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552567" w:rsidRPr="00CD7530" w14:paraId="4C398E41" w14:textId="77777777" w:rsidTr="00552567">
        <w:tc>
          <w:tcPr>
            <w:tcW w:w="8363" w:type="dxa"/>
          </w:tcPr>
          <w:p w14:paraId="3FC42BB6" w14:textId="77777777" w:rsidR="00552567" w:rsidRPr="00DA6F7C" w:rsidRDefault="00552567" w:rsidP="003616ED">
            <w:r w:rsidRPr="00CE4FCC">
              <w:t xml:space="preserve">Tento dokument představuje schválené informace o přípravku </w:t>
            </w:r>
            <w:r w:rsidRPr="00552567">
              <w:t>Amsparity</w:t>
            </w:r>
            <w:r w:rsidRPr="00CE4FCC">
              <w:t xml:space="preserve">, přičemž jsou </w:t>
            </w:r>
            <w:r w:rsidRPr="00B46EC3">
              <w:t xml:space="preserve">sledovány </w:t>
            </w:r>
            <w:r w:rsidRPr="00CE4FCC">
              <w:t xml:space="preserve">změny, ke kterým došlo od předchozího postupu a které mají vliv na informace o přípravku </w:t>
            </w:r>
            <w:r w:rsidRPr="001E1075">
              <w:t>(</w:t>
            </w:r>
            <w:r w:rsidRPr="00552567">
              <w:t>EMEA</w:t>
            </w:r>
            <w:r w:rsidRPr="001E1075">
              <w:t>/</w:t>
            </w:r>
            <w:r w:rsidRPr="00552567">
              <w:t>H</w:t>
            </w:r>
            <w:r w:rsidRPr="001E1075">
              <w:t>/</w:t>
            </w:r>
            <w:r w:rsidRPr="00552567">
              <w:t>C</w:t>
            </w:r>
            <w:r w:rsidRPr="001E1075">
              <w:t>/004879/</w:t>
            </w:r>
            <w:r w:rsidRPr="00552567">
              <w:t>IB</w:t>
            </w:r>
            <w:r w:rsidRPr="001E1075">
              <w:t>/0009/</w:t>
            </w:r>
            <w:r w:rsidRPr="00552567">
              <w:t>G</w:t>
            </w:r>
            <w:r w:rsidRPr="001E1075">
              <w:t>)</w:t>
            </w:r>
            <w:r>
              <w:t>.</w:t>
            </w:r>
          </w:p>
          <w:p w14:paraId="63CDC46D" w14:textId="77777777" w:rsidR="00552567" w:rsidRPr="00CD7530" w:rsidRDefault="00552567" w:rsidP="003616ED"/>
          <w:p w14:paraId="67F5653C" w14:textId="77777777" w:rsidR="00552567" w:rsidRPr="00CD7530" w:rsidRDefault="00552567" w:rsidP="003616ED">
            <w:r w:rsidRPr="00CE4FCC">
              <w:t xml:space="preserve">Další informace naleznete na internetových stránkách Evropské agentury pro léčivé přípravky na adrese </w:t>
            </w:r>
            <w:r>
              <w:fldChar w:fldCharType="begin"/>
            </w:r>
            <w:r>
              <w:instrText>HYPERLINK "https://www.ema.europa.eu/en/medicines/human/epar/amsparity"</w:instrText>
            </w:r>
            <w:r>
              <w:fldChar w:fldCharType="separate"/>
            </w:r>
            <w:r w:rsidRPr="00552567">
              <w:rPr>
                <w:rStyle w:val="Hyperlink"/>
              </w:rPr>
              <w:t>https</w:t>
            </w:r>
            <w:r w:rsidRPr="00EF54A5">
              <w:rPr>
                <w:rStyle w:val="Hyperlink"/>
              </w:rPr>
              <w:t>://</w:t>
            </w:r>
            <w:r w:rsidRPr="00552567">
              <w:rPr>
                <w:rStyle w:val="Hyperlink"/>
              </w:rPr>
              <w:t>www</w:t>
            </w:r>
            <w:r w:rsidRPr="00EF54A5">
              <w:rPr>
                <w:rStyle w:val="Hyperlink"/>
              </w:rPr>
              <w:t>.</w:t>
            </w:r>
            <w:r w:rsidRPr="00552567">
              <w:rPr>
                <w:rStyle w:val="Hyperlink"/>
              </w:rPr>
              <w:t>ema</w:t>
            </w:r>
            <w:r w:rsidRPr="00EF54A5">
              <w:rPr>
                <w:rStyle w:val="Hyperlink"/>
              </w:rPr>
              <w:t>.</w:t>
            </w:r>
            <w:r w:rsidRPr="00552567">
              <w:rPr>
                <w:rStyle w:val="Hyperlink"/>
              </w:rPr>
              <w:t>europa</w:t>
            </w:r>
            <w:r w:rsidRPr="00EF54A5">
              <w:rPr>
                <w:rStyle w:val="Hyperlink"/>
              </w:rPr>
              <w:t>.</w:t>
            </w:r>
            <w:r w:rsidRPr="00552567">
              <w:rPr>
                <w:rStyle w:val="Hyperlink"/>
              </w:rPr>
              <w:t>eu</w:t>
            </w:r>
            <w:r w:rsidRPr="00EF54A5">
              <w:rPr>
                <w:rStyle w:val="Hyperlink"/>
              </w:rPr>
              <w:t>/</w:t>
            </w:r>
            <w:r w:rsidRPr="00552567">
              <w:rPr>
                <w:rStyle w:val="Hyperlink"/>
              </w:rPr>
              <w:t>en</w:t>
            </w:r>
            <w:r w:rsidRPr="00EF54A5">
              <w:rPr>
                <w:rStyle w:val="Hyperlink"/>
              </w:rPr>
              <w:t>/</w:t>
            </w:r>
            <w:r w:rsidRPr="00552567">
              <w:rPr>
                <w:rStyle w:val="Hyperlink"/>
              </w:rPr>
              <w:t>medicines</w:t>
            </w:r>
            <w:r w:rsidRPr="00EF54A5">
              <w:rPr>
                <w:rStyle w:val="Hyperlink"/>
              </w:rPr>
              <w:t>/</w:t>
            </w:r>
            <w:r w:rsidRPr="00552567">
              <w:rPr>
                <w:rStyle w:val="Hyperlink"/>
              </w:rPr>
              <w:t>human</w:t>
            </w:r>
            <w:r w:rsidRPr="00EF54A5">
              <w:rPr>
                <w:rStyle w:val="Hyperlink"/>
              </w:rPr>
              <w:t>/</w:t>
            </w:r>
            <w:r w:rsidRPr="00552567">
              <w:rPr>
                <w:rStyle w:val="Hyperlink"/>
              </w:rPr>
              <w:t>epar</w:t>
            </w:r>
            <w:r w:rsidRPr="00EF54A5">
              <w:rPr>
                <w:rStyle w:val="Hyperlink"/>
              </w:rPr>
              <w:t>/</w:t>
            </w:r>
            <w:r w:rsidRPr="00552567">
              <w:rPr>
                <w:rStyle w:val="Hyperlink"/>
              </w:rPr>
              <w:t>amsparity</w:t>
            </w:r>
            <w:r>
              <w:fldChar w:fldCharType="end"/>
            </w:r>
          </w:p>
        </w:tc>
      </w:tr>
    </w:tbl>
    <w:p w14:paraId="2D4D7CCF" w14:textId="77777777" w:rsidR="00C46587" w:rsidRPr="00552567" w:rsidRDefault="00C46587" w:rsidP="00A764C9">
      <w:pPr>
        <w:jc w:val="center"/>
      </w:pPr>
    </w:p>
    <w:p w14:paraId="10B9CD12" w14:textId="77777777" w:rsidR="00C46587" w:rsidRPr="00552567" w:rsidRDefault="00C46587" w:rsidP="00982118">
      <w:pPr>
        <w:jc w:val="center"/>
      </w:pPr>
    </w:p>
    <w:p w14:paraId="42FCE409" w14:textId="77777777" w:rsidR="00C46587" w:rsidRPr="00552567" w:rsidRDefault="00C46587" w:rsidP="00982118">
      <w:pPr>
        <w:jc w:val="center"/>
      </w:pPr>
    </w:p>
    <w:p w14:paraId="7AC50575" w14:textId="77777777" w:rsidR="00C46587" w:rsidRPr="00552567" w:rsidRDefault="00C46587" w:rsidP="00982118">
      <w:pPr>
        <w:jc w:val="center"/>
      </w:pPr>
    </w:p>
    <w:p w14:paraId="736F51B0" w14:textId="77777777" w:rsidR="00C46587" w:rsidRPr="00552567" w:rsidRDefault="00C46587" w:rsidP="00982118">
      <w:pPr>
        <w:jc w:val="center"/>
      </w:pPr>
    </w:p>
    <w:p w14:paraId="109DB444" w14:textId="77777777" w:rsidR="00C46587" w:rsidRPr="00552567" w:rsidRDefault="00C46587" w:rsidP="00982118">
      <w:pPr>
        <w:jc w:val="center"/>
      </w:pPr>
    </w:p>
    <w:p w14:paraId="0D195AC4" w14:textId="77777777" w:rsidR="00C46587" w:rsidRPr="00552567" w:rsidRDefault="00C46587" w:rsidP="00982118">
      <w:pPr>
        <w:jc w:val="center"/>
      </w:pPr>
    </w:p>
    <w:p w14:paraId="20BBBE50" w14:textId="77777777" w:rsidR="00C46587" w:rsidRPr="00552567" w:rsidRDefault="00C46587" w:rsidP="00982118">
      <w:pPr>
        <w:jc w:val="center"/>
      </w:pPr>
    </w:p>
    <w:p w14:paraId="5D80C3E0" w14:textId="77777777" w:rsidR="00C46587" w:rsidRPr="00552567" w:rsidRDefault="00C46587" w:rsidP="00982118">
      <w:pPr>
        <w:jc w:val="center"/>
      </w:pPr>
    </w:p>
    <w:p w14:paraId="2FE746C9" w14:textId="77777777" w:rsidR="00C46587" w:rsidRPr="00552567" w:rsidRDefault="00C46587" w:rsidP="00982118">
      <w:pPr>
        <w:jc w:val="center"/>
      </w:pPr>
    </w:p>
    <w:p w14:paraId="569361C3" w14:textId="77777777" w:rsidR="00C46587" w:rsidRPr="00552567" w:rsidRDefault="00C46587" w:rsidP="00982118">
      <w:pPr>
        <w:jc w:val="center"/>
      </w:pPr>
    </w:p>
    <w:p w14:paraId="6F1A6063" w14:textId="77777777" w:rsidR="00C46587" w:rsidRPr="00552567" w:rsidRDefault="00C46587" w:rsidP="00982118">
      <w:pPr>
        <w:jc w:val="center"/>
      </w:pPr>
    </w:p>
    <w:p w14:paraId="61F09B0B" w14:textId="77777777" w:rsidR="00C46587" w:rsidRPr="00552567" w:rsidRDefault="00C46587" w:rsidP="00982118">
      <w:pPr>
        <w:jc w:val="center"/>
      </w:pPr>
    </w:p>
    <w:p w14:paraId="6678D02F" w14:textId="77777777" w:rsidR="00C46587" w:rsidRPr="00552567" w:rsidRDefault="00C46587" w:rsidP="00982118">
      <w:pPr>
        <w:jc w:val="center"/>
      </w:pPr>
    </w:p>
    <w:p w14:paraId="43D77716" w14:textId="77777777" w:rsidR="00C46587" w:rsidRPr="00552567" w:rsidRDefault="00C46587" w:rsidP="00982118">
      <w:pPr>
        <w:jc w:val="center"/>
      </w:pPr>
    </w:p>
    <w:p w14:paraId="3C0062EE" w14:textId="77777777" w:rsidR="00C46587" w:rsidRPr="00552567" w:rsidRDefault="00C46587" w:rsidP="00982118">
      <w:pPr>
        <w:jc w:val="center"/>
      </w:pPr>
    </w:p>
    <w:p w14:paraId="75E0196D" w14:textId="77777777" w:rsidR="00C46587" w:rsidRPr="00552567" w:rsidRDefault="00C46587" w:rsidP="00982118">
      <w:pPr>
        <w:jc w:val="center"/>
      </w:pPr>
    </w:p>
    <w:p w14:paraId="313C6A0D" w14:textId="77777777" w:rsidR="00C46587" w:rsidRPr="00552567" w:rsidRDefault="00C46587" w:rsidP="00982118">
      <w:pPr>
        <w:jc w:val="center"/>
      </w:pPr>
    </w:p>
    <w:p w14:paraId="75BD4D82" w14:textId="77777777" w:rsidR="00C46587" w:rsidRPr="00552567" w:rsidRDefault="00C46587" w:rsidP="00982118">
      <w:pPr>
        <w:jc w:val="center"/>
      </w:pPr>
    </w:p>
    <w:p w14:paraId="7A537DCB" w14:textId="77777777" w:rsidR="00C46587" w:rsidRPr="00552567" w:rsidRDefault="00C46587" w:rsidP="00982118">
      <w:pPr>
        <w:jc w:val="center"/>
      </w:pPr>
    </w:p>
    <w:p w14:paraId="700DC177" w14:textId="77777777" w:rsidR="00C46587" w:rsidRPr="00552567" w:rsidRDefault="00C46587" w:rsidP="00982118">
      <w:pPr>
        <w:jc w:val="center"/>
      </w:pPr>
    </w:p>
    <w:p w14:paraId="5AC3E1A6" w14:textId="77777777" w:rsidR="00C46587" w:rsidRPr="00552567" w:rsidRDefault="00C46587" w:rsidP="00982118">
      <w:pPr>
        <w:jc w:val="center"/>
      </w:pPr>
    </w:p>
    <w:p w14:paraId="27B47B0B" w14:textId="77777777" w:rsidR="00C46587" w:rsidRPr="00552567" w:rsidRDefault="00C46587" w:rsidP="00982118">
      <w:pPr>
        <w:jc w:val="center"/>
      </w:pPr>
    </w:p>
    <w:p w14:paraId="51E11163" w14:textId="77777777" w:rsidR="00C46587" w:rsidRPr="00FE2BAD" w:rsidRDefault="00C46587" w:rsidP="00982118">
      <w:pPr>
        <w:jc w:val="center"/>
        <w:rPr>
          <w:b/>
        </w:rPr>
      </w:pPr>
      <w:r w:rsidRPr="00FE2BAD">
        <w:rPr>
          <w:b/>
        </w:rPr>
        <w:t>PŘÍLOHA I</w:t>
      </w:r>
    </w:p>
    <w:p w14:paraId="4264EC3D" w14:textId="77777777" w:rsidR="00C46587" w:rsidRPr="00552567" w:rsidRDefault="00C46587" w:rsidP="00982118">
      <w:pPr>
        <w:jc w:val="center"/>
        <w:rPr>
          <w:b/>
        </w:rPr>
      </w:pPr>
    </w:p>
    <w:p w14:paraId="34C7C1DE" w14:textId="77777777" w:rsidR="00C46587" w:rsidRPr="00FE2BAD" w:rsidRDefault="00C46587" w:rsidP="00C42300">
      <w:pPr>
        <w:pStyle w:val="Heading1"/>
        <w:jc w:val="center"/>
      </w:pPr>
      <w:r w:rsidRPr="00FE2BAD">
        <w:t>SOUHRN ÚDAJŮ O PŘÍPRAVKU</w:t>
      </w:r>
    </w:p>
    <w:p w14:paraId="0B373E30" w14:textId="77777777" w:rsidR="00C46587" w:rsidRPr="00FE2BAD" w:rsidRDefault="00C46587" w:rsidP="001439EF">
      <w:r w:rsidRPr="00FE2BAD">
        <w:br w:type="page"/>
      </w:r>
    </w:p>
    <w:p w14:paraId="61596BF6" w14:textId="77777777" w:rsidR="00DE28F4" w:rsidRPr="00552567" w:rsidRDefault="00DE28F4" w:rsidP="001439EF"/>
    <w:p w14:paraId="3E8FA2DF" w14:textId="77777777" w:rsidR="00F22DAF" w:rsidRPr="00552567" w:rsidRDefault="00F22DAF" w:rsidP="001439EF"/>
    <w:p w14:paraId="27680B12" w14:textId="77777777" w:rsidR="008D74DD" w:rsidRPr="00FE2BAD" w:rsidRDefault="008D74DD" w:rsidP="001439EF">
      <w:pPr>
        <w:pStyle w:val="BodyText"/>
        <w:keepNext/>
        <w:widowControl/>
        <w:numPr>
          <w:ilvl w:val="0"/>
          <w:numId w:val="21"/>
        </w:numPr>
        <w:kinsoku w:val="0"/>
        <w:overflowPunct w:val="0"/>
        <w:autoSpaceDE w:val="0"/>
        <w:autoSpaceDN w:val="0"/>
        <w:adjustRightInd w:val="0"/>
        <w:ind w:left="0" w:firstLine="0"/>
      </w:pPr>
      <w:r w:rsidRPr="00FE2BAD">
        <w:rPr>
          <w:b/>
          <w:bCs/>
        </w:rPr>
        <w:t>NÁZEV PŘÍPRAVKU</w:t>
      </w:r>
    </w:p>
    <w:p w14:paraId="5D7D8502" w14:textId="77777777" w:rsidR="008D74DD" w:rsidRPr="00FE2BAD" w:rsidRDefault="008D74DD" w:rsidP="001439EF">
      <w:pPr>
        <w:pStyle w:val="BodyText"/>
        <w:keepNext/>
        <w:widowControl/>
        <w:kinsoku w:val="0"/>
        <w:overflowPunct w:val="0"/>
        <w:ind w:left="0"/>
        <w:rPr>
          <w:bCs/>
          <w:szCs w:val="21"/>
          <w:lang w:val="en-GB"/>
        </w:rPr>
      </w:pPr>
    </w:p>
    <w:p w14:paraId="336484E7" w14:textId="77777777" w:rsidR="008D74DD" w:rsidRPr="00FE2BAD" w:rsidRDefault="006A1144" w:rsidP="001439EF">
      <w:pPr>
        <w:pStyle w:val="BodyText"/>
        <w:widowControl/>
        <w:kinsoku w:val="0"/>
        <w:overflowPunct w:val="0"/>
        <w:ind w:left="0"/>
      </w:pPr>
      <w:r w:rsidRPr="00FE2BAD">
        <w:t>Amsparity 20 mg injekční roztok v předplněné injekční stříkačce</w:t>
      </w:r>
    </w:p>
    <w:p w14:paraId="324B7054" w14:textId="77777777" w:rsidR="008D74DD" w:rsidRPr="00FE2BAD" w:rsidRDefault="008D74DD" w:rsidP="001439EF">
      <w:pPr>
        <w:pStyle w:val="BodyText"/>
        <w:widowControl/>
        <w:kinsoku w:val="0"/>
        <w:overflowPunct w:val="0"/>
        <w:ind w:left="0"/>
        <w:rPr>
          <w:lang w:val="en-GB"/>
        </w:rPr>
      </w:pPr>
    </w:p>
    <w:p w14:paraId="13211B43" w14:textId="77777777" w:rsidR="008D74DD" w:rsidRPr="00FE2BAD" w:rsidRDefault="008D74DD" w:rsidP="001439EF">
      <w:pPr>
        <w:pStyle w:val="BodyText"/>
        <w:widowControl/>
        <w:kinsoku w:val="0"/>
        <w:overflowPunct w:val="0"/>
        <w:ind w:left="0"/>
        <w:rPr>
          <w:lang w:val="en-GB"/>
        </w:rPr>
      </w:pPr>
    </w:p>
    <w:p w14:paraId="781F9D86" w14:textId="77777777" w:rsidR="008D74DD" w:rsidRPr="00FE2BAD" w:rsidRDefault="008D74DD" w:rsidP="00A930AB">
      <w:pPr>
        <w:pStyle w:val="BodyText"/>
        <w:keepNext/>
        <w:widowControl/>
        <w:numPr>
          <w:ilvl w:val="0"/>
          <w:numId w:val="21"/>
        </w:numPr>
        <w:kinsoku w:val="0"/>
        <w:overflowPunct w:val="0"/>
        <w:autoSpaceDE w:val="0"/>
        <w:autoSpaceDN w:val="0"/>
        <w:adjustRightInd w:val="0"/>
        <w:ind w:left="0" w:firstLine="0"/>
        <w:rPr>
          <w:b/>
          <w:bCs/>
        </w:rPr>
      </w:pPr>
      <w:r w:rsidRPr="00FE2BAD">
        <w:rPr>
          <w:b/>
          <w:bCs/>
        </w:rPr>
        <w:t>KVALITATIVNÍ A KVANTITATIVNÍ SLOŽENÍ</w:t>
      </w:r>
    </w:p>
    <w:p w14:paraId="6FEB02C1" w14:textId="77777777" w:rsidR="008D74DD" w:rsidRPr="00FE2BAD" w:rsidRDefault="008D74DD" w:rsidP="001439EF">
      <w:pPr>
        <w:pStyle w:val="BodyText"/>
        <w:keepNext/>
        <w:widowControl/>
        <w:kinsoku w:val="0"/>
        <w:overflowPunct w:val="0"/>
        <w:ind w:left="0"/>
        <w:rPr>
          <w:b/>
          <w:bCs/>
          <w:szCs w:val="21"/>
          <w:lang w:val="en-GB"/>
        </w:rPr>
      </w:pPr>
    </w:p>
    <w:p w14:paraId="25D5A7AB" w14:textId="77777777" w:rsidR="008D74DD" w:rsidRPr="00FE2BAD" w:rsidRDefault="008D74DD" w:rsidP="001439EF">
      <w:pPr>
        <w:pStyle w:val="BodyText"/>
        <w:widowControl/>
        <w:kinsoku w:val="0"/>
        <w:overflowPunct w:val="0"/>
        <w:ind w:left="0"/>
      </w:pPr>
      <w:r w:rsidRPr="00FE2BAD">
        <w:t>Jedna předplněná</w:t>
      </w:r>
      <w:r w:rsidR="00201EA4" w:rsidRPr="00FE2BAD">
        <w:t xml:space="preserve"> jednorázová</w:t>
      </w:r>
      <w:r w:rsidRPr="00FE2BAD">
        <w:t xml:space="preserve"> injekční stříkačka o objemu 0,4 ml obsahuje 20 mg</w:t>
      </w:r>
      <w:r w:rsidR="00C51BE1" w:rsidRPr="00C51BE1">
        <w:t xml:space="preserve"> </w:t>
      </w:r>
      <w:r w:rsidR="00C51BE1" w:rsidRPr="00FE2BAD">
        <w:t>adalimumab</w:t>
      </w:r>
      <w:r w:rsidR="00C51BE1">
        <w:t>u</w:t>
      </w:r>
      <w:r w:rsidRPr="00FE2BAD">
        <w:t>.</w:t>
      </w:r>
    </w:p>
    <w:p w14:paraId="108E00D9" w14:textId="77777777" w:rsidR="008D74DD" w:rsidRPr="00FE2BAD" w:rsidRDefault="008D74DD" w:rsidP="001439EF">
      <w:pPr>
        <w:pStyle w:val="BodyText"/>
        <w:widowControl/>
        <w:kinsoku w:val="0"/>
        <w:overflowPunct w:val="0"/>
        <w:ind w:left="0"/>
        <w:rPr>
          <w:lang w:val="en-GB"/>
        </w:rPr>
      </w:pPr>
    </w:p>
    <w:p w14:paraId="32C34160" w14:textId="77777777" w:rsidR="008D74DD" w:rsidRPr="00FE2BAD" w:rsidRDefault="008D74DD" w:rsidP="001439EF">
      <w:pPr>
        <w:pStyle w:val="BodyText"/>
        <w:widowControl/>
        <w:kinsoku w:val="0"/>
        <w:overflowPunct w:val="0"/>
        <w:ind w:left="0"/>
      </w:pPr>
      <w:r w:rsidRPr="00FE2BAD">
        <w:t xml:space="preserve">Adalimumab je rekombinantní lidská monoklonální protilátka produkovaná ovariálními buňkami čínských křečíků. </w:t>
      </w:r>
    </w:p>
    <w:p w14:paraId="07AFD0BA" w14:textId="77777777" w:rsidR="008D74DD" w:rsidRPr="00FE2BAD" w:rsidRDefault="008D74DD" w:rsidP="001439EF">
      <w:pPr>
        <w:pStyle w:val="BodyText"/>
        <w:widowControl/>
        <w:kinsoku w:val="0"/>
        <w:overflowPunct w:val="0"/>
        <w:ind w:left="0"/>
        <w:rPr>
          <w:lang w:val="en-GB"/>
        </w:rPr>
      </w:pPr>
    </w:p>
    <w:p w14:paraId="7EE722AB" w14:textId="77777777" w:rsidR="00133D50" w:rsidRPr="00AF0924" w:rsidRDefault="00133D50" w:rsidP="001439EF">
      <w:pPr>
        <w:pStyle w:val="BodyText"/>
        <w:widowControl/>
        <w:kinsoku w:val="0"/>
        <w:overflowPunct w:val="0"/>
        <w:ind w:left="0"/>
        <w:rPr>
          <w:u w:val="single"/>
        </w:rPr>
      </w:pPr>
      <w:r w:rsidRPr="00AF0924">
        <w:rPr>
          <w:u w:val="single"/>
        </w:rPr>
        <w:t>Pomocné látky se známým účinkem</w:t>
      </w:r>
    </w:p>
    <w:p w14:paraId="0429F5AF" w14:textId="77777777" w:rsidR="00133D50" w:rsidRDefault="00133D50" w:rsidP="001439EF">
      <w:pPr>
        <w:pStyle w:val="BodyText"/>
        <w:widowControl/>
        <w:kinsoku w:val="0"/>
        <w:overflowPunct w:val="0"/>
        <w:ind w:left="0"/>
      </w:pPr>
    </w:p>
    <w:p w14:paraId="58C2DBEB" w14:textId="77777777" w:rsidR="00133D50" w:rsidRDefault="0097138F" w:rsidP="001439EF">
      <w:pPr>
        <w:pStyle w:val="BodyText"/>
        <w:widowControl/>
        <w:kinsoku w:val="0"/>
        <w:overflowPunct w:val="0"/>
        <w:ind w:left="0"/>
      </w:pPr>
      <w:r w:rsidRPr="0097138F">
        <w:t>Amsparity 20</w:t>
      </w:r>
      <w:r>
        <w:t> </w:t>
      </w:r>
      <w:r w:rsidRPr="0097138F">
        <w:t>mg injekční roztok</w:t>
      </w:r>
      <w:r>
        <w:t xml:space="preserve"> obsahuje 0,08 mg polysorbátu 80 v jedné </w:t>
      </w:r>
      <w:r w:rsidR="006D0D36">
        <w:t xml:space="preserve">předplněné </w:t>
      </w:r>
      <w:r>
        <w:t>jedno</w:t>
      </w:r>
      <w:r w:rsidR="000E3E7E">
        <w:t>rázové</w:t>
      </w:r>
      <w:r>
        <w:t xml:space="preserve"> injekční stříkačce</w:t>
      </w:r>
      <w:r w:rsidR="006D0D36">
        <w:t xml:space="preserve"> o objemu 0,4 ml</w:t>
      </w:r>
      <w:r>
        <w:t>, což odpovídá 0,2 mg/ml polysorbátu 80.</w:t>
      </w:r>
    </w:p>
    <w:p w14:paraId="467B99B1" w14:textId="77777777" w:rsidR="0097138F" w:rsidRDefault="0097138F" w:rsidP="001439EF">
      <w:pPr>
        <w:pStyle w:val="BodyText"/>
        <w:widowControl/>
        <w:kinsoku w:val="0"/>
        <w:overflowPunct w:val="0"/>
        <w:ind w:left="0"/>
      </w:pPr>
    </w:p>
    <w:p w14:paraId="0EC3F48B" w14:textId="77777777" w:rsidR="008D74DD" w:rsidRPr="00FE2BAD" w:rsidRDefault="008D74DD" w:rsidP="001439EF">
      <w:pPr>
        <w:pStyle w:val="BodyText"/>
        <w:widowControl/>
        <w:kinsoku w:val="0"/>
        <w:overflowPunct w:val="0"/>
        <w:ind w:left="0"/>
      </w:pPr>
      <w:r w:rsidRPr="00FE2BAD">
        <w:t>Úplný seznam pomocných látek viz bod 6.1.</w:t>
      </w:r>
    </w:p>
    <w:p w14:paraId="0E8938CA" w14:textId="77777777" w:rsidR="008D74DD" w:rsidRPr="00FE2BAD" w:rsidRDefault="008D74DD" w:rsidP="001439EF">
      <w:pPr>
        <w:pStyle w:val="BodyText"/>
        <w:widowControl/>
        <w:kinsoku w:val="0"/>
        <w:overflowPunct w:val="0"/>
        <w:ind w:left="0"/>
        <w:rPr>
          <w:lang w:val="pl-PL"/>
        </w:rPr>
      </w:pPr>
    </w:p>
    <w:p w14:paraId="41544B04" w14:textId="77777777" w:rsidR="008D74DD" w:rsidRPr="00FE2BAD" w:rsidRDefault="008D74DD" w:rsidP="001439EF">
      <w:pPr>
        <w:pStyle w:val="BodyText"/>
        <w:widowControl/>
        <w:kinsoku w:val="0"/>
        <w:overflowPunct w:val="0"/>
        <w:ind w:left="0"/>
        <w:rPr>
          <w:szCs w:val="23"/>
          <w:lang w:val="pl-PL"/>
        </w:rPr>
      </w:pPr>
    </w:p>
    <w:p w14:paraId="59CEA3AE" w14:textId="77777777" w:rsidR="008D74DD" w:rsidRPr="00FE2BAD" w:rsidRDefault="008D74DD" w:rsidP="001439EF">
      <w:pPr>
        <w:pStyle w:val="BodyText"/>
        <w:keepNext/>
        <w:widowControl/>
        <w:numPr>
          <w:ilvl w:val="0"/>
          <w:numId w:val="21"/>
        </w:numPr>
        <w:kinsoku w:val="0"/>
        <w:overflowPunct w:val="0"/>
        <w:spacing w:before="8"/>
        <w:ind w:left="0" w:firstLine="0"/>
      </w:pPr>
      <w:r w:rsidRPr="00FE2BAD">
        <w:rPr>
          <w:b/>
          <w:bCs/>
        </w:rPr>
        <w:t xml:space="preserve">LÉKOVÁ FORMA </w:t>
      </w:r>
    </w:p>
    <w:p w14:paraId="676A3222" w14:textId="77777777" w:rsidR="008D74DD" w:rsidRPr="00FE2BAD" w:rsidRDefault="008D74DD" w:rsidP="001439EF">
      <w:pPr>
        <w:pStyle w:val="BodyText"/>
        <w:keepNext/>
        <w:widowControl/>
        <w:tabs>
          <w:tab w:val="left" w:pos="673"/>
        </w:tabs>
        <w:kinsoku w:val="0"/>
        <w:overflowPunct w:val="0"/>
        <w:spacing w:before="8"/>
        <w:ind w:left="0"/>
        <w:rPr>
          <w:bCs/>
          <w:lang w:val="en-GB"/>
        </w:rPr>
      </w:pPr>
    </w:p>
    <w:p w14:paraId="70124014" w14:textId="77777777" w:rsidR="008D74DD" w:rsidRPr="00FE2BAD" w:rsidRDefault="008D74DD" w:rsidP="001439EF">
      <w:pPr>
        <w:pStyle w:val="BodyText"/>
        <w:widowControl/>
        <w:tabs>
          <w:tab w:val="left" w:pos="673"/>
        </w:tabs>
        <w:kinsoku w:val="0"/>
        <w:overflowPunct w:val="0"/>
        <w:autoSpaceDE w:val="0"/>
        <w:autoSpaceDN w:val="0"/>
        <w:adjustRightInd w:val="0"/>
        <w:ind w:left="0"/>
      </w:pPr>
      <w:r w:rsidRPr="00FE2BAD">
        <w:t xml:space="preserve">Injekční roztok (injekce) </w:t>
      </w:r>
    </w:p>
    <w:p w14:paraId="07313788" w14:textId="77777777" w:rsidR="008D74DD" w:rsidRPr="00FE2BAD" w:rsidRDefault="008D74DD" w:rsidP="001439EF">
      <w:pPr>
        <w:pStyle w:val="BodyText"/>
        <w:widowControl/>
        <w:tabs>
          <w:tab w:val="left" w:pos="673"/>
        </w:tabs>
        <w:kinsoku w:val="0"/>
        <w:overflowPunct w:val="0"/>
        <w:autoSpaceDE w:val="0"/>
        <w:autoSpaceDN w:val="0"/>
        <w:adjustRightInd w:val="0"/>
        <w:ind w:left="0"/>
        <w:rPr>
          <w:lang w:val="en-GB"/>
        </w:rPr>
      </w:pPr>
    </w:p>
    <w:p w14:paraId="062BFE0E" w14:textId="77777777" w:rsidR="008D74DD" w:rsidRPr="00FE2BAD" w:rsidRDefault="008D74DD" w:rsidP="001439EF">
      <w:pPr>
        <w:pStyle w:val="BodyText"/>
        <w:widowControl/>
        <w:tabs>
          <w:tab w:val="left" w:pos="673"/>
        </w:tabs>
        <w:kinsoku w:val="0"/>
        <w:overflowPunct w:val="0"/>
        <w:autoSpaceDE w:val="0"/>
        <w:autoSpaceDN w:val="0"/>
        <w:adjustRightInd w:val="0"/>
        <w:ind w:left="0"/>
      </w:pPr>
      <w:r w:rsidRPr="00FE2BAD">
        <w:t>Čirý, bezbarvý až velmi světle hnědý roztok.</w:t>
      </w:r>
    </w:p>
    <w:p w14:paraId="60BE018D" w14:textId="77777777" w:rsidR="008D74DD" w:rsidRPr="00FE2BAD" w:rsidRDefault="008D74DD" w:rsidP="001439EF">
      <w:pPr>
        <w:pStyle w:val="BodyText"/>
        <w:widowControl/>
        <w:tabs>
          <w:tab w:val="left" w:pos="673"/>
        </w:tabs>
        <w:kinsoku w:val="0"/>
        <w:overflowPunct w:val="0"/>
        <w:autoSpaceDE w:val="0"/>
        <w:autoSpaceDN w:val="0"/>
        <w:adjustRightInd w:val="0"/>
        <w:ind w:left="0"/>
        <w:rPr>
          <w:lang w:val="en-GB"/>
        </w:rPr>
      </w:pPr>
    </w:p>
    <w:p w14:paraId="744E6D57" w14:textId="77777777" w:rsidR="008D74DD" w:rsidRPr="00FE2BAD" w:rsidRDefault="008D74DD" w:rsidP="001439EF">
      <w:pPr>
        <w:pStyle w:val="BodyText"/>
        <w:widowControl/>
        <w:kinsoku w:val="0"/>
        <w:overflowPunct w:val="0"/>
        <w:ind w:left="0"/>
        <w:rPr>
          <w:lang w:val="en-GB"/>
        </w:rPr>
      </w:pPr>
    </w:p>
    <w:p w14:paraId="7FC58AC1" w14:textId="77777777" w:rsidR="008D74DD" w:rsidRPr="00FE2BAD" w:rsidRDefault="008D74DD" w:rsidP="00A930AB">
      <w:pPr>
        <w:pStyle w:val="BodyText"/>
        <w:keepNext/>
        <w:widowControl/>
        <w:numPr>
          <w:ilvl w:val="0"/>
          <w:numId w:val="21"/>
        </w:numPr>
        <w:kinsoku w:val="0"/>
        <w:overflowPunct w:val="0"/>
        <w:autoSpaceDE w:val="0"/>
        <w:autoSpaceDN w:val="0"/>
        <w:adjustRightInd w:val="0"/>
        <w:ind w:left="0" w:firstLine="0"/>
        <w:rPr>
          <w:b/>
          <w:bCs/>
        </w:rPr>
      </w:pPr>
      <w:r w:rsidRPr="00FE2BAD">
        <w:rPr>
          <w:b/>
          <w:bCs/>
        </w:rPr>
        <w:t>KLINICKÉ ÚDAJE</w:t>
      </w:r>
    </w:p>
    <w:p w14:paraId="5868FA89" w14:textId="77777777" w:rsidR="008D74DD" w:rsidRPr="00FE2BAD" w:rsidRDefault="008D74DD" w:rsidP="001439EF">
      <w:pPr>
        <w:pStyle w:val="BodyText"/>
        <w:keepNext/>
        <w:widowControl/>
        <w:kinsoku w:val="0"/>
        <w:overflowPunct w:val="0"/>
        <w:spacing w:before="8"/>
        <w:ind w:left="0"/>
        <w:rPr>
          <w:bCs/>
          <w:lang w:val="en-GB"/>
        </w:rPr>
      </w:pPr>
    </w:p>
    <w:p w14:paraId="4E602D50" w14:textId="77777777" w:rsidR="008D74DD" w:rsidRPr="00FE2BAD" w:rsidRDefault="008D74DD" w:rsidP="001439EF">
      <w:pPr>
        <w:pStyle w:val="BodyText"/>
        <w:keepNext/>
        <w:widowControl/>
        <w:numPr>
          <w:ilvl w:val="1"/>
          <w:numId w:val="21"/>
        </w:numPr>
        <w:kinsoku w:val="0"/>
        <w:overflowPunct w:val="0"/>
        <w:spacing w:before="8"/>
        <w:ind w:left="0" w:firstLine="0"/>
      </w:pPr>
      <w:r w:rsidRPr="00FE2BAD">
        <w:rPr>
          <w:b/>
          <w:bCs/>
        </w:rPr>
        <w:t>Terapeutické indikace</w:t>
      </w:r>
    </w:p>
    <w:p w14:paraId="5AB74435" w14:textId="77777777" w:rsidR="008D74DD" w:rsidRPr="00FE2BAD" w:rsidRDefault="008D74DD" w:rsidP="001439EF">
      <w:pPr>
        <w:pStyle w:val="BodyText"/>
        <w:keepNext/>
        <w:widowControl/>
        <w:kinsoku w:val="0"/>
        <w:overflowPunct w:val="0"/>
        <w:spacing w:before="8"/>
        <w:ind w:left="0"/>
        <w:rPr>
          <w:bCs/>
          <w:szCs w:val="21"/>
          <w:lang w:val="en-GB"/>
        </w:rPr>
      </w:pPr>
    </w:p>
    <w:p w14:paraId="43C07F8B" w14:textId="77777777" w:rsidR="008D74DD" w:rsidRPr="00FE2BAD" w:rsidRDefault="008D74DD" w:rsidP="001439EF">
      <w:pPr>
        <w:pStyle w:val="BodyText"/>
        <w:keepNext/>
        <w:widowControl/>
        <w:kinsoku w:val="0"/>
        <w:overflowPunct w:val="0"/>
        <w:spacing w:before="8"/>
        <w:ind w:left="0"/>
      </w:pPr>
      <w:r w:rsidRPr="00FE2BAD">
        <w:rPr>
          <w:u w:val="single"/>
        </w:rPr>
        <w:t>Juvenilní idiopatická artritida</w:t>
      </w:r>
    </w:p>
    <w:p w14:paraId="4AE9CC9D" w14:textId="77777777" w:rsidR="008D74DD" w:rsidRPr="00FE2BAD" w:rsidRDefault="008D74DD" w:rsidP="001439EF">
      <w:pPr>
        <w:pStyle w:val="BodyText"/>
        <w:keepNext/>
        <w:widowControl/>
        <w:kinsoku w:val="0"/>
        <w:overflowPunct w:val="0"/>
        <w:spacing w:before="8"/>
        <w:ind w:left="0"/>
        <w:rPr>
          <w:szCs w:val="15"/>
          <w:lang w:val="en-GB"/>
        </w:rPr>
      </w:pPr>
    </w:p>
    <w:p w14:paraId="065B8A11" w14:textId="77777777" w:rsidR="008D74DD" w:rsidRPr="00FE2BAD" w:rsidRDefault="008D74DD" w:rsidP="001439EF">
      <w:pPr>
        <w:pStyle w:val="BodyText"/>
        <w:keepNext/>
        <w:widowControl/>
        <w:kinsoku w:val="0"/>
        <w:overflowPunct w:val="0"/>
        <w:spacing w:before="8"/>
        <w:ind w:left="0"/>
      </w:pPr>
      <w:r w:rsidRPr="00FE2BAD">
        <w:rPr>
          <w:i/>
          <w:iCs/>
        </w:rPr>
        <w:t>Polyartikulární juvenilní idiopatická artritida</w:t>
      </w:r>
    </w:p>
    <w:p w14:paraId="00CC584A" w14:textId="77777777" w:rsidR="008D74DD" w:rsidRPr="00FE2BAD" w:rsidRDefault="008D74DD" w:rsidP="001439EF">
      <w:pPr>
        <w:pStyle w:val="BodyText"/>
        <w:keepNext/>
        <w:widowControl/>
        <w:kinsoku w:val="0"/>
        <w:overflowPunct w:val="0"/>
        <w:spacing w:before="8"/>
        <w:ind w:left="0"/>
        <w:rPr>
          <w:i/>
          <w:iCs/>
          <w:szCs w:val="21"/>
          <w:lang w:val="en-GB"/>
        </w:rPr>
      </w:pPr>
    </w:p>
    <w:p w14:paraId="3A63C582" w14:textId="77777777" w:rsidR="008D74DD" w:rsidRPr="00FE2BAD" w:rsidRDefault="006A1144" w:rsidP="001439EF">
      <w:pPr>
        <w:pStyle w:val="BodyText"/>
        <w:widowControl/>
        <w:kinsoku w:val="0"/>
        <w:overflowPunct w:val="0"/>
        <w:ind w:left="0"/>
      </w:pPr>
      <w:r w:rsidRPr="00FE2BAD">
        <w:t xml:space="preserve">Přípravek Amsparity je indikován, v kombinaci s methotrexátem, k léčbě aktivní polyartikulární juvenilní idiopatické artritidy u pacientů od 2 let, u kterých odpověď na léčbu jedním nebo více chorobu modifikujícími antirevmatiky (DMARDs) nebyla dostatečná. Při nesnášenlivosti methotrexátu nebo v případě, kdy pokračování v léčbě methotrexátem není vhodné, může být přípravek Amsparity podáván samostatně (účinnost při monoterapii viz bod 5.1). Adalimumab nebyl </w:t>
      </w:r>
      <w:r w:rsidR="00201EA4" w:rsidRPr="00FE2BAD">
        <w:t xml:space="preserve">hodnocen </w:t>
      </w:r>
      <w:r w:rsidRPr="00FE2BAD">
        <w:t>u pacientů mladších 2 let.</w:t>
      </w:r>
    </w:p>
    <w:p w14:paraId="209CCFAA" w14:textId="77777777" w:rsidR="008D74DD" w:rsidRPr="00FE2BAD" w:rsidRDefault="008D74DD" w:rsidP="001439EF">
      <w:pPr>
        <w:pStyle w:val="BodyText"/>
        <w:widowControl/>
        <w:kinsoku w:val="0"/>
        <w:overflowPunct w:val="0"/>
        <w:ind w:left="0"/>
      </w:pPr>
    </w:p>
    <w:p w14:paraId="3AD77DFB" w14:textId="77777777" w:rsidR="008D74DD" w:rsidRPr="00FE2BAD" w:rsidRDefault="008D74DD" w:rsidP="001439EF">
      <w:pPr>
        <w:pStyle w:val="BodyText"/>
        <w:keepNext/>
        <w:widowControl/>
        <w:kinsoku w:val="0"/>
        <w:overflowPunct w:val="0"/>
        <w:spacing w:before="8"/>
        <w:ind w:left="0"/>
      </w:pPr>
      <w:r w:rsidRPr="00FE2BAD">
        <w:rPr>
          <w:i/>
          <w:iCs/>
        </w:rPr>
        <w:t>Entezopatická artritida</w:t>
      </w:r>
    </w:p>
    <w:p w14:paraId="7808DC20" w14:textId="77777777" w:rsidR="008D74DD" w:rsidRPr="00FE2BAD" w:rsidRDefault="008D74DD" w:rsidP="001439EF">
      <w:pPr>
        <w:pStyle w:val="BodyText"/>
        <w:keepNext/>
        <w:widowControl/>
        <w:kinsoku w:val="0"/>
        <w:overflowPunct w:val="0"/>
        <w:spacing w:before="8"/>
        <w:ind w:left="0"/>
        <w:rPr>
          <w:i/>
          <w:iCs/>
          <w:szCs w:val="21"/>
        </w:rPr>
      </w:pPr>
    </w:p>
    <w:p w14:paraId="06F19E95" w14:textId="77777777" w:rsidR="008D74DD" w:rsidRPr="00FE2BAD" w:rsidRDefault="006A1144" w:rsidP="001439EF">
      <w:pPr>
        <w:pStyle w:val="BodyText"/>
        <w:widowControl/>
        <w:kinsoku w:val="0"/>
        <w:overflowPunct w:val="0"/>
        <w:ind w:left="0"/>
      </w:pPr>
      <w:r w:rsidRPr="00FE2BAD">
        <w:t>Přípravek Amsparity je indikován k léčbě aktivní entezopatické artritidy u pacientů ve věku od 6 let, u nichž nebylo dosaženo adekvátní odpovědi na konvenční léčbu nebo u nichž</w:t>
      </w:r>
      <w:r w:rsidR="00201EA4" w:rsidRPr="00FE2BAD">
        <w:t xml:space="preserve"> tato</w:t>
      </w:r>
      <w:r w:rsidRPr="00FE2BAD">
        <w:t xml:space="preserve"> léčba nebyla tolerována (viz bod 5.1).</w:t>
      </w:r>
    </w:p>
    <w:p w14:paraId="7E5D5D6B" w14:textId="77777777" w:rsidR="008D74DD" w:rsidRPr="00FE2BAD" w:rsidRDefault="008D74DD" w:rsidP="001439EF">
      <w:pPr>
        <w:pStyle w:val="BodyText"/>
        <w:widowControl/>
        <w:kinsoku w:val="0"/>
        <w:overflowPunct w:val="0"/>
        <w:ind w:left="0"/>
      </w:pPr>
    </w:p>
    <w:p w14:paraId="5ED5C0EA" w14:textId="77777777" w:rsidR="008D74DD" w:rsidRPr="00FE2BAD" w:rsidRDefault="008D74DD" w:rsidP="001439EF">
      <w:pPr>
        <w:pStyle w:val="BodyText"/>
        <w:keepNext/>
        <w:widowControl/>
        <w:kinsoku w:val="0"/>
        <w:overflowPunct w:val="0"/>
        <w:spacing w:before="8"/>
        <w:ind w:left="0"/>
      </w:pPr>
      <w:r w:rsidRPr="00FE2BAD">
        <w:rPr>
          <w:u w:val="single"/>
        </w:rPr>
        <w:t>Ložisková psoriáza u pediatrických pacientů</w:t>
      </w:r>
    </w:p>
    <w:p w14:paraId="4956B257" w14:textId="77777777" w:rsidR="008D74DD" w:rsidRPr="00FE2BAD" w:rsidRDefault="008D74DD" w:rsidP="001439EF">
      <w:pPr>
        <w:pStyle w:val="BodyText"/>
        <w:keepNext/>
        <w:widowControl/>
        <w:kinsoku w:val="0"/>
        <w:overflowPunct w:val="0"/>
        <w:spacing w:before="8"/>
        <w:ind w:left="0"/>
        <w:rPr>
          <w:szCs w:val="15"/>
        </w:rPr>
      </w:pPr>
    </w:p>
    <w:p w14:paraId="1E048B93" w14:textId="77777777" w:rsidR="008D74DD" w:rsidRPr="00FE2BAD" w:rsidRDefault="006A1144" w:rsidP="00F22DAF">
      <w:pPr>
        <w:pStyle w:val="BodyText"/>
        <w:widowControl/>
        <w:kinsoku w:val="0"/>
        <w:overflowPunct w:val="0"/>
        <w:ind w:left="0"/>
      </w:pPr>
      <w:r w:rsidRPr="00FE2BAD">
        <w:t>Přípravek Amsparity je indikován k léčbě těžké chronické ložiskové psoriázy u dětí a dospívajících od 4 let</w:t>
      </w:r>
      <w:r w:rsidR="00201EA4" w:rsidRPr="00FE2BAD">
        <w:t xml:space="preserve"> věku</w:t>
      </w:r>
      <w:r w:rsidRPr="00FE2BAD">
        <w:t xml:space="preserve">, u kterých </w:t>
      </w:r>
      <w:r w:rsidR="00201EA4" w:rsidRPr="00FE2BAD">
        <w:t xml:space="preserve">odpověď </w:t>
      </w:r>
      <w:r w:rsidRPr="00FE2BAD">
        <w:t>na lokální terapii a fototerapie nebyla dostatečná nebo nejsou pro tuto léčbu vhodnými kandidáty.</w:t>
      </w:r>
    </w:p>
    <w:p w14:paraId="2F6B4352" w14:textId="77777777" w:rsidR="003E1B8A" w:rsidRPr="00FE2BAD" w:rsidRDefault="003E1B8A" w:rsidP="001439EF">
      <w:pPr>
        <w:pStyle w:val="BodyText"/>
        <w:widowControl/>
        <w:kinsoku w:val="0"/>
        <w:overflowPunct w:val="0"/>
        <w:ind w:left="0"/>
      </w:pPr>
    </w:p>
    <w:p w14:paraId="41026E1E" w14:textId="77777777" w:rsidR="008D74DD" w:rsidRPr="00FE2BAD" w:rsidRDefault="008D74DD" w:rsidP="000B1024">
      <w:pPr>
        <w:pStyle w:val="BodyText"/>
        <w:keepNext/>
        <w:widowControl/>
        <w:kinsoku w:val="0"/>
        <w:overflowPunct w:val="0"/>
        <w:ind w:left="0"/>
      </w:pPr>
      <w:r w:rsidRPr="00FE2BAD">
        <w:rPr>
          <w:u w:val="single"/>
        </w:rPr>
        <w:lastRenderedPageBreak/>
        <w:t>Crohnova choroba u pediatrických pacientů</w:t>
      </w:r>
    </w:p>
    <w:p w14:paraId="154739C3" w14:textId="77777777" w:rsidR="008D74DD" w:rsidRPr="00FE2BAD" w:rsidRDefault="008D74DD" w:rsidP="000B1024">
      <w:pPr>
        <w:pStyle w:val="BodyText"/>
        <w:keepNext/>
        <w:widowControl/>
        <w:kinsoku w:val="0"/>
        <w:overflowPunct w:val="0"/>
        <w:ind w:left="0"/>
      </w:pPr>
    </w:p>
    <w:p w14:paraId="687F9E8B" w14:textId="77777777" w:rsidR="008D74DD" w:rsidRPr="00FE2BAD" w:rsidRDefault="006A1144" w:rsidP="000B1024">
      <w:pPr>
        <w:pStyle w:val="BodyText"/>
        <w:widowControl/>
        <w:kinsoku w:val="0"/>
        <w:overflowPunct w:val="0"/>
        <w:ind w:left="0"/>
      </w:pPr>
      <w:r w:rsidRPr="00FE2BAD">
        <w:t>Přípravek Amsparity je indikován k léčbě středně těžké až těžké aktivní Crohnovy choroby u pediatrických pacientů (od 6 let</w:t>
      </w:r>
      <w:r w:rsidR="00201EA4" w:rsidRPr="00FE2BAD">
        <w:t xml:space="preserve"> věku</w:t>
      </w:r>
      <w:r w:rsidRPr="00FE2BAD">
        <w:t xml:space="preserve">), u kterých </w:t>
      </w:r>
      <w:r w:rsidR="00201EA4" w:rsidRPr="00FE2BAD">
        <w:t xml:space="preserve">odpověď </w:t>
      </w:r>
      <w:r w:rsidRPr="00FE2BAD">
        <w:t>na konvenční léčbu včetně primární nutriční léčby a kortikosteroidů a/nebo imunosupresiv nebyla dostatečná nebo kteří ji netolerují nebo je u nich tato léčba kontraindikována.</w:t>
      </w:r>
    </w:p>
    <w:p w14:paraId="02F216E3" w14:textId="77777777" w:rsidR="008D74DD" w:rsidRPr="00FE2BAD" w:rsidRDefault="008D74DD" w:rsidP="001439EF">
      <w:pPr>
        <w:pStyle w:val="BodyText"/>
        <w:widowControl/>
        <w:kinsoku w:val="0"/>
        <w:overflowPunct w:val="0"/>
        <w:ind w:left="0"/>
      </w:pPr>
    </w:p>
    <w:p w14:paraId="1C64B485" w14:textId="77777777" w:rsidR="008D74DD" w:rsidRPr="00FE2BAD" w:rsidRDefault="008D74DD" w:rsidP="0075475A">
      <w:pPr>
        <w:pStyle w:val="BodyText"/>
        <w:keepNext/>
        <w:widowControl/>
        <w:kinsoku w:val="0"/>
        <w:overflowPunct w:val="0"/>
        <w:ind w:left="0"/>
      </w:pPr>
      <w:r w:rsidRPr="00FE2BAD">
        <w:rPr>
          <w:u w:val="single"/>
        </w:rPr>
        <w:t>Uveitida u pediatrických pacientů</w:t>
      </w:r>
    </w:p>
    <w:p w14:paraId="5E6E12AE" w14:textId="77777777" w:rsidR="008D74DD" w:rsidRPr="00FE2BAD" w:rsidRDefault="008D74DD" w:rsidP="0075475A">
      <w:pPr>
        <w:pStyle w:val="BodyText"/>
        <w:keepNext/>
        <w:widowControl/>
        <w:kinsoku w:val="0"/>
        <w:overflowPunct w:val="0"/>
        <w:ind w:left="0"/>
      </w:pPr>
    </w:p>
    <w:p w14:paraId="3FCF8F2D" w14:textId="77777777" w:rsidR="008D74DD" w:rsidRPr="00FE2BAD" w:rsidRDefault="006A1144" w:rsidP="001439EF">
      <w:pPr>
        <w:pStyle w:val="BodyText"/>
        <w:widowControl/>
        <w:kinsoku w:val="0"/>
        <w:overflowPunct w:val="0"/>
        <w:ind w:left="0"/>
      </w:pPr>
      <w:r w:rsidRPr="00FE2BAD">
        <w:t xml:space="preserve">Přípravek Amsparity je indikován k léčbě chronické neinfekční přední uveitidy u pediatrických pacientů ve věku od 2 let, u kterých </w:t>
      </w:r>
      <w:r w:rsidR="00201EA4" w:rsidRPr="00FE2BAD">
        <w:t>odpověď</w:t>
      </w:r>
      <w:r w:rsidRPr="00FE2BAD">
        <w:t xml:space="preserve"> na konvenční léčbu nebyla dostatečná nebo kteří ji netolerují nebo u nichž tato léčba není vhodná.</w:t>
      </w:r>
    </w:p>
    <w:p w14:paraId="18B495C1" w14:textId="77777777" w:rsidR="008D74DD" w:rsidRPr="00FE2BAD" w:rsidRDefault="008D74DD" w:rsidP="001439EF"/>
    <w:p w14:paraId="62E1CFDF" w14:textId="77777777" w:rsidR="008D74DD" w:rsidRPr="00FE2BAD" w:rsidRDefault="008D74DD" w:rsidP="00A930AB">
      <w:pPr>
        <w:pStyle w:val="BodyText"/>
        <w:keepNext/>
        <w:widowControl/>
        <w:numPr>
          <w:ilvl w:val="1"/>
          <w:numId w:val="21"/>
        </w:numPr>
        <w:kinsoku w:val="0"/>
        <w:overflowPunct w:val="0"/>
        <w:spacing w:before="8"/>
        <w:ind w:left="0" w:firstLine="0"/>
        <w:rPr>
          <w:b/>
          <w:bCs/>
        </w:rPr>
      </w:pPr>
      <w:r w:rsidRPr="00FE2BAD">
        <w:rPr>
          <w:b/>
          <w:bCs/>
        </w:rPr>
        <w:t>Dávkování a způsob podání</w:t>
      </w:r>
    </w:p>
    <w:p w14:paraId="0BF09826" w14:textId="77777777" w:rsidR="008D74DD" w:rsidRPr="00FE2BAD" w:rsidRDefault="008D74DD" w:rsidP="0075475A">
      <w:pPr>
        <w:pStyle w:val="BodyText"/>
        <w:keepNext/>
        <w:widowControl/>
        <w:kinsoku w:val="0"/>
        <w:overflowPunct w:val="0"/>
        <w:ind w:left="0"/>
        <w:rPr>
          <w:bCs/>
          <w:lang w:val="en-GB"/>
        </w:rPr>
      </w:pPr>
    </w:p>
    <w:p w14:paraId="2809A021" w14:textId="77777777" w:rsidR="008D74DD" w:rsidRPr="00FE2BAD" w:rsidRDefault="006A1144" w:rsidP="001439EF">
      <w:pPr>
        <w:pStyle w:val="BodyText"/>
        <w:widowControl/>
        <w:kinsoku w:val="0"/>
        <w:overflowPunct w:val="0"/>
        <w:ind w:left="0"/>
      </w:pPr>
      <w:r w:rsidRPr="00FE2BAD">
        <w:t xml:space="preserve">Léčba přípravkem Amsparity má být zahájena a sledována odborným lékařem se zkušenostmi v diagnostice a léčbě těch typů onemocnění, pro něž je přípravek Amsparity indikován. Oftalmologům se doporučuje terapii přípravkem Amsparity před jejím zahájením zkonzultovat s příslušným odborným lékařem (viz bod 4.4). Pacienti léčení přípravkem Amsparity musí být vybaveni </w:t>
      </w:r>
      <w:r w:rsidR="001964F5" w:rsidRPr="00FE2BAD">
        <w:t>Kartou pacienta</w:t>
      </w:r>
      <w:r w:rsidRPr="00FE2BAD">
        <w:t>.</w:t>
      </w:r>
    </w:p>
    <w:p w14:paraId="1450DFEB" w14:textId="77777777" w:rsidR="00850B4B" w:rsidRPr="00FE2BAD" w:rsidRDefault="00850B4B" w:rsidP="001439EF">
      <w:pPr>
        <w:pStyle w:val="BodyText"/>
        <w:widowControl/>
        <w:kinsoku w:val="0"/>
        <w:overflowPunct w:val="0"/>
        <w:ind w:left="0"/>
      </w:pPr>
    </w:p>
    <w:p w14:paraId="7DAAEA3F" w14:textId="77777777" w:rsidR="008D74DD" w:rsidRPr="00FE2BAD" w:rsidRDefault="00F25353" w:rsidP="001439EF">
      <w:pPr>
        <w:pStyle w:val="BodyText"/>
        <w:widowControl/>
        <w:kinsoku w:val="0"/>
        <w:overflowPunct w:val="0"/>
        <w:ind w:left="0"/>
      </w:pPr>
      <w:r w:rsidRPr="00FE2BAD">
        <w:t xml:space="preserve">Pacienti si </w:t>
      </w:r>
      <w:r w:rsidR="00244483" w:rsidRPr="00FE2BAD">
        <w:t xml:space="preserve">po absolvování adekvátního školení injekční techniky </w:t>
      </w:r>
      <w:r w:rsidRPr="00FE2BAD">
        <w:t>mohou přípravek Amsparity aplikovat sami, jestliže jejich lékař rozhodne, že je to vhodné, a je-li zajištěn podle potřeby lékařský dohled.</w:t>
      </w:r>
    </w:p>
    <w:p w14:paraId="20E975B7" w14:textId="77777777" w:rsidR="008D74DD" w:rsidRPr="00FE2BAD" w:rsidRDefault="008D74DD" w:rsidP="001439EF">
      <w:pPr>
        <w:pStyle w:val="BodyText"/>
        <w:widowControl/>
        <w:kinsoku w:val="0"/>
        <w:overflowPunct w:val="0"/>
        <w:ind w:left="0"/>
        <w:rPr>
          <w:szCs w:val="21"/>
        </w:rPr>
      </w:pPr>
    </w:p>
    <w:p w14:paraId="3755A6A7" w14:textId="77777777" w:rsidR="008D74DD" w:rsidRPr="00FE2BAD" w:rsidRDefault="001964F5" w:rsidP="001439EF">
      <w:pPr>
        <w:pStyle w:val="BodyText"/>
        <w:widowControl/>
        <w:kinsoku w:val="0"/>
        <w:overflowPunct w:val="0"/>
        <w:ind w:left="0"/>
      </w:pPr>
      <w:r w:rsidRPr="00FE2BAD">
        <w:t>Během</w:t>
      </w:r>
      <w:r w:rsidR="008D74DD" w:rsidRPr="00FE2BAD">
        <w:t xml:space="preserve"> léčby přípravkem Amsparity je třeba </w:t>
      </w:r>
      <w:r w:rsidRPr="00FE2BAD">
        <w:t xml:space="preserve">optimalizovat </w:t>
      </w:r>
      <w:r w:rsidR="008D74DD" w:rsidRPr="00FE2BAD">
        <w:t>dávky ostatních současně užívaných léčiv (např. kortikosteroidů a/nebo imunomodulačních léků).</w:t>
      </w:r>
    </w:p>
    <w:p w14:paraId="6BE71ED8" w14:textId="77777777" w:rsidR="008D74DD" w:rsidRPr="00FE2BAD" w:rsidRDefault="008D74DD" w:rsidP="001439EF">
      <w:pPr>
        <w:pStyle w:val="BodyText"/>
        <w:widowControl/>
        <w:kinsoku w:val="0"/>
        <w:overflowPunct w:val="0"/>
        <w:ind w:left="0"/>
      </w:pPr>
    </w:p>
    <w:p w14:paraId="1C973DEE" w14:textId="77777777" w:rsidR="008D74DD" w:rsidRPr="00FE2BAD" w:rsidRDefault="008D74DD" w:rsidP="001439EF">
      <w:pPr>
        <w:pStyle w:val="BodyText"/>
        <w:widowControl/>
        <w:kinsoku w:val="0"/>
        <w:overflowPunct w:val="0"/>
        <w:ind w:left="0"/>
      </w:pPr>
      <w:r w:rsidRPr="00FE2BAD">
        <w:rPr>
          <w:u w:val="single"/>
        </w:rPr>
        <w:t>Dávkování</w:t>
      </w:r>
    </w:p>
    <w:p w14:paraId="712F97DE" w14:textId="77777777" w:rsidR="008D74DD" w:rsidRPr="00A764C9" w:rsidRDefault="008D74DD" w:rsidP="001439EF">
      <w:pPr>
        <w:pStyle w:val="BodyText"/>
        <w:widowControl/>
        <w:kinsoku w:val="0"/>
        <w:overflowPunct w:val="0"/>
        <w:ind w:left="0"/>
        <w:rPr>
          <w:szCs w:val="15"/>
        </w:rPr>
      </w:pPr>
    </w:p>
    <w:p w14:paraId="49E219A2" w14:textId="77777777" w:rsidR="008D74DD" w:rsidRPr="00FE2BAD" w:rsidRDefault="008D74DD" w:rsidP="001439EF">
      <w:pPr>
        <w:pStyle w:val="BodyText"/>
        <w:widowControl/>
        <w:kinsoku w:val="0"/>
        <w:overflowPunct w:val="0"/>
        <w:ind w:left="0"/>
      </w:pPr>
      <w:r w:rsidRPr="00FE2BAD">
        <w:rPr>
          <w:u w:val="single"/>
        </w:rPr>
        <w:t>Pediatrická populace</w:t>
      </w:r>
    </w:p>
    <w:p w14:paraId="01FE2A9B" w14:textId="77777777" w:rsidR="008D74DD" w:rsidRPr="00A764C9" w:rsidRDefault="008D74DD" w:rsidP="001439EF">
      <w:pPr>
        <w:pStyle w:val="BodyText"/>
        <w:widowControl/>
        <w:kinsoku w:val="0"/>
        <w:overflowPunct w:val="0"/>
        <w:ind w:left="0"/>
        <w:rPr>
          <w:szCs w:val="15"/>
        </w:rPr>
      </w:pPr>
    </w:p>
    <w:p w14:paraId="0EB52C1E" w14:textId="77777777" w:rsidR="008D74DD" w:rsidRPr="00FE2BAD" w:rsidRDefault="008D74DD" w:rsidP="001439EF">
      <w:pPr>
        <w:pStyle w:val="BodyText"/>
        <w:widowControl/>
        <w:kinsoku w:val="0"/>
        <w:overflowPunct w:val="0"/>
        <w:ind w:left="0"/>
      </w:pPr>
      <w:r w:rsidRPr="00FE2BAD">
        <w:rPr>
          <w:i/>
          <w:iCs/>
        </w:rPr>
        <w:t>Juvenilní idiopatická artritida</w:t>
      </w:r>
    </w:p>
    <w:p w14:paraId="576A2A08" w14:textId="77777777" w:rsidR="008D74DD" w:rsidRPr="00A764C9" w:rsidRDefault="008D74DD" w:rsidP="001439EF">
      <w:pPr>
        <w:pStyle w:val="BodyText"/>
        <w:widowControl/>
        <w:kinsoku w:val="0"/>
        <w:overflowPunct w:val="0"/>
        <w:ind w:left="0"/>
        <w:rPr>
          <w:i/>
          <w:iCs/>
        </w:rPr>
      </w:pPr>
    </w:p>
    <w:p w14:paraId="1EDB490E" w14:textId="77777777" w:rsidR="008D74DD" w:rsidRPr="00FE2BAD" w:rsidRDefault="008D74DD" w:rsidP="001439EF">
      <w:pPr>
        <w:pStyle w:val="BodyText"/>
        <w:widowControl/>
        <w:kinsoku w:val="0"/>
        <w:overflowPunct w:val="0"/>
        <w:ind w:left="0"/>
      </w:pPr>
      <w:r w:rsidRPr="00FE2BAD">
        <w:rPr>
          <w:i/>
          <w:iCs/>
          <w:u w:val="single"/>
        </w:rPr>
        <w:t>Polyartikulární juvenilní idiopatická artritida od 2 let</w:t>
      </w:r>
    </w:p>
    <w:p w14:paraId="5D8E50E3" w14:textId="77777777" w:rsidR="008D74DD" w:rsidRPr="00A764C9" w:rsidRDefault="008D74DD" w:rsidP="001439EF">
      <w:pPr>
        <w:pStyle w:val="BodyText"/>
        <w:widowControl/>
        <w:kinsoku w:val="0"/>
        <w:overflowPunct w:val="0"/>
        <w:ind w:left="0"/>
        <w:rPr>
          <w:i/>
          <w:iCs/>
          <w:szCs w:val="15"/>
        </w:rPr>
      </w:pPr>
    </w:p>
    <w:p w14:paraId="37C1F426" w14:textId="77777777" w:rsidR="00337D78" w:rsidRPr="00FE2BAD" w:rsidRDefault="008D74DD" w:rsidP="001439EF">
      <w:pPr>
        <w:pStyle w:val="BodyText"/>
        <w:widowControl/>
        <w:kinsoku w:val="0"/>
        <w:overflowPunct w:val="0"/>
        <w:ind w:left="0"/>
      </w:pPr>
      <w:r w:rsidRPr="00FE2BAD">
        <w:t xml:space="preserve">Doporučená dávka přípravku Amsparity pro pacienty s polyartikulární juvenilní idiopatickou artritidou, ve věku od 2 let, vychází z tělesné hmotnosti (tabulka 1). Přípravek Amsparity se podává jednou za dva týdny subkutánní injekcí. </w:t>
      </w:r>
    </w:p>
    <w:p w14:paraId="26C02DEC" w14:textId="77777777" w:rsidR="00337D78" w:rsidRPr="00FE2BAD" w:rsidRDefault="00337D78" w:rsidP="001439EF">
      <w:pPr>
        <w:pStyle w:val="BodyText"/>
        <w:widowControl/>
        <w:kinsoku w:val="0"/>
        <w:overflowPunct w:val="0"/>
        <w:ind w:left="0"/>
      </w:pPr>
    </w:p>
    <w:p w14:paraId="35AE8197" w14:textId="77777777" w:rsidR="007E0DEB" w:rsidRPr="00FE2BAD" w:rsidRDefault="007E0DEB" w:rsidP="001439EF">
      <w:pPr>
        <w:pStyle w:val="BodyText"/>
        <w:widowControl/>
        <w:kinsoku w:val="0"/>
        <w:overflowPunct w:val="0"/>
        <w:ind w:left="0"/>
        <w:jc w:val="center"/>
        <w:rPr>
          <w:b/>
          <w:bCs/>
        </w:rPr>
      </w:pPr>
    </w:p>
    <w:p w14:paraId="02AE42F2" w14:textId="77777777" w:rsidR="00095A76" w:rsidRPr="00FE2BAD" w:rsidRDefault="00356102" w:rsidP="00955094">
      <w:pPr>
        <w:pStyle w:val="BodyText"/>
        <w:widowControl/>
        <w:kinsoku w:val="0"/>
        <w:overflowPunct w:val="0"/>
        <w:ind w:left="0"/>
        <w:rPr>
          <w:b/>
          <w:bCs/>
        </w:rPr>
      </w:pPr>
      <w:r w:rsidRPr="00FE2BAD">
        <w:rPr>
          <w:b/>
          <w:bCs/>
        </w:rPr>
        <w:t xml:space="preserve">Tabulka 1. </w:t>
      </w:r>
      <w:r w:rsidR="006A1144" w:rsidRPr="00FE2BAD">
        <w:rPr>
          <w:b/>
          <w:bCs/>
        </w:rPr>
        <w:t>Dávka přípravku Amsparity u pacientů s polyartikulární juvenilní idiopatickou artritidou</w:t>
      </w:r>
    </w:p>
    <w:p w14:paraId="724ADD28" w14:textId="77777777" w:rsidR="00095A76" w:rsidRPr="00FE2BAD" w:rsidRDefault="00095A76" w:rsidP="001439EF">
      <w:pPr>
        <w:pStyle w:val="BodyText"/>
        <w:widowControl/>
        <w:kinsoku w:val="0"/>
        <w:overflowPunct w:val="0"/>
        <w:ind w:left="0"/>
      </w:pP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4"/>
        <w:gridCol w:w="4541"/>
      </w:tblGrid>
      <w:tr w:rsidR="00095A76" w:rsidRPr="00FE2BAD" w14:paraId="4C9ED3F9" w14:textId="77777777" w:rsidTr="00054A92">
        <w:trPr>
          <w:jc w:val="center"/>
        </w:trPr>
        <w:tc>
          <w:tcPr>
            <w:tcW w:w="5009" w:type="dxa"/>
            <w:tcBorders>
              <w:right w:val="nil"/>
            </w:tcBorders>
            <w:shd w:val="clear" w:color="auto" w:fill="auto"/>
          </w:tcPr>
          <w:p w14:paraId="3D133DEC" w14:textId="77777777" w:rsidR="00095A76" w:rsidRPr="00FE2BAD" w:rsidRDefault="00095A76" w:rsidP="001439EF">
            <w:pPr>
              <w:jc w:val="center"/>
              <w:rPr>
                <w:b/>
              </w:rPr>
            </w:pPr>
            <w:r w:rsidRPr="00FE2BAD">
              <w:rPr>
                <w:b/>
              </w:rPr>
              <w:t>Hmotnost pacienta</w:t>
            </w:r>
          </w:p>
        </w:tc>
        <w:tc>
          <w:tcPr>
            <w:tcW w:w="5009" w:type="dxa"/>
            <w:tcBorders>
              <w:left w:val="nil"/>
            </w:tcBorders>
            <w:shd w:val="clear" w:color="auto" w:fill="auto"/>
          </w:tcPr>
          <w:p w14:paraId="263B50FD" w14:textId="77777777" w:rsidR="00095A76" w:rsidRPr="00FE2BAD" w:rsidRDefault="00095A76" w:rsidP="001439EF">
            <w:pPr>
              <w:jc w:val="center"/>
              <w:rPr>
                <w:b/>
              </w:rPr>
            </w:pPr>
            <w:r w:rsidRPr="00FE2BAD">
              <w:rPr>
                <w:b/>
              </w:rPr>
              <w:t>Režim dávkování</w:t>
            </w:r>
          </w:p>
        </w:tc>
      </w:tr>
      <w:tr w:rsidR="00095A76" w:rsidRPr="00FE2BAD" w14:paraId="7BDA4EF5" w14:textId="77777777" w:rsidTr="00054A92">
        <w:trPr>
          <w:jc w:val="center"/>
        </w:trPr>
        <w:tc>
          <w:tcPr>
            <w:tcW w:w="5009" w:type="dxa"/>
            <w:tcBorders>
              <w:right w:val="nil"/>
            </w:tcBorders>
            <w:shd w:val="clear" w:color="auto" w:fill="auto"/>
          </w:tcPr>
          <w:p w14:paraId="0436DE0A" w14:textId="77777777" w:rsidR="00095A76" w:rsidRPr="00FE2BAD" w:rsidRDefault="00095A76" w:rsidP="001439EF">
            <w:pPr>
              <w:jc w:val="center"/>
            </w:pPr>
            <w:r w:rsidRPr="00FE2BAD">
              <w:t>10 kg až &lt; 30 kg</w:t>
            </w:r>
          </w:p>
        </w:tc>
        <w:tc>
          <w:tcPr>
            <w:tcW w:w="5009" w:type="dxa"/>
            <w:tcBorders>
              <w:left w:val="nil"/>
            </w:tcBorders>
            <w:shd w:val="clear" w:color="auto" w:fill="auto"/>
          </w:tcPr>
          <w:p w14:paraId="47F0CC4C" w14:textId="77777777" w:rsidR="00095A76" w:rsidRPr="00FE2BAD" w:rsidRDefault="00095A76" w:rsidP="001439EF">
            <w:pPr>
              <w:jc w:val="center"/>
            </w:pPr>
            <w:r w:rsidRPr="00FE2BAD">
              <w:t>20 mg jednou za dva týdny</w:t>
            </w:r>
          </w:p>
        </w:tc>
      </w:tr>
      <w:tr w:rsidR="00095A76" w:rsidRPr="00FE2BAD" w14:paraId="2765B634" w14:textId="77777777" w:rsidTr="00054A92">
        <w:trPr>
          <w:jc w:val="center"/>
        </w:trPr>
        <w:tc>
          <w:tcPr>
            <w:tcW w:w="5009" w:type="dxa"/>
            <w:tcBorders>
              <w:right w:val="nil"/>
            </w:tcBorders>
            <w:shd w:val="clear" w:color="auto" w:fill="auto"/>
          </w:tcPr>
          <w:p w14:paraId="0113F48F" w14:textId="77777777" w:rsidR="00095A76" w:rsidRPr="00FE2BAD" w:rsidRDefault="00095A76" w:rsidP="001439EF">
            <w:pPr>
              <w:jc w:val="center"/>
            </w:pPr>
            <w:r w:rsidRPr="00FE2BAD">
              <w:t>≥ 30 kg</w:t>
            </w:r>
          </w:p>
        </w:tc>
        <w:tc>
          <w:tcPr>
            <w:tcW w:w="5009" w:type="dxa"/>
            <w:tcBorders>
              <w:left w:val="nil"/>
            </w:tcBorders>
            <w:shd w:val="clear" w:color="auto" w:fill="auto"/>
          </w:tcPr>
          <w:p w14:paraId="7599C69F" w14:textId="77777777" w:rsidR="00095A76" w:rsidRPr="00FE2BAD" w:rsidRDefault="00095A76" w:rsidP="001439EF">
            <w:pPr>
              <w:jc w:val="center"/>
            </w:pPr>
            <w:r w:rsidRPr="00FE2BAD">
              <w:t>40 mg jednou za dva týdny</w:t>
            </w:r>
          </w:p>
        </w:tc>
      </w:tr>
    </w:tbl>
    <w:p w14:paraId="040BB240" w14:textId="77777777" w:rsidR="00095A76" w:rsidRPr="00FE2BAD" w:rsidRDefault="00095A76" w:rsidP="001439EF">
      <w:pPr>
        <w:pStyle w:val="BodyText"/>
        <w:widowControl/>
        <w:kinsoku w:val="0"/>
        <w:overflowPunct w:val="0"/>
        <w:ind w:left="0"/>
      </w:pPr>
    </w:p>
    <w:p w14:paraId="4FC1EE0E" w14:textId="77777777" w:rsidR="008D74DD" w:rsidRPr="00FE2BAD" w:rsidRDefault="008D74DD" w:rsidP="001439EF">
      <w:pPr>
        <w:pStyle w:val="BodyText"/>
        <w:widowControl/>
        <w:kinsoku w:val="0"/>
        <w:overflowPunct w:val="0"/>
        <w:ind w:left="0"/>
      </w:pPr>
      <w:r w:rsidRPr="00FE2BAD">
        <w:t>Dostupné údaje naznačují, že klinické odpovědi je obvykle dosaženo v průběhu 12 týdnů léčby. Pokračování v léčbě je nutno pečlivě zvážit u těch pacientů, u kterých nedošlo během této doby k odpovědi.</w:t>
      </w:r>
    </w:p>
    <w:p w14:paraId="5DD680C0" w14:textId="77777777" w:rsidR="008D74DD" w:rsidRPr="00FE2BAD" w:rsidRDefault="008D74DD" w:rsidP="001439EF">
      <w:pPr>
        <w:pStyle w:val="BodyText"/>
        <w:widowControl/>
        <w:kinsoku w:val="0"/>
        <w:overflowPunct w:val="0"/>
        <w:ind w:left="0"/>
        <w:rPr>
          <w:szCs w:val="21"/>
        </w:rPr>
      </w:pPr>
    </w:p>
    <w:p w14:paraId="091634A6" w14:textId="77777777" w:rsidR="008D74DD" w:rsidRPr="00FE2BAD" w:rsidRDefault="008D74DD" w:rsidP="0075475A">
      <w:pPr>
        <w:pStyle w:val="BodyText"/>
        <w:widowControl/>
        <w:kinsoku w:val="0"/>
        <w:overflowPunct w:val="0"/>
        <w:ind w:left="0"/>
      </w:pPr>
      <w:r w:rsidRPr="00FE2BAD">
        <w:t>Použití adalimumabu v této indikaci u pacientů mladších než 2 roky není relevantní.</w:t>
      </w:r>
    </w:p>
    <w:p w14:paraId="33EE7130" w14:textId="77777777" w:rsidR="003D30E4" w:rsidRPr="00FE2BAD" w:rsidRDefault="003D30E4" w:rsidP="0075475A">
      <w:pPr>
        <w:pStyle w:val="BodyText"/>
        <w:widowControl/>
        <w:kinsoku w:val="0"/>
        <w:overflowPunct w:val="0"/>
        <w:ind w:left="0"/>
      </w:pPr>
    </w:p>
    <w:p w14:paraId="5D7910B5" w14:textId="77777777" w:rsidR="003D30E4" w:rsidRPr="00FE2BAD" w:rsidRDefault="006A1144" w:rsidP="0075475A">
      <w:pPr>
        <w:pStyle w:val="BodyText"/>
        <w:widowControl/>
        <w:kinsoku w:val="0"/>
        <w:overflowPunct w:val="0"/>
        <w:ind w:left="0"/>
      </w:pPr>
      <w:r w:rsidRPr="00FE2BAD">
        <w:t>Přípravek Amsparity je k dispozici v dalších silách a/nebo typech balení v závislosti na individuálních potřebách léčby.</w:t>
      </w:r>
    </w:p>
    <w:p w14:paraId="0882DA88" w14:textId="77777777" w:rsidR="008D74DD" w:rsidRPr="00FE2BAD" w:rsidRDefault="008D74DD" w:rsidP="0075475A">
      <w:pPr>
        <w:pStyle w:val="BodyText"/>
        <w:widowControl/>
        <w:kinsoku w:val="0"/>
        <w:overflowPunct w:val="0"/>
        <w:ind w:left="0"/>
      </w:pPr>
    </w:p>
    <w:p w14:paraId="1F0640AA" w14:textId="77777777" w:rsidR="008D74DD" w:rsidRPr="00FE2BAD" w:rsidRDefault="008D74DD" w:rsidP="0075475A">
      <w:pPr>
        <w:pStyle w:val="BodyText"/>
        <w:keepNext/>
        <w:widowControl/>
        <w:kinsoku w:val="0"/>
        <w:overflowPunct w:val="0"/>
        <w:ind w:left="0"/>
      </w:pPr>
      <w:r w:rsidRPr="00FE2BAD">
        <w:rPr>
          <w:i/>
          <w:iCs/>
          <w:u w:val="single"/>
        </w:rPr>
        <w:lastRenderedPageBreak/>
        <w:t>Entezopatická artritida</w:t>
      </w:r>
    </w:p>
    <w:p w14:paraId="4DEB8882" w14:textId="77777777" w:rsidR="008D74DD" w:rsidRPr="00FE2BAD" w:rsidRDefault="008D74DD" w:rsidP="0075475A">
      <w:pPr>
        <w:pStyle w:val="BodyText"/>
        <w:keepNext/>
        <w:widowControl/>
        <w:kinsoku w:val="0"/>
        <w:overflowPunct w:val="0"/>
        <w:ind w:left="0"/>
        <w:rPr>
          <w:i/>
          <w:iCs/>
        </w:rPr>
      </w:pPr>
    </w:p>
    <w:p w14:paraId="5FE0B964" w14:textId="77777777" w:rsidR="008D74DD" w:rsidRPr="00FE2BAD" w:rsidRDefault="008D74DD" w:rsidP="0075475A">
      <w:pPr>
        <w:pStyle w:val="BodyText"/>
        <w:keepNext/>
        <w:widowControl/>
        <w:kinsoku w:val="0"/>
        <w:overflowPunct w:val="0"/>
        <w:ind w:left="0"/>
      </w:pPr>
      <w:r w:rsidRPr="00FE2BAD">
        <w:t xml:space="preserve">Doporučená dávka přípravku Amsparity u pacientů s entezopatickou artritidou ve věku od 6 let vychází z tělesné hmotnosti (tabulka 2). Přípravek Amsparity se podává jednou za dva týdny subkutánní injekcí. </w:t>
      </w:r>
    </w:p>
    <w:p w14:paraId="4B352D2F" w14:textId="77777777" w:rsidR="00337D78" w:rsidRPr="00FE2BAD" w:rsidRDefault="00337D78" w:rsidP="0075475A">
      <w:pPr>
        <w:pStyle w:val="BodyText"/>
        <w:widowControl/>
        <w:kinsoku w:val="0"/>
        <w:overflowPunct w:val="0"/>
        <w:ind w:left="0"/>
      </w:pPr>
    </w:p>
    <w:p w14:paraId="52134794" w14:textId="77777777" w:rsidR="007E0DEB" w:rsidRPr="00FE2BAD" w:rsidRDefault="007E0DEB" w:rsidP="0075475A">
      <w:pPr>
        <w:pStyle w:val="BodyText"/>
        <w:keepNext/>
        <w:widowControl/>
        <w:kinsoku w:val="0"/>
        <w:overflowPunct w:val="0"/>
        <w:ind w:left="0"/>
        <w:jc w:val="center"/>
        <w:rPr>
          <w:b/>
          <w:bCs/>
        </w:rPr>
      </w:pPr>
    </w:p>
    <w:p w14:paraId="48ADDAFF" w14:textId="77777777" w:rsidR="00337D78" w:rsidRPr="00FE2BAD" w:rsidRDefault="00356102" w:rsidP="00955094">
      <w:pPr>
        <w:pStyle w:val="BodyText"/>
        <w:keepNext/>
        <w:widowControl/>
        <w:kinsoku w:val="0"/>
        <w:overflowPunct w:val="0"/>
        <w:ind w:left="0"/>
        <w:rPr>
          <w:b/>
          <w:bCs/>
        </w:rPr>
      </w:pPr>
      <w:r w:rsidRPr="00FE2BAD">
        <w:rPr>
          <w:b/>
          <w:bCs/>
        </w:rPr>
        <w:t xml:space="preserve">Tabulka 2. </w:t>
      </w:r>
      <w:r w:rsidR="006A1144" w:rsidRPr="00FE2BAD">
        <w:rPr>
          <w:b/>
          <w:bCs/>
        </w:rPr>
        <w:t>Dávka přípravku Amsparity u pacientů s entezopatickou artritidou</w:t>
      </w:r>
    </w:p>
    <w:p w14:paraId="50B7477F" w14:textId="77777777" w:rsidR="00337D78" w:rsidRPr="00FE2BAD" w:rsidRDefault="00337D78" w:rsidP="0075475A">
      <w:pPr>
        <w:pStyle w:val="BodyText"/>
        <w:keepN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41"/>
      </w:tblGrid>
      <w:tr w:rsidR="00337D78" w:rsidRPr="00FE2BAD" w14:paraId="7537D591" w14:textId="77777777" w:rsidTr="00054A92">
        <w:trPr>
          <w:jc w:val="center"/>
        </w:trPr>
        <w:tc>
          <w:tcPr>
            <w:tcW w:w="5009" w:type="dxa"/>
            <w:tcBorders>
              <w:left w:val="nil"/>
              <w:right w:val="nil"/>
            </w:tcBorders>
            <w:shd w:val="clear" w:color="auto" w:fill="auto"/>
          </w:tcPr>
          <w:p w14:paraId="223EAB54" w14:textId="77777777" w:rsidR="00337D78" w:rsidRPr="00FE2BAD" w:rsidRDefault="00337D78" w:rsidP="0075475A">
            <w:pPr>
              <w:jc w:val="center"/>
              <w:rPr>
                <w:b/>
              </w:rPr>
            </w:pPr>
            <w:r w:rsidRPr="00FE2BAD">
              <w:rPr>
                <w:b/>
              </w:rPr>
              <w:t>Hmotnost pacienta</w:t>
            </w:r>
          </w:p>
        </w:tc>
        <w:tc>
          <w:tcPr>
            <w:tcW w:w="5009" w:type="dxa"/>
            <w:tcBorders>
              <w:left w:val="nil"/>
              <w:right w:val="nil"/>
            </w:tcBorders>
            <w:shd w:val="clear" w:color="auto" w:fill="auto"/>
          </w:tcPr>
          <w:p w14:paraId="593F8756" w14:textId="77777777" w:rsidR="00337D78" w:rsidRPr="00FE2BAD" w:rsidRDefault="00337D78" w:rsidP="0075475A">
            <w:pPr>
              <w:jc w:val="center"/>
              <w:rPr>
                <w:b/>
              </w:rPr>
            </w:pPr>
            <w:r w:rsidRPr="00FE2BAD">
              <w:rPr>
                <w:b/>
              </w:rPr>
              <w:t>Režim dávkování</w:t>
            </w:r>
          </w:p>
        </w:tc>
      </w:tr>
      <w:tr w:rsidR="00337D78" w:rsidRPr="00FE2BAD" w14:paraId="6B91B052" w14:textId="77777777" w:rsidTr="00054A92">
        <w:trPr>
          <w:jc w:val="center"/>
        </w:trPr>
        <w:tc>
          <w:tcPr>
            <w:tcW w:w="5009" w:type="dxa"/>
            <w:tcBorders>
              <w:left w:val="nil"/>
              <w:right w:val="nil"/>
            </w:tcBorders>
            <w:shd w:val="clear" w:color="auto" w:fill="auto"/>
          </w:tcPr>
          <w:p w14:paraId="7A090805" w14:textId="77777777" w:rsidR="00337D78" w:rsidRPr="00FE2BAD" w:rsidRDefault="00337D78" w:rsidP="0075475A">
            <w:pPr>
              <w:jc w:val="center"/>
            </w:pPr>
            <w:r w:rsidRPr="00FE2BAD">
              <w:t>15 kg až &lt; 30 kg</w:t>
            </w:r>
          </w:p>
        </w:tc>
        <w:tc>
          <w:tcPr>
            <w:tcW w:w="5009" w:type="dxa"/>
            <w:tcBorders>
              <w:left w:val="nil"/>
              <w:right w:val="nil"/>
            </w:tcBorders>
            <w:shd w:val="clear" w:color="auto" w:fill="auto"/>
          </w:tcPr>
          <w:p w14:paraId="47859AD5" w14:textId="77777777" w:rsidR="00337D78" w:rsidRPr="00FE2BAD" w:rsidRDefault="00337D78" w:rsidP="0075475A">
            <w:pPr>
              <w:jc w:val="center"/>
            </w:pPr>
            <w:r w:rsidRPr="00FE2BAD">
              <w:t>20 mg jednou za dva týdny</w:t>
            </w:r>
          </w:p>
        </w:tc>
      </w:tr>
      <w:tr w:rsidR="00337D78" w:rsidRPr="00FE2BAD" w14:paraId="3AEA7CC8" w14:textId="77777777" w:rsidTr="00054A92">
        <w:trPr>
          <w:jc w:val="center"/>
        </w:trPr>
        <w:tc>
          <w:tcPr>
            <w:tcW w:w="5009" w:type="dxa"/>
            <w:tcBorders>
              <w:left w:val="nil"/>
              <w:right w:val="nil"/>
            </w:tcBorders>
            <w:shd w:val="clear" w:color="auto" w:fill="auto"/>
          </w:tcPr>
          <w:p w14:paraId="4F263CEA" w14:textId="77777777" w:rsidR="00337D78" w:rsidRPr="00FE2BAD" w:rsidRDefault="00337D78" w:rsidP="0075475A">
            <w:pPr>
              <w:jc w:val="center"/>
            </w:pPr>
            <w:r w:rsidRPr="00FE2BAD">
              <w:t>≥ 30 kg</w:t>
            </w:r>
          </w:p>
        </w:tc>
        <w:tc>
          <w:tcPr>
            <w:tcW w:w="5009" w:type="dxa"/>
            <w:tcBorders>
              <w:left w:val="nil"/>
              <w:right w:val="nil"/>
            </w:tcBorders>
            <w:shd w:val="clear" w:color="auto" w:fill="auto"/>
          </w:tcPr>
          <w:p w14:paraId="08FBB20E" w14:textId="77777777" w:rsidR="00337D78" w:rsidRPr="00FE2BAD" w:rsidRDefault="00337D78" w:rsidP="0075475A">
            <w:pPr>
              <w:jc w:val="center"/>
            </w:pPr>
            <w:r w:rsidRPr="00FE2BAD">
              <w:t>40 mg jednou za dva týdny</w:t>
            </w:r>
          </w:p>
        </w:tc>
      </w:tr>
    </w:tbl>
    <w:p w14:paraId="50C1D940" w14:textId="77777777" w:rsidR="008D74DD" w:rsidRPr="00FE2BAD" w:rsidRDefault="008D74DD" w:rsidP="000B1024">
      <w:pPr>
        <w:pStyle w:val="BodyText"/>
        <w:widowControl/>
        <w:kinsoku w:val="0"/>
        <w:overflowPunct w:val="0"/>
        <w:ind w:left="0"/>
      </w:pPr>
    </w:p>
    <w:p w14:paraId="37B848DD" w14:textId="77777777" w:rsidR="008D74DD" w:rsidRPr="00FE2BAD" w:rsidRDefault="00775887" w:rsidP="000B1024">
      <w:pPr>
        <w:pStyle w:val="BodyText"/>
        <w:widowControl/>
        <w:kinsoku w:val="0"/>
        <w:overflowPunct w:val="0"/>
        <w:ind w:left="0"/>
      </w:pPr>
      <w:r w:rsidRPr="00FE2BAD">
        <w:t xml:space="preserve">Adalimumab nebyl </w:t>
      </w:r>
      <w:r w:rsidR="001964F5" w:rsidRPr="00FE2BAD">
        <w:t xml:space="preserve">hodnocen </w:t>
      </w:r>
      <w:r w:rsidRPr="00FE2BAD">
        <w:t>u pacientů s entezopatickou artritidou mladších než 6 let.</w:t>
      </w:r>
    </w:p>
    <w:p w14:paraId="33D00D3E" w14:textId="77777777" w:rsidR="003D30E4" w:rsidRPr="00FE2BAD" w:rsidRDefault="003D30E4" w:rsidP="000B1024">
      <w:pPr>
        <w:pStyle w:val="BodyText"/>
        <w:widowControl/>
        <w:kinsoku w:val="0"/>
        <w:overflowPunct w:val="0"/>
        <w:ind w:left="0"/>
      </w:pPr>
    </w:p>
    <w:p w14:paraId="4F98DDE3" w14:textId="77777777" w:rsidR="003D30E4" w:rsidRPr="00FE2BAD" w:rsidRDefault="006A1144" w:rsidP="000B1024">
      <w:pPr>
        <w:pStyle w:val="BodyText"/>
        <w:widowControl/>
        <w:kinsoku w:val="0"/>
        <w:overflowPunct w:val="0"/>
        <w:ind w:left="0"/>
      </w:pPr>
      <w:r w:rsidRPr="00FE2BAD">
        <w:t>Přípravek Amsparity je k dispozici v dalších silách a/nebo typech balení v závislosti na individuálních potřebách léčby.</w:t>
      </w:r>
    </w:p>
    <w:p w14:paraId="3685298D" w14:textId="77777777" w:rsidR="008D74DD" w:rsidRPr="00FE2BAD" w:rsidRDefault="008D74DD" w:rsidP="000B1024">
      <w:pPr>
        <w:pStyle w:val="BodyText"/>
        <w:widowControl/>
        <w:kinsoku w:val="0"/>
        <w:overflowPunct w:val="0"/>
        <w:ind w:left="0"/>
      </w:pPr>
    </w:p>
    <w:p w14:paraId="2D97E921" w14:textId="77777777" w:rsidR="008D74DD" w:rsidRPr="00FE2BAD" w:rsidRDefault="008D74DD" w:rsidP="000B1024">
      <w:pPr>
        <w:pStyle w:val="BodyText"/>
        <w:widowControl/>
        <w:kinsoku w:val="0"/>
        <w:overflowPunct w:val="0"/>
        <w:ind w:left="0"/>
      </w:pPr>
      <w:r w:rsidRPr="00FE2BAD">
        <w:rPr>
          <w:i/>
          <w:iCs/>
        </w:rPr>
        <w:t>Ložisková psoriáza u pediatrických pacientů</w:t>
      </w:r>
    </w:p>
    <w:p w14:paraId="37D767D6" w14:textId="77777777" w:rsidR="008D74DD" w:rsidRPr="00FE2BAD" w:rsidRDefault="008D74DD" w:rsidP="000B1024">
      <w:pPr>
        <w:pStyle w:val="BodyText"/>
        <w:widowControl/>
        <w:kinsoku w:val="0"/>
        <w:overflowPunct w:val="0"/>
        <w:ind w:left="0"/>
        <w:rPr>
          <w:i/>
          <w:iCs/>
        </w:rPr>
      </w:pPr>
    </w:p>
    <w:p w14:paraId="5DB75635" w14:textId="77777777" w:rsidR="008D74DD" w:rsidRPr="00FE2BAD" w:rsidRDefault="008D74DD" w:rsidP="000B1024">
      <w:pPr>
        <w:pStyle w:val="BodyText"/>
        <w:widowControl/>
        <w:kinsoku w:val="0"/>
        <w:overflowPunct w:val="0"/>
        <w:ind w:left="0"/>
      </w:pPr>
      <w:r w:rsidRPr="00FE2BAD">
        <w:t xml:space="preserve">Doporučená dávka přípravku Amsparity u pacientů s ložiskovou psoriázou ve věku od 4 do 17 let vychází z tělesné hmotnosti (tabulka 3). Přípravek Amsparity se podává subkutánní injekcí. </w:t>
      </w:r>
    </w:p>
    <w:p w14:paraId="5D730472" w14:textId="77777777" w:rsidR="008D74DD" w:rsidRPr="00FE2BAD" w:rsidRDefault="008D74DD" w:rsidP="000B1024">
      <w:pPr>
        <w:pStyle w:val="BodyText"/>
        <w:widowControl/>
        <w:kinsoku w:val="0"/>
        <w:overflowPunct w:val="0"/>
        <w:ind w:left="0"/>
      </w:pPr>
    </w:p>
    <w:p w14:paraId="207E7769" w14:textId="77777777" w:rsidR="007E0DEB" w:rsidRPr="00FE2BAD" w:rsidRDefault="007E0DEB" w:rsidP="0075475A">
      <w:pPr>
        <w:pStyle w:val="BodyText"/>
        <w:widowControl/>
        <w:kinsoku w:val="0"/>
        <w:overflowPunct w:val="0"/>
        <w:ind w:left="0"/>
        <w:jc w:val="center"/>
        <w:rPr>
          <w:b/>
          <w:bCs/>
        </w:rPr>
      </w:pPr>
    </w:p>
    <w:p w14:paraId="2EB7C37F" w14:textId="77777777" w:rsidR="008D74DD" w:rsidRPr="00FE2BAD" w:rsidRDefault="00356102" w:rsidP="00955094">
      <w:pPr>
        <w:pStyle w:val="BodyText"/>
        <w:widowControl/>
        <w:kinsoku w:val="0"/>
        <w:overflowPunct w:val="0"/>
        <w:ind w:left="0"/>
        <w:rPr>
          <w:b/>
          <w:bCs/>
        </w:rPr>
      </w:pPr>
      <w:r w:rsidRPr="00FE2BAD">
        <w:rPr>
          <w:b/>
          <w:bCs/>
        </w:rPr>
        <w:t xml:space="preserve">Tabulka 3. </w:t>
      </w:r>
      <w:r w:rsidR="006A1144" w:rsidRPr="00FE2BAD">
        <w:rPr>
          <w:b/>
          <w:bCs/>
        </w:rPr>
        <w:t>Dávka přípravku Amsparity u pediatrických pacientů s ložiskovou psoriázou</w:t>
      </w:r>
    </w:p>
    <w:p w14:paraId="5AD3BC7F" w14:textId="77777777" w:rsidR="008D74DD" w:rsidRPr="00FE2BAD" w:rsidRDefault="008D74DD" w:rsidP="000B1024">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4820"/>
      </w:tblGrid>
      <w:tr w:rsidR="008D74DD" w:rsidRPr="00FE2BAD" w14:paraId="4DE3E203" w14:textId="77777777" w:rsidTr="00675047">
        <w:trPr>
          <w:jc w:val="center"/>
        </w:trPr>
        <w:tc>
          <w:tcPr>
            <w:tcW w:w="4698" w:type="dxa"/>
            <w:tcBorders>
              <w:left w:val="nil"/>
              <w:right w:val="nil"/>
            </w:tcBorders>
            <w:shd w:val="clear" w:color="auto" w:fill="auto"/>
          </w:tcPr>
          <w:p w14:paraId="07F33A6B" w14:textId="77777777" w:rsidR="008D74DD" w:rsidRPr="00FE2BAD" w:rsidRDefault="008D74DD" w:rsidP="0075475A">
            <w:pPr>
              <w:pStyle w:val="BodyText"/>
              <w:widowControl/>
              <w:kinsoku w:val="0"/>
              <w:overflowPunct w:val="0"/>
              <w:ind w:left="0"/>
              <w:jc w:val="center"/>
            </w:pPr>
            <w:r w:rsidRPr="00FE2BAD">
              <w:rPr>
                <w:b/>
                <w:bCs/>
              </w:rPr>
              <w:t>Hmotnost pacienta</w:t>
            </w:r>
          </w:p>
        </w:tc>
        <w:tc>
          <w:tcPr>
            <w:tcW w:w="5320" w:type="dxa"/>
            <w:tcBorders>
              <w:left w:val="nil"/>
              <w:right w:val="nil"/>
            </w:tcBorders>
            <w:shd w:val="clear" w:color="auto" w:fill="auto"/>
          </w:tcPr>
          <w:p w14:paraId="1914CC07" w14:textId="77777777" w:rsidR="008D74DD" w:rsidRPr="00FE2BAD" w:rsidRDefault="008D74DD" w:rsidP="0075475A">
            <w:pPr>
              <w:pStyle w:val="BodyText"/>
              <w:widowControl/>
              <w:kinsoku w:val="0"/>
              <w:overflowPunct w:val="0"/>
              <w:ind w:left="0"/>
              <w:jc w:val="center"/>
            </w:pPr>
            <w:r w:rsidRPr="00FE2BAD">
              <w:rPr>
                <w:b/>
                <w:bCs/>
              </w:rPr>
              <w:t>Režim dávkování</w:t>
            </w:r>
          </w:p>
        </w:tc>
      </w:tr>
      <w:tr w:rsidR="008D74DD" w:rsidRPr="00FE2BAD" w14:paraId="7B7C7FEA" w14:textId="77777777" w:rsidTr="00B56A49">
        <w:trPr>
          <w:jc w:val="center"/>
        </w:trPr>
        <w:tc>
          <w:tcPr>
            <w:tcW w:w="4698" w:type="dxa"/>
            <w:tcBorders>
              <w:left w:val="nil"/>
              <w:right w:val="nil"/>
            </w:tcBorders>
            <w:shd w:val="clear" w:color="auto" w:fill="auto"/>
          </w:tcPr>
          <w:p w14:paraId="3A627325" w14:textId="77777777" w:rsidR="008D74DD" w:rsidRPr="00FE2BAD" w:rsidRDefault="008D74DD" w:rsidP="0075475A">
            <w:pPr>
              <w:pStyle w:val="BodyText"/>
              <w:widowControl/>
              <w:kinsoku w:val="0"/>
              <w:overflowPunct w:val="0"/>
              <w:ind w:left="0"/>
              <w:jc w:val="center"/>
            </w:pPr>
            <w:r w:rsidRPr="00FE2BAD">
              <w:t>15 kg až &lt; 30 kg</w:t>
            </w:r>
          </w:p>
        </w:tc>
        <w:tc>
          <w:tcPr>
            <w:tcW w:w="5320" w:type="dxa"/>
            <w:tcBorders>
              <w:left w:val="nil"/>
              <w:right w:val="nil"/>
            </w:tcBorders>
            <w:shd w:val="clear" w:color="auto" w:fill="auto"/>
          </w:tcPr>
          <w:p w14:paraId="6DE8150D" w14:textId="77777777" w:rsidR="008D74DD" w:rsidRPr="00FE2BAD" w:rsidRDefault="008D74DD" w:rsidP="00B56A49">
            <w:pPr>
              <w:autoSpaceDE w:val="0"/>
              <w:autoSpaceDN w:val="0"/>
              <w:adjustRightInd w:val="0"/>
            </w:pPr>
            <w:r w:rsidRPr="00FE2BAD">
              <w:t>Úvodní dávka 20 mg s následným podáváním 20 mg jednou za dva týdny od jednoho týdne po úvodní dávce</w:t>
            </w:r>
          </w:p>
        </w:tc>
      </w:tr>
      <w:tr w:rsidR="008D74DD" w:rsidRPr="00FE2BAD" w14:paraId="2AEF810A" w14:textId="77777777" w:rsidTr="00B56A49">
        <w:trPr>
          <w:jc w:val="center"/>
        </w:trPr>
        <w:tc>
          <w:tcPr>
            <w:tcW w:w="4698" w:type="dxa"/>
            <w:tcBorders>
              <w:left w:val="nil"/>
              <w:right w:val="nil"/>
            </w:tcBorders>
            <w:shd w:val="clear" w:color="auto" w:fill="auto"/>
          </w:tcPr>
          <w:p w14:paraId="72443F4C" w14:textId="77777777" w:rsidR="008D74DD" w:rsidRPr="00FE2BAD" w:rsidRDefault="008D74DD" w:rsidP="0075475A">
            <w:pPr>
              <w:pStyle w:val="BodyText"/>
              <w:widowControl/>
              <w:kinsoku w:val="0"/>
              <w:overflowPunct w:val="0"/>
              <w:ind w:left="0"/>
              <w:jc w:val="center"/>
            </w:pPr>
            <w:r w:rsidRPr="00FE2BAD">
              <w:t>≥ 30 kg</w:t>
            </w:r>
          </w:p>
        </w:tc>
        <w:tc>
          <w:tcPr>
            <w:tcW w:w="5320" w:type="dxa"/>
            <w:tcBorders>
              <w:left w:val="nil"/>
              <w:right w:val="nil"/>
            </w:tcBorders>
            <w:shd w:val="clear" w:color="auto" w:fill="auto"/>
          </w:tcPr>
          <w:p w14:paraId="3F3D3A39" w14:textId="77777777" w:rsidR="008D74DD" w:rsidRPr="00FE2BAD" w:rsidRDefault="008D74DD" w:rsidP="00B56A49">
            <w:pPr>
              <w:autoSpaceDE w:val="0"/>
              <w:autoSpaceDN w:val="0"/>
              <w:adjustRightInd w:val="0"/>
            </w:pPr>
            <w:r w:rsidRPr="00FE2BAD">
              <w:t>Úvodní dávka 40 mg s následným podáváním 40 mg jednou za dva týdny od jednoho týdne po úvodní dávce</w:t>
            </w:r>
          </w:p>
        </w:tc>
      </w:tr>
    </w:tbl>
    <w:p w14:paraId="4136186D" w14:textId="77777777" w:rsidR="008D74DD" w:rsidRPr="00FE2BAD" w:rsidRDefault="008D74DD" w:rsidP="000B1024">
      <w:pPr>
        <w:pStyle w:val="BodyText"/>
        <w:widowControl/>
        <w:kinsoku w:val="0"/>
        <w:overflowPunct w:val="0"/>
        <w:ind w:left="0"/>
      </w:pPr>
    </w:p>
    <w:p w14:paraId="5353E57D" w14:textId="77777777" w:rsidR="008D74DD" w:rsidRPr="00FE2BAD" w:rsidRDefault="008D74DD" w:rsidP="000B1024">
      <w:pPr>
        <w:pStyle w:val="BodyText"/>
        <w:widowControl/>
        <w:kinsoku w:val="0"/>
        <w:overflowPunct w:val="0"/>
        <w:ind w:left="0"/>
      </w:pPr>
      <w:r w:rsidRPr="00FE2BAD">
        <w:t>Pokračování léčby nad 16 týdnů by mělo být pečlivě zváženo u pacientů, u kterých během tohoto období nedošlo k žádnému zlepšení.</w:t>
      </w:r>
    </w:p>
    <w:p w14:paraId="5497C8B9" w14:textId="77777777" w:rsidR="008D74DD" w:rsidRPr="00FE2BAD" w:rsidRDefault="008D74DD" w:rsidP="000B1024">
      <w:pPr>
        <w:pStyle w:val="BodyText"/>
        <w:widowControl/>
        <w:kinsoku w:val="0"/>
        <w:overflowPunct w:val="0"/>
        <w:ind w:left="0"/>
      </w:pPr>
    </w:p>
    <w:p w14:paraId="5DFC32A7" w14:textId="77777777" w:rsidR="008D74DD" w:rsidRPr="00FE2BAD" w:rsidRDefault="008D74DD" w:rsidP="000B1024">
      <w:pPr>
        <w:pStyle w:val="BodyText"/>
        <w:widowControl/>
        <w:kinsoku w:val="0"/>
        <w:overflowPunct w:val="0"/>
        <w:ind w:left="0"/>
      </w:pPr>
      <w:r w:rsidRPr="00FE2BAD">
        <w:t>Je-li léčba přípravkem Amsparity indikována opětovně, měl by být dodržen výše uvedený postup dávkování a trvání léčby.</w:t>
      </w:r>
    </w:p>
    <w:p w14:paraId="2F301B84" w14:textId="77777777" w:rsidR="008D74DD" w:rsidRPr="00FE2BAD" w:rsidRDefault="008D74DD" w:rsidP="0075475A">
      <w:pPr>
        <w:pStyle w:val="BodyText"/>
        <w:widowControl/>
        <w:kinsoku w:val="0"/>
        <w:overflowPunct w:val="0"/>
        <w:ind w:left="0"/>
        <w:rPr>
          <w:szCs w:val="21"/>
        </w:rPr>
      </w:pPr>
    </w:p>
    <w:p w14:paraId="639C718A" w14:textId="77777777" w:rsidR="008D74DD" w:rsidRPr="00FE2BAD" w:rsidRDefault="008D74DD" w:rsidP="0075475A">
      <w:pPr>
        <w:pStyle w:val="BodyText"/>
        <w:widowControl/>
        <w:kinsoku w:val="0"/>
        <w:overflowPunct w:val="0"/>
        <w:ind w:left="0"/>
      </w:pPr>
      <w:r w:rsidRPr="00FE2BAD">
        <w:t>Bezpečnost adalimumabu u pediatrických pacientů s ložiskovou psoriázou byla hodnocena průměrně 13 měsíců.</w:t>
      </w:r>
    </w:p>
    <w:p w14:paraId="03BCAC21" w14:textId="77777777" w:rsidR="008D74DD" w:rsidRPr="00FE2BAD" w:rsidRDefault="008D74DD" w:rsidP="0075475A">
      <w:pPr>
        <w:pStyle w:val="BodyText"/>
        <w:widowControl/>
        <w:kinsoku w:val="0"/>
        <w:overflowPunct w:val="0"/>
        <w:ind w:left="0"/>
      </w:pPr>
    </w:p>
    <w:p w14:paraId="78241E2A" w14:textId="77777777" w:rsidR="008D74DD" w:rsidRPr="00FE2BAD" w:rsidRDefault="008D74DD" w:rsidP="0075475A">
      <w:pPr>
        <w:pStyle w:val="BodyText"/>
        <w:widowControl/>
        <w:kinsoku w:val="0"/>
        <w:overflowPunct w:val="0"/>
        <w:ind w:left="0"/>
      </w:pPr>
      <w:r w:rsidRPr="00FE2BAD">
        <w:t>Použití adalimumabu v této indikaci u dětí mladších než 4 roky není relevantní.</w:t>
      </w:r>
    </w:p>
    <w:p w14:paraId="1CA62998" w14:textId="77777777" w:rsidR="003D30E4" w:rsidRPr="00FE2BAD" w:rsidRDefault="003D30E4" w:rsidP="0075475A">
      <w:pPr>
        <w:pStyle w:val="BodyText"/>
        <w:widowControl/>
        <w:kinsoku w:val="0"/>
        <w:overflowPunct w:val="0"/>
        <w:ind w:left="0"/>
      </w:pPr>
    </w:p>
    <w:p w14:paraId="2D967B45" w14:textId="77777777" w:rsidR="003D30E4" w:rsidRPr="00FE2BAD" w:rsidRDefault="006A1144" w:rsidP="0075475A">
      <w:pPr>
        <w:pStyle w:val="BodyText"/>
        <w:widowControl/>
        <w:kinsoku w:val="0"/>
        <w:overflowPunct w:val="0"/>
        <w:ind w:left="0"/>
      </w:pPr>
      <w:r w:rsidRPr="00FE2BAD">
        <w:t>Přípravek Amsparity je k dispozici v dalších silách a/nebo typech balení v závislosti na individuálních potřebách léčby.</w:t>
      </w:r>
    </w:p>
    <w:p w14:paraId="0103D1C0" w14:textId="77777777" w:rsidR="008D74DD" w:rsidRPr="00FE2BAD" w:rsidRDefault="008D74DD" w:rsidP="0075475A">
      <w:pPr>
        <w:pStyle w:val="BodyText"/>
        <w:widowControl/>
        <w:kinsoku w:val="0"/>
        <w:overflowPunct w:val="0"/>
        <w:ind w:left="0"/>
      </w:pPr>
    </w:p>
    <w:p w14:paraId="0A925166" w14:textId="77777777" w:rsidR="008D74DD" w:rsidRPr="00FE2BAD" w:rsidRDefault="008D74DD" w:rsidP="0075475A">
      <w:pPr>
        <w:pStyle w:val="BodyText"/>
        <w:keepNext/>
        <w:widowControl/>
        <w:kinsoku w:val="0"/>
        <w:overflowPunct w:val="0"/>
        <w:ind w:left="0"/>
      </w:pPr>
      <w:r w:rsidRPr="00FE2BAD">
        <w:rPr>
          <w:i/>
          <w:iCs/>
        </w:rPr>
        <w:t>Crohnova choroba u pediatrických pacientů</w:t>
      </w:r>
    </w:p>
    <w:p w14:paraId="2A4974B3" w14:textId="77777777" w:rsidR="008D74DD" w:rsidRPr="00FE2BAD" w:rsidRDefault="008D74DD" w:rsidP="0075475A">
      <w:pPr>
        <w:pStyle w:val="BodyText"/>
        <w:widowControl/>
        <w:kinsoku w:val="0"/>
        <w:overflowPunct w:val="0"/>
        <w:ind w:left="0"/>
        <w:rPr>
          <w:i/>
          <w:iCs/>
          <w:szCs w:val="21"/>
        </w:rPr>
      </w:pPr>
    </w:p>
    <w:p w14:paraId="5F0EB04F" w14:textId="77777777" w:rsidR="008D74DD" w:rsidRPr="00FE2BAD" w:rsidRDefault="008D74DD" w:rsidP="0075475A">
      <w:pPr>
        <w:pStyle w:val="BodyText"/>
        <w:widowControl/>
        <w:kinsoku w:val="0"/>
        <w:overflowPunct w:val="0"/>
        <w:ind w:left="0"/>
      </w:pPr>
      <w:r w:rsidRPr="00FE2BAD">
        <w:t xml:space="preserve">Doporučená dávka přípravku Amsparity u pacientů s Crohnovou chorobou ve věku od 6 do 17 let vychází z tělesné hmotnosti (tabulka 4). Přípravek Amsparity se podává subkutánní injekcí. </w:t>
      </w:r>
    </w:p>
    <w:p w14:paraId="518EAE83" w14:textId="77777777" w:rsidR="00775887" w:rsidRPr="00FE2BAD" w:rsidRDefault="00775887" w:rsidP="00982118"/>
    <w:p w14:paraId="69C9B7A5" w14:textId="77777777" w:rsidR="007E0DEB" w:rsidRPr="00FE2BAD" w:rsidRDefault="007E0DEB" w:rsidP="0075475A">
      <w:pPr>
        <w:keepNext/>
        <w:jc w:val="center"/>
        <w:rPr>
          <w:b/>
        </w:rPr>
      </w:pPr>
    </w:p>
    <w:p w14:paraId="7A972FE5" w14:textId="77777777" w:rsidR="00337D78" w:rsidRPr="00FE2BAD" w:rsidRDefault="00356102" w:rsidP="00955094">
      <w:pPr>
        <w:keepNext/>
      </w:pPr>
      <w:r w:rsidRPr="00FE2BAD">
        <w:rPr>
          <w:b/>
        </w:rPr>
        <w:t xml:space="preserve">Tabulka 4. </w:t>
      </w:r>
      <w:r w:rsidR="006A1144" w:rsidRPr="00FE2BAD">
        <w:rPr>
          <w:b/>
        </w:rPr>
        <w:t>Dávka přípravku Amsparity u pediatrických pacientů s Crohnovou chorobou</w:t>
      </w:r>
    </w:p>
    <w:p w14:paraId="1515672B" w14:textId="77777777" w:rsidR="00337D78" w:rsidRPr="00FE2BAD" w:rsidRDefault="00337D78" w:rsidP="0075475A">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5946"/>
        <w:gridCol w:w="1943"/>
      </w:tblGrid>
      <w:tr w:rsidR="00337D78" w:rsidRPr="00FE2BAD" w14:paraId="1E94C8A0" w14:textId="77777777" w:rsidTr="00675047">
        <w:trPr>
          <w:cantSplit/>
        </w:trPr>
        <w:tc>
          <w:tcPr>
            <w:tcW w:w="1182" w:type="dxa"/>
            <w:shd w:val="clear" w:color="auto" w:fill="auto"/>
          </w:tcPr>
          <w:p w14:paraId="7123A393" w14:textId="77777777" w:rsidR="00337D78" w:rsidRPr="00FE2BAD" w:rsidRDefault="00337D78" w:rsidP="0075475A">
            <w:pPr>
              <w:keepNext/>
              <w:jc w:val="center"/>
              <w:rPr>
                <w:b/>
              </w:rPr>
            </w:pPr>
            <w:r w:rsidRPr="00FE2BAD">
              <w:rPr>
                <w:b/>
              </w:rPr>
              <w:t>Hmotnost pacienta</w:t>
            </w:r>
          </w:p>
        </w:tc>
        <w:tc>
          <w:tcPr>
            <w:tcW w:w="6756" w:type="dxa"/>
            <w:shd w:val="clear" w:color="auto" w:fill="auto"/>
          </w:tcPr>
          <w:p w14:paraId="7F473F20" w14:textId="77777777" w:rsidR="00337D78" w:rsidRPr="00FE2BAD" w:rsidRDefault="00337D78" w:rsidP="0075475A">
            <w:pPr>
              <w:keepNext/>
              <w:jc w:val="center"/>
              <w:rPr>
                <w:b/>
              </w:rPr>
            </w:pPr>
            <w:r w:rsidRPr="00FE2BAD">
              <w:rPr>
                <w:b/>
              </w:rPr>
              <w:t>Indukční dávka</w:t>
            </w:r>
          </w:p>
        </w:tc>
        <w:tc>
          <w:tcPr>
            <w:tcW w:w="2080" w:type="dxa"/>
            <w:shd w:val="clear" w:color="auto" w:fill="auto"/>
          </w:tcPr>
          <w:p w14:paraId="6B4DB139" w14:textId="77777777" w:rsidR="00337D78" w:rsidRPr="00FE2BAD" w:rsidRDefault="00337D78" w:rsidP="0075475A">
            <w:pPr>
              <w:keepNext/>
              <w:jc w:val="center"/>
              <w:rPr>
                <w:b/>
              </w:rPr>
            </w:pPr>
            <w:r w:rsidRPr="00FE2BAD">
              <w:rPr>
                <w:b/>
              </w:rPr>
              <w:t>Udržovací dávka od týdne 4</w:t>
            </w:r>
          </w:p>
        </w:tc>
      </w:tr>
      <w:tr w:rsidR="00337D78" w:rsidRPr="00FE2BAD" w14:paraId="3E2A0E90" w14:textId="77777777" w:rsidTr="007E0DEB">
        <w:trPr>
          <w:cantSplit/>
        </w:trPr>
        <w:tc>
          <w:tcPr>
            <w:tcW w:w="1182" w:type="dxa"/>
            <w:shd w:val="clear" w:color="auto" w:fill="auto"/>
          </w:tcPr>
          <w:p w14:paraId="4CE171C6" w14:textId="77777777" w:rsidR="00337D78" w:rsidRPr="00FE2BAD" w:rsidRDefault="00337D78" w:rsidP="0075475A">
            <w:pPr>
              <w:jc w:val="center"/>
            </w:pPr>
            <w:r w:rsidRPr="00FE2BAD">
              <w:t>&lt; 40 kg</w:t>
            </w:r>
          </w:p>
        </w:tc>
        <w:tc>
          <w:tcPr>
            <w:tcW w:w="6756" w:type="dxa"/>
            <w:shd w:val="clear" w:color="auto" w:fill="auto"/>
          </w:tcPr>
          <w:p w14:paraId="7FD695FD" w14:textId="77777777" w:rsidR="00921D8E" w:rsidRPr="00FE2BAD" w:rsidRDefault="00921D8E" w:rsidP="00054A92">
            <w:pPr>
              <w:numPr>
                <w:ilvl w:val="0"/>
                <w:numId w:val="28"/>
              </w:numPr>
              <w:autoSpaceDE w:val="0"/>
              <w:autoSpaceDN w:val="0"/>
              <w:adjustRightInd w:val="0"/>
              <w:ind w:left="0" w:firstLine="0"/>
            </w:pPr>
            <w:r w:rsidRPr="00FE2BAD">
              <w:t>40 mg v týdnu 0 a 20 mg v týdnu 2</w:t>
            </w:r>
          </w:p>
          <w:p w14:paraId="6644FBAD" w14:textId="77777777" w:rsidR="00921D8E" w:rsidRPr="00FE2BAD" w:rsidRDefault="00921D8E" w:rsidP="00054A92">
            <w:pPr>
              <w:autoSpaceDE w:val="0"/>
              <w:autoSpaceDN w:val="0"/>
              <w:adjustRightInd w:val="0"/>
            </w:pPr>
          </w:p>
          <w:p w14:paraId="7F7803EB" w14:textId="77777777" w:rsidR="00921D8E" w:rsidRPr="00FE2BAD" w:rsidRDefault="00921D8E" w:rsidP="00054A92">
            <w:pPr>
              <w:autoSpaceDE w:val="0"/>
              <w:autoSpaceDN w:val="0"/>
              <w:adjustRightInd w:val="0"/>
            </w:pPr>
            <w:r w:rsidRPr="00FE2BAD">
              <w:t>V případě, že je nutná rychlejší odpověď s vědomím, že riziko nežádoucích účinků může být vyšší při použití vyšší indukční dávky, může být použita následující dávka:</w:t>
            </w:r>
          </w:p>
          <w:p w14:paraId="3A3B5A0A" w14:textId="77777777" w:rsidR="00337D78" w:rsidRPr="00FE2BAD" w:rsidRDefault="00D15DFF" w:rsidP="00054A92">
            <w:pPr>
              <w:numPr>
                <w:ilvl w:val="0"/>
                <w:numId w:val="28"/>
              </w:numPr>
              <w:ind w:left="0" w:firstLine="0"/>
            </w:pPr>
            <w:r w:rsidRPr="00FE2BAD">
              <w:t>80 mg v týdnu 0 a 40 mg v týdnu 2</w:t>
            </w:r>
          </w:p>
        </w:tc>
        <w:tc>
          <w:tcPr>
            <w:tcW w:w="2080" w:type="dxa"/>
            <w:shd w:val="clear" w:color="auto" w:fill="auto"/>
          </w:tcPr>
          <w:p w14:paraId="11F9FB4A" w14:textId="77777777" w:rsidR="00337D78" w:rsidRPr="00FE2BAD" w:rsidRDefault="00337D78" w:rsidP="0075475A">
            <w:pPr>
              <w:jc w:val="center"/>
            </w:pPr>
            <w:r w:rsidRPr="00FE2BAD">
              <w:t>20 mg jednou za dva týdny</w:t>
            </w:r>
          </w:p>
        </w:tc>
      </w:tr>
      <w:tr w:rsidR="00337D78" w:rsidRPr="00FE2BAD" w14:paraId="4BA92F31" w14:textId="77777777" w:rsidTr="007E0DEB">
        <w:trPr>
          <w:cantSplit/>
        </w:trPr>
        <w:tc>
          <w:tcPr>
            <w:tcW w:w="1182" w:type="dxa"/>
            <w:shd w:val="clear" w:color="auto" w:fill="auto"/>
          </w:tcPr>
          <w:p w14:paraId="6E7D8B7E" w14:textId="77777777" w:rsidR="00337D78" w:rsidRPr="00FE2BAD" w:rsidRDefault="00337D78" w:rsidP="0075475A">
            <w:pPr>
              <w:jc w:val="center"/>
            </w:pPr>
            <w:r w:rsidRPr="00FE2BAD">
              <w:t>≥ 40 kg</w:t>
            </w:r>
          </w:p>
        </w:tc>
        <w:tc>
          <w:tcPr>
            <w:tcW w:w="6756" w:type="dxa"/>
            <w:shd w:val="clear" w:color="auto" w:fill="auto"/>
          </w:tcPr>
          <w:p w14:paraId="615D512A" w14:textId="77777777" w:rsidR="00921D8E" w:rsidRPr="00FE2BAD" w:rsidRDefault="00921D8E" w:rsidP="00054A92">
            <w:pPr>
              <w:numPr>
                <w:ilvl w:val="0"/>
                <w:numId w:val="28"/>
              </w:numPr>
              <w:autoSpaceDE w:val="0"/>
              <w:autoSpaceDN w:val="0"/>
              <w:adjustRightInd w:val="0"/>
              <w:ind w:left="0" w:firstLine="0"/>
              <w:rPr>
                <w:rFonts w:eastAsia="SymbolMT"/>
              </w:rPr>
            </w:pPr>
            <w:r w:rsidRPr="00FE2BAD">
              <w:t>80 mg v týdnu 0 a 40 mg v týdnu 2</w:t>
            </w:r>
          </w:p>
          <w:p w14:paraId="53FFA3C7" w14:textId="77777777" w:rsidR="00921D8E" w:rsidRPr="00FE2BAD" w:rsidRDefault="00921D8E" w:rsidP="00054A92">
            <w:pPr>
              <w:autoSpaceDE w:val="0"/>
              <w:autoSpaceDN w:val="0"/>
              <w:adjustRightInd w:val="0"/>
              <w:rPr>
                <w:rFonts w:eastAsia="SymbolMT"/>
              </w:rPr>
            </w:pPr>
          </w:p>
          <w:p w14:paraId="113AFC3C" w14:textId="77777777" w:rsidR="00921D8E" w:rsidRPr="00FE2BAD" w:rsidRDefault="00921D8E" w:rsidP="00054A92">
            <w:pPr>
              <w:autoSpaceDE w:val="0"/>
              <w:autoSpaceDN w:val="0"/>
              <w:adjustRightInd w:val="0"/>
              <w:rPr>
                <w:rFonts w:eastAsia="SymbolMT"/>
              </w:rPr>
            </w:pPr>
            <w:r w:rsidRPr="00FE2BAD">
              <w:t>V případě, že je nutná rychlejší odpověď s vědomím, že riziko nežádoucích účinků může být vyšší při použití vyšší indukční dávky, může být použita následující dávka:</w:t>
            </w:r>
          </w:p>
          <w:p w14:paraId="1EEB55B4" w14:textId="77777777" w:rsidR="00337D78" w:rsidRPr="00FE2BAD" w:rsidRDefault="00921D8E" w:rsidP="00054A92">
            <w:pPr>
              <w:numPr>
                <w:ilvl w:val="0"/>
                <w:numId w:val="28"/>
              </w:numPr>
              <w:ind w:left="0" w:firstLine="0"/>
            </w:pPr>
            <w:r w:rsidRPr="00FE2BAD">
              <w:t>160 mg v týdnu 0 a 80 mg v týdnu 2</w:t>
            </w:r>
          </w:p>
        </w:tc>
        <w:tc>
          <w:tcPr>
            <w:tcW w:w="2080" w:type="dxa"/>
            <w:shd w:val="clear" w:color="auto" w:fill="auto"/>
          </w:tcPr>
          <w:p w14:paraId="45438DF1" w14:textId="77777777" w:rsidR="00337D78" w:rsidRPr="00FE2BAD" w:rsidRDefault="00337D78" w:rsidP="0075475A">
            <w:pPr>
              <w:jc w:val="center"/>
            </w:pPr>
            <w:r w:rsidRPr="00FE2BAD">
              <w:t>40 mg jednou za dva týdny</w:t>
            </w:r>
          </w:p>
        </w:tc>
      </w:tr>
    </w:tbl>
    <w:p w14:paraId="34844012" w14:textId="77777777" w:rsidR="00921D8E" w:rsidRPr="00FE2BAD" w:rsidRDefault="00921D8E" w:rsidP="0075475A">
      <w:pPr>
        <w:pStyle w:val="BodyText"/>
        <w:widowControl/>
        <w:kinsoku w:val="0"/>
        <w:overflowPunct w:val="0"/>
        <w:ind w:left="0"/>
      </w:pPr>
    </w:p>
    <w:p w14:paraId="509AC123" w14:textId="77777777" w:rsidR="008D74DD" w:rsidRPr="00FE2BAD" w:rsidRDefault="008D74DD" w:rsidP="0075475A">
      <w:pPr>
        <w:pStyle w:val="BodyText"/>
        <w:widowControl/>
        <w:kinsoku w:val="0"/>
        <w:overflowPunct w:val="0"/>
        <w:ind w:left="0"/>
      </w:pPr>
      <w:r w:rsidRPr="00FE2BAD">
        <w:t>Pacienti s nedostatečnou odpovědí mohou mít přínos ze zvýšení dávkování:</w:t>
      </w:r>
    </w:p>
    <w:p w14:paraId="5BF04A4F" w14:textId="77777777" w:rsidR="008D74DD" w:rsidRPr="00FE2BAD" w:rsidRDefault="008D74DD" w:rsidP="007E0DEB">
      <w:pPr>
        <w:pStyle w:val="BodyText"/>
        <w:widowControl/>
        <w:numPr>
          <w:ilvl w:val="0"/>
          <w:numId w:val="27"/>
        </w:numPr>
        <w:kinsoku w:val="0"/>
        <w:overflowPunct w:val="0"/>
        <w:autoSpaceDE w:val="0"/>
        <w:autoSpaceDN w:val="0"/>
        <w:adjustRightInd w:val="0"/>
        <w:ind w:left="0" w:firstLine="0"/>
      </w:pPr>
      <w:r w:rsidRPr="00FE2BAD">
        <w:t>&lt; 40 kg: 20 mg týdně</w:t>
      </w:r>
    </w:p>
    <w:p w14:paraId="2C5F9670" w14:textId="77777777" w:rsidR="008D74DD" w:rsidRPr="00FE2BAD" w:rsidRDefault="008D74DD" w:rsidP="007E0DEB">
      <w:pPr>
        <w:pStyle w:val="BodyText"/>
        <w:widowControl/>
        <w:numPr>
          <w:ilvl w:val="0"/>
          <w:numId w:val="27"/>
        </w:numPr>
        <w:kinsoku w:val="0"/>
        <w:overflowPunct w:val="0"/>
        <w:autoSpaceDE w:val="0"/>
        <w:autoSpaceDN w:val="0"/>
        <w:adjustRightInd w:val="0"/>
        <w:ind w:left="0" w:firstLine="0"/>
      </w:pPr>
      <w:r w:rsidRPr="00FE2BAD">
        <w:t>≥ 40 kg: 40 mg týdně nebo 80 mg jednou za dva týdny</w:t>
      </w:r>
    </w:p>
    <w:p w14:paraId="6A1B0314" w14:textId="77777777" w:rsidR="008D74DD" w:rsidRPr="00FE2BAD" w:rsidRDefault="008D74DD" w:rsidP="0075475A">
      <w:pPr>
        <w:pStyle w:val="BodyText"/>
        <w:widowControl/>
        <w:kinsoku w:val="0"/>
        <w:overflowPunct w:val="0"/>
        <w:ind w:left="0"/>
        <w:rPr>
          <w:szCs w:val="21"/>
        </w:rPr>
      </w:pPr>
    </w:p>
    <w:p w14:paraId="2951FF8B" w14:textId="77777777" w:rsidR="00030BF1" w:rsidRPr="00FE2BAD" w:rsidRDefault="008D74DD" w:rsidP="0075475A">
      <w:pPr>
        <w:pStyle w:val="BodyText"/>
        <w:widowControl/>
        <w:tabs>
          <w:tab w:val="left" w:pos="9000"/>
        </w:tabs>
        <w:kinsoku w:val="0"/>
        <w:overflowPunct w:val="0"/>
        <w:ind w:left="0"/>
      </w:pPr>
      <w:r w:rsidRPr="00FE2BAD">
        <w:t xml:space="preserve">Pokračování v léčbě je třeba pečlivě zvážit u pacientů, u nichž se nerozvine odpověď na léčbu do 12. týdne. </w:t>
      </w:r>
    </w:p>
    <w:p w14:paraId="49C532D7" w14:textId="77777777" w:rsidR="00030BF1" w:rsidRPr="00FE2BAD" w:rsidRDefault="00030BF1" w:rsidP="0075475A">
      <w:pPr>
        <w:pStyle w:val="BodyText"/>
        <w:widowControl/>
        <w:tabs>
          <w:tab w:val="left" w:pos="9000"/>
        </w:tabs>
        <w:kinsoku w:val="0"/>
        <w:overflowPunct w:val="0"/>
        <w:ind w:left="0"/>
      </w:pPr>
    </w:p>
    <w:p w14:paraId="2D3C368D" w14:textId="77777777" w:rsidR="008D74DD" w:rsidRPr="00FE2BAD" w:rsidRDefault="008D74DD" w:rsidP="0075475A">
      <w:pPr>
        <w:pStyle w:val="BodyText"/>
        <w:widowControl/>
        <w:tabs>
          <w:tab w:val="left" w:pos="9000"/>
        </w:tabs>
        <w:kinsoku w:val="0"/>
        <w:overflowPunct w:val="0"/>
        <w:ind w:left="0"/>
      </w:pPr>
      <w:r w:rsidRPr="00FE2BAD">
        <w:t>Použití adalimumabu v této indikaci u dětí mladších než 6</w:t>
      </w:r>
      <w:r w:rsidR="00EB04C4" w:rsidRPr="00FE2BAD">
        <w:t> </w:t>
      </w:r>
      <w:r w:rsidRPr="00FE2BAD">
        <w:t>let není relevantní.</w:t>
      </w:r>
    </w:p>
    <w:p w14:paraId="7A058DE5" w14:textId="77777777" w:rsidR="00092E33" w:rsidRPr="00FE2BAD" w:rsidRDefault="00092E33" w:rsidP="0075475A">
      <w:pPr>
        <w:pStyle w:val="BodyText"/>
        <w:widowControl/>
        <w:tabs>
          <w:tab w:val="left" w:pos="9000"/>
        </w:tabs>
        <w:kinsoku w:val="0"/>
        <w:overflowPunct w:val="0"/>
        <w:ind w:left="0"/>
      </w:pPr>
    </w:p>
    <w:p w14:paraId="42217FC1" w14:textId="77777777" w:rsidR="00092E33" w:rsidRPr="00FE2BAD" w:rsidRDefault="006A1144" w:rsidP="0075475A">
      <w:pPr>
        <w:pStyle w:val="BodyText"/>
        <w:widowControl/>
        <w:tabs>
          <w:tab w:val="left" w:pos="9000"/>
        </w:tabs>
        <w:kinsoku w:val="0"/>
        <w:overflowPunct w:val="0"/>
        <w:ind w:left="0"/>
      </w:pPr>
      <w:r w:rsidRPr="00FE2BAD">
        <w:t>Přípravek Amsparity je k dispozici v dalších silách a/nebo typech balení v závislosti na individuálních potřebách léčby.</w:t>
      </w:r>
    </w:p>
    <w:p w14:paraId="1A2EE8CE" w14:textId="77777777" w:rsidR="00030BF1" w:rsidRPr="00FE2BAD" w:rsidRDefault="00030BF1" w:rsidP="0075475A">
      <w:pPr>
        <w:pStyle w:val="BodyText"/>
        <w:widowControl/>
        <w:tabs>
          <w:tab w:val="left" w:pos="9000"/>
        </w:tabs>
        <w:kinsoku w:val="0"/>
        <w:overflowPunct w:val="0"/>
        <w:ind w:left="0"/>
      </w:pPr>
    </w:p>
    <w:p w14:paraId="14A5EA93" w14:textId="77777777" w:rsidR="008D74DD" w:rsidRPr="00FE2BAD" w:rsidRDefault="008D74DD" w:rsidP="0075475A">
      <w:pPr>
        <w:pStyle w:val="BodyText"/>
        <w:widowControl/>
        <w:kinsoku w:val="0"/>
        <w:overflowPunct w:val="0"/>
        <w:ind w:left="0"/>
      </w:pPr>
      <w:r w:rsidRPr="00FE2BAD">
        <w:rPr>
          <w:i/>
          <w:iCs/>
        </w:rPr>
        <w:t>Uveitida u pediatrických pacientů</w:t>
      </w:r>
    </w:p>
    <w:p w14:paraId="3C24C4AC" w14:textId="77777777" w:rsidR="008D74DD" w:rsidRPr="00FE2BAD" w:rsidRDefault="008D74DD" w:rsidP="0075475A">
      <w:pPr>
        <w:pStyle w:val="BodyText"/>
        <w:widowControl/>
        <w:kinsoku w:val="0"/>
        <w:overflowPunct w:val="0"/>
        <w:ind w:left="0"/>
        <w:rPr>
          <w:i/>
          <w:iCs/>
          <w:szCs w:val="21"/>
        </w:rPr>
      </w:pPr>
    </w:p>
    <w:p w14:paraId="6999C7F5" w14:textId="77777777" w:rsidR="008D74DD" w:rsidRPr="00FE2BAD" w:rsidRDefault="008D74DD" w:rsidP="0075475A">
      <w:pPr>
        <w:pStyle w:val="BodyText"/>
        <w:widowControl/>
        <w:kinsoku w:val="0"/>
        <w:overflowPunct w:val="0"/>
        <w:ind w:left="0"/>
      </w:pPr>
      <w:r w:rsidRPr="00FE2BAD">
        <w:t xml:space="preserve">Doporučená dávka přípravku Amsparity u pediatrických pacientů s uveitidou od 2 let vychází z tělesné hmotnosti (tabulka 5). Přípravek Amsparity se podává subkutánní injekcí. </w:t>
      </w:r>
    </w:p>
    <w:p w14:paraId="4B98FB2A" w14:textId="77777777" w:rsidR="008D74DD" w:rsidRPr="00FE2BAD" w:rsidRDefault="008D74DD" w:rsidP="0075475A">
      <w:pPr>
        <w:pStyle w:val="BodyText"/>
        <w:widowControl/>
        <w:kinsoku w:val="0"/>
        <w:overflowPunct w:val="0"/>
        <w:ind w:left="0"/>
      </w:pPr>
    </w:p>
    <w:p w14:paraId="46E84915" w14:textId="77777777" w:rsidR="008D74DD" w:rsidRPr="00FE2BAD" w:rsidRDefault="008D74DD" w:rsidP="0075475A">
      <w:pPr>
        <w:pStyle w:val="BodyText"/>
        <w:widowControl/>
        <w:kinsoku w:val="0"/>
        <w:overflowPunct w:val="0"/>
        <w:ind w:left="0"/>
      </w:pPr>
      <w:r w:rsidRPr="00FE2BAD">
        <w:t>U pediatrické uveitidy nejsou žádné zkušenosti s léčbou adalimumabem bez současné léčby methotrexátem.</w:t>
      </w:r>
    </w:p>
    <w:p w14:paraId="584887C3" w14:textId="77777777" w:rsidR="00C355EC" w:rsidRPr="00FE2BAD" w:rsidRDefault="00C355EC" w:rsidP="0075475A">
      <w:pPr>
        <w:pStyle w:val="BodyText"/>
        <w:widowControl/>
        <w:kinsoku w:val="0"/>
        <w:overflowPunct w:val="0"/>
        <w:ind w:left="0"/>
      </w:pPr>
    </w:p>
    <w:p w14:paraId="718D3B93" w14:textId="77777777" w:rsidR="007E0DEB" w:rsidRPr="00FE2BAD" w:rsidRDefault="007E0DEB" w:rsidP="0075475A">
      <w:pPr>
        <w:pStyle w:val="BodyText"/>
        <w:widowControl/>
        <w:kinsoku w:val="0"/>
        <w:overflowPunct w:val="0"/>
        <w:ind w:left="0"/>
        <w:jc w:val="center"/>
        <w:rPr>
          <w:b/>
          <w:bCs/>
        </w:rPr>
      </w:pPr>
    </w:p>
    <w:p w14:paraId="52335A48" w14:textId="77777777" w:rsidR="00C355EC" w:rsidRPr="00FE2BAD" w:rsidRDefault="00356102" w:rsidP="00955094">
      <w:pPr>
        <w:pStyle w:val="BodyText"/>
        <w:widowControl/>
        <w:kinsoku w:val="0"/>
        <w:overflowPunct w:val="0"/>
        <w:ind w:left="0"/>
        <w:rPr>
          <w:b/>
          <w:bCs/>
        </w:rPr>
      </w:pPr>
      <w:r w:rsidRPr="00FE2BAD">
        <w:rPr>
          <w:b/>
          <w:bCs/>
        </w:rPr>
        <w:t xml:space="preserve">Tabulka 5. </w:t>
      </w:r>
      <w:r w:rsidR="006A1144" w:rsidRPr="00FE2BAD">
        <w:rPr>
          <w:b/>
          <w:bCs/>
        </w:rPr>
        <w:t>Dávka přípravku Amsparity u pediatrických pacientů s uveitidou</w:t>
      </w:r>
    </w:p>
    <w:p w14:paraId="171B5AF2" w14:textId="77777777" w:rsidR="00C355EC" w:rsidRPr="00FE2BAD" w:rsidRDefault="00C355EC" w:rsidP="0075475A">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4706"/>
      </w:tblGrid>
      <w:tr w:rsidR="00C355EC" w:rsidRPr="00FE2BAD" w14:paraId="53BECEF6" w14:textId="77777777" w:rsidTr="00054A92">
        <w:trPr>
          <w:jc w:val="center"/>
        </w:trPr>
        <w:tc>
          <w:tcPr>
            <w:tcW w:w="3510" w:type="dxa"/>
            <w:tcBorders>
              <w:left w:val="nil"/>
              <w:right w:val="nil"/>
            </w:tcBorders>
            <w:shd w:val="clear" w:color="auto" w:fill="auto"/>
          </w:tcPr>
          <w:p w14:paraId="0F7CA0C7" w14:textId="77777777" w:rsidR="00C355EC" w:rsidRPr="00FE2BAD" w:rsidRDefault="00C355EC" w:rsidP="0075475A">
            <w:pPr>
              <w:pStyle w:val="BodyText"/>
              <w:widowControl/>
              <w:kinsoku w:val="0"/>
              <w:overflowPunct w:val="0"/>
              <w:ind w:left="0"/>
              <w:jc w:val="center"/>
              <w:rPr>
                <w:b/>
              </w:rPr>
            </w:pPr>
            <w:r w:rsidRPr="00FE2BAD">
              <w:rPr>
                <w:b/>
              </w:rPr>
              <w:t>Hmotnost pacienta</w:t>
            </w:r>
          </w:p>
        </w:tc>
        <w:tc>
          <w:tcPr>
            <w:tcW w:w="3780" w:type="dxa"/>
            <w:tcBorders>
              <w:left w:val="nil"/>
              <w:right w:val="nil"/>
            </w:tcBorders>
            <w:shd w:val="clear" w:color="auto" w:fill="auto"/>
          </w:tcPr>
          <w:p w14:paraId="3B30A1E0" w14:textId="77777777" w:rsidR="00C355EC" w:rsidRPr="00FE2BAD" w:rsidRDefault="00C355EC" w:rsidP="0075475A">
            <w:pPr>
              <w:pStyle w:val="BodyText"/>
              <w:widowControl/>
              <w:kinsoku w:val="0"/>
              <w:overflowPunct w:val="0"/>
              <w:ind w:left="0"/>
              <w:jc w:val="center"/>
              <w:rPr>
                <w:b/>
              </w:rPr>
            </w:pPr>
            <w:r w:rsidRPr="00FE2BAD">
              <w:rPr>
                <w:b/>
              </w:rPr>
              <w:t>Režim dávkování</w:t>
            </w:r>
          </w:p>
        </w:tc>
      </w:tr>
      <w:tr w:rsidR="00C355EC" w:rsidRPr="00FE2BAD" w14:paraId="40322858" w14:textId="77777777" w:rsidTr="00054A92">
        <w:trPr>
          <w:jc w:val="center"/>
        </w:trPr>
        <w:tc>
          <w:tcPr>
            <w:tcW w:w="3510" w:type="dxa"/>
            <w:tcBorders>
              <w:left w:val="nil"/>
              <w:right w:val="nil"/>
            </w:tcBorders>
            <w:shd w:val="clear" w:color="auto" w:fill="auto"/>
          </w:tcPr>
          <w:p w14:paraId="5A16A33C" w14:textId="77777777" w:rsidR="00C355EC" w:rsidRPr="00FE2BAD" w:rsidRDefault="00C355EC" w:rsidP="0075475A">
            <w:pPr>
              <w:pStyle w:val="BodyText"/>
              <w:widowControl/>
              <w:kinsoku w:val="0"/>
              <w:overflowPunct w:val="0"/>
              <w:ind w:left="0"/>
              <w:jc w:val="center"/>
            </w:pPr>
            <w:r w:rsidRPr="00FE2BAD">
              <w:t>&lt; 30 kg</w:t>
            </w:r>
          </w:p>
        </w:tc>
        <w:tc>
          <w:tcPr>
            <w:tcW w:w="3780" w:type="dxa"/>
            <w:tcBorders>
              <w:left w:val="nil"/>
              <w:right w:val="nil"/>
            </w:tcBorders>
            <w:shd w:val="clear" w:color="auto" w:fill="auto"/>
          </w:tcPr>
          <w:p w14:paraId="318115E8" w14:textId="77777777" w:rsidR="00C355EC" w:rsidRPr="00FE2BAD" w:rsidRDefault="00C355EC" w:rsidP="00B56A49">
            <w:pPr>
              <w:autoSpaceDE w:val="0"/>
              <w:autoSpaceDN w:val="0"/>
              <w:adjustRightInd w:val="0"/>
            </w:pPr>
            <w:r w:rsidRPr="00FE2BAD">
              <w:t>20 mg jednou za dva týdny v kombinaci s methotrexátem</w:t>
            </w:r>
          </w:p>
        </w:tc>
      </w:tr>
      <w:tr w:rsidR="00C355EC" w:rsidRPr="00FE2BAD" w14:paraId="68667190" w14:textId="77777777" w:rsidTr="00054A92">
        <w:trPr>
          <w:jc w:val="center"/>
        </w:trPr>
        <w:tc>
          <w:tcPr>
            <w:tcW w:w="3510" w:type="dxa"/>
            <w:tcBorders>
              <w:left w:val="nil"/>
              <w:right w:val="nil"/>
            </w:tcBorders>
            <w:shd w:val="clear" w:color="auto" w:fill="auto"/>
          </w:tcPr>
          <w:p w14:paraId="5F42813F" w14:textId="77777777" w:rsidR="00C355EC" w:rsidRPr="00FE2BAD" w:rsidRDefault="00C355EC" w:rsidP="0075475A">
            <w:pPr>
              <w:pStyle w:val="BodyText"/>
              <w:widowControl/>
              <w:kinsoku w:val="0"/>
              <w:overflowPunct w:val="0"/>
              <w:ind w:left="0"/>
              <w:jc w:val="center"/>
            </w:pPr>
            <w:r w:rsidRPr="00FE2BAD">
              <w:t>≥ 30 kg</w:t>
            </w:r>
          </w:p>
        </w:tc>
        <w:tc>
          <w:tcPr>
            <w:tcW w:w="3780" w:type="dxa"/>
            <w:tcBorders>
              <w:left w:val="nil"/>
              <w:right w:val="nil"/>
            </w:tcBorders>
            <w:shd w:val="clear" w:color="auto" w:fill="auto"/>
          </w:tcPr>
          <w:p w14:paraId="15654074" w14:textId="77777777" w:rsidR="00C355EC" w:rsidRPr="00FE2BAD" w:rsidRDefault="00C355EC" w:rsidP="00B56A49">
            <w:pPr>
              <w:autoSpaceDE w:val="0"/>
              <w:autoSpaceDN w:val="0"/>
              <w:adjustRightInd w:val="0"/>
            </w:pPr>
            <w:r w:rsidRPr="00FE2BAD">
              <w:t>40 mg jednou za dva týdny v kombinaci s methotrexátem</w:t>
            </w:r>
          </w:p>
        </w:tc>
      </w:tr>
    </w:tbl>
    <w:p w14:paraId="3D1F8FD5" w14:textId="77777777" w:rsidR="00C355EC" w:rsidRPr="00FE2BAD" w:rsidRDefault="00C355EC" w:rsidP="0075475A">
      <w:pPr>
        <w:pStyle w:val="BodyText"/>
        <w:widowControl/>
        <w:kinsoku w:val="0"/>
        <w:overflowPunct w:val="0"/>
        <w:ind w:left="0"/>
      </w:pPr>
    </w:p>
    <w:p w14:paraId="7EDDB524" w14:textId="77777777" w:rsidR="008D74DD" w:rsidRPr="00FE2BAD" w:rsidRDefault="008D74DD" w:rsidP="0075475A">
      <w:pPr>
        <w:pStyle w:val="BodyText"/>
        <w:widowControl/>
        <w:kinsoku w:val="0"/>
        <w:overflowPunct w:val="0"/>
        <w:ind w:left="0"/>
      </w:pPr>
      <w:r w:rsidRPr="00FE2BAD">
        <w:t>Při zahájení léčby přípravkem Amsparity může být podána úvodní dávka 40 mg pacientům s tělesnou hmotností &lt; 30 kg nebo 80 mg pacientům s tělesnou hmotností ≥ 30 kg jeden týden před zahájením udržovací léčby. Nejsou dostupné žádné klinické údaje o použití úvodní dávky přípravku Amsparity u dětí ve věku &lt; 6 let (viz bod 5.2).</w:t>
      </w:r>
    </w:p>
    <w:p w14:paraId="1A7B3352" w14:textId="77777777" w:rsidR="008D74DD" w:rsidRPr="00FE2BAD" w:rsidRDefault="008D74DD" w:rsidP="0075475A">
      <w:pPr>
        <w:pStyle w:val="BodyText"/>
        <w:widowControl/>
        <w:kinsoku w:val="0"/>
        <w:overflowPunct w:val="0"/>
        <w:ind w:left="0"/>
        <w:rPr>
          <w:szCs w:val="21"/>
        </w:rPr>
      </w:pPr>
    </w:p>
    <w:p w14:paraId="036C9368" w14:textId="77777777" w:rsidR="008D74DD" w:rsidRPr="00FE2BAD" w:rsidRDefault="008D74DD" w:rsidP="0075475A">
      <w:pPr>
        <w:pStyle w:val="BodyText"/>
        <w:widowControl/>
        <w:kinsoku w:val="0"/>
        <w:overflowPunct w:val="0"/>
        <w:ind w:left="0"/>
      </w:pPr>
      <w:r w:rsidRPr="00FE2BAD">
        <w:t>Použití adalimumabu v této indikaci u dětí mladších než 2 roky není relevantní.</w:t>
      </w:r>
    </w:p>
    <w:p w14:paraId="775F9C40" w14:textId="77777777" w:rsidR="008D74DD" w:rsidRPr="00FE2BAD" w:rsidRDefault="008D74DD" w:rsidP="0075475A">
      <w:pPr>
        <w:pStyle w:val="BodyText"/>
        <w:widowControl/>
        <w:kinsoku w:val="0"/>
        <w:overflowPunct w:val="0"/>
        <w:ind w:left="0"/>
      </w:pPr>
    </w:p>
    <w:p w14:paraId="29FA282E" w14:textId="77777777" w:rsidR="008D74DD" w:rsidRPr="00FE2BAD" w:rsidRDefault="008D74DD" w:rsidP="0075475A">
      <w:pPr>
        <w:pStyle w:val="BodyText"/>
        <w:widowControl/>
        <w:kinsoku w:val="0"/>
        <w:overflowPunct w:val="0"/>
        <w:ind w:left="0"/>
      </w:pPr>
      <w:r w:rsidRPr="00FE2BAD">
        <w:t>Je doporučeno, aby byl každý rok vyhodnocen poměr přínosu a rizika pokračování dlouhodobé léčby (viz bod 5.1).</w:t>
      </w:r>
    </w:p>
    <w:p w14:paraId="7CE439F5" w14:textId="77777777" w:rsidR="006C0A01" w:rsidRPr="00FE2BAD" w:rsidRDefault="006C0A01" w:rsidP="0075475A">
      <w:pPr>
        <w:pStyle w:val="BodyText"/>
        <w:widowControl/>
        <w:kinsoku w:val="0"/>
        <w:overflowPunct w:val="0"/>
        <w:ind w:left="0"/>
      </w:pPr>
    </w:p>
    <w:p w14:paraId="5A90769F" w14:textId="77777777" w:rsidR="006C0A01" w:rsidRPr="00FE2BAD" w:rsidRDefault="006A1144" w:rsidP="0075475A">
      <w:pPr>
        <w:pStyle w:val="BodyText"/>
        <w:widowControl/>
        <w:kinsoku w:val="0"/>
        <w:overflowPunct w:val="0"/>
        <w:ind w:left="0"/>
      </w:pPr>
      <w:r w:rsidRPr="00FE2BAD">
        <w:t>Přípravek Amsparity je k dispozici v dalších silách a/nebo typech balení v závislosti na individuálních potřebách léčby.</w:t>
      </w:r>
    </w:p>
    <w:p w14:paraId="73238D19" w14:textId="77777777" w:rsidR="008D74DD" w:rsidRPr="00FE2BAD" w:rsidRDefault="008D74DD" w:rsidP="0075475A">
      <w:pPr>
        <w:pStyle w:val="BodyText"/>
        <w:widowControl/>
        <w:kinsoku w:val="0"/>
        <w:overflowPunct w:val="0"/>
        <w:ind w:left="0"/>
      </w:pPr>
    </w:p>
    <w:p w14:paraId="35E8E208" w14:textId="77777777" w:rsidR="008D74DD" w:rsidRPr="00FE2BAD" w:rsidRDefault="008D74DD" w:rsidP="0075475A">
      <w:pPr>
        <w:pStyle w:val="BodyText"/>
        <w:widowControl/>
        <w:kinsoku w:val="0"/>
        <w:overflowPunct w:val="0"/>
        <w:ind w:left="0"/>
      </w:pPr>
      <w:r w:rsidRPr="00FE2BAD">
        <w:rPr>
          <w:u w:val="single"/>
        </w:rPr>
        <w:t>Porucha funkce jater a/nebo ledvin</w:t>
      </w:r>
    </w:p>
    <w:p w14:paraId="423420C0" w14:textId="77777777" w:rsidR="008D74DD" w:rsidRPr="00FE2BAD" w:rsidRDefault="008D74DD" w:rsidP="0075475A">
      <w:pPr>
        <w:pStyle w:val="BodyText"/>
        <w:widowControl/>
        <w:kinsoku w:val="0"/>
        <w:overflowPunct w:val="0"/>
        <w:ind w:left="0"/>
      </w:pPr>
    </w:p>
    <w:p w14:paraId="64D94967" w14:textId="77777777" w:rsidR="00AB7DCB" w:rsidRPr="00FE2BAD" w:rsidRDefault="0068197E" w:rsidP="0075475A">
      <w:pPr>
        <w:pStyle w:val="BodyText"/>
        <w:widowControl/>
        <w:kinsoku w:val="0"/>
        <w:overflowPunct w:val="0"/>
        <w:ind w:left="0"/>
      </w:pPr>
      <w:r w:rsidRPr="00FE2BAD">
        <w:t xml:space="preserve">Adalimumab nebyl </w:t>
      </w:r>
      <w:r w:rsidR="001964F5" w:rsidRPr="00FE2BAD">
        <w:t xml:space="preserve">hodnocen </w:t>
      </w:r>
      <w:r w:rsidRPr="00FE2BAD">
        <w:t xml:space="preserve">u této populace pacientů. Nelze učinit žádná doporučení ohledně dávkování. </w:t>
      </w:r>
    </w:p>
    <w:p w14:paraId="7EE1E495" w14:textId="77777777" w:rsidR="00AB7DCB" w:rsidRPr="00FE2BAD" w:rsidRDefault="00AB7DCB" w:rsidP="0075475A">
      <w:pPr>
        <w:pStyle w:val="BodyText"/>
        <w:widowControl/>
        <w:kinsoku w:val="0"/>
        <w:overflowPunct w:val="0"/>
        <w:ind w:left="0"/>
        <w:rPr>
          <w:u w:val="single"/>
        </w:rPr>
      </w:pPr>
    </w:p>
    <w:p w14:paraId="3B0B251C" w14:textId="77777777" w:rsidR="008D74DD" w:rsidRPr="00FE2BAD" w:rsidRDefault="008D74DD" w:rsidP="0075475A">
      <w:pPr>
        <w:pStyle w:val="BodyText"/>
        <w:widowControl/>
        <w:kinsoku w:val="0"/>
        <w:overflowPunct w:val="0"/>
        <w:ind w:left="0"/>
      </w:pPr>
      <w:r w:rsidRPr="00FE2BAD">
        <w:rPr>
          <w:u w:val="single"/>
        </w:rPr>
        <w:t>Způsob podání</w:t>
      </w:r>
    </w:p>
    <w:p w14:paraId="359B7C1D" w14:textId="77777777" w:rsidR="00AB7DCB" w:rsidRPr="00FE2BAD" w:rsidRDefault="00AB7DCB" w:rsidP="0075475A">
      <w:pPr>
        <w:pStyle w:val="BodyText"/>
        <w:widowControl/>
        <w:kinsoku w:val="0"/>
        <w:overflowPunct w:val="0"/>
        <w:ind w:left="0"/>
      </w:pPr>
    </w:p>
    <w:p w14:paraId="28F52F51" w14:textId="77777777" w:rsidR="008D74DD" w:rsidRPr="00FE2BAD" w:rsidRDefault="006A1144" w:rsidP="0075475A">
      <w:pPr>
        <w:pStyle w:val="BodyText"/>
        <w:widowControl/>
        <w:kinsoku w:val="0"/>
        <w:overflowPunct w:val="0"/>
        <w:ind w:left="0"/>
      </w:pPr>
      <w:r w:rsidRPr="00FE2BAD">
        <w:t>Přípravek Amsparity se podává subkutánní injekcí. Podrobný návod k použití je uveden v příbalové informaci.</w:t>
      </w:r>
    </w:p>
    <w:p w14:paraId="6124F48A" w14:textId="77777777" w:rsidR="008D74DD" w:rsidRPr="00FE2BAD" w:rsidRDefault="008D74DD" w:rsidP="0075475A">
      <w:pPr>
        <w:pStyle w:val="BodyText"/>
        <w:widowControl/>
        <w:kinsoku w:val="0"/>
        <w:overflowPunct w:val="0"/>
        <w:ind w:left="0"/>
      </w:pPr>
    </w:p>
    <w:p w14:paraId="61C64239" w14:textId="77777777" w:rsidR="008D74DD" w:rsidRPr="00FE2BAD" w:rsidRDefault="006A1144" w:rsidP="0075475A">
      <w:pPr>
        <w:pStyle w:val="BodyText"/>
        <w:widowControl/>
        <w:kinsoku w:val="0"/>
        <w:overflowPunct w:val="0"/>
        <w:ind w:left="0"/>
      </w:pPr>
      <w:r w:rsidRPr="00FE2BAD">
        <w:t>Přípravek Amsparity je k dispozici v dalších silách a typech balení.</w:t>
      </w:r>
    </w:p>
    <w:p w14:paraId="0DE77AB9" w14:textId="77777777" w:rsidR="002327BB" w:rsidRPr="00FE2BAD" w:rsidRDefault="002327BB" w:rsidP="0075475A">
      <w:pPr>
        <w:pStyle w:val="BodyText"/>
        <w:widowControl/>
        <w:kinsoku w:val="0"/>
        <w:overflowPunct w:val="0"/>
        <w:ind w:left="0"/>
      </w:pPr>
    </w:p>
    <w:p w14:paraId="045BC1E9" w14:textId="77777777" w:rsidR="00C355EC" w:rsidRPr="00FE2BAD" w:rsidRDefault="00C355EC" w:rsidP="00A930AB">
      <w:pPr>
        <w:pStyle w:val="BodyText"/>
        <w:keepNext/>
        <w:widowControl/>
        <w:numPr>
          <w:ilvl w:val="1"/>
          <w:numId w:val="21"/>
        </w:numPr>
        <w:kinsoku w:val="0"/>
        <w:overflowPunct w:val="0"/>
        <w:spacing w:before="8"/>
        <w:ind w:left="0" w:firstLine="0"/>
        <w:rPr>
          <w:b/>
          <w:bCs/>
        </w:rPr>
      </w:pPr>
      <w:r w:rsidRPr="00FE2BAD">
        <w:rPr>
          <w:b/>
          <w:bCs/>
        </w:rPr>
        <w:t>Kontraindikace</w:t>
      </w:r>
    </w:p>
    <w:p w14:paraId="4F2AABAF" w14:textId="77777777" w:rsidR="00C355EC" w:rsidRPr="00FE2BAD" w:rsidRDefault="00C355EC" w:rsidP="0075475A">
      <w:pPr>
        <w:pStyle w:val="BodyText"/>
        <w:widowControl/>
        <w:kinsoku w:val="0"/>
        <w:overflowPunct w:val="0"/>
        <w:ind w:left="0"/>
        <w:rPr>
          <w:b/>
          <w:bCs/>
          <w:szCs w:val="21"/>
        </w:rPr>
      </w:pPr>
    </w:p>
    <w:p w14:paraId="33094093" w14:textId="77777777" w:rsidR="00C355EC" w:rsidRPr="00FE2BAD" w:rsidRDefault="00C355EC" w:rsidP="0075475A">
      <w:pPr>
        <w:pStyle w:val="BodyText"/>
        <w:widowControl/>
        <w:kinsoku w:val="0"/>
        <w:overflowPunct w:val="0"/>
        <w:ind w:left="0"/>
      </w:pPr>
      <w:r w:rsidRPr="00FE2BAD">
        <w:t>Hypersenzitivita na léčivou látku nebo na kteroukoli pomocnou látku uvedenou v bodě 6.1.</w:t>
      </w:r>
    </w:p>
    <w:p w14:paraId="04FF25BE" w14:textId="77777777" w:rsidR="00C355EC" w:rsidRPr="00FE2BAD" w:rsidRDefault="00C355EC" w:rsidP="0075475A">
      <w:pPr>
        <w:pStyle w:val="BodyText"/>
        <w:widowControl/>
        <w:kinsoku w:val="0"/>
        <w:overflowPunct w:val="0"/>
        <w:ind w:left="0"/>
      </w:pPr>
    </w:p>
    <w:p w14:paraId="4B57916F" w14:textId="77777777" w:rsidR="007E0DEB" w:rsidRPr="00FE2BAD" w:rsidRDefault="00C355EC" w:rsidP="0075475A">
      <w:pPr>
        <w:pStyle w:val="BodyText"/>
        <w:widowControl/>
        <w:kinsoku w:val="0"/>
        <w:overflowPunct w:val="0"/>
        <w:ind w:left="0"/>
      </w:pPr>
      <w:r w:rsidRPr="00FE2BAD">
        <w:t xml:space="preserve">Aktivní tuberkulóza nebo jiné závažné infekce, jako jsou sepse a oportunní infekce (viz bod 4.4). </w:t>
      </w:r>
    </w:p>
    <w:p w14:paraId="79733DFD" w14:textId="77777777" w:rsidR="007E0DEB" w:rsidRPr="00FE2BAD" w:rsidRDefault="007E0DEB" w:rsidP="0075475A">
      <w:pPr>
        <w:pStyle w:val="BodyText"/>
        <w:widowControl/>
        <w:kinsoku w:val="0"/>
        <w:overflowPunct w:val="0"/>
        <w:ind w:left="0"/>
      </w:pPr>
    </w:p>
    <w:p w14:paraId="551E1DFA" w14:textId="77777777" w:rsidR="00C355EC" w:rsidRPr="00FE2BAD" w:rsidRDefault="00C355EC" w:rsidP="0075475A">
      <w:pPr>
        <w:pStyle w:val="BodyText"/>
        <w:widowControl/>
        <w:kinsoku w:val="0"/>
        <w:overflowPunct w:val="0"/>
        <w:ind w:left="0"/>
      </w:pPr>
      <w:r w:rsidRPr="00FE2BAD">
        <w:t>Středně těžké až těžké srdeční selhání (NYHA třída III/IV) (viz bod 4.4).</w:t>
      </w:r>
    </w:p>
    <w:p w14:paraId="7F70DE74" w14:textId="77777777" w:rsidR="0075475A" w:rsidRPr="00FE2BAD" w:rsidRDefault="0075475A" w:rsidP="0075475A">
      <w:pPr>
        <w:pStyle w:val="BodyText"/>
        <w:widowControl/>
        <w:kinsoku w:val="0"/>
        <w:overflowPunct w:val="0"/>
        <w:ind w:left="0"/>
      </w:pPr>
    </w:p>
    <w:p w14:paraId="2812F1CB" w14:textId="77777777" w:rsidR="00C355EC" w:rsidRPr="00FE2BAD" w:rsidRDefault="00C355EC" w:rsidP="00A930AB">
      <w:pPr>
        <w:pStyle w:val="BodyText"/>
        <w:keepNext/>
        <w:widowControl/>
        <w:numPr>
          <w:ilvl w:val="1"/>
          <w:numId w:val="21"/>
        </w:numPr>
        <w:kinsoku w:val="0"/>
        <w:overflowPunct w:val="0"/>
        <w:spacing w:before="8"/>
        <w:ind w:left="0" w:firstLine="0"/>
        <w:rPr>
          <w:b/>
          <w:bCs/>
        </w:rPr>
      </w:pPr>
      <w:r w:rsidRPr="00FE2BAD">
        <w:rPr>
          <w:b/>
          <w:bCs/>
        </w:rPr>
        <w:t>Zvláštní upozornění a opatření pro použití</w:t>
      </w:r>
    </w:p>
    <w:p w14:paraId="79D2B0B7" w14:textId="77777777" w:rsidR="00C355EC" w:rsidRPr="00FE2BAD" w:rsidRDefault="00C355EC" w:rsidP="0075475A">
      <w:pPr>
        <w:pStyle w:val="BodyText"/>
        <w:widowControl/>
        <w:kinsoku w:val="0"/>
        <w:overflowPunct w:val="0"/>
        <w:ind w:left="0"/>
        <w:rPr>
          <w:b/>
          <w:bCs/>
          <w:szCs w:val="21"/>
        </w:rPr>
      </w:pPr>
    </w:p>
    <w:p w14:paraId="22D2509F" w14:textId="77777777" w:rsidR="00C355EC" w:rsidRPr="00FE2BAD" w:rsidRDefault="00C355EC" w:rsidP="0075475A">
      <w:pPr>
        <w:pStyle w:val="BodyText"/>
        <w:widowControl/>
        <w:kinsoku w:val="0"/>
        <w:overflowPunct w:val="0"/>
        <w:ind w:left="0"/>
      </w:pPr>
      <w:r w:rsidRPr="00FE2BAD">
        <w:rPr>
          <w:u w:val="single"/>
        </w:rPr>
        <w:t>Sledovatelnost</w:t>
      </w:r>
    </w:p>
    <w:p w14:paraId="796BAC37" w14:textId="77777777" w:rsidR="00C355EC" w:rsidRPr="00FE2BAD" w:rsidRDefault="00C355EC" w:rsidP="0075475A">
      <w:pPr>
        <w:pStyle w:val="BodyText"/>
        <w:widowControl/>
        <w:kinsoku w:val="0"/>
        <w:overflowPunct w:val="0"/>
        <w:ind w:left="0"/>
        <w:rPr>
          <w:szCs w:val="15"/>
        </w:rPr>
      </w:pPr>
    </w:p>
    <w:p w14:paraId="32BAAC9F" w14:textId="77777777" w:rsidR="00C355EC" w:rsidRPr="00FE2BAD" w:rsidRDefault="00C355EC" w:rsidP="0075475A">
      <w:pPr>
        <w:pStyle w:val="BodyText"/>
        <w:widowControl/>
        <w:kinsoku w:val="0"/>
        <w:overflowPunct w:val="0"/>
        <w:ind w:left="0"/>
      </w:pPr>
      <w:r w:rsidRPr="00FE2BAD">
        <w:t>Aby se zlepšila sledovatelnost biologických léčivých přípravků, má se přehledně zaznamenat název podaného přípravku a číslo šarže.</w:t>
      </w:r>
    </w:p>
    <w:p w14:paraId="3E7D264E" w14:textId="77777777" w:rsidR="00C355EC" w:rsidRPr="00FE2BAD" w:rsidRDefault="00C355EC" w:rsidP="0075475A">
      <w:pPr>
        <w:pStyle w:val="BodyText"/>
        <w:widowControl/>
        <w:kinsoku w:val="0"/>
        <w:overflowPunct w:val="0"/>
        <w:ind w:left="0"/>
      </w:pPr>
    </w:p>
    <w:p w14:paraId="6233504E" w14:textId="77777777" w:rsidR="00C355EC" w:rsidRPr="00FE2BAD" w:rsidRDefault="00C355EC" w:rsidP="0075475A">
      <w:pPr>
        <w:pStyle w:val="BodyText"/>
        <w:widowControl/>
        <w:kinsoku w:val="0"/>
        <w:overflowPunct w:val="0"/>
        <w:ind w:left="0"/>
      </w:pPr>
      <w:r w:rsidRPr="00FE2BAD">
        <w:rPr>
          <w:u w:val="single"/>
        </w:rPr>
        <w:t>Infekce</w:t>
      </w:r>
    </w:p>
    <w:p w14:paraId="659CB599" w14:textId="77777777" w:rsidR="00C355EC" w:rsidRPr="00FE2BAD" w:rsidRDefault="00C355EC" w:rsidP="0075475A">
      <w:pPr>
        <w:pStyle w:val="BodyText"/>
        <w:widowControl/>
        <w:kinsoku w:val="0"/>
        <w:overflowPunct w:val="0"/>
        <w:ind w:left="0"/>
        <w:rPr>
          <w:szCs w:val="15"/>
        </w:rPr>
      </w:pPr>
    </w:p>
    <w:p w14:paraId="47EF92B0" w14:textId="77777777" w:rsidR="00C355EC" w:rsidRPr="00FE2BAD" w:rsidRDefault="00C355EC" w:rsidP="0075475A">
      <w:pPr>
        <w:pStyle w:val="BodyText"/>
        <w:widowControl/>
        <w:kinsoku w:val="0"/>
        <w:overflowPunct w:val="0"/>
        <w:ind w:left="0"/>
      </w:pPr>
      <w:r w:rsidRPr="00FE2BAD">
        <w:t>Pacienti užívající TNF-antagonisty jsou více náchylní k závažným infekcím. Riziko rozvoje infekcí může stoupat při porušené funkci plic. Pacienti musí být proto pečlivě sledováni z hlediska výskytu infekcí včetně tuberkulózy, a to před léčbou, během léčby i po ukončení léčby přípravkem Amsparity. Vzhledem k tomu, že eliminace adalimumabu z organismu může trvat až čtyři měsíce, sledování musí trvat po celou tuto dobu.</w:t>
      </w:r>
    </w:p>
    <w:p w14:paraId="4CDB3730" w14:textId="77777777" w:rsidR="00C355EC" w:rsidRPr="00FE2BAD" w:rsidRDefault="00C355EC" w:rsidP="0075475A">
      <w:pPr>
        <w:pStyle w:val="BodyText"/>
        <w:widowControl/>
        <w:kinsoku w:val="0"/>
        <w:overflowPunct w:val="0"/>
        <w:ind w:left="0"/>
      </w:pPr>
    </w:p>
    <w:p w14:paraId="10E110B2" w14:textId="77777777" w:rsidR="00C355EC" w:rsidRPr="00FE2BAD" w:rsidRDefault="00C355EC" w:rsidP="0075475A">
      <w:pPr>
        <w:pStyle w:val="BodyText"/>
        <w:widowControl/>
        <w:kinsoku w:val="0"/>
        <w:overflowPunct w:val="0"/>
        <w:ind w:left="0"/>
      </w:pPr>
      <w:r w:rsidRPr="00FE2BAD">
        <w:t xml:space="preserve">Léčba přípravkem Amsparity nesmí být zahájena u pacientů s aktivní infekcí včetně chronické nebo lokalizované infekce do té doby, než jsou tyto infekce terapeuticky zvládnuty. U pacientů, kteří přišli do styku s tuberkulózou, a pacientů, kteří cestovali do oblastí s vysokým rizikem výskytu tuberkulózy nebo endemických mykóz, jako například histoplasmóza, kokcidiomykóza nebo blastomykóza, by měl být zvážen poměr rizika a přínosu léčby přípravkem Amsparity ještě před zahájením léčby (viz </w:t>
      </w:r>
      <w:r w:rsidRPr="00FE2BAD">
        <w:rPr>
          <w:i/>
        </w:rPr>
        <w:t>Jiné oportunní infekce</w:t>
      </w:r>
      <w:r w:rsidRPr="00FE2BAD">
        <w:t>).</w:t>
      </w:r>
    </w:p>
    <w:p w14:paraId="254A317E" w14:textId="77777777" w:rsidR="00C355EC" w:rsidRPr="00FE2BAD" w:rsidRDefault="00C355EC" w:rsidP="0075475A">
      <w:pPr>
        <w:pStyle w:val="BodyText"/>
        <w:widowControl/>
        <w:kinsoku w:val="0"/>
        <w:overflowPunct w:val="0"/>
        <w:ind w:left="0"/>
        <w:rPr>
          <w:szCs w:val="21"/>
        </w:rPr>
      </w:pPr>
    </w:p>
    <w:p w14:paraId="2A59646C" w14:textId="77777777" w:rsidR="00C355EC" w:rsidRPr="00FE2BAD" w:rsidRDefault="00013194" w:rsidP="0075475A">
      <w:pPr>
        <w:pStyle w:val="BodyText"/>
        <w:widowControl/>
        <w:kinsoku w:val="0"/>
        <w:overflowPunct w:val="0"/>
        <w:ind w:left="0"/>
      </w:pPr>
      <w:r w:rsidRPr="00FE2BAD">
        <w:t>P</w:t>
      </w:r>
      <w:r w:rsidR="00C355EC" w:rsidRPr="00FE2BAD">
        <w:t>acienti, u nichž dojde během léčby přípravkem Amsparity k rozvoji nové infekce, musí být pečlivě sledováni a podstoupit kompletní diagnostické vyšetření. Pokud u pacienta dojde k rozvoji nové závažné infekce nebo sepse, podávání přípravku Amsparity se přeruší a je nutno zahájit vhodnou antimikrobiální či antifungální léčbu do doby, než je infekce terapeuticky zvládnuta. Lékaři musí být opatrní při zvažování léčby přípravkem Amsparity u pacientů s anamnézou recidivující infekce nebo u pacientů, jejichž celkový zdravotní stav k infekcím predisponuje, včetně těch, kteří současně užívají imunosupresivní medikaci.</w:t>
      </w:r>
    </w:p>
    <w:p w14:paraId="426E5F2C" w14:textId="77777777" w:rsidR="00E54383" w:rsidRPr="00FE2BAD" w:rsidRDefault="00E54383" w:rsidP="0075475A">
      <w:pPr>
        <w:pStyle w:val="BodyText"/>
        <w:widowControl/>
        <w:kinsoku w:val="0"/>
        <w:overflowPunct w:val="0"/>
        <w:ind w:left="0" w:right="106"/>
      </w:pPr>
    </w:p>
    <w:p w14:paraId="1F45EFF5" w14:textId="77777777" w:rsidR="00C355EC" w:rsidRPr="00FE2BAD" w:rsidRDefault="00C355EC" w:rsidP="00B43A73">
      <w:pPr>
        <w:pStyle w:val="BodyText"/>
        <w:keepNext/>
        <w:widowControl/>
        <w:kinsoku w:val="0"/>
        <w:overflowPunct w:val="0"/>
        <w:ind w:left="0"/>
      </w:pPr>
      <w:r w:rsidRPr="00FE2BAD">
        <w:rPr>
          <w:i/>
          <w:iCs/>
        </w:rPr>
        <w:lastRenderedPageBreak/>
        <w:t>Závažné infekce</w:t>
      </w:r>
    </w:p>
    <w:p w14:paraId="59133CBB" w14:textId="77777777" w:rsidR="00C355EC" w:rsidRPr="00FE2BAD" w:rsidRDefault="00C355EC" w:rsidP="00B43A73">
      <w:pPr>
        <w:pStyle w:val="BodyText"/>
        <w:keepNext/>
        <w:widowControl/>
        <w:kinsoku w:val="0"/>
        <w:overflowPunct w:val="0"/>
        <w:ind w:left="0"/>
        <w:rPr>
          <w:i/>
          <w:iCs/>
          <w:szCs w:val="21"/>
        </w:rPr>
      </w:pPr>
    </w:p>
    <w:p w14:paraId="520DAAA6" w14:textId="77777777" w:rsidR="00C355EC" w:rsidRPr="00FE2BAD" w:rsidRDefault="00C355EC" w:rsidP="007C4B2C">
      <w:pPr>
        <w:pStyle w:val="BodyText"/>
        <w:widowControl/>
        <w:kinsoku w:val="0"/>
        <w:overflowPunct w:val="0"/>
        <w:ind w:left="0"/>
      </w:pPr>
      <w:r w:rsidRPr="00FE2BAD">
        <w:t>U pacientů užívajících adalimumab byly hlášeny závažné infekce, včetně sepse způsobené bakteriemi, mykobakteriemi, invazivními plísněmi, parazity, viry, či jiné oportunní infekce jako například listerióza, legionelóza a pneumocystóza.</w:t>
      </w:r>
    </w:p>
    <w:p w14:paraId="71587E8A" w14:textId="77777777" w:rsidR="00C355EC" w:rsidRPr="00FE2BAD" w:rsidRDefault="00C355EC" w:rsidP="0009685B">
      <w:pPr>
        <w:pStyle w:val="BodyText"/>
        <w:widowControl/>
        <w:kinsoku w:val="0"/>
        <w:overflowPunct w:val="0"/>
        <w:ind w:left="0"/>
        <w:rPr>
          <w:szCs w:val="21"/>
        </w:rPr>
      </w:pPr>
    </w:p>
    <w:p w14:paraId="6AFB64F9" w14:textId="77777777" w:rsidR="00C355EC" w:rsidRPr="00FE2BAD" w:rsidRDefault="00C355EC" w:rsidP="0009685B">
      <w:pPr>
        <w:pStyle w:val="BodyText"/>
        <w:widowControl/>
        <w:kinsoku w:val="0"/>
        <w:overflowPunct w:val="0"/>
        <w:ind w:left="0"/>
      </w:pPr>
      <w:r w:rsidRPr="00FE2BAD">
        <w:t>Jiné závažné infekce pozorované v klinických studiích zahrnují pneumonii, pyelonefritis, septickou arthritis a septikémii. V souvislosti s těmito infekcemi byly hlášeny případy hospitalizace i </w:t>
      </w:r>
      <w:r w:rsidR="00013194" w:rsidRPr="00FE2BAD">
        <w:t>úmrtí</w:t>
      </w:r>
      <w:r w:rsidRPr="00FE2BAD">
        <w:t>.</w:t>
      </w:r>
    </w:p>
    <w:p w14:paraId="495D9393" w14:textId="77777777" w:rsidR="00C355EC" w:rsidRPr="00FE2BAD" w:rsidRDefault="00C355EC" w:rsidP="0009685B">
      <w:pPr>
        <w:pStyle w:val="BodyText"/>
        <w:widowControl/>
        <w:kinsoku w:val="0"/>
        <w:overflowPunct w:val="0"/>
        <w:ind w:left="0"/>
      </w:pPr>
    </w:p>
    <w:p w14:paraId="25F356A1" w14:textId="77777777" w:rsidR="00C355EC" w:rsidRPr="00FE2BAD" w:rsidRDefault="00C355EC" w:rsidP="0009685B">
      <w:pPr>
        <w:pStyle w:val="BodyText"/>
        <w:widowControl/>
        <w:kinsoku w:val="0"/>
        <w:overflowPunct w:val="0"/>
        <w:ind w:left="0"/>
      </w:pPr>
      <w:r w:rsidRPr="00FE2BAD">
        <w:rPr>
          <w:i/>
          <w:iCs/>
        </w:rPr>
        <w:t>Tuberkulóza</w:t>
      </w:r>
    </w:p>
    <w:p w14:paraId="034F2B5E" w14:textId="77777777" w:rsidR="00C355EC" w:rsidRPr="00FE2BAD" w:rsidRDefault="00C355EC" w:rsidP="0009685B">
      <w:pPr>
        <w:pStyle w:val="BodyText"/>
        <w:widowControl/>
        <w:kinsoku w:val="0"/>
        <w:overflowPunct w:val="0"/>
        <w:ind w:left="0"/>
        <w:rPr>
          <w:i/>
          <w:iCs/>
          <w:szCs w:val="21"/>
        </w:rPr>
      </w:pPr>
    </w:p>
    <w:p w14:paraId="0F3F7690" w14:textId="77777777" w:rsidR="00C355EC" w:rsidRPr="00FE2BAD" w:rsidRDefault="00C355EC" w:rsidP="0009685B">
      <w:pPr>
        <w:pStyle w:val="BodyText"/>
        <w:widowControl/>
        <w:kinsoku w:val="0"/>
        <w:overflowPunct w:val="0"/>
        <w:ind w:left="0"/>
      </w:pPr>
      <w:r w:rsidRPr="00FE2BAD">
        <w:t>U pacientů léčených adalimumabem byly hlášeny případy tuberkulózy včetně reaktivace i nového vzniku infekce. Hlášení zahrnovala jak pulmonální, tak extrapulmonální (tj. diseminovanou) tuberkulózu.</w:t>
      </w:r>
    </w:p>
    <w:p w14:paraId="10B43BBF" w14:textId="77777777" w:rsidR="00C355EC" w:rsidRPr="00FE2BAD" w:rsidRDefault="00C355EC" w:rsidP="0009685B">
      <w:pPr>
        <w:pStyle w:val="BodyText"/>
        <w:widowControl/>
        <w:kinsoku w:val="0"/>
        <w:overflowPunct w:val="0"/>
        <w:ind w:left="0"/>
      </w:pPr>
    </w:p>
    <w:p w14:paraId="6D64D92A" w14:textId="77777777" w:rsidR="00C355EC" w:rsidRPr="00FE2BAD" w:rsidRDefault="00C355EC" w:rsidP="0009685B">
      <w:pPr>
        <w:pStyle w:val="BodyText"/>
        <w:widowControl/>
        <w:kinsoku w:val="0"/>
        <w:overflowPunct w:val="0"/>
        <w:ind w:left="0"/>
      </w:pPr>
      <w:r w:rsidRPr="00FE2BAD">
        <w:t xml:space="preserve">Před zahájením léčby přípravkem Amsparity musí být všichni pacienti vyšetřeni na přítomnost aktivní či inaktivní („latentní“) tuberkulózy. Toto vyšetření má spočívat v podrobném posouzení osobní anamnézy pacienta cílené na výskyt tuberkulózy v minulosti či na možné dřívější kontakty s osobami s aktivní tuberkulózou a na dřívější a/nebo současnou imunosupresivní léčbu. U všech pacientů musí být provedena příslušná </w:t>
      </w:r>
      <w:r w:rsidR="00013194" w:rsidRPr="00FE2BAD">
        <w:t xml:space="preserve">skríningová </w:t>
      </w:r>
      <w:r w:rsidRPr="00FE2BAD">
        <w:t>vyšetření (tj. kožní tuberkulinový test a RTG vyšetření hrudníku), přičemž se lze řídit místními doporučeními. Doporučuje se, aby provedení těchto testů a jejich výsledky byly zaznamenány v </w:t>
      </w:r>
      <w:r w:rsidR="00013194" w:rsidRPr="00FE2BAD">
        <w:t>Kartě pacienta</w:t>
      </w:r>
      <w:r w:rsidRPr="00FE2BAD">
        <w:t>. Předepisujícím lékařům připomínáme riziko falešně negativních výsledků kožního tuberkulinového testu, a to zejména u těžce nemocných nebo pacientů se sníženou imunitní odpovědí.</w:t>
      </w:r>
    </w:p>
    <w:p w14:paraId="50EC04BC" w14:textId="77777777" w:rsidR="00C355EC" w:rsidRPr="00FE2BAD" w:rsidRDefault="00C355EC" w:rsidP="0009685B">
      <w:pPr>
        <w:pStyle w:val="BodyText"/>
        <w:widowControl/>
        <w:kinsoku w:val="0"/>
        <w:overflowPunct w:val="0"/>
        <w:ind w:left="0"/>
      </w:pPr>
    </w:p>
    <w:p w14:paraId="097E9078" w14:textId="77777777" w:rsidR="00C355EC" w:rsidRPr="00FE2BAD" w:rsidRDefault="00C355EC" w:rsidP="0009685B">
      <w:pPr>
        <w:pStyle w:val="BodyText"/>
        <w:widowControl/>
        <w:kinsoku w:val="0"/>
        <w:overflowPunct w:val="0"/>
        <w:ind w:left="0"/>
      </w:pPr>
      <w:r w:rsidRPr="00FE2BAD">
        <w:t>Léčba přípravkem Amsparity nesmí být zahájena u pacientů s aktivní tuberkulózou (viz bod 4.3).</w:t>
      </w:r>
    </w:p>
    <w:p w14:paraId="5778FBD9" w14:textId="77777777" w:rsidR="00C355EC" w:rsidRPr="00FE2BAD" w:rsidRDefault="00C355EC" w:rsidP="0009685B">
      <w:pPr>
        <w:pStyle w:val="BodyText"/>
        <w:widowControl/>
        <w:kinsoku w:val="0"/>
        <w:overflowPunct w:val="0"/>
        <w:ind w:left="0"/>
      </w:pPr>
    </w:p>
    <w:p w14:paraId="57628CC5" w14:textId="77777777" w:rsidR="00C355EC" w:rsidRPr="00FE2BAD" w:rsidRDefault="00C355EC" w:rsidP="0009685B">
      <w:pPr>
        <w:pStyle w:val="BodyText"/>
        <w:widowControl/>
        <w:kinsoku w:val="0"/>
        <w:overflowPunct w:val="0"/>
        <w:ind w:left="0"/>
      </w:pPr>
      <w:r w:rsidRPr="00FE2BAD">
        <w:t>Ve všech níže popsaných situacích by měl být velmi pečlivě posouzen poměr přínosu a rizika léčby.</w:t>
      </w:r>
    </w:p>
    <w:p w14:paraId="7ABF52B4" w14:textId="77777777" w:rsidR="00C355EC" w:rsidRPr="00FE2BAD" w:rsidRDefault="00C355EC" w:rsidP="0009685B">
      <w:pPr>
        <w:pStyle w:val="BodyText"/>
        <w:widowControl/>
        <w:kinsoku w:val="0"/>
        <w:overflowPunct w:val="0"/>
        <w:ind w:left="0"/>
        <w:rPr>
          <w:szCs w:val="21"/>
        </w:rPr>
      </w:pPr>
    </w:p>
    <w:p w14:paraId="18D4CE3C" w14:textId="77777777" w:rsidR="00C355EC" w:rsidRPr="00FE2BAD" w:rsidRDefault="00C355EC" w:rsidP="0009685B">
      <w:pPr>
        <w:pStyle w:val="BodyText"/>
        <w:widowControl/>
        <w:kinsoku w:val="0"/>
        <w:overflowPunct w:val="0"/>
        <w:ind w:left="0"/>
      </w:pPr>
      <w:r w:rsidRPr="00FE2BAD">
        <w:t xml:space="preserve">Jestliže existuje podezření na latentní tuberkulózu, je třeba </w:t>
      </w:r>
      <w:r w:rsidR="00013194" w:rsidRPr="00FE2BAD">
        <w:t xml:space="preserve">konzultovat </w:t>
      </w:r>
      <w:r w:rsidRPr="00FE2BAD">
        <w:t>lékaře, jenž má zkušenosti s léčbou tuberkulózy.</w:t>
      </w:r>
    </w:p>
    <w:p w14:paraId="36F89D9A" w14:textId="77777777" w:rsidR="00C355EC" w:rsidRPr="00FE2BAD" w:rsidRDefault="00C355EC" w:rsidP="0009685B">
      <w:pPr>
        <w:pStyle w:val="BodyText"/>
        <w:widowControl/>
        <w:kinsoku w:val="0"/>
        <w:overflowPunct w:val="0"/>
        <w:ind w:left="0"/>
      </w:pPr>
    </w:p>
    <w:p w14:paraId="7AC2F38F" w14:textId="77777777" w:rsidR="00C355EC" w:rsidRPr="00FE2BAD" w:rsidRDefault="00C355EC" w:rsidP="0009685B">
      <w:pPr>
        <w:pStyle w:val="BodyText"/>
        <w:widowControl/>
        <w:kinsoku w:val="0"/>
        <w:overflowPunct w:val="0"/>
        <w:ind w:left="0"/>
      </w:pPr>
      <w:r w:rsidRPr="00FE2BAD">
        <w:t>V případě diagnózy latentní tuberkulózy musí být odpovídající profylaktická antituberkulózní léčba započata ještě před zahájením léčby přípravkem Amsparity a musí být v souladu s místními doporučeními.</w:t>
      </w:r>
    </w:p>
    <w:p w14:paraId="2406B441" w14:textId="77777777" w:rsidR="00C355EC" w:rsidRPr="00FE2BAD" w:rsidRDefault="00C355EC" w:rsidP="0009685B">
      <w:pPr>
        <w:pStyle w:val="BodyText"/>
        <w:widowControl/>
        <w:kinsoku w:val="0"/>
        <w:overflowPunct w:val="0"/>
        <w:ind w:left="0"/>
        <w:rPr>
          <w:szCs w:val="21"/>
        </w:rPr>
      </w:pPr>
    </w:p>
    <w:p w14:paraId="303DEC78" w14:textId="77777777" w:rsidR="00C355EC" w:rsidRPr="00FE2BAD" w:rsidRDefault="00013194" w:rsidP="0009685B">
      <w:pPr>
        <w:pStyle w:val="BodyText"/>
        <w:widowControl/>
        <w:kinsoku w:val="0"/>
        <w:overflowPunct w:val="0"/>
        <w:ind w:left="0"/>
      </w:pPr>
      <w:r w:rsidRPr="00FE2BAD">
        <w:t>P</w:t>
      </w:r>
      <w:r w:rsidR="00C355EC" w:rsidRPr="00FE2BAD">
        <w:t>rofylaktick</w:t>
      </w:r>
      <w:r w:rsidRPr="00FE2BAD">
        <w:t>ou</w:t>
      </w:r>
      <w:r w:rsidR="00C355EC" w:rsidRPr="00FE2BAD">
        <w:t xml:space="preserve"> antituberkulózní </w:t>
      </w:r>
      <w:r w:rsidRPr="00FE2BAD">
        <w:t xml:space="preserve">terapii </w:t>
      </w:r>
      <w:r w:rsidR="00C355EC" w:rsidRPr="00FE2BAD">
        <w:t>je třeba zvážit před zahájením léčby přípravkem Amsparity také u pacientů, u kterých se, i přes negativní testy na tuberkulózu, vyskytují závažné nebo významné rizikové faktory pro její rozvoj nebo mají dřívější anamnézu latentní či aktivní tuberkulózy a </w:t>
      </w:r>
      <w:r w:rsidRPr="00FE2BAD">
        <w:t>není jisté, že byli adekvátně léčeni</w:t>
      </w:r>
      <w:r w:rsidR="00C355EC" w:rsidRPr="00FE2BAD">
        <w:t>.</w:t>
      </w:r>
    </w:p>
    <w:p w14:paraId="52A57CAD" w14:textId="77777777" w:rsidR="00C355EC" w:rsidRPr="00FE2BAD" w:rsidRDefault="00C355EC" w:rsidP="0009685B">
      <w:pPr>
        <w:pStyle w:val="BodyText"/>
        <w:widowControl/>
        <w:kinsoku w:val="0"/>
        <w:overflowPunct w:val="0"/>
        <w:ind w:left="0"/>
        <w:rPr>
          <w:szCs w:val="21"/>
        </w:rPr>
      </w:pPr>
    </w:p>
    <w:p w14:paraId="31ACE4D2" w14:textId="77777777" w:rsidR="00C355EC" w:rsidRPr="00FE2BAD" w:rsidRDefault="00C355EC" w:rsidP="0009685B">
      <w:pPr>
        <w:pStyle w:val="BodyText"/>
        <w:widowControl/>
        <w:kinsoku w:val="0"/>
        <w:overflowPunct w:val="0"/>
        <w:ind w:left="0"/>
      </w:pPr>
      <w:r w:rsidRPr="00FE2BAD">
        <w:t>U pacientů léčených adalimumabem se i přes profylaktickou léčbu tuberkulózy objevily případy reaktivace tuberkulózy. U některých pacientů, kteří byli v minulosti úspěšně léčeni na aktivní tuberkulózu, se během léčby adalimumabem znovu rozvinula tuberkulóza.</w:t>
      </w:r>
    </w:p>
    <w:p w14:paraId="50D31C50" w14:textId="77777777" w:rsidR="00C355EC" w:rsidRPr="00FE2BAD" w:rsidRDefault="00C355EC" w:rsidP="0009685B">
      <w:pPr>
        <w:pStyle w:val="BodyText"/>
        <w:widowControl/>
        <w:kinsoku w:val="0"/>
        <w:overflowPunct w:val="0"/>
        <w:ind w:left="0"/>
      </w:pPr>
    </w:p>
    <w:p w14:paraId="4DF2029A" w14:textId="77777777" w:rsidR="00C355EC" w:rsidRPr="00FE2BAD" w:rsidRDefault="00C355EC" w:rsidP="0009685B">
      <w:pPr>
        <w:pStyle w:val="BodyText"/>
        <w:widowControl/>
        <w:kinsoku w:val="0"/>
        <w:overflowPunct w:val="0"/>
        <w:ind w:left="0"/>
      </w:pPr>
      <w:r w:rsidRPr="00FE2BAD">
        <w:t>Pacienty je třeba poučit, aby vyhledali lékaře, pokud se objeví během léčby přípravkem Amsparity nebo po jejím ukončení příznaky suspektní pro tuberkulózu (např. přetrvávající kašel, vyčerpání či váhový úbytek, mírně zvýšená teplota, malátnost).</w:t>
      </w:r>
    </w:p>
    <w:p w14:paraId="585AAA1B" w14:textId="77777777" w:rsidR="00C355EC" w:rsidRPr="00FE2BAD" w:rsidRDefault="00C355EC" w:rsidP="0009685B">
      <w:pPr>
        <w:pStyle w:val="BodyText"/>
        <w:widowControl/>
        <w:kinsoku w:val="0"/>
        <w:overflowPunct w:val="0"/>
        <w:ind w:left="0"/>
      </w:pPr>
    </w:p>
    <w:p w14:paraId="293CB7AF" w14:textId="77777777" w:rsidR="00C355EC" w:rsidRPr="00FE2BAD" w:rsidRDefault="00C355EC" w:rsidP="0009685B">
      <w:pPr>
        <w:pStyle w:val="BodyText"/>
        <w:keepNext/>
        <w:widowControl/>
        <w:kinsoku w:val="0"/>
        <w:overflowPunct w:val="0"/>
        <w:ind w:left="0"/>
      </w:pPr>
      <w:r w:rsidRPr="00FE2BAD">
        <w:rPr>
          <w:i/>
          <w:iCs/>
        </w:rPr>
        <w:t>Jiné oportunní infekce</w:t>
      </w:r>
    </w:p>
    <w:p w14:paraId="195F814E" w14:textId="77777777" w:rsidR="00C355EC" w:rsidRPr="00FE2BAD" w:rsidRDefault="00C355EC" w:rsidP="0009685B">
      <w:pPr>
        <w:pStyle w:val="BodyText"/>
        <w:widowControl/>
        <w:kinsoku w:val="0"/>
        <w:overflowPunct w:val="0"/>
        <w:ind w:left="0"/>
        <w:rPr>
          <w:i/>
          <w:iCs/>
          <w:szCs w:val="21"/>
        </w:rPr>
      </w:pPr>
    </w:p>
    <w:p w14:paraId="7FF040CF" w14:textId="77777777" w:rsidR="00C355EC" w:rsidRPr="00FE2BAD" w:rsidRDefault="00C355EC" w:rsidP="0009685B">
      <w:pPr>
        <w:pStyle w:val="BodyText"/>
        <w:widowControl/>
        <w:kinsoku w:val="0"/>
        <w:overflowPunct w:val="0"/>
        <w:ind w:left="0"/>
      </w:pPr>
      <w:r w:rsidRPr="00FE2BAD">
        <w:t>U pacientů užívajících adalimumab byly hlášeny oportunní infekce, včetně invazivních fungálních infekcí. Tyto infekce nebyly u pacientů užívajících TNF</w:t>
      </w:r>
      <w:r w:rsidRPr="00FE2BAD">
        <w:noBreakHyphen/>
        <w:t>antagonisty vždy rozpoznány, což mělo za následek opožděné nasazení vhodné léčby a v některých případech vedlo až k </w:t>
      </w:r>
      <w:r w:rsidR="00013194" w:rsidRPr="00FE2BAD">
        <w:t>úmrtí</w:t>
      </w:r>
      <w:r w:rsidRPr="00FE2BAD">
        <w:t>.</w:t>
      </w:r>
    </w:p>
    <w:p w14:paraId="3EF33D3C" w14:textId="77777777" w:rsidR="008620EF" w:rsidRPr="00FE2BAD" w:rsidRDefault="008620EF" w:rsidP="0009685B">
      <w:pPr>
        <w:pStyle w:val="BodyText"/>
        <w:widowControl/>
        <w:kinsoku w:val="0"/>
        <w:overflowPunct w:val="0"/>
        <w:ind w:left="0"/>
      </w:pPr>
    </w:p>
    <w:p w14:paraId="14810057" w14:textId="77777777" w:rsidR="00C355EC" w:rsidRPr="00FE2BAD" w:rsidRDefault="00C355EC" w:rsidP="0009685B">
      <w:pPr>
        <w:pStyle w:val="BodyText"/>
        <w:widowControl/>
        <w:kinsoku w:val="0"/>
        <w:overflowPunct w:val="0"/>
        <w:ind w:left="0"/>
      </w:pPr>
      <w:r w:rsidRPr="00FE2BAD">
        <w:t xml:space="preserve">U pacientů, u nichž se rozvinou známky a příznaky, jako jsou horečka, malátnost, úbytek hmotnosti, pocení, kašel, dyspnoe a/nebo plicní infiltráty či jiné závažné systémové onemocnění s nebo bez </w:t>
      </w:r>
      <w:r w:rsidRPr="00FE2BAD">
        <w:lastRenderedPageBreak/>
        <w:t>doprovodného šoku, je třeba pomýšlet na možnost invazivní plísňové infekce; používání přípravku Amsparity by mělo být ihned přerušeno. Diagnóza onemocnění a zahájení empirické antifungální terapie u těchto pacientů by mělo být učiněno po konzultaci s lékařem, který má zkušenost s léčbou pacientů s invazivními plísňovými infekcemi.</w:t>
      </w:r>
    </w:p>
    <w:p w14:paraId="33F6BF68" w14:textId="77777777" w:rsidR="00C355EC" w:rsidRPr="00FE2BAD" w:rsidRDefault="00C355EC" w:rsidP="0009685B">
      <w:pPr>
        <w:pStyle w:val="BodyText"/>
        <w:widowControl/>
        <w:kinsoku w:val="0"/>
        <w:overflowPunct w:val="0"/>
        <w:ind w:left="0"/>
        <w:rPr>
          <w:szCs w:val="21"/>
        </w:rPr>
      </w:pPr>
    </w:p>
    <w:p w14:paraId="1C19BC4B" w14:textId="77777777" w:rsidR="00C355EC" w:rsidRPr="00FE2BAD" w:rsidRDefault="00C355EC" w:rsidP="00054A92">
      <w:pPr>
        <w:pStyle w:val="BodyText"/>
        <w:keepNext/>
        <w:widowControl/>
        <w:kinsoku w:val="0"/>
        <w:overflowPunct w:val="0"/>
        <w:ind w:left="0"/>
      </w:pPr>
      <w:r w:rsidRPr="00FE2BAD">
        <w:rPr>
          <w:u w:val="single"/>
        </w:rPr>
        <w:t xml:space="preserve">Reaktivace </w:t>
      </w:r>
      <w:r w:rsidR="00013194" w:rsidRPr="00FE2BAD">
        <w:rPr>
          <w:u w:val="single"/>
        </w:rPr>
        <w:t>hepatitidy </w:t>
      </w:r>
      <w:r w:rsidRPr="00FE2BAD">
        <w:rPr>
          <w:u w:val="single"/>
        </w:rPr>
        <w:t>B</w:t>
      </w:r>
    </w:p>
    <w:p w14:paraId="225955FA" w14:textId="77777777" w:rsidR="00C355EC" w:rsidRPr="00FE2BAD" w:rsidRDefault="00C355EC" w:rsidP="0009685B">
      <w:pPr>
        <w:pStyle w:val="BodyText"/>
        <w:widowControl/>
        <w:kinsoku w:val="0"/>
        <w:overflowPunct w:val="0"/>
        <w:ind w:left="0"/>
      </w:pPr>
    </w:p>
    <w:p w14:paraId="58440B4B" w14:textId="77777777" w:rsidR="00C355EC" w:rsidRPr="00FE2BAD" w:rsidRDefault="00C355EC" w:rsidP="0009685B">
      <w:pPr>
        <w:pStyle w:val="BodyText"/>
        <w:widowControl/>
        <w:kinsoku w:val="0"/>
        <w:overflowPunct w:val="0"/>
        <w:ind w:left="0"/>
      </w:pPr>
      <w:r w:rsidRPr="00FE2BAD">
        <w:t xml:space="preserve">Reaktivace </w:t>
      </w:r>
      <w:r w:rsidR="00013194" w:rsidRPr="00FE2BAD">
        <w:t xml:space="preserve">viru </w:t>
      </w:r>
      <w:r w:rsidRPr="00FE2BAD">
        <w:t>hepatiti</w:t>
      </w:r>
      <w:r w:rsidR="00013194" w:rsidRPr="00FE2BAD">
        <w:t>dy</w:t>
      </w:r>
      <w:r w:rsidRPr="00FE2BAD">
        <w:t> B se objevila u pacientů užívajících TNF-antagonisty včetně adalimumabu, kteří jsou chronickými nositeli tohoto viru (</w:t>
      </w:r>
      <w:r w:rsidR="004677E4" w:rsidRPr="00FE2BAD">
        <w:t>HbsAg</w:t>
      </w:r>
      <w:r w:rsidRPr="00FE2BAD">
        <w:t xml:space="preserve"> pozitivní). Některé z případů byly fatální. Pacienti by měli být </w:t>
      </w:r>
      <w:r w:rsidR="004677E4" w:rsidRPr="00FE2BAD">
        <w:t xml:space="preserve">vyšetřeni </w:t>
      </w:r>
      <w:r w:rsidRPr="00FE2BAD">
        <w:t xml:space="preserve">na přítomnost HBV </w:t>
      </w:r>
      <w:r w:rsidR="004677E4" w:rsidRPr="00FE2BAD">
        <w:t xml:space="preserve">infekce </w:t>
      </w:r>
      <w:r w:rsidRPr="00FE2BAD">
        <w:t xml:space="preserve">ještě před započetím léčby přípravkem Amsparity. </w:t>
      </w:r>
      <w:r w:rsidR="004677E4" w:rsidRPr="00FE2BAD">
        <w:t>Pacienty s pozitivním testem na infekci hepatitidy B je doporučeno konzultovat s lékařem</w:t>
      </w:r>
      <w:r w:rsidRPr="00FE2BAD">
        <w:t xml:space="preserve">, který má zkušenosti s léčbou </w:t>
      </w:r>
      <w:r w:rsidR="004677E4" w:rsidRPr="00FE2BAD">
        <w:t>hepatitidy </w:t>
      </w:r>
      <w:r w:rsidRPr="00FE2BAD">
        <w:t>B.</w:t>
      </w:r>
    </w:p>
    <w:p w14:paraId="45723448" w14:textId="77777777" w:rsidR="00C355EC" w:rsidRPr="00FE2BAD" w:rsidRDefault="00C355EC" w:rsidP="0009685B">
      <w:pPr>
        <w:pStyle w:val="BodyText"/>
        <w:widowControl/>
        <w:kinsoku w:val="0"/>
        <w:overflowPunct w:val="0"/>
        <w:ind w:left="0"/>
      </w:pPr>
    </w:p>
    <w:p w14:paraId="494C878C" w14:textId="77777777" w:rsidR="00C355EC" w:rsidRPr="00FE2BAD" w:rsidRDefault="00C355EC" w:rsidP="0009685B">
      <w:pPr>
        <w:pStyle w:val="BodyText"/>
        <w:widowControl/>
        <w:kinsoku w:val="0"/>
        <w:overflowPunct w:val="0"/>
        <w:ind w:left="0"/>
      </w:pPr>
      <w:r w:rsidRPr="00FE2BAD">
        <w:t>Nositelé HBV, kteří vyžadují léčbu přípravkem Amsparity, musí být v průběhu léčby a několik dalších měsíců po jejím ukončení pečlivě sledováni z hlediska výskytu známek či projevů aktivní HBV infekce. Adekvátní údaje</w:t>
      </w:r>
      <w:r w:rsidR="004677E4" w:rsidRPr="00FE2BAD">
        <w:t xml:space="preserve"> o profylaktické antivirové léčbě nositelů HBV souběžně s léčbou antagonistou TNF, </w:t>
      </w:r>
      <w:r w:rsidRPr="00FE2BAD">
        <w:t>nejsou k dispozici. U pacientů, u kterých dojde k </w:t>
      </w:r>
      <w:r w:rsidR="004677E4" w:rsidRPr="00FE2BAD">
        <w:t xml:space="preserve">reaktivaci </w:t>
      </w:r>
      <w:r w:rsidRPr="00FE2BAD">
        <w:t>HBV, musí být přípravek Amsparity vysazen a je třeba zahájit účinnou antivirovou terapii a další podpůrnou léčbu.</w:t>
      </w:r>
    </w:p>
    <w:p w14:paraId="17F8D416" w14:textId="77777777" w:rsidR="00C355EC" w:rsidRPr="00FE2BAD" w:rsidRDefault="00C355EC" w:rsidP="0009685B">
      <w:pPr>
        <w:pStyle w:val="BodyText"/>
        <w:widowControl/>
        <w:kinsoku w:val="0"/>
        <w:overflowPunct w:val="0"/>
        <w:ind w:left="0"/>
        <w:rPr>
          <w:szCs w:val="21"/>
        </w:rPr>
      </w:pPr>
    </w:p>
    <w:p w14:paraId="3FED1BBF" w14:textId="77777777" w:rsidR="00C355EC" w:rsidRPr="00FE2BAD" w:rsidRDefault="00C355EC" w:rsidP="0009685B">
      <w:pPr>
        <w:pStyle w:val="BodyText"/>
        <w:widowControl/>
        <w:kinsoku w:val="0"/>
        <w:overflowPunct w:val="0"/>
        <w:ind w:left="0"/>
      </w:pPr>
      <w:r w:rsidRPr="00FE2BAD">
        <w:rPr>
          <w:u w:val="single"/>
        </w:rPr>
        <w:t>Neurologické příhody</w:t>
      </w:r>
    </w:p>
    <w:p w14:paraId="064E3A5E" w14:textId="77777777" w:rsidR="00C355EC" w:rsidRPr="00FE2BAD" w:rsidRDefault="00C355EC" w:rsidP="0009685B">
      <w:pPr>
        <w:pStyle w:val="BodyText"/>
        <w:widowControl/>
        <w:kinsoku w:val="0"/>
        <w:overflowPunct w:val="0"/>
        <w:ind w:left="0"/>
      </w:pPr>
    </w:p>
    <w:p w14:paraId="0221E2AC" w14:textId="77777777" w:rsidR="00C355EC" w:rsidRPr="00FE2BAD" w:rsidRDefault="00C355EC" w:rsidP="0009685B">
      <w:pPr>
        <w:pStyle w:val="BodyText"/>
        <w:widowControl/>
        <w:kinsoku w:val="0"/>
        <w:overflowPunct w:val="0"/>
        <w:ind w:left="0"/>
      </w:pPr>
      <w:r w:rsidRPr="00FE2BAD">
        <w:t>V souvislosti s podáváním antagonistů TNF včetně adalimumabu se vzácně vyskytly případy nového vzniku nebo exacerbace klinických symptomů a/nebo radiografického průkazu demyelinizačního onemocnění centrálního nervového systému, včetně roztroušené sklerózy a optické neuritidy</w:t>
      </w:r>
      <w:r w:rsidR="004677E4" w:rsidRPr="00FE2BAD">
        <w:t>,</w:t>
      </w:r>
      <w:r w:rsidRPr="00FE2BAD">
        <w:t xml:space="preserve"> a </w:t>
      </w:r>
      <w:r w:rsidR="002059D5" w:rsidRPr="00FE2BAD">
        <w:t>demyeliniza</w:t>
      </w:r>
      <w:r w:rsidR="007918FE" w:rsidRPr="00FE2BAD">
        <w:t>čního onemocnění</w:t>
      </w:r>
      <w:r w:rsidR="002059D5" w:rsidRPr="00FE2BAD">
        <w:t xml:space="preserve"> </w:t>
      </w:r>
      <w:r w:rsidRPr="00FE2BAD">
        <w:t>periferního nervového systému, včetně Guillain-Barré syndromu. Předepisující lékaři by měli s opatrností zvážit použití přípravku Amsparity u pacientů s preexistujícími nebo v nedávné době vzniklými demyelinizačními poruchami centrálního nebo periferního nervového systému; pokud se některá z uvedených poruch objeví, je třeba zvážit vysazení přípravku Amsparity. Je známo, že existuje spojení mezi intermediální uveitidou a demyelinizačními poruchami centrálního nervového systému. U pacientů s neinfekční intermediální uveitidou je třeba před zahájením terapie přípravkem Amsparity a pravidelně během léčby provádět neurologické vyšetření k posouzení preexistujících nebo vyvíjejících se demyelinizačních poruch centrálního nervového systému.</w:t>
      </w:r>
    </w:p>
    <w:p w14:paraId="69018EA3" w14:textId="77777777" w:rsidR="00C355EC" w:rsidRPr="00FE2BAD" w:rsidRDefault="00C355EC" w:rsidP="0009685B">
      <w:pPr>
        <w:pStyle w:val="BodyText"/>
        <w:widowControl/>
        <w:kinsoku w:val="0"/>
        <w:overflowPunct w:val="0"/>
        <w:ind w:left="0"/>
      </w:pPr>
    </w:p>
    <w:p w14:paraId="7BC9FF38" w14:textId="77777777" w:rsidR="00C355EC" w:rsidRPr="00FE2BAD" w:rsidRDefault="00C355EC" w:rsidP="0009685B">
      <w:pPr>
        <w:pStyle w:val="BodyText"/>
        <w:widowControl/>
        <w:kinsoku w:val="0"/>
        <w:overflowPunct w:val="0"/>
        <w:ind w:left="0"/>
      </w:pPr>
      <w:r w:rsidRPr="00FE2BAD">
        <w:rPr>
          <w:u w:val="single"/>
        </w:rPr>
        <w:t>Alergické reakce</w:t>
      </w:r>
    </w:p>
    <w:p w14:paraId="0F510FCB" w14:textId="77777777" w:rsidR="00C355EC" w:rsidRPr="00FE2BAD" w:rsidRDefault="00C355EC" w:rsidP="0009685B">
      <w:pPr>
        <w:pStyle w:val="BodyText"/>
        <w:widowControl/>
        <w:kinsoku w:val="0"/>
        <w:overflowPunct w:val="0"/>
        <w:ind w:left="0"/>
      </w:pPr>
    </w:p>
    <w:p w14:paraId="33D78962" w14:textId="77777777" w:rsidR="00C355EC" w:rsidRPr="00FE2BAD" w:rsidRDefault="00C355EC" w:rsidP="0009685B">
      <w:pPr>
        <w:pStyle w:val="BodyText"/>
        <w:widowControl/>
        <w:kinsoku w:val="0"/>
        <w:overflowPunct w:val="0"/>
        <w:ind w:left="0"/>
      </w:pPr>
      <w:r w:rsidRPr="00FE2BAD">
        <w:t>Při podávání adalimumabu v klinických studiích byly závažné alergické reakce, spojené s jeho podáním, pozorovány pouze vzácně. V klinických studiích s adalimumabem se občas vyskytly nezávažné alergické reakce. Hlášení z praxe uvádějí výskyt závažných alergických reakcí, včetně anafylaxe, po podání adalimumabu. Pokud se objeví anafylaktická reakce nebo jiná závažná alergická reakce, musí být ihned ukončeno podávání přípravku Amsparity a zahájená příslušná léčba.</w:t>
      </w:r>
    </w:p>
    <w:p w14:paraId="6EBE35A3" w14:textId="77777777" w:rsidR="00C355EC" w:rsidRPr="00FE2BAD" w:rsidRDefault="00C355EC" w:rsidP="0009685B">
      <w:pPr>
        <w:pStyle w:val="BodyText"/>
        <w:widowControl/>
        <w:kinsoku w:val="0"/>
        <w:overflowPunct w:val="0"/>
        <w:ind w:left="0"/>
      </w:pPr>
    </w:p>
    <w:p w14:paraId="121CA188" w14:textId="77777777" w:rsidR="00C355EC" w:rsidRPr="00FE2BAD" w:rsidRDefault="00C355EC" w:rsidP="0009685B">
      <w:pPr>
        <w:pStyle w:val="BodyText"/>
        <w:widowControl/>
        <w:kinsoku w:val="0"/>
        <w:overflowPunct w:val="0"/>
        <w:ind w:left="0"/>
      </w:pPr>
      <w:r w:rsidRPr="00FE2BAD">
        <w:rPr>
          <w:u w:val="single"/>
        </w:rPr>
        <w:t>Imunosuprese</w:t>
      </w:r>
    </w:p>
    <w:p w14:paraId="6F6DA6DC" w14:textId="77777777" w:rsidR="00C355EC" w:rsidRPr="00FE2BAD" w:rsidRDefault="00C355EC" w:rsidP="0009685B">
      <w:pPr>
        <w:pStyle w:val="BodyText"/>
        <w:widowControl/>
        <w:kinsoku w:val="0"/>
        <w:overflowPunct w:val="0"/>
        <w:ind w:left="0"/>
      </w:pPr>
    </w:p>
    <w:p w14:paraId="5CA73890" w14:textId="77777777" w:rsidR="00C355EC" w:rsidRPr="00FE2BAD" w:rsidRDefault="00C355EC" w:rsidP="0009685B">
      <w:pPr>
        <w:pStyle w:val="BodyText"/>
        <w:widowControl/>
        <w:kinsoku w:val="0"/>
        <w:overflowPunct w:val="0"/>
        <w:ind w:left="0"/>
      </w:pPr>
      <w:r w:rsidRPr="00FE2BAD">
        <w:t>Ve studii u 64 pacientů s revmatoidní artritidou, kteří byli léčeni adalimumabem, nebylo prokázáno snížení hypersenzitivity opožděného typu, snížení hladin imunoglobulinů nebo změna v počtu efektorových T, B a NK buněk, monocytů/makrofágů a neutrofilů.</w:t>
      </w:r>
    </w:p>
    <w:p w14:paraId="1631C2DC" w14:textId="77777777" w:rsidR="00C355EC" w:rsidRPr="00FE2BAD" w:rsidRDefault="00C355EC" w:rsidP="0009685B">
      <w:pPr>
        <w:pStyle w:val="BodyText"/>
        <w:widowControl/>
        <w:kinsoku w:val="0"/>
        <w:overflowPunct w:val="0"/>
        <w:ind w:left="0"/>
      </w:pPr>
    </w:p>
    <w:p w14:paraId="0E0D1D89" w14:textId="77777777" w:rsidR="00C355EC" w:rsidRPr="00FE2BAD" w:rsidRDefault="00C355EC" w:rsidP="0009685B">
      <w:pPr>
        <w:pStyle w:val="BodyText"/>
        <w:keepNext/>
        <w:widowControl/>
        <w:kinsoku w:val="0"/>
        <w:overflowPunct w:val="0"/>
        <w:ind w:left="0"/>
      </w:pPr>
      <w:r w:rsidRPr="00FE2BAD">
        <w:rPr>
          <w:u w:val="single"/>
        </w:rPr>
        <w:t>Maligní onemocnění a lymfoproliferativní poruchy</w:t>
      </w:r>
    </w:p>
    <w:p w14:paraId="2832B94F" w14:textId="77777777" w:rsidR="00C355EC" w:rsidRPr="00FE2BAD" w:rsidRDefault="00C355EC" w:rsidP="0009685B">
      <w:pPr>
        <w:pStyle w:val="BodyText"/>
        <w:keepNext/>
        <w:widowControl/>
        <w:kinsoku w:val="0"/>
        <w:overflowPunct w:val="0"/>
        <w:ind w:left="0"/>
      </w:pPr>
    </w:p>
    <w:p w14:paraId="3CFBC971" w14:textId="77777777" w:rsidR="00C355EC" w:rsidRPr="00FE2BAD" w:rsidRDefault="00C355EC" w:rsidP="0009685B">
      <w:pPr>
        <w:pStyle w:val="BodyText"/>
        <w:widowControl/>
        <w:kinsoku w:val="0"/>
        <w:overflowPunct w:val="0"/>
        <w:ind w:left="0"/>
      </w:pPr>
      <w:r w:rsidRPr="00FE2BAD">
        <w:t>V kontrolovaných částech klinických studií s antagonisty TNF bylo u pacientů léčených antagonisty TNF pozorováno v porovnání s kontrolní skupinou pacientů více případů malignit včetně lymfomů. Jejich výskyt byl však vzácný. V postmarketingovém období byly u pacientů léčených TNF-antagonisty hlášeny případy leukémie. U pacientů s revmatoidní artritidou s dlouhodobým vysoce aktivním zánětlivým onemocněním existuje zvýšené riziko vzniku lymfomu a leukémie, což komplikuje odhad rizika. Podle současného stavu znalostí nelze u pacientů léčených antagonisty TNF vyloučit možné riziko rozvoje lymfomů, leukémie a jiných maligních onemocnění.</w:t>
      </w:r>
    </w:p>
    <w:p w14:paraId="226BC14E" w14:textId="77777777" w:rsidR="00C355EC" w:rsidRPr="00FE2BAD" w:rsidRDefault="00C355EC" w:rsidP="0009685B">
      <w:pPr>
        <w:pStyle w:val="BodyText"/>
        <w:widowControl/>
        <w:kinsoku w:val="0"/>
        <w:overflowPunct w:val="0"/>
        <w:ind w:left="0"/>
        <w:rPr>
          <w:szCs w:val="21"/>
        </w:rPr>
      </w:pPr>
    </w:p>
    <w:p w14:paraId="1AE38B3B" w14:textId="77777777" w:rsidR="00C355EC" w:rsidRPr="00FE2BAD" w:rsidRDefault="00C355EC" w:rsidP="0009685B">
      <w:pPr>
        <w:pStyle w:val="BodyText"/>
        <w:widowControl/>
        <w:kinsoku w:val="0"/>
        <w:overflowPunct w:val="0"/>
        <w:ind w:left="0"/>
      </w:pPr>
      <w:r w:rsidRPr="00FE2BAD">
        <w:t>V postmarketingovém období byly u dětí, adolescentů a mladých dospělých (do 22 let) užívajících TNF-blokátory (zahájení léčby v ≤ 18 letech věku), včetně adalimumabu, hlášeny malignity, z nichž některé byly fatální. Přibližně polovina případů byly lymfomy. Jiné případy představovaly různé druhy malignit a zahrnovaly vzácné malignity, které jsou obvykle spojeny s imunosupresí. Riziko rozvoje malignit u dětí a adolescentů léčených TNF-blokátory nelze vyloučit.</w:t>
      </w:r>
    </w:p>
    <w:p w14:paraId="26610B43" w14:textId="77777777" w:rsidR="00C355EC" w:rsidRPr="00FE2BAD" w:rsidRDefault="00C355EC" w:rsidP="0009685B">
      <w:pPr>
        <w:pStyle w:val="BodyText"/>
        <w:widowControl/>
        <w:kinsoku w:val="0"/>
        <w:overflowPunct w:val="0"/>
        <w:ind w:left="0"/>
      </w:pPr>
    </w:p>
    <w:p w14:paraId="73F9BEFC" w14:textId="77777777" w:rsidR="00C355EC" w:rsidRPr="00FE2BAD" w:rsidRDefault="00C355EC" w:rsidP="0009685B">
      <w:pPr>
        <w:pStyle w:val="BodyText"/>
        <w:widowControl/>
        <w:kinsoku w:val="0"/>
        <w:overflowPunct w:val="0"/>
        <w:ind w:left="0"/>
      </w:pPr>
      <w:r w:rsidRPr="00FE2BAD">
        <w:t>Z postmarketingové praxe u pacientů léčených adalimumabem byly hlášeny vzácné případy hepatosplenického T-buněčného lymfomu. Tento vzácný typ T-buněčného lymfomu se vyznačuje velmi agresívním průběhem onemocnění a je obvykle fatální. Některé z těchto T-buněčných lymfomů, spojované s adalimumabem, se vyskytly u mladých pacientů léčených současně azathioprinem nebo 6-merkaptopurinem pro zánětlivé střevní onemocnění. Možné riziko kombinace azathioprinu nebo 6-merkaptopurinu a adalimumabu je třeba pečlivě zvážit. Riziko rozvoje hepatosplenického T-buněčného lymfomu nelze u pacientů léčených přípravkem Amsparity vyloučit (viz bod 4.8).</w:t>
      </w:r>
    </w:p>
    <w:p w14:paraId="4F20CBD9" w14:textId="77777777" w:rsidR="00C355EC" w:rsidRPr="00FE2BAD" w:rsidRDefault="00C355EC" w:rsidP="0009685B">
      <w:pPr>
        <w:pStyle w:val="BodyText"/>
        <w:widowControl/>
        <w:kinsoku w:val="0"/>
        <w:overflowPunct w:val="0"/>
        <w:ind w:left="0"/>
      </w:pPr>
    </w:p>
    <w:p w14:paraId="383918E0" w14:textId="77777777" w:rsidR="00C355EC" w:rsidRPr="00FE2BAD" w:rsidRDefault="00C355EC" w:rsidP="0009685B">
      <w:pPr>
        <w:pStyle w:val="BodyText"/>
        <w:widowControl/>
        <w:kinsoku w:val="0"/>
        <w:overflowPunct w:val="0"/>
        <w:ind w:left="0"/>
      </w:pPr>
      <w:r w:rsidRPr="00FE2BAD">
        <w:t>Nebyly provedeny žádné studie u pacientů s anamnézou maligního onemocnění nebo v případech, kde by léčba adalimumabem dále pokračovala i u pacientů, u kterých došlo k rozvoji maligního onemocnění. Je proto zapotřebí ještě větší opatrnost při úvaze o léčbě adalimumabem u těchto pacientů (viz bod 4.8).</w:t>
      </w:r>
    </w:p>
    <w:p w14:paraId="017C2970" w14:textId="77777777" w:rsidR="00C355EC" w:rsidRPr="00FE2BAD" w:rsidRDefault="00C355EC" w:rsidP="0009685B">
      <w:pPr>
        <w:pStyle w:val="BodyText"/>
        <w:widowControl/>
        <w:kinsoku w:val="0"/>
        <w:overflowPunct w:val="0"/>
        <w:ind w:left="0"/>
      </w:pPr>
    </w:p>
    <w:p w14:paraId="134E5BEC" w14:textId="77777777" w:rsidR="00C355EC" w:rsidRPr="00FE2BAD" w:rsidRDefault="00C355EC" w:rsidP="0009685B">
      <w:pPr>
        <w:pStyle w:val="BodyText"/>
        <w:widowControl/>
        <w:kinsoku w:val="0"/>
        <w:overflowPunct w:val="0"/>
        <w:ind w:left="0"/>
      </w:pPr>
      <w:r w:rsidRPr="00FE2BAD">
        <w:t>Všechny pacienty, zvláště pacienty s anamnézou rozsáhlé imunosupresivní léčby nebo pacienty s psoriázou, kteří byli v minulosti léčeni PUVA, je třeba vyšetřit na přítomnost nemelanomového kožního karcinomu ještě před a během léčby přípravkem Amsparity. U pacientů užívajících TNF-antagonisty, včetně adalimumabu, byl také hlášen výskyt melanomu a karcinomu z Merkelových buněk (viz bod 4.8).</w:t>
      </w:r>
    </w:p>
    <w:p w14:paraId="402922FC" w14:textId="77777777" w:rsidR="00C355EC" w:rsidRPr="00FE2BAD" w:rsidRDefault="00C355EC" w:rsidP="0009685B">
      <w:pPr>
        <w:pStyle w:val="BodyText"/>
        <w:widowControl/>
        <w:kinsoku w:val="0"/>
        <w:overflowPunct w:val="0"/>
        <w:ind w:left="0"/>
      </w:pPr>
    </w:p>
    <w:p w14:paraId="052FF002" w14:textId="77777777" w:rsidR="00C355EC" w:rsidRPr="00FE2BAD" w:rsidRDefault="00C355EC" w:rsidP="0009685B">
      <w:pPr>
        <w:pStyle w:val="BodyText"/>
        <w:widowControl/>
        <w:kinsoku w:val="0"/>
        <w:overflowPunct w:val="0"/>
        <w:ind w:left="0"/>
      </w:pPr>
      <w:r w:rsidRPr="00FE2BAD">
        <w:t>V</w:t>
      </w:r>
      <w:r w:rsidR="00484013" w:rsidRPr="00FE2BAD">
        <w:t>e</w:t>
      </w:r>
      <w:r w:rsidRPr="00FE2BAD">
        <w:t> </w:t>
      </w:r>
      <w:r w:rsidR="00484013" w:rsidRPr="00FE2BAD">
        <w:t xml:space="preserve">výzkumné </w:t>
      </w:r>
      <w:r w:rsidRPr="00FE2BAD">
        <w:t xml:space="preserve">klinické studii, </w:t>
      </w:r>
      <w:r w:rsidR="00484013" w:rsidRPr="00FE2BAD">
        <w:t xml:space="preserve">hodnotící </w:t>
      </w:r>
      <w:r w:rsidRPr="00FE2BAD">
        <w:t>užívání jiného antagonisty TNF, infliximabu, u pacientů se středně těžkou až těžkou chronickou obstrukční chorobou plicní (CHOPN), bylo u pacientů léčených infliximabem pozorováno více malignit, převážně plic, hlavy a krku v porovnání s kontrolní skupinou pacientů. Všichni pacienti byli těžcí kuřáci. Z tohoto důvodu je zapotřebí opatrnosti při užívání jakéhokoli TNF-antagonisty u pacientů s CHOPN, stejně jako u pacientů s vyšším rizikem vzniku malignit v důsledku jejich těžkého kuřáctví.</w:t>
      </w:r>
    </w:p>
    <w:p w14:paraId="1B173F6A" w14:textId="77777777" w:rsidR="00C355EC" w:rsidRPr="00FE2BAD" w:rsidRDefault="00C355EC" w:rsidP="0009685B">
      <w:pPr>
        <w:pStyle w:val="BodyText"/>
        <w:widowControl/>
        <w:kinsoku w:val="0"/>
        <w:overflowPunct w:val="0"/>
        <w:ind w:left="0"/>
      </w:pPr>
    </w:p>
    <w:p w14:paraId="65E8924F" w14:textId="77777777" w:rsidR="00C355EC" w:rsidRPr="00FE2BAD" w:rsidRDefault="00C355EC" w:rsidP="0009685B">
      <w:pPr>
        <w:pStyle w:val="BodyText"/>
        <w:widowControl/>
        <w:kinsoku w:val="0"/>
        <w:overflowPunct w:val="0"/>
        <w:ind w:left="0"/>
      </w:pPr>
      <w:r w:rsidRPr="00FE2BAD">
        <w:t>Podle současných údajů není známo, zda léčba adalimumabem ovlivňuje riziko vzniku dysplázie nebo kolorektálního karcinomu. Všichni pacienti s ulcerózní kolitidou, u nichž existuje riziko pro vznik dysplázie nebo kolorektálního karcinomu (např. pacienti s dlouhotrvající ulcerózní kolitidou nebo primární sklerotizující cholangitidou), u kterých se v minulosti vyskytla dysplázie nebo kolorektální karcinom, by měli být vyšetřeni na možný rozvoj dysplázie nebo kolorektálního karcinomu ještě před zahájením léčby a dále v pravidelných intervalech v jejím průběhu. Toto vyšetření má, v souladu s místními požadavky, zahrnovat kolonoskopii a biopsii.</w:t>
      </w:r>
    </w:p>
    <w:p w14:paraId="2641C182" w14:textId="77777777" w:rsidR="00C355EC" w:rsidRPr="00FE2BAD" w:rsidRDefault="00C355EC" w:rsidP="0009685B">
      <w:pPr>
        <w:pStyle w:val="BodyText"/>
        <w:widowControl/>
        <w:kinsoku w:val="0"/>
        <w:overflowPunct w:val="0"/>
        <w:ind w:left="0"/>
      </w:pPr>
    </w:p>
    <w:p w14:paraId="43A965C7" w14:textId="77777777" w:rsidR="00C355EC" w:rsidRPr="00FE2BAD" w:rsidRDefault="00C355EC" w:rsidP="0009685B">
      <w:pPr>
        <w:pStyle w:val="BodyText"/>
        <w:keepNext/>
        <w:widowControl/>
        <w:kinsoku w:val="0"/>
        <w:overflowPunct w:val="0"/>
        <w:ind w:left="0"/>
      </w:pPr>
      <w:r w:rsidRPr="00FE2BAD">
        <w:rPr>
          <w:u w:val="single"/>
        </w:rPr>
        <w:t>Hematologické reakce</w:t>
      </w:r>
    </w:p>
    <w:p w14:paraId="54B25D0E" w14:textId="77777777" w:rsidR="00C355EC" w:rsidRPr="00FE2BAD" w:rsidRDefault="00C355EC" w:rsidP="0009685B">
      <w:pPr>
        <w:pStyle w:val="BodyText"/>
        <w:keepNext/>
        <w:widowControl/>
        <w:kinsoku w:val="0"/>
        <w:overflowPunct w:val="0"/>
        <w:ind w:left="0"/>
      </w:pPr>
    </w:p>
    <w:p w14:paraId="59A8D327" w14:textId="77777777" w:rsidR="00C355EC" w:rsidRPr="00FE2BAD" w:rsidRDefault="00C355EC" w:rsidP="0009685B">
      <w:pPr>
        <w:pStyle w:val="BodyText"/>
        <w:widowControl/>
        <w:kinsoku w:val="0"/>
        <w:overflowPunct w:val="0"/>
        <w:ind w:left="0"/>
      </w:pPr>
      <w:r w:rsidRPr="00FE2BAD">
        <w:t>Při užívání antagonistů TNF byly vzácně hlášeny případy pancytopenie včetně aplastické anémie. U adalimumabu byly hlášeny nežádoucí příhody v oblasti hematologického systému, včetně medicínsky významné cytopenie (např. trombocytopenie, leukopenie). Všem pacientům je nutné doporučit, aby ihned vyhledali lékařskou pomoc, pokud se při léčbě přípravkem Amsparity vyvinou příznaky a projevy podezřelé z krevní dyskrasie (např. přetrvávající horečka, hematomy, krvácení, bledost). U pacientů s potvrzenými významnými hematologickými abnormalitami je nutné zvážit vysazení léčby přípravkem Amsparity.</w:t>
      </w:r>
    </w:p>
    <w:p w14:paraId="3CB95CAE" w14:textId="77777777" w:rsidR="008620EF" w:rsidRPr="00FE2BAD" w:rsidRDefault="008620EF" w:rsidP="0009685B">
      <w:pPr>
        <w:pStyle w:val="BodyText"/>
        <w:widowControl/>
        <w:kinsoku w:val="0"/>
        <w:overflowPunct w:val="0"/>
        <w:ind w:left="0"/>
        <w:rPr>
          <w:u w:val="single"/>
        </w:rPr>
      </w:pPr>
    </w:p>
    <w:p w14:paraId="2E254D10" w14:textId="77777777" w:rsidR="00C355EC" w:rsidRPr="00FE2BAD" w:rsidRDefault="00C355EC" w:rsidP="0009685B">
      <w:pPr>
        <w:pStyle w:val="BodyText"/>
        <w:widowControl/>
        <w:kinsoku w:val="0"/>
        <w:overflowPunct w:val="0"/>
        <w:ind w:left="0"/>
      </w:pPr>
      <w:r w:rsidRPr="00FE2BAD">
        <w:rPr>
          <w:u w:val="single"/>
        </w:rPr>
        <w:t>Očkování</w:t>
      </w:r>
    </w:p>
    <w:p w14:paraId="680A2E16" w14:textId="77777777" w:rsidR="00C355EC" w:rsidRPr="00FE2BAD" w:rsidRDefault="00C355EC" w:rsidP="0009685B">
      <w:pPr>
        <w:pStyle w:val="BodyText"/>
        <w:widowControl/>
        <w:kinsoku w:val="0"/>
        <w:overflowPunct w:val="0"/>
        <w:ind w:left="0"/>
      </w:pPr>
    </w:p>
    <w:p w14:paraId="6996E293" w14:textId="77777777" w:rsidR="00C355EC" w:rsidRPr="00FE2BAD" w:rsidRDefault="00C355EC" w:rsidP="0009685B">
      <w:pPr>
        <w:pStyle w:val="BodyText"/>
        <w:widowControl/>
        <w:kinsoku w:val="0"/>
        <w:overflowPunct w:val="0"/>
        <w:ind w:left="0"/>
      </w:pPr>
      <w:r w:rsidRPr="00FE2BAD">
        <w:t>Obdobná protilátková odpověď na standardní 23složkovou pneumokokovou vakcínu a třísložkovou virovou vakcínu proti chřipce byla pozorována ve studii s 226 dospělými subjekty s revmatoidní artritidou, které byly léčeny adalimumabem nebo placebem. Nejsou dostupné žádné údaje týkající se sekundárního přenosu infekce v důsledku živé vakcíny u pacientů léčených adalimumabem.</w:t>
      </w:r>
    </w:p>
    <w:p w14:paraId="5C7F0069" w14:textId="77777777" w:rsidR="00C355EC" w:rsidRPr="00FE2BAD" w:rsidRDefault="00C355EC" w:rsidP="0009685B">
      <w:pPr>
        <w:pStyle w:val="BodyText"/>
        <w:widowControl/>
        <w:kinsoku w:val="0"/>
        <w:overflowPunct w:val="0"/>
        <w:ind w:left="0"/>
      </w:pPr>
    </w:p>
    <w:p w14:paraId="0F3FA246" w14:textId="77777777" w:rsidR="00C355EC" w:rsidRPr="00FE2BAD" w:rsidRDefault="00C355EC" w:rsidP="0009685B">
      <w:pPr>
        <w:pStyle w:val="BodyText"/>
        <w:widowControl/>
        <w:kinsoku w:val="0"/>
        <w:overflowPunct w:val="0"/>
        <w:ind w:left="0"/>
      </w:pPr>
      <w:r w:rsidRPr="00FE2BAD">
        <w:t>Doporučuje se, aby pediatričtí pacienti absolvovali</w:t>
      </w:r>
      <w:r w:rsidR="006142D5" w:rsidRPr="00FE2BAD">
        <w:t>,</w:t>
      </w:r>
      <w:r w:rsidRPr="00FE2BAD">
        <w:t xml:space="preserve"> pokud možno</w:t>
      </w:r>
      <w:r w:rsidR="006142D5" w:rsidRPr="00FE2BAD">
        <w:t>,</w:t>
      </w:r>
      <w:r w:rsidRPr="00FE2BAD">
        <w:t xml:space="preserve"> všechna doporučená očkování v souladu se současnými vakcinačními směrnicemi ještě před zahájením léčby adalimumabem.</w:t>
      </w:r>
    </w:p>
    <w:p w14:paraId="17412103" w14:textId="77777777" w:rsidR="00C355EC" w:rsidRPr="00FE2BAD" w:rsidRDefault="00C355EC" w:rsidP="0009685B">
      <w:pPr>
        <w:pStyle w:val="BodyText"/>
        <w:widowControl/>
        <w:kinsoku w:val="0"/>
        <w:overflowPunct w:val="0"/>
        <w:ind w:left="0"/>
        <w:rPr>
          <w:szCs w:val="21"/>
        </w:rPr>
      </w:pPr>
    </w:p>
    <w:p w14:paraId="389C31CE" w14:textId="77777777" w:rsidR="00C355EC" w:rsidRPr="00FE2BAD" w:rsidRDefault="00C355EC" w:rsidP="0009685B">
      <w:pPr>
        <w:pStyle w:val="BodyText"/>
        <w:widowControl/>
        <w:kinsoku w:val="0"/>
        <w:overflowPunct w:val="0"/>
        <w:ind w:left="0"/>
      </w:pPr>
      <w:r w:rsidRPr="00FE2BAD">
        <w:t>Pacienti léčení adalimumabem mohou být souběžně očkováni, s výjimkou očkování živými vakcínami. Podávání živých vakcín (např. BCG vakcín) se nedoporučuje u </w:t>
      </w:r>
      <w:r w:rsidR="00D524A0" w:rsidRPr="00FE2BAD">
        <w:t>kojenců</w:t>
      </w:r>
      <w:r w:rsidRPr="00FE2BAD">
        <w:t>, které byly adalimumabu vystaveny in utero, a to po dobu 5 měsíců od poslední dávky adalimumabu, jež byla matce během těhotenství podána.</w:t>
      </w:r>
    </w:p>
    <w:p w14:paraId="5B2F6AC6" w14:textId="77777777" w:rsidR="00C355EC" w:rsidRPr="00FE2BAD" w:rsidRDefault="00C355EC" w:rsidP="0009685B">
      <w:pPr>
        <w:pStyle w:val="BodyText"/>
        <w:widowControl/>
        <w:kinsoku w:val="0"/>
        <w:overflowPunct w:val="0"/>
        <w:ind w:left="0"/>
      </w:pPr>
    </w:p>
    <w:p w14:paraId="45201DF3" w14:textId="77777777" w:rsidR="00C355EC" w:rsidRPr="00FE2BAD" w:rsidRDefault="00C355EC" w:rsidP="0009685B">
      <w:pPr>
        <w:pStyle w:val="BodyText"/>
        <w:widowControl/>
        <w:kinsoku w:val="0"/>
        <w:overflowPunct w:val="0"/>
        <w:ind w:left="0"/>
      </w:pPr>
      <w:r w:rsidRPr="00FE2BAD">
        <w:rPr>
          <w:u w:val="single"/>
        </w:rPr>
        <w:t>Městnavé srdeční selhání</w:t>
      </w:r>
    </w:p>
    <w:p w14:paraId="7C29BBF4" w14:textId="77777777" w:rsidR="00C355EC" w:rsidRPr="00FE2BAD" w:rsidRDefault="00C355EC" w:rsidP="0009685B">
      <w:pPr>
        <w:pStyle w:val="BodyText"/>
        <w:widowControl/>
        <w:kinsoku w:val="0"/>
        <w:overflowPunct w:val="0"/>
        <w:ind w:left="0"/>
      </w:pPr>
    </w:p>
    <w:p w14:paraId="681C872F" w14:textId="77777777" w:rsidR="00C355EC" w:rsidRPr="00FE2BAD" w:rsidRDefault="00C355EC" w:rsidP="0009685B">
      <w:pPr>
        <w:pStyle w:val="BodyText"/>
        <w:widowControl/>
        <w:kinsoku w:val="0"/>
        <w:overflowPunct w:val="0"/>
        <w:ind w:left="0"/>
      </w:pPr>
      <w:r w:rsidRPr="00FE2BAD">
        <w:t>V klinické studii s jiným antagonistou TNF bylo pozorováno zhoršení městnavého srdečního selhání a zvýšení mortality na městnavé srdeční selhání. Případy zhoršení městnavého srdečního selhání byly rovněž popsány u pacientů léčených adalimumabem. U pacientů s mírným srdečním selháním (třída I/II podle NYHA) se musí přípravek Amsparity podávat s opatrností. Přípravek Amsparity je kontraindikován u středně těžkého až těžkého srdečního selhání (viz bod 4.3). U pacientů, u kterých dojde k rozvoji nebo zhoršení příznaků městnavého srdečního selhání, musí být léčba přípravkem Amsparity ukončena.</w:t>
      </w:r>
    </w:p>
    <w:p w14:paraId="297B068B" w14:textId="77777777" w:rsidR="00C355EC" w:rsidRPr="00FE2BAD" w:rsidRDefault="00C355EC" w:rsidP="0009685B">
      <w:pPr>
        <w:pStyle w:val="BodyText"/>
        <w:widowControl/>
        <w:kinsoku w:val="0"/>
        <w:overflowPunct w:val="0"/>
        <w:ind w:left="0"/>
      </w:pPr>
    </w:p>
    <w:p w14:paraId="6FB6CE9F" w14:textId="77777777" w:rsidR="00C355EC" w:rsidRPr="00FE2BAD" w:rsidRDefault="00C355EC" w:rsidP="0009685B">
      <w:pPr>
        <w:pStyle w:val="BodyText"/>
        <w:widowControl/>
        <w:kinsoku w:val="0"/>
        <w:overflowPunct w:val="0"/>
        <w:ind w:left="0"/>
      </w:pPr>
      <w:r w:rsidRPr="00FE2BAD">
        <w:rPr>
          <w:u w:val="single"/>
        </w:rPr>
        <w:t>Autoimunitní procesy</w:t>
      </w:r>
    </w:p>
    <w:p w14:paraId="53219894" w14:textId="77777777" w:rsidR="00C355EC" w:rsidRPr="00FE2BAD" w:rsidRDefault="00C355EC" w:rsidP="0009685B">
      <w:pPr>
        <w:pStyle w:val="BodyText"/>
        <w:widowControl/>
        <w:kinsoku w:val="0"/>
        <w:overflowPunct w:val="0"/>
        <w:ind w:left="0"/>
      </w:pPr>
    </w:p>
    <w:p w14:paraId="4AE7587B" w14:textId="77777777" w:rsidR="00C355EC" w:rsidRPr="00FE2BAD" w:rsidRDefault="00C355EC" w:rsidP="0009685B">
      <w:pPr>
        <w:pStyle w:val="BodyText"/>
        <w:widowControl/>
        <w:kinsoku w:val="0"/>
        <w:overflowPunct w:val="0"/>
        <w:ind w:left="0"/>
      </w:pPr>
      <w:r w:rsidRPr="00FE2BAD">
        <w:t>Léčba přípravkem Amsparity může vést ke tvorbě autoimunitních protilátek. Dopad dlouhodobé léčby adalimumabem na rozvoj autoimunitních onemocnění není znám. Jestliže se u pacienta v souvislosti s léčbou přípravkem Amsparity vyvinou symptomy, svědčící pro lupus-like syndrom a má-li pozitivní protilátky proti dvoušroubovici DNA, pak u něj léčba přípravkem Amsparity nesmí dále pokračovat (viz bod 4.8).</w:t>
      </w:r>
    </w:p>
    <w:p w14:paraId="283A440C" w14:textId="77777777" w:rsidR="00C355EC" w:rsidRPr="00FE2BAD" w:rsidRDefault="00C355EC" w:rsidP="0009685B">
      <w:pPr>
        <w:pStyle w:val="BodyText"/>
        <w:widowControl/>
        <w:kinsoku w:val="0"/>
        <w:overflowPunct w:val="0"/>
        <w:ind w:left="0"/>
      </w:pPr>
    </w:p>
    <w:p w14:paraId="5E514046" w14:textId="77777777" w:rsidR="00C355EC" w:rsidRPr="00FE2BAD" w:rsidRDefault="00C355EC" w:rsidP="0009685B">
      <w:pPr>
        <w:pStyle w:val="BodyText"/>
        <w:widowControl/>
        <w:kinsoku w:val="0"/>
        <w:overflowPunct w:val="0"/>
        <w:ind w:left="0"/>
      </w:pPr>
      <w:r w:rsidRPr="00FE2BAD">
        <w:rPr>
          <w:u w:val="single"/>
        </w:rPr>
        <w:t>Současné podávání biologických DMARDs nebo antagonistů TNF</w:t>
      </w:r>
    </w:p>
    <w:p w14:paraId="6E1B94F2" w14:textId="77777777" w:rsidR="00C355EC" w:rsidRPr="00FE2BAD" w:rsidRDefault="00C355EC" w:rsidP="0009685B">
      <w:pPr>
        <w:pStyle w:val="BodyText"/>
        <w:widowControl/>
        <w:kinsoku w:val="0"/>
        <w:overflowPunct w:val="0"/>
        <w:ind w:left="0"/>
      </w:pPr>
    </w:p>
    <w:p w14:paraId="332DE7C0" w14:textId="77777777" w:rsidR="00C355EC" w:rsidRPr="00FE2BAD" w:rsidRDefault="00C355EC" w:rsidP="0009685B">
      <w:pPr>
        <w:pStyle w:val="BodyText"/>
        <w:widowControl/>
        <w:kinsoku w:val="0"/>
        <w:overflowPunct w:val="0"/>
        <w:ind w:left="0"/>
      </w:pPr>
      <w:r w:rsidRPr="00FE2BAD">
        <w:t>V klinických studiích sledujících současné podávání anakinry a dalšího antagonisty TNF – etanerceptu, byly pozorovány závažné infekce, přičemž nebyl zjištěn žádný další klinický přínos v porovnání s monoterapií etanerceptem. Vzhledem k původu nežádoucích účinků pozorovaných při kombinované léčbě etanerceptem a anakinrou se mohou vyskytnout obdobné toxické projevy při podávání kombinace anakinry a jiných antagonistů TNF. Proto se nedoporučuje používat kombinaci adalimumabu a anakinry (viz bod 4.5).</w:t>
      </w:r>
    </w:p>
    <w:p w14:paraId="03207085" w14:textId="77777777" w:rsidR="00C355EC" w:rsidRPr="00FE2BAD" w:rsidRDefault="00C355EC" w:rsidP="0009685B">
      <w:pPr>
        <w:pStyle w:val="BodyText"/>
        <w:widowControl/>
        <w:kinsoku w:val="0"/>
        <w:overflowPunct w:val="0"/>
        <w:ind w:left="0"/>
        <w:rPr>
          <w:szCs w:val="21"/>
        </w:rPr>
      </w:pPr>
    </w:p>
    <w:p w14:paraId="0E894189" w14:textId="77777777" w:rsidR="00C355EC" w:rsidRPr="00FE2BAD" w:rsidRDefault="00C355EC" w:rsidP="0009685B">
      <w:pPr>
        <w:pStyle w:val="BodyText"/>
        <w:widowControl/>
        <w:kinsoku w:val="0"/>
        <w:overflowPunct w:val="0"/>
        <w:ind w:left="0"/>
      </w:pPr>
      <w:r w:rsidRPr="00FE2BAD">
        <w:t>Současné používání adalimumabu spolu s jinými biologickými DMARDs (např. anakinra a abatacept) nebo jinými antagonisty TNF se nedoporučuje na základě možného zvýšení rizika infekcí včetně závažných infekcí, ale i možných farmakologických interakcí (viz bod 4.5).</w:t>
      </w:r>
    </w:p>
    <w:p w14:paraId="42A3E67C" w14:textId="77777777" w:rsidR="00C355EC" w:rsidRPr="00FE2BAD" w:rsidRDefault="00C355EC" w:rsidP="0009685B">
      <w:pPr>
        <w:pStyle w:val="BodyText"/>
        <w:widowControl/>
        <w:kinsoku w:val="0"/>
        <w:overflowPunct w:val="0"/>
        <w:ind w:left="0"/>
        <w:rPr>
          <w:szCs w:val="21"/>
        </w:rPr>
      </w:pPr>
    </w:p>
    <w:p w14:paraId="24CDF8FE" w14:textId="77777777" w:rsidR="00C355EC" w:rsidRPr="00FE2BAD" w:rsidRDefault="00C355EC" w:rsidP="0009685B">
      <w:pPr>
        <w:pStyle w:val="BodyText"/>
        <w:widowControl/>
        <w:kinsoku w:val="0"/>
        <w:overflowPunct w:val="0"/>
        <w:ind w:left="0"/>
      </w:pPr>
      <w:r w:rsidRPr="00FE2BAD">
        <w:rPr>
          <w:u w:val="single"/>
        </w:rPr>
        <w:t>Chirurgické výkony</w:t>
      </w:r>
    </w:p>
    <w:p w14:paraId="0CD5E8DD" w14:textId="77777777" w:rsidR="00C355EC" w:rsidRPr="00FE2BAD" w:rsidRDefault="00C355EC" w:rsidP="0009685B">
      <w:pPr>
        <w:pStyle w:val="BodyText"/>
        <w:widowControl/>
        <w:kinsoku w:val="0"/>
        <w:overflowPunct w:val="0"/>
        <w:ind w:left="0"/>
        <w:rPr>
          <w:szCs w:val="15"/>
        </w:rPr>
      </w:pPr>
    </w:p>
    <w:p w14:paraId="05532FCB" w14:textId="77777777" w:rsidR="00C355EC" w:rsidRPr="00FE2BAD" w:rsidRDefault="00C355EC" w:rsidP="0009685B">
      <w:pPr>
        <w:pStyle w:val="BodyText"/>
        <w:widowControl/>
        <w:kinsoku w:val="0"/>
        <w:overflowPunct w:val="0"/>
        <w:ind w:left="0"/>
      </w:pPr>
      <w:r w:rsidRPr="00FE2BAD">
        <w:t>U pacientů léčených adalimumabem existují jen omezené zkušenosti týkající se bezpečnosti přípravku v souvislosti s chirurgickými výkony. Při plánování chirurgického výkonu je třeba vzít v úvahu dlouhý</w:t>
      </w:r>
      <w:r w:rsidR="00BA0E7C" w:rsidRPr="00FE2BAD">
        <w:t xml:space="preserve"> biologický</w:t>
      </w:r>
      <w:r w:rsidRPr="00FE2BAD">
        <w:t xml:space="preserve"> poločas adalimumabu. Pacient, u kterého je nutná operace během léčby přípravkem Amsparity, musí být pečlivě sledován z hlediska vzniku infekcí a musí být provedena příslušná opatření. </w:t>
      </w:r>
      <w:r w:rsidR="001955AA" w:rsidRPr="00FE2BAD">
        <w:t>E</w:t>
      </w:r>
      <w:r w:rsidRPr="00FE2BAD">
        <w:t xml:space="preserve">xistují jen omezené zkušenosti týkající se bezpečnosti </w:t>
      </w:r>
      <w:r w:rsidR="001955AA" w:rsidRPr="00FE2BAD">
        <w:t>u pacientů podstupujících artroplastiku během léčby adalimumabem</w:t>
      </w:r>
      <w:r w:rsidRPr="00FE2BAD">
        <w:t>.</w:t>
      </w:r>
    </w:p>
    <w:p w14:paraId="635D397D" w14:textId="77777777" w:rsidR="008620EF" w:rsidRPr="00FE2BAD" w:rsidRDefault="008620EF" w:rsidP="0009685B">
      <w:pPr>
        <w:pStyle w:val="BodyText"/>
        <w:widowControl/>
        <w:kinsoku w:val="0"/>
        <w:overflowPunct w:val="0"/>
        <w:ind w:left="0"/>
        <w:rPr>
          <w:u w:val="single"/>
        </w:rPr>
      </w:pPr>
    </w:p>
    <w:p w14:paraId="0A7359D6" w14:textId="77777777" w:rsidR="00C355EC" w:rsidRPr="00FE2BAD" w:rsidRDefault="00C355EC" w:rsidP="0009685B">
      <w:pPr>
        <w:pStyle w:val="BodyText"/>
        <w:keepNext/>
        <w:widowControl/>
        <w:kinsoku w:val="0"/>
        <w:overflowPunct w:val="0"/>
        <w:ind w:left="0"/>
      </w:pPr>
      <w:r w:rsidRPr="00FE2BAD">
        <w:rPr>
          <w:u w:val="single"/>
        </w:rPr>
        <w:t>Obstrukce tenkého střeva</w:t>
      </w:r>
    </w:p>
    <w:p w14:paraId="064A3007" w14:textId="77777777" w:rsidR="00C355EC" w:rsidRPr="00FE2BAD" w:rsidRDefault="00C355EC" w:rsidP="0009685B">
      <w:pPr>
        <w:pStyle w:val="BodyText"/>
        <w:keepNext/>
        <w:widowControl/>
        <w:kinsoku w:val="0"/>
        <w:overflowPunct w:val="0"/>
        <w:ind w:left="0"/>
      </w:pPr>
    </w:p>
    <w:p w14:paraId="67212261" w14:textId="77777777" w:rsidR="00C355EC" w:rsidRPr="00FE2BAD" w:rsidRDefault="00C355EC" w:rsidP="00054A92">
      <w:pPr>
        <w:pStyle w:val="BodyText"/>
        <w:widowControl/>
        <w:kinsoku w:val="0"/>
        <w:overflowPunct w:val="0"/>
        <w:ind w:left="0"/>
      </w:pPr>
      <w:r w:rsidRPr="00FE2BAD">
        <w:t>Selhání odpovědi na léčbu u Crohnovy choroby může signalizovat výskyt fixované fibrotické str</w:t>
      </w:r>
      <w:r w:rsidR="00C51BE1">
        <w:t>u</w:t>
      </w:r>
      <w:r w:rsidRPr="00FE2BAD">
        <w:t>ktury, která si může vyžádat chirurgickou léčbu. Dostupné údaje naznačují, že adalimumab nezhoršuje ani nezpůsobuje striktury.</w:t>
      </w:r>
    </w:p>
    <w:p w14:paraId="7D30D906" w14:textId="77777777" w:rsidR="00C355EC" w:rsidRPr="00FE2BAD" w:rsidRDefault="00C355EC" w:rsidP="0009685B">
      <w:pPr>
        <w:pStyle w:val="BodyText"/>
        <w:widowControl/>
        <w:kinsoku w:val="0"/>
        <w:overflowPunct w:val="0"/>
        <w:ind w:left="0"/>
      </w:pPr>
    </w:p>
    <w:p w14:paraId="5602A9B3" w14:textId="77777777" w:rsidR="00C355EC" w:rsidRPr="00FE2BAD" w:rsidRDefault="00C355EC" w:rsidP="0009685B">
      <w:pPr>
        <w:pStyle w:val="BodyText"/>
        <w:keepNext/>
        <w:widowControl/>
        <w:kinsoku w:val="0"/>
        <w:overflowPunct w:val="0"/>
        <w:ind w:left="0"/>
      </w:pPr>
      <w:r w:rsidRPr="00FE2BAD">
        <w:rPr>
          <w:u w:val="single"/>
        </w:rPr>
        <w:lastRenderedPageBreak/>
        <w:t>Starší pacienti</w:t>
      </w:r>
    </w:p>
    <w:p w14:paraId="3F350EDF" w14:textId="77777777" w:rsidR="00C355EC" w:rsidRPr="00FE2BAD" w:rsidRDefault="00C355EC" w:rsidP="0009685B">
      <w:pPr>
        <w:pStyle w:val="BodyText"/>
        <w:keepNext/>
        <w:widowControl/>
        <w:kinsoku w:val="0"/>
        <w:overflowPunct w:val="0"/>
        <w:ind w:left="0"/>
      </w:pPr>
    </w:p>
    <w:p w14:paraId="7188487E" w14:textId="77777777" w:rsidR="00C355EC" w:rsidRPr="00FE2BAD" w:rsidRDefault="00C355EC" w:rsidP="0009685B">
      <w:pPr>
        <w:pStyle w:val="BodyText"/>
        <w:widowControl/>
        <w:kinsoku w:val="0"/>
        <w:overflowPunct w:val="0"/>
        <w:ind w:left="0"/>
      </w:pPr>
      <w:r w:rsidRPr="00FE2BAD">
        <w:t xml:space="preserve">Frekvence závažných infekcí u pacientů ve věku nad 65 let (3,7 %), léčených adalimumabem, byla vyšší než u pacientů ve věku do 65 let (1,5 %). Některé z těchto infekcí </w:t>
      </w:r>
      <w:r w:rsidR="001955AA" w:rsidRPr="00FE2BAD">
        <w:t xml:space="preserve">byly </w:t>
      </w:r>
      <w:r w:rsidRPr="00FE2BAD">
        <w:t>fatální. Při léčbě starších pacientů je zapotřebí věnovat obzvláštní pozornost riziku vzniku infekcí.</w:t>
      </w:r>
    </w:p>
    <w:p w14:paraId="1451EE8E" w14:textId="77777777" w:rsidR="00C355EC" w:rsidRPr="00FE2BAD" w:rsidRDefault="00C355EC" w:rsidP="0009685B">
      <w:pPr>
        <w:pStyle w:val="BodyText"/>
        <w:widowControl/>
        <w:kinsoku w:val="0"/>
        <w:overflowPunct w:val="0"/>
        <w:ind w:left="0"/>
      </w:pPr>
    </w:p>
    <w:p w14:paraId="26397CE7" w14:textId="77777777" w:rsidR="00C355EC" w:rsidRPr="00FE2BAD" w:rsidRDefault="00C355EC" w:rsidP="00054A92">
      <w:pPr>
        <w:pStyle w:val="BodyText"/>
        <w:keepNext/>
        <w:widowControl/>
        <w:kinsoku w:val="0"/>
        <w:overflowPunct w:val="0"/>
        <w:ind w:left="0"/>
      </w:pPr>
      <w:r w:rsidRPr="00FE2BAD">
        <w:rPr>
          <w:u w:val="single"/>
        </w:rPr>
        <w:t>Pediatrická populace</w:t>
      </w:r>
    </w:p>
    <w:p w14:paraId="0679700E" w14:textId="77777777" w:rsidR="00C355EC" w:rsidRPr="00FE2BAD" w:rsidRDefault="00C355EC" w:rsidP="00054A92">
      <w:pPr>
        <w:pStyle w:val="BodyText"/>
        <w:keepNext/>
        <w:widowControl/>
        <w:kinsoku w:val="0"/>
        <w:overflowPunct w:val="0"/>
        <w:ind w:left="0"/>
      </w:pPr>
    </w:p>
    <w:p w14:paraId="7BCC7D28" w14:textId="77777777" w:rsidR="00C355EC" w:rsidRPr="00FE2BAD" w:rsidRDefault="00C355EC" w:rsidP="0009685B">
      <w:pPr>
        <w:pStyle w:val="BodyText"/>
        <w:widowControl/>
        <w:kinsoku w:val="0"/>
        <w:overflowPunct w:val="0"/>
        <w:ind w:left="0"/>
      </w:pPr>
      <w:r w:rsidRPr="00FE2BAD">
        <w:t>Viz Očkování výše.</w:t>
      </w:r>
    </w:p>
    <w:p w14:paraId="6EEA70F2" w14:textId="77777777" w:rsidR="008D74DD" w:rsidRPr="00FE2BAD" w:rsidRDefault="008D74DD" w:rsidP="0009685B"/>
    <w:p w14:paraId="32FBF936" w14:textId="296C6561" w:rsidR="00FC61A4" w:rsidRPr="00FE2BAD" w:rsidRDefault="00FC61A4" w:rsidP="0009685B">
      <w:pPr>
        <w:rPr>
          <w:u w:val="single"/>
        </w:rPr>
      </w:pPr>
      <w:r w:rsidRPr="00FE2BAD">
        <w:rPr>
          <w:u w:val="single"/>
        </w:rPr>
        <w:t>Pomocn</w:t>
      </w:r>
      <w:r w:rsidR="00AF192E">
        <w:rPr>
          <w:u w:val="single"/>
        </w:rPr>
        <w:t>é</w:t>
      </w:r>
      <w:r w:rsidRPr="00FE2BAD">
        <w:rPr>
          <w:u w:val="single"/>
        </w:rPr>
        <w:t xml:space="preserve"> látk</w:t>
      </w:r>
      <w:r w:rsidR="00AF192E">
        <w:rPr>
          <w:u w:val="single"/>
        </w:rPr>
        <w:t>y</w:t>
      </w:r>
      <w:r w:rsidR="009F75A3">
        <w:rPr>
          <w:u w:val="single"/>
        </w:rPr>
        <w:t xml:space="preserve"> se známým účinkem</w:t>
      </w:r>
    </w:p>
    <w:p w14:paraId="07946BDB" w14:textId="77777777" w:rsidR="00FC61A4" w:rsidRPr="00FE2BAD" w:rsidRDefault="00FC61A4" w:rsidP="0009685B"/>
    <w:p w14:paraId="63FA5EDD" w14:textId="77777777" w:rsidR="00AF192E" w:rsidRDefault="00AF192E" w:rsidP="0009685B">
      <w:r>
        <w:rPr>
          <w:i/>
          <w:iCs/>
        </w:rPr>
        <w:t>Polysorbát</w:t>
      </w:r>
    </w:p>
    <w:p w14:paraId="171627DE" w14:textId="77777777" w:rsidR="00AF192E" w:rsidRDefault="00AF192E" w:rsidP="0009685B"/>
    <w:p w14:paraId="4804327C" w14:textId="21322266" w:rsidR="00AF192E" w:rsidRDefault="00AF192E" w:rsidP="00AF0924">
      <w:pPr>
        <w:pStyle w:val="BodyText"/>
        <w:widowControl/>
        <w:kinsoku w:val="0"/>
        <w:overflowPunct w:val="0"/>
        <w:ind w:left="0"/>
      </w:pPr>
      <w:r>
        <w:t>Tento léčivý přípravek obsahuje polysorbát 80</w:t>
      </w:r>
      <w:r w:rsidR="006D0D36">
        <w:t>.</w:t>
      </w:r>
      <w:r>
        <w:t xml:space="preserve"> </w:t>
      </w:r>
      <w:r w:rsidR="00BA2125" w:rsidRPr="0097138F">
        <w:t>Amsparity 20</w:t>
      </w:r>
      <w:r w:rsidR="00BA2125">
        <w:t> </w:t>
      </w:r>
      <w:r w:rsidR="00BA2125" w:rsidRPr="0097138F">
        <w:t>mg injekční roztok</w:t>
      </w:r>
      <w:r w:rsidR="00BA2125">
        <w:t xml:space="preserve"> obsahuje 0,08 mg polysorbátu 80 v jedné předplněné jednorázové injekční stříkačce o objemu 0,4 ml, což odpovídá 0,2 mg/ml polysorbátu 80. </w:t>
      </w:r>
      <w:r>
        <w:t>Polys</w:t>
      </w:r>
      <w:r w:rsidR="00E462D4">
        <w:t>or</w:t>
      </w:r>
      <w:r>
        <w:t>bát 80 může způsobit hypersenzitivní reakce.</w:t>
      </w:r>
    </w:p>
    <w:p w14:paraId="641199C8" w14:textId="77777777" w:rsidR="00AF192E" w:rsidRDefault="00AF192E" w:rsidP="0009685B"/>
    <w:p w14:paraId="12458C96" w14:textId="77777777" w:rsidR="00665CC3" w:rsidRDefault="00665CC3" w:rsidP="0009685B">
      <w:r>
        <w:rPr>
          <w:i/>
          <w:iCs/>
        </w:rPr>
        <w:t>Sodík</w:t>
      </w:r>
    </w:p>
    <w:p w14:paraId="112F24CC" w14:textId="77777777" w:rsidR="00665CC3" w:rsidRPr="00665CC3" w:rsidRDefault="00665CC3" w:rsidP="0009685B"/>
    <w:p w14:paraId="58A35277" w14:textId="683984C9" w:rsidR="00FC61A4" w:rsidRPr="00FE2BAD" w:rsidRDefault="00FC61A4" w:rsidP="0009685B">
      <w:r w:rsidRPr="00FE2BAD">
        <w:t xml:space="preserve">Tento léčivý přípravek obsahuje méně než 1 mmol sodíku (23 mg) na dávku </w:t>
      </w:r>
      <w:r w:rsidR="005E4514">
        <w:t>0</w:t>
      </w:r>
      <w:r w:rsidR="00665CC3">
        <w:t>,4</w:t>
      </w:r>
      <w:r w:rsidRPr="00FE2BAD">
        <w:t xml:space="preserve"> ml, </w:t>
      </w:r>
      <w:r w:rsidR="00DF29BA" w:rsidRPr="00FE2BAD">
        <w:t xml:space="preserve">to znamená, že je </w:t>
      </w:r>
      <w:r w:rsidRPr="00FE2BAD">
        <w:t>v podstatě „bez sodíku“.</w:t>
      </w:r>
    </w:p>
    <w:p w14:paraId="0C9F8D74" w14:textId="77777777" w:rsidR="00FC61A4" w:rsidRPr="00FE2BAD" w:rsidRDefault="00FC61A4" w:rsidP="0009685B"/>
    <w:p w14:paraId="60025608" w14:textId="77777777" w:rsidR="00C355EC" w:rsidRPr="00FE2BAD" w:rsidRDefault="00C355EC" w:rsidP="00A930AB">
      <w:pPr>
        <w:pStyle w:val="BodyText"/>
        <w:keepNext/>
        <w:widowControl/>
        <w:numPr>
          <w:ilvl w:val="1"/>
          <w:numId w:val="21"/>
        </w:numPr>
        <w:kinsoku w:val="0"/>
        <w:overflowPunct w:val="0"/>
        <w:spacing w:before="8"/>
        <w:ind w:left="0" w:firstLine="0"/>
        <w:rPr>
          <w:b/>
          <w:bCs/>
        </w:rPr>
      </w:pPr>
      <w:r w:rsidRPr="00FE2BAD">
        <w:rPr>
          <w:b/>
          <w:bCs/>
        </w:rPr>
        <w:t>Interakce s jinými léčivými přípravky a jiné formy interakce</w:t>
      </w:r>
    </w:p>
    <w:p w14:paraId="54AB6844" w14:textId="77777777" w:rsidR="00C355EC" w:rsidRPr="00FE2BAD" w:rsidRDefault="00C355EC" w:rsidP="0009685B">
      <w:pPr>
        <w:pStyle w:val="BodyText"/>
        <w:widowControl/>
        <w:kinsoku w:val="0"/>
        <w:overflowPunct w:val="0"/>
        <w:ind w:left="0"/>
        <w:rPr>
          <w:b/>
          <w:bCs/>
          <w:szCs w:val="21"/>
        </w:rPr>
      </w:pPr>
    </w:p>
    <w:p w14:paraId="4ECBE01B" w14:textId="77777777" w:rsidR="00C355EC" w:rsidRPr="00FE2BAD" w:rsidRDefault="00F37FB1" w:rsidP="0009685B">
      <w:pPr>
        <w:pStyle w:val="BodyText"/>
        <w:widowControl/>
        <w:kinsoku w:val="0"/>
        <w:overflowPunct w:val="0"/>
        <w:ind w:left="0"/>
      </w:pPr>
      <w:r w:rsidRPr="00FE2BAD">
        <w:t xml:space="preserve">Adalimumab byl </w:t>
      </w:r>
      <w:r w:rsidR="001955AA" w:rsidRPr="00FE2BAD">
        <w:t xml:space="preserve">hodnocen </w:t>
      </w:r>
      <w:r w:rsidRPr="00FE2BAD">
        <w:t>u pacientů s revmatoidní artritidou, polyartikulární juvenilní idiopatickou artritidou a psoriatickou artritidou, u kterých byl adalimumab podáván v monoterapii nebo v kombinaci s methotrexátem. Při podávání adalimumabu v kombinaci s methotrexátem byla v porovnání s monoterapií tvorba protilátek nižší. Podávání adalimumabu bez methotrexátu vedlo ke zvýšené tvorbě protilátek, zvýšené clearance a snížené účinnosti adalimumabu (viz bod 5.1).</w:t>
      </w:r>
    </w:p>
    <w:p w14:paraId="7E6138C2" w14:textId="77777777" w:rsidR="00C355EC" w:rsidRPr="00FE2BAD" w:rsidRDefault="00C355EC" w:rsidP="0009685B">
      <w:pPr>
        <w:pStyle w:val="BodyText"/>
        <w:widowControl/>
        <w:kinsoku w:val="0"/>
        <w:overflowPunct w:val="0"/>
        <w:ind w:left="0"/>
      </w:pPr>
    </w:p>
    <w:p w14:paraId="72CB5938" w14:textId="77777777" w:rsidR="00C355EC" w:rsidRPr="00FE2BAD" w:rsidRDefault="00C355EC" w:rsidP="0009685B">
      <w:pPr>
        <w:pStyle w:val="BodyText"/>
        <w:widowControl/>
        <w:kinsoku w:val="0"/>
        <w:overflowPunct w:val="0"/>
        <w:ind w:left="0"/>
      </w:pPr>
      <w:r w:rsidRPr="00FE2BAD">
        <w:t>Kombinovat přípravek Amsparity s anakinrou se nedoporučuje (viz bod 4.4 „Současné podávání biologických DMARDs nebo antagonistů TNF“).</w:t>
      </w:r>
    </w:p>
    <w:p w14:paraId="7E2AA529" w14:textId="77777777" w:rsidR="00C355EC" w:rsidRPr="00FE2BAD" w:rsidRDefault="00C355EC" w:rsidP="0009685B">
      <w:pPr>
        <w:pStyle w:val="BodyText"/>
        <w:widowControl/>
        <w:kinsoku w:val="0"/>
        <w:overflowPunct w:val="0"/>
        <w:ind w:left="0"/>
        <w:rPr>
          <w:szCs w:val="21"/>
        </w:rPr>
      </w:pPr>
    </w:p>
    <w:p w14:paraId="450F24C8" w14:textId="77777777" w:rsidR="00C355EC" w:rsidRPr="00FE2BAD" w:rsidRDefault="00C355EC" w:rsidP="0009685B">
      <w:pPr>
        <w:pStyle w:val="BodyText"/>
        <w:widowControl/>
        <w:kinsoku w:val="0"/>
        <w:overflowPunct w:val="0"/>
        <w:ind w:left="0"/>
      </w:pPr>
      <w:r w:rsidRPr="00FE2BAD">
        <w:t>Kombinovat přípravek Amsparity s abataceptem se nedoporučuje (viz bod 4.4 „Současné podávání biologických DMARDs nebo antagonistů TNF“).</w:t>
      </w:r>
    </w:p>
    <w:p w14:paraId="7102F57A" w14:textId="77777777" w:rsidR="00C355EC" w:rsidRPr="00FE2BAD" w:rsidRDefault="00C355EC" w:rsidP="0009685B"/>
    <w:p w14:paraId="19904DF2" w14:textId="77777777" w:rsidR="00C355EC" w:rsidRPr="00FE2BAD" w:rsidRDefault="00C355EC" w:rsidP="00A930AB">
      <w:pPr>
        <w:pStyle w:val="BodyText"/>
        <w:keepNext/>
        <w:widowControl/>
        <w:numPr>
          <w:ilvl w:val="1"/>
          <w:numId w:val="21"/>
        </w:numPr>
        <w:kinsoku w:val="0"/>
        <w:overflowPunct w:val="0"/>
        <w:spacing w:before="8"/>
        <w:ind w:left="0" w:firstLine="0"/>
        <w:rPr>
          <w:b/>
          <w:bCs/>
        </w:rPr>
      </w:pPr>
      <w:r w:rsidRPr="00FE2BAD">
        <w:rPr>
          <w:b/>
          <w:bCs/>
        </w:rPr>
        <w:t>Fertilita, těhotenství a kojení</w:t>
      </w:r>
    </w:p>
    <w:p w14:paraId="500B03DF" w14:textId="77777777" w:rsidR="00785BDA" w:rsidRPr="00FE2BAD" w:rsidRDefault="00785BDA" w:rsidP="0009685B">
      <w:pPr>
        <w:pStyle w:val="BodyText"/>
        <w:widowControl/>
        <w:kinsoku w:val="0"/>
        <w:overflowPunct w:val="0"/>
        <w:ind w:left="0"/>
        <w:rPr>
          <w:u w:val="single"/>
        </w:rPr>
      </w:pPr>
    </w:p>
    <w:p w14:paraId="51A05C60" w14:textId="77777777" w:rsidR="00785BDA" w:rsidRPr="00FE2BAD" w:rsidRDefault="00785BDA" w:rsidP="0009685B">
      <w:pPr>
        <w:pStyle w:val="BodyText"/>
        <w:widowControl/>
        <w:kinsoku w:val="0"/>
        <w:overflowPunct w:val="0"/>
        <w:ind w:left="0"/>
        <w:rPr>
          <w:u w:val="single"/>
        </w:rPr>
      </w:pPr>
      <w:r w:rsidRPr="00FE2BAD">
        <w:rPr>
          <w:u w:val="single"/>
        </w:rPr>
        <w:t>Ženy ve fertilním věku</w:t>
      </w:r>
    </w:p>
    <w:p w14:paraId="1004AAF7" w14:textId="77777777" w:rsidR="00054A92" w:rsidRPr="00FE2BAD" w:rsidRDefault="00054A92" w:rsidP="0009685B">
      <w:pPr>
        <w:pStyle w:val="BodyText"/>
        <w:widowControl/>
        <w:kinsoku w:val="0"/>
        <w:overflowPunct w:val="0"/>
        <w:ind w:left="0"/>
      </w:pPr>
    </w:p>
    <w:p w14:paraId="1E1F8246" w14:textId="77777777" w:rsidR="00785BDA" w:rsidRPr="00FE2BAD" w:rsidRDefault="00785BDA" w:rsidP="0009685B">
      <w:pPr>
        <w:pStyle w:val="BodyText"/>
        <w:widowControl/>
        <w:kinsoku w:val="0"/>
        <w:overflowPunct w:val="0"/>
        <w:ind w:left="0"/>
      </w:pPr>
      <w:r w:rsidRPr="00FE2BAD">
        <w:t>Ženy ve fertilním věku mají zvážit použití vhodné antikoncepce k prevenci těhotenství a pokračovat v jejím užívání po dobu nejméně pěti měsíců po posledním podání přípravku Amsparity.</w:t>
      </w:r>
    </w:p>
    <w:p w14:paraId="39D58847" w14:textId="77777777" w:rsidR="00785BDA" w:rsidRPr="00FE2BAD" w:rsidRDefault="00785BDA" w:rsidP="0009685B">
      <w:pPr>
        <w:pStyle w:val="BodyText"/>
        <w:widowControl/>
        <w:kinsoku w:val="0"/>
        <w:overflowPunct w:val="0"/>
        <w:ind w:left="0"/>
        <w:rPr>
          <w:u w:val="single"/>
        </w:rPr>
      </w:pPr>
    </w:p>
    <w:p w14:paraId="4FD9E542" w14:textId="77777777" w:rsidR="00785BDA" w:rsidRPr="00FE2BAD" w:rsidRDefault="00785BDA" w:rsidP="0009685B">
      <w:pPr>
        <w:pStyle w:val="BodyText"/>
        <w:widowControl/>
        <w:kinsoku w:val="0"/>
        <w:overflowPunct w:val="0"/>
        <w:ind w:left="0"/>
        <w:rPr>
          <w:u w:val="single"/>
        </w:rPr>
      </w:pPr>
      <w:r w:rsidRPr="00FE2BAD">
        <w:rPr>
          <w:u w:val="single"/>
        </w:rPr>
        <w:t>Těhotenství</w:t>
      </w:r>
    </w:p>
    <w:p w14:paraId="753CEA2B" w14:textId="77777777" w:rsidR="00054A92" w:rsidRPr="00FE2BAD" w:rsidRDefault="00054A92" w:rsidP="0009685B">
      <w:pPr>
        <w:pStyle w:val="BodyText"/>
        <w:widowControl/>
        <w:kinsoku w:val="0"/>
        <w:overflowPunct w:val="0"/>
        <w:ind w:left="0"/>
      </w:pPr>
    </w:p>
    <w:p w14:paraId="3CF0619E" w14:textId="77777777" w:rsidR="00785BDA" w:rsidRPr="00FE2BAD" w:rsidRDefault="00785BDA" w:rsidP="0009685B">
      <w:pPr>
        <w:pStyle w:val="BodyText"/>
        <w:widowControl/>
        <w:kinsoku w:val="0"/>
        <w:overflowPunct w:val="0"/>
        <w:ind w:left="0"/>
      </w:pPr>
      <w:r w:rsidRPr="00FE2BAD">
        <w:t>Z velkého počtu (přibližně 2 100) prospektivně sledovaných těhotenství vedoucích k porodům živých dětí u žen léčených adalimumabem, z nichž více než 1 500 bylo léčeno v 1. trimestru, nevyplývá zvýšené riziko vrozených malformací u novorozence.</w:t>
      </w:r>
    </w:p>
    <w:p w14:paraId="6CDDB6BF" w14:textId="77777777" w:rsidR="00785BDA" w:rsidRPr="00FE2BAD" w:rsidRDefault="00785BDA" w:rsidP="0009685B">
      <w:pPr>
        <w:pStyle w:val="BodyText"/>
        <w:widowControl/>
        <w:kinsoku w:val="0"/>
        <w:overflowPunct w:val="0"/>
        <w:ind w:left="0"/>
      </w:pPr>
    </w:p>
    <w:p w14:paraId="10B8C11D" w14:textId="77777777" w:rsidR="00785BDA" w:rsidRPr="00FE2BAD" w:rsidRDefault="00785BDA" w:rsidP="0009685B">
      <w:pPr>
        <w:pStyle w:val="BodyText"/>
        <w:widowControl/>
        <w:kinsoku w:val="0"/>
        <w:overflowPunct w:val="0"/>
        <w:ind w:left="0"/>
      </w:pPr>
      <w:r w:rsidRPr="00FE2BAD">
        <w:t xml:space="preserve">Do prospektivního kohortového registru bylo zařazeno 257 žen s revmatoidní artritidou (RA) nebo Crohnovou chorobou (CD) léčených adalimumabem alespoň během prvního trimestru a 120 žen s RA nebo CD neléčených adalimumabem. Primárním cílovým parametrem byla prevalence vrozených vad. Míra </w:t>
      </w:r>
      <w:r w:rsidR="00535DC7" w:rsidRPr="00FE2BAD">
        <w:t xml:space="preserve">výskytu </w:t>
      </w:r>
      <w:r w:rsidRPr="00FE2BAD">
        <w:t xml:space="preserve">těhotenství </w:t>
      </w:r>
      <w:r w:rsidR="00535DC7" w:rsidRPr="00FE2BAD">
        <w:t xml:space="preserve">ukončených porodem </w:t>
      </w:r>
      <w:r w:rsidRPr="00FE2BAD">
        <w:t>alespoň jedn</w:t>
      </w:r>
      <w:r w:rsidR="00535DC7" w:rsidRPr="00FE2BAD">
        <w:t>oho</w:t>
      </w:r>
      <w:r w:rsidRPr="00FE2BAD">
        <w:t xml:space="preserve"> živého dítěte s významnou vrozenou vadou byla 6/69 (8,7 %) u žen léčených adalimumabem s RA a 5/74 (6,8 %) u neléčených žen s RA (neupravená OR 1,31, 95% CI 0,38–4,52) a 16/152 (10,5 %) u žen léčených adalimumabem s CD a 3/32 (9,4 %) u neléčených žen s CD (neupravená OR 1,14, 95% CI 0,31–4,16). Upravená OR </w:t>
      </w:r>
      <w:r w:rsidRPr="00FE2BAD">
        <w:lastRenderedPageBreak/>
        <w:t>(vypočtená pro rozdíly při výchozím stavu) byla 1,10 (95% CI 0,45–2,73) s kombinací RA a CD. Mezi sekundárními cílovými parametry (spontánní potraty, menší vrozené vady, předčasný porod, porod s vážnými nebo oportunními infekcemi) nebyly hlášeny žádné výrazné rozdíly mezi ženami léčenými adalimumabem a neléčenými ženami, a zároveň nebyly hlášeny žádné porody mrtvého plodu nebo maligní stavy. Interpretace údajů může být ovlivněna metodologickými limity studie, včetně malé velikosti sledovaného souboru pacientek a nerandomizovaného designu studie.</w:t>
      </w:r>
    </w:p>
    <w:p w14:paraId="1AD5359A" w14:textId="77777777" w:rsidR="00785BDA" w:rsidRPr="00FE2BAD" w:rsidRDefault="00785BDA" w:rsidP="0009685B">
      <w:pPr>
        <w:pStyle w:val="BodyText"/>
        <w:widowControl/>
        <w:kinsoku w:val="0"/>
        <w:overflowPunct w:val="0"/>
        <w:ind w:left="0"/>
      </w:pPr>
    </w:p>
    <w:p w14:paraId="0076140A" w14:textId="77777777" w:rsidR="00785BDA" w:rsidRPr="00FE2BAD" w:rsidRDefault="00785BDA" w:rsidP="0009685B">
      <w:pPr>
        <w:pStyle w:val="BodyText"/>
        <w:widowControl/>
        <w:kinsoku w:val="0"/>
        <w:overflowPunct w:val="0"/>
        <w:ind w:left="0"/>
      </w:pPr>
      <w:r w:rsidRPr="00FE2BAD">
        <w:t>Ve vývojové toxikologické studii prováděné na opicích nebyly zjištěny známky toxicity u matek, embryotoxicity či teratogenity. Preklinická data o účinku adalimumabu na postnatální toxicitu nejsou k dispozici (viz bod 5.3).</w:t>
      </w:r>
    </w:p>
    <w:p w14:paraId="4CEB74DC" w14:textId="77777777" w:rsidR="00785BDA" w:rsidRPr="00FE2BAD" w:rsidRDefault="00785BDA" w:rsidP="0009685B">
      <w:pPr>
        <w:pStyle w:val="BodyText"/>
        <w:widowControl/>
        <w:kinsoku w:val="0"/>
        <w:overflowPunct w:val="0"/>
        <w:ind w:left="0"/>
      </w:pPr>
    </w:p>
    <w:p w14:paraId="7FEF02B9" w14:textId="77777777" w:rsidR="00785BDA" w:rsidRPr="00FE2BAD" w:rsidRDefault="00785BDA" w:rsidP="0009685B">
      <w:pPr>
        <w:pStyle w:val="BodyText"/>
        <w:widowControl/>
        <w:kinsoku w:val="0"/>
        <w:overflowPunct w:val="0"/>
        <w:ind w:left="0"/>
      </w:pPr>
      <w:r w:rsidRPr="00FE2BAD">
        <w:t>Adalimumab podávaný v těhotenství může vzhledem k inhibici TNFα ovlivnit normální imunologickou odpověď u novorozenců. Adalimumab má být užíván během těhotenství pouze tehdy, pokud je to nezbytně nutné.</w:t>
      </w:r>
    </w:p>
    <w:p w14:paraId="0F48609B" w14:textId="77777777" w:rsidR="00785BDA" w:rsidRPr="00FE2BAD" w:rsidRDefault="00785BDA" w:rsidP="0009685B">
      <w:pPr>
        <w:pStyle w:val="BodyText"/>
        <w:widowControl/>
        <w:kinsoku w:val="0"/>
        <w:overflowPunct w:val="0"/>
        <w:ind w:left="0"/>
      </w:pPr>
    </w:p>
    <w:p w14:paraId="66AED546" w14:textId="77777777" w:rsidR="00785BDA" w:rsidRPr="00FE2BAD" w:rsidRDefault="00785BDA" w:rsidP="0009685B">
      <w:pPr>
        <w:pStyle w:val="BodyText"/>
        <w:widowControl/>
        <w:kinsoku w:val="0"/>
        <w:overflowPunct w:val="0"/>
        <w:ind w:left="0"/>
      </w:pPr>
      <w:r w:rsidRPr="00FE2BAD">
        <w:t xml:space="preserve">Adalimumab může přecházet přes placentu do séra dětí </w:t>
      </w:r>
      <w:r w:rsidR="00535DC7" w:rsidRPr="00FE2BAD">
        <w:t xml:space="preserve">narozených </w:t>
      </w:r>
      <w:r w:rsidRPr="00FE2BAD">
        <w:t xml:space="preserve">matkám, které byly v těhotenství adalimumabem léčeny. V důsledku toho mohou být tyto děti náchylnější k infekcím. Podávání živých vakcín (např. BCG vakcín) </w:t>
      </w:r>
      <w:r w:rsidR="00535DC7" w:rsidRPr="00FE2BAD">
        <w:t>kojencům</w:t>
      </w:r>
      <w:r w:rsidRPr="00FE2BAD">
        <w:t>, které byly in utero adalimumabu vystaveny, se nedoporučuje po dobu 5 měsíců po poslední injekci adalimumabu, kterou matka v průběhu těhotenství dostala.</w:t>
      </w:r>
    </w:p>
    <w:p w14:paraId="5C38DCC2" w14:textId="77777777" w:rsidR="00785BDA" w:rsidRPr="00FE2BAD" w:rsidRDefault="00785BDA" w:rsidP="0009685B">
      <w:pPr>
        <w:pStyle w:val="BodyText"/>
        <w:widowControl/>
        <w:kinsoku w:val="0"/>
        <w:overflowPunct w:val="0"/>
        <w:ind w:left="0"/>
        <w:rPr>
          <w:u w:val="single"/>
        </w:rPr>
      </w:pPr>
    </w:p>
    <w:p w14:paraId="0C79E1C3" w14:textId="77777777" w:rsidR="00785BDA" w:rsidRPr="00FE2BAD" w:rsidRDefault="00785BDA" w:rsidP="0009685B">
      <w:pPr>
        <w:pStyle w:val="BodyText"/>
        <w:widowControl/>
        <w:kinsoku w:val="0"/>
        <w:overflowPunct w:val="0"/>
        <w:ind w:left="0"/>
        <w:rPr>
          <w:u w:val="single"/>
        </w:rPr>
      </w:pPr>
      <w:r w:rsidRPr="00FE2BAD">
        <w:rPr>
          <w:u w:val="single"/>
        </w:rPr>
        <w:t>Kojení</w:t>
      </w:r>
    </w:p>
    <w:p w14:paraId="3AD69CCE" w14:textId="77777777" w:rsidR="00054A92" w:rsidRPr="00FE2BAD" w:rsidRDefault="00054A92" w:rsidP="0009685B">
      <w:pPr>
        <w:pStyle w:val="BodyText"/>
        <w:widowControl/>
        <w:kinsoku w:val="0"/>
        <w:overflowPunct w:val="0"/>
        <w:ind w:left="0"/>
      </w:pPr>
    </w:p>
    <w:p w14:paraId="564A4FB2" w14:textId="77777777" w:rsidR="00785BDA" w:rsidRPr="00FE2BAD" w:rsidRDefault="00785BDA" w:rsidP="0009685B">
      <w:pPr>
        <w:pStyle w:val="BodyText"/>
        <w:widowControl/>
        <w:kinsoku w:val="0"/>
        <w:overflowPunct w:val="0"/>
        <w:ind w:left="0"/>
      </w:pPr>
      <w:r w:rsidRPr="00FE2BAD">
        <w:t>Z omezených (limitovaných) informací v publikované literatuře vyplývá, že adalimumab je vylučován do mateřského mléka ve velmi nízkých koncentracích s přítomností adalimumabu v mateřském mléce v koncentracích od 0,1 % do 1 % sérové hladiny matky. Při perorálním podávání proteinů imunoglobulinu G probíhá jejich proteolýza ve střevech a jejich biologická dostupnost je nízká. Žádné účinky na kojeného novorozence/dítě se neočekávají. Proto lze přípravek Amsparity během kojení podávat.</w:t>
      </w:r>
    </w:p>
    <w:p w14:paraId="7BE036BA" w14:textId="77777777" w:rsidR="00785BDA" w:rsidRPr="00FE2BAD" w:rsidRDefault="00785BDA" w:rsidP="0009685B">
      <w:pPr>
        <w:pStyle w:val="BodyText"/>
        <w:widowControl/>
        <w:kinsoku w:val="0"/>
        <w:overflowPunct w:val="0"/>
        <w:ind w:left="0"/>
      </w:pPr>
    </w:p>
    <w:p w14:paraId="63A08051" w14:textId="77777777" w:rsidR="00785BDA" w:rsidRPr="00FE2BAD" w:rsidRDefault="00785BDA" w:rsidP="0009685B">
      <w:pPr>
        <w:pStyle w:val="BodyText"/>
        <w:widowControl/>
        <w:kinsoku w:val="0"/>
        <w:overflowPunct w:val="0"/>
        <w:ind w:left="0"/>
        <w:rPr>
          <w:u w:val="single"/>
        </w:rPr>
      </w:pPr>
      <w:r w:rsidRPr="00FE2BAD">
        <w:rPr>
          <w:u w:val="single"/>
        </w:rPr>
        <w:t>Fertilita</w:t>
      </w:r>
    </w:p>
    <w:p w14:paraId="1F67A248" w14:textId="77777777" w:rsidR="00054A92" w:rsidRPr="00FE2BAD" w:rsidRDefault="00054A92" w:rsidP="0009685B">
      <w:pPr>
        <w:pStyle w:val="BodyText"/>
        <w:widowControl/>
        <w:kinsoku w:val="0"/>
        <w:overflowPunct w:val="0"/>
        <w:ind w:left="0"/>
      </w:pPr>
    </w:p>
    <w:p w14:paraId="65C96B7C" w14:textId="77777777" w:rsidR="00785BDA" w:rsidRPr="00FE2BAD" w:rsidRDefault="00785BDA" w:rsidP="0009685B">
      <w:pPr>
        <w:pStyle w:val="BodyText"/>
        <w:widowControl/>
        <w:kinsoku w:val="0"/>
        <w:overflowPunct w:val="0"/>
        <w:ind w:left="0"/>
      </w:pPr>
      <w:r w:rsidRPr="00FE2BAD">
        <w:t>Preklinické studie zaměřené na vliv adalimumabu na fertilitu nejsou k dispozici.</w:t>
      </w:r>
    </w:p>
    <w:p w14:paraId="7B2D7140" w14:textId="77777777" w:rsidR="00785BDA" w:rsidRPr="00FE2BAD" w:rsidRDefault="00785BDA" w:rsidP="0009685B">
      <w:pPr>
        <w:pStyle w:val="BodyText"/>
        <w:widowControl/>
        <w:kinsoku w:val="0"/>
        <w:overflowPunct w:val="0"/>
        <w:ind w:left="0"/>
        <w:rPr>
          <w:u w:val="single"/>
        </w:rPr>
      </w:pPr>
    </w:p>
    <w:p w14:paraId="195E9219" w14:textId="77777777" w:rsidR="00C355EC" w:rsidRPr="00FE2BAD" w:rsidRDefault="00C355EC" w:rsidP="00A930AB">
      <w:pPr>
        <w:pStyle w:val="BodyText"/>
        <w:keepNext/>
        <w:widowControl/>
        <w:numPr>
          <w:ilvl w:val="1"/>
          <w:numId w:val="21"/>
        </w:numPr>
        <w:kinsoku w:val="0"/>
        <w:overflowPunct w:val="0"/>
        <w:spacing w:before="8"/>
        <w:ind w:left="0" w:firstLine="0"/>
        <w:rPr>
          <w:b/>
          <w:bCs/>
        </w:rPr>
      </w:pPr>
      <w:r w:rsidRPr="00FE2BAD">
        <w:rPr>
          <w:b/>
          <w:bCs/>
        </w:rPr>
        <w:t>Účinky na schopnost řídit a obsluhovat stroje</w:t>
      </w:r>
    </w:p>
    <w:p w14:paraId="5C1787A5" w14:textId="77777777" w:rsidR="00C355EC" w:rsidRPr="00FE2BAD" w:rsidRDefault="00C355EC" w:rsidP="0009685B">
      <w:pPr>
        <w:pStyle w:val="BodyText"/>
        <w:keepNext/>
        <w:widowControl/>
        <w:kinsoku w:val="0"/>
        <w:overflowPunct w:val="0"/>
        <w:ind w:left="0"/>
        <w:rPr>
          <w:bCs/>
          <w:szCs w:val="21"/>
        </w:rPr>
      </w:pPr>
    </w:p>
    <w:p w14:paraId="0DBBB87C" w14:textId="77777777" w:rsidR="00C355EC" w:rsidRPr="00FE2BAD" w:rsidRDefault="00DA19A6" w:rsidP="0009685B">
      <w:pPr>
        <w:pStyle w:val="BodyText"/>
        <w:widowControl/>
        <w:kinsoku w:val="0"/>
        <w:overflowPunct w:val="0"/>
        <w:ind w:left="0"/>
      </w:pPr>
      <w:r w:rsidRPr="00FE2BAD">
        <w:t>Adalimumab může mít malý vliv na schopnost řídit nebo obsluhovat stroje. Po použití přípravku Amsparity se může objevit vertigo a zrakové poruchy (viz bod 4.8).</w:t>
      </w:r>
    </w:p>
    <w:p w14:paraId="75A123F7" w14:textId="77777777" w:rsidR="00C355EC" w:rsidRPr="00FE2BAD" w:rsidRDefault="00C355EC" w:rsidP="0009685B">
      <w:pPr>
        <w:pStyle w:val="BodyText"/>
        <w:widowControl/>
        <w:kinsoku w:val="0"/>
        <w:overflowPunct w:val="0"/>
        <w:ind w:left="0"/>
      </w:pPr>
    </w:p>
    <w:p w14:paraId="41EDC067" w14:textId="77777777" w:rsidR="00C355EC" w:rsidRPr="00FE2BAD" w:rsidRDefault="00C355EC" w:rsidP="00A930AB">
      <w:pPr>
        <w:pStyle w:val="BodyText"/>
        <w:keepNext/>
        <w:widowControl/>
        <w:numPr>
          <w:ilvl w:val="1"/>
          <w:numId w:val="21"/>
        </w:numPr>
        <w:kinsoku w:val="0"/>
        <w:overflowPunct w:val="0"/>
        <w:spacing w:before="8"/>
        <w:ind w:left="0" w:firstLine="0"/>
        <w:rPr>
          <w:b/>
          <w:bCs/>
        </w:rPr>
      </w:pPr>
      <w:r w:rsidRPr="00FE2BAD">
        <w:rPr>
          <w:b/>
          <w:bCs/>
        </w:rPr>
        <w:t>Nežádoucí účinky</w:t>
      </w:r>
    </w:p>
    <w:p w14:paraId="58FB0B0E" w14:textId="77777777" w:rsidR="00C355EC" w:rsidRPr="00FE2BAD" w:rsidRDefault="00C355EC" w:rsidP="0009685B">
      <w:pPr>
        <w:pStyle w:val="BodyText"/>
        <w:widowControl/>
        <w:kinsoku w:val="0"/>
        <w:overflowPunct w:val="0"/>
        <w:ind w:left="0"/>
        <w:rPr>
          <w:bCs/>
        </w:rPr>
      </w:pPr>
    </w:p>
    <w:p w14:paraId="31E3F78C" w14:textId="77777777" w:rsidR="00C355EC" w:rsidRPr="00FE2BAD" w:rsidRDefault="00C355EC" w:rsidP="0009685B">
      <w:pPr>
        <w:pStyle w:val="BodyText"/>
        <w:widowControl/>
        <w:kinsoku w:val="0"/>
        <w:overflowPunct w:val="0"/>
        <w:ind w:left="0"/>
      </w:pPr>
      <w:r w:rsidRPr="00FE2BAD">
        <w:rPr>
          <w:u w:val="single"/>
        </w:rPr>
        <w:t>Souhrnný bezpečnostní profil</w:t>
      </w:r>
    </w:p>
    <w:p w14:paraId="119C7913" w14:textId="77777777" w:rsidR="00C355EC" w:rsidRPr="00FE2BAD" w:rsidRDefault="00C355EC" w:rsidP="0009685B">
      <w:pPr>
        <w:pStyle w:val="BodyText"/>
        <w:widowControl/>
        <w:kinsoku w:val="0"/>
        <w:overflowPunct w:val="0"/>
        <w:ind w:left="0"/>
      </w:pPr>
    </w:p>
    <w:p w14:paraId="3ADD7EC2" w14:textId="77777777" w:rsidR="00C355EC" w:rsidRPr="00FE2BAD" w:rsidRDefault="00DA19A6" w:rsidP="0009685B">
      <w:pPr>
        <w:pStyle w:val="BodyText"/>
        <w:widowControl/>
        <w:kinsoku w:val="0"/>
        <w:overflowPunct w:val="0"/>
        <w:ind w:left="0"/>
      </w:pPr>
      <w:r w:rsidRPr="00FE2BAD">
        <w:t>Adalimumab byl hodnocen u 9 506 pacientů v kontrolovaných a otevřených pivotních studiích po dobu až 60 měsíců nebo déle. Tyto studie zahrnovaly pacienty s revmatoidní artritidou s krátkým a dlouhým trváním, pacienty s juvenilní idiopatickou artritidou (polyartikulární juvenilní idiopatickou artritidou a entezopatickou artritidou), stejně jako pacienty s axiální spondylartritidou (ankylozující spondylitidou a axiální spondylartritidou bez radiologického průkazu AS), psoriatickou artritidou a pacienty s Crohnovou chorobou, ulcerózní kolitidou, psoriázou, pacienty s hidradenitis suppurativa a uveitidou. Pivotní kontrolované studie zahrnovaly 6 089 pacientů léčených adalimumabem a 3 801 pacientů, kteří v kontrolovaném období studií dostávali placebo nebo aktivní srovnávací lék.</w:t>
      </w:r>
    </w:p>
    <w:p w14:paraId="5E549C6F" w14:textId="77777777" w:rsidR="00C355EC" w:rsidRPr="00FE2BAD" w:rsidRDefault="00C355EC" w:rsidP="0009685B">
      <w:pPr>
        <w:pStyle w:val="BodyText"/>
        <w:widowControl/>
        <w:kinsoku w:val="0"/>
        <w:overflowPunct w:val="0"/>
        <w:ind w:left="0"/>
      </w:pPr>
    </w:p>
    <w:p w14:paraId="6F0244DC" w14:textId="77777777" w:rsidR="00C355EC" w:rsidRPr="00FE2BAD" w:rsidRDefault="00C355EC" w:rsidP="007C4B2C">
      <w:pPr>
        <w:pStyle w:val="BodyText"/>
        <w:widowControl/>
        <w:kinsoku w:val="0"/>
        <w:overflowPunct w:val="0"/>
        <w:ind w:left="0"/>
      </w:pPr>
      <w:r w:rsidRPr="00FE2BAD">
        <w:t>Podíl pacientů, kteří předčasně ukončili léčbu pro nežádoucí účinky ve dvojitě zaslepené kontrolované části klíčových studií, byl 5,9 % pacientů léčených adalimumabem a 5,4 % u pacientů užívajících kontrolní léčbu.</w:t>
      </w:r>
    </w:p>
    <w:p w14:paraId="45189366" w14:textId="77777777" w:rsidR="00C355EC" w:rsidRPr="00FE2BAD" w:rsidRDefault="00C355EC" w:rsidP="0009685B">
      <w:pPr>
        <w:pStyle w:val="BodyText"/>
        <w:widowControl/>
        <w:kinsoku w:val="0"/>
        <w:overflowPunct w:val="0"/>
        <w:ind w:left="0"/>
        <w:rPr>
          <w:szCs w:val="21"/>
        </w:rPr>
      </w:pPr>
    </w:p>
    <w:p w14:paraId="5ADB840C" w14:textId="77777777" w:rsidR="00C355EC" w:rsidRPr="00FE2BAD" w:rsidRDefault="00C355EC" w:rsidP="0009685B">
      <w:pPr>
        <w:pStyle w:val="BodyText"/>
        <w:widowControl/>
        <w:kinsoku w:val="0"/>
        <w:overflowPunct w:val="0"/>
        <w:ind w:left="0"/>
      </w:pPr>
      <w:r w:rsidRPr="00FE2BAD">
        <w:lastRenderedPageBreak/>
        <w:t>Nejčastěji hlášenými nežádoucími účinky jsou infekce (jako jsou nasofaryngitida, infekce horních dýchacích cest a sinusitida), reakce v místě injekčního vpichu (erytém, svědění, krvácení, bolest nebo otoky), bolesti hlavy a muskuloskeletální bolest.</w:t>
      </w:r>
    </w:p>
    <w:p w14:paraId="3265B1F4" w14:textId="77777777" w:rsidR="00C355EC" w:rsidRPr="00FE2BAD" w:rsidRDefault="00C355EC" w:rsidP="0009685B">
      <w:pPr>
        <w:pStyle w:val="BodyText"/>
        <w:widowControl/>
        <w:kinsoku w:val="0"/>
        <w:overflowPunct w:val="0"/>
        <w:ind w:left="0"/>
      </w:pPr>
    </w:p>
    <w:p w14:paraId="02689F35" w14:textId="77777777" w:rsidR="00C355EC" w:rsidRPr="00FE2BAD" w:rsidRDefault="00C355EC" w:rsidP="0009685B">
      <w:pPr>
        <w:pStyle w:val="BodyText"/>
        <w:widowControl/>
        <w:kinsoku w:val="0"/>
        <w:overflowPunct w:val="0"/>
        <w:ind w:left="0"/>
      </w:pPr>
      <w:r w:rsidRPr="00FE2BAD">
        <w:t>U adalimumabu byly hlášeny závažné nežádoucí účinky. TNF antagonisté, jako například adalimumab, ovlivňují imunitní systém a jejich užití může ovlivňovat schopnost obranyschopnosti organismu vůči infekci a rakovinnému bujení. U adalimumabu byly také hlášeny fatální a život ohrožující infekce (včetně sepse, oportunních infekcí a TBC), HBV reaktivace a různé malignity (včetně leukémie, lymfomů a </w:t>
      </w:r>
      <w:r w:rsidR="00535DC7" w:rsidRPr="00FE2BAD">
        <w:t>hepatosplenického T-buněčného lymfomu</w:t>
      </w:r>
      <w:r w:rsidRPr="00FE2BAD">
        <w:t>).</w:t>
      </w:r>
    </w:p>
    <w:p w14:paraId="02B06543" w14:textId="77777777" w:rsidR="00C355EC" w:rsidRPr="00FE2BAD" w:rsidRDefault="00C355EC" w:rsidP="0009685B">
      <w:pPr>
        <w:pStyle w:val="BodyText"/>
        <w:widowControl/>
        <w:kinsoku w:val="0"/>
        <w:overflowPunct w:val="0"/>
        <w:ind w:left="0"/>
      </w:pPr>
    </w:p>
    <w:p w14:paraId="442966E0" w14:textId="77777777" w:rsidR="00C355EC" w:rsidRPr="00FE2BAD" w:rsidRDefault="00C355EC" w:rsidP="0009685B">
      <w:pPr>
        <w:pStyle w:val="BodyText"/>
        <w:widowControl/>
        <w:kinsoku w:val="0"/>
        <w:overflowPunct w:val="0"/>
        <w:ind w:left="0"/>
      </w:pPr>
      <w:r w:rsidRPr="00FE2BAD">
        <w:t xml:space="preserve">Byly také hlášeny závažné hematologické, neurologické a autoimunní reakce. Tyto zahrnují vzácně se vyskytující případy pancytopenie, aplastické anémie, centrálních a periferních demyelinizačních </w:t>
      </w:r>
      <w:r w:rsidR="006B5D80" w:rsidRPr="00FE2BAD">
        <w:t>příhod</w:t>
      </w:r>
      <w:r w:rsidRPr="00FE2BAD">
        <w:t>, případy lupus erythematodes a stavů podobných lupusu a Stevens-Johnsonův syndrom.</w:t>
      </w:r>
    </w:p>
    <w:p w14:paraId="035C7E4F" w14:textId="77777777" w:rsidR="00C355EC" w:rsidRPr="00FE2BAD" w:rsidRDefault="00C355EC" w:rsidP="0009685B">
      <w:pPr>
        <w:pStyle w:val="BodyText"/>
        <w:widowControl/>
        <w:kinsoku w:val="0"/>
        <w:overflowPunct w:val="0"/>
        <w:ind w:left="0"/>
      </w:pPr>
    </w:p>
    <w:p w14:paraId="0E664DDB" w14:textId="77777777" w:rsidR="00C355EC" w:rsidRPr="00FE2BAD" w:rsidRDefault="00C355EC" w:rsidP="0009685B">
      <w:pPr>
        <w:pStyle w:val="BodyText"/>
        <w:widowControl/>
        <w:kinsoku w:val="0"/>
        <w:overflowPunct w:val="0"/>
        <w:ind w:left="0"/>
      </w:pPr>
      <w:r w:rsidRPr="00FE2BAD">
        <w:rPr>
          <w:u w:val="single"/>
        </w:rPr>
        <w:t>Pediatrická populace</w:t>
      </w:r>
    </w:p>
    <w:p w14:paraId="05C58408" w14:textId="77777777" w:rsidR="00C355EC" w:rsidRPr="00FE2BAD" w:rsidRDefault="00C355EC" w:rsidP="0009685B">
      <w:pPr>
        <w:pStyle w:val="BodyText"/>
        <w:widowControl/>
        <w:kinsoku w:val="0"/>
        <w:overflowPunct w:val="0"/>
        <w:ind w:left="0"/>
      </w:pPr>
    </w:p>
    <w:p w14:paraId="0566E699" w14:textId="77777777" w:rsidR="00C355EC" w:rsidRPr="00FE2BAD" w:rsidRDefault="00C355EC" w:rsidP="0009685B">
      <w:pPr>
        <w:pStyle w:val="BodyText"/>
        <w:widowControl/>
        <w:kinsoku w:val="0"/>
        <w:overflowPunct w:val="0"/>
        <w:ind w:left="0"/>
      </w:pPr>
      <w:r w:rsidRPr="00FE2BAD">
        <w:t>Obecně byly nežádoucí účinky u pediatrických pacientů, pokud jde o typ a četnost výskytu, podobné těm, které byly pozorovány u dospělých pacientů.</w:t>
      </w:r>
    </w:p>
    <w:p w14:paraId="57A93E31" w14:textId="77777777" w:rsidR="008620EF" w:rsidRPr="00FE2BAD" w:rsidRDefault="008620EF" w:rsidP="0009685B">
      <w:pPr>
        <w:pStyle w:val="BodyText"/>
        <w:widowControl/>
        <w:kinsoku w:val="0"/>
        <w:overflowPunct w:val="0"/>
        <w:ind w:left="0"/>
        <w:rPr>
          <w:u w:val="single"/>
        </w:rPr>
      </w:pPr>
    </w:p>
    <w:p w14:paraId="12C3CA00" w14:textId="77777777" w:rsidR="00C355EC" w:rsidRPr="00FE2BAD" w:rsidRDefault="00C355EC" w:rsidP="0009685B">
      <w:pPr>
        <w:pStyle w:val="BodyText"/>
        <w:widowControl/>
        <w:kinsoku w:val="0"/>
        <w:overflowPunct w:val="0"/>
        <w:ind w:left="0"/>
      </w:pPr>
      <w:r w:rsidRPr="00FE2BAD">
        <w:rPr>
          <w:u w:val="single"/>
        </w:rPr>
        <w:t>Tabulkový seznam nežádoucích účinků</w:t>
      </w:r>
    </w:p>
    <w:p w14:paraId="7C292090" w14:textId="77777777" w:rsidR="00C355EC" w:rsidRPr="00FE2BAD" w:rsidRDefault="00C355EC" w:rsidP="0009685B">
      <w:pPr>
        <w:pStyle w:val="BodyText"/>
        <w:widowControl/>
        <w:kinsoku w:val="0"/>
        <w:overflowPunct w:val="0"/>
        <w:ind w:left="0"/>
      </w:pPr>
    </w:p>
    <w:p w14:paraId="50D327DA" w14:textId="77777777" w:rsidR="00C355EC" w:rsidRPr="00FE2BAD" w:rsidRDefault="00C355EC" w:rsidP="0009685B">
      <w:pPr>
        <w:pStyle w:val="BodyText"/>
        <w:widowControl/>
        <w:kinsoku w:val="0"/>
        <w:overflowPunct w:val="0"/>
        <w:ind w:left="0"/>
      </w:pPr>
      <w:r w:rsidRPr="00FE2BAD">
        <w:t>Následující výčet nežádoucích účinků je založen na zkušenosti z klinických studií a z období postmarketingu, účinky jsou seřazeny podle orgánových systémů a frekvence výskytu v tabulce 6 níže: velmi časté (≥ 1/10); časté (≥ 1/100 do &lt; 1/10); méně časté (≥ 1/1 000 do &lt; 1/100); vzácné (≥ 1/10 000 do &lt; 1/1 000) a není známo (z dostupných údajů nelze určit). V každé skupině četností jsou nežádoucí účinky řazeny podle klesající závažnosti. Jsou zde zahrnuty účinky, které se, napříč jednotlivými indikacemi, vyskytovaly s nejvyšší frekvencí. Hvězdička (*) se ve sloupci tříd orgánových systémů vyskytuje tehdy, pokud lze další informace nalézt na jiných místech textu, v bodech 4.3, 4.4 a 4.8.</w:t>
      </w:r>
    </w:p>
    <w:p w14:paraId="4FACB3A1" w14:textId="77777777" w:rsidR="00971955" w:rsidRPr="00FE2BAD" w:rsidRDefault="00971955" w:rsidP="00703828">
      <w:pPr>
        <w:pStyle w:val="BodyText"/>
        <w:widowControl/>
        <w:kinsoku w:val="0"/>
        <w:overflowPunct w:val="0"/>
        <w:ind w:left="0"/>
        <w:rPr>
          <w:b/>
        </w:rPr>
      </w:pPr>
    </w:p>
    <w:p w14:paraId="2F7414BC" w14:textId="77777777" w:rsidR="00452285" w:rsidRPr="00FE2BAD" w:rsidRDefault="00224212" w:rsidP="00955094">
      <w:pPr>
        <w:pStyle w:val="BodyText"/>
        <w:widowControl/>
        <w:kinsoku w:val="0"/>
        <w:overflowPunct w:val="0"/>
        <w:ind w:left="0"/>
        <w:rPr>
          <w:b/>
        </w:rPr>
      </w:pPr>
      <w:r w:rsidRPr="00FE2BAD">
        <w:rPr>
          <w:b/>
        </w:rPr>
        <w:t xml:space="preserve">Tabulka 6. </w:t>
      </w:r>
      <w:r w:rsidR="00452285" w:rsidRPr="00FE2BAD">
        <w:rPr>
          <w:b/>
        </w:rPr>
        <w:t>Nežádoucí účinky</w:t>
      </w:r>
    </w:p>
    <w:p w14:paraId="134C43B2" w14:textId="77777777" w:rsidR="00452285" w:rsidRPr="00FE2BAD" w:rsidRDefault="00452285" w:rsidP="000968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2675"/>
        <w:gridCol w:w="2054"/>
      </w:tblGrid>
      <w:tr w:rsidR="00452285" w:rsidRPr="00FE2BAD" w14:paraId="774B7068" w14:textId="77777777" w:rsidTr="00054A92">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6FCDBD82" w14:textId="77777777" w:rsidR="00452285" w:rsidRPr="00FE2BAD" w:rsidRDefault="00452285" w:rsidP="00982118">
            <w:pPr>
              <w:jc w:val="center"/>
              <w:rPr>
                <w:b/>
              </w:rPr>
            </w:pPr>
            <w:r w:rsidRPr="00FE2BAD">
              <w:rPr>
                <w:b/>
              </w:rPr>
              <w:t>Třídy orgánových systémů</w:t>
            </w:r>
          </w:p>
        </w:tc>
        <w:tc>
          <w:tcPr>
            <w:tcW w:w="1621" w:type="dxa"/>
            <w:tcBorders>
              <w:top w:val="single" w:sz="4" w:space="0" w:color="auto"/>
              <w:left w:val="single" w:sz="4" w:space="0" w:color="auto"/>
              <w:bottom w:val="single" w:sz="4" w:space="0" w:color="auto"/>
              <w:right w:val="single" w:sz="4" w:space="0" w:color="auto"/>
            </w:tcBorders>
            <w:hideMark/>
          </w:tcPr>
          <w:p w14:paraId="42EC06C2" w14:textId="77777777" w:rsidR="00452285" w:rsidRPr="00FE2BAD" w:rsidRDefault="00452285" w:rsidP="00982118">
            <w:pPr>
              <w:jc w:val="center"/>
              <w:rPr>
                <w:b/>
              </w:rPr>
            </w:pPr>
            <w:r w:rsidRPr="00FE2BAD">
              <w:rPr>
                <w:b/>
              </w:rPr>
              <w:t>Frekvence</w:t>
            </w:r>
          </w:p>
        </w:tc>
        <w:tc>
          <w:tcPr>
            <w:tcW w:w="0" w:type="auto"/>
            <w:tcBorders>
              <w:top w:val="single" w:sz="4" w:space="0" w:color="auto"/>
              <w:left w:val="single" w:sz="4" w:space="0" w:color="auto"/>
              <w:bottom w:val="single" w:sz="4" w:space="0" w:color="auto"/>
              <w:right w:val="single" w:sz="4" w:space="0" w:color="auto"/>
            </w:tcBorders>
            <w:hideMark/>
          </w:tcPr>
          <w:p w14:paraId="73CC14EB" w14:textId="77777777" w:rsidR="00452285" w:rsidRPr="00FE2BAD" w:rsidRDefault="00452285" w:rsidP="00982118">
            <w:pPr>
              <w:jc w:val="center"/>
              <w:rPr>
                <w:b/>
              </w:rPr>
            </w:pPr>
            <w:r w:rsidRPr="00FE2BAD">
              <w:rPr>
                <w:b/>
              </w:rPr>
              <w:t>Nežádoucí účinek</w:t>
            </w:r>
          </w:p>
        </w:tc>
      </w:tr>
      <w:tr w:rsidR="00452285" w:rsidRPr="00FE2BAD" w14:paraId="72520FC4"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4243B7F" w14:textId="77777777" w:rsidR="00452285" w:rsidRPr="00FE2BAD" w:rsidRDefault="00452285" w:rsidP="00982118">
            <w:r w:rsidRPr="00FE2BAD">
              <w:t>Infekce a infestace*</w:t>
            </w:r>
          </w:p>
        </w:tc>
        <w:tc>
          <w:tcPr>
            <w:tcW w:w="1621" w:type="dxa"/>
            <w:tcBorders>
              <w:top w:val="single" w:sz="4" w:space="0" w:color="auto"/>
              <w:left w:val="single" w:sz="4" w:space="0" w:color="auto"/>
              <w:right w:val="single" w:sz="4" w:space="0" w:color="auto"/>
            </w:tcBorders>
          </w:tcPr>
          <w:p w14:paraId="1D0B3867" w14:textId="77777777" w:rsidR="00452285" w:rsidRPr="00FE2BAD" w:rsidRDefault="00452285" w:rsidP="00982118">
            <w:r w:rsidRPr="00FE2BAD">
              <w:t>Velmi časté</w:t>
            </w:r>
          </w:p>
          <w:p w14:paraId="527F82E9" w14:textId="77777777" w:rsidR="00452285" w:rsidRPr="00FE2BAD" w:rsidRDefault="00452285" w:rsidP="00982118"/>
        </w:tc>
        <w:tc>
          <w:tcPr>
            <w:tcW w:w="0" w:type="auto"/>
            <w:tcBorders>
              <w:top w:val="single" w:sz="4" w:space="0" w:color="auto"/>
              <w:left w:val="single" w:sz="4" w:space="0" w:color="auto"/>
              <w:bottom w:val="single" w:sz="4" w:space="0" w:color="auto"/>
              <w:right w:val="single" w:sz="4" w:space="0" w:color="auto"/>
            </w:tcBorders>
          </w:tcPr>
          <w:p w14:paraId="00CE0708" w14:textId="77777777" w:rsidR="00452285" w:rsidRPr="00FE2BAD" w:rsidRDefault="00452285" w:rsidP="00982118">
            <w:r w:rsidRPr="00FE2BAD">
              <w:t>Infekce dýchacích cest (včetně infekce dolních a horních cest dýchacích, pneumonie, sinusitidy, faryngitidy, nazofaryngitidy a pneumonie vyvolané herpetickými viry)</w:t>
            </w:r>
          </w:p>
          <w:p w14:paraId="7AF05DF9" w14:textId="77777777" w:rsidR="00452285" w:rsidRPr="00FE2BAD" w:rsidRDefault="00452285" w:rsidP="00982118"/>
        </w:tc>
      </w:tr>
      <w:tr w:rsidR="00452285" w:rsidRPr="00FE2BAD" w14:paraId="0C6476AF" w14:textId="77777777" w:rsidTr="00054A92">
        <w:trPr>
          <w:cantSplit/>
        </w:trPr>
        <w:tc>
          <w:tcPr>
            <w:tcW w:w="2628" w:type="dxa"/>
            <w:vMerge/>
            <w:tcBorders>
              <w:left w:val="single" w:sz="4" w:space="0" w:color="auto"/>
              <w:right w:val="single" w:sz="4" w:space="0" w:color="auto"/>
            </w:tcBorders>
          </w:tcPr>
          <w:p w14:paraId="5133D6C0" w14:textId="77777777" w:rsidR="00452285" w:rsidRPr="00FE2BAD" w:rsidRDefault="00452285" w:rsidP="00982118"/>
        </w:tc>
        <w:tc>
          <w:tcPr>
            <w:tcW w:w="1621" w:type="dxa"/>
            <w:tcBorders>
              <w:left w:val="single" w:sz="4" w:space="0" w:color="auto"/>
              <w:right w:val="single" w:sz="4" w:space="0" w:color="auto"/>
            </w:tcBorders>
          </w:tcPr>
          <w:p w14:paraId="4CC26A07" w14:textId="77777777" w:rsidR="00452285" w:rsidRPr="00FE2BAD" w:rsidRDefault="00452285" w:rsidP="00703828">
            <w:pPr>
              <w:widowControl w:val="0"/>
            </w:pPr>
            <w:r w:rsidRPr="00FE2BAD">
              <w:t>Časté</w:t>
            </w:r>
          </w:p>
          <w:p w14:paraId="596A660F" w14:textId="77777777" w:rsidR="00452285" w:rsidRPr="00FE2BAD" w:rsidRDefault="00452285" w:rsidP="00703828">
            <w:pPr>
              <w:widowControl w:val="0"/>
            </w:pPr>
          </w:p>
        </w:tc>
        <w:tc>
          <w:tcPr>
            <w:tcW w:w="0" w:type="auto"/>
            <w:tcBorders>
              <w:top w:val="single" w:sz="4" w:space="0" w:color="auto"/>
              <w:left w:val="single" w:sz="4" w:space="0" w:color="auto"/>
              <w:bottom w:val="single" w:sz="4" w:space="0" w:color="auto"/>
              <w:right w:val="single" w:sz="4" w:space="0" w:color="auto"/>
            </w:tcBorders>
          </w:tcPr>
          <w:p w14:paraId="61DA2D48" w14:textId="77777777" w:rsidR="00452285" w:rsidRPr="00FE2BAD" w:rsidRDefault="00452285" w:rsidP="00703828">
            <w:pPr>
              <w:widowControl w:val="0"/>
            </w:pPr>
            <w:r w:rsidRPr="00FE2BAD">
              <w:t xml:space="preserve">Systémové infekce (včetně sepse, kandidózy a chřipky), </w:t>
            </w:r>
          </w:p>
          <w:p w14:paraId="0A080936" w14:textId="77777777" w:rsidR="00452285" w:rsidRPr="00FE2BAD" w:rsidRDefault="00452285" w:rsidP="00703828">
            <w:pPr>
              <w:widowControl w:val="0"/>
            </w:pPr>
            <w:r w:rsidRPr="00FE2BAD">
              <w:t xml:space="preserve">střevní infekce (včetně virové gastroenteritidy), </w:t>
            </w:r>
          </w:p>
          <w:p w14:paraId="71561F3A" w14:textId="77777777" w:rsidR="00452285" w:rsidRPr="00FE2BAD" w:rsidRDefault="00452285" w:rsidP="00703828">
            <w:pPr>
              <w:widowControl w:val="0"/>
            </w:pPr>
            <w:r w:rsidRPr="00FE2BAD">
              <w:t xml:space="preserve">infekce kůže a měkkých tkání (včetně paronychia, celulitidy, impetiga, nekrotizující fasciitidy a herpes zoster), </w:t>
            </w:r>
          </w:p>
          <w:p w14:paraId="0FF8E045" w14:textId="77777777" w:rsidR="00452285" w:rsidRPr="00FE2BAD" w:rsidRDefault="00452285" w:rsidP="00703828">
            <w:pPr>
              <w:widowControl w:val="0"/>
            </w:pPr>
            <w:r w:rsidRPr="00FE2BAD">
              <w:t xml:space="preserve">ušní infekce, </w:t>
            </w:r>
          </w:p>
          <w:p w14:paraId="59C075A1" w14:textId="77777777" w:rsidR="00452285" w:rsidRPr="00FE2BAD" w:rsidRDefault="00452285" w:rsidP="00703828">
            <w:pPr>
              <w:widowControl w:val="0"/>
            </w:pPr>
            <w:r w:rsidRPr="00FE2BAD">
              <w:t xml:space="preserve">orální infekce (včetně herpes simplex, orálního herpes a zubních infekcí), </w:t>
            </w:r>
          </w:p>
          <w:p w14:paraId="476D9507" w14:textId="77777777" w:rsidR="00452285" w:rsidRPr="00FE2BAD" w:rsidRDefault="00452285" w:rsidP="00703828">
            <w:pPr>
              <w:widowControl w:val="0"/>
            </w:pPr>
            <w:r w:rsidRPr="00FE2BAD">
              <w:t xml:space="preserve">infekce reprodukčního systému (včetně vulvovaginální mykotické infekce), </w:t>
            </w:r>
          </w:p>
          <w:p w14:paraId="51FB0AD4" w14:textId="77777777" w:rsidR="00452285" w:rsidRPr="00FE2BAD" w:rsidRDefault="00452285" w:rsidP="00703828">
            <w:pPr>
              <w:widowControl w:val="0"/>
            </w:pPr>
            <w:r w:rsidRPr="00FE2BAD">
              <w:t xml:space="preserve">infekce močových cest (včetně pyelonefritidy), </w:t>
            </w:r>
          </w:p>
          <w:p w14:paraId="26DB4654" w14:textId="77777777" w:rsidR="00452285" w:rsidRPr="00FE2BAD" w:rsidRDefault="00452285" w:rsidP="00703828">
            <w:pPr>
              <w:widowControl w:val="0"/>
            </w:pPr>
            <w:r w:rsidRPr="00FE2BAD">
              <w:t xml:space="preserve">plísňové infekce, </w:t>
            </w:r>
          </w:p>
          <w:p w14:paraId="4525B9CA" w14:textId="77777777" w:rsidR="00452285" w:rsidRPr="00FE2BAD" w:rsidRDefault="00452285" w:rsidP="00703828">
            <w:pPr>
              <w:widowControl w:val="0"/>
            </w:pPr>
            <w:r w:rsidRPr="00FE2BAD">
              <w:t>kloubní infekce</w:t>
            </w:r>
          </w:p>
          <w:p w14:paraId="535559D7" w14:textId="77777777" w:rsidR="00452285" w:rsidRPr="00FE2BAD" w:rsidDel="00955F88" w:rsidRDefault="00452285" w:rsidP="00703828">
            <w:pPr>
              <w:widowControl w:val="0"/>
            </w:pPr>
          </w:p>
        </w:tc>
      </w:tr>
      <w:tr w:rsidR="00452285" w:rsidRPr="00FE2BAD" w14:paraId="467804AD" w14:textId="77777777" w:rsidTr="00054A92">
        <w:trPr>
          <w:cantSplit/>
        </w:trPr>
        <w:tc>
          <w:tcPr>
            <w:tcW w:w="2628" w:type="dxa"/>
            <w:vMerge/>
            <w:tcBorders>
              <w:left w:val="single" w:sz="4" w:space="0" w:color="auto"/>
              <w:bottom w:val="single" w:sz="4" w:space="0" w:color="auto"/>
              <w:right w:val="single" w:sz="4" w:space="0" w:color="auto"/>
            </w:tcBorders>
          </w:tcPr>
          <w:p w14:paraId="0529C86E" w14:textId="77777777" w:rsidR="00452285" w:rsidRPr="00FE2BAD" w:rsidRDefault="00452285" w:rsidP="00982118"/>
        </w:tc>
        <w:tc>
          <w:tcPr>
            <w:tcW w:w="1621" w:type="dxa"/>
            <w:tcBorders>
              <w:left w:val="single" w:sz="4" w:space="0" w:color="auto"/>
              <w:bottom w:val="single" w:sz="4" w:space="0" w:color="auto"/>
              <w:right w:val="single" w:sz="4" w:space="0" w:color="auto"/>
            </w:tcBorders>
          </w:tcPr>
          <w:p w14:paraId="2EFAE7EC" w14:textId="77777777" w:rsidR="00452285" w:rsidRPr="00FE2BAD" w:rsidRDefault="00452285" w:rsidP="00703828">
            <w:pPr>
              <w:widowControl w:val="0"/>
            </w:pPr>
            <w:r w:rsidRPr="00FE2BAD">
              <w:t>Méně časté</w:t>
            </w:r>
          </w:p>
        </w:tc>
        <w:tc>
          <w:tcPr>
            <w:tcW w:w="0" w:type="auto"/>
            <w:tcBorders>
              <w:top w:val="single" w:sz="4" w:space="0" w:color="auto"/>
              <w:left w:val="single" w:sz="4" w:space="0" w:color="auto"/>
              <w:bottom w:val="single" w:sz="4" w:space="0" w:color="auto"/>
              <w:right w:val="single" w:sz="4" w:space="0" w:color="auto"/>
            </w:tcBorders>
          </w:tcPr>
          <w:p w14:paraId="6AA018E8" w14:textId="77777777" w:rsidR="00452285" w:rsidRPr="00FE2BAD" w:rsidRDefault="00452285" w:rsidP="00703828">
            <w:pPr>
              <w:widowControl w:val="0"/>
              <w:autoSpaceDE w:val="0"/>
              <w:autoSpaceDN w:val="0"/>
              <w:adjustRightInd w:val="0"/>
            </w:pPr>
            <w:r w:rsidRPr="00FE2BAD">
              <w:t>Neurologické infekce (včetně virové meningitidy),</w:t>
            </w:r>
          </w:p>
          <w:p w14:paraId="1AE863C3" w14:textId="77777777" w:rsidR="00452285" w:rsidRPr="00FE2BAD" w:rsidRDefault="00452285" w:rsidP="00703828">
            <w:pPr>
              <w:widowControl w:val="0"/>
              <w:autoSpaceDE w:val="0"/>
              <w:autoSpaceDN w:val="0"/>
              <w:adjustRightInd w:val="0"/>
            </w:pPr>
            <w:r w:rsidRPr="00FE2BAD">
              <w:t>oportunní infekce a tuberkulóza (včetně kokcidiomykózy, histoplasmózy a infekcí způsobených mycobacterium avium complex),</w:t>
            </w:r>
          </w:p>
          <w:p w14:paraId="6047DD65" w14:textId="77777777" w:rsidR="00452285" w:rsidRPr="00FE2BAD" w:rsidRDefault="00452285" w:rsidP="00703828">
            <w:pPr>
              <w:widowControl w:val="0"/>
              <w:autoSpaceDE w:val="0"/>
              <w:autoSpaceDN w:val="0"/>
              <w:adjustRightInd w:val="0"/>
            </w:pPr>
            <w:r w:rsidRPr="00FE2BAD">
              <w:t>bakteriální infekce,</w:t>
            </w:r>
          </w:p>
          <w:p w14:paraId="40055651" w14:textId="77777777" w:rsidR="00452285" w:rsidRPr="00FE2BAD" w:rsidRDefault="00452285" w:rsidP="00703828">
            <w:pPr>
              <w:widowControl w:val="0"/>
              <w:autoSpaceDE w:val="0"/>
              <w:autoSpaceDN w:val="0"/>
              <w:adjustRightInd w:val="0"/>
            </w:pPr>
            <w:r w:rsidRPr="00FE2BAD">
              <w:t>oční infekce,</w:t>
            </w:r>
          </w:p>
          <w:p w14:paraId="27CD271C" w14:textId="77777777" w:rsidR="00452285" w:rsidRPr="00FE2BAD" w:rsidRDefault="00452285" w:rsidP="00703828">
            <w:pPr>
              <w:widowControl w:val="0"/>
            </w:pPr>
            <w:r w:rsidRPr="00FE2BAD">
              <w:t>divertikulitida</w:t>
            </w:r>
            <w:r w:rsidRPr="00FE2BAD">
              <w:rPr>
                <w:vertAlign w:val="superscript"/>
              </w:rPr>
              <w:t>1</w:t>
            </w:r>
          </w:p>
          <w:p w14:paraId="0462342B" w14:textId="77777777" w:rsidR="00452285" w:rsidRPr="00FE2BAD" w:rsidDel="00955F88" w:rsidRDefault="00452285" w:rsidP="00703828">
            <w:pPr>
              <w:widowControl w:val="0"/>
            </w:pPr>
          </w:p>
        </w:tc>
      </w:tr>
      <w:tr w:rsidR="00452285" w:rsidRPr="00FE2BAD" w14:paraId="6D7DA8D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5583D63" w14:textId="77777777" w:rsidR="00452285" w:rsidRPr="00FE2BAD" w:rsidRDefault="00452285" w:rsidP="00982118">
            <w:r w:rsidRPr="00FE2BAD">
              <w:t>Novotvary benigní, maligní a blíže neurčené (zahrnující cysty a polypy)*</w:t>
            </w:r>
          </w:p>
        </w:tc>
        <w:tc>
          <w:tcPr>
            <w:tcW w:w="1621" w:type="dxa"/>
            <w:tcBorders>
              <w:top w:val="single" w:sz="4" w:space="0" w:color="auto"/>
              <w:left w:val="single" w:sz="4" w:space="0" w:color="auto"/>
              <w:bottom w:val="single" w:sz="4" w:space="0" w:color="auto"/>
              <w:right w:val="single" w:sz="4" w:space="0" w:color="auto"/>
            </w:tcBorders>
          </w:tcPr>
          <w:p w14:paraId="2537BEF5" w14:textId="77777777" w:rsidR="00452285" w:rsidRPr="00FE2BAD" w:rsidRDefault="00452285" w:rsidP="00982118">
            <w:r w:rsidRPr="00FE2BAD">
              <w:t>Časté</w:t>
            </w:r>
          </w:p>
          <w:p w14:paraId="66A57520"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748B2856" w14:textId="77777777" w:rsidR="00452285" w:rsidRPr="00FE2BAD" w:rsidRDefault="00452285" w:rsidP="00982118">
            <w:r w:rsidRPr="00FE2BAD">
              <w:t xml:space="preserve">Karcinom kůže vyjma melanomu (včetně </w:t>
            </w:r>
            <w:r w:rsidR="006B5D80" w:rsidRPr="00FE2BAD">
              <w:t xml:space="preserve">bazocelulárního a dlaždicobuněčného </w:t>
            </w:r>
            <w:r w:rsidRPr="00FE2BAD">
              <w:t>karcinomu</w:t>
            </w:r>
            <w:r w:rsidR="006B5D80" w:rsidRPr="00FE2BAD">
              <w:t>)</w:t>
            </w:r>
            <w:r w:rsidRPr="00FE2BAD">
              <w:t>,</w:t>
            </w:r>
          </w:p>
          <w:p w14:paraId="199751AC" w14:textId="77777777" w:rsidR="00452285" w:rsidRPr="00FE2BAD" w:rsidRDefault="00452285" w:rsidP="00982118">
            <w:r w:rsidRPr="00FE2BAD">
              <w:t>benigní neoplázie</w:t>
            </w:r>
          </w:p>
          <w:p w14:paraId="5D24F2A6" w14:textId="77777777" w:rsidR="00452285" w:rsidRPr="00FE2BAD" w:rsidRDefault="00452285" w:rsidP="00982118"/>
        </w:tc>
      </w:tr>
      <w:tr w:rsidR="00452285" w:rsidRPr="00FE2BAD" w14:paraId="49EE4A65" w14:textId="77777777" w:rsidTr="00054A92">
        <w:trPr>
          <w:cantSplit/>
        </w:trPr>
        <w:tc>
          <w:tcPr>
            <w:tcW w:w="2628" w:type="dxa"/>
            <w:vMerge/>
            <w:tcBorders>
              <w:left w:val="single" w:sz="4" w:space="0" w:color="auto"/>
              <w:right w:val="single" w:sz="4" w:space="0" w:color="auto"/>
            </w:tcBorders>
          </w:tcPr>
          <w:p w14:paraId="08C408F8"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398CE1C" w14:textId="77777777" w:rsidR="00452285" w:rsidRPr="00FE2BAD" w:rsidRDefault="00452285" w:rsidP="00982118">
            <w:r w:rsidRPr="00FE2BAD">
              <w:t>Méně časté</w:t>
            </w:r>
          </w:p>
        </w:tc>
        <w:tc>
          <w:tcPr>
            <w:tcW w:w="0" w:type="auto"/>
            <w:tcBorders>
              <w:left w:val="single" w:sz="4" w:space="0" w:color="auto"/>
              <w:right w:val="single" w:sz="4" w:space="0" w:color="auto"/>
            </w:tcBorders>
          </w:tcPr>
          <w:p w14:paraId="7827F4F7" w14:textId="77777777" w:rsidR="00452285" w:rsidRPr="00FE2BAD" w:rsidRDefault="00452285" w:rsidP="00982118">
            <w:r w:rsidRPr="00FE2BAD">
              <w:t>Lymfom**,</w:t>
            </w:r>
          </w:p>
          <w:p w14:paraId="2FED9E0B" w14:textId="77777777" w:rsidR="00452285" w:rsidRPr="00FE2BAD" w:rsidRDefault="00452285" w:rsidP="00982118">
            <w:r w:rsidRPr="00FE2BAD">
              <w:t>novotvary solidních orgánů (včetně karcinomu prsu, plicní neoplázie a neoplázie štítné žlázy),</w:t>
            </w:r>
          </w:p>
          <w:p w14:paraId="49D4DEA4" w14:textId="77777777" w:rsidR="00452285" w:rsidRPr="00FE2BAD" w:rsidRDefault="00452285" w:rsidP="00982118">
            <w:r w:rsidRPr="00FE2BAD">
              <w:t>melanom**</w:t>
            </w:r>
          </w:p>
          <w:p w14:paraId="066E20D5" w14:textId="77777777" w:rsidR="00452285" w:rsidRPr="00FE2BAD" w:rsidRDefault="00452285" w:rsidP="00982118"/>
        </w:tc>
      </w:tr>
      <w:tr w:rsidR="00452285" w:rsidRPr="00FE2BAD" w14:paraId="2673396B" w14:textId="77777777" w:rsidTr="00054A92">
        <w:trPr>
          <w:cantSplit/>
        </w:trPr>
        <w:tc>
          <w:tcPr>
            <w:tcW w:w="2628" w:type="dxa"/>
            <w:vMerge/>
            <w:tcBorders>
              <w:left w:val="single" w:sz="4" w:space="0" w:color="auto"/>
              <w:right w:val="single" w:sz="4" w:space="0" w:color="auto"/>
            </w:tcBorders>
          </w:tcPr>
          <w:p w14:paraId="55A8D550"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490C48FC" w14:textId="77777777" w:rsidR="00452285" w:rsidRPr="00FE2BAD" w:rsidRDefault="00452285" w:rsidP="00982118">
            <w:r w:rsidRPr="00FE2BAD">
              <w:t>Vzácné</w:t>
            </w:r>
          </w:p>
        </w:tc>
        <w:tc>
          <w:tcPr>
            <w:tcW w:w="0" w:type="auto"/>
            <w:tcBorders>
              <w:left w:val="single" w:sz="4" w:space="0" w:color="auto"/>
              <w:right w:val="single" w:sz="4" w:space="0" w:color="auto"/>
            </w:tcBorders>
          </w:tcPr>
          <w:p w14:paraId="7758CD1A" w14:textId="77777777" w:rsidR="00452285" w:rsidRPr="00FE2BAD" w:rsidRDefault="00452285" w:rsidP="00982118">
            <w:r w:rsidRPr="00FE2BAD">
              <w:t>Leukémie</w:t>
            </w:r>
            <w:r w:rsidRPr="00FE2BAD">
              <w:rPr>
                <w:vertAlign w:val="superscript"/>
              </w:rPr>
              <w:t>1</w:t>
            </w:r>
          </w:p>
          <w:p w14:paraId="24C14B51" w14:textId="77777777" w:rsidR="00452285" w:rsidRPr="00FE2BAD" w:rsidRDefault="00452285" w:rsidP="00982118"/>
        </w:tc>
      </w:tr>
      <w:tr w:rsidR="00452285" w:rsidRPr="00FE2BAD" w14:paraId="484D84F6" w14:textId="77777777" w:rsidTr="00054A92">
        <w:trPr>
          <w:cantSplit/>
        </w:trPr>
        <w:tc>
          <w:tcPr>
            <w:tcW w:w="2628" w:type="dxa"/>
            <w:vMerge/>
            <w:tcBorders>
              <w:left w:val="single" w:sz="4" w:space="0" w:color="auto"/>
              <w:bottom w:val="single" w:sz="4" w:space="0" w:color="auto"/>
              <w:right w:val="single" w:sz="4" w:space="0" w:color="auto"/>
            </w:tcBorders>
          </w:tcPr>
          <w:p w14:paraId="2D6E934A"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06155A6C" w14:textId="77777777" w:rsidR="00452285" w:rsidRPr="00FE2BAD" w:rsidRDefault="00452285" w:rsidP="00982118">
            <w:r w:rsidRPr="00FE2BAD">
              <w:t>Není známo</w:t>
            </w:r>
          </w:p>
        </w:tc>
        <w:tc>
          <w:tcPr>
            <w:tcW w:w="0" w:type="auto"/>
            <w:tcBorders>
              <w:left w:val="single" w:sz="4" w:space="0" w:color="auto"/>
              <w:bottom w:val="single" w:sz="4" w:space="0" w:color="auto"/>
              <w:right w:val="single" w:sz="4" w:space="0" w:color="auto"/>
            </w:tcBorders>
          </w:tcPr>
          <w:p w14:paraId="7C3AA138" w14:textId="77777777" w:rsidR="00452285" w:rsidRPr="00FE2BAD" w:rsidRDefault="00452285" w:rsidP="00982118">
            <w:r w:rsidRPr="00FE2BAD">
              <w:t>Hepatosplenický T-buněčný lymfom</w:t>
            </w:r>
            <w:r w:rsidRPr="00FE2BAD">
              <w:rPr>
                <w:vertAlign w:val="superscript"/>
              </w:rPr>
              <w:t>1</w:t>
            </w:r>
            <w:r w:rsidRPr="00FE2BAD">
              <w:t>,</w:t>
            </w:r>
          </w:p>
          <w:p w14:paraId="7047E630" w14:textId="77777777" w:rsidR="00452285" w:rsidRPr="00FE2BAD" w:rsidRDefault="00452285" w:rsidP="00982118">
            <w:r w:rsidRPr="00FE2BAD">
              <w:t>karcinom z Merkelových buněk (neuroendokrinní karcinom kůže)</w:t>
            </w:r>
            <w:r w:rsidRPr="00FE2BAD">
              <w:rPr>
                <w:vertAlign w:val="superscript"/>
              </w:rPr>
              <w:t>1</w:t>
            </w:r>
          </w:p>
          <w:p w14:paraId="1156C197" w14:textId="77777777" w:rsidR="00452285" w:rsidRPr="00FE2BAD" w:rsidRDefault="00EA48B1" w:rsidP="00982118">
            <w:r w:rsidRPr="00FE2BAD">
              <w:t>Kaposiho sarkom</w:t>
            </w:r>
          </w:p>
        </w:tc>
      </w:tr>
      <w:tr w:rsidR="00452285" w:rsidRPr="00FE2BAD" w14:paraId="47CEAE3B"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0F2B9AA" w14:textId="77777777" w:rsidR="00452285" w:rsidRPr="00FE2BAD" w:rsidRDefault="00452285" w:rsidP="00982118">
            <w:r w:rsidRPr="00FE2BAD">
              <w:t>Poruchy krve a lymfatického systému*</w:t>
            </w:r>
          </w:p>
        </w:tc>
        <w:tc>
          <w:tcPr>
            <w:tcW w:w="1621" w:type="dxa"/>
            <w:tcBorders>
              <w:top w:val="single" w:sz="4" w:space="0" w:color="auto"/>
              <w:left w:val="single" w:sz="4" w:space="0" w:color="auto"/>
              <w:bottom w:val="single" w:sz="4" w:space="0" w:color="auto"/>
              <w:right w:val="single" w:sz="4" w:space="0" w:color="auto"/>
            </w:tcBorders>
          </w:tcPr>
          <w:p w14:paraId="5AC9A8F7" w14:textId="77777777" w:rsidR="00452285" w:rsidRPr="00FE2BAD" w:rsidRDefault="00452285" w:rsidP="00982118">
            <w:r w:rsidRPr="00FE2BAD">
              <w:t>Velmi časté</w:t>
            </w:r>
          </w:p>
          <w:p w14:paraId="0563EF64"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65E372C4" w14:textId="77777777" w:rsidR="00452285" w:rsidRPr="00FE2BAD" w:rsidRDefault="00452285" w:rsidP="00982118">
            <w:pPr>
              <w:autoSpaceDE w:val="0"/>
              <w:autoSpaceDN w:val="0"/>
              <w:adjustRightInd w:val="0"/>
            </w:pPr>
            <w:r w:rsidRPr="00FE2BAD">
              <w:t>Leukopenie (včetně neutropenie a agranulocytózy),</w:t>
            </w:r>
          </w:p>
          <w:p w14:paraId="61B6C62F" w14:textId="77777777" w:rsidR="00452285" w:rsidRPr="00FE2BAD" w:rsidRDefault="00452285" w:rsidP="00982118">
            <w:r w:rsidRPr="00FE2BAD">
              <w:t>anémie</w:t>
            </w:r>
          </w:p>
          <w:p w14:paraId="3BDDD204" w14:textId="77777777" w:rsidR="00452285" w:rsidRPr="00FE2BAD" w:rsidRDefault="00452285" w:rsidP="00982118"/>
        </w:tc>
      </w:tr>
      <w:tr w:rsidR="00452285" w:rsidRPr="00FE2BAD" w14:paraId="46CD6438" w14:textId="77777777" w:rsidTr="00054A92">
        <w:trPr>
          <w:cantSplit/>
        </w:trPr>
        <w:tc>
          <w:tcPr>
            <w:tcW w:w="2628" w:type="dxa"/>
            <w:vMerge/>
            <w:tcBorders>
              <w:left w:val="single" w:sz="4" w:space="0" w:color="auto"/>
              <w:right w:val="single" w:sz="4" w:space="0" w:color="auto"/>
            </w:tcBorders>
          </w:tcPr>
          <w:p w14:paraId="5EFEF1E9"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59367BC" w14:textId="77777777" w:rsidR="00452285" w:rsidRPr="00FE2BAD" w:rsidRDefault="00452285" w:rsidP="00982118">
            <w:r w:rsidRPr="00FE2BAD">
              <w:t>Časté</w:t>
            </w:r>
          </w:p>
          <w:p w14:paraId="32FF8D4F" w14:textId="77777777" w:rsidR="00452285" w:rsidRPr="00FE2BAD" w:rsidRDefault="00452285" w:rsidP="00982118"/>
        </w:tc>
        <w:tc>
          <w:tcPr>
            <w:tcW w:w="0" w:type="auto"/>
            <w:tcBorders>
              <w:left w:val="single" w:sz="4" w:space="0" w:color="auto"/>
              <w:right w:val="single" w:sz="4" w:space="0" w:color="auto"/>
            </w:tcBorders>
          </w:tcPr>
          <w:p w14:paraId="10DCECD7" w14:textId="77777777" w:rsidR="00452285" w:rsidRPr="00FE2BAD" w:rsidRDefault="00452285" w:rsidP="00982118">
            <w:pPr>
              <w:autoSpaceDE w:val="0"/>
              <w:autoSpaceDN w:val="0"/>
              <w:adjustRightInd w:val="0"/>
            </w:pPr>
            <w:r w:rsidRPr="00FE2BAD">
              <w:t>Leukocytóza,</w:t>
            </w:r>
          </w:p>
          <w:p w14:paraId="06769F1E" w14:textId="77777777" w:rsidR="00452285" w:rsidRPr="00FE2BAD" w:rsidRDefault="00452285" w:rsidP="00982118">
            <w:r w:rsidRPr="00FE2BAD">
              <w:t>trombocytopenie</w:t>
            </w:r>
          </w:p>
          <w:p w14:paraId="0FC2FF6B" w14:textId="77777777" w:rsidR="00452285" w:rsidRPr="00FE2BAD" w:rsidDel="00437FA1" w:rsidRDefault="00452285" w:rsidP="00982118">
            <w:pPr>
              <w:autoSpaceDE w:val="0"/>
              <w:autoSpaceDN w:val="0"/>
              <w:adjustRightInd w:val="0"/>
            </w:pPr>
          </w:p>
        </w:tc>
      </w:tr>
      <w:tr w:rsidR="00452285" w:rsidRPr="00FE2BAD" w14:paraId="1721DBDF" w14:textId="77777777" w:rsidTr="00054A92">
        <w:trPr>
          <w:cantSplit/>
        </w:trPr>
        <w:tc>
          <w:tcPr>
            <w:tcW w:w="2628" w:type="dxa"/>
            <w:vMerge/>
            <w:tcBorders>
              <w:left w:val="single" w:sz="4" w:space="0" w:color="auto"/>
              <w:right w:val="single" w:sz="4" w:space="0" w:color="auto"/>
            </w:tcBorders>
          </w:tcPr>
          <w:p w14:paraId="508A8299"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CC101A5" w14:textId="77777777" w:rsidR="00452285" w:rsidRPr="00FE2BAD" w:rsidRDefault="00452285" w:rsidP="00982118">
            <w:r w:rsidRPr="00FE2BAD">
              <w:t>Méně časté</w:t>
            </w:r>
          </w:p>
          <w:p w14:paraId="4368FD85" w14:textId="77777777" w:rsidR="00452285" w:rsidRPr="00FE2BAD" w:rsidRDefault="00452285" w:rsidP="00982118"/>
        </w:tc>
        <w:tc>
          <w:tcPr>
            <w:tcW w:w="0" w:type="auto"/>
            <w:tcBorders>
              <w:left w:val="single" w:sz="4" w:space="0" w:color="auto"/>
              <w:right w:val="single" w:sz="4" w:space="0" w:color="auto"/>
            </w:tcBorders>
          </w:tcPr>
          <w:p w14:paraId="2DD2A46B" w14:textId="77777777" w:rsidR="00452285" w:rsidRPr="00FE2BAD" w:rsidRDefault="00452285" w:rsidP="00982118">
            <w:r w:rsidRPr="00FE2BAD">
              <w:t>Idiopatická trombocytopenická purpura</w:t>
            </w:r>
          </w:p>
          <w:p w14:paraId="04FA7331" w14:textId="77777777" w:rsidR="00452285" w:rsidRPr="00FE2BAD" w:rsidDel="00437FA1" w:rsidRDefault="00452285" w:rsidP="00982118">
            <w:pPr>
              <w:autoSpaceDE w:val="0"/>
              <w:autoSpaceDN w:val="0"/>
              <w:adjustRightInd w:val="0"/>
            </w:pPr>
          </w:p>
        </w:tc>
      </w:tr>
      <w:tr w:rsidR="00452285" w:rsidRPr="00FE2BAD" w14:paraId="447B38C3" w14:textId="77777777" w:rsidTr="00054A92">
        <w:trPr>
          <w:cantSplit/>
        </w:trPr>
        <w:tc>
          <w:tcPr>
            <w:tcW w:w="2628" w:type="dxa"/>
            <w:vMerge/>
            <w:tcBorders>
              <w:left w:val="single" w:sz="4" w:space="0" w:color="auto"/>
              <w:bottom w:val="single" w:sz="4" w:space="0" w:color="auto"/>
              <w:right w:val="single" w:sz="4" w:space="0" w:color="auto"/>
            </w:tcBorders>
          </w:tcPr>
          <w:p w14:paraId="08FCAEEA"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0CF03A0" w14:textId="77777777" w:rsidR="00452285" w:rsidRPr="00FE2BAD" w:rsidRDefault="00452285" w:rsidP="00982118">
            <w:r w:rsidRPr="00FE2BAD">
              <w:t>Vzácné</w:t>
            </w:r>
          </w:p>
          <w:p w14:paraId="00CAE8F2" w14:textId="77777777" w:rsidR="00452285" w:rsidRPr="00FE2BAD" w:rsidRDefault="00452285" w:rsidP="00982118"/>
        </w:tc>
        <w:tc>
          <w:tcPr>
            <w:tcW w:w="0" w:type="auto"/>
            <w:tcBorders>
              <w:left w:val="single" w:sz="4" w:space="0" w:color="auto"/>
              <w:bottom w:val="single" w:sz="4" w:space="0" w:color="auto"/>
              <w:right w:val="single" w:sz="4" w:space="0" w:color="auto"/>
            </w:tcBorders>
          </w:tcPr>
          <w:p w14:paraId="03573AE6" w14:textId="77777777" w:rsidR="00452285" w:rsidRPr="00FE2BAD" w:rsidDel="00437FA1" w:rsidRDefault="00452285" w:rsidP="00982118">
            <w:pPr>
              <w:autoSpaceDE w:val="0"/>
              <w:autoSpaceDN w:val="0"/>
              <w:adjustRightInd w:val="0"/>
            </w:pPr>
            <w:r w:rsidRPr="00FE2BAD">
              <w:t>Pancytopenie</w:t>
            </w:r>
          </w:p>
        </w:tc>
      </w:tr>
      <w:tr w:rsidR="00452285" w:rsidRPr="00FE2BAD" w14:paraId="6146E6FF"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63D6072" w14:textId="77777777" w:rsidR="00452285" w:rsidRPr="00FE2BAD" w:rsidRDefault="00452285" w:rsidP="00982118">
            <w:r w:rsidRPr="00FE2BAD">
              <w:t>Poruchy imunitního systému*</w:t>
            </w:r>
          </w:p>
        </w:tc>
        <w:tc>
          <w:tcPr>
            <w:tcW w:w="1621" w:type="dxa"/>
            <w:tcBorders>
              <w:top w:val="single" w:sz="4" w:space="0" w:color="auto"/>
              <w:left w:val="single" w:sz="4" w:space="0" w:color="auto"/>
              <w:bottom w:val="single" w:sz="4" w:space="0" w:color="auto"/>
              <w:right w:val="single" w:sz="4" w:space="0" w:color="auto"/>
            </w:tcBorders>
          </w:tcPr>
          <w:p w14:paraId="3BA9DA91" w14:textId="77777777" w:rsidR="00452285" w:rsidRPr="00FE2BAD" w:rsidRDefault="00452285" w:rsidP="00982118">
            <w:r w:rsidRPr="00FE2BAD">
              <w:t>Časté</w:t>
            </w:r>
          </w:p>
          <w:p w14:paraId="7E32CEC1"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7E32B965" w14:textId="77777777" w:rsidR="00452285" w:rsidRPr="00FE2BAD" w:rsidRDefault="00452285" w:rsidP="00982118">
            <w:r w:rsidRPr="00FE2BAD">
              <w:t>Hypersenzitivita,</w:t>
            </w:r>
          </w:p>
          <w:p w14:paraId="7AFF5E7C" w14:textId="77777777" w:rsidR="00452285" w:rsidRPr="00FE2BAD" w:rsidRDefault="00452285" w:rsidP="00982118">
            <w:r w:rsidRPr="00FE2BAD">
              <w:t>alergie (včetně sezónní alergie)</w:t>
            </w:r>
          </w:p>
          <w:p w14:paraId="31D8B28F" w14:textId="77777777" w:rsidR="00452285" w:rsidRPr="00FE2BAD" w:rsidRDefault="00452285" w:rsidP="00982118"/>
        </w:tc>
      </w:tr>
      <w:tr w:rsidR="00452285" w:rsidRPr="00FE2BAD" w14:paraId="462EEB6B" w14:textId="77777777" w:rsidTr="00054A92">
        <w:trPr>
          <w:cantSplit/>
        </w:trPr>
        <w:tc>
          <w:tcPr>
            <w:tcW w:w="2628" w:type="dxa"/>
            <w:vMerge/>
            <w:tcBorders>
              <w:left w:val="single" w:sz="4" w:space="0" w:color="auto"/>
              <w:right w:val="single" w:sz="4" w:space="0" w:color="auto"/>
            </w:tcBorders>
          </w:tcPr>
          <w:p w14:paraId="7818B6AD"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724F638" w14:textId="77777777" w:rsidR="00452285" w:rsidRPr="00FE2BAD" w:rsidRDefault="00452285" w:rsidP="00982118">
            <w:r w:rsidRPr="00FE2BAD">
              <w:t>Méně časté</w:t>
            </w:r>
          </w:p>
          <w:p w14:paraId="1006A76D" w14:textId="77777777" w:rsidR="00452285" w:rsidRPr="00FE2BAD" w:rsidRDefault="00452285" w:rsidP="00982118"/>
        </w:tc>
        <w:tc>
          <w:tcPr>
            <w:tcW w:w="0" w:type="auto"/>
            <w:tcBorders>
              <w:left w:val="single" w:sz="4" w:space="0" w:color="auto"/>
              <w:right w:val="single" w:sz="4" w:space="0" w:color="auto"/>
            </w:tcBorders>
          </w:tcPr>
          <w:p w14:paraId="6A51B558" w14:textId="77777777" w:rsidR="00452285" w:rsidRPr="00FE2BAD" w:rsidRDefault="00452285" w:rsidP="00982118">
            <w:r w:rsidRPr="00FE2BAD">
              <w:t>Sarkoidóza</w:t>
            </w:r>
            <w:r w:rsidRPr="00FE2BAD">
              <w:rPr>
                <w:vertAlign w:val="superscript"/>
              </w:rPr>
              <w:t>1</w:t>
            </w:r>
            <w:r w:rsidRPr="00FE2BAD">
              <w:t>, vaskulitida</w:t>
            </w:r>
          </w:p>
          <w:p w14:paraId="5BA6EC60" w14:textId="77777777" w:rsidR="00452285" w:rsidRPr="00FE2BAD" w:rsidRDefault="00452285" w:rsidP="00982118"/>
          <w:p w14:paraId="2DC6FEEF" w14:textId="77777777" w:rsidR="00452285" w:rsidRPr="00FE2BAD" w:rsidRDefault="00452285" w:rsidP="00982118"/>
        </w:tc>
      </w:tr>
      <w:tr w:rsidR="00452285" w:rsidRPr="00FE2BAD" w14:paraId="41234EF0" w14:textId="77777777" w:rsidTr="00054A92">
        <w:trPr>
          <w:cantSplit/>
        </w:trPr>
        <w:tc>
          <w:tcPr>
            <w:tcW w:w="2628" w:type="dxa"/>
            <w:vMerge/>
            <w:tcBorders>
              <w:left w:val="single" w:sz="4" w:space="0" w:color="auto"/>
              <w:bottom w:val="single" w:sz="4" w:space="0" w:color="auto"/>
              <w:right w:val="single" w:sz="4" w:space="0" w:color="auto"/>
            </w:tcBorders>
          </w:tcPr>
          <w:p w14:paraId="110A447C"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1F21001" w14:textId="77777777" w:rsidR="00452285" w:rsidRPr="00FE2BAD" w:rsidRDefault="00452285" w:rsidP="00982118">
            <w:r w:rsidRPr="00FE2BAD">
              <w:t>Vzácné</w:t>
            </w:r>
          </w:p>
        </w:tc>
        <w:tc>
          <w:tcPr>
            <w:tcW w:w="0" w:type="auto"/>
            <w:tcBorders>
              <w:left w:val="single" w:sz="4" w:space="0" w:color="auto"/>
              <w:bottom w:val="single" w:sz="4" w:space="0" w:color="auto"/>
              <w:right w:val="single" w:sz="4" w:space="0" w:color="auto"/>
            </w:tcBorders>
          </w:tcPr>
          <w:p w14:paraId="4E5CD0BA" w14:textId="77777777" w:rsidR="00452285" w:rsidRPr="00FE2BAD" w:rsidRDefault="00452285" w:rsidP="00982118">
            <w:r w:rsidRPr="00FE2BAD">
              <w:t>Anafylaxe</w:t>
            </w:r>
            <w:r w:rsidRPr="00FE2BAD">
              <w:rPr>
                <w:vertAlign w:val="superscript"/>
              </w:rPr>
              <w:t>1</w:t>
            </w:r>
          </w:p>
          <w:p w14:paraId="59C04BA8" w14:textId="77777777" w:rsidR="00452285" w:rsidRPr="00FE2BAD" w:rsidRDefault="00452285" w:rsidP="00982118"/>
        </w:tc>
      </w:tr>
      <w:tr w:rsidR="00452285" w:rsidRPr="00FE2BAD" w14:paraId="1D24DA26"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2981E0A" w14:textId="77777777" w:rsidR="00452285" w:rsidRPr="00FE2BAD" w:rsidRDefault="00452285" w:rsidP="00982118">
            <w:r w:rsidRPr="00FE2BAD">
              <w:t>Poruchy metabolismu a výživy</w:t>
            </w:r>
          </w:p>
        </w:tc>
        <w:tc>
          <w:tcPr>
            <w:tcW w:w="1621" w:type="dxa"/>
            <w:tcBorders>
              <w:top w:val="single" w:sz="4" w:space="0" w:color="auto"/>
              <w:left w:val="single" w:sz="4" w:space="0" w:color="auto"/>
              <w:bottom w:val="single" w:sz="4" w:space="0" w:color="auto"/>
              <w:right w:val="single" w:sz="4" w:space="0" w:color="auto"/>
            </w:tcBorders>
          </w:tcPr>
          <w:p w14:paraId="20C518BC" w14:textId="77777777" w:rsidR="00452285" w:rsidRPr="00FE2BAD" w:rsidRDefault="00452285" w:rsidP="00982118">
            <w:r w:rsidRPr="00FE2BAD">
              <w:t>Velmi časté</w:t>
            </w:r>
          </w:p>
          <w:p w14:paraId="4452B97E"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34A2F569" w14:textId="77777777" w:rsidR="00452285" w:rsidRPr="00FE2BAD" w:rsidRDefault="00452285" w:rsidP="00982118">
            <w:r w:rsidRPr="00FE2BAD">
              <w:t>Zvýšení lipidů</w:t>
            </w:r>
          </w:p>
          <w:p w14:paraId="6AAD806E" w14:textId="77777777" w:rsidR="00452285" w:rsidRPr="00FE2BAD" w:rsidRDefault="00452285" w:rsidP="00982118"/>
        </w:tc>
      </w:tr>
      <w:tr w:rsidR="00452285" w:rsidRPr="00FE2BAD" w14:paraId="050C2463" w14:textId="77777777" w:rsidTr="00054A92">
        <w:trPr>
          <w:cantSplit/>
        </w:trPr>
        <w:tc>
          <w:tcPr>
            <w:tcW w:w="2628" w:type="dxa"/>
            <w:vMerge/>
            <w:tcBorders>
              <w:left w:val="single" w:sz="4" w:space="0" w:color="auto"/>
              <w:bottom w:val="single" w:sz="4" w:space="0" w:color="auto"/>
              <w:right w:val="single" w:sz="4" w:space="0" w:color="auto"/>
            </w:tcBorders>
          </w:tcPr>
          <w:p w14:paraId="29D1A3A5"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A7FC17D" w14:textId="77777777" w:rsidR="00452285" w:rsidRPr="00FE2BAD" w:rsidRDefault="00452285" w:rsidP="00982118">
            <w:r w:rsidRPr="00FE2BAD">
              <w:t>Časté</w:t>
            </w:r>
          </w:p>
        </w:tc>
        <w:tc>
          <w:tcPr>
            <w:tcW w:w="0" w:type="auto"/>
            <w:tcBorders>
              <w:left w:val="single" w:sz="4" w:space="0" w:color="auto"/>
              <w:bottom w:val="single" w:sz="4" w:space="0" w:color="auto"/>
              <w:right w:val="single" w:sz="4" w:space="0" w:color="auto"/>
            </w:tcBorders>
          </w:tcPr>
          <w:p w14:paraId="422EBC5D" w14:textId="77777777" w:rsidR="00452285" w:rsidRPr="00FE2BAD" w:rsidRDefault="00452285" w:rsidP="00982118">
            <w:r w:rsidRPr="00FE2BAD">
              <w:t>Hypokalemie,</w:t>
            </w:r>
          </w:p>
          <w:p w14:paraId="15FD2177" w14:textId="77777777" w:rsidR="00452285" w:rsidRPr="00FE2BAD" w:rsidRDefault="00452285" w:rsidP="00982118">
            <w:r w:rsidRPr="00FE2BAD">
              <w:t>zvýšení kyseliny močové,</w:t>
            </w:r>
          </w:p>
          <w:p w14:paraId="2AF9985D" w14:textId="77777777" w:rsidR="00452285" w:rsidRPr="00FE2BAD" w:rsidRDefault="00452285" w:rsidP="00982118">
            <w:pPr>
              <w:autoSpaceDE w:val="0"/>
              <w:autoSpaceDN w:val="0"/>
              <w:adjustRightInd w:val="0"/>
            </w:pPr>
            <w:r w:rsidRPr="00FE2BAD">
              <w:t>abnormální hladina sodíku v krvi,</w:t>
            </w:r>
          </w:p>
          <w:p w14:paraId="44570239" w14:textId="77777777" w:rsidR="00452285" w:rsidRPr="00FE2BAD" w:rsidRDefault="00452285" w:rsidP="00982118">
            <w:pPr>
              <w:autoSpaceDE w:val="0"/>
              <w:autoSpaceDN w:val="0"/>
              <w:adjustRightInd w:val="0"/>
            </w:pPr>
            <w:r w:rsidRPr="00FE2BAD">
              <w:t>hypokalcemie,</w:t>
            </w:r>
          </w:p>
          <w:p w14:paraId="58FD27C3" w14:textId="77777777" w:rsidR="00452285" w:rsidRPr="00FE2BAD" w:rsidRDefault="00452285" w:rsidP="00982118">
            <w:pPr>
              <w:autoSpaceDE w:val="0"/>
              <w:autoSpaceDN w:val="0"/>
              <w:adjustRightInd w:val="0"/>
            </w:pPr>
            <w:r w:rsidRPr="00FE2BAD">
              <w:t>hyperglykemie,</w:t>
            </w:r>
          </w:p>
          <w:p w14:paraId="02EB42A1" w14:textId="77777777" w:rsidR="00452285" w:rsidRPr="00FE2BAD" w:rsidRDefault="00452285" w:rsidP="00982118">
            <w:pPr>
              <w:autoSpaceDE w:val="0"/>
              <w:autoSpaceDN w:val="0"/>
              <w:adjustRightInd w:val="0"/>
            </w:pPr>
            <w:r w:rsidRPr="00FE2BAD">
              <w:t>hypofosfatemie,</w:t>
            </w:r>
          </w:p>
          <w:p w14:paraId="1667C55A" w14:textId="77777777" w:rsidR="00452285" w:rsidRPr="00FE2BAD" w:rsidRDefault="00452285" w:rsidP="00982118">
            <w:r w:rsidRPr="00FE2BAD">
              <w:t>dehydratace</w:t>
            </w:r>
          </w:p>
          <w:p w14:paraId="260ABD47" w14:textId="77777777" w:rsidR="00452285" w:rsidRPr="00FE2BAD" w:rsidDel="00437FA1" w:rsidRDefault="00452285" w:rsidP="00982118"/>
        </w:tc>
      </w:tr>
      <w:tr w:rsidR="00452285" w:rsidRPr="00FE2BAD" w14:paraId="10032294"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3DDCAA67" w14:textId="77777777" w:rsidR="00452285" w:rsidRPr="00FE2BAD" w:rsidRDefault="00452285" w:rsidP="00982118">
            <w:r w:rsidRPr="00FE2BAD">
              <w:lastRenderedPageBreak/>
              <w:t>Psychiatrické poruchy</w:t>
            </w:r>
          </w:p>
        </w:tc>
        <w:tc>
          <w:tcPr>
            <w:tcW w:w="1621" w:type="dxa"/>
            <w:tcBorders>
              <w:top w:val="single" w:sz="4" w:space="0" w:color="auto"/>
              <w:left w:val="single" w:sz="4" w:space="0" w:color="auto"/>
              <w:bottom w:val="single" w:sz="4" w:space="0" w:color="auto"/>
              <w:right w:val="single" w:sz="4" w:space="0" w:color="auto"/>
            </w:tcBorders>
            <w:hideMark/>
          </w:tcPr>
          <w:p w14:paraId="55821359" w14:textId="77777777" w:rsidR="00452285" w:rsidRPr="00FE2BAD" w:rsidRDefault="00452285" w:rsidP="00982118">
            <w:r w:rsidRPr="00FE2BAD">
              <w:t>Časté</w:t>
            </w:r>
          </w:p>
        </w:tc>
        <w:tc>
          <w:tcPr>
            <w:tcW w:w="0" w:type="auto"/>
            <w:tcBorders>
              <w:top w:val="single" w:sz="4" w:space="0" w:color="auto"/>
              <w:left w:val="single" w:sz="4" w:space="0" w:color="auto"/>
              <w:bottom w:val="single" w:sz="4" w:space="0" w:color="auto"/>
              <w:right w:val="single" w:sz="4" w:space="0" w:color="auto"/>
            </w:tcBorders>
          </w:tcPr>
          <w:p w14:paraId="7A2D26AE" w14:textId="77777777" w:rsidR="00452285" w:rsidRPr="00FE2BAD" w:rsidRDefault="00452285" w:rsidP="00982118">
            <w:pPr>
              <w:autoSpaceDE w:val="0"/>
              <w:autoSpaceDN w:val="0"/>
              <w:adjustRightInd w:val="0"/>
            </w:pPr>
            <w:r w:rsidRPr="00FE2BAD">
              <w:t>Alterace nálady (včetně deprese),</w:t>
            </w:r>
          </w:p>
          <w:p w14:paraId="3131C9E3" w14:textId="77777777" w:rsidR="00983ECF" w:rsidRPr="00FE2BAD" w:rsidRDefault="00452285" w:rsidP="00982118">
            <w:pPr>
              <w:autoSpaceDE w:val="0"/>
              <w:autoSpaceDN w:val="0"/>
              <w:adjustRightInd w:val="0"/>
            </w:pPr>
            <w:r w:rsidRPr="00FE2BAD">
              <w:t xml:space="preserve">úzkost, </w:t>
            </w:r>
          </w:p>
          <w:p w14:paraId="5E1AD9DD" w14:textId="77777777" w:rsidR="00452285" w:rsidRPr="00FE2BAD" w:rsidRDefault="00452285" w:rsidP="00982118">
            <w:pPr>
              <w:autoSpaceDE w:val="0"/>
              <w:autoSpaceDN w:val="0"/>
              <w:adjustRightInd w:val="0"/>
            </w:pPr>
            <w:r w:rsidRPr="00FE2BAD">
              <w:t>nespavost</w:t>
            </w:r>
          </w:p>
          <w:p w14:paraId="4724C94D" w14:textId="77777777" w:rsidR="00452285" w:rsidRPr="00FE2BAD" w:rsidRDefault="00452285" w:rsidP="00982118"/>
          <w:p w14:paraId="694B7CE4" w14:textId="77777777" w:rsidR="00452285" w:rsidRPr="00FE2BAD" w:rsidRDefault="00452285" w:rsidP="00982118"/>
        </w:tc>
      </w:tr>
      <w:tr w:rsidR="00452285" w:rsidRPr="00FE2BAD" w14:paraId="0EE0FDD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35242E2" w14:textId="77777777" w:rsidR="00452285" w:rsidRPr="00FE2BAD" w:rsidRDefault="00452285" w:rsidP="00982118">
            <w:r w:rsidRPr="00FE2BAD">
              <w:t>Poruchy nervového systému*</w:t>
            </w:r>
          </w:p>
        </w:tc>
        <w:tc>
          <w:tcPr>
            <w:tcW w:w="1621" w:type="dxa"/>
            <w:tcBorders>
              <w:top w:val="single" w:sz="4" w:space="0" w:color="auto"/>
              <w:left w:val="single" w:sz="4" w:space="0" w:color="auto"/>
              <w:bottom w:val="single" w:sz="4" w:space="0" w:color="auto"/>
              <w:right w:val="single" w:sz="4" w:space="0" w:color="auto"/>
            </w:tcBorders>
          </w:tcPr>
          <w:p w14:paraId="65DCBE01" w14:textId="77777777" w:rsidR="00452285" w:rsidRPr="00FE2BAD" w:rsidRDefault="00452285" w:rsidP="00982118">
            <w:r w:rsidRPr="00FE2BAD">
              <w:t>Velmi časté</w:t>
            </w:r>
          </w:p>
          <w:p w14:paraId="60720766"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1192C87F" w14:textId="77777777" w:rsidR="00452285" w:rsidRPr="00FE2BAD" w:rsidRDefault="00452285" w:rsidP="00982118">
            <w:r w:rsidRPr="00FE2BAD">
              <w:t>Bolesti hlavy</w:t>
            </w:r>
          </w:p>
          <w:p w14:paraId="47226DF4" w14:textId="77777777" w:rsidR="00452285" w:rsidRPr="00FE2BAD" w:rsidRDefault="00452285" w:rsidP="00982118"/>
        </w:tc>
      </w:tr>
      <w:tr w:rsidR="00452285" w:rsidRPr="00FE2BAD" w14:paraId="1C0969F2" w14:textId="77777777" w:rsidTr="00054A92">
        <w:trPr>
          <w:cantSplit/>
        </w:trPr>
        <w:tc>
          <w:tcPr>
            <w:tcW w:w="2628" w:type="dxa"/>
            <w:vMerge/>
            <w:tcBorders>
              <w:left w:val="single" w:sz="4" w:space="0" w:color="auto"/>
              <w:right w:val="single" w:sz="4" w:space="0" w:color="auto"/>
            </w:tcBorders>
          </w:tcPr>
          <w:p w14:paraId="6877C10D"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53611A6" w14:textId="77777777" w:rsidR="00452285" w:rsidRPr="00FE2BAD" w:rsidRDefault="00452285" w:rsidP="00982118">
            <w:r w:rsidRPr="00FE2BAD">
              <w:t>Časté</w:t>
            </w:r>
          </w:p>
          <w:p w14:paraId="164FE5CC" w14:textId="77777777" w:rsidR="00452285" w:rsidRPr="00FE2BAD" w:rsidRDefault="00452285" w:rsidP="00982118"/>
        </w:tc>
        <w:tc>
          <w:tcPr>
            <w:tcW w:w="0" w:type="auto"/>
            <w:tcBorders>
              <w:left w:val="single" w:sz="4" w:space="0" w:color="auto"/>
              <w:right w:val="single" w:sz="4" w:space="0" w:color="auto"/>
            </w:tcBorders>
          </w:tcPr>
          <w:p w14:paraId="122F8A72" w14:textId="77777777" w:rsidR="00452285" w:rsidRPr="00FE2BAD" w:rsidRDefault="00452285" w:rsidP="00982118">
            <w:pPr>
              <w:autoSpaceDE w:val="0"/>
              <w:autoSpaceDN w:val="0"/>
              <w:adjustRightInd w:val="0"/>
            </w:pPr>
            <w:r w:rsidRPr="00FE2BAD">
              <w:t>Parestezie (včetně hypestezie),</w:t>
            </w:r>
          </w:p>
          <w:p w14:paraId="44DEE7E5" w14:textId="77777777" w:rsidR="00452285" w:rsidRPr="00FE2BAD" w:rsidRDefault="00452285" w:rsidP="00982118">
            <w:pPr>
              <w:autoSpaceDE w:val="0"/>
              <w:autoSpaceDN w:val="0"/>
              <w:adjustRightInd w:val="0"/>
            </w:pPr>
            <w:r w:rsidRPr="00FE2BAD">
              <w:t>migréna,</w:t>
            </w:r>
          </w:p>
          <w:p w14:paraId="367303AD" w14:textId="77777777" w:rsidR="00452285" w:rsidRPr="00FE2BAD" w:rsidRDefault="00452285" w:rsidP="00982118">
            <w:r w:rsidRPr="00FE2BAD">
              <w:t>útlak nervových kořenů</w:t>
            </w:r>
          </w:p>
          <w:p w14:paraId="7560C243" w14:textId="77777777" w:rsidR="00C95465" w:rsidRPr="00FE2BAD" w:rsidRDefault="00C95465" w:rsidP="00982118"/>
        </w:tc>
      </w:tr>
      <w:tr w:rsidR="00452285" w:rsidRPr="00FE2BAD" w14:paraId="50B1BB2C" w14:textId="77777777" w:rsidTr="00054A92">
        <w:trPr>
          <w:cantSplit/>
        </w:trPr>
        <w:tc>
          <w:tcPr>
            <w:tcW w:w="2628" w:type="dxa"/>
            <w:vMerge/>
            <w:tcBorders>
              <w:left w:val="single" w:sz="4" w:space="0" w:color="auto"/>
              <w:right w:val="single" w:sz="4" w:space="0" w:color="auto"/>
            </w:tcBorders>
          </w:tcPr>
          <w:p w14:paraId="30322814"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0F3865D4" w14:textId="77777777" w:rsidR="00452285" w:rsidRPr="00FE2BAD" w:rsidRDefault="00452285" w:rsidP="00982118">
            <w:r w:rsidRPr="00FE2BAD">
              <w:t>Méně časté</w:t>
            </w:r>
          </w:p>
          <w:p w14:paraId="01A73256" w14:textId="77777777" w:rsidR="00452285" w:rsidRPr="00FE2BAD" w:rsidRDefault="00452285" w:rsidP="00982118"/>
        </w:tc>
        <w:tc>
          <w:tcPr>
            <w:tcW w:w="0" w:type="auto"/>
            <w:tcBorders>
              <w:left w:val="single" w:sz="4" w:space="0" w:color="auto"/>
              <w:right w:val="single" w:sz="4" w:space="0" w:color="auto"/>
            </w:tcBorders>
          </w:tcPr>
          <w:p w14:paraId="0642C930" w14:textId="77777777" w:rsidR="00452285" w:rsidRPr="00FE2BAD" w:rsidRDefault="00452285" w:rsidP="00982118">
            <w:r w:rsidRPr="00FE2BAD">
              <w:t>Cévní mozková příhoda</w:t>
            </w:r>
            <w:r w:rsidRPr="00FE2BAD">
              <w:rPr>
                <w:vertAlign w:val="superscript"/>
              </w:rPr>
              <w:t>1</w:t>
            </w:r>
            <w:r w:rsidRPr="00FE2BAD">
              <w:t>,</w:t>
            </w:r>
          </w:p>
          <w:p w14:paraId="4B2CF5E7" w14:textId="77777777" w:rsidR="00452285" w:rsidRPr="00FE2BAD" w:rsidRDefault="00452285" w:rsidP="00982118">
            <w:r w:rsidRPr="00FE2BAD">
              <w:t>třes,</w:t>
            </w:r>
          </w:p>
          <w:p w14:paraId="16E27E7D" w14:textId="77777777" w:rsidR="00452285" w:rsidRPr="00FE2BAD" w:rsidRDefault="00452285" w:rsidP="00982118">
            <w:r w:rsidRPr="00FE2BAD">
              <w:t>neuropatie</w:t>
            </w:r>
          </w:p>
          <w:p w14:paraId="0A1B344A" w14:textId="77777777" w:rsidR="00452285" w:rsidRPr="00FE2BAD" w:rsidRDefault="00452285" w:rsidP="00982118"/>
        </w:tc>
      </w:tr>
      <w:tr w:rsidR="00452285" w:rsidRPr="00FE2BAD" w14:paraId="546E5BA1" w14:textId="77777777" w:rsidTr="00054A92">
        <w:trPr>
          <w:cantSplit/>
        </w:trPr>
        <w:tc>
          <w:tcPr>
            <w:tcW w:w="2628" w:type="dxa"/>
            <w:vMerge/>
            <w:tcBorders>
              <w:left w:val="single" w:sz="4" w:space="0" w:color="auto"/>
              <w:bottom w:val="single" w:sz="4" w:space="0" w:color="auto"/>
              <w:right w:val="single" w:sz="4" w:space="0" w:color="auto"/>
            </w:tcBorders>
          </w:tcPr>
          <w:p w14:paraId="4D665AFA"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ABD1A69" w14:textId="77777777" w:rsidR="00452285" w:rsidRPr="00FE2BAD" w:rsidRDefault="00452285" w:rsidP="00982118">
            <w:r w:rsidRPr="00FE2BAD">
              <w:t>Vzácné</w:t>
            </w:r>
          </w:p>
          <w:p w14:paraId="73AB1611" w14:textId="77777777" w:rsidR="00452285" w:rsidRPr="00FE2BAD" w:rsidRDefault="00452285" w:rsidP="00982118"/>
        </w:tc>
        <w:tc>
          <w:tcPr>
            <w:tcW w:w="0" w:type="auto"/>
            <w:tcBorders>
              <w:left w:val="single" w:sz="4" w:space="0" w:color="auto"/>
              <w:bottom w:val="single" w:sz="4" w:space="0" w:color="auto"/>
              <w:right w:val="single" w:sz="4" w:space="0" w:color="auto"/>
            </w:tcBorders>
          </w:tcPr>
          <w:p w14:paraId="057A87E9" w14:textId="77777777" w:rsidR="00983ECF" w:rsidRPr="00FE2BAD" w:rsidRDefault="00452285" w:rsidP="00982118">
            <w:r w:rsidRPr="00FE2BAD">
              <w:t xml:space="preserve">Roztroušená skleróza, </w:t>
            </w:r>
          </w:p>
          <w:p w14:paraId="48BCA154" w14:textId="77777777" w:rsidR="00452285" w:rsidRPr="00FE2BAD" w:rsidRDefault="00452285" w:rsidP="00982118">
            <w:r w:rsidRPr="00FE2BAD">
              <w:t>demyelinizační poruchy (např. optická neuritida, Guillain-Barré syndrom)</w:t>
            </w:r>
            <w:r w:rsidRPr="00FE2BAD">
              <w:rPr>
                <w:vertAlign w:val="superscript"/>
              </w:rPr>
              <w:t>1</w:t>
            </w:r>
          </w:p>
          <w:p w14:paraId="0785E963" w14:textId="77777777" w:rsidR="00452285" w:rsidRPr="00FE2BAD" w:rsidRDefault="00452285" w:rsidP="00982118"/>
          <w:p w14:paraId="37573496" w14:textId="77777777" w:rsidR="00452285" w:rsidRPr="00FE2BAD" w:rsidRDefault="00452285" w:rsidP="00982118"/>
          <w:p w14:paraId="27892C1F" w14:textId="77777777" w:rsidR="00452285" w:rsidRPr="00FE2BAD" w:rsidRDefault="00452285" w:rsidP="00982118"/>
        </w:tc>
      </w:tr>
      <w:tr w:rsidR="00452285" w:rsidRPr="00FE2BAD" w14:paraId="529E4514"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8BE1C70" w14:textId="77777777" w:rsidR="00452285" w:rsidRPr="00FE2BAD" w:rsidRDefault="00452285" w:rsidP="00982118">
            <w:r w:rsidRPr="00FE2BAD">
              <w:t>Poruchy oka</w:t>
            </w:r>
          </w:p>
        </w:tc>
        <w:tc>
          <w:tcPr>
            <w:tcW w:w="1621" w:type="dxa"/>
            <w:tcBorders>
              <w:top w:val="single" w:sz="4" w:space="0" w:color="auto"/>
              <w:left w:val="single" w:sz="4" w:space="0" w:color="auto"/>
              <w:right w:val="single" w:sz="4" w:space="0" w:color="auto"/>
            </w:tcBorders>
          </w:tcPr>
          <w:p w14:paraId="2055AC36" w14:textId="77777777" w:rsidR="00452285" w:rsidRPr="00FE2BAD" w:rsidRDefault="00452285" w:rsidP="00982118">
            <w:r w:rsidRPr="00FE2BAD">
              <w:t>Časté</w:t>
            </w:r>
          </w:p>
          <w:p w14:paraId="11BC5DF3" w14:textId="77777777" w:rsidR="00452285" w:rsidRPr="00FE2BAD" w:rsidRDefault="00452285" w:rsidP="00982118"/>
        </w:tc>
        <w:tc>
          <w:tcPr>
            <w:tcW w:w="0" w:type="auto"/>
            <w:tcBorders>
              <w:top w:val="single" w:sz="4" w:space="0" w:color="auto"/>
              <w:left w:val="single" w:sz="4" w:space="0" w:color="auto"/>
              <w:bottom w:val="single" w:sz="4" w:space="0" w:color="auto"/>
              <w:right w:val="single" w:sz="4" w:space="0" w:color="auto"/>
            </w:tcBorders>
          </w:tcPr>
          <w:p w14:paraId="026CEDF3" w14:textId="77777777" w:rsidR="00452285" w:rsidRPr="00FE2BAD" w:rsidRDefault="00452285" w:rsidP="00982118">
            <w:pPr>
              <w:autoSpaceDE w:val="0"/>
              <w:autoSpaceDN w:val="0"/>
              <w:adjustRightInd w:val="0"/>
            </w:pPr>
            <w:r w:rsidRPr="00FE2BAD">
              <w:t>Poruchy zraku,</w:t>
            </w:r>
          </w:p>
          <w:p w14:paraId="27F13F5F" w14:textId="77777777" w:rsidR="00452285" w:rsidRPr="00FE2BAD" w:rsidRDefault="00452285" w:rsidP="00982118">
            <w:pPr>
              <w:autoSpaceDE w:val="0"/>
              <w:autoSpaceDN w:val="0"/>
              <w:adjustRightInd w:val="0"/>
            </w:pPr>
            <w:r w:rsidRPr="00FE2BAD">
              <w:t>konjunktivitida,</w:t>
            </w:r>
          </w:p>
          <w:p w14:paraId="6D18ECEA" w14:textId="77777777" w:rsidR="00452285" w:rsidRPr="00FE2BAD" w:rsidRDefault="00452285" w:rsidP="00982118">
            <w:pPr>
              <w:autoSpaceDE w:val="0"/>
              <w:autoSpaceDN w:val="0"/>
              <w:adjustRightInd w:val="0"/>
            </w:pPr>
            <w:r w:rsidRPr="00FE2BAD">
              <w:t>blefaritida,</w:t>
            </w:r>
          </w:p>
          <w:p w14:paraId="7045AFD6" w14:textId="77777777" w:rsidR="00452285" w:rsidRPr="00FE2BAD" w:rsidRDefault="00452285" w:rsidP="00982118">
            <w:r w:rsidRPr="00FE2BAD">
              <w:t>otoky oka</w:t>
            </w:r>
          </w:p>
          <w:p w14:paraId="3C77950F" w14:textId="77777777" w:rsidR="00452285" w:rsidRPr="00FE2BAD" w:rsidRDefault="00452285" w:rsidP="00982118"/>
        </w:tc>
      </w:tr>
      <w:tr w:rsidR="00452285" w:rsidRPr="00FE2BAD" w14:paraId="48C3CF96" w14:textId="77777777" w:rsidTr="00054A92">
        <w:trPr>
          <w:cantSplit/>
        </w:trPr>
        <w:tc>
          <w:tcPr>
            <w:tcW w:w="2628" w:type="dxa"/>
            <w:vMerge/>
            <w:tcBorders>
              <w:left w:val="single" w:sz="4" w:space="0" w:color="auto"/>
              <w:bottom w:val="single" w:sz="4" w:space="0" w:color="auto"/>
              <w:right w:val="single" w:sz="4" w:space="0" w:color="auto"/>
            </w:tcBorders>
          </w:tcPr>
          <w:p w14:paraId="1CCCE7EF" w14:textId="77777777" w:rsidR="00452285" w:rsidRPr="00FE2BAD" w:rsidRDefault="00452285" w:rsidP="00982118"/>
        </w:tc>
        <w:tc>
          <w:tcPr>
            <w:tcW w:w="1621" w:type="dxa"/>
            <w:tcBorders>
              <w:left w:val="single" w:sz="4" w:space="0" w:color="auto"/>
              <w:bottom w:val="single" w:sz="4" w:space="0" w:color="auto"/>
              <w:right w:val="single" w:sz="4" w:space="0" w:color="auto"/>
            </w:tcBorders>
          </w:tcPr>
          <w:p w14:paraId="7BEA833A" w14:textId="77777777" w:rsidR="00452285" w:rsidRPr="00FE2BAD" w:rsidRDefault="00452285" w:rsidP="00982118">
            <w:r w:rsidRPr="00FE2BAD">
              <w:t>Méně časté</w:t>
            </w:r>
          </w:p>
          <w:p w14:paraId="6EB94C3E" w14:textId="77777777" w:rsidR="00452285" w:rsidRPr="00FE2BAD" w:rsidRDefault="00452285" w:rsidP="00982118"/>
        </w:tc>
        <w:tc>
          <w:tcPr>
            <w:tcW w:w="0" w:type="auto"/>
            <w:tcBorders>
              <w:top w:val="single" w:sz="4" w:space="0" w:color="auto"/>
              <w:left w:val="single" w:sz="4" w:space="0" w:color="auto"/>
              <w:bottom w:val="single" w:sz="4" w:space="0" w:color="auto"/>
              <w:right w:val="single" w:sz="4" w:space="0" w:color="auto"/>
            </w:tcBorders>
          </w:tcPr>
          <w:p w14:paraId="55AED03F" w14:textId="77777777" w:rsidR="00452285" w:rsidRPr="00FE2BAD" w:rsidRDefault="00452285" w:rsidP="00982118">
            <w:r w:rsidRPr="00FE2BAD">
              <w:t>Diplopie</w:t>
            </w:r>
          </w:p>
          <w:p w14:paraId="2E77E61E" w14:textId="77777777" w:rsidR="00452285" w:rsidRPr="00FE2BAD" w:rsidRDefault="00452285" w:rsidP="00982118">
            <w:pPr>
              <w:autoSpaceDE w:val="0"/>
              <w:autoSpaceDN w:val="0"/>
              <w:adjustRightInd w:val="0"/>
            </w:pPr>
          </w:p>
        </w:tc>
      </w:tr>
      <w:tr w:rsidR="00452285" w:rsidRPr="00FE2BAD" w14:paraId="5E9330F9"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AFF7A4C" w14:textId="77777777" w:rsidR="00452285" w:rsidRPr="00FE2BAD" w:rsidRDefault="00452285" w:rsidP="00982118">
            <w:r w:rsidRPr="00FE2BAD">
              <w:t>Poruchy ucha a labyrintu</w:t>
            </w:r>
          </w:p>
        </w:tc>
        <w:tc>
          <w:tcPr>
            <w:tcW w:w="1621" w:type="dxa"/>
            <w:tcBorders>
              <w:top w:val="single" w:sz="4" w:space="0" w:color="auto"/>
              <w:left w:val="single" w:sz="4" w:space="0" w:color="auto"/>
              <w:bottom w:val="single" w:sz="4" w:space="0" w:color="auto"/>
              <w:right w:val="single" w:sz="4" w:space="0" w:color="auto"/>
            </w:tcBorders>
          </w:tcPr>
          <w:p w14:paraId="5603700D" w14:textId="77777777" w:rsidR="00452285" w:rsidRPr="00FE2BAD" w:rsidRDefault="00452285" w:rsidP="00982118">
            <w:r w:rsidRPr="00FE2BAD">
              <w:t>Časté</w:t>
            </w:r>
          </w:p>
          <w:p w14:paraId="5CEE96A3"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4815C4FB" w14:textId="77777777" w:rsidR="00452285" w:rsidRPr="00FE2BAD" w:rsidRDefault="00452285" w:rsidP="00982118">
            <w:r w:rsidRPr="00FE2BAD">
              <w:t>Vertigo</w:t>
            </w:r>
          </w:p>
          <w:p w14:paraId="06329BE4" w14:textId="77777777" w:rsidR="00452285" w:rsidRPr="00FE2BAD" w:rsidRDefault="00452285" w:rsidP="00982118"/>
        </w:tc>
      </w:tr>
      <w:tr w:rsidR="00452285" w:rsidRPr="00FE2BAD" w14:paraId="3D809C82" w14:textId="77777777" w:rsidTr="00054A92">
        <w:trPr>
          <w:cantSplit/>
        </w:trPr>
        <w:tc>
          <w:tcPr>
            <w:tcW w:w="2628" w:type="dxa"/>
            <w:vMerge/>
            <w:tcBorders>
              <w:left w:val="single" w:sz="4" w:space="0" w:color="auto"/>
              <w:bottom w:val="single" w:sz="4" w:space="0" w:color="auto"/>
              <w:right w:val="single" w:sz="4" w:space="0" w:color="auto"/>
            </w:tcBorders>
          </w:tcPr>
          <w:p w14:paraId="4FCAB4AC"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2E81F9C3" w14:textId="77777777" w:rsidR="00452285" w:rsidRPr="00FE2BAD" w:rsidRDefault="00452285" w:rsidP="00982118">
            <w:r w:rsidRPr="00FE2BAD">
              <w:t>Méně časté</w:t>
            </w:r>
          </w:p>
        </w:tc>
        <w:tc>
          <w:tcPr>
            <w:tcW w:w="0" w:type="auto"/>
            <w:tcBorders>
              <w:left w:val="single" w:sz="4" w:space="0" w:color="auto"/>
              <w:bottom w:val="single" w:sz="4" w:space="0" w:color="auto"/>
              <w:right w:val="single" w:sz="4" w:space="0" w:color="auto"/>
            </w:tcBorders>
          </w:tcPr>
          <w:p w14:paraId="4B57680F" w14:textId="77777777" w:rsidR="00452285" w:rsidRPr="00FE2BAD" w:rsidRDefault="00452285" w:rsidP="00982118">
            <w:r w:rsidRPr="00FE2BAD">
              <w:t>Ztráta sluchu,</w:t>
            </w:r>
          </w:p>
          <w:p w14:paraId="733FE675" w14:textId="77777777" w:rsidR="00452285" w:rsidRPr="00FE2BAD" w:rsidRDefault="00452285" w:rsidP="00982118">
            <w:r w:rsidRPr="00FE2BAD">
              <w:t>tinitus</w:t>
            </w:r>
          </w:p>
          <w:p w14:paraId="7578FCA1" w14:textId="77777777" w:rsidR="00452285" w:rsidRPr="00FE2BAD" w:rsidRDefault="00452285" w:rsidP="00982118"/>
        </w:tc>
      </w:tr>
      <w:tr w:rsidR="00452285" w:rsidRPr="00FE2BAD" w14:paraId="6C8CD71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A00EFFC" w14:textId="77777777" w:rsidR="00452285" w:rsidRPr="00FE2BAD" w:rsidRDefault="00452285" w:rsidP="00982118">
            <w:r w:rsidRPr="00FE2BAD">
              <w:t>Srdeční poruchy*</w:t>
            </w:r>
          </w:p>
        </w:tc>
        <w:tc>
          <w:tcPr>
            <w:tcW w:w="1621" w:type="dxa"/>
            <w:tcBorders>
              <w:top w:val="single" w:sz="4" w:space="0" w:color="auto"/>
              <w:left w:val="single" w:sz="4" w:space="0" w:color="auto"/>
              <w:bottom w:val="single" w:sz="4" w:space="0" w:color="auto"/>
              <w:right w:val="single" w:sz="4" w:space="0" w:color="auto"/>
            </w:tcBorders>
          </w:tcPr>
          <w:p w14:paraId="61035855" w14:textId="77777777" w:rsidR="00452285" w:rsidRPr="00FE2BAD" w:rsidRDefault="00452285" w:rsidP="00982118">
            <w:r w:rsidRPr="00FE2BAD">
              <w:t>Časté</w:t>
            </w:r>
          </w:p>
          <w:p w14:paraId="5860A126"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0E131AB4" w14:textId="77777777" w:rsidR="00452285" w:rsidRPr="00FE2BAD" w:rsidRDefault="00452285" w:rsidP="00982118">
            <w:r w:rsidRPr="00FE2BAD">
              <w:t>Tachykardie</w:t>
            </w:r>
          </w:p>
          <w:p w14:paraId="0DF43473" w14:textId="77777777" w:rsidR="00452285" w:rsidRPr="00FE2BAD" w:rsidRDefault="00452285" w:rsidP="00982118"/>
        </w:tc>
      </w:tr>
      <w:tr w:rsidR="00452285" w:rsidRPr="00FE2BAD" w14:paraId="7370430D" w14:textId="77777777" w:rsidTr="00054A92">
        <w:trPr>
          <w:cantSplit/>
        </w:trPr>
        <w:tc>
          <w:tcPr>
            <w:tcW w:w="2628" w:type="dxa"/>
            <w:vMerge/>
            <w:tcBorders>
              <w:left w:val="single" w:sz="4" w:space="0" w:color="auto"/>
              <w:right w:val="single" w:sz="4" w:space="0" w:color="auto"/>
            </w:tcBorders>
          </w:tcPr>
          <w:p w14:paraId="7223CFB0"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2E38068" w14:textId="77777777" w:rsidR="00452285" w:rsidRPr="00FE2BAD" w:rsidRDefault="00452285" w:rsidP="00982118">
            <w:r w:rsidRPr="00FE2BAD">
              <w:t>Méně časté</w:t>
            </w:r>
          </w:p>
          <w:p w14:paraId="4CC1FE28" w14:textId="77777777" w:rsidR="00452285" w:rsidRPr="00FE2BAD" w:rsidRDefault="00452285" w:rsidP="00982118"/>
        </w:tc>
        <w:tc>
          <w:tcPr>
            <w:tcW w:w="0" w:type="auto"/>
            <w:tcBorders>
              <w:left w:val="single" w:sz="4" w:space="0" w:color="auto"/>
              <w:right w:val="single" w:sz="4" w:space="0" w:color="auto"/>
            </w:tcBorders>
          </w:tcPr>
          <w:p w14:paraId="49401F58" w14:textId="77777777" w:rsidR="00452285" w:rsidRPr="00FE2BAD" w:rsidRDefault="00452285" w:rsidP="00982118">
            <w:pPr>
              <w:autoSpaceDE w:val="0"/>
              <w:autoSpaceDN w:val="0"/>
              <w:adjustRightInd w:val="0"/>
            </w:pPr>
            <w:r w:rsidRPr="00FE2BAD">
              <w:t>Infarkt myokardu</w:t>
            </w:r>
            <w:r w:rsidRPr="00FE2BAD">
              <w:rPr>
                <w:szCs w:val="20"/>
                <w:vertAlign w:val="superscript"/>
              </w:rPr>
              <w:t>1</w:t>
            </w:r>
            <w:r w:rsidRPr="00FE2BAD">
              <w:t>,</w:t>
            </w:r>
          </w:p>
          <w:p w14:paraId="3BFF5281" w14:textId="77777777" w:rsidR="00452285" w:rsidRPr="00FE2BAD" w:rsidRDefault="00452285" w:rsidP="00982118">
            <w:pPr>
              <w:autoSpaceDE w:val="0"/>
              <w:autoSpaceDN w:val="0"/>
              <w:adjustRightInd w:val="0"/>
            </w:pPr>
            <w:r w:rsidRPr="00FE2BAD">
              <w:t>arytmie,</w:t>
            </w:r>
          </w:p>
          <w:p w14:paraId="4D0CE90B" w14:textId="77777777" w:rsidR="00452285" w:rsidRPr="00FE2BAD" w:rsidRDefault="00452285" w:rsidP="00982118">
            <w:r w:rsidRPr="00FE2BAD">
              <w:t>městnavé srdeční selhání</w:t>
            </w:r>
          </w:p>
          <w:p w14:paraId="03551E18" w14:textId="77777777" w:rsidR="00452285" w:rsidRPr="00FE2BAD" w:rsidRDefault="00452285" w:rsidP="00982118"/>
        </w:tc>
      </w:tr>
      <w:tr w:rsidR="00452285" w:rsidRPr="00FE2BAD" w14:paraId="26A9B82A" w14:textId="77777777" w:rsidTr="00054A92">
        <w:trPr>
          <w:cantSplit/>
        </w:trPr>
        <w:tc>
          <w:tcPr>
            <w:tcW w:w="2628" w:type="dxa"/>
            <w:vMerge/>
            <w:tcBorders>
              <w:left w:val="single" w:sz="4" w:space="0" w:color="auto"/>
              <w:bottom w:val="single" w:sz="4" w:space="0" w:color="auto"/>
              <w:right w:val="single" w:sz="4" w:space="0" w:color="auto"/>
            </w:tcBorders>
          </w:tcPr>
          <w:p w14:paraId="34C93CBE"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272C0889" w14:textId="77777777" w:rsidR="00452285" w:rsidRPr="00FE2BAD" w:rsidRDefault="00452285" w:rsidP="00982118">
            <w:r w:rsidRPr="00FE2BAD">
              <w:t>Vzácné</w:t>
            </w:r>
          </w:p>
          <w:p w14:paraId="5F503C7F" w14:textId="77777777" w:rsidR="00452285" w:rsidRPr="00FE2BAD" w:rsidRDefault="00452285" w:rsidP="00982118"/>
        </w:tc>
        <w:tc>
          <w:tcPr>
            <w:tcW w:w="0" w:type="auto"/>
            <w:tcBorders>
              <w:left w:val="single" w:sz="4" w:space="0" w:color="auto"/>
              <w:bottom w:val="single" w:sz="4" w:space="0" w:color="auto"/>
              <w:right w:val="single" w:sz="4" w:space="0" w:color="auto"/>
            </w:tcBorders>
          </w:tcPr>
          <w:p w14:paraId="242DADFA" w14:textId="77777777" w:rsidR="00452285" w:rsidRPr="00FE2BAD" w:rsidRDefault="00452285" w:rsidP="00982118">
            <w:r w:rsidRPr="00FE2BAD">
              <w:t>Srdeční zástava</w:t>
            </w:r>
          </w:p>
          <w:p w14:paraId="0778217F" w14:textId="77777777" w:rsidR="00452285" w:rsidRPr="00FE2BAD" w:rsidRDefault="00452285" w:rsidP="00982118"/>
        </w:tc>
      </w:tr>
      <w:tr w:rsidR="00452285" w:rsidRPr="00FE2BAD" w14:paraId="11F6D45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80AF17B" w14:textId="77777777" w:rsidR="00452285" w:rsidRPr="00FE2BAD" w:rsidRDefault="00452285" w:rsidP="00982118">
            <w:r w:rsidRPr="00FE2BAD">
              <w:t>Cévní poruchy</w:t>
            </w:r>
          </w:p>
        </w:tc>
        <w:tc>
          <w:tcPr>
            <w:tcW w:w="1621" w:type="dxa"/>
            <w:tcBorders>
              <w:top w:val="single" w:sz="4" w:space="0" w:color="auto"/>
              <w:left w:val="single" w:sz="4" w:space="0" w:color="auto"/>
              <w:bottom w:val="single" w:sz="4" w:space="0" w:color="auto"/>
              <w:right w:val="single" w:sz="4" w:space="0" w:color="auto"/>
            </w:tcBorders>
          </w:tcPr>
          <w:p w14:paraId="36DEEDCD" w14:textId="77777777" w:rsidR="00452285" w:rsidRPr="00FE2BAD" w:rsidRDefault="00452285" w:rsidP="00982118">
            <w:r w:rsidRPr="00FE2BAD">
              <w:t>Časté</w:t>
            </w:r>
          </w:p>
          <w:p w14:paraId="21559D74"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6C8625A8" w14:textId="77777777" w:rsidR="00452285" w:rsidRPr="00FE2BAD" w:rsidRDefault="00452285" w:rsidP="00982118">
            <w:pPr>
              <w:autoSpaceDE w:val="0"/>
              <w:autoSpaceDN w:val="0"/>
              <w:adjustRightInd w:val="0"/>
            </w:pPr>
            <w:r w:rsidRPr="00FE2BAD">
              <w:t>Hypertenze,</w:t>
            </w:r>
          </w:p>
          <w:p w14:paraId="715F98E9" w14:textId="77777777" w:rsidR="00452285" w:rsidRPr="00FE2BAD" w:rsidRDefault="00452285" w:rsidP="00982118">
            <w:pPr>
              <w:autoSpaceDE w:val="0"/>
              <w:autoSpaceDN w:val="0"/>
              <w:adjustRightInd w:val="0"/>
            </w:pPr>
            <w:r w:rsidRPr="00FE2BAD">
              <w:t>záchvaty zrudnutí,</w:t>
            </w:r>
          </w:p>
          <w:p w14:paraId="7B7A1EA6" w14:textId="77777777" w:rsidR="00452285" w:rsidRPr="00FE2BAD" w:rsidRDefault="00452285" w:rsidP="00982118">
            <w:r w:rsidRPr="00FE2BAD">
              <w:t>hematomy</w:t>
            </w:r>
          </w:p>
          <w:p w14:paraId="16F6B7D3" w14:textId="77777777" w:rsidR="00452285" w:rsidRPr="00FE2BAD" w:rsidRDefault="00452285" w:rsidP="00982118"/>
        </w:tc>
      </w:tr>
      <w:tr w:rsidR="00452285" w:rsidRPr="00FE2BAD" w14:paraId="7BDD08BA" w14:textId="77777777" w:rsidTr="00054A92">
        <w:trPr>
          <w:cantSplit/>
        </w:trPr>
        <w:tc>
          <w:tcPr>
            <w:tcW w:w="2628" w:type="dxa"/>
            <w:vMerge/>
            <w:tcBorders>
              <w:left w:val="single" w:sz="4" w:space="0" w:color="auto"/>
              <w:bottom w:val="single" w:sz="4" w:space="0" w:color="auto"/>
              <w:right w:val="single" w:sz="4" w:space="0" w:color="auto"/>
            </w:tcBorders>
          </w:tcPr>
          <w:p w14:paraId="453C303F"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3113AE4A" w14:textId="77777777" w:rsidR="00452285" w:rsidRPr="00FE2BAD" w:rsidRDefault="00452285" w:rsidP="00982118">
            <w:r w:rsidRPr="00FE2BAD">
              <w:t>Méně časté</w:t>
            </w:r>
          </w:p>
        </w:tc>
        <w:tc>
          <w:tcPr>
            <w:tcW w:w="0" w:type="auto"/>
            <w:tcBorders>
              <w:left w:val="single" w:sz="4" w:space="0" w:color="auto"/>
              <w:bottom w:val="single" w:sz="4" w:space="0" w:color="auto"/>
              <w:right w:val="single" w:sz="4" w:space="0" w:color="auto"/>
            </w:tcBorders>
          </w:tcPr>
          <w:p w14:paraId="5B1218B5" w14:textId="77777777" w:rsidR="00452285" w:rsidRPr="00FE2BAD" w:rsidRDefault="00452285" w:rsidP="00982118">
            <w:pPr>
              <w:autoSpaceDE w:val="0"/>
              <w:autoSpaceDN w:val="0"/>
              <w:adjustRightInd w:val="0"/>
            </w:pPr>
            <w:r w:rsidRPr="00FE2BAD">
              <w:t>Aneurysma aorty,</w:t>
            </w:r>
          </w:p>
          <w:p w14:paraId="604AD110" w14:textId="77777777" w:rsidR="00452285" w:rsidRPr="00FE2BAD" w:rsidRDefault="00452285" w:rsidP="00982118">
            <w:pPr>
              <w:autoSpaceDE w:val="0"/>
              <w:autoSpaceDN w:val="0"/>
              <w:adjustRightInd w:val="0"/>
            </w:pPr>
            <w:r w:rsidRPr="00FE2BAD">
              <w:t>cévní arteriální okluze,</w:t>
            </w:r>
          </w:p>
          <w:p w14:paraId="31432F93" w14:textId="77777777" w:rsidR="00452285" w:rsidRPr="00FE2BAD" w:rsidRDefault="00452285" w:rsidP="00982118">
            <w:r w:rsidRPr="00FE2BAD">
              <w:t>tromboflebitida</w:t>
            </w:r>
          </w:p>
          <w:p w14:paraId="7984EF4B" w14:textId="77777777" w:rsidR="00452285" w:rsidRPr="00FE2BAD" w:rsidDel="00B633E5" w:rsidRDefault="00452285" w:rsidP="00982118">
            <w:pPr>
              <w:autoSpaceDE w:val="0"/>
              <w:autoSpaceDN w:val="0"/>
              <w:adjustRightInd w:val="0"/>
            </w:pPr>
          </w:p>
        </w:tc>
      </w:tr>
      <w:tr w:rsidR="00452285" w:rsidRPr="00FE2BAD" w14:paraId="7F7192AB" w14:textId="77777777" w:rsidTr="00054A92">
        <w:trPr>
          <w:cantSplit/>
        </w:trPr>
        <w:tc>
          <w:tcPr>
            <w:tcW w:w="2628" w:type="dxa"/>
            <w:vMerge w:val="restart"/>
            <w:tcBorders>
              <w:top w:val="single" w:sz="4" w:space="0" w:color="auto"/>
              <w:left w:val="single" w:sz="4" w:space="0" w:color="auto"/>
              <w:right w:val="single" w:sz="4" w:space="0" w:color="auto"/>
            </w:tcBorders>
            <w:shd w:val="clear" w:color="auto" w:fill="auto"/>
            <w:hideMark/>
          </w:tcPr>
          <w:p w14:paraId="69A4CAC4" w14:textId="77777777" w:rsidR="00BB0131" w:rsidRPr="00FE2BAD" w:rsidRDefault="00452285" w:rsidP="00982118">
            <w:pPr>
              <w:keepNext/>
              <w:autoSpaceDE w:val="0"/>
              <w:autoSpaceDN w:val="0"/>
              <w:adjustRightInd w:val="0"/>
            </w:pPr>
            <w:r w:rsidRPr="00FE2BAD">
              <w:t>Respirační, hrudní a mediastinální poruchy*</w:t>
            </w:r>
          </w:p>
          <w:p w14:paraId="7203C380" w14:textId="77777777" w:rsidR="00452285" w:rsidRPr="00FE2BAD" w:rsidRDefault="00452285" w:rsidP="00054A92">
            <w:pPr>
              <w:keepNext/>
            </w:pPr>
          </w:p>
        </w:tc>
        <w:tc>
          <w:tcPr>
            <w:tcW w:w="1621" w:type="dxa"/>
            <w:tcBorders>
              <w:top w:val="single" w:sz="4" w:space="0" w:color="auto"/>
              <w:left w:val="single" w:sz="4" w:space="0" w:color="auto"/>
              <w:bottom w:val="single" w:sz="4" w:space="0" w:color="auto"/>
              <w:right w:val="single" w:sz="4" w:space="0" w:color="auto"/>
            </w:tcBorders>
          </w:tcPr>
          <w:p w14:paraId="157000D6" w14:textId="77777777" w:rsidR="00452285" w:rsidRPr="00FE2BAD" w:rsidRDefault="00452285" w:rsidP="00982118">
            <w:pPr>
              <w:keepNext/>
            </w:pPr>
            <w:r w:rsidRPr="00FE2BAD">
              <w:t>Časté</w:t>
            </w:r>
          </w:p>
          <w:p w14:paraId="04DCC49F" w14:textId="77777777" w:rsidR="00452285" w:rsidRPr="00FE2BAD" w:rsidRDefault="00452285" w:rsidP="00982118">
            <w:pPr>
              <w:keepNext/>
            </w:pPr>
          </w:p>
        </w:tc>
        <w:tc>
          <w:tcPr>
            <w:tcW w:w="0" w:type="auto"/>
            <w:tcBorders>
              <w:top w:val="single" w:sz="4" w:space="0" w:color="auto"/>
              <w:left w:val="single" w:sz="4" w:space="0" w:color="auto"/>
              <w:right w:val="single" w:sz="4" w:space="0" w:color="auto"/>
            </w:tcBorders>
          </w:tcPr>
          <w:p w14:paraId="246FC80D" w14:textId="77777777" w:rsidR="00452285" w:rsidRPr="00FE2BAD" w:rsidRDefault="00452285" w:rsidP="00982118">
            <w:pPr>
              <w:keepNext/>
              <w:autoSpaceDE w:val="0"/>
              <w:autoSpaceDN w:val="0"/>
              <w:adjustRightInd w:val="0"/>
            </w:pPr>
            <w:r w:rsidRPr="00FE2BAD">
              <w:t>Astma,</w:t>
            </w:r>
          </w:p>
          <w:p w14:paraId="6F5A6EB7" w14:textId="77777777" w:rsidR="00452285" w:rsidRPr="00FE2BAD" w:rsidRDefault="00452285" w:rsidP="00982118">
            <w:pPr>
              <w:keepNext/>
              <w:autoSpaceDE w:val="0"/>
              <w:autoSpaceDN w:val="0"/>
              <w:adjustRightInd w:val="0"/>
            </w:pPr>
            <w:r w:rsidRPr="00FE2BAD">
              <w:t>dyspnoe,</w:t>
            </w:r>
          </w:p>
          <w:p w14:paraId="7B565412" w14:textId="77777777" w:rsidR="00452285" w:rsidRPr="00FE2BAD" w:rsidRDefault="00452285" w:rsidP="00982118">
            <w:pPr>
              <w:keepNext/>
              <w:autoSpaceDE w:val="0"/>
              <w:autoSpaceDN w:val="0"/>
              <w:adjustRightInd w:val="0"/>
            </w:pPr>
            <w:r w:rsidRPr="00FE2BAD">
              <w:t>kašel</w:t>
            </w:r>
          </w:p>
          <w:p w14:paraId="39E41E77" w14:textId="77777777" w:rsidR="00452285" w:rsidRPr="00FE2BAD" w:rsidRDefault="00452285" w:rsidP="00982118">
            <w:pPr>
              <w:keepNext/>
            </w:pPr>
          </w:p>
        </w:tc>
      </w:tr>
      <w:tr w:rsidR="00452285" w:rsidRPr="00FE2BAD" w14:paraId="1DBB107E" w14:textId="77777777" w:rsidTr="00054A92">
        <w:trPr>
          <w:cantSplit/>
        </w:trPr>
        <w:tc>
          <w:tcPr>
            <w:tcW w:w="2628" w:type="dxa"/>
            <w:vMerge/>
            <w:tcBorders>
              <w:left w:val="single" w:sz="4" w:space="0" w:color="auto"/>
              <w:right w:val="single" w:sz="4" w:space="0" w:color="auto"/>
            </w:tcBorders>
            <w:shd w:val="clear" w:color="auto" w:fill="auto"/>
          </w:tcPr>
          <w:p w14:paraId="4314A959" w14:textId="77777777" w:rsidR="00452285" w:rsidRPr="00FE2BAD" w:rsidRDefault="00452285" w:rsidP="00982118">
            <w:pPr>
              <w:keepNext/>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0AB1A5A9" w14:textId="77777777" w:rsidR="00452285" w:rsidRPr="00FE2BAD" w:rsidRDefault="00452285" w:rsidP="00982118">
            <w:pPr>
              <w:keepNext/>
            </w:pPr>
            <w:r w:rsidRPr="00FE2BAD">
              <w:t>Méně časté</w:t>
            </w:r>
          </w:p>
          <w:p w14:paraId="5C2CEE34" w14:textId="77777777" w:rsidR="00452285" w:rsidRPr="00FE2BAD" w:rsidRDefault="00452285" w:rsidP="00982118">
            <w:pPr>
              <w:keepNext/>
            </w:pPr>
          </w:p>
        </w:tc>
        <w:tc>
          <w:tcPr>
            <w:tcW w:w="0" w:type="auto"/>
            <w:tcBorders>
              <w:left w:val="single" w:sz="4" w:space="0" w:color="auto"/>
              <w:right w:val="single" w:sz="4" w:space="0" w:color="auto"/>
            </w:tcBorders>
          </w:tcPr>
          <w:p w14:paraId="42BB285E" w14:textId="77777777" w:rsidR="00452285" w:rsidRPr="00FE2BAD" w:rsidRDefault="00452285" w:rsidP="00982118">
            <w:pPr>
              <w:keepNext/>
              <w:autoSpaceDE w:val="0"/>
              <w:autoSpaceDN w:val="0"/>
              <w:adjustRightInd w:val="0"/>
            </w:pPr>
            <w:r w:rsidRPr="00FE2BAD">
              <w:t>Plicní embolie</w:t>
            </w:r>
            <w:r w:rsidRPr="00FE2BAD">
              <w:rPr>
                <w:vertAlign w:val="superscript"/>
              </w:rPr>
              <w:t>1</w:t>
            </w:r>
            <w:r w:rsidRPr="00FE2BAD">
              <w:t>,</w:t>
            </w:r>
          </w:p>
          <w:p w14:paraId="21087212" w14:textId="77777777" w:rsidR="00452285" w:rsidRPr="00FE2BAD" w:rsidRDefault="00452285" w:rsidP="00982118">
            <w:pPr>
              <w:keepNext/>
              <w:autoSpaceDE w:val="0"/>
              <w:autoSpaceDN w:val="0"/>
              <w:adjustRightInd w:val="0"/>
            </w:pPr>
            <w:r w:rsidRPr="00FE2BAD">
              <w:t>intersticiální plicní choroba,</w:t>
            </w:r>
          </w:p>
          <w:p w14:paraId="5C0CE0CC" w14:textId="77777777" w:rsidR="00452285" w:rsidRPr="00FE2BAD" w:rsidRDefault="00452285" w:rsidP="00982118">
            <w:pPr>
              <w:keepNext/>
              <w:autoSpaceDE w:val="0"/>
              <w:autoSpaceDN w:val="0"/>
              <w:adjustRightInd w:val="0"/>
            </w:pPr>
            <w:r w:rsidRPr="00FE2BAD">
              <w:t>chronická obstrukční plicní nemoc,</w:t>
            </w:r>
          </w:p>
          <w:p w14:paraId="7518DE27" w14:textId="77777777" w:rsidR="00452285" w:rsidRPr="00FE2BAD" w:rsidRDefault="00452285" w:rsidP="00982118">
            <w:pPr>
              <w:keepNext/>
              <w:autoSpaceDE w:val="0"/>
              <w:autoSpaceDN w:val="0"/>
              <w:adjustRightInd w:val="0"/>
            </w:pPr>
            <w:r w:rsidRPr="00FE2BAD">
              <w:t>pneumonitida,</w:t>
            </w:r>
          </w:p>
          <w:p w14:paraId="560F7B86" w14:textId="77777777" w:rsidR="00452285" w:rsidRPr="00FE2BAD" w:rsidRDefault="00452285" w:rsidP="00982118">
            <w:pPr>
              <w:keepNext/>
              <w:autoSpaceDE w:val="0"/>
              <w:autoSpaceDN w:val="0"/>
              <w:adjustRightInd w:val="0"/>
            </w:pPr>
            <w:r w:rsidRPr="00FE2BAD">
              <w:t>pleurální výpotek</w:t>
            </w:r>
            <w:r w:rsidRPr="00FE2BAD">
              <w:rPr>
                <w:vertAlign w:val="superscript"/>
              </w:rPr>
              <w:t>1</w:t>
            </w:r>
          </w:p>
          <w:p w14:paraId="2B02992D" w14:textId="77777777" w:rsidR="00452285" w:rsidRPr="00FE2BAD" w:rsidRDefault="00452285" w:rsidP="00982118">
            <w:pPr>
              <w:keepNext/>
              <w:autoSpaceDE w:val="0"/>
              <w:autoSpaceDN w:val="0"/>
              <w:adjustRightInd w:val="0"/>
            </w:pPr>
          </w:p>
        </w:tc>
      </w:tr>
      <w:tr w:rsidR="00452285" w:rsidRPr="00FE2BAD" w14:paraId="3DB5F6C7" w14:textId="77777777" w:rsidTr="00054A92">
        <w:trPr>
          <w:cantSplit/>
        </w:trPr>
        <w:tc>
          <w:tcPr>
            <w:tcW w:w="2628" w:type="dxa"/>
            <w:vMerge/>
            <w:tcBorders>
              <w:left w:val="single" w:sz="4" w:space="0" w:color="auto"/>
              <w:bottom w:val="single" w:sz="4" w:space="0" w:color="auto"/>
              <w:right w:val="single" w:sz="4" w:space="0" w:color="auto"/>
            </w:tcBorders>
            <w:shd w:val="clear" w:color="auto" w:fill="auto"/>
          </w:tcPr>
          <w:p w14:paraId="2C746DA5" w14:textId="77777777" w:rsidR="00452285" w:rsidRPr="00FE2BAD" w:rsidRDefault="00452285" w:rsidP="00982118">
            <w:pPr>
              <w:keepNext/>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099F0B71" w14:textId="77777777" w:rsidR="00452285" w:rsidRPr="00FE2BAD" w:rsidRDefault="00452285" w:rsidP="00982118">
            <w:pPr>
              <w:keepNext/>
            </w:pPr>
            <w:r w:rsidRPr="00FE2BAD">
              <w:t>Vzácné</w:t>
            </w:r>
          </w:p>
          <w:p w14:paraId="35869FE1" w14:textId="77777777" w:rsidR="00452285" w:rsidRPr="00FE2BAD" w:rsidRDefault="00452285" w:rsidP="00982118">
            <w:pPr>
              <w:keepNext/>
            </w:pPr>
          </w:p>
        </w:tc>
        <w:tc>
          <w:tcPr>
            <w:tcW w:w="0" w:type="auto"/>
            <w:tcBorders>
              <w:left w:val="single" w:sz="4" w:space="0" w:color="auto"/>
              <w:bottom w:val="single" w:sz="4" w:space="0" w:color="auto"/>
              <w:right w:val="single" w:sz="4" w:space="0" w:color="auto"/>
            </w:tcBorders>
          </w:tcPr>
          <w:p w14:paraId="08B04C90" w14:textId="77777777" w:rsidR="00452285" w:rsidRPr="00FE2BAD" w:rsidRDefault="00452285" w:rsidP="00982118">
            <w:pPr>
              <w:keepNext/>
              <w:autoSpaceDE w:val="0"/>
              <w:autoSpaceDN w:val="0"/>
              <w:adjustRightInd w:val="0"/>
            </w:pPr>
            <w:r w:rsidRPr="00FE2BAD">
              <w:t>Plicní fibróza</w:t>
            </w:r>
            <w:r w:rsidRPr="00FE2BAD">
              <w:rPr>
                <w:vertAlign w:val="superscript"/>
              </w:rPr>
              <w:t>1</w:t>
            </w:r>
          </w:p>
          <w:p w14:paraId="6E75F146" w14:textId="77777777" w:rsidR="00452285" w:rsidRPr="00FE2BAD" w:rsidRDefault="00452285" w:rsidP="00982118">
            <w:pPr>
              <w:keepNext/>
              <w:autoSpaceDE w:val="0"/>
              <w:autoSpaceDN w:val="0"/>
              <w:adjustRightInd w:val="0"/>
            </w:pPr>
          </w:p>
        </w:tc>
      </w:tr>
      <w:tr w:rsidR="00452285" w:rsidRPr="00FE2BAD" w14:paraId="1D168A6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8C8FCF3" w14:textId="77777777" w:rsidR="00452285" w:rsidRPr="00FE2BAD" w:rsidRDefault="00452285" w:rsidP="00982118">
            <w:r w:rsidRPr="00FE2BAD">
              <w:t>Gastrointestinální poruchy</w:t>
            </w:r>
          </w:p>
        </w:tc>
        <w:tc>
          <w:tcPr>
            <w:tcW w:w="1621" w:type="dxa"/>
            <w:tcBorders>
              <w:top w:val="single" w:sz="4" w:space="0" w:color="auto"/>
              <w:left w:val="single" w:sz="4" w:space="0" w:color="auto"/>
              <w:bottom w:val="single" w:sz="4" w:space="0" w:color="auto"/>
              <w:right w:val="single" w:sz="4" w:space="0" w:color="auto"/>
            </w:tcBorders>
          </w:tcPr>
          <w:p w14:paraId="219CA2C9" w14:textId="77777777" w:rsidR="00452285" w:rsidRPr="00FE2BAD" w:rsidRDefault="00452285" w:rsidP="00982118">
            <w:r w:rsidRPr="00FE2BAD">
              <w:t>Velmi časté</w:t>
            </w:r>
          </w:p>
          <w:p w14:paraId="111DCED1"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3F93DA94" w14:textId="77777777" w:rsidR="00452285" w:rsidRPr="00FE2BAD" w:rsidRDefault="00452285" w:rsidP="00982118">
            <w:pPr>
              <w:autoSpaceDE w:val="0"/>
              <w:autoSpaceDN w:val="0"/>
              <w:adjustRightInd w:val="0"/>
            </w:pPr>
            <w:r w:rsidRPr="00FE2BAD">
              <w:t>Bolesti břicha,</w:t>
            </w:r>
          </w:p>
          <w:p w14:paraId="26353184" w14:textId="77777777" w:rsidR="00452285" w:rsidRPr="00FE2BAD" w:rsidRDefault="00452285" w:rsidP="00982118">
            <w:pPr>
              <w:autoSpaceDE w:val="0"/>
              <w:autoSpaceDN w:val="0"/>
              <w:adjustRightInd w:val="0"/>
            </w:pPr>
            <w:r w:rsidRPr="00FE2BAD">
              <w:t>nauzea a zvracení</w:t>
            </w:r>
          </w:p>
          <w:p w14:paraId="61B94EF2" w14:textId="77777777" w:rsidR="00452285" w:rsidRPr="00FE2BAD" w:rsidRDefault="00452285" w:rsidP="00982118"/>
        </w:tc>
      </w:tr>
      <w:tr w:rsidR="00452285" w:rsidRPr="00FE2BAD" w14:paraId="57F22F4D" w14:textId="77777777" w:rsidTr="00054A92">
        <w:trPr>
          <w:cantSplit/>
        </w:trPr>
        <w:tc>
          <w:tcPr>
            <w:tcW w:w="2628" w:type="dxa"/>
            <w:vMerge/>
            <w:tcBorders>
              <w:left w:val="single" w:sz="4" w:space="0" w:color="auto"/>
              <w:right w:val="single" w:sz="4" w:space="0" w:color="auto"/>
            </w:tcBorders>
          </w:tcPr>
          <w:p w14:paraId="04C79DBC"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8FAD763" w14:textId="77777777" w:rsidR="00452285" w:rsidRPr="00FE2BAD" w:rsidRDefault="00452285" w:rsidP="00982118">
            <w:r w:rsidRPr="00FE2BAD">
              <w:t>Časté</w:t>
            </w:r>
          </w:p>
          <w:p w14:paraId="4A25E39B" w14:textId="77777777" w:rsidR="00452285" w:rsidRPr="00FE2BAD" w:rsidRDefault="00452285" w:rsidP="00982118"/>
        </w:tc>
        <w:tc>
          <w:tcPr>
            <w:tcW w:w="0" w:type="auto"/>
            <w:tcBorders>
              <w:left w:val="single" w:sz="4" w:space="0" w:color="auto"/>
              <w:right w:val="single" w:sz="4" w:space="0" w:color="auto"/>
            </w:tcBorders>
          </w:tcPr>
          <w:p w14:paraId="2A9987DA" w14:textId="77777777" w:rsidR="00452285" w:rsidRPr="00FE2BAD" w:rsidRDefault="00452285" w:rsidP="00982118">
            <w:pPr>
              <w:autoSpaceDE w:val="0"/>
              <w:autoSpaceDN w:val="0"/>
              <w:adjustRightInd w:val="0"/>
            </w:pPr>
            <w:r w:rsidRPr="00FE2BAD">
              <w:t>Krvácení z GI traktu,</w:t>
            </w:r>
          </w:p>
          <w:p w14:paraId="5EFD882A" w14:textId="77777777" w:rsidR="00452285" w:rsidRPr="00FE2BAD" w:rsidRDefault="00452285" w:rsidP="00982118">
            <w:pPr>
              <w:autoSpaceDE w:val="0"/>
              <w:autoSpaceDN w:val="0"/>
              <w:adjustRightInd w:val="0"/>
            </w:pPr>
            <w:r w:rsidRPr="00FE2BAD">
              <w:t>dyspepsie,</w:t>
            </w:r>
          </w:p>
          <w:p w14:paraId="3F5DA885" w14:textId="77777777" w:rsidR="00452285" w:rsidRPr="00FE2BAD" w:rsidRDefault="00452285" w:rsidP="00982118">
            <w:pPr>
              <w:autoSpaceDE w:val="0"/>
              <w:autoSpaceDN w:val="0"/>
              <w:adjustRightInd w:val="0"/>
            </w:pPr>
            <w:r w:rsidRPr="00FE2BAD">
              <w:t>gastroesofageální refluxní choroba,</w:t>
            </w:r>
          </w:p>
          <w:p w14:paraId="0716DA6D" w14:textId="77777777" w:rsidR="00452285" w:rsidRPr="00FE2BAD" w:rsidRDefault="00452285" w:rsidP="00982118">
            <w:pPr>
              <w:autoSpaceDE w:val="0"/>
              <w:autoSpaceDN w:val="0"/>
              <w:adjustRightInd w:val="0"/>
            </w:pPr>
            <w:r w:rsidRPr="00FE2BAD">
              <w:t>sicca syndrom</w:t>
            </w:r>
          </w:p>
          <w:p w14:paraId="12C62E7D" w14:textId="77777777" w:rsidR="00452285" w:rsidRPr="00FE2BAD" w:rsidRDefault="00452285" w:rsidP="00982118">
            <w:pPr>
              <w:autoSpaceDE w:val="0"/>
              <w:autoSpaceDN w:val="0"/>
              <w:adjustRightInd w:val="0"/>
            </w:pPr>
          </w:p>
        </w:tc>
      </w:tr>
      <w:tr w:rsidR="00452285" w:rsidRPr="00FE2BAD" w14:paraId="1A31AB48" w14:textId="77777777" w:rsidTr="00054A92">
        <w:trPr>
          <w:cantSplit/>
        </w:trPr>
        <w:tc>
          <w:tcPr>
            <w:tcW w:w="2628" w:type="dxa"/>
            <w:vMerge/>
            <w:tcBorders>
              <w:left w:val="single" w:sz="4" w:space="0" w:color="auto"/>
              <w:right w:val="single" w:sz="4" w:space="0" w:color="auto"/>
            </w:tcBorders>
          </w:tcPr>
          <w:p w14:paraId="010D782A"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CC798E7" w14:textId="77777777" w:rsidR="00452285" w:rsidRPr="00FE2BAD" w:rsidRDefault="00452285" w:rsidP="00982118">
            <w:r w:rsidRPr="00FE2BAD">
              <w:t>Méně časté</w:t>
            </w:r>
          </w:p>
          <w:p w14:paraId="1041D839" w14:textId="77777777" w:rsidR="00452285" w:rsidRPr="00FE2BAD" w:rsidRDefault="00452285" w:rsidP="00982118"/>
        </w:tc>
        <w:tc>
          <w:tcPr>
            <w:tcW w:w="0" w:type="auto"/>
            <w:tcBorders>
              <w:left w:val="single" w:sz="4" w:space="0" w:color="auto"/>
              <w:right w:val="single" w:sz="4" w:space="0" w:color="auto"/>
            </w:tcBorders>
          </w:tcPr>
          <w:p w14:paraId="4910BCED" w14:textId="77777777" w:rsidR="00452285" w:rsidRPr="00FE2BAD" w:rsidRDefault="00452285" w:rsidP="00982118">
            <w:pPr>
              <w:autoSpaceDE w:val="0"/>
              <w:autoSpaceDN w:val="0"/>
              <w:adjustRightInd w:val="0"/>
            </w:pPr>
            <w:r w:rsidRPr="00FE2BAD">
              <w:t>Pankreatitida,</w:t>
            </w:r>
          </w:p>
          <w:p w14:paraId="222CAF1C" w14:textId="77777777" w:rsidR="00452285" w:rsidRPr="00FE2BAD" w:rsidRDefault="00452285" w:rsidP="00982118">
            <w:pPr>
              <w:autoSpaceDE w:val="0"/>
              <w:autoSpaceDN w:val="0"/>
              <w:adjustRightInd w:val="0"/>
            </w:pPr>
            <w:r w:rsidRPr="00FE2BAD">
              <w:t>dysfagie,</w:t>
            </w:r>
          </w:p>
          <w:p w14:paraId="274684F0" w14:textId="77777777" w:rsidR="00452285" w:rsidRPr="00FE2BAD" w:rsidRDefault="00452285" w:rsidP="00982118">
            <w:pPr>
              <w:autoSpaceDE w:val="0"/>
              <w:autoSpaceDN w:val="0"/>
              <w:adjustRightInd w:val="0"/>
            </w:pPr>
            <w:r w:rsidRPr="00FE2BAD">
              <w:t>edém obličeje</w:t>
            </w:r>
          </w:p>
          <w:p w14:paraId="5766B4C4" w14:textId="77777777" w:rsidR="00452285" w:rsidRPr="00FE2BAD" w:rsidRDefault="00452285" w:rsidP="00982118">
            <w:pPr>
              <w:autoSpaceDE w:val="0"/>
              <w:autoSpaceDN w:val="0"/>
              <w:adjustRightInd w:val="0"/>
            </w:pPr>
          </w:p>
        </w:tc>
      </w:tr>
      <w:tr w:rsidR="00452285" w:rsidRPr="00FE2BAD" w14:paraId="41AE52DF" w14:textId="77777777" w:rsidTr="00054A92">
        <w:trPr>
          <w:cantSplit/>
        </w:trPr>
        <w:tc>
          <w:tcPr>
            <w:tcW w:w="2628" w:type="dxa"/>
            <w:vMerge/>
            <w:tcBorders>
              <w:left w:val="single" w:sz="4" w:space="0" w:color="auto"/>
              <w:bottom w:val="single" w:sz="4" w:space="0" w:color="auto"/>
              <w:right w:val="single" w:sz="4" w:space="0" w:color="auto"/>
            </w:tcBorders>
          </w:tcPr>
          <w:p w14:paraId="7E84A818"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423190BD" w14:textId="77777777" w:rsidR="00452285" w:rsidRPr="00FE2BAD" w:rsidRDefault="00452285" w:rsidP="00982118">
            <w:r w:rsidRPr="00FE2BAD">
              <w:t>Vzácné</w:t>
            </w:r>
          </w:p>
          <w:p w14:paraId="028A6B6B" w14:textId="77777777" w:rsidR="00452285" w:rsidRPr="00FE2BAD" w:rsidRDefault="00452285" w:rsidP="00982118"/>
        </w:tc>
        <w:tc>
          <w:tcPr>
            <w:tcW w:w="0" w:type="auto"/>
            <w:tcBorders>
              <w:left w:val="single" w:sz="4" w:space="0" w:color="auto"/>
              <w:bottom w:val="single" w:sz="4" w:space="0" w:color="auto"/>
              <w:right w:val="single" w:sz="4" w:space="0" w:color="auto"/>
            </w:tcBorders>
          </w:tcPr>
          <w:p w14:paraId="1347A9A9" w14:textId="77777777" w:rsidR="00452285" w:rsidRPr="00FE2BAD" w:rsidRDefault="00452285" w:rsidP="00982118">
            <w:pPr>
              <w:autoSpaceDE w:val="0"/>
              <w:autoSpaceDN w:val="0"/>
              <w:adjustRightInd w:val="0"/>
            </w:pPr>
            <w:r w:rsidRPr="00FE2BAD">
              <w:t>Perforace střeva</w:t>
            </w:r>
            <w:r w:rsidRPr="00FE2BAD">
              <w:rPr>
                <w:vertAlign w:val="superscript"/>
              </w:rPr>
              <w:t>1</w:t>
            </w:r>
          </w:p>
          <w:p w14:paraId="3F447E4E" w14:textId="77777777" w:rsidR="00452285" w:rsidRPr="00FE2BAD" w:rsidRDefault="00452285" w:rsidP="00982118">
            <w:pPr>
              <w:autoSpaceDE w:val="0"/>
              <w:autoSpaceDN w:val="0"/>
              <w:adjustRightInd w:val="0"/>
            </w:pPr>
          </w:p>
        </w:tc>
      </w:tr>
      <w:tr w:rsidR="00452285" w:rsidRPr="00FE2BAD" w14:paraId="094C521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7AE1B5D" w14:textId="77777777" w:rsidR="00452285" w:rsidRPr="00FE2BAD" w:rsidRDefault="00452285" w:rsidP="00982118">
            <w:r w:rsidRPr="00FE2BAD">
              <w:t>Poruchy jater a žlučových cest*</w:t>
            </w:r>
          </w:p>
        </w:tc>
        <w:tc>
          <w:tcPr>
            <w:tcW w:w="1621" w:type="dxa"/>
            <w:tcBorders>
              <w:top w:val="single" w:sz="4" w:space="0" w:color="auto"/>
              <w:left w:val="single" w:sz="4" w:space="0" w:color="auto"/>
              <w:bottom w:val="single" w:sz="4" w:space="0" w:color="auto"/>
              <w:right w:val="single" w:sz="4" w:space="0" w:color="auto"/>
            </w:tcBorders>
          </w:tcPr>
          <w:p w14:paraId="4D5C9D45" w14:textId="77777777" w:rsidR="00452285" w:rsidRPr="00FE2BAD" w:rsidRDefault="00E56EF7" w:rsidP="00982118">
            <w:r w:rsidRPr="00FE2BAD">
              <w:t>Velmi časté</w:t>
            </w:r>
          </w:p>
          <w:p w14:paraId="750A3BC7"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24A427B9" w14:textId="77777777" w:rsidR="00452285" w:rsidRPr="00FE2BAD" w:rsidRDefault="00452285" w:rsidP="00982118">
            <w:r w:rsidRPr="00FE2BAD">
              <w:t>Zvýšení jaterních enzymů</w:t>
            </w:r>
          </w:p>
          <w:p w14:paraId="4894A35F" w14:textId="77777777" w:rsidR="00452285" w:rsidRPr="00FE2BAD" w:rsidRDefault="00452285" w:rsidP="00982118"/>
        </w:tc>
      </w:tr>
      <w:tr w:rsidR="00452285" w:rsidRPr="00FE2BAD" w14:paraId="7171E749" w14:textId="77777777" w:rsidTr="00054A92">
        <w:trPr>
          <w:cantSplit/>
        </w:trPr>
        <w:tc>
          <w:tcPr>
            <w:tcW w:w="2628" w:type="dxa"/>
            <w:vMerge/>
            <w:tcBorders>
              <w:left w:val="single" w:sz="4" w:space="0" w:color="auto"/>
              <w:right w:val="single" w:sz="4" w:space="0" w:color="auto"/>
            </w:tcBorders>
          </w:tcPr>
          <w:p w14:paraId="4FF55F38"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1352C9A7" w14:textId="77777777" w:rsidR="00452285" w:rsidRPr="00FE2BAD" w:rsidRDefault="00452285" w:rsidP="00982118">
            <w:r w:rsidRPr="00FE2BAD">
              <w:t>Méně časté</w:t>
            </w:r>
          </w:p>
          <w:p w14:paraId="6A0ECB21" w14:textId="77777777" w:rsidR="00452285" w:rsidRPr="00FE2BAD" w:rsidRDefault="00452285" w:rsidP="00982118"/>
        </w:tc>
        <w:tc>
          <w:tcPr>
            <w:tcW w:w="0" w:type="auto"/>
            <w:tcBorders>
              <w:left w:val="single" w:sz="4" w:space="0" w:color="auto"/>
              <w:right w:val="single" w:sz="4" w:space="0" w:color="auto"/>
            </w:tcBorders>
          </w:tcPr>
          <w:p w14:paraId="5493AB6C" w14:textId="77777777" w:rsidR="00452285" w:rsidRPr="00FE2BAD" w:rsidRDefault="00452285" w:rsidP="00982118">
            <w:r w:rsidRPr="00FE2BAD">
              <w:t>Steatóza jater,</w:t>
            </w:r>
          </w:p>
          <w:p w14:paraId="4024206E" w14:textId="77777777" w:rsidR="00452285" w:rsidRPr="00FE2BAD" w:rsidRDefault="00452285" w:rsidP="00982118">
            <w:r w:rsidRPr="00FE2BAD">
              <w:t>cholecystitida a cholelithiáza,</w:t>
            </w:r>
          </w:p>
          <w:p w14:paraId="44FCFFC4" w14:textId="77777777" w:rsidR="00452285" w:rsidRPr="00FE2BAD" w:rsidRDefault="00452285" w:rsidP="00982118">
            <w:r w:rsidRPr="00FE2BAD">
              <w:t>zvýšení bilirubinu</w:t>
            </w:r>
          </w:p>
          <w:p w14:paraId="38ECD9F2" w14:textId="77777777" w:rsidR="00452285" w:rsidRPr="00FE2BAD" w:rsidRDefault="00452285" w:rsidP="00982118"/>
        </w:tc>
      </w:tr>
      <w:tr w:rsidR="00452285" w:rsidRPr="00FE2BAD" w14:paraId="1B2FB0E4" w14:textId="77777777" w:rsidTr="00054A92">
        <w:trPr>
          <w:cantSplit/>
        </w:trPr>
        <w:tc>
          <w:tcPr>
            <w:tcW w:w="2628" w:type="dxa"/>
            <w:vMerge/>
            <w:tcBorders>
              <w:left w:val="single" w:sz="4" w:space="0" w:color="auto"/>
              <w:right w:val="single" w:sz="4" w:space="0" w:color="auto"/>
            </w:tcBorders>
          </w:tcPr>
          <w:p w14:paraId="39C2DB93"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036E5A37" w14:textId="77777777" w:rsidR="00452285" w:rsidRPr="00FE2BAD" w:rsidRDefault="00452285" w:rsidP="00982118">
            <w:r w:rsidRPr="00FE2BAD">
              <w:t>Vzácné</w:t>
            </w:r>
          </w:p>
          <w:p w14:paraId="3B87B238" w14:textId="77777777" w:rsidR="00452285" w:rsidRPr="00FE2BAD" w:rsidRDefault="00452285" w:rsidP="00982118"/>
        </w:tc>
        <w:tc>
          <w:tcPr>
            <w:tcW w:w="0" w:type="auto"/>
            <w:tcBorders>
              <w:left w:val="single" w:sz="4" w:space="0" w:color="auto"/>
              <w:right w:val="single" w:sz="4" w:space="0" w:color="auto"/>
            </w:tcBorders>
          </w:tcPr>
          <w:p w14:paraId="5FCCD7B2" w14:textId="77777777" w:rsidR="00452285" w:rsidRPr="00FE2BAD" w:rsidRDefault="00452285" w:rsidP="00982118">
            <w:r w:rsidRPr="00FE2BAD">
              <w:t>Hepatitida,</w:t>
            </w:r>
          </w:p>
          <w:p w14:paraId="507BC132" w14:textId="77777777" w:rsidR="00452285" w:rsidRPr="00FE2BAD" w:rsidRDefault="00452285" w:rsidP="00982118">
            <w:r w:rsidRPr="00FE2BAD">
              <w:t>reaktivace hepatitidy B</w:t>
            </w:r>
            <w:r w:rsidRPr="00FE2BAD">
              <w:rPr>
                <w:vertAlign w:val="superscript"/>
              </w:rPr>
              <w:t>1</w:t>
            </w:r>
            <w:r w:rsidRPr="00FE2BAD">
              <w:t>,</w:t>
            </w:r>
          </w:p>
          <w:p w14:paraId="36AF8CD5" w14:textId="77777777" w:rsidR="00452285" w:rsidRPr="00FE2BAD" w:rsidRDefault="00452285" w:rsidP="00982118">
            <w:r w:rsidRPr="00FE2BAD">
              <w:t>autoimunitní hepatitida</w:t>
            </w:r>
            <w:r w:rsidRPr="00FE2BAD">
              <w:rPr>
                <w:vertAlign w:val="superscript"/>
              </w:rPr>
              <w:t>1</w:t>
            </w:r>
          </w:p>
          <w:p w14:paraId="07BA8FEA" w14:textId="77777777" w:rsidR="00452285" w:rsidRPr="00FE2BAD" w:rsidRDefault="00452285" w:rsidP="00982118"/>
        </w:tc>
      </w:tr>
      <w:tr w:rsidR="00452285" w:rsidRPr="00FE2BAD" w14:paraId="6CDAA5C3" w14:textId="77777777" w:rsidTr="00054A92">
        <w:trPr>
          <w:cantSplit/>
        </w:trPr>
        <w:tc>
          <w:tcPr>
            <w:tcW w:w="2628" w:type="dxa"/>
            <w:vMerge/>
            <w:tcBorders>
              <w:left w:val="single" w:sz="4" w:space="0" w:color="auto"/>
              <w:bottom w:val="single" w:sz="4" w:space="0" w:color="auto"/>
              <w:right w:val="single" w:sz="4" w:space="0" w:color="auto"/>
            </w:tcBorders>
          </w:tcPr>
          <w:p w14:paraId="0FA1ED1A"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211C2DB" w14:textId="77777777" w:rsidR="00452285" w:rsidRPr="00FE2BAD" w:rsidRDefault="00452285" w:rsidP="00982118">
            <w:r w:rsidRPr="00FE2BAD">
              <w:t>Není známo</w:t>
            </w:r>
          </w:p>
          <w:p w14:paraId="0E6D1F2F" w14:textId="77777777" w:rsidR="00452285" w:rsidRPr="00FE2BAD" w:rsidRDefault="00452285" w:rsidP="00982118"/>
        </w:tc>
        <w:tc>
          <w:tcPr>
            <w:tcW w:w="0" w:type="auto"/>
            <w:tcBorders>
              <w:left w:val="single" w:sz="4" w:space="0" w:color="auto"/>
              <w:bottom w:val="single" w:sz="4" w:space="0" w:color="auto"/>
              <w:right w:val="single" w:sz="4" w:space="0" w:color="auto"/>
            </w:tcBorders>
          </w:tcPr>
          <w:p w14:paraId="0B51F677" w14:textId="77777777" w:rsidR="00452285" w:rsidRPr="00FE2BAD" w:rsidRDefault="00452285" w:rsidP="00982118">
            <w:r w:rsidRPr="00FE2BAD">
              <w:t>Selhání jater</w:t>
            </w:r>
            <w:r w:rsidRPr="00FE2BAD">
              <w:rPr>
                <w:vertAlign w:val="superscript"/>
              </w:rPr>
              <w:t>1</w:t>
            </w:r>
          </w:p>
          <w:p w14:paraId="6268E308" w14:textId="77777777" w:rsidR="00452285" w:rsidRPr="00FE2BAD" w:rsidRDefault="00452285" w:rsidP="00982118"/>
        </w:tc>
      </w:tr>
      <w:tr w:rsidR="00452285" w:rsidRPr="00FE2BAD" w14:paraId="453CDC05"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B160D59" w14:textId="77777777" w:rsidR="00452285" w:rsidRPr="00FE2BAD" w:rsidRDefault="00452285" w:rsidP="00982118">
            <w:r w:rsidRPr="00FE2BAD">
              <w:lastRenderedPageBreak/>
              <w:t>Poruchy kůže a podkožní tkáně</w:t>
            </w:r>
          </w:p>
        </w:tc>
        <w:tc>
          <w:tcPr>
            <w:tcW w:w="1621" w:type="dxa"/>
            <w:tcBorders>
              <w:top w:val="single" w:sz="4" w:space="0" w:color="auto"/>
              <w:left w:val="single" w:sz="4" w:space="0" w:color="auto"/>
              <w:bottom w:val="single" w:sz="4" w:space="0" w:color="auto"/>
              <w:right w:val="single" w:sz="4" w:space="0" w:color="auto"/>
            </w:tcBorders>
          </w:tcPr>
          <w:p w14:paraId="380ACB33" w14:textId="77777777" w:rsidR="00452285" w:rsidRPr="00FE2BAD" w:rsidRDefault="00E56EF7" w:rsidP="00982118">
            <w:r w:rsidRPr="00FE2BAD">
              <w:t>Velmi časté</w:t>
            </w:r>
          </w:p>
          <w:p w14:paraId="11224264" w14:textId="77777777" w:rsidR="00452285" w:rsidRPr="00FE2BAD" w:rsidRDefault="00452285" w:rsidP="00982118"/>
        </w:tc>
        <w:tc>
          <w:tcPr>
            <w:tcW w:w="0" w:type="auto"/>
            <w:tcBorders>
              <w:top w:val="single" w:sz="4" w:space="0" w:color="auto"/>
              <w:left w:val="single" w:sz="4" w:space="0" w:color="auto"/>
              <w:right w:val="single" w:sz="4" w:space="0" w:color="auto"/>
            </w:tcBorders>
          </w:tcPr>
          <w:p w14:paraId="6A59A827" w14:textId="77777777" w:rsidR="00452285" w:rsidRPr="00FE2BAD" w:rsidRDefault="008A0BD3" w:rsidP="00982118">
            <w:r w:rsidRPr="00FE2BAD">
              <w:t>V</w:t>
            </w:r>
            <w:r w:rsidR="0064593A" w:rsidRPr="00FE2BAD">
              <w:t>yrážka</w:t>
            </w:r>
            <w:r w:rsidR="00452285" w:rsidRPr="00FE2BAD">
              <w:t xml:space="preserve"> (včetně exfoliativní </w:t>
            </w:r>
            <w:r w:rsidR="0064593A" w:rsidRPr="00FE2BAD">
              <w:t>vyrážky</w:t>
            </w:r>
            <w:r w:rsidR="00452285" w:rsidRPr="00FE2BAD">
              <w:t>)</w:t>
            </w:r>
          </w:p>
          <w:p w14:paraId="0C94D85B" w14:textId="77777777" w:rsidR="00452285" w:rsidRPr="00FE2BAD" w:rsidRDefault="00452285" w:rsidP="00982118"/>
        </w:tc>
      </w:tr>
      <w:tr w:rsidR="00452285" w:rsidRPr="00FE2BAD" w14:paraId="2AB5887E" w14:textId="77777777" w:rsidTr="00054A92">
        <w:trPr>
          <w:cantSplit/>
        </w:trPr>
        <w:tc>
          <w:tcPr>
            <w:tcW w:w="2628" w:type="dxa"/>
            <w:vMerge/>
            <w:tcBorders>
              <w:left w:val="single" w:sz="4" w:space="0" w:color="auto"/>
              <w:right w:val="single" w:sz="4" w:space="0" w:color="auto"/>
            </w:tcBorders>
          </w:tcPr>
          <w:p w14:paraId="4AD1982A"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5C74FC2" w14:textId="77777777" w:rsidR="00452285" w:rsidRPr="00FE2BAD" w:rsidRDefault="00452285" w:rsidP="00982118">
            <w:r w:rsidRPr="00FE2BAD">
              <w:t>Časté</w:t>
            </w:r>
          </w:p>
          <w:p w14:paraId="2A4BB0C7" w14:textId="77777777" w:rsidR="00452285" w:rsidRPr="00FE2BAD" w:rsidRDefault="00452285" w:rsidP="00982118"/>
        </w:tc>
        <w:tc>
          <w:tcPr>
            <w:tcW w:w="0" w:type="auto"/>
            <w:tcBorders>
              <w:left w:val="single" w:sz="4" w:space="0" w:color="auto"/>
              <w:right w:val="single" w:sz="4" w:space="0" w:color="auto"/>
            </w:tcBorders>
          </w:tcPr>
          <w:p w14:paraId="34C979F7" w14:textId="77777777" w:rsidR="00452285" w:rsidRPr="00FE2BAD" w:rsidRDefault="00452285" w:rsidP="00982118">
            <w:r w:rsidRPr="00FE2BAD">
              <w:t>Nový výskyt nebo zhoršení psoriázy (včetně palmoplantární pustulózní psoriázy)</w:t>
            </w:r>
            <w:r w:rsidRPr="00FE2BAD">
              <w:rPr>
                <w:vertAlign w:val="superscript"/>
              </w:rPr>
              <w:t>1</w:t>
            </w:r>
            <w:r w:rsidRPr="00FE2BAD">
              <w:t>,</w:t>
            </w:r>
          </w:p>
          <w:p w14:paraId="3058D0FF" w14:textId="77777777" w:rsidR="00452285" w:rsidRPr="00FE2BAD" w:rsidRDefault="00452285" w:rsidP="00982118">
            <w:r w:rsidRPr="00FE2BAD">
              <w:t>urtikarie,</w:t>
            </w:r>
          </w:p>
          <w:p w14:paraId="5A569F6D" w14:textId="77777777" w:rsidR="00452285" w:rsidRPr="00FE2BAD" w:rsidRDefault="00452285" w:rsidP="00982118">
            <w:r w:rsidRPr="00FE2BAD">
              <w:t>tvorba modřin (včetně purpury),</w:t>
            </w:r>
          </w:p>
          <w:p w14:paraId="482EFBCD" w14:textId="77777777" w:rsidR="00452285" w:rsidRPr="00FE2BAD" w:rsidRDefault="00452285" w:rsidP="00982118">
            <w:r w:rsidRPr="00FE2BAD">
              <w:t>dermatitida (včetně ekzému),</w:t>
            </w:r>
          </w:p>
          <w:p w14:paraId="4D7ED431" w14:textId="77777777" w:rsidR="00452285" w:rsidRPr="00FE2BAD" w:rsidRDefault="00452285" w:rsidP="00982118">
            <w:r w:rsidRPr="00FE2BAD">
              <w:t>onychoklázie,</w:t>
            </w:r>
          </w:p>
          <w:p w14:paraId="159F4B26" w14:textId="77777777" w:rsidR="00452285" w:rsidRPr="00FE2BAD" w:rsidRDefault="00452285" w:rsidP="00982118">
            <w:r w:rsidRPr="00FE2BAD">
              <w:t>hyperhidróza,</w:t>
            </w:r>
          </w:p>
          <w:p w14:paraId="1B12A123" w14:textId="77777777" w:rsidR="00452285" w:rsidRPr="00FE2BAD" w:rsidRDefault="00452285" w:rsidP="00982118">
            <w:r w:rsidRPr="00FE2BAD">
              <w:t>alopecie</w:t>
            </w:r>
            <w:r w:rsidRPr="00FE2BAD">
              <w:rPr>
                <w:vertAlign w:val="superscript"/>
              </w:rPr>
              <w:t>1</w:t>
            </w:r>
            <w:r w:rsidRPr="00FE2BAD">
              <w:t>,</w:t>
            </w:r>
          </w:p>
          <w:p w14:paraId="34BC7543" w14:textId="77777777" w:rsidR="00452285" w:rsidRPr="00FE2BAD" w:rsidRDefault="00452285" w:rsidP="00982118">
            <w:r w:rsidRPr="00FE2BAD">
              <w:t>pruritus</w:t>
            </w:r>
          </w:p>
          <w:p w14:paraId="3CEB51FF" w14:textId="77777777" w:rsidR="00452285" w:rsidRPr="00FE2BAD" w:rsidRDefault="00452285" w:rsidP="00982118"/>
        </w:tc>
      </w:tr>
      <w:tr w:rsidR="00452285" w:rsidRPr="00FE2BAD" w14:paraId="1A193DE5" w14:textId="77777777" w:rsidTr="00054A92">
        <w:trPr>
          <w:cantSplit/>
        </w:trPr>
        <w:tc>
          <w:tcPr>
            <w:tcW w:w="2628" w:type="dxa"/>
            <w:vMerge/>
            <w:tcBorders>
              <w:left w:val="single" w:sz="4" w:space="0" w:color="auto"/>
              <w:right w:val="single" w:sz="4" w:space="0" w:color="auto"/>
            </w:tcBorders>
          </w:tcPr>
          <w:p w14:paraId="11420FFC"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2E6BF197" w14:textId="77777777" w:rsidR="00452285" w:rsidRPr="00FE2BAD" w:rsidRDefault="00452285" w:rsidP="00982118">
            <w:r w:rsidRPr="00FE2BAD">
              <w:t>Méně časté</w:t>
            </w:r>
          </w:p>
          <w:p w14:paraId="7E200CC9" w14:textId="77777777" w:rsidR="00452285" w:rsidRPr="00FE2BAD" w:rsidRDefault="00452285" w:rsidP="00982118"/>
        </w:tc>
        <w:tc>
          <w:tcPr>
            <w:tcW w:w="0" w:type="auto"/>
            <w:tcBorders>
              <w:left w:val="single" w:sz="4" w:space="0" w:color="auto"/>
              <w:right w:val="single" w:sz="4" w:space="0" w:color="auto"/>
            </w:tcBorders>
          </w:tcPr>
          <w:p w14:paraId="2E97808B" w14:textId="77777777" w:rsidR="00452285" w:rsidRPr="00FE2BAD" w:rsidRDefault="00452285" w:rsidP="00982118">
            <w:r w:rsidRPr="00FE2BAD">
              <w:t>Noční pocení,</w:t>
            </w:r>
          </w:p>
          <w:p w14:paraId="052B225A" w14:textId="77777777" w:rsidR="00452285" w:rsidRPr="00FE2BAD" w:rsidRDefault="00452285" w:rsidP="00982118">
            <w:r w:rsidRPr="00FE2BAD">
              <w:t>zjizvení</w:t>
            </w:r>
          </w:p>
          <w:p w14:paraId="62D17F9B" w14:textId="77777777" w:rsidR="00452285" w:rsidRPr="00FE2BAD" w:rsidRDefault="00452285" w:rsidP="00982118"/>
        </w:tc>
      </w:tr>
      <w:tr w:rsidR="00452285" w:rsidRPr="00FE2BAD" w14:paraId="7FF8603F" w14:textId="77777777" w:rsidTr="00054A92">
        <w:trPr>
          <w:cantSplit/>
        </w:trPr>
        <w:tc>
          <w:tcPr>
            <w:tcW w:w="2628" w:type="dxa"/>
            <w:vMerge/>
            <w:tcBorders>
              <w:left w:val="single" w:sz="4" w:space="0" w:color="auto"/>
              <w:right w:val="single" w:sz="4" w:space="0" w:color="auto"/>
            </w:tcBorders>
          </w:tcPr>
          <w:p w14:paraId="556832D6"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197321DF" w14:textId="77777777" w:rsidR="00452285" w:rsidRPr="00FE2BAD" w:rsidRDefault="00452285" w:rsidP="00982118">
            <w:r w:rsidRPr="00FE2BAD">
              <w:t>Vzácné</w:t>
            </w:r>
          </w:p>
          <w:p w14:paraId="70E73197" w14:textId="77777777" w:rsidR="00452285" w:rsidRPr="00FE2BAD" w:rsidRDefault="00452285" w:rsidP="00982118"/>
        </w:tc>
        <w:tc>
          <w:tcPr>
            <w:tcW w:w="0" w:type="auto"/>
            <w:tcBorders>
              <w:left w:val="single" w:sz="4" w:space="0" w:color="auto"/>
              <w:right w:val="single" w:sz="4" w:space="0" w:color="auto"/>
            </w:tcBorders>
          </w:tcPr>
          <w:p w14:paraId="706655EE" w14:textId="77777777" w:rsidR="00983ECF" w:rsidRPr="00FE2BAD" w:rsidRDefault="00452285" w:rsidP="00982118">
            <w:r w:rsidRPr="00FE2BAD">
              <w:t>Erythema multiforme</w:t>
            </w:r>
            <w:r w:rsidRPr="00FE2BAD">
              <w:rPr>
                <w:vertAlign w:val="superscript"/>
              </w:rPr>
              <w:t>1</w:t>
            </w:r>
            <w:r w:rsidRPr="00FE2BAD">
              <w:t xml:space="preserve">, </w:t>
            </w:r>
          </w:p>
          <w:p w14:paraId="20FB70D7" w14:textId="77777777" w:rsidR="00452285" w:rsidRPr="00FE2BAD" w:rsidRDefault="00452285" w:rsidP="00982118">
            <w:r w:rsidRPr="00FE2BAD">
              <w:t>Stevens</w:t>
            </w:r>
            <w:r w:rsidRPr="00FE2BAD">
              <w:noBreakHyphen/>
              <w:t>Johnsonův syndrom</w:t>
            </w:r>
            <w:r w:rsidRPr="00FE2BAD">
              <w:rPr>
                <w:vertAlign w:val="superscript"/>
              </w:rPr>
              <w:t>1</w:t>
            </w:r>
            <w:r w:rsidRPr="00FE2BAD">
              <w:t>,</w:t>
            </w:r>
          </w:p>
          <w:p w14:paraId="6924B8CD" w14:textId="77777777" w:rsidR="00452285" w:rsidRPr="00FE2BAD" w:rsidRDefault="00452285" w:rsidP="00982118">
            <w:r w:rsidRPr="00FE2BAD">
              <w:t>angioedém</w:t>
            </w:r>
            <w:r w:rsidRPr="00FE2BAD">
              <w:rPr>
                <w:vertAlign w:val="superscript"/>
              </w:rPr>
              <w:t>1</w:t>
            </w:r>
            <w:r w:rsidRPr="00FE2BAD">
              <w:t>,</w:t>
            </w:r>
          </w:p>
          <w:p w14:paraId="40D2825D" w14:textId="77777777" w:rsidR="00452285" w:rsidRPr="00FE2BAD" w:rsidRDefault="00452285" w:rsidP="00982118">
            <w:r w:rsidRPr="00FE2BAD">
              <w:t>kožní vaskulitida</w:t>
            </w:r>
            <w:r w:rsidRPr="00FE2BAD">
              <w:rPr>
                <w:vertAlign w:val="superscript"/>
              </w:rPr>
              <w:t>1</w:t>
            </w:r>
            <w:r w:rsidRPr="00FE2BAD">
              <w:t>,</w:t>
            </w:r>
          </w:p>
          <w:p w14:paraId="66E00738" w14:textId="77777777" w:rsidR="00D329A4" w:rsidRPr="00FE2BAD" w:rsidRDefault="00D329A4" w:rsidP="00982118">
            <w:r w:rsidRPr="00FE2BAD">
              <w:t>lichenoidní kožní reakce</w:t>
            </w:r>
            <w:r w:rsidRPr="00FE2BAD">
              <w:rPr>
                <w:vertAlign w:val="superscript"/>
              </w:rPr>
              <w:t>1</w:t>
            </w:r>
          </w:p>
          <w:p w14:paraId="3B81DC97" w14:textId="77777777" w:rsidR="00452285" w:rsidRPr="00FE2BAD" w:rsidRDefault="00452285" w:rsidP="00982118"/>
        </w:tc>
      </w:tr>
      <w:tr w:rsidR="00452285" w:rsidRPr="00FE2BAD" w14:paraId="5CA5AFBB" w14:textId="77777777" w:rsidTr="00054A92">
        <w:trPr>
          <w:cantSplit/>
        </w:trPr>
        <w:tc>
          <w:tcPr>
            <w:tcW w:w="2628" w:type="dxa"/>
            <w:vMerge/>
            <w:tcBorders>
              <w:left w:val="single" w:sz="4" w:space="0" w:color="auto"/>
              <w:bottom w:val="single" w:sz="4" w:space="0" w:color="auto"/>
              <w:right w:val="single" w:sz="4" w:space="0" w:color="auto"/>
            </w:tcBorders>
          </w:tcPr>
          <w:p w14:paraId="76915774"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40D50609" w14:textId="77777777" w:rsidR="00452285" w:rsidRPr="00FE2BAD" w:rsidRDefault="00452285" w:rsidP="00982118">
            <w:r w:rsidRPr="00FE2BAD">
              <w:t>Není známo</w:t>
            </w:r>
          </w:p>
        </w:tc>
        <w:tc>
          <w:tcPr>
            <w:tcW w:w="0" w:type="auto"/>
            <w:tcBorders>
              <w:left w:val="single" w:sz="4" w:space="0" w:color="auto"/>
              <w:bottom w:val="single" w:sz="4" w:space="0" w:color="auto"/>
              <w:right w:val="single" w:sz="4" w:space="0" w:color="auto"/>
            </w:tcBorders>
          </w:tcPr>
          <w:p w14:paraId="47555BB7" w14:textId="77777777" w:rsidR="00452285" w:rsidRPr="00FE2BAD" w:rsidRDefault="00452285" w:rsidP="00982118">
            <w:r w:rsidRPr="00FE2BAD">
              <w:t>Zhoršení příznaků dermatomyozitidy</w:t>
            </w:r>
            <w:r w:rsidRPr="00FE2BAD">
              <w:rPr>
                <w:vertAlign w:val="superscript"/>
              </w:rPr>
              <w:t>1</w:t>
            </w:r>
          </w:p>
          <w:p w14:paraId="30AC4A28" w14:textId="77777777" w:rsidR="00452285" w:rsidRPr="00FE2BAD" w:rsidRDefault="00452285" w:rsidP="00982118"/>
        </w:tc>
      </w:tr>
      <w:tr w:rsidR="00452285" w:rsidRPr="00FE2BAD" w14:paraId="7A80263C"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B53728C" w14:textId="77777777" w:rsidR="00452285" w:rsidRPr="00FE2BAD" w:rsidRDefault="00452285" w:rsidP="00982118">
            <w:r w:rsidRPr="00FE2BAD">
              <w:t>Poruchy svalové a kosterní soustavy a pojivové tkáně</w:t>
            </w:r>
          </w:p>
        </w:tc>
        <w:tc>
          <w:tcPr>
            <w:tcW w:w="1621" w:type="dxa"/>
            <w:tcBorders>
              <w:top w:val="single" w:sz="4" w:space="0" w:color="auto"/>
              <w:left w:val="single" w:sz="4" w:space="0" w:color="auto"/>
              <w:bottom w:val="single" w:sz="4" w:space="0" w:color="auto"/>
              <w:right w:val="single" w:sz="4" w:space="0" w:color="auto"/>
            </w:tcBorders>
          </w:tcPr>
          <w:p w14:paraId="2B5E47FE" w14:textId="77777777" w:rsidR="00452285" w:rsidRPr="00FE2BAD" w:rsidRDefault="00E56EF7" w:rsidP="00982118">
            <w:r w:rsidRPr="00FE2BAD">
              <w:t>Velmi časté</w:t>
            </w:r>
          </w:p>
        </w:tc>
        <w:tc>
          <w:tcPr>
            <w:tcW w:w="0" w:type="auto"/>
            <w:tcBorders>
              <w:top w:val="single" w:sz="4" w:space="0" w:color="auto"/>
              <w:left w:val="single" w:sz="4" w:space="0" w:color="auto"/>
              <w:right w:val="single" w:sz="4" w:space="0" w:color="auto"/>
            </w:tcBorders>
          </w:tcPr>
          <w:p w14:paraId="5AFC9AA9" w14:textId="77777777" w:rsidR="00452285" w:rsidRPr="00FE2BAD" w:rsidRDefault="00452285" w:rsidP="00982118">
            <w:r w:rsidRPr="00FE2BAD">
              <w:t>Muskuloskeletální bolesti</w:t>
            </w:r>
          </w:p>
          <w:p w14:paraId="27C638DC" w14:textId="77777777" w:rsidR="00452285" w:rsidRPr="00FE2BAD" w:rsidRDefault="00452285" w:rsidP="00982118"/>
        </w:tc>
      </w:tr>
      <w:tr w:rsidR="00452285" w:rsidRPr="00FE2BAD" w14:paraId="48661C66" w14:textId="77777777" w:rsidTr="00054A92">
        <w:trPr>
          <w:cantSplit/>
        </w:trPr>
        <w:tc>
          <w:tcPr>
            <w:tcW w:w="2628" w:type="dxa"/>
            <w:vMerge/>
            <w:tcBorders>
              <w:left w:val="single" w:sz="4" w:space="0" w:color="auto"/>
              <w:right w:val="single" w:sz="4" w:space="0" w:color="auto"/>
            </w:tcBorders>
          </w:tcPr>
          <w:p w14:paraId="2147D598"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BD9DD31" w14:textId="77777777" w:rsidR="00452285" w:rsidRPr="00FE2BAD" w:rsidRDefault="00452285" w:rsidP="00982118">
            <w:r w:rsidRPr="00FE2BAD">
              <w:t>Časté</w:t>
            </w:r>
          </w:p>
          <w:p w14:paraId="50078AC0" w14:textId="77777777" w:rsidR="00452285" w:rsidRPr="00FE2BAD" w:rsidRDefault="00452285" w:rsidP="00982118"/>
        </w:tc>
        <w:tc>
          <w:tcPr>
            <w:tcW w:w="0" w:type="auto"/>
            <w:tcBorders>
              <w:left w:val="single" w:sz="4" w:space="0" w:color="auto"/>
              <w:right w:val="single" w:sz="4" w:space="0" w:color="auto"/>
            </w:tcBorders>
          </w:tcPr>
          <w:p w14:paraId="4C62BB72" w14:textId="77777777" w:rsidR="00452285" w:rsidRPr="00FE2BAD" w:rsidRDefault="00452285" w:rsidP="00982118">
            <w:r w:rsidRPr="00FE2BAD">
              <w:t>Svalové spasmy (včetně zvýšení kreatinfosfokinázy v krvi)</w:t>
            </w:r>
          </w:p>
          <w:p w14:paraId="02BDDA23" w14:textId="77777777" w:rsidR="00452285" w:rsidRPr="00FE2BAD" w:rsidRDefault="00452285" w:rsidP="00982118"/>
        </w:tc>
      </w:tr>
      <w:tr w:rsidR="00452285" w:rsidRPr="00FE2BAD" w14:paraId="154040B4" w14:textId="77777777" w:rsidTr="00054A92">
        <w:trPr>
          <w:cantSplit/>
        </w:trPr>
        <w:tc>
          <w:tcPr>
            <w:tcW w:w="2628" w:type="dxa"/>
            <w:vMerge/>
            <w:tcBorders>
              <w:left w:val="single" w:sz="4" w:space="0" w:color="auto"/>
              <w:right w:val="single" w:sz="4" w:space="0" w:color="auto"/>
            </w:tcBorders>
          </w:tcPr>
          <w:p w14:paraId="105C4AEE"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3FB336B9" w14:textId="77777777" w:rsidR="00452285" w:rsidRPr="00FE2BAD" w:rsidRDefault="00452285" w:rsidP="00982118">
            <w:r w:rsidRPr="00FE2BAD">
              <w:t>Méně časté</w:t>
            </w:r>
          </w:p>
          <w:p w14:paraId="59471BC4" w14:textId="77777777" w:rsidR="00452285" w:rsidRPr="00FE2BAD" w:rsidRDefault="00452285" w:rsidP="00982118"/>
        </w:tc>
        <w:tc>
          <w:tcPr>
            <w:tcW w:w="0" w:type="auto"/>
            <w:tcBorders>
              <w:left w:val="single" w:sz="4" w:space="0" w:color="auto"/>
              <w:right w:val="single" w:sz="4" w:space="0" w:color="auto"/>
            </w:tcBorders>
          </w:tcPr>
          <w:p w14:paraId="18010FC3" w14:textId="77777777" w:rsidR="00452285" w:rsidRPr="00FE2BAD" w:rsidRDefault="00452285" w:rsidP="00982118">
            <w:r w:rsidRPr="00FE2BAD">
              <w:t>Rhabdomyolýza,</w:t>
            </w:r>
          </w:p>
          <w:p w14:paraId="7BC67258" w14:textId="77777777" w:rsidR="00452285" w:rsidRPr="00FE2BAD" w:rsidRDefault="00452285" w:rsidP="00982118">
            <w:r w:rsidRPr="00FE2BAD">
              <w:t>systémový lupus erythematodes</w:t>
            </w:r>
          </w:p>
          <w:p w14:paraId="071D9741" w14:textId="77777777" w:rsidR="00452285" w:rsidRPr="00FE2BAD" w:rsidRDefault="00452285" w:rsidP="00982118"/>
        </w:tc>
      </w:tr>
      <w:tr w:rsidR="00452285" w:rsidRPr="00FE2BAD" w14:paraId="53AD9085" w14:textId="77777777" w:rsidTr="00054A92">
        <w:trPr>
          <w:cantSplit/>
        </w:trPr>
        <w:tc>
          <w:tcPr>
            <w:tcW w:w="2628" w:type="dxa"/>
            <w:vMerge/>
            <w:tcBorders>
              <w:left w:val="single" w:sz="4" w:space="0" w:color="auto"/>
              <w:bottom w:val="single" w:sz="4" w:space="0" w:color="auto"/>
              <w:right w:val="single" w:sz="4" w:space="0" w:color="auto"/>
            </w:tcBorders>
          </w:tcPr>
          <w:p w14:paraId="5CFEF3AF" w14:textId="77777777" w:rsidR="00452285" w:rsidRPr="00FE2BA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3BD7668D" w14:textId="77777777" w:rsidR="00452285" w:rsidRPr="00FE2BAD" w:rsidRDefault="00452285" w:rsidP="00982118">
            <w:r w:rsidRPr="00FE2BAD">
              <w:t>Vzácné</w:t>
            </w:r>
          </w:p>
        </w:tc>
        <w:tc>
          <w:tcPr>
            <w:tcW w:w="0" w:type="auto"/>
            <w:tcBorders>
              <w:left w:val="single" w:sz="4" w:space="0" w:color="auto"/>
              <w:bottom w:val="single" w:sz="4" w:space="0" w:color="auto"/>
              <w:right w:val="single" w:sz="4" w:space="0" w:color="auto"/>
            </w:tcBorders>
          </w:tcPr>
          <w:p w14:paraId="5186113A" w14:textId="77777777" w:rsidR="00452285" w:rsidRPr="00FE2BAD" w:rsidRDefault="00452285" w:rsidP="00982118">
            <w:r w:rsidRPr="00FE2BAD">
              <w:t>Lupus-like syndrom</w:t>
            </w:r>
            <w:r w:rsidRPr="00FE2BAD">
              <w:rPr>
                <w:vertAlign w:val="superscript"/>
              </w:rPr>
              <w:t>1</w:t>
            </w:r>
          </w:p>
          <w:p w14:paraId="1F4FCE64" w14:textId="77777777" w:rsidR="00452285" w:rsidRPr="00FE2BAD" w:rsidRDefault="00452285" w:rsidP="00982118"/>
        </w:tc>
      </w:tr>
      <w:tr w:rsidR="00452285" w:rsidRPr="00FE2BAD" w14:paraId="4119CF7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48E0F04" w14:textId="77777777" w:rsidR="00452285" w:rsidRPr="00FE2BAD" w:rsidRDefault="00452285" w:rsidP="00982118">
            <w:r w:rsidRPr="00FE2BAD">
              <w:t>Poruchy ledvin a močových cest</w:t>
            </w:r>
          </w:p>
        </w:tc>
        <w:tc>
          <w:tcPr>
            <w:tcW w:w="1621" w:type="dxa"/>
            <w:tcBorders>
              <w:top w:val="single" w:sz="4" w:space="0" w:color="auto"/>
              <w:left w:val="single" w:sz="4" w:space="0" w:color="auto"/>
              <w:right w:val="single" w:sz="4" w:space="0" w:color="auto"/>
            </w:tcBorders>
          </w:tcPr>
          <w:p w14:paraId="18E2D7FC" w14:textId="77777777" w:rsidR="00452285" w:rsidRPr="00FE2BAD" w:rsidRDefault="00452285" w:rsidP="00982118">
            <w:r w:rsidRPr="00FE2BAD">
              <w:t>Časté</w:t>
            </w:r>
          </w:p>
        </w:tc>
        <w:tc>
          <w:tcPr>
            <w:tcW w:w="0" w:type="auto"/>
            <w:tcBorders>
              <w:top w:val="single" w:sz="4" w:space="0" w:color="auto"/>
              <w:left w:val="single" w:sz="4" w:space="0" w:color="auto"/>
              <w:bottom w:val="single" w:sz="4" w:space="0" w:color="auto"/>
              <w:right w:val="single" w:sz="4" w:space="0" w:color="auto"/>
            </w:tcBorders>
          </w:tcPr>
          <w:p w14:paraId="5184959E" w14:textId="77777777" w:rsidR="00452285" w:rsidRPr="00FE2BAD" w:rsidRDefault="00452285" w:rsidP="00982118">
            <w:r w:rsidRPr="00FE2BAD">
              <w:t>Poškození ledvin,</w:t>
            </w:r>
          </w:p>
          <w:p w14:paraId="666CBBA4" w14:textId="77777777" w:rsidR="00452285" w:rsidRPr="00FE2BAD" w:rsidRDefault="00452285" w:rsidP="00982118">
            <w:r w:rsidRPr="00FE2BAD">
              <w:t>hematurie</w:t>
            </w:r>
          </w:p>
          <w:p w14:paraId="74677C55" w14:textId="77777777" w:rsidR="00452285" w:rsidRPr="00FE2BAD" w:rsidRDefault="00452285" w:rsidP="00982118"/>
        </w:tc>
      </w:tr>
      <w:tr w:rsidR="00452285" w:rsidRPr="00FE2BAD" w14:paraId="1D20C07F" w14:textId="77777777" w:rsidTr="00054A92">
        <w:trPr>
          <w:cantSplit/>
        </w:trPr>
        <w:tc>
          <w:tcPr>
            <w:tcW w:w="2628" w:type="dxa"/>
            <w:vMerge/>
            <w:tcBorders>
              <w:left w:val="single" w:sz="4" w:space="0" w:color="auto"/>
              <w:bottom w:val="single" w:sz="4" w:space="0" w:color="auto"/>
              <w:right w:val="single" w:sz="4" w:space="0" w:color="auto"/>
            </w:tcBorders>
          </w:tcPr>
          <w:p w14:paraId="16385150" w14:textId="77777777" w:rsidR="00452285" w:rsidRPr="00FE2BAD" w:rsidRDefault="00452285" w:rsidP="00982118"/>
        </w:tc>
        <w:tc>
          <w:tcPr>
            <w:tcW w:w="1621" w:type="dxa"/>
            <w:tcBorders>
              <w:left w:val="single" w:sz="4" w:space="0" w:color="auto"/>
              <w:bottom w:val="single" w:sz="4" w:space="0" w:color="auto"/>
              <w:right w:val="single" w:sz="4" w:space="0" w:color="auto"/>
            </w:tcBorders>
          </w:tcPr>
          <w:p w14:paraId="09941812" w14:textId="77777777" w:rsidR="00452285" w:rsidRPr="00FE2BAD" w:rsidRDefault="00452285" w:rsidP="00982118">
            <w:r w:rsidRPr="00FE2BAD">
              <w:t>Méně časté</w:t>
            </w:r>
          </w:p>
          <w:p w14:paraId="116C3240" w14:textId="77777777" w:rsidR="00452285" w:rsidRPr="00FE2BAD" w:rsidRDefault="00452285" w:rsidP="00982118"/>
        </w:tc>
        <w:tc>
          <w:tcPr>
            <w:tcW w:w="0" w:type="auto"/>
            <w:tcBorders>
              <w:top w:val="single" w:sz="4" w:space="0" w:color="auto"/>
              <w:left w:val="single" w:sz="4" w:space="0" w:color="auto"/>
              <w:bottom w:val="single" w:sz="4" w:space="0" w:color="auto"/>
              <w:right w:val="single" w:sz="4" w:space="0" w:color="auto"/>
            </w:tcBorders>
          </w:tcPr>
          <w:p w14:paraId="7ED06E34" w14:textId="77777777" w:rsidR="00452285" w:rsidRPr="00FE2BAD" w:rsidRDefault="00452285" w:rsidP="00982118">
            <w:r w:rsidRPr="00FE2BAD">
              <w:t>Nokturie</w:t>
            </w:r>
          </w:p>
        </w:tc>
      </w:tr>
      <w:tr w:rsidR="00452285" w:rsidRPr="00FE2BAD" w14:paraId="5308309E"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0C858881" w14:textId="77777777" w:rsidR="00452285" w:rsidRPr="00FE2BAD" w:rsidRDefault="00452285" w:rsidP="00982118">
            <w:r w:rsidRPr="00FE2BAD">
              <w:t>Poruchy reprodukčního systému a prsu</w:t>
            </w:r>
          </w:p>
        </w:tc>
        <w:tc>
          <w:tcPr>
            <w:tcW w:w="1621" w:type="dxa"/>
            <w:tcBorders>
              <w:top w:val="single" w:sz="4" w:space="0" w:color="auto"/>
              <w:left w:val="single" w:sz="4" w:space="0" w:color="auto"/>
              <w:bottom w:val="single" w:sz="4" w:space="0" w:color="auto"/>
              <w:right w:val="single" w:sz="4" w:space="0" w:color="auto"/>
            </w:tcBorders>
            <w:hideMark/>
          </w:tcPr>
          <w:p w14:paraId="79D27176" w14:textId="77777777" w:rsidR="00452285" w:rsidRPr="00FE2BAD" w:rsidRDefault="00452285" w:rsidP="00982118">
            <w:r w:rsidRPr="00FE2BAD">
              <w:t>Méně časté</w:t>
            </w:r>
          </w:p>
        </w:tc>
        <w:tc>
          <w:tcPr>
            <w:tcW w:w="0" w:type="auto"/>
            <w:tcBorders>
              <w:top w:val="single" w:sz="4" w:space="0" w:color="auto"/>
              <w:left w:val="single" w:sz="4" w:space="0" w:color="auto"/>
              <w:bottom w:val="single" w:sz="4" w:space="0" w:color="auto"/>
              <w:right w:val="single" w:sz="4" w:space="0" w:color="auto"/>
            </w:tcBorders>
            <w:hideMark/>
          </w:tcPr>
          <w:p w14:paraId="1957A957" w14:textId="77777777" w:rsidR="00452285" w:rsidRPr="00FE2BAD" w:rsidRDefault="00452285" w:rsidP="00982118">
            <w:r w:rsidRPr="00FE2BAD">
              <w:t>Erektilní dysfunkce</w:t>
            </w:r>
          </w:p>
        </w:tc>
      </w:tr>
      <w:tr w:rsidR="00452285" w:rsidRPr="00FE2BAD" w14:paraId="0B84C48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7C3DF835" w14:textId="77777777" w:rsidR="00452285" w:rsidRPr="00FE2BAD" w:rsidRDefault="00452285" w:rsidP="006271A6">
            <w:pPr>
              <w:keepNext/>
            </w:pPr>
            <w:r w:rsidRPr="00FE2BAD">
              <w:lastRenderedPageBreak/>
              <w:t>Celkové poruchy a reakce v místě aplikace*</w:t>
            </w:r>
          </w:p>
        </w:tc>
        <w:tc>
          <w:tcPr>
            <w:tcW w:w="1621" w:type="dxa"/>
            <w:tcBorders>
              <w:top w:val="single" w:sz="4" w:space="0" w:color="auto"/>
              <w:left w:val="single" w:sz="4" w:space="0" w:color="auto"/>
              <w:right w:val="single" w:sz="4" w:space="0" w:color="auto"/>
            </w:tcBorders>
          </w:tcPr>
          <w:p w14:paraId="70680F26" w14:textId="77777777" w:rsidR="00452285" w:rsidRPr="00FE2BAD" w:rsidRDefault="00E56EF7" w:rsidP="006271A6">
            <w:pPr>
              <w:keepNext/>
            </w:pPr>
            <w:r w:rsidRPr="00FE2BAD">
              <w:t>Velmi časté</w:t>
            </w:r>
          </w:p>
          <w:p w14:paraId="631A156C" w14:textId="77777777" w:rsidR="00452285" w:rsidRPr="00FE2BAD" w:rsidRDefault="00452285" w:rsidP="006271A6">
            <w:pPr>
              <w:keepNext/>
            </w:pPr>
          </w:p>
        </w:tc>
        <w:tc>
          <w:tcPr>
            <w:tcW w:w="0" w:type="auto"/>
            <w:tcBorders>
              <w:top w:val="single" w:sz="4" w:space="0" w:color="auto"/>
              <w:left w:val="single" w:sz="4" w:space="0" w:color="auto"/>
              <w:bottom w:val="single" w:sz="4" w:space="0" w:color="auto"/>
              <w:right w:val="single" w:sz="4" w:space="0" w:color="auto"/>
            </w:tcBorders>
          </w:tcPr>
          <w:p w14:paraId="7AB4AA5F" w14:textId="77777777" w:rsidR="00452285" w:rsidRPr="00FE2BAD" w:rsidRDefault="00452285" w:rsidP="006271A6">
            <w:pPr>
              <w:keepNext/>
            </w:pPr>
            <w:r w:rsidRPr="00FE2BAD">
              <w:t>Reakce v místě injekčního vpichu (včetně erytému v místě vpichu injekce)</w:t>
            </w:r>
          </w:p>
          <w:p w14:paraId="7FF8EC0E" w14:textId="77777777" w:rsidR="00452285" w:rsidRPr="00FE2BAD" w:rsidRDefault="00452285" w:rsidP="006271A6">
            <w:pPr>
              <w:keepNext/>
            </w:pPr>
          </w:p>
        </w:tc>
      </w:tr>
      <w:tr w:rsidR="00452285" w:rsidRPr="00FE2BAD" w14:paraId="561EE1E0" w14:textId="77777777" w:rsidTr="00054A92">
        <w:trPr>
          <w:cantSplit/>
        </w:trPr>
        <w:tc>
          <w:tcPr>
            <w:tcW w:w="2628" w:type="dxa"/>
            <w:vMerge/>
            <w:tcBorders>
              <w:left w:val="single" w:sz="4" w:space="0" w:color="auto"/>
              <w:right w:val="single" w:sz="4" w:space="0" w:color="auto"/>
            </w:tcBorders>
          </w:tcPr>
          <w:p w14:paraId="7F736698" w14:textId="77777777" w:rsidR="00452285" w:rsidRPr="00FE2BAD" w:rsidRDefault="00452285" w:rsidP="006271A6">
            <w:pPr>
              <w:keepNext/>
            </w:pPr>
          </w:p>
        </w:tc>
        <w:tc>
          <w:tcPr>
            <w:tcW w:w="1621" w:type="dxa"/>
            <w:tcBorders>
              <w:left w:val="single" w:sz="4" w:space="0" w:color="auto"/>
              <w:right w:val="single" w:sz="4" w:space="0" w:color="auto"/>
            </w:tcBorders>
          </w:tcPr>
          <w:p w14:paraId="0933DE57" w14:textId="77777777" w:rsidR="00452285" w:rsidRPr="00FE2BAD" w:rsidRDefault="00452285" w:rsidP="006271A6">
            <w:pPr>
              <w:keepNext/>
            </w:pPr>
            <w:r w:rsidRPr="00FE2BAD">
              <w:t>Časté</w:t>
            </w:r>
          </w:p>
          <w:p w14:paraId="25E572AB" w14:textId="77777777" w:rsidR="00452285" w:rsidRPr="00FE2BAD" w:rsidRDefault="00452285" w:rsidP="006271A6">
            <w:pPr>
              <w:keepNext/>
            </w:pPr>
          </w:p>
        </w:tc>
        <w:tc>
          <w:tcPr>
            <w:tcW w:w="0" w:type="auto"/>
            <w:tcBorders>
              <w:top w:val="single" w:sz="4" w:space="0" w:color="auto"/>
              <w:left w:val="single" w:sz="4" w:space="0" w:color="auto"/>
              <w:bottom w:val="single" w:sz="4" w:space="0" w:color="auto"/>
              <w:right w:val="single" w:sz="4" w:space="0" w:color="auto"/>
            </w:tcBorders>
          </w:tcPr>
          <w:p w14:paraId="6E6CD366" w14:textId="77777777" w:rsidR="00452285" w:rsidRPr="00FE2BAD" w:rsidRDefault="00452285" w:rsidP="006271A6">
            <w:pPr>
              <w:keepNext/>
            </w:pPr>
            <w:r w:rsidRPr="00FE2BAD">
              <w:t>Bolesti na hrudi,</w:t>
            </w:r>
          </w:p>
          <w:p w14:paraId="5FF6E29E" w14:textId="77777777" w:rsidR="00452285" w:rsidRPr="00FE2BAD" w:rsidRDefault="00452285" w:rsidP="006271A6">
            <w:pPr>
              <w:keepNext/>
            </w:pPr>
            <w:r w:rsidRPr="00FE2BAD">
              <w:t>edém,</w:t>
            </w:r>
          </w:p>
          <w:p w14:paraId="1D60BD43" w14:textId="77777777" w:rsidR="00452285" w:rsidRPr="00FE2BAD" w:rsidRDefault="00452285" w:rsidP="006271A6">
            <w:pPr>
              <w:keepNext/>
            </w:pPr>
            <w:r w:rsidRPr="00FE2BAD">
              <w:t>pyrexie</w:t>
            </w:r>
            <w:r w:rsidRPr="00FE2BAD">
              <w:rPr>
                <w:vertAlign w:val="superscript"/>
              </w:rPr>
              <w:t>1</w:t>
            </w:r>
          </w:p>
          <w:p w14:paraId="23498277" w14:textId="77777777" w:rsidR="00452285" w:rsidRPr="00FE2BAD" w:rsidRDefault="00452285" w:rsidP="006271A6">
            <w:pPr>
              <w:keepNext/>
            </w:pPr>
          </w:p>
        </w:tc>
      </w:tr>
      <w:tr w:rsidR="00452285" w:rsidRPr="00FE2BAD" w14:paraId="0F4C458B" w14:textId="77777777" w:rsidTr="00054A92">
        <w:trPr>
          <w:cantSplit/>
        </w:trPr>
        <w:tc>
          <w:tcPr>
            <w:tcW w:w="2628" w:type="dxa"/>
            <w:vMerge/>
            <w:tcBorders>
              <w:left w:val="single" w:sz="4" w:space="0" w:color="auto"/>
              <w:bottom w:val="single" w:sz="4" w:space="0" w:color="auto"/>
              <w:right w:val="single" w:sz="4" w:space="0" w:color="auto"/>
            </w:tcBorders>
          </w:tcPr>
          <w:p w14:paraId="79CC359F" w14:textId="77777777" w:rsidR="00452285" w:rsidRPr="00FE2BAD" w:rsidRDefault="00452285" w:rsidP="00982118"/>
        </w:tc>
        <w:tc>
          <w:tcPr>
            <w:tcW w:w="1621" w:type="dxa"/>
            <w:tcBorders>
              <w:left w:val="single" w:sz="4" w:space="0" w:color="auto"/>
              <w:bottom w:val="single" w:sz="4" w:space="0" w:color="auto"/>
              <w:right w:val="single" w:sz="4" w:space="0" w:color="auto"/>
            </w:tcBorders>
          </w:tcPr>
          <w:p w14:paraId="2A322081" w14:textId="77777777" w:rsidR="00452285" w:rsidRPr="00FE2BAD" w:rsidRDefault="00452285" w:rsidP="00982118">
            <w:r w:rsidRPr="00FE2BAD">
              <w:t>Méně časté</w:t>
            </w:r>
          </w:p>
          <w:p w14:paraId="6015C58F" w14:textId="77777777" w:rsidR="00452285" w:rsidRPr="00FE2BAD" w:rsidRDefault="00452285" w:rsidP="00982118"/>
        </w:tc>
        <w:tc>
          <w:tcPr>
            <w:tcW w:w="0" w:type="auto"/>
            <w:tcBorders>
              <w:top w:val="single" w:sz="4" w:space="0" w:color="auto"/>
              <w:left w:val="single" w:sz="4" w:space="0" w:color="auto"/>
              <w:bottom w:val="single" w:sz="4" w:space="0" w:color="auto"/>
              <w:right w:val="single" w:sz="4" w:space="0" w:color="auto"/>
            </w:tcBorders>
          </w:tcPr>
          <w:p w14:paraId="3E48F0D7" w14:textId="77777777" w:rsidR="00452285" w:rsidRPr="00FE2BAD" w:rsidRDefault="00452285" w:rsidP="00982118">
            <w:r w:rsidRPr="00FE2BAD">
              <w:t>Záněty</w:t>
            </w:r>
          </w:p>
        </w:tc>
      </w:tr>
      <w:tr w:rsidR="000175D8" w:rsidRPr="00FE2BAD" w14:paraId="67DE30B6" w14:textId="77777777" w:rsidTr="00BC4E5C">
        <w:trPr>
          <w:cantSplit/>
          <w:trHeight w:val="760"/>
        </w:trPr>
        <w:tc>
          <w:tcPr>
            <w:tcW w:w="2628" w:type="dxa"/>
            <w:vMerge w:val="restart"/>
            <w:tcBorders>
              <w:top w:val="single" w:sz="4" w:space="0" w:color="auto"/>
              <w:left w:val="single" w:sz="4" w:space="0" w:color="auto"/>
              <w:right w:val="single" w:sz="4" w:space="0" w:color="auto"/>
            </w:tcBorders>
            <w:hideMark/>
          </w:tcPr>
          <w:p w14:paraId="7C14AC60" w14:textId="77777777" w:rsidR="000175D8" w:rsidRPr="00FE2BAD" w:rsidRDefault="000175D8" w:rsidP="00982118">
            <w:r w:rsidRPr="00FE2BAD">
              <w:t>Vyšetření*</w:t>
            </w:r>
          </w:p>
        </w:tc>
        <w:tc>
          <w:tcPr>
            <w:tcW w:w="1621" w:type="dxa"/>
            <w:tcBorders>
              <w:top w:val="single" w:sz="4" w:space="0" w:color="auto"/>
              <w:left w:val="single" w:sz="4" w:space="0" w:color="auto"/>
              <w:bottom w:val="single" w:sz="4" w:space="0" w:color="auto"/>
              <w:right w:val="single" w:sz="4" w:space="0" w:color="auto"/>
            </w:tcBorders>
            <w:hideMark/>
          </w:tcPr>
          <w:p w14:paraId="4025D8A2" w14:textId="77777777" w:rsidR="000175D8" w:rsidRPr="00FE2BAD" w:rsidRDefault="000175D8" w:rsidP="00982118">
            <w:r w:rsidRPr="00FE2BAD">
              <w:t>Časté</w:t>
            </w:r>
          </w:p>
        </w:tc>
        <w:tc>
          <w:tcPr>
            <w:tcW w:w="0" w:type="auto"/>
            <w:tcBorders>
              <w:top w:val="single" w:sz="4" w:space="0" w:color="auto"/>
              <w:left w:val="single" w:sz="4" w:space="0" w:color="auto"/>
              <w:right w:val="single" w:sz="4" w:space="0" w:color="auto"/>
            </w:tcBorders>
            <w:hideMark/>
          </w:tcPr>
          <w:p w14:paraId="06F49F23" w14:textId="77777777" w:rsidR="000175D8" w:rsidRPr="00FE2BAD" w:rsidRDefault="000175D8" w:rsidP="00982118">
            <w:pPr>
              <w:autoSpaceDE w:val="0"/>
              <w:autoSpaceDN w:val="0"/>
              <w:adjustRightInd w:val="0"/>
            </w:pPr>
            <w:r w:rsidRPr="00FE2BAD">
              <w:t xml:space="preserve">Poruchy koagulace a krvácení (včetně prodloužení aktivovaného parciálního tromboplastinového času), </w:t>
            </w:r>
          </w:p>
          <w:p w14:paraId="7189C4D9" w14:textId="77777777" w:rsidR="000175D8" w:rsidRPr="00FE2BAD" w:rsidRDefault="000175D8" w:rsidP="00982118">
            <w:pPr>
              <w:autoSpaceDE w:val="0"/>
              <w:autoSpaceDN w:val="0"/>
              <w:adjustRightInd w:val="0"/>
            </w:pPr>
            <w:r w:rsidRPr="00FE2BAD">
              <w:t xml:space="preserve">pozitivní test autoprotilátek (včetně protilátek proti dvoušroubovici DNA), </w:t>
            </w:r>
          </w:p>
          <w:p w14:paraId="4D51AF71" w14:textId="77777777" w:rsidR="000175D8" w:rsidRDefault="000175D8" w:rsidP="00982118">
            <w:pPr>
              <w:autoSpaceDE w:val="0"/>
              <w:autoSpaceDN w:val="0"/>
              <w:adjustRightInd w:val="0"/>
            </w:pPr>
            <w:r w:rsidRPr="00FE2BAD">
              <w:t>zvýšení laktátdehydrogenázy v</w:t>
            </w:r>
            <w:r>
              <w:t> </w:t>
            </w:r>
            <w:r w:rsidRPr="00FE2BAD">
              <w:t>krvi</w:t>
            </w:r>
          </w:p>
          <w:p w14:paraId="51C47092" w14:textId="77777777" w:rsidR="000175D8" w:rsidRPr="00FE2BAD" w:rsidRDefault="000175D8" w:rsidP="00982118">
            <w:pPr>
              <w:autoSpaceDE w:val="0"/>
              <w:autoSpaceDN w:val="0"/>
              <w:adjustRightInd w:val="0"/>
            </w:pPr>
          </w:p>
          <w:p w14:paraId="781F67CE" w14:textId="77777777" w:rsidR="000175D8" w:rsidRPr="00FE2BAD" w:rsidRDefault="000175D8" w:rsidP="00982118">
            <w:pPr>
              <w:autoSpaceDE w:val="0"/>
              <w:autoSpaceDN w:val="0"/>
              <w:adjustRightInd w:val="0"/>
            </w:pPr>
          </w:p>
        </w:tc>
      </w:tr>
      <w:tr w:rsidR="000175D8" w:rsidRPr="00FE2BAD" w14:paraId="55C8BC58" w14:textId="77777777" w:rsidTr="002C453A">
        <w:trPr>
          <w:cantSplit/>
          <w:trHeight w:val="419"/>
        </w:trPr>
        <w:tc>
          <w:tcPr>
            <w:tcW w:w="2628" w:type="dxa"/>
            <w:vMerge/>
            <w:tcBorders>
              <w:left w:val="single" w:sz="4" w:space="0" w:color="auto"/>
              <w:bottom w:val="single" w:sz="4" w:space="0" w:color="auto"/>
              <w:right w:val="single" w:sz="4" w:space="0" w:color="auto"/>
            </w:tcBorders>
          </w:tcPr>
          <w:p w14:paraId="51FF9F17" w14:textId="77777777" w:rsidR="000175D8" w:rsidRPr="00FE2BAD" w:rsidRDefault="000175D8" w:rsidP="00982118"/>
        </w:tc>
        <w:tc>
          <w:tcPr>
            <w:tcW w:w="1621" w:type="dxa"/>
            <w:tcBorders>
              <w:top w:val="single" w:sz="4" w:space="0" w:color="auto"/>
              <w:left w:val="single" w:sz="4" w:space="0" w:color="auto"/>
              <w:bottom w:val="single" w:sz="4" w:space="0" w:color="auto"/>
              <w:right w:val="single" w:sz="4" w:space="0" w:color="auto"/>
            </w:tcBorders>
          </w:tcPr>
          <w:p w14:paraId="5687218D" w14:textId="77777777" w:rsidR="000175D8" w:rsidRPr="00FE2BAD" w:rsidRDefault="000175D8" w:rsidP="00982118">
            <w:r>
              <w:t>Není známo</w:t>
            </w:r>
          </w:p>
        </w:tc>
        <w:tc>
          <w:tcPr>
            <w:tcW w:w="0" w:type="auto"/>
            <w:tcBorders>
              <w:left w:val="single" w:sz="4" w:space="0" w:color="auto"/>
              <w:bottom w:val="single" w:sz="4" w:space="0" w:color="auto"/>
              <w:right w:val="single" w:sz="4" w:space="0" w:color="auto"/>
            </w:tcBorders>
          </w:tcPr>
          <w:p w14:paraId="191F0327" w14:textId="77777777" w:rsidR="000175D8" w:rsidRPr="00FE2BAD" w:rsidRDefault="00861801" w:rsidP="00861801">
            <w:pPr>
              <w:autoSpaceDE w:val="0"/>
              <w:autoSpaceDN w:val="0"/>
              <w:adjustRightInd w:val="0"/>
            </w:pPr>
            <w:r w:rsidRPr="00861801">
              <w:t>Zvýšení tělesné hmotnosti</w:t>
            </w:r>
            <w:r w:rsidRPr="00861801">
              <w:rPr>
                <w:vertAlign w:val="superscript"/>
              </w:rPr>
              <w:t>2)</w:t>
            </w:r>
          </w:p>
        </w:tc>
      </w:tr>
      <w:tr w:rsidR="00452285" w:rsidRPr="00FE2BAD" w14:paraId="633209F8"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10EE5942" w14:textId="77777777" w:rsidR="00452285" w:rsidRPr="00FE2BAD" w:rsidRDefault="00452285" w:rsidP="00982118">
            <w:r w:rsidRPr="00FE2BAD">
              <w:t>Poranění, otravy a procedurální komplikace</w:t>
            </w:r>
          </w:p>
        </w:tc>
        <w:tc>
          <w:tcPr>
            <w:tcW w:w="1621" w:type="dxa"/>
            <w:tcBorders>
              <w:top w:val="single" w:sz="4" w:space="0" w:color="auto"/>
              <w:left w:val="single" w:sz="4" w:space="0" w:color="auto"/>
              <w:bottom w:val="single" w:sz="4" w:space="0" w:color="auto"/>
              <w:right w:val="single" w:sz="4" w:space="0" w:color="auto"/>
            </w:tcBorders>
            <w:hideMark/>
          </w:tcPr>
          <w:p w14:paraId="22E2F1ED" w14:textId="77777777" w:rsidR="00452285" w:rsidRPr="00FE2BAD" w:rsidRDefault="00452285" w:rsidP="00982118">
            <w:r w:rsidRPr="00FE2BAD">
              <w:t>Časté</w:t>
            </w:r>
          </w:p>
        </w:tc>
        <w:tc>
          <w:tcPr>
            <w:tcW w:w="0" w:type="auto"/>
            <w:tcBorders>
              <w:top w:val="single" w:sz="4" w:space="0" w:color="auto"/>
              <w:left w:val="single" w:sz="4" w:space="0" w:color="auto"/>
              <w:bottom w:val="single" w:sz="4" w:space="0" w:color="auto"/>
              <w:right w:val="single" w:sz="4" w:space="0" w:color="auto"/>
            </w:tcBorders>
            <w:hideMark/>
          </w:tcPr>
          <w:p w14:paraId="7767C65E" w14:textId="77777777" w:rsidR="00452285" w:rsidRPr="00FE2BAD" w:rsidRDefault="00452285" w:rsidP="00982118">
            <w:r w:rsidRPr="00FE2BAD">
              <w:t>Poruchy hojení</w:t>
            </w:r>
          </w:p>
        </w:tc>
      </w:tr>
      <w:tr w:rsidR="00452285" w:rsidRPr="00FE2BAD" w14:paraId="00423CFF" w14:textId="77777777" w:rsidTr="00054A92">
        <w:trPr>
          <w:cantSplit/>
        </w:trPr>
        <w:tc>
          <w:tcPr>
            <w:tcW w:w="0" w:type="auto"/>
            <w:gridSpan w:val="3"/>
            <w:tcBorders>
              <w:top w:val="single" w:sz="4" w:space="0" w:color="auto"/>
              <w:left w:val="nil"/>
              <w:bottom w:val="nil"/>
              <w:right w:val="nil"/>
            </w:tcBorders>
            <w:hideMark/>
          </w:tcPr>
          <w:p w14:paraId="11B558D2" w14:textId="77777777" w:rsidR="00452285" w:rsidRPr="00FE2BAD" w:rsidRDefault="00452285" w:rsidP="00982118">
            <w:pPr>
              <w:tabs>
                <w:tab w:val="left" w:pos="360"/>
              </w:tabs>
            </w:pPr>
            <w:r w:rsidRPr="00FE2BAD">
              <w:t>* další informace lze nalézt na jiných místech textu, v bodech 4.3, 4.4 a 4.8 </w:t>
            </w:r>
          </w:p>
          <w:p w14:paraId="751D2F13" w14:textId="77777777" w:rsidR="00452285" w:rsidRPr="00FE2BAD" w:rsidRDefault="00452285" w:rsidP="00982118">
            <w:pPr>
              <w:tabs>
                <w:tab w:val="left" w:pos="360"/>
              </w:tabs>
            </w:pPr>
            <w:r w:rsidRPr="00FE2BAD">
              <w:t>** včetně otevřené fáze prodloužených studií</w:t>
            </w:r>
          </w:p>
          <w:p w14:paraId="7BA3F458" w14:textId="77777777" w:rsidR="00452285" w:rsidRDefault="00452285" w:rsidP="00982118">
            <w:pPr>
              <w:tabs>
                <w:tab w:val="left" w:pos="360"/>
              </w:tabs>
            </w:pPr>
            <w:r w:rsidRPr="00FE2BAD">
              <w:rPr>
                <w:vertAlign w:val="superscript"/>
              </w:rPr>
              <w:t>1</w:t>
            </w:r>
            <w:r w:rsidRPr="00FE2BAD">
              <w:t xml:space="preserve"> včetně údajů ze spontánního hlášení </w:t>
            </w:r>
          </w:p>
          <w:p w14:paraId="5BE1CB54" w14:textId="77777777" w:rsidR="00861801" w:rsidRPr="00FE2BAD" w:rsidRDefault="00861801" w:rsidP="00861801">
            <w:pPr>
              <w:tabs>
                <w:tab w:val="left" w:pos="360"/>
              </w:tabs>
            </w:pPr>
            <w:r w:rsidRPr="00861801">
              <w:rPr>
                <w:vertAlign w:val="superscript"/>
              </w:rPr>
              <w:t>2)</w:t>
            </w:r>
            <w:r w:rsidRPr="00861801">
              <w:t xml:space="preserve"> Průměrná změna tělesné hmotnosti od výchozí hodnoty se v případě adalimumabu pohybovala od 0,3 do 1,0 kg v indikacích pro dospělé v porovnání s (mínus) -0,4 kg až 0,4 kg v případě placeba během léčby po dobu 4–6 měsíců. Zvýšení tělesné hmotnosti o 5–6 kg bylo pozorováno rovněž v dlouhodobých prodloužených studiích, které nezahrnovaly kontrolní skupinu, s průměrnou expozicí přípravku přibližně 1–2 roky, zejména u pacientů s Crohnovou chorobou a ulcerózní kolitidou. Mechanismus tohoto účinku není jasný, mohl by však souviset s protizánětlivým účinkem adalimumabu.</w:t>
            </w:r>
          </w:p>
        </w:tc>
      </w:tr>
    </w:tbl>
    <w:p w14:paraId="082AB032" w14:textId="77777777" w:rsidR="00452285" w:rsidRPr="00FE2BAD" w:rsidRDefault="00452285" w:rsidP="0009685B"/>
    <w:p w14:paraId="68B6326C" w14:textId="77777777" w:rsidR="00452285" w:rsidRPr="00FE2BAD" w:rsidRDefault="00452285" w:rsidP="00971955">
      <w:pPr>
        <w:pStyle w:val="BodyText"/>
        <w:keepNext/>
        <w:widowControl/>
        <w:kinsoku w:val="0"/>
        <w:overflowPunct w:val="0"/>
        <w:ind w:left="0"/>
      </w:pPr>
      <w:r w:rsidRPr="00FE2BAD">
        <w:rPr>
          <w:u w:val="single"/>
        </w:rPr>
        <w:t>Uveitida</w:t>
      </w:r>
    </w:p>
    <w:p w14:paraId="30B953A9" w14:textId="77777777" w:rsidR="00452285" w:rsidRPr="00FE2BAD" w:rsidRDefault="00452285" w:rsidP="00971955">
      <w:pPr>
        <w:pStyle w:val="BodyText"/>
        <w:keepNext/>
        <w:widowControl/>
        <w:kinsoku w:val="0"/>
        <w:overflowPunct w:val="0"/>
        <w:ind w:left="0"/>
      </w:pPr>
    </w:p>
    <w:p w14:paraId="50CB3D4E" w14:textId="77777777" w:rsidR="00452285" w:rsidRPr="00FE2BAD" w:rsidRDefault="00452285" w:rsidP="0009685B">
      <w:pPr>
        <w:pStyle w:val="BodyText"/>
        <w:widowControl/>
        <w:kinsoku w:val="0"/>
        <w:overflowPunct w:val="0"/>
        <w:ind w:left="0"/>
      </w:pPr>
      <w:r w:rsidRPr="00FE2BAD">
        <w:t>Bezpečnostní profil u pacientů s uveitidou léčených adalimumabem jednou za dva týdny byl v souladu se známým bezpečnostním profilem adalimumabu.</w:t>
      </w:r>
    </w:p>
    <w:p w14:paraId="1FFBBB0B" w14:textId="77777777" w:rsidR="00452285" w:rsidRPr="00FE2BAD" w:rsidRDefault="00452285" w:rsidP="0009685B">
      <w:pPr>
        <w:pStyle w:val="BodyText"/>
        <w:widowControl/>
        <w:kinsoku w:val="0"/>
        <w:overflowPunct w:val="0"/>
        <w:ind w:left="0"/>
      </w:pPr>
    </w:p>
    <w:p w14:paraId="17436971" w14:textId="77777777" w:rsidR="00452285" w:rsidRPr="00FE2BAD" w:rsidRDefault="00452285" w:rsidP="000E0085">
      <w:pPr>
        <w:pStyle w:val="BodyText"/>
        <w:keepNext/>
        <w:widowControl/>
        <w:kinsoku w:val="0"/>
        <w:overflowPunct w:val="0"/>
        <w:ind w:left="0"/>
      </w:pPr>
      <w:r w:rsidRPr="00FE2BAD">
        <w:rPr>
          <w:u w:val="single"/>
        </w:rPr>
        <w:t>Popis vybraných nežádoucích účinků</w:t>
      </w:r>
    </w:p>
    <w:p w14:paraId="1030E2BB" w14:textId="77777777" w:rsidR="00452285" w:rsidRPr="00FE2BAD" w:rsidRDefault="00452285" w:rsidP="000E0085">
      <w:pPr>
        <w:pStyle w:val="BodyText"/>
        <w:keepNext/>
        <w:widowControl/>
        <w:kinsoku w:val="0"/>
        <w:overflowPunct w:val="0"/>
        <w:ind w:left="0"/>
      </w:pPr>
    </w:p>
    <w:p w14:paraId="3E76C8C5" w14:textId="77777777" w:rsidR="00452285" w:rsidRPr="00FE2BAD" w:rsidRDefault="00452285" w:rsidP="000E0085">
      <w:pPr>
        <w:pStyle w:val="BodyText"/>
        <w:keepNext/>
        <w:widowControl/>
        <w:kinsoku w:val="0"/>
        <w:overflowPunct w:val="0"/>
        <w:ind w:left="0"/>
      </w:pPr>
      <w:r w:rsidRPr="00FE2BAD">
        <w:rPr>
          <w:i/>
          <w:iCs/>
        </w:rPr>
        <w:t>Reakce v místě injekčního vpichu</w:t>
      </w:r>
    </w:p>
    <w:p w14:paraId="6E01072E" w14:textId="77777777" w:rsidR="00452285" w:rsidRPr="00FE2BAD" w:rsidRDefault="00452285" w:rsidP="000E0085">
      <w:pPr>
        <w:pStyle w:val="BodyText"/>
        <w:keepNext/>
        <w:widowControl/>
        <w:kinsoku w:val="0"/>
        <w:overflowPunct w:val="0"/>
        <w:ind w:left="0"/>
        <w:rPr>
          <w:i/>
          <w:iCs/>
          <w:szCs w:val="21"/>
        </w:rPr>
      </w:pPr>
    </w:p>
    <w:p w14:paraId="387D52D8" w14:textId="77777777" w:rsidR="00452285" w:rsidRPr="00FE2BAD" w:rsidRDefault="00452285" w:rsidP="000E0085">
      <w:pPr>
        <w:pStyle w:val="BodyText"/>
        <w:keepNext/>
        <w:widowControl/>
        <w:kinsoku w:val="0"/>
        <w:overflowPunct w:val="0"/>
        <w:ind w:left="0"/>
      </w:pPr>
      <w:r w:rsidRPr="00FE2BAD">
        <w:t>V </w:t>
      </w:r>
      <w:r w:rsidR="00FF1136" w:rsidRPr="00FE2BAD">
        <w:t xml:space="preserve">pivotních </w:t>
      </w:r>
      <w:r w:rsidRPr="00FE2BAD">
        <w:t xml:space="preserve">kontrolovaných studiích </w:t>
      </w:r>
      <w:r w:rsidR="00FF1136" w:rsidRPr="00FE2BAD">
        <w:t xml:space="preserve">u dospělých a dětí </w:t>
      </w:r>
      <w:r w:rsidRPr="00FE2BAD">
        <w:t xml:space="preserve">se </w:t>
      </w:r>
      <w:r w:rsidR="00FF1136" w:rsidRPr="00FE2BAD">
        <w:t xml:space="preserve">reakce v místě vpichu (erytém a/nebo svědění, krvácení, bolest nebo otok) projevily </w:t>
      </w:r>
      <w:r w:rsidRPr="00FE2BAD">
        <w:t xml:space="preserve">u 12,9 % pacientů léčených adalimumabem v porovnání </w:t>
      </w:r>
      <w:r w:rsidRPr="00FE2BAD">
        <w:lastRenderedPageBreak/>
        <w:t>se 7,2 % pacientů léčených placebem nebo aktivní kontrolou. Reakce v místě injekčního vpichu nevyžadovaly přerušení podávání léčivého přípravku.</w:t>
      </w:r>
    </w:p>
    <w:p w14:paraId="3ADFE7EF" w14:textId="77777777" w:rsidR="00452285" w:rsidRPr="00FE2BAD" w:rsidRDefault="00452285" w:rsidP="0009685B">
      <w:pPr>
        <w:pStyle w:val="BodyText"/>
        <w:widowControl/>
        <w:kinsoku w:val="0"/>
        <w:overflowPunct w:val="0"/>
        <w:ind w:left="0"/>
      </w:pPr>
    </w:p>
    <w:p w14:paraId="3AD18FE5" w14:textId="77777777" w:rsidR="00452285" w:rsidRPr="00FE2BAD" w:rsidRDefault="00452285" w:rsidP="00703828">
      <w:pPr>
        <w:pStyle w:val="BodyText"/>
        <w:keepNext/>
        <w:keepLines/>
        <w:widowControl/>
        <w:kinsoku w:val="0"/>
        <w:overflowPunct w:val="0"/>
        <w:ind w:left="0"/>
      </w:pPr>
      <w:r w:rsidRPr="00FE2BAD">
        <w:rPr>
          <w:i/>
          <w:iCs/>
        </w:rPr>
        <w:t>Infekce</w:t>
      </w:r>
    </w:p>
    <w:p w14:paraId="148A1664" w14:textId="77777777" w:rsidR="00452285" w:rsidRPr="00FE2BAD" w:rsidRDefault="00452285" w:rsidP="0009685B">
      <w:pPr>
        <w:pStyle w:val="BodyText"/>
        <w:widowControl/>
        <w:kinsoku w:val="0"/>
        <w:overflowPunct w:val="0"/>
        <w:ind w:left="0"/>
        <w:rPr>
          <w:i/>
          <w:iCs/>
          <w:szCs w:val="21"/>
        </w:rPr>
      </w:pPr>
    </w:p>
    <w:p w14:paraId="1089B7C6" w14:textId="77777777" w:rsidR="00452285" w:rsidRPr="00FE2BAD" w:rsidRDefault="00452285" w:rsidP="0009685B">
      <w:pPr>
        <w:pStyle w:val="BodyText"/>
        <w:widowControl/>
        <w:kinsoku w:val="0"/>
        <w:overflowPunct w:val="0"/>
        <w:ind w:left="0"/>
      </w:pPr>
      <w:r w:rsidRPr="00FE2BAD">
        <w:t>V </w:t>
      </w:r>
      <w:r w:rsidR="00FF1136" w:rsidRPr="00FE2BAD">
        <w:t xml:space="preserve">pivotních </w:t>
      </w:r>
      <w:r w:rsidRPr="00FE2BAD">
        <w:t>kontrolovaných studiích</w:t>
      </w:r>
      <w:r w:rsidR="00FF1136" w:rsidRPr="00FE2BAD">
        <w:t xml:space="preserve"> u dospělých a dětí</w:t>
      </w:r>
      <w:r w:rsidRPr="00FE2BAD">
        <w:t xml:space="preserve"> se u pacientů léčených adalimumabem vyskytla infekce ve frekvenci 1,51 a u pacientů léčených placebem nebo aktivní kontrolou ve frekvenci 1,46 případů na pacienta léčeného po dobu jednoho roku (případ/pacient/rok). Jednalo se především o nazofaryngitidu, infekci horních cest dýchacích a sinusitidu. Většina pacientů pokračovala po vyléčení infekce v léčbě adalimumabem.</w:t>
      </w:r>
    </w:p>
    <w:p w14:paraId="0E5BD850" w14:textId="77777777" w:rsidR="00452285" w:rsidRPr="00FE2BAD" w:rsidRDefault="00452285" w:rsidP="0009685B">
      <w:pPr>
        <w:pStyle w:val="BodyText"/>
        <w:widowControl/>
        <w:kinsoku w:val="0"/>
        <w:overflowPunct w:val="0"/>
        <w:ind w:left="0"/>
      </w:pPr>
    </w:p>
    <w:p w14:paraId="74861D12" w14:textId="77777777" w:rsidR="00452285" w:rsidRPr="00FE2BAD" w:rsidRDefault="00452285" w:rsidP="0009685B">
      <w:pPr>
        <w:pStyle w:val="BodyText"/>
        <w:widowControl/>
        <w:kinsoku w:val="0"/>
        <w:overflowPunct w:val="0"/>
        <w:ind w:left="0"/>
      </w:pPr>
      <w:r w:rsidRPr="00FE2BAD">
        <w:t>Výskyt závažných infekcí u pacientů léčených adalimumabem činil 0,04 případů/pacient/rok a u pacientů léčených placebem nebo aktivní kontrolou 0,03 případů/pacient/rok.</w:t>
      </w:r>
    </w:p>
    <w:p w14:paraId="58163B97" w14:textId="77777777" w:rsidR="00452285" w:rsidRPr="00FE2BAD" w:rsidRDefault="00452285" w:rsidP="0009685B">
      <w:pPr>
        <w:pStyle w:val="BodyText"/>
        <w:widowControl/>
        <w:kinsoku w:val="0"/>
        <w:overflowPunct w:val="0"/>
        <w:ind w:left="0"/>
        <w:rPr>
          <w:szCs w:val="21"/>
        </w:rPr>
      </w:pPr>
    </w:p>
    <w:p w14:paraId="67F8FA07" w14:textId="77777777" w:rsidR="00452285" w:rsidRPr="00FE2BAD" w:rsidRDefault="00452285" w:rsidP="0009685B">
      <w:pPr>
        <w:pStyle w:val="BodyText"/>
        <w:widowControl/>
        <w:kinsoku w:val="0"/>
        <w:overflowPunct w:val="0"/>
        <w:ind w:left="0"/>
      </w:pPr>
      <w:r w:rsidRPr="00FE2BAD">
        <w:t xml:space="preserve">V kontrolovaných a otevřených studiích u dospělých i pediatrických pacientů s adalimumabem byly hlášeny závažné infekce (včetně fatálních infekcí, které se vyskytovaly vzácně), jako jsou tuberkulóza (včetně miliární a mimoplicní tuberkulózy) a invazivní oportunní infekce (např. diseminovaná nebo mimoplicní histoplasmóza, </w:t>
      </w:r>
      <w:r w:rsidR="00FF1136" w:rsidRPr="00FE2BAD">
        <w:t>blastomykóza</w:t>
      </w:r>
      <w:r w:rsidRPr="00FE2BAD">
        <w:t>, kokcidiomykóza, pneumocystóza, kandidóza, aspergilóza a listerióza). Většina případů tuberkulózy se vyskytla v prvních osmi měsících po zahájení léčby a mohlo se jednat o opětovné vzplanutí latentního onemocnění.</w:t>
      </w:r>
    </w:p>
    <w:p w14:paraId="559CC724" w14:textId="77777777" w:rsidR="00452285" w:rsidRPr="00FE2BAD" w:rsidRDefault="00452285" w:rsidP="0009685B">
      <w:pPr>
        <w:pStyle w:val="BodyText"/>
        <w:widowControl/>
        <w:kinsoku w:val="0"/>
        <w:overflowPunct w:val="0"/>
        <w:ind w:left="0"/>
      </w:pPr>
    </w:p>
    <w:p w14:paraId="7A909FCB" w14:textId="77777777" w:rsidR="00452285" w:rsidRPr="00FE2BAD" w:rsidRDefault="00452285" w:rsidP="006271A6">
      <w:pPr>
        <w:pStyle w:val="BodyText"/>
        <w:keepNext/>
        <w:widowControl/>
        <w:kinsoku w:val="0"/>
        <w:overflowPunct w:val="0"/>
        <w:ind w:left="0"/>
      </w:pPr>
      <w:r w:rsidRPr="00FE2BAD">
        <w:rPr>
          <w:i/>
          <w:iCs/>
        </w:rPr>
        <w:t>Maligní onemocnění a lymfoproliferativní poruchy</w:t>
      </w:r>
    </w:p>
    <w:p w14:paraId="194F2848" w14:textId="77777777" w:rsidR="00452285" w:rsidRPr="00FE2BAD" w:rsidRDefault="00452285" w:rsidP="006271A6">
      <w:pPr>
        <w:pStyle w:val="BodyText"/>
        <w:keepNext/>
        <w:widowControl/>
        <w:kinsoku w:val="0"/>
        <w:overflowPunct w:val="0"/>
        <w:ind w:left="0"/>
        <w:rPr>
          <w:i/>
          <w:iCs/>
          <w:szCs w:val="21"/>
        </w:rPr>
      </w:pPr>
    </w:p>
    <w:p w14:paraId="0CC91D9D" w14:textId="77777777" w:rsidR="00452285" w:rsidRPr="00FE2BAD" w:rsidRDefault="00452285" w:rsidP="006271A6">
      <w:pPr>
        <w:pStyle w:val="BodyText"/>
        <w:keepNext/>
        <w:widowControl/>
        <w:kinsoku w:val="0"/>
        <w:overflowPunct w:val="0"/>
        <w:ind w:left="0"/>
      </w:pPr>
      <w:r w:rsidRPr="00FE2BAD">
        <w:t>Ve studiích s adalimumabem nebyly u 249 pediatrických pacientů s juvenilní idiopatickou artritidou (polyartikulární juvenilní idiopatickou artritidou a entezopatickou artritidou) pozorovány žádné malignity při expozici odpovídající 655,6 pacientorokům léčby. Žádné malignity nebyly navíc pozorovány ani u 192 pediatrických pacientů při expozici 498,1 pacientoroků léčby v průběhu studií s adalimumabem, zaměřených na pediatrické pacienty s Crohnovou chorobou. Žádné malignity nebyly pozorovány u 77 pediatrických pacientů při expozici 80 pacientoroků léčby v průběhu studie s adalimumabem u pediatrických pacientů s chronickou ložiskovou psoriázou. U 60 pediatrických pacientů s expozicí 58,4 pacientoroků nebyly pozorovány žádné malignity během klinického hodnocení s adalimumabem u pediatrických pacientů s uveitidou.</w:t>
      </w:r>
    </w:p>
    <w:p w14:paraId="1A81C024" w14:textId="77777777" w:rsidR="00452285" w:rsidRPr="00FE2BAD" w:rsidRDefault="00452285" w:rsidP="0009685B">
      <w:pPr>
        <w:pStyle w:val="BodyText"/>
        <w:widowControl/>
        <w:kinsoku w:val="0"/>
        <w:overflowPunct w:val="0"/>
        <w:ind w:left="0"/>
      </w:pPr>
    </w:p>
    <w:p w14:paraId="7EB4F014" w14:textId="77777777" w:rsidR="00452285" w:rsidRPr="00FE2BAD" w:rsidRDefault="00452285" w:rsidP="0009685B">
      <w:pPr>
        <w:pStyle w:val="BodyText"/>
        <w:widowControl/>
        <w:kinsoku w:val="0"/>
        <w:overflowPunct w:val="0"/>
        <w:ind w:left="0"/>
      </w:pPr>
      <w:r w:rsidRPr="00FE2BAD">
        <w:t xml:space="preserve">V průběhu kontrolovaného období </w:t>
      </w:r>
      <w:r w:rsidR="00FF1136" w:rsidRPr="00FE2BAD">
        <w:t xml:space="preserve">pivotních </w:t>
      </w:r>
      <w:r w:rsidRPr="00FE2BAD">
        <w:t>klinických studií u dospělých pacientů s adalimumabem, v trvání nejméně 12 týdnů, byly u pacientů se středně těžkou až těžkou aktivní revmatoidní artritidou, ankylozující spondylitidou, axiální spondylartritidou bez radiologického průkazu AS, psoriatickou artritidou, psoriázou, hidradenitis suppurativa, Crohnovou chorobou, ulcerózní kolitidou a uveitidou pozorovány případy malignit jiného druhu, než jsou lymfomy či nemelanomový karcinom kůže, s četností výskytu 6,8 (4,4 a 10,5) (na 1 000 pacientoroků při 95% intervalu spolehlivosti, v porovnání s četností jejich výskytu 6,3 (3,4 a 11,8) na 1 000 pacientoroků u kontrolní skupiny. Skupina s adalimumabem zahrnovala 5 291 pacientů a 3 444 pacientů bylo v kontrolní skupině (průměrná doba trvání léčby byla 4,0 měsíce u adalimumabu a 3,8 měsíce u pacientů léčených kontrolou). Četnost výskytu kožních karcinomů nemelanomového typu (95% interval spolehlivosti) byla 8,8 (6,0 a 13,0) na 1 000 pacientoroků u pacientů léčených adalimumabem a 3,2 (1,3 a 7,6) na 1 000 pacientoroků v kontrolní skupině. Z těchto kožních karcinomů se skvamózní buněčný karcinom vyskytoval s četností 2,7 (1,4 a 5,4) na 1 000 pacientoroků při 95% intervalu spolehlivosti u pacientů léčených adalimumabem a 0,6 (0,1 a 4,5) na 1 000 pacientoroků u kontrolních pacientů. Četnost výskytu lymfomů (95% interval spolehlivosti) byla 0,7 (0,2 a 2,7) na 1 000 pacientoroků u pacientů léčených adalimumabem a 0,6 (0,1 a 4,5) na 1 000 pacientoroků u kontrolních pacientů.</w:t>
      </w:r>
    </w:p>
    <w:p w14:paraId="7E6B28A5" w14:textId="77777777" w:rsidR="00452285" w:rsidRPr="00FE2BAD" w:rsidRDefault="00452285" w:rsidP="0009685B">
      <w:pPr>
        <w:pStyle w:val="BodyText"/>
        <w:widowControl/>
        <w:kinsoku w:val="0"/>
        <w:overflowPunct w:val="0"/>
        <w:ind w:left="0"/>
      </w:pPr>
    </w:p>
    <w:p w14:paraId="70034C08" w14:textId="77777777" w:rsidR="00452285" w:rsidRPr="00FE2BAD" w:rsidRDefault="00452285" w:rsidP="0009685B">
      <w:pPr>
        <w:pStyle w:val="BodyText"/>
        <w:widowControl/>
        <w:kinsoku w:val="0"/>
        <w:overflowPunct w:val="0"/>
        <w:ind w:left="0"/>
      </w:pPr>
      <w:r w:rsidRPr="00FE2BAD">
        <w:t>Když se zkombinují kontrolovaná období těchto studií a probíhající a </w:t>
      </w:r>
      <w:r w:rsidR="00183AC3" w:rsidRPr="00FE2BAD">
        <w:t xml:space="preserve">ukončená otevřená prodloužení </w:t>
      </w:r>
      <w:r w:rsidRPr="00FE2BAD">
        <w:t>studií s průměrnou délkou trvání přibližně 3,3 roku, zahrnující 6 427 pacientů a více než 26 439 pacientoroků léčby, pak pozorovaná četnost výskytu malignit jiného typu, než jsou lymfomy a nemelanomové karcinomy kůže, činí přibližně 8,5 na 1 000 pacientoroků. Pozorovaná četnost výskytu nemelanomového typu kožního karcinomu činí přibližně 9,6 na 1 000 pacientoroků a pozorovaná četnost lymfomů je přibližně 1,3 na 1 000 pacientoroků.</w:t>
      </w:r>
    </w:p>
    <w:p w14:paraId="4988C61E" w14:textId="77777777" w:rsidR="00452285" w:rsidRPr="00FE2BAD" w:rsidRDefault="00452285" w:rsidP="0009685B">
      <w:pPr>
        <w:pStyle w:val="BodyText"/>
        <w:widowControl/>
        <w:kinsoku w:val="0"/>
        <w:overflowPunct w:val="0"/>
        <w:ind w:left="0"/>
      </w:pPr>
    </w:p>
    <w:p w14:paraId="1F254671" w14:textId="01A80909" w:rsidR="00452285" w:rsidRPr="00FE2BAD" w:rsidRDefault="00452285" w:rsidP="0009685B">
      <w:pPr>
        <w:pStyle w:val="BodyText"/>
        <w:widowControl/>
        <w:kinsoku w:val="0"/>
        <w:overflowPunct w:val="0"/>
        <w:ind w:left="0"/>
      </w:pPr>
      <w:r w:rsidRPr="00FE2BAD">
        <w:lastRenderedPageBreak/>
        <w:t xml:space="preserve">Ve sledování po uvedení přípravku na trh v období od ledna 2003 do prosince 2010, a to především u pacientů s revmatoidní artritidou, činil výskyt všech </w:t>
      </w:r>
      <w:r w:rsidR="00814E33">
        <w:t xml:space="preserve">spontánně </w:t>
      </w:r>
      <w:r w:rsidRPr="00FE2BAD">
        <w:t xml:space="preserve">hlášených malignit přibližně 2,7 na 1 000 pacientoroků léčby. </w:t>
      </w:r>
      <w:r w:rsidR="00E76071">
        <w:t>Spontánně h</w:t>
      </w:r>
      <w:r w:rsidRPr="00FE2BAD">
        <w:t>lášená četnost výskytu u kožního karcinomu nemelanomového typu činila přibližně 0,2 a u lymfomů přibližně 0,3 na 1 000 pacientoroků léčby (viz bod 4.4).</w:t>
      </w:r>
    </w:p>
    <w:p w14:paraId="740C12D9" w14:textId="77777777" w:rsidR="00452285" w:rsidRPr="00FE2BAD" w:rsidRDefault="00452285" w:rsidP="0009685B">
      <w:pPr>
        <w:pStyle w:val="BodyText"/>
        <w:widowControl/>
        <w:kinsoku w:val="0"/>
        <w:overflowPunct w:val="0"/>
        <w:ind w:left="0"/>
      </w:pPr>
    </w:p>
    <w:p w14:paraId="0E3BF8B6" w14:textId="77777777" w:rsidR="00452285" w:rsidRPr="00FE2BAD" w:rsidRDefault="00452285" w:rsidP="0009685B">
      <w:pPr>
        <w:pStyle w:val="BodyText"/>
        <w:widowControl/>
        <w:kinsoku w:val="0"/>
        <w:overflowPunct w:val="0"/>
        <w:ind w:left="0" w:hanging="1"/>
      </w:pPr>
      <w:r w:rsidRPr="00FE2BAD">
        <w:t>U pacientů léčených adalimumabem byly hlášeny vzácné postmarketingové případy hepatosplenického T-buněčného lymfomu (viz bod 4.4).</w:t>
      </w:r>
    </w:p>
    <w:p w14:paraId="2DC1048F" w14:textId="77777777" w:rsidR="00452285" w:rsidRPr="00FE2BAD" w:rsidRDefault="00452285" w:rsidP="0009685B">
      <w:pPr>
        <w:pStyle w:val="BodyText"/>
        <w:widowControl/>
        <w:kinsoku w:val="0"/>
        <w:overflowPunct w:val="0"/>
        <w:ind w:left="0"/>
      </w:pPr>
    </w:p>
    <w:p w14:paraId="60D89C64" w14:textId="77777777" w:rsidR="00452285" w:rsidRPr="00FE2BAD" w:rsidRDefault="00452285" w:rsidP="0009685B">
      <w:pPr>
        <w:pStyle w:val="BodyText"/>
        <w:keepNext/>
        <w:widowControl/>
        <w:kinsoku w:val="0"/>
        <w:overflowPunct w:val="0"/>
        <w:ind w:left="0"/>
      </w:pPr>
      <w:r w:rsidRPr="00FE2BAD">
        <w:rPr>
          <w:i/>
          <w:iCs/>
        </w:rPr>
        <w:t>Autoprotilátky</w:t>
      </w:r>
    </w:p>
    <w:p w14:paraId="70F49C3D" w14:textId="77777777" w:rsidR="00452285" w:rsidRPr="00FE2BAD" w:rsidRDefault="00452285" w:rsidP="0009685B">
      <w:pPr>
        <w:pStyle w:val="BodyText"/>
        <w:keepNext/>
        <w:widowControl/>
        <w:kinsoku w:val="0"/>
        <w:overflowPunct w:val="0"/>
        <w:ind w:left="0"/>
        <w:rPr>
          <w:i/>
          <w:iCs/>
          <w:szCs w:val="21"/>
        </w:rPr>
      </w:pPr>
    </w:p>
    <w:p w14:paraId="731AD049" w14:textId="77777777" w:rsidR="00452285" w:rsidRPr="00FE2BAD" w:rsidRDefault="00183AC3" w:rsidP="0009685B">
      <w:pPr>
        <w:pStyle w:val="BodyText"/>
        <w:widowControl/>
        <w:kinsoku w:val="0"/>
        <w:overflowPunct w:val="0"/>
        <w:ind w:left="0"/>
      </w:pPr>
      <w:r w:rsidRPr="00FE2BAD">
        <w:t xml:space="preserve">Ve studiích I–V u pacientů s revmatoidní artritidou byla prováděna </w:t>
      </w:r>
      <w:r w:rsidR="00452285" w:rsidRPr="00FE2BAD">
        <w:t xml:space="preserve">vyšetření na autoprotilátky v různých časových </w:t>
      </w:r>
      <w:r w:rsidRPr="00FE2BAD">
        <w:t>bodech.</w:t>
      </w:r>
      <w:r w:rsidR="00452285" w:rsidRPr="00FE2BAD">
        <w:t xml:space="preserve"> V těchto studiích byly u 11,9 % pacientů léčených adalimumabem a u 8,1 % pacientů léčených placebem a aktivní kontrolou, kteří měli negativní výchozí titry antinukleárních protilátek, zjištěny pozitivní titry ve 24. týdnu léčby. U dvou pacientů z 3 441 nemocných léčených adalimumabem ve všech studiích s revmatoidní a psoriatickou artritidou došlo k rozvoji klinických příznaků naznačujících možnost nového vzniku syndromu podobnému lupusu. Po vysazení léčby došlo u těchto pacientů ke zlepšení. U žádného pacienta nedošlo k rozvoji lupózní nefritidy či symptomů postižení centrálního nervového systému.</w:t>
      </w:r>
    </w:p>
    <w:p w14:paraId="66B571BC" w14:textId="77777777" w:rsidR="00452285" w:rsidRPr="00FE2BAD" w:rsidRDefault="00452285" w:rsidP="0009685B">
      <w:pPr>
        <w:pStyle w:val="BodyText"/>
        <w:widowControl/>
        <w:kinsoku w:val="0"/>
        <w:overflowPunct w:val="0"/>
        <w:ind w:left="0"/>
      </w:pPr>
    </w:p>
    <w:p w14:paraId="59D924D1" w14:textId="77777777" w:rsidR="00452285" w:rsidRPr="00FE2BAD" w:rsidRDefault="00452285" w:rsidP="0009685B">
      <w:pPr>
        <w:pStyle w:val="BodyText"/>
        <w:keepNext/>
        <w:widowControl/>
        <w:kinsoku w:val="0"/>
        <w:overflowPunct w:val="0"/>
        <w:ind w:left="0"/>
      </w:pPr>
      <w:r w:rsidRPr="00FE2BAD">
        <w:rPr>
          <w:i/>
          <w:iCs/>
        </w:rPr>
        <w:t>Hepatobiliární poruchy</w:t>
      </w:r>
    </w:p>
    <w:p w14:paraId="7A6658DD" w14:textId="77777777" w:rsidR="00452285" w:rsidRPr="00FE2BAD" w:rsidRDefault="00452285" w:rsidP="0009685B">
      <w:pPr>
        <w:pStyle w:val="BodyText"/>
        <w:keepNext/>
        <w:widowControl/>
        <w:kinsoku w:val="0"/>
        <w:overflowPunct w:val="0"/>
        <w:ind w:left="0"/>
        <w:rPr>
          <w:i/>
          <w:iCs/>
          <w:szCs w:val="21"/>
        </w:rPr>
      </w:pPr>
    </w:p>
    <w:p w14:paraId="436C088D" w14:textId="77777777" w:rsidR="00452285" w:rsidRPr="00FE2BAD" w:rsidRDefault="00452285" w:rsidP="0009685B">
      <w:pPr>
        <w:pStyle w:val="BodyText"/>
        <w:widowControl/>
        <w:kinsoku w:val="0"/>
        <w:overflowPunct w:val="0"/>
        <w:ind w:left="0"/>
      </w:pPr>
      <w:r w:rsidRPr="00FE2BAD">
        <w:t>V kontrolovaných klinických studiích fáze 3 s</w:t>
      </w:r>
      <w:r w:rsidR="00183AC3" w:rsidRPr="00FE2BAD">
        <w:t> </w:t>
      </w:r>
      <w:r w:rsidRPr="00FE2BAD">
        <w:t>adalimumabem</w:t>
      </w:r>
      <w:r w:rsidR="00183AC3" w:rsidRPr="00FE2BAD">
        <w:t xml:space="preserve"> u pacientů s</w:t>
      </w:r>
      <w:r w:rsidRPr="00FE2BAD">
        <w:t xml:space="preserve"> revmatoidní artritid</w:t>
      </w:r>
      <w:r w:rsidR="00183AC3" w:rsidRPr="00FE2BAD">
        <w:t>o</w:t>
      </w:r>
      <w:r w:rsidRPr="00FE2BAD">
        <w:t>u a psoriatickou artritid</w:t>
      </w:r>
      <w:r w:rsidR="00183AC3" w:rsidRPr="00FE2BAD">
        <w:t>o</w:t>
      </w:r>
      <w:r w:rsidRPr="00FE2BAD">
        <w:t>u, se po sledovanou dobu trvání v rozmezí od 4 do 104 týdnů objevilo zvýšení ALT ≥ 3 x ULN u 3,7 % pacientů léčených adalimumabem a u 1,6 % pacientů léčených kontrolním přípravkem.</w:t>
      </w:r>
    </w:p>
    <w:p w14:paraId="2290E337" w14:textId="77777777" w:rsidR="00452285" w:rsidRPr="00FE2BAD" w:rsidRDefault="00452285" w:rsidP="0009685B">
      <w:pPr>
        <w:pStyle w:val="BodyText"/>
        <w:widowControl/>
        <w:kinsoku w:val="0"/>
        <w:overflowPunct w:val="0"/>
        <w:ind w:left="0"/>
        <w:rPr>
          <w:szCs w:val="21"/>
        </w:rPr>
      </w:pPr>
    </w:p>
    <w:p w14:paraId="2B696E3A" w14:textId="77777777" w:rsidR="00452285" w:rsidRPr="00FE2BAD" w:rsidRDefault="00452285" w:rsidP="0009685B">
      <w:pPr>
        <w:pStyle w:val="BodyText"/>
        <w:widowControl/>
        <w:kinsoku w:val="0"/>
        <w:overflowPunct w:val="0"/>
        <w:ind w:left="0"/>
      </w:pPr>
      <w:r w:rsidRPr="00FE2BAD">
        <w:t xml:space="preserve">V kontrolovaných klinických studiích fáze 3 s adalimumabem u pacientů s polyartikulární juvenilní idiopatickou artritidou ve věku 4 až 17 let a entezopatickou artritidou ve věku 6 až 17 let se objevilo zvýšení ALT ≥ 3 x ULN u 6,1 % pacientů léčených adalimumabem a u 1,3 % pacientů léčených v kontrolní skupině. Ve většině případů se zvýšení ALT vyskytlo při současném podávání methotrexátu. </w:t>
      </w:r>
      <w:r w:rsidR="00183AC3" w:rsidRPr="00FE2BAD">
        <w:t>V klinické studii</w:t>
      </w:r>
      <w:r w:rsidR="00B03BDA" w:rsidRPr="00FE2BAD">
        <w:t xml:space="preserve"> f</w:t>
      </w:r>
      <w:r w:rsidR="00183AC3" w:rsidRPr="00FE2BAD">
        <w:t>áze</w:t>
      </w:r>
      <w:r w:rsidR="00B03BDA" w:rsidRPr="00FE2BAD">
        <w:t xml:space="preserve"> 3</w:t>
      </w:r>
      <w:r w:rsidRPr="00FE2BAD">
        <w:t xml:space="preserve"> s adalimumabem u pacientů s polyartikulární juvenilní idiopatickou artritidou ve věku 2 až &lt; 4 let</w:t>
      </w:r>
      <w:r w:rsidR="00183AC3" w:rsidRPr="00FE2BAD">
        <w:t xml:space="preserve"> se nevyskytlo žádné zvýšení ALT ≥ 3 x ULN</w:t>
      </w:r>
      <w:r w:rsidRPr="00FE2BAD">
        <w:t>.</w:t>
      </w:r>
    </w:p>
    <w:p w14:paraId="06B67839" w14:textId="77777777" w:rsidR="00452285" w:rsidRPr="00FE2BAD" w:rsidRDefault="00452285" w:rsidP="0009685B">
      <w:pPr>
        <w:pStyle w:val="BodyText"/>
        <w:widowControl/>
        <w:kinsoku w:val="0"/>
        <w:overflowPunct w:val="0"/>
        <w:ind w:left="0"/>
      </w:pPr>
    </w:p>
    <w:p w14:paraId="212ECB52" w14:textId="77777777" w:rsidR="00452285" w:rsidRPr="00FE2BAD" w:rsidRDefault="00452285" w:rsidP="0009685B">
      <w:pPr>
        <w:pStyle w:val="BodyText"/>
        <w:widowControl/>
        <w:kinsoku w:val="0"/>
        <w:overflowPunct w:val="0"/>
        <w:ind w:left="0"/>
      </w:pPr>
      <w:r w:rsidRPr="00FE2BAD">
        <w:t>V kontrolovaných klinických studiích fáze 3 s adalimumabem u pacientů s Crohnovou chorobou a ulcerózní kolitidou se po sledovanou dobu trvání v rozmezí od 4 do 52 týdnů objevilo zvýšení ALT ≥ 3 x ULN u 0,9 % pacientů léčených adalimumabem a u 0,9 % pacientů léčených kontrolním přípravkem.</w:t>
      </w:r>
    </w:p>
    <w:p w14:paraId="1B3ACD80" w14:textId="77777777" w:rsidR="00B60C60" w:rsidRPr="00FE2BAD" w:rsidRDefault="00B60C60" w:rsidP="0009685B">
      <w:pPr>
        <w:pStyle w:val="BodyText"/>
        <w:widowControl/>
        <w:kinsoku w:val="0"/>
        <w:overflowPunct w:val="0"/>
        <w:ind w:left="0"/>
      </w:pPr>
    </w:p>
    <w:p w14:paraId="39EA70A1" w14:textId="77777777" w:rsidR="00452285" w:rsidRPr="00FE2BAD" w:rsidRDefault="00452285" w:rsidP="0009685B">
      <w:pPr>
        <w:pStyle w:val="BodyText"/>
        <w:widowControl/>
        <w:kinsoku w:val="0"/>
        <w:overflowPunct w:val="0"/>
        <w:ind w:left="0"/>
      </w:pPr>
      <w:r w:rsidRPr="00FE2BAD">
        <w:t>V klinické studii fáze 3 s adalimumabem u pediatrických pacientů s Crohnovou chorobou, která hodnotila účinnost a bezpečnost dvou udržovacích dávkovacích režimů upravených dle hmotnosti po hmotnostně upravené indukční léčbě do 52 týdnů léčby, se objevilo zvýšení ALT ≥ 3 x ULN u 2,6 % (5 ze 192) pacientů, z nichž 4 byli vystaveni současné léčbě imunosupresivy.</w:t>
      </w:r>
    </w:p>
    <w:p w14:paraId="71EFB51D" w14:textId="77777777" w:rsidR="00452285" w:rsidRPr="00FE2BAD" w:rsidRDefault="00452285" w:rsidP="0009685B">
      <w:pPr>
        <w:pStyle w:val="BodyText"/>
        <w:widowControl/>
        <w:kinsoku w:val="0"/>
        <w:overflowPunct w:val="0"/>
        <w:ind w:left="0"/>
        <w:rPr>
          <w:szCs w:val="21"/>
        </w:rPr>
      </w:pPr>
    </w:p>
    <w:p w14:paraId="14041791" w14:textId="77777777" w:rsidR="00452285" w:rsidRPr="00FE2BAD" w:rsidRDefault="00452285" w:rsidP="0009685B">
      <w:pPr>
        <w:pStyle w:val="BodyText"/>
        <w:widowControl/>
        <w:kinsoku w:val="0"/>
        <w:overflowPunct w:val="0"/>
        <w:ind w:left="0"/>
      </w:pPr>
      <w:r w:rsidRPr="00FE2BAD">
        <w:t>V kontrolovaných klinických studiích fáze 3 s adalimumabem u pacientů s ložiskovou psoriázou se po sledovanou dobu trvání v rozmezí od 12 do 24 týdnů objevilo zvýšení ALT ≥ 3 x ULN u 1,8 % pacientů léčených adalimumabem a u 1,8 % pacientů léčených kontrolním přípravkem.</w:t>
      </w:r>
    </w:p>
    <w:p w14:paraId="7C08DD3B" w14:textId="77777777" w:rsidR="00452285" w:rsidRPr="00FE2BAD" w:rsidRDefault="00452285" w:rsidP="0009685B">
      <w:pPr>
        <w:pStyle w:val="BodyText"/>
        <w:widowControl/>
        <w:kinsoku w:val="0"/>
        <w:overflowPunct w:val="0"/>
        <w:ind w:left="0"/>
        <w:rPr>
          <w:szCs w:val="21"/>
        </w:rPr>
      </w:pPr>
    </w:p>
    <w:p w14:paraId="7B1C0C2D" w14:textId="77777777" w:rsidR="00452285" w:rsidRPr="00FE2BAD" w:rsidRDefault="00452285" w:rsidP="0009685B">
      <w:pPr>
        <w:pStyle w:val="BodyText"/>
        <w:widowControl/>
        <w:kinsoku w:val="0"/>
        <w:overflowPunct w:val="0"/>
        <w:ind w:left="0"/>
      </w:pPr>
      <w:r w:rsidRPr="00FE2BAD">
        <w:t>Žádné zvýšení ALT ≥ 3 x ULN se nevyskytlo v klinické studii fáze 3 s adalimumabem u pediatrických pacientů s ložiskovou psoriázou.</w:t>
      </w:r>
    </w:p>
    <w:p w14:paraId="7E0C2257" w14:textId="77777777" w:rsidR="00452285" w:rsidRPr="00FE2BAD" w:rsidRDefault="00452285" w:rsidP="0009685B">
      <w:pPr>
        <w:pStyle w:val="BodyText"/>
        <w:widowControl/>
        <w:kinsoku w:val="0"/>
        <w:overflowPunct w:val="0"/>
        <w:ind w:left="0"/>
      </w:pPr>
    </w:p>
    <w:p w14:paraId="328E5785" w14:textId="77777777" w:rsidR="00452285" w:rsidRPr="00FE2BAD" w:rsidRDefault="00452285" w:rsidP="0009685B">
      <w:pPr>
        <w:pStyle w:val="BodyText"/>
        <w:widowControl/>
        <w:kinsoku w:val="0"/>
        <w:overflowPunct w:val="0"/>
        <w:ind w:left="0"/>
      </w:pPr>
      <w:r w:rsidRPr="00FE2BAD">
        <w:t>V kontrolovaných klinických studiích s adalimumabem (úvodní dávky 80 mg v týdnu 0, následované 40 mg jednou za dva týdny počínaje týdnem 1) se u dospělých pacientů s uveitidou léčených až po dobu 80 týdnů se střední expozicí 166,5 dne v případě terapie adalimumabem a 105,0 dne v případě terapie kontrolním přípravkem objevilo zvýšení ALT ≥ 3 x ULN u 2,4 % pacientů léčených adalimumabem a u 2,4 % pacientů léčených kontrolním přípravkem.</w:t>
      </w:r>
    </w:p>
    <w:p w14:paraId="19C06328" w14:textId="77777777" w:rsidR="00452285" w:rsidRPr="00FE2BAD" w:rsidRDefault="00452285" w:rsidP="0009685B">
      <w:pPr>
        <w:pStyle w:val="BodyText"/>
        <w:widowControl/>
        <w:kinsoku w:val="0"/>
        <w:overflowPunct w:val="0"/>
        <w:ind w:left="0"/>
      </w:pPr>
    </w:p>
    <w:p w14:paraId="04A8C735" w14:textId="77777777" w:rsidR="00452285" w:rsidRPr="00FE2BAD" w:rsidRDefault="00452285" w:rsidP="0009685B">
      <w:pPr>
        <w:pStyle w:val="BodyText"/>
        <w:widowControl/>
        <w:kinsoku w:val="0"/>
        <w:overflowPunct w:val="0"/>
        <w:ind w:left="0"/>
      </w:pPr>
      <w:r w:rsidRPr="00FE2BAD">
        <w:lastRenderedPageBreak/>
        <w:t>V klinických studiích napříč všemi indikacemi byli pacienti se zvýšeným ALT asymptomatičtí a ve většině případů bylo zvýšení ALT přechodné a vymizelo s pokračováním léčby. Nicméně po uvedení přípravku na trh byly u pacientů, jimž byl podáván adalimumab, hlášeny případy selhání jater, stejně jako případy méně závažných poruch jater, které mohou selhání jater předcházet, jako je hepatitida, včetně autoimunní hepatitidy.</w:t>
      </w:r>
    </w:p>
    <w:p w14:paraId="59EEEF47" w14:textId="77777777" w:rsidR="00452285" w:rsidRPr="00FE2BAD" w:rsidRDefault="00452285" w:rsidP="0009685B">
      <w:pPr>
        <w:pStyle w:val="BodyText"/>
        <w:widowControl/>
        <w:kinsoku w:val="0"/>
        <w:overflowPunct w:val="0"/>
        <w:ind w:left="0"/>
      </w:pPr>
    </w:p>
    <w:p w14:paraId="3E5E6B62" w14:textId="77777777" w:rsidR="00452285" w:rsidRPr="00FE2BAD" w:rsidRDefault="00452285" w:rsidP="0009685B">
      <w:pPr>
        <w:pStyle w:val="BodyText"/>
        <w:keepNext/>
        <w:widowControl/>
        <w:kinsoku w:val="0"/>
        <w:overflowPunct w:val="0"/>
        <w:ind w:left="0"/>
      </w:pPr>
      <w:r w:rsidRPr="00FE2BAD">
        <w:rPr>
          <w:u w:val="single"/>
        </w:rPr>
        <w:t>Současná léčba azathioprinem/6-merkaptopurinem</w:t>
      </w:r>
    </w:p>
    <w:p w14:paraId="474A5A5B" w14:textId="77777777" w:rsidR="00452285" w:rsidRPr="00FE2BAD" w:rsidRDefault="00452285" w:rsidP="0009685B">
      <w:pPr>
        <w:pStyle w:val="BodyText"/>
        <w:keepNext/>
        <w:widowControl/>
        <w:kinsoku w:val="0"/>
        <w:overflowPunct w:val="0"/>
        <w:ind w:left="0"/>
      </w:pPr>
    </w:p>
    <w:p w14:paraId="0A79210A" w14:textId="77777777" w:rsidR="00452285" w:rsidRPr="00FE2BAD" w:rsidRDefault="00452285" w:rsidP="00054A92">
      <w:pPr>
        <w:pStyle w:val="BodyText"/>
        <w:widowControl/>
        <w:kinsoku w:val="0"/>
        <w:overflowPunct w:val="0"/>
        <w:ind w:left="0"/>
      </w:pPr>
      <w:r w:rsidRPr="00FE2BAD">
        <w:t>Ve studiích s Crohnovou chorobou byla u dospělých pacientů léčených kombinací adalimumabu spolu s azathioprinem/6-merkaptopurinem pozorována vyšší incidence malignit a závažných nežádoucích účinků souvisejících s infekcemi v porovnání s pacienty, kteří byli léčeni pouze adalimumabem.</w:t>
      </w:r>
    </w:p>
    <w:p w14:paraId="63F53726" w14:textId="77777777" w:rsidR="00452285" w:rsidRPr="00FE2BAD" w:rsidRDefault="00452285" w:rsidP="0009685B">
      <w:pPr>
        <w:pStyle w:val="BodyText"/>
        <w:widowControl/>
        <w:kinsoku w:val="0"/>
        <w:overflowPunct w:val="0"/>
        <w:ind w:left="0"/>
      </w:pPr>
    </w:p>
    <w:p w14:paraId="5151A7B0" w14:textId="77777777" w:rsidR="00452285" w:rsidRPr="00FE2BAD" w:rsidRDefault="00452285" w:rsidP="0009685B">
      <w:pPr>
        <w:pStyle w:val="BodyText"/>
        <w:keepNext/>
        <w:widowControl/>
        <w:kinsoku w:val="0"/>
        <w:overflowPunct w:val="0"/>
        <w:ind w:left="0"/>
      </w:pPr>
      <w:r w:rsidRPr="00FE2BAD">
        <w:rPr>
          <w:u w:val="single"/>
        </w:rPr>
        <w:t>Hlášení podezření na nežádoucí účinky</w:t>
      </w:r>
    </w:p>
    <w:p w14:paraId="449AE095" w14:textId="77777777" w:rsidR="00452285" w:rsidRPr="00FE2BAD" w:rsidRDefault="00452285" w:rsidP="0009685B">
      <w:pPr>
        <w:pStyle w:val="BodyText"/>
        <w:keepNext/>
        <w:widowControl/>
        <w:kinsoku w:val="0"/>
        <w:overflowPunct w:val="0"/>
        <w:ind w:left="0"/>
      </w:pPr>
    </w:p>
    <w:p w14:paraId="04A67F36" w14:textId="77777777" w:rsidR="00452285" w:rsidRPr="00FE2BAD" w:rsidRDefault="00452285" w:rsidP="0009685B">
      <w:pPr>
        <w:pStyle w:val="BodyText"/>
        <w:widowControl/>
        <w:kinsoku w:val="0"/>
        <w:overflowPunct w:val="0"/>
        <w:ind w:left="0"/>
        <w:rPr>
          <w:color w:val="000000"/>
        </w:rPr>
      </w:pPr>
      <w:r w:rsidRPr="00FE2BAD">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sidRPr="005463CC">
        <w:rPr>
          <w:highlight w:val="lightGray"/>
        </w:rPr>
        <w:t>národního systému hlášení nežádoucích účinků uvedeného v </w:t>
      </w:r>
      <w:hyperlink r:id="rId8" w:history="1">
        <w:r w:rsidRPr="005463CC">
          <w:rPr>
            <w:rStyle w:val="Hyperlink"/>
            <w:highlight w:val="lightGray"/>
          </w:rPr>
          <w:t>Dodatku V</w:t>
        </w:r>
      </w:hyperlink>
      <w:r w:rsidRPr="00FE2BAD">
        <w:rPr>
          <w:color w:val="000000"/>
        </w:rPr>
        <w:t>.</w:t>
      </w:r>
    </w:p>
    <w:p w14:paraId="026AEE3F" w14:textId="77777777" w:rsidR="00452285" w:rsidRPr="00FE2BAD" w:rsidRDefault="00452285" w:rsidP="0009685B">
      <w:pPr>
        <w:pStyle w:val="BodyText"/>
        <w:widowControl/>
        <w:kinsoku w:val="0"/>
        <w:overflowPunct w:val="0"/>
        <w:ind w:left="0"/>
      </w:pPr>
    </w:p>
    <w:p w14:paraId="5B42A021" w14:textId="77777777" w:rsidR="00452285" w:rsidRPr="00FE2BAD" w:rsidRDefault="00452285" w:rsidP="00A470AB">
      <w:pPr>
        <w:tabs>
          <w:tab w:val="left" w:pos="284"/>
          <w:tab w:val="left" w:pos="567"/>
        </w:tabs>
        <w:rPr>
          <w:b/>
          <w:bCs/>
        </w:rPr>
      </w:pPr>
      <w:r w:rsidRPr="00FE2BAD">
        <w:rPr>
          <w:b/>
        </w:rPr>
        <w:t>4.9</w:t>
      </w:r>
      <w:r w:rsidRPr="00FE2BAD">
        <w:rPr>
          <w:b/>
        </w:rPr>
        <w:tab/>
        <w:t>Předávkování</w:t>
      </w:r>
    </w:p>
    <w:p w14:paraId="26060981" w14:textId="77777777" w:rsidR="00452285" w:rsidRPr="00FE2BAD" w:rsidRDefault="00452285" w:rsidP="0009685B">
      <w:pPr>
        <w:pStyle w:val="BodyText"/>
        <w:keepNext/>
        <w:widowControl/>
        <w:kinsoku w:val="0"/>
        <w:overflowPunct w:val="0"/>
        <w:ind w:left="0"/>
        <w:rPr>
          <w:b/>
          <w:bCs/>
          <w:szCs w:val="23"/>
        </w:rPr>
      </w:pPr>
    </w:p>
    <w:p w14:paraId="50A7597A" w14:textId="77777777" w:rsidR="00452285" w:rsidRPr="00FE2BAD" w:rsidRDefault="00452285" w:rsidP="0009685B">
      <w:pPr>
        <w:pStyle w:val="BodyText"/>
        <w:widowControl/>
        <w:kinsoku w:val="0"/>
        <w:overflowPunct w:val="0"/>
        <w:ind w:left="0"/>
      </w:pPr>
      <w:r w:rsidRPr="00FE2BAD">
        <w:t>V klinických studiích nebyla pozorována toxicita omezující dávku léku. Nejvyšší hodnocenou dávkou bylo opakované intravenózní podávání 10 mg/kg, což je přibližně 15násobek doporučené dávky.</w:t>
      </w:r>
    </w:p>
    <w:p w14:paraId="3F207F54" w14:textId="77777777" w:rsidR="00452285" w:rsidRPr="00FE2BAD" w:rsidRDefault="00452285" w:rsidP="0009685B">
      <w:pPr>
        <w:pStyle w:val="BodyText"/>
        <w:widowControl/>
        <w:kinsoku w:val="0"/>
        <w:overflowPunct w:val="0"/>
        <w:ind w:left="0"/>
      </w:pPr>
    </w:p>
    <w:p w14:paraId="5CC18378" w14:textId="77777777" w:rsidR="00D51DC6" w:rsidRPr="00FE2BAD" w:rsidRDefault="00D51DC6" w:rsidP="0009685B">
      <w:pPr>
        <w:pStyle w:val="BodyText"/>
        <w:widowControl/>
        <w:kinsoku w:val="0"/>
        <w:overflowPunct w:val="0"/>
        <w:ind w:left="0"/>
      </w:pPr>
    </w:p>
    <w:p w14:paraId="06DD7727" w14:textId="77777777" w:rsidR="00264096" w:rsidRPr="00FE2BAD" w:rsidRDefault="00264096" w:rsidP="00A930AB">
      <w:pPr>
        <w:pStyle w:val="BodyText"/>
        <w:keepNext/>
        <w:widowControl/>
        <w:numPr>
          <w:ilvl w:val="0"/>
          <w:numId w:val="21"/>
        </w:numPr>
        <w:kinsoku w:val="0"/>
        <w:overflowPunct w:val="0"/>
        <w:autoSpaceDE w:val="0"/>
        <w:autoSpaceDN w:val="0"/>
        <w:adjustRightInd w:val="0"/>
        <w:ind w:left="0" w:firstLine="0"/>
        <w:rPr>
          <w:b/>
          <w:bCs/>
        </w:rPr>
      </w:pPr>
      <w:r w:rsidRPr="00FE2BAD">
        <w:rPr>
          <w:b/>
          <w:bCs/>
        </w:rPr>
        <w:t>FARMAKOLOGICKÉ VLASTNOSTI</w:t>
      </w:r>
    </w:p>
    <w:p w14:paraId="7930BD80" w14:textId="77777777" w:rsidR="00264096" w:rsidRPr="00FE2BAD" w:rsidRDefault="00264096" w:rsidP="006271A6">
      <w:pPr>
        <w:pStyle w:val="BodyText"/>
        <w:keepNext/>
        <w:widowControl/>
        <w:kinsoku w:val="0"/>
        <w:overflowPunct w:val="0"/>
        <w:ind w:left="0"/>
        <w:rPr>
          <w:b/>
          <w:bCs/>
        </w:rPr>
      </w:pPr>
    </w:p>
    <w:p w14:paraId="5DE2C964" w14:textId="77777777" w:rsidR="00264096" w:rsidRPr="00FE2BAD" w:rsidRDefault="00264096" w:rsidP="006271A6">
      <w:pPr>
        <w:pStyle w:val="BodyText"/>
        <w:keepNext/>
        <w:widowControl/>
        <w:numPr>
          <w:ilvl w:val="1"/>
          <w:numId w:val="21"/>
        </w:numPr>
        <w:kinsoku w:val="0"/>
        <w:overflowPunct w:val="0"/>
        <w:autoSpaceDE w:val="0"/>
        <w:autoSpaceDN w:val="0"/>
        <w:adjustRightInd w:val="0"/>
        <w:ind w:left="0" w:firstLine="0"/>
      </w:pPr>
      <w:r w:rsidRPr="00FE2BAD">
        <w:rPr>
          <w:b/>
          <w:bCs/>
        </w:rPr>
        <w:t>Farmakodynamické vlastnosti</w:t>
      </w:r>
    </w:p>
    <w:p w14:paraId="6054DEC3" w14:textId="77777777" w:rsidR="00264096" w:rsidRPr="00FE2BAD" w:rsidRDefault="00264096" w:rsidP="006271A6">
      <w:pPr>
        <w:pStyle w:val="BodyText"/>
        <w:keepNext/>
        <w:widowControl/>
        <w:kinsoku w:val="0"/>
        <w:overflowPunct w:val="0"/>
        <w:ind w:left="0"/>
        <w:rPr>
          <w:b/>
          <w:bCs/>
        </w:rPr>
      </w:pPr>
    </w:p>
    <w:p w14:paraId="32F2CC16" w14:textId="77777777" w:rsidR="00264096" w:rsidRPr="00FE2BAD" w:rsidRDefault="00264096" w:rsidP="006271A6">
      <w:pPr>
        <w:pStyle w:val="BodyText"/>
        <w:keepNext/>
        <w:widowControl/>
        <w:kinsoku w:val="0"/>
        <w:overflowPunct w:val="0"/>
        <w:ind w:left="0"/>
      </w:pPr>
      <w:r w:rsidRPr="00FE2BAD">
        <w:t>Farmakoterapeutická skupina: Imunosupresiva, inhibitory tumor nekrotizujícího faktoru alfa (TNF-α), ATC kód: L04AB04</w:t>
      </w:r>
    </w:p>
    <w:p w14:paraId="278C3B64" w14:textId="77777777" w:rsidR="00E56A72" w:rsidRPr="00FE2BAD" w:rsidRDefault="00E56A72" w:rsidP="0009685B">
      <w:pPr>
        <w:pStyle w:val="BodyText"/>
        <w:widowControl/>
        <w:kinsoku w:val="0"/>
        <w:overflowPunct w:val="0"/>
        <w:ind w:left="0"/>
      </w:pPr>
    </w:p>
    <w:p w14:paraId="49CF252C" w14:textId="77777777" w:rsidR="00264096" w:rsidRPr="00FE2BAD" w:rsidRDefault="006A1144" w:rsidP="0009685B">
      <w:pPr>
        <w:pStyle w:val="BodyText"/>
        <w:widowControl/>
        <w:kinsoku w:val="0"/>
        <w:overflowPunct w:val="0"/>
        <w:ind w:left="0"/>
      </w:pPr>
      <w:r w:rsidRPr="00FE2BAD">
        <w:t xml:space="preserve">Přípravek Amsparity je tzv. podobným biologickým léčivým přípravkem („biosimilar“). Podrobné informace jsou k dispozici na webových stránkách Evropské agentury pro léčivé přípravky </w:t>
      </w:r>
      <w:hyperlink r:id="rId9" w:history="1">
        <w:r w:rsidR="009A24E6" w:rsidRPr="009A24E6">
          <w:rPr>
            <w:rStyle w:val="Hyperlink"/>
          </w:rPr>
          <w:t>https://www.ema.europa.eu</w:t>
        </w:r>
      </w:hyperlink>
      <w:r w:rsidRPr="00FE2BAD">
        <w:t>.</w:t>
      </w:r>
    </w:p>
    <w:p w14:paraId="2AD1EB84" w14:textId="77777777" w:rsidR="00E56A72" w:rsidRPr="00FE2BAD" w:rsidRDefault="00E56A72" w:rsidP="0009685B">
      <w:pPr>
        <w:pStyle w:val="BodyText"/>
        <w:widowControl/>
        <w:kinsoku w:val="0"/>
        <w:overflowPunct w:val="0"/>
        <w:ind w:left="0"/>
      </w:pPr>
    </w:p>
    <w:p w14:paraId="5244FB52" w14:textId="77777777" w:rsidR="00264096" w:rsidRPr="00FE2BAD" w:rsidRDefault="00264096" w:rsidP="00D51DC6">
      <w:pPr>
        <w:pStyle w:val="BodyText"/>
        <w:keepNext/>
        <w:widowControl/>
        <w:kinsoku w:val="0"/>
        <w:overflowPunct w:val="0"/>
        <w:ind w:left="0"/>
      </w:pPr>
      <w:r w:rsidRPr="00FE2BAD">
        <w:rPr>
          <w:u w:val="single"/>
        </w:rPr>
        <w:t>Mechanismus účinku</w:t>
      </w:r>
    </w:p>
    <w:p w14:paraId="3B6A66DC" w14:textId="77777777" w:rsidR="00264096" w:rsidRPr="00FE2BAD" w:rsidRDefault="00264096" w:rsidP="0009685B">
      <w:pPr>
        <w:pStyle w:val="BodyText"/>
        <w:widowControl/>
        <w:kinsoku w:val="0"/>
        <w:overflowPunct w:val="0"/>
        <w:ind w:left="0"/>
      </w:pPr>
    </w:p>
    <w:p w14:paraId="7BF8D93D" w14:textId="77777777" w:rsidR="00264096" w:rsidRPr="00FE2BAD" w:rsidRDefault="00264096" w:rsidP="0009685B">
      <w:pPr>
        <w:pStyle w:val="BodyText"/>
        <w:widowControl/>
        <w:kinsoku w:val="0"/>
        <w:overflowPunct w:val="0"/>
        <w:ind w:left="0"/>
      </w:pPr>
      <w:r w:rsidRPr="00FE2BAD">
        <w:t>Adalimumab se specificky váže na TNF a neutralizuje biologickou funkci TNF blokováním jeho interakce s p55 a p75 TNF receptorů na povrchu buněk.</w:t>
      </w:r>
    </w:p>
    <w:p w14:paraId="14B2F8C4" w14:textId="77777777" w:rsidR="00264096" w:rsidRPr="00FE2BAD" w:rsidRDefault="00264096" w:rsidP="000B1024">
      <w:pPr>
        <w:pStyle w:val="BodyText"/>
        <w:widowControl/>
        <w:kinsoku w:val="0"/>
        <w:overflowPunct w:val="0"/>
        <w:ind w:left="0"/>
      </w:pPr>
    </w:p>
    <w:p w14:paraId="30FE3791" w14:textId="77777777" w:rsidR="00264096" w:rsidRPr="00FE2BAD" w:rsidRDefault="00264096" w:rsidP="000B1024">
      <w:pPr>
        <w:pStyle w:val="BodyText"/>
        <w:widowControl/>
        <w:kinsoku w:val="0"/>
        <w:overflowPunct w:val="0"/>
        <w:ind w:left="0"/>
      </w:pPr>
      <w:r w:rsidRPr="00FE2BAD">
        <w:t>Adalimumab rovněž moduluje biologickou odpověď, která je indukována nebo regulována TNF, včetně změn hladin adhezních molekul zodpovědných za migraci leukocytů (ELAM-1, VACM-1 a ICAM-1 při IC50 0,1–0,2 nM).</w:t>
      </w:r>
    </w:p>
    <w:p w14:paraId="23A690A4" w14:textId="77777777" w:rsidR="00264096" w:rsidRPr="00FE2BAD" w:rsidRDefault="00264096" w:rsidP="000B1024">
      <w:pPr>
        <w:pStyle w:val="BodyText"/>
        <w:widowControl/>
        <w:kinsoku w:val="0"/>
        <w:overflowPunct w:val="0"/>
        <w:ind w:left="0"/>
      </w:pPr>
    </w:p>
    <w:p w14:paraId="4807AAAF" w14:textId="77777777" w:rsidR="00264096" w:rsidRPr="00FE2BAD" w:rsidRDefault="00264096" w:rsidP="000B1024">
      <w:pPr>
        <w:pStyle w:val="BodyText"/>
        <w:keepNext/>
        <w:widowControl/>
        <w:kinsoku w:val="0"/>
        <w:overflowPunct w:val="0"/>
        <w:ind w:left="0"/>
      </w:pPr>
      <w:r w:rsidRPr="00FE2BAD">
        <w:rPr>
          <w:u w:val="single"/>
        </w:rPr>
        <w:t>Farmakodynamické účinky</w:t>
      </w:r>
    </w:p>
    <w:p w14:paraId="692BE3DF" w14:textId="77777777" w:rsidR="00264096" w:rsidRPr="00FE2BAD" w:rsidRDefault="00264096" w:rsidP="000B1024">
      <w:pPr>
        <w:pStyle w:val="BodyText"/>
        <w:keepNext/>
        <w:widowControl/>
        <w:kinsoku w:val="0"/>
        <w:overflowPunct w:val="0"/>
        <w:ind w:left="0"/>
      </w:pPr>
    </w:p>
    <w:p w14:paraId="53D1DC38" w14:textId="77777777" w:rsidR="00264096" w:rsidRPr="00FE2BAD" w:rsidRDefault="00264096" w:rsidP="000B1024">
      <w:pPr>
        <w:pStyle w:val="BodyText"/>
        <w:widowControl/>
        <w:kinsoku w:val="0"/>
        <w:overflowPunct w:val="0"/>
        <w:ind w:left="0"/>
      </w:pPr>
      <w:r w:rsidRPr="00FE2BAD">
        <w:t>Po léčbě adalimumabem byl u pacientů s revmatoidní artritidou v porovnání s výchozím stavem pozorován rychlý pokles hladin ukazatelů akutní fáze zánětu (C-reaktivní protein (CRP) a sedimentace erytrocytů (FW)) a sérových cytokinů (IL-6). Po podání adalimumabu byly rovněž sníženy sérové koncentrace matrixových metaloproteináz (MMP-1 a MMP-3), které vyvolávají přestavbu tkání způsobující destrukci chrupavek. U pacientů léčených adalimumabem obvykle došlo ke zlepšení hematologických známek chronického zánětu.</w:t>
      </w:r>
    </w:p>
    <w:p w14:paraId="34FA3400" w14:textId="77777777" w:rsidR="00264096" w:rsidRPr="00FE2BAD" w:rsidRDefault="00264096" w:rsidP="0009685B">
      <w:pPr>
        <w:pStyle w:val="BodyText"/>
        <w:widowControl/>
        <w:kinsoku w:val="0"/>
        <w:overflowPunct w:val="0"/>
        <w:ind w:left="0"/>
      </w:pPr>
    </w:p>
    <w:p w14:paraId="7DA9ADCD" w14:textId="77777777" w:rsidR="00264096" w:rsidRPr="00FE2BAD" w:rsidRDefault="00264096" w:rsidP="0009685B">
      <w:pPr>
        <w:pStyle w:val="BodyText"/>
        <w:widowControl/>
        <w:kinsoku w:val="0"/>
        <w:overflowPunct w:val="0"/>
        <w:ind w:left="0"/>
      </w:pPr>
      <w:r w:rsidRPr="00FE2BAD">
        <w:t xml:space="preserve">Rychlý pokles hladin CRP během léčby adalimumabem byl také pozorován u pacientů s polyartikulární juvenilní idiopatickou artritidou, Crohnovou chorobou, ulcerózní kolitidou a hidradenitis suppurativa. U pacientů s Crohnovou chorobou bylo také pozorováno snížení počtu </w:t>
      </w:r>
      <w:r w:rsidRPr="00FE2BAD">
        <w:lastRenderedPageBreak/>
        <w:t xml:space="preserve">buněk exprimujících markery zánětlivých faktorů v tlustém střevě, což zahrnovalo i významný pokles exprese TNFα. Endoskopické </w:t>
      </w:r>
      <w:r w:rsidR="00B03BDA" w:rsidRPr="00FE2BAD">
        <w:t xml:space="preserve">hodnocení </w:t>
      </w:r>
      <w:r w:rsidRPr="00FE2BAD">
        <w:t>střevní sliznice jednoznačně prokázalo slizniční hojení u pacientů léčených adalimumabem.</w:t>
      </w:r>
    </w:p>
    <w:p w14:paraId="717D8E73" w14:textId="77777777" w:rsidR="00452285" w:rsidRPr="00FE2BAD" w:rsidRDefault="00452285" w:rsidP="0009685B"/>
    <w:p w14:paraId="78CED114" w14:textId="77777777" w:rsidR="00264096" w:rsidRPr="00FE2BAD" w:rsidRDefault="00264096" w:rsidP="0009685B">
      <w:pPr>
        <w:pStyle w:val="BodyText"/>
        <w:keepNext/>
        <w:widowControl/>
        <w:kinsoku w:val="0"/>
        <w:overflowPunct w:val="0"/>
        <w:ind w:left="0"/>
      </w:pPr>
      <w:r w:rsidRPr="00FE2BAD">
        <w:rPr>
          <w:u w:val="single"/>
        </w:rPr>
        <w:t>Klinická účinnost a bezpečnost</w:t>
      </w:r>
    </w:p>
    <w:p w14:paraId="3137DD7C" w14:textId="77777777" w:rsidR="00264096" w:rsidRPr="00FE2BAD" w:rsidRDefault="00264096" w:rsidP="0009685B">
      <w:pPr>
        <w:pStyle w:val="BodyText"/>
        <w:keepNext/>
        <w:widowControl/>
        <w:kinsoku w:val="0"/>
        <w:overflowPunct w:val="0"/>
        <w:ind w:left="0"/>
      </w:pPr>
    </w:p>
    <w:p w14:paraId="4738A335" w14:textId="77777777" w:rsidR="00D2772B" w:rsidRPr="00FE2BAD" w:rsidRDefault="00D2772B" w:rsidP="0009685B">
      <w:pPr>
        <w:pStyle w:val="BodyText"/>
        <w:keepNext/>
        <w:widowControl/>
        <w:kinsoku w:val="0"/>
        <w:overflowPunct w:val="0"/>
        <w:ind w:left="0"/>
      </w:pPr>
      <w:r w:rsidRPr="00FE2BAD">
        <w:rPr>
          <w:i/>
          <w:iCs/>
        </w:rPr>
        <w:t>Dospělí s revmatoidní artritidou</w:t>
      </w:r>
    </w:p>
    <w:p w14:paraId="62D9F4D4" w14:textId="77777777" w:rsidR="00D2772B" w:rsidRPr="00FE2BAD" w:rsidRDefault="00D2772B" w:rsidP="0009685B">
      <w:pPr>
        <w:pStyle w:val="BodyText"/>
        <w:keepNext/>
        <w:widowControl/>
        <w:kinsoku w:val="0"/>
        <w:overflowPunct w:val="0"/>
        <w:ind w:left="0"/>
        <w:rPr>
          <w:i/>
          <w:iCs/>
          <w:szCs w:val="21"/>
        </w:rPr>
      </w:pPr>
    </w:p>
    <w:p w14:paraId="5E925B48" w14:textId="77777777" w:rsidR="00D2772B" w:rsidRPr="00FE2BAD" w:rsidRDefault="00E56A72" w:rsidP="0009685B">
      <w:pPr>
        <w:pStyle w:val="BodyText"/>
        <w:widowControl/>
        <w:kinsoku w:val="0"/>
        <w:overflowPunct w:val="0"/>
        <w:ind w:left="0"/>
      </w:pPr>
      <w:r w:rsidRPr="00FE2BAD">
        <w:t>Adalimumab byl hodnocen u více než 3 000 pacientů ve všech klinických studiích s revmatoidní artritidou. Účinnost a bezpečnost adalimumabu byly hodnoceny v 5 randomizovaných, dvojitě zaslepených a dobře kontrolovaných studiích. Někteří pacienti byli léčeni po dobu až 120 měsíců.</w:t>
      </w:r>
    </w:p>
    <w:p w14:paraId="2FC4B312" w14:textId="77777777" w:rsidR="00D2772B" w:rsidRPr="00FE2BAD" w:rsidRDefault="00D2772B" w:rsidP="0009685B">
      <w:pPr>
        <w:pStyle w:val="BodyText"/>
        <w:widowControl/>
        <w:kinsoku w:val="0"/>
        <w:overflowPunct w:val="0"/>
        <w:ind w:left="0"/>
      </w:pPr>
    </w:p>
    <w:p w14:paraId="2816922E" w14:textId="77777777" w:rsidR="00D2772B" w:rsidRPr="00FE2BAD" w:rsidRDefault="00D2772B" w:rsidP="0009685B">
      <w:pPr>
        <w:pStyle w:val="BodyText"/>
        <w:widowControl/>
        <w:kinsoku w:val="0"/>
        <w:overflowPunct w:val="0"/>
        <w:ind w:left="0"/>
      </w:pPr>
      <w:r w:rsidRPr="00FE2BAD">
        <w:t>Ve studii RA I bylo hodnoceno 271 pacientů se středně těžkou až těžkou aktivní revmatoidní artritidou, kteří byli ve věku 18 let a starší a selhala u nich léčba nejméně jedním chorobu modifikujícím antirevmatickým lékem a léčba methotrexátem v dávkách 12,5–25 mg (10 mg v případě nesnášenlivosti methotrexátu) jednou týdně nebyla dostatečně účinná, při konstantní dávce 10–25 mg methotrexátu jednou týdně. Pacienti dostávali dávky 20, 40 nebo 80 mg adalimumabu nebo placebo každý druhý týden po dobu 24 týdnů.</w:t>
      </w:r>
    </w:p>
    <w:p w14:paraId="04F2C3FC" w14:textId="77777777" w:rsidR="00D2772B" w:rsidRPr="00FE2BAD" w:rsidRDefault="00D2772B" w:rsidP="0009685B">
      <w:pPr>
        <w:pStyle w:val="BodyText"/>
        <w:widowControl/>
        <w:kinsoku w:val="0"/>
        <w:overflowPunct w:val="0"/>
        <w:ind w:left="0"/>
      </w:pPr>
    </w:p>
    <w:p w14:paraId="705542C8" w14:textId="77777777" w:rsidR="00D2772B" w:rsidRPr="00FE2BAD" w:rsidRDefault="00D2772B" w:rsidP="0009685B">
      <w:pPr>
        <w:pStyle w:val="BodyText"/>
        <w:widowControl/>
        <w:kinsoku w:val="0"/>
        <w:overflowPunct w:val="0"/>
        <w:ind w:left="0"/>
      </w:pPr>
      <w:r w:rsidRPr="00FE2BAD">
        <w:t>Ve studii RA II bylo hodnoceno 544 pacientů se středně těžkou až těžkou aktivní revmatoidní artritidou, kteří byli ve věku 18 let a starší a selhala u nich léčba nejméně jedním chorobu modifikujícím antirevmatickým lékem. Pacientům byla po dobu 26 týdnů podávána subkutánně dávka 20 nebo 40 mg adalimumabu každý druhý týden a placebo v týdnu bez podání aktivní léčby nebo placebo bylo podáváno jednou týdně po stejnou dobu. Ve studii nebyly povoleny žádné jiné chorobu modifikující antirevmatické léky.</w:t>
      </w:r>
    </w:p>
    <w:p w14:paraId="11EFE141" w14:textId="77777777" w:rsidR="00D2772B" w:rsidRPr="00FE2BAD" w:rsidRDefault="00D2772B" w:rsidP="0009685B">
      <w:pPr>
        <w:pStyle w:val="BodyText"/>
        <w:widowControl/>
        <w:kinsoku w:val="0"/>
        <w:overflowPunct w:val="0"/>
        <w:ind w:left="0"/>
        <w:rPr>
          <w:szCs w:val="21"/>
        </w:rPr>
      </w:pPr>
    </w:p>
    <w:p w14:paraId="3AA131FC" w14:textId="77777777" w:rsidR="00D2772B" w:rsidRPr="00FE2BAD" w:rsidRDefault="00D2772B" w:rsidP="0009685B">
      <w:pPr>
        <w:pStyle w:val="BodyText"/>
        <w:widowControl/>
        <w:kinsoku w:val="0"/>
        <w:overflowPunct w:val="0"/>
        <w:ind w:left="0"/>
      </w:pPr>
      <w:r w:rsidRPr="00FE2BAD">
        <w:t>Ve studii RA III bylo hodnoceno 619 pacientů se středně těžkou až těžkou aktivní revmatoidní artritidou, kteří byli ve věku 18 let a starší a u kterých nebyla odpověď na léčbu methotrexátem v dávkách 12,5–25 mg dostatečná nebo v případě nesnášenlivosti methotrexátu v dávce 10 mg týdně. Ve studii byly tři skupiny. První skupina dostávala injekce placeba jednou týdně po dobu 52 týdnů. Druhá skupina dostávala adalimumab 20 mg jednou týdně po dobu 52 týdnů. Třetí skupina byla léčena adalimumabem 40 mg každý druhý týden, přičemž v týdnu bez podávání aktivní látky dostávali pacienti placebo. Po ukončení prvních 52 týdnů bylo 457 pacientů zařazeno do otevřené prodloužené fáze studie, kdy bylo podáváno 40 mg adalimumabu/MTX každý druhý týden po dobu až 10 let.</w:t>
      </w:r>
    </w:p>
    <w:p w14:paraId="5507734D" w14:textId="77777777" w:rsidR="00D2772B" w:rsidRPr="00FE2BAD" w:rsidRDefault="00D2772B" w:rsidP="0009685B">
      <w:pPr>
        <w:pStyle w:val="BodyText"/>
        <w:widowControl/>
        <w:kinsoku w:val="0"/>
        <w:overflowPunct w:val="0"/>
        <w:ind w:left="0"/>
      </w:pPr>
    </w:p>
    <w:p w14:paraId="19DF3A40" w14:textId="77777777" w:rsidR="00D2772B" w:rsidRPr="00FE2BAD" w:rsidRDefault="00D2772B" w:rsidP="0009685B">
      <w:pPr>
        <w:pStyle w:val="BodyText"/>
        <w:widowControl/>
        <w:kinsoku w:val="0"/>
        <w:overflowPunct w:val="0"/>
        <w:ind w:left="0"/>
      </w:pPr>
      <w:r w:rsidRPr="00FE2BAD">
        <w:t>Studie RA IV primárně hodnotila bezpečnost léčby u 636 pacientů se středně těžkou až těžkou aktivní revmatoidní artritidou, kteří byli ve věku 18 let a starší. Studie se mohli zúčastnit pacienti, kteří dosud neužívali chorobu modifikující antirevmatické léky, i pacienti, kteří byli i v průběhu studie léčeni revmatologickou léčbou za předpokladu, že tato terapie byla stabilní po dobu nejméně 28 dní. Jednalo se o léčbu methotrexátem, leflunomidem, hydroxychlorochinem, sulfasalazinem a/nebo solemi zlata. Pacienti byli randomizováni na léčbu 40 mg adalimumabu nebo placeba každý druhý týden po dobu 24 týdnů.</w:t>
      </w:r>
    </w:p>
    <w:p w14:paraId="23CA6498" w14:textId="77777777" w:rsidR="00D2772B" w:rsidRPr="00FE2BAD" w:rsidRDefault="00D2772B" w:rsidP="0009685B">
      <w:pPr>
        <w:pStyle w:val="BodyText"/>
        <w:widowControl/>
        <w:kinsoku w:val="0"/>
        <w:overflowPunct w:val="0"/>
        <w:ind w:left="0"/>
        <w:rPr>
          <w:szCs w:val="21"/>
        </w:rPr>
      </w:pPr>
    </w:p>
    <w:p w14:paraId="2681EFAA" w14:textId="77777777" w:rsidR="00D2772B" w:rsidRPr="00FE2BAD" w:rsidRDefault="00D2772B" w:rsidP="00971955">
      <w:pPr>
        <w:pStyle w:val="BodyText"/>
        <w:widowControl/>
        <w:kinsoku w:val="0"/>
        <w:overflowPunct w:val="0"/>
        <w:ind w:left="0"/>
      </w:pPr>
      <w:r w:rsidRPr="00FE2BAD">
        <w:t xml:space="preserve">Studie RA V hodnotila 799 dospělých pacientů se středně až </w:t>
      </w:r>
      <w:r w:rsidR="006B31AA" w:rsidRPr="00FE2BAD">
        <w:t xml:space="preserve">vysoce </w:t>
      </w:r>
      <w:r w:rsidRPr="00FE2BAD">
        <w:t>aktivní časnou revmatoidní artritidou dosud neléčených methotrexátem (průměrné trvání nemoci méně než 9 měsíců). Tato studie hodnotila účinnost adalimumabu 40 mg podávaného každý druhý týden / v kombinované terapii s methotrexátem, adalimumabu 40 mg každý druhý týden v monoterapii a methotrexátu v monoterapii na snížení známek a příznaků a rychlost progrese poškození kloubů u revmatoidní artritidy po dobu 104 týdnů. Po ukončení prvních 104 týdnů bylo 497 pacientů zařazeno do otevřené prodloužené fáze, ve které bylo 40 mg adalimumabu podáváno každý druhý týden po dobu 10 let.</w:t>
      </w:r>
    </w:p>
    <w:p w14:paraId="61D41B6E" w14:textId="77777777" w:rsidR="00D2772B" w:rsidRPr="00FE2BAD" w:rsidRDefault="00D2772B" w:rsidP="0009685B">
      <w:pPr>
        <w:pStyle w:val="BodyText"/>
        <w:widowControl/>
        <w:kinsoku w:val="0"/>
        <w:overflowPunct w:val="0"/>
        <w:ind w:left="0"/>
        <w:rPr>
          <w:szCs w:val="21"/>
        </w:rPr>
      </w:pPr>
    </w:p>
    <w:p w14:paraId="212D4087" w14:textId="77777777" w:rsidR="00D2772B" w:rsidRPr="00FE2BAD" w:rsidRDefault="00D2772B" w:rsidP="0009685B">
      <w:pPr>
        <w:pStyle w:val="BodyText"/>
        <w:widowControl/>
        <w:kinsoku w:val="0"/>
        <w:overflowPunct w:val="0"/>
        <w:ind w:left="0"/>
      </w:pPr>
      <w:r w:rsidRPr="00FE2BAD">
        <w:t>Primárním výsledným ukazatelem ve studiích RA I, II a III a sekundárním výsledným ukazatelem ve studii RA IV bylo procento pacientů, kteří dosáhli odpověď ACR 20 ve 24. nebo 26. týdnu. Primárním výsledným ukazatelem ve studii RA V bylo procento pacientů, kteří dosáhli odpověď ACR 50 v týdnu 52. Ve studiích RA III a V bylo dalším primárním výsledným ukazatelem v 52. týdnu zpomalení progrese onemocnění (stanovené pomocí RTG vyšetření). Studie RA III měla také výsledným ukazatelem změnu kvality života.</w:t>
      </w:r>
    </w:p>
    <w:p w14:paraId="60112E4B" w14:textId="77777777" w:rsidR="00D2772B" w:rsidRPr="00FE2BAD" w:rsidRDefault="00D2772B" w:rsidP="0009685B">
      <w:pPr>
        <w:pStyle w:val="BodyText"/>
        <w:widowControl/>
        <w:kinsoku w:val="0"/>
        <w:overflowPunct w:val="0"/>
        <w:ind w:left="0"/>
      </w:pPr>
    </w:p>
    <w:p w14:paraId="0E29D661" w14:textId="77777777" w:rsidR="00D2772B" w:rsidRPr="00FE2BAD" w:rsidRDefault="00D2772B" w:rsidP="00D51DC6">
      <w:pPr>
        <w:pStyle w:val="BodyText"/>
        <w:keepNext/>
        <w:widowControl/>
        <w:kinsoku w:val="0"/>
        <w:overflowPunct w:val="0"/>
        <w:ind w:left="0"/>
      </w:pPr>
      <w:r w:rsidRPr="00FE2BAD">
        <w:rPr>
          <w:i/>
          <w:iCs/>
          <w:u w:val="single"/>
        </w:rPr>
        <w:t>ACR odpověď</w:t>
      </w:r>
    </w:p>
    <w:p w14:paraId="761206A0" w14:textId="77777777" w:rsidR="00D2772B" w:rsidRPr="00FE2BAD" w:rsidRDefault="00D2772B" w:rsidP="00D51DC6">
      <w:pPr>
        <w:pStyle w:val="BodyText"/>
        <w:keepNext/>
        <w:widowControl/>
        <w:kinsoku w:val="0"/>
        <w:overflowPunct w:val="0"/>
        <w:ind w:left="0"/>
        <w:rPr>
          <w:i/>
          <w:iCs/>
        </w:rPr>
      </w:pPr>
    </w:p>
    <w:p w14:paraId="2C951B97" w14:textId="77777777" w:rsidR="00D2772B" w:rsidRPr="00FE2BAD" w:rsidRDefault="00D2772B" w:rsidP="0009685B">
      <w:pPr>
        <w:pStyle w:val="BodyText"/>
        <w:widowControl/>
        <w:kinsoku w:val="0"/>
        <w:overflowPunct w:val="0"/>
        <w:ind w:left="0"/>
      </w:pPr>
      <w:r w:rsidRPr="00FE2BAD">
        <w:t>Procento pacientů léčených adalimumabem, kteří dosáhli odpověď ACR 20, 50 a 70, bylo ve studiích RA I, II a III shodné. Výsledky při podávání dávky 40 mg každý druhý týden jsou shrnuty v tabulce </w:t>
      </w:r>
      <w:r w:rsidR="00A470AB" w:rsidRPr="00FE2BAD">
        <w:t>7</w:t>
      </w:r>
      <w:r w:rsidRPr="00FE2BAD">
        <w:t>.</w:t>
      </w:r>
    </w:p>
    <w:p w14:paraId="6F50463F" w14:textId="77777777" w:rsidR="00264096" w:rsidRPr="00FE2BAD" w:rsidRDefault="00264096" w:rsidP="0009685B"/>
    <w:p w14:paraId="75A3C948" w14:textId="77777777" w:rsidR="00D2772B" w:rsidRPr="00FE2BAD" w:rsidRDefault="00D2772B" w:rsidP="0009685B">
      <w:pPr>
        <w:pStyle w:val="Heading1"/>
        <w:keepNext/>
        <w:widowControl/>
        <w:kinsoku w:val="0"/>
        <w:overflowPunct w:val="0"/>
        <w:jc w:val="center"/>
        <w:rPr>
          <w:b w:val="0"/>
          <w:bCs w:val="0"/>
        </w:rPr>
      </w:pPr>
    </w:p>
    <w:p w14:paraId="276DCCAA" w14:textId="77777777" w:rsidR="00FB15B9" w:rsidRPr="00FE2BAD" w:rsidRDefault="00166664" w:rsidP="00955094">
      <w:pPr>
        <w:keepNext/>
        <w:rPr>
          <w:b/>
        </w:rPr>
      </w:pPr>
      <w:r w:rsidRPr="00FE2BAD">
        <w:rPr>
          <w:b/>
        </w:rPr>
        <w:t xml:space="preserve">Tabulka </w:t>
      </w:r>
      <w:r w:rsidR="005E7BF9" w:rsidRPr="00FE2BAD">
        <w:rPr>
          <w:b/>
        </w:rPr>
        <w:t>7</w:t>
      </w:r>
      <w:r w:rsidRPr="00FE2BAD">
        <w:rPr>
          <w:b/>
        </w:rPr>
        <w:t xml:space="preserve">. </w:t>
      </w:r>
      <w:r w:rsidR="00FB15B9" w:rsidRPr="00FE2BAD">
        <w:rPr>
          <w:b/>
        </w:rPr>
        <w:t>ACR odpověď v placebem kontrolovaných studiích (procento pacientů)</w:t>
      </w:r>
    </w:p>
    <w:p w14:paraId="3A5152D3" w14:textId="77777777" w:rsidR="00FB15B9" w:rsidRPr="00FE2BAD" w:rsidRDefault="00FB15B9" w:rsidP="00FB15B9">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FB15B9" w:rsidRPr="00FE2BAD" w14:paraId="424E4593" w14:textId="77777777" w:rsidTr="00D27A26">
        <w:trPr>
          <w:tblHeader/>
        </w:trPr>
        <w:tc>
          <w:tcPr>
            <w:tcW w:w="1269" w:type="dxa"/>
            <w:vMerge w:val="restart"/>
            <w:shd w:val="clear" w:color="auto" w:fill="auto"/>
          </w:tcPr>
          <w:p w14:paraId="5CE343EA" w14:textId="77777777" w:rsidR="00FB15B9" w:rsidRPr="00FE2BAD" w:rsidRDefault="00FB15B9" w:rsidP="00D67346">
            <w:pPr>
              <w:pStyle w:val="TableParagraph"/>
              <w:keepNext/>
              <w:keepLines/>
              <w:widowControl/>
              <w:kinsoku w:val="0"/>
              <w:overflowPunct w:val="0"/>
              <w:spacing w:before="7"/>
              <w:ind w:left="-2"/>
              <w:rPr>
                <w:rFonts w:ascii="Times New Roman" w:hAnsi="Times New Roman"/>
                <w:b/>
              </w:rPr>
            </w:pPr>
            <w:r w:rsidRPr="00FE2BAD">
              <w:rPr>
                <w:rFonts w:ascii="Times New Roman" w:hAnsi="Times New Roman"/>
                <w:b/>
              </w:rPr>
              <w:t>Odpověď</w:t>
            </w:r>
          </w:p>
        </w:tc>
        <w:tc>
          <w:tcPr>
            <w:tcW w:w="2708" w:type="dxa"/>
            <w:gridSpan w:val="2"/>
            <w:shd w:val="clear" w:color="auto" w:fill="auto"/>
            <w:vAlign w:val="center"/>
          </w:tcPr>
          <w:p w14:paraId="15B14AFE" w14:textId="77777777" w:rsidR="00FB15B9" w:rsidRPr="00FE2BAD" w:rsidRDefault="00FB15B9" w:rsidP="00D67346">
            <w:pPr>
              <w:pStyle w:val="TableParagraph"/>
              <w:keepNext/>
              <w:keepLines/>
              <w:widowControl/>
              <w:kinsoku w:val="0"/>
              <w:overflowPunct w:val="0"/>
              <w:spacing w:line="260" w:lineRule="exact"/>
              <w:ind w:left="53"/>
              <w:jc w:val="center"/>
              <w:rPr>
                <w:rFonts w:ascii="Times New Roman" w:hAnsi="Times New Roman"/>
                <w:b/>
              </w:rPr>
            </w:pPr>
            <w:r w:rsidRPr="00FE2BAD">
              <w:rPr>
                <w:rFonts w:ascii="Times New Roman" w:hAnsi="Times New Roman"/>
                <w:b/>
              </w:rPr>
              <w:t>Studie RA I</w:t>
            </w:r>
            <w:r w:rsidRPr="00FE2BAD">
              <w:rPr>
                <w:rFonts w:ascii="Times New Roman" w:hAnsi="Times New Roman"/>
                <w:b/>
                <w:vertAlign w:val="superscript"/>
              </w:rPr>
              <w:t>a</w:t>
            </w:r>
            <w:r w:rsidRPr="00FE2BAD">
              <w:rPr>
                <w:rFonts w:ascii="Times New Roman" w:hAnsi="Times New Roman"/>
                <w:b/>
              </w:rPr>
              <w:t>**</w:t>
            </w:r>
          </w:p>
        </w:tc>
        <w:tc>
          <w:tcPr>
            <w:tcW w:w="2790" w:type="dxa"/>
            <w:gridSpan w:val="2"/>
            <w:shd w:val="clear" w:color="auto" w:fill="auto"/>
            <w:vAlign w:val="center"/>
          </w:tcPr>
          <w:p w14:paraId="4D96A3BA" w14:textId="77777777" w:rsidR="00FB15B9" w:rsidRPr="00FE2BAD" w:rsidRDefault="00FB15B9" w:rsidP="00D67346">
            <w:pPr>
              <w:pStyle w:val="TableParagraph"/>
              <w:keepNext/>
              <w:keepLines/>
              <w:widowControl/>
              <w:kinsoku w:val="0"/>
              <w:overflowPunct w:val="0"/>
              <w:spacing w:line="260" w:lineRule="exact"/>
              <w:ind w:left="69"/>
              <w:jc w:val="center"/>
              <w:rPr>
                <w:rFonts w:ascii="Times New Roman" w:hAnsi="Times New Roman"/>
                <w:b/>
              </w:rPr>
            </w:pPr>
            <w:r w:rsidRPr="00FE2BAD">
              <w:rPr>
                <w:rFonts w:ascii="Times New Roman" w:hAnsi="Times New Roman"/>
                <w:b/>
              </w:rPr>
              <w:t>Studie RA II</w:t>
            </w:r>
            <w:r w:rsidRPr="00FE2BAD">
              <w:rPr>
                <w:rFonts w:ascii="Times New Roman" w:hAnsi="Times New Roman"/>
                <w:b/>
                <w:vertAlign w:val="superscript"/>
              </w:rPr>
              <w:t>a</w:t>
            </w:r>
            <w:r w:rsidRPr="00FE2BAD">
              <w:rPr>
                <w:rFonts w:ascii="Times New Roman" w:hAnsi="Times New Roman"/>
                <w:b/>
              </w:rPr>
              <w:t>**</w:t>
            </w:r>
          </w:p>
        </w:tc>
        <w:tc>
          <w:tcPr>
            <w:tcW w:w="2610" w:type="dxa"/>
            <w:gridSpan w:val="2"/>
            <w:shd w:val="clear" w:color="auto" w:fill="auto"/>
            <w:vAlign w:val="center"/>
          </w:tcPr>
          <w:p w14:paraId="2713EBEA" w14:textId="77777777" w:rsidR="00FB15B9" w:rsidRPr="00FE2BAD" w:rsidRDefault="00FB15B9" w:rsidP="00D67346">
            <w:pPr>
              <w:pStyle w:val="TableParagraph"/>
              <w:keepNext/>
              <w:keepLines/>
              <w:widowControl/>
              <w:kinsoku w:val="0"/>
              <w:overflowPunct w:val="0"/>
              <w:spacing w:line="260" w:lineRule="exact"/>
              <w:jc w:val="center"/>
              <w:rPr>
                <w:rFonts w:ascii="Times New Roman" w:hAnsi="Times New Roman"/>
                <w:b/>
              </w:rPr>
            </w:pPr>
            <w:r w:rsidRPr="00FE2BAD">
              <w:rPr>
                <w:rFonts w:ascii="Times New Roman" w:hAnsi="Times New Roman"/>
                <w:b/>
              </w:rPr>
              <w:t>Studie RA III</w:t>
            </w:r>
            <w:r w:rsidRPr="00FE2BAD">
              <w:rPr>
                <w:rFonts w:ascii="Times New Roman" w:hAnsi="Times New Roman"/>
                <w:b/>
                <w:vertAlign w:val="superscript"/>
              </w:rPr>
              <w:t>a</w:t>
            </w:r>
            <w:r w:rsidRPr="00FE2BAD">
              <w:rPr>
                <w:rFonts w:ascii="Times New Roman" w:hAnsi="Times New Roman"/>
                <w:b/>
              </w:rPr>
              <w:t>**</w:t>
            </w:r>
          </w:p>
        </w:tc>
      </w:tr>
      <w:tr w:rsidR="00FB15B9" w:rsidRPr="00FE2BAD" w14:paraId="43F216EA" w14:textId="77777777" w:rsidTr="00D27A26">
        <w:trPr>
          <w:tblHeader/>
        </w:trPr>
        <w:tc>
          <w:tcPr>
            <w:tcW w:w="1269" w:type="dxa"/>
            <w:vMerge/>
            <w:shd w:val="clear" w:color="auto" w:fill="auto"/>
          </w:tcPr>
          <w:p w14:paraId="4FD002E0" w14:textId="77777777" w:rsidR="00FB15B9" w:rsidRPr="00FE2BAD" w:rsidRDefault="00FB15B9" w:rsidP="00D67346">
            <w:pPr>
              <w:pStyle w:val="TableParagraph"/>
              <w:keepNext/>
              <w:keepLines/>
              <w:widowControl/>
              <w:kinsoku w:val="0"/>
              <w:overflowPunct w:val="0"/>
              <w:spacing w:line="260" w:lineRule="exact"/>
              <w:ind w:left="626"/>
              <w:rPr>
                <w:rFonts w:ascii="Times New Roman" w:hAnsi="Times New Roman"/>
                <w:b/>
              </w:rPr>
            </w:pPr>
          </w:p>
        </w:tc>
        <w:tc>
          <w:tcPr>
            <w:tcW w:w="1174" w:type="dxa"/>
            <w:shd w:val="clear" w:color="auto" w:fill="auto"/>
          </w:tcPr>
          <w:p w14:paraId="7A0B297B"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Placebo/MTX</w:t>
            </w:r>
            <w:r w:rsidRPr="00FE2BAD">
              <w:rPr>
                <w:rFonts w:ascii="Times New Roman" w:hAnsi="Times New Roman"/>
                <w:b/>
                <w:vertAlign w:val="superscript"/>
              </w:rPr>
              <w:t>c</w:t>
            </w:r>
          </w:p>
          <w:p w14:paraId="19435949"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n = 60</w:t>
            </w:r>
          </w:p>
        </w:tc>
        <w:tc>
          <w:tcPr>
            <w:tcW w:w="1534" w:type="dxa"/>
            <w:shd w:val="clear" w:color="auto" w:fill="auto"/>
            <w:vAlign w:val="center"/>
          </w:tcPr>
          <w:p w14:paraId="47C4F3E6"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Adalimumab</w:t>
            </w:r>
            <w:r w:rsidRPr="00FE2BAD">
              <w:rPr>
                <w:rFonts w:ascii="Times New Roman" w:hAnsi="Times New Roman"/>
                <w:b/>
                <w:vertAlign w:val="superscript"/>
              </w:rPr>
              <w:t>b</w:t>
            </w:r>
            <w:r w:rsidRPr="00FE2BAD">
              <w:rPr>
                <w:rFonts w:ascii="Times New Roman" w:hAnsi="Times New Roman"/>
                <w:b/>
              </w:rPr>
              <w:t>/MTX</w:t>
            </w:r>
            <w:r w:rsidRPr="00FE2BAD">
              <w:rPr>
                <w:rFonts w:ascii="Times New Roman" w:hAnsi="Times New Roman"/>
                <w:b/>
                <w:vertAlign w:val="superscript"/>
              </w:rPr>
              <w:t>c</w:t>
            </w:r>
          </w:p>
          <w:p w14:paraId="69CDA91A"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n = 63</w:t>
            </w:r>
          </w:p>
        </w:tc>
        <w:tc>
          <w:tcPr>
            <w:tcW w:w="1058" w:type="dxa"/>
            <w:shd w:val="clear" w:color="auto" w:fill="auto"/>
            <w:vAlign w:val="center"/>
          </w:tcPr>
          <w:p w14:paraId="11DD2F87" w14:textId="77777777" w:rsidR="00FB15B9" w:rsidRPr="00FE2BAD" w:rsidRDefault="00FB15B9" w:rsidP="00D67346">
            <w:pPr>
              <w:pStyle w:val="TableParagraph"/>
              <w:keepNext/>
              <w:keepLines/>
              <w:widowControl/>
              <w:kinsoku w:val="0"/>
              <w:overflowPunct w:val="0"/>
              <w:ind w:hanging="66"/>
              <w:jc w:val="center"/>
              <w:rPr>
                <w:rFonts w:ascii="Times New Roman" w:hAnsi="Times New Roman"/>
                <w:b/>
              </w:rPr>
            </w:pPr>
            <w:r w:rsidRPr="00FE2BAD">
              <w:rPr>
                <w:rFonts w:ascii="Times New Roman" w:hAnsi="Times New Roman"/>
                <w:b/>
              </w:rPr>
              <w:t>Placebo</w:t>
            </w:r>
          </w:p>
          <w:p w14:paraId="6D7502CA"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n = 110</w:t>
            </w:r>
          </w:p>
        </w:tc>
        <w:tc>
          <w:tcPr>
            <w:tcW w:w="1732" w:type="dxa"/>
            <w:shd w:val="clear" w:color="auto" w:fill="auto"/>
            <w:vAlign w:val="center"/>
          </w:tcPr>
          <w:p w14:paraId="3CF8FACA" w14:textId="77777777" w:rsidR="00FB15B9" w:rsidRPr="00FE2BAD" w:rsidRDefault="00FB15B9" w:rsidP="00D67346">
            <w:pPr>
              <w:pStyle w:val="TableParagraph"/>
              <w:keepNext/>
              <w:keepLines/>
              <w:widowControl/>
              <w:kinsoku w:val="0"/>
              <w:overflowPunct w:val="0"/>
              <w:ind w:left="59" w:right="90"/>
              <w:jc w:val="center"/>
              <w:rPr>
                <w:rFonts w:ascii="Times New Roman" w:hAnsi="Times New Roman"/>
                <w:b/>
              </w:rPr>
            </w:pPr>
            <w:r w:rsidRPr="00FE2BAD">
              <w:rPr>
                <w:rFonts w:ascii="Times New Roman" w:hAnsi="Times New Roman"/>
                <w:b/>
              </w:rPr>
              <w:t>Adalimumab</w:t>
            </w:r>
            <w:r w:rsidRPr="00FE2BAD">
              <w:rPr>
                <w:rFonts w:ascii="Times New Roman" w:hAnsi="Times New Roman"/>
                <w:b/>
                <w:vertAlign w:val="superscript"/>
              </w:rPr>
              <w:t>b</w:t>
            </w:r>
          </w:p>
          <w:p w14:paraId="36B9F784" w14:textId="77777777" w:rsidR="00FB15B9" w:rsidRPr="00FE2BAD" w:rsidRDefault="00FB15B9" w:rsidP="00D67346">
            <w:pPr>
              <w:pStyle w:val="TableParagraph"/>
              <w:keepNext/>
              <w:keepLines/>
              <w:widowControl/>
              <w:kinsoku w:val="0"/>
              <w:overflowPunct w:val="0"/>
              <w:ind w:left="59" w:right="90"/>
              <w:jc w:val="center"/>
              <w:rPr>
                <w:rFonts w:ascii="Times New Roman" w:hAnsi="Times New Roman"/>
                <w:b/>
              </w:rPr>
            </w:pPr>
            <w:r w:rsidRPr="00FE2BAD">
              <w:rPr>
                <w:rFonts w:ascii="Times New Roman" w:hAnsi="Times New Roman"/>
                <w:b/>
              </w:rPr>
              <w:t>n = 113</w:t>
            </w:r>
          </w:p>
        </w:tc>
        <w:tc>
          <w:tcPr>
            <w:tcW w:w="1024" w:type="dxa"/>
            <w:shd w:val="clear" w:color="auto" w:fill="auto"/>
            <w:vAlign w:val="center"/>
          </w:tcPr>
          <w:p w14:paraId="17595E85" w14:textId="77777777" w:rsidR="00FB15B9" w:rsidRPr="00FE2BAD" w:rsidRDefault="00FB15B9" w:rsidP="00D67346">
            <w:pPr>
              <w:pStyle w:val="TableParagraph"/>
              <w:keepNext/>
              <w:keepLines/>
              <w:widowControl/>
              <w:kinsoku w:val="0"/>
              <w:overflowPunct w:val="0"/>
              <w:ind w:hanging="3"/>
              <w:jc w:val="center"/>
              <w:rPr>
                <w:rFonts w:ascii="Times New Roman" w:hAnsi="Times New Roman"/>
                <w:b/>
              </w:rPr>
            </w:pPr>
            <w:r w:rsidRPr="00FE2BAD">
              <w:rPr>
                <w:rFonts w:ascii="Times New Roman" w:hAnsi="Times New Roman"/>
                <w:b/>
              </w:rPr>
              <w:t>Placebo/MTX</w:t>
            </w:r>
            <w:r w:rsidRPr="00FE2BAD">
              <w:rPr>
                <w:rFonts w:ascii="Times New Roman" w:hAnsi="Times New Roman"/>
                <w:b/>
                <w:vertAlign w:val="superscript"/>
              </w:rPr>
              <w:t>c</w:t>
            </w:r>
          </w:p>
          <w:p w14:paraId="5A8BC671" w14:textId="77777777" w:rsidR="00FB15B9" w:rsidRPr="00FE2BAD" w:rsidRDefault="00FB15B9" w:rsidP="00D67346">
            <w:pPr>
              <w:pStyle w:val="TableParagraph"/>
              <w:keepNext/>
              <w:keepLines/>
              <w:widowControl/>
              <w:kinsoku w:val="0"/>
              <w:overflowPunct w:val="0"/>
              <w:ind w:hanging="3"/>
              <w:jc w:val="center"/>
              <w:rPr>
                <w:rFonts w:ascii="Times New Roman" w:hAnsi="Times New Roman"/>
                <w:b/>
              </w:rPr>
            </w:pPr>
            <w:r w:rsidRPr="00FE2BAD">
              <w:rPr>
                <w:rFonts w:ascii="Times New Roman" w:hAnsi="Times New Roman"/>
                <w:b/>
              </w:rPr>
              <w:t>n = 200</w:t>
            </w:r>
          </w:p>
        </w:tc>
        <w:tc>
          <w:tcPr>
            <w:tcW w:w="1586" w:type="dxa"/>
            <w:shd w:val="clear" w:color="auto" w:fill="auto"/>
            <w:vAlign w:val="center"/>
          </w:tcPr>
          <w:p w14:paraId="3F48CABF"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Adalimumab</w:t>
            </w:r>
            <w:r w:rsidRPr="00FE2BAD">
              <w:rPr>
                <w:rFonts w:ascii="Times New Roman" w:hAnsi="Times New Roman"/>
                <w:b/>
                <w:vertAlign w:val="superscript"/>
              </w:rPr>
              <w:t>b</w:t>
            </w:r>
            <w:r w:rsidRPr="00FE2BAD">
              <w:rPr>
                <w:rFonts w:ascii="Times New Roman" w:hAnsi="Times New Roman"/>
                <w:b/>
              </w:rPr>
              <w:t>/MTX</w:t>
            </w:r>
            <w:r w:rsidRPr="00FE2BAD">
              <w:rPr>
                <w:rFonts w:ascii="Times New Roman" w:hAnsi="Times New Roman"/>
                <w:b/>
                <w:vertAlign w:val="superscript"/>
              </w:rPr>
              <w:t>c</w:t>
            </w:r>
          </w:p>
          <w:p w14:paraId="6696D83A"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n = 207</w:t>
            </w:r>
          </w:p>
        </w:tc>
      </w:tr>
      <w:tr w:rsidR="00FB15B9" w:rsidRPr="00FE2BAD" w14:paraId="05307D77" w14:textId="77777777" w:rsidTr="00D27A26">
        <w:tc>
          <w:tcPr>
            <w:tcW w:w="1269" w:type="dxa"/>
            <w:shd w:val="clear" w:color="auto" w:fill="auto"/>
          </w:tcPr>
          <w:p w14:paraId="3965F3C9" w14:textId="77777777" w:rsidR="00FB15B9" w:rsidRPr="00FE2BAD" w:rsidRDefault="00FB15B9" w:rsidP="00D67346">
            <w:pPr>
              <w:pStyle w:val="TableParagraph"/>
              <w:keepNext/>
              <w:keepLines/>
              <w:widowControl/>
              <w:kinsoku w:val="0"/>
              <w:overflowPunct w:val="0"/>
              <w:spacing w:before="6"/>
              <w:ind w:left="-2"/>
              <w:rPr>
                <w:rFonts w:ascii="Times New Roman" w:hAnsi="Times New Roman"/>
              </w:rPr>
            </w:pPr>
            <w:r w:rsidRPr="00FE2BAD">
              <w:rPr>
                <w:rFonts w:ascii="Times New Roman" w:hAnsi="Times New Roman"/>
              </w:rPr>
              <w:t>ACR 20</w:t>
            </w:r>
          </w:p>
        </w:tc>
        <w:tc>
          <w:tcPr>
            <w:tcW w:w="1174" w:type="dxa"/>
            <w:shd w:val="clear" w:color="auto" w:fill="auto"/>
          </w:tcPr>
          <w:p w14:paraId="17464BA0"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c>
          <w:tcPr>
            <w:tcW w:w="1534" w:type="dxa"/>
            <w:shd w:val="clear" w:color="auto" w:fill="auto"/>
          </w:tcPr>
          <w:p w14:paraId="7ECFF849"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c>
          <w:tcPr>
            <w:tcW w:w="1058" w:type="dxa"/>
            <w:shd w:val="clear" w:color="auto" w:fill="auto"/>
          </w:tcPr>
          <w:p w14:paraId="0B750D72"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c>
          <w:tcPr>
            <w:tcW w:w="1732" w:type="dxa"/>
            <w:shd w:val="clear" w:color="auto" w:fill="auto"/>
          </w:tcPr>
          <w:p w14:paraId="24918AE2"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c>
          <w:tcPr>
            <w:tcW w:w="1024" w:type="dxa"/>
            <w:shd w:val="clear" w:color="auto" w:fill="auto"/>
          </w:tcPr>
          <w:p w14:paraId="7E89C9FA"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c>
          <w:tcPr>
            <w:tcW w:w="1586" w:type="dxa"/>
            <w:shd w:val="clear" w:color="auto" w:fill="auto"/>
          </w:tcPr>
          <w:p w14:paraId="07167FC6"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r>
      <w:tr w:rsidR="00FB15B9" w:rsidRPr="00FE2BAD" w14:paraId="45C94953" w14:textId="77777777" w:rsidTr="00D27A26">
        <w:tc>
          <w:tcPr>
            <w:tcW w:w="1269" w:type="dxa"/>
            <w:shd w:val="clear" w:color="auto" w:fill="auto"/>
          </w:tcPr>
          <w:p w14:paraId="3049E9FD" w14:textId="77777777" w:rsidR="00FB15B9" w:rsidRPr="00FE2BAD" w:rsidRDefault="00FB15B9" w:rsidP="00D67346">
            <w:pPr>
              <w:pStyle w:val="TableParagraph"/>
              <w:keepNext/>
              <w:keepLines/>
              <w:widowControl/>
              <w:kinsoku w:val="0"/>
              <w:overflowPunct w:val="0"/>
              <w:spacing w:line="252" w:lineRule="exact"/>
              <w:ind w:left="142"/>
              <w:rPr>
                <w:rFonts w:ascii="Times New Roman" w:hAnsi="Times New Roman"/>
              </w:rPr>
            </w:pPr>
            <w:r w:rsidRPr="00FE2BAD">
              <w:rPr>
                <w:rFonts w:ascii="Times New Roman" w:hAnsi="Times New Roman"/>
              </w:rPr>
              <w:t>6 měsíců</w:t>
            </w:r>
          </w:p>
        </w:tc>
        <w:tc>
          <w:tcPr>
            <w:tcW w:w="1174" w:type="dxa"/>
            <w:shd w:val="clear" w:color="auto" w:fill="auto"/>
          </w:tcPr>
          <w:p w14:paraId="1EA26BC0"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13,3 %</w:t>
            </w:r>
          </w:p>
        </w:tc>
        <w:tc>
          <w:tcPr>
            <w:tcW w:w="1534" w:type="dxa"/>
            <w:shd w:val="clear" w:color="auto" w:fill="auto"/>
          </w:tcPr>
          <w:p w14:paraId="580C5A3F"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65,1 %</w:t>
            </w:r>
          </w:p>
        </w:tc>
        <w:tc>
          <w:tcPr>
            <w:tcW w:w="1058" w:type="dxa"/>
            <w:shd w:val="clear" w:color="auto" w:fill="auto"/>
          </w:tcPr>
          <w:p w14:paraId="6CEF173F"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19,1 %</w:t>
            </w:r>
          </w:p>
        </w:tc>
        <w:tc>
          <w:tcPr>
            <w:tcW w:w="1732" w:type="dxa"/>
            <w:shd w:val="clear" w:color="auto" w:fill="auto"/>
          </w:tcPr>
          <w:p w14:paraId="2B5BCF76"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46,0 %</w:t>
            </w:r>
          </w:p>
        </w:tc>
        <w:tc>
          <w:tcPr>
            <w:tcW w:w="1024" w:type="dxa"/>
            <w:shd w:val="clear" w:color="auto" w:fill="auto"/>
          </w:tcPr>
          <w:p w14:paraId="7C32BA34"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29,5 %</w:t>
            </w:r>
          </w:p>
        </w:tc>
        <w:tc>
          <w:tcPr>
            <w:tcW w:w="1586" w:type="dxa"/>
            <w:shd w:val="clear" w:color="auto" w:fill="auto"/>
          </w:tcPr>
          <w:p w14:paraId="411E6303"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63,3 %</w:t>
            </w:r>
          </w:p>
        </w:tc>
      </w:tr>
      <w:tr w:rsidR="00FB15B9" w:rsidRPr="00FE2BAD" w14:paraId="2B3EEAFC" w14:textId="77777777" w:rsidTr="00D27A26">
        <w:tc>
          <w:tcPr>
            <w:tcW w:w="1269" w:type="dxa"/>
            <w:shd w:val="clear" w:color="auto" w:fill="auto"/>
          </w:tcPr>
          <w:p w14:paraId="560EC9D2" w14:textId="77777777" w:rsidR="00FB15B9" w:rsidRPr="00FE2BAD" w:rsidRDefault="00FB15B9" w:rsidP="00D67346">
            <w:pPr>
              <w:pStyle w:val="TableParagraph"/>
              <w:widowControl/>
              <w:kinsoku w:val="0"/>
              <w:overflowPunct w:val="0"/>
              <w:spacing w:line="252" w:lineRule="exact"/>
              <w:ind w:left="142"/>
              <w:rPr>
                <w:rFonts w:ascii="Times New Roman" w:hAnsi="Times New Roman"/>
              </w:rPr>
            </w:pPr>
            <w:r w:rsidRPr="00FE2BAD">
              <w:rPr>
                <w:rFonts w:ascii="Times New Roman" w:hAnsi="Times New Roman"/>
              </w:rPr>
              <w:t>12 měsíců</w:t>
            </w:r>
          </w:p>
        </w:tc>
        <w:tc>
          <w:tcPr>
            <w:tcW w:w="1174" w:type="dxa"/>
            <w:shd w:val="clear" w:color="auto" w:fill="auto"/>
          </w:tcPr>
          <w:p w14:paraId="106160DF"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534" w:type="dxa"/>
            <w:shd w:val="clear" w:color="auto" w:fill="auto"/>
          </w:tcPr>
          <w:p w14:paraId="02CE0DDA"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58" w:type="dxa"/>
            <w:shd w:val="clear" w:color="auto" w:fill="auto"/>
          </w:tcPr>
          <w:p w14:paraId="35F61892"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732" w:type="dxa"/>
            <w:shd w:val="clear" w:color="auto" w:fill="auto"/>
          </w:tcPr>
          <w:p w14:paraId="3D19719B"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24" w:type="dxa"/>
            <w:shd w:val="clear" w:color="auto" w:fill="auto"/>
          </w:tcPr>
          <w:p w14:paraId="14282C9D"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24,0 %</w:t>
            </w:r>
          </w:p>
        </w:tc>
        <w:tc>
          <w:tcPr>
            <w:tcW w:w="1586" w:type="dxa"/>
            <w:shd w:val="clear" w:color="auto" w:fill="auto"/>
          </w:tcPr>
          <w:p w14:paraId="64444CB0"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58,9 %</w:t>
            </w:r>
          </w:p>
        </w:tc>
      </w:tr>
      <w:tr w:rsidR="00FB15B9" w:rsidRPr="00FE2BAD" w14:paraId="08BD4EF0" w14:textId="77777777" w:rsidTr="00D27A26">
        <w:tc>
          <w:tcPr>
            <w:tcW w:w="1269" w:type="dxa"/>
            <w:shd w:val="clear" w:color="auto" w:fill="auto"/>
          </w:tcPr>
          <w:p w14:paraId="27C9805E" w14:textId="77777777" w:rsidR="00FB15B9" w:rsidRPr="00FE2BAD" w:rsidRDefault="00FB15B9" w:rsidP="00D67346">
            <w:pPr>
              <w:pStyle w:val="TableParagraph"/>
              <w:keepNext/>
              <w:keepLines/>
              <w:widowControl/>
              <w:kinsoku w:val="0"/>
              <w:overflowPunct w:val="0"/>
              <w:spacing w:line="252" w:lineRule="exact"/>
              <w:ind w:left="-2"/>
              <w:rPr>
                <w:rFonts w:ascii="Times New Roman" w:hAnsi="Times New Roman"/>
              </w:rPr>
            </w:pPr>
            <w:r w:rsidRPr="00FE2BAD">
              <w:rPr>
                <w:rFonts w:ascii="Times New Roman" w:hAnsi="Times New Roman"/>
              </w:rPr>
              <w:t>ACR 50</w:t>
            </w:r>
          </w:p>
        </w:tc>
        <w:tc>
          <w:tcPr>
            <w:tcW w:w="1174" w:type="dxa"/>
            <w:shd w:val="clear" w:color="auto" w:fill="auto"/>
          </w:tcPr>
          <w:p w14:paraId="784E602D" w14:textId="77777777" w:rsidR="00FB15B9" w:rsidRPr="00FE2BAD" w:rsidRDefault="00FB15B9" w:rsidP="00D67346">
            <w:pPr>
              <w:keepNext/>
              <w:keepLines/>
              <w:jc w:val="center"/>
              <w:rPr>
                <w:rFonts w:eastAsia="Calibri"/>
              </w:rPr>
            </w:pPr>
          </w:p>
        </w:tc>
        <w:tc>
          <w:tcPr>
            <w:tcW w:w="1534" w:type="dxa"/>
            <w:shd w:val="clear" w:color="auto" w:fill="auto"/>
          </w:tcPr>
          <w:p w14:paraId="71CC89DE" w14:textId="77777777" w:rsidR="00FB15B9" w:rsidRPr="00FE2BAD" w:rsidRDefault="00FB15B9" w:rsidP="00D67346">
            <w:pPr>
              <w:keepNext/>
              <w:keepLines/>
              <w:jc w:val="center"/>
              <w:rPr>
                <w:rFonts w:eastAsia="Calibri"/>
              </w:rPr>
            </w:pPr>
          </w:p>
        </w:tc>
        <w:tc>
          <w:tcPr>
            <w:tcW w:w="1058" w:type="dxa"/>
            <w:shd w:val="clear" w:color="auto" w:fill="auto"/>
          </w:tcPr>
          <w:p w14:paraId="4ED1FCAA" w14:textId="77777777" w:rsidR="00FB15B9" w:rsidRPr="00FE2BAD" w:rsidRDefault="00FB15B9" w:rsidP="00D67346">
            <w:pPr>
              <w:keepNext/>
              <w:keepLines/>
              <w:jc w:val="center"/>
              <w:rPr>
                <w:rFonts w:eastAsia="Calibri"/>
              </w:rPr>
            </w:pPr>
          </w:p>
        </w:tc>
        <w:tc>
          <w:tcPr>
            <w:tcW w:w="1732" w:type="dxa"/>
            <w:shd w:val="clear" w:color="auto" w:fill="auto"/>
          </w:tcPr>
          <w:p w14:paraId="68D6D8B4" w14:textId="77777777" w:rsidR="00FB15B9" w:rsidRPr="00FE2BAD" w:rsidRDefault="00FB15B9" w:rsidP="00D67346">
            <w:pPr>
              <w:keepNext/>
              <w:keepLines/>
              <w:jc w:val="center"/>
              <w:rPr>
                <w:rFonts w:eastAsia="Calibri"/>
              </w:rPr>
            </w:pPr>
          </w:p>
        </w:tc>
        <w:tc>
          <w:tcPr>
            <w:tcW w:w="1024" w:type="dxa"/>
            <w:shd w:val="clear" w:color="auto" w:fill="auto"/>
          </w:tcPr>
          <w:p w14:paraId="15444E28" w14:textId="77777777" w:rsidR="00FB15B9" w:rsidRPr="00FE2BAD" w:rsidRDefault="00FB15B9" w:rsidP="00D67346">
            <w:pPr>
              <w:keepNext/>
              <w:keepLines/>
              <w:jc w:val="center"/>
              <w:rPr>
                <w:rFonts w:eastAsia="Calibri"/>
              </w:rPr>
            </w:pPr>
          </w:p>
        </w:tc>
        <w:tc>
          <w:tcPr>
            <w:tcW w:w="1586" w:type="dxa"/>
            <w:shd w:val="clear" w:color="auto" w:fill="auto"/>
          </w:tcPr>
          <w:p w14:paraId="7877030F" w14:textId="77777777" w:rsidR="00FB15B9" w:rsidRPr="00FE2BAD" w:rsidRDefault="00FB15B9" w:rsidP="00D67346">
            <w:pPr>
              <w:keepNext/>
              <w:keepLines/>
              <w:jc w:val="center"/>
              <w:rPr>
                <w:rFonts w:eastAsia="Calibri"/>
              </w:rPr>
            </w:pPr>
          </w:p>
        </w:tc>
      </w:tr>
      <w:tr w:rsidR="00FB15B9" w:rsidRPr="00FE2BAD" w14:paraId="39E9B65A" w14:textId="77777777" w:rsidTr="00D27A26">
        <w:tc>
          <w:tcPr>
            <w:tcW w:w="1269" w:type="dxa"/>
            <w:shd w:val="clear" w:color="auto" w:fill="auto"/>
          </w:tcPr>
          <w:p w14:paraId="618A03A9" w14:textId="77777777" w:rsidR="00FB15B9" w:rsidRPr="00FE2BAD" w:rsidRDefault="00FB15B9" w:rsidP="00D67346">
            <w:pPr>
              <w:pStyle w:val="TableParagraph"/>
              <w:keepNext/>
              <w:keepLines/>
              <w:widowControl/>
              <w:kinsoku w:val="0"/>
              <w:overflowPunct w:val="0"/>
              <w:spacing w:line="251" w:lineRule="exact"/>
              <w:ind w:left="142"/>
              <w:rPr>
                <w:rFonts w:ascii="Times New Roman" w:hAnsi="Times New Roman"/>
              </w:rPr>
            </w:pPr>
            <w:r w:rsidRPr="00FE2BAD">
              <w:rPr>
                <w:rFonts w:ascii="Times New Roman" w:hAnsi="Times New Roman"/>
              </w:rPr>
              <w:t>6 měsíců</w:t>
            </w:r>
          </w:p>
        </w:tc>
        <w:tc>
          <w:tcPr>
            <w:tcW w:w="1174" w:type="dxa"/>
            <w:shd w:val="clear" w:color="auto" w:fill="auto"/>
          </w:tcPr>
          <w:p w14:paraId="06BB4643"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6,7 %</w:t>
            </w:r>
          </w:p>
        </w:tc>
        <w:tc>
          <w:tcPr>
            <w:tcW w:w="1534" w:type="dxa"/>
            <w:shd w:val="clear" w:color="auto" w:fill="auto"/>
          </w:tcPr>
          <w:p w14:paraId="59831FFA"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52,4 %</w:t>
            </w:r>
          </w:p>
        </w:tc>
        <w:tc>
          <w:tcPr>
            <w:tcW w:w="1058" w:type="dxa"/>
            <w:shd w:val="clear" w:color="auto" w:fill="auto"/>
          </w:tcPr>
          <w:p w14:paraId="166E9709"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8,2 %</w:t>
            </w:r>
          </w:p>
        </w:tc>
        <w:tc>
          <w:tcPr>
            <w:tcW w:w="1732" w:type="dxa"/>
            <w:shd w:val="clear" w:color="auto" w:fill="auto"/>
          </w:tcPr>
          <w:p w14:paraId="2BA4E640"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22,1 %</w:t>
            </w:r>
          </w:p>
        </w:tc>
        <w:tc>
          <w:tcPr>
            <w:tcW w:w="1024" w:type="dxa"/>
            <w:shd w:val="clear" w:color="auto" w:fill="auto"/>
          </w:tcPr>
          <w:p w14:paraId="7021DEA4"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9,5 %</w:t>
            </w:r>
          </w:p>
        </w:tc>
        <w:tc>
          <w:tcPr>
            <w:tcW w:w="1586" w:type="dxa"/>
            <w:shd w:val="clear" w:color="auto" w:fill="auto"/>
          </w:tcPr>
          <w:p w14:paraId="5E673F06"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39,1 %</w:t>
            </w:r>
          </w:p>
        </w:tc>
      </w:tr>
      <w:tr w:rsidR="00FB15B9" w:rsidRPr="00FE2BAD" w14:paraId="4275D481" w14:textId="77777777" w:rsidTr="00D27A26">
        <w:tc>
          <w:tcPr>
            <w:tcW w:w="1269" w:type="dxa"/>
            <w:shd w:val="clear" w:color="auto" w:fill="auto"/>
          </w:tcPr>
          <w:p w14:paraId="5605671F" w14:textId="77777777" w:rsidR="00FB15B9" w:rsidRPr="00FE2BAD" w:rsidRDefault="00FB15B9" w:rsidP="00D67346">
            <w:pPr>
              <w:pStyle w:val="TableParagraph"/>
              <w:widowControl/>
              <w:kinsoku w:val="0"/>
              <w:overflowPunct w:val="0"/>
              <w:spacing w:line="252" w:lineRule="exact"/>
              <w:ind w:left="142"/>
              <w:rPr>
                <w:rFonts w:ascii="Times New Roman" w:hAnsi="Times New Roman"/>
              </w:rPr>
            </w:pPr>
            <w:r w:rsidRPr="00FE2BAD">
              <w:rPr>
                <w:rFonts w:ascii="Times New Roman" w:hAnsi="Times New Roman"/>
              </w:rPr>
              <w:t>12 měsíců</w:t>
            </w:r>
          </w:p>
        </w:tc>
        <w:tc>
          <w:tcPr>
            <w:tcW w:w="1174" w:type="dxa"/>
            <w:shd w:val="clear" w:color="auto" w:fill="auto"/>
          </w:tcPr>
          <w:p w14:paraId="2851F498"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534" w:type="dxa"/>
            <w:shd w:val="clear" w:color="auto" w:fill="auto"/>
          </w:tcPr>
          <w:p w14:paraId="6B212702"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58" w:type="dxa"/>
            <w:shd w:val="clear" w:color="auto" w:fill="auto"/>
          </w:tcPr>
          <w:p w14:paraId="71E275FA"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732" w:type="dxa"/>
            <w:shd w:val="clear" w:color="auto" w:fill="auto"/>
          </w:tcPr>
          <w:p w14:paraId="17D4FA93"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24" w:type="dxa"/>
            <w:shd w:val="clear" w:color="auto" w:fill="auto"/>
          </w:tcPr>
          <w:p w14:paraId="609D8B87"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9,5 %</w:t>
            </w:r>
          </w:p>
        </w:tc>
        <w:tc>
          <w:tcPr>
            <w:tcW w:w="1586" w:type="dxa"/>
            <w:shd w:val="clear" w:color="auto" w:fill="auto"/>
          </w:tcPr>
          <w:p w14:paraId="16FEA7BE"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41,5 %</w:t>
            </w:r>
          </w:p>
        </w:tc>
      </w:tr>
      <w:tr w:rsidR="00FB15B9" w:rsidRPr="00FE2BAD" w14:paraId="218437CB" w14:textId="77777777" w:rsidTr="00D27A26">
        <w:tc>
          <w:tcPr>
            <w:tcW w:w="1269" w:type="dxa"/>
            <w:shd w:val="clear" w:color="auto" w:fill="auto"/>
          </w:tcPr>
          <w:p w14:paraId="3D662058" w14:textId="77777777" w:rsidR="00FB15B9" w:rsidRPr="00FE2BAD" w:rsidRDefault="00FB15B9" w:rsidP="00D67346">
            <w:pPr>
              <w:pStyle w:val="TableParagraph"/>
              <w:keepNext/>
              <w:keepLines/>
              <w:widowControl/>
              <w:kinsoku w:val="0"/>
              <w:overflowPunct w:val="0"/>
              <w:spacing w:line="252" w:lineRule="exact"/>
              <w:ind w:left="-2"/>
              <w:rPr>
                <w:rFonts w:ascii="Times New Roman" w:hAnsi="Times New Roman"/>
              </w:rPr>
            </w:pPr>
            <w:r w:rsidRPr="00FE2BAD">
              <w:rPr>
                <w:rFonts w:ascii="Times New Roman" w:hAnsi="Times New Roman"/>
              </w:rPr>
              <w:t>ACR 70</w:t>
            </w:r>
          </w:p>
        </w:tc>
        <w:tc>
          <w:tcPr>
            <w:tcW w:w="1174" w:type="dxa"/>
            <w:shd w:val="clear" w:color="auto" w:fill="auto"/>
          </w:tcPr>
          <w:p w14:paraId="11F3B4C0" w14:textId="77777777" w:rsidR="00FB15B9" w:rsidRPr="00FE2BAD" w:rsidRDefault="00FB15B9" w:rsidP="00D67346">
            <w:pPr>
              <w:keepNext/>
              <w:keepLines/>
              <w:jc w:val="center"/>
              <w:rPr>
                <w:rFonts w:eastAsia="Calibri"/>
              </w:rPr>
            </w:pPr>
          </w:p>
        </w:tc>
        <w:tc>
          <w:tcPr>
            <w:tcW w:w="1534" w:type="dxa"/>
            <w:shd w:val="clear" w:color="auto" w:fill="auto"/>
          </w:tcPr>
          <w:p w14:paraId="4D69E8FD" w14:textId="77777777" w:rsidR="00FB15B9" w:rsidRPr="00FE2BAD" w:rsidRDefault="00FB15B9" w:rsidP="00D67346">
            <w:pPr>
              <w:keepNext/>
              <w:keepLines/>
              <w:jc w:val="center"/>
              <w:rPr>
                <w:rFonts w:eastAsia="Calibri"/>
              </w:rPr>
            </w:pPr>
          </w:p>
        </w:tc>
        <w:tc>
          <w:tcPr>
            <w:tcW w:w="1058" w:type="dxa"/>
            <w:shd w:val="clear" w:color="auto" w:fill="auto"/>
          </w:tcPr>
          <w:p w14:paraId="731C176F" w14:textId="77777777" w:rsidR="00FB15B9" w:rsidRPr="00FE2BAD" w:rsidRDefault="00FB15B9" w:rsidP="00D67346">
            <w:pPr>
              <w:keepNext/>
              <w:keepLines/>
              <w:jc w:val="center"/>
              <w:rPr>
                <w:rFonts w:eastAsia="Calibri"/>
              </w:rPr>
            </w:pPr>
          </w:p>
        </w:tc>
        <w:tc>
          <w:tcPr>
            <w:tcW w:w="1732" w:type="dxa"/>
            <w:shd w:val="clear" w:color="auto" w:fill="auto"/>
          </w:tcPr>
          <w:p w14:paraId="17BC0240" w14:textId="77777777" w:rsidR="00FB15B9" w:rsidRPr="00FE2BAD" w:rsidRDefault="00FB15B9" w:rsidP="00D67346">
            <w:pPr>
              <w:keepNext/>
              <w:keepLines/>
              <w:jc w:val="center"/>
              <w:rPr>
                <w:rFonts w:eastAsia="Calibri"/>
              </w:rPr>
            </w:pPr>
          </w:p>
        </w:tc>
        <w:tc>
          <w:tcPr>
            <w:tcW w:w="1024" w:type="dxa"/>
            <w:shd w:val="clear" w:color="auto" w:fill="auto"/>
          </w:tcPr>
          <w:p w14:paraId="22AF0DB8" w14:textId="77777777" w:rsidR="00FB15B9" w:rsidRPr="00FE2BAD" w:rsidRDefault="00FB15B9" w:rsidP="00D67346">
            <w:pPr>
              <w:keepNext/>
              <w:keepLines/>
              <w:jc w:val="center"/>
              <w:rPr>
                <w:rFonts w:eastAsia="Calibri"/>
              </w:rPr>
            </w:pPr>
          </w:p>
        </w:tc>
        <w:tc>
          <w:tcPr>
            <w:tcW w:w="1586" w:type="dxa"/>
            <w:shd w:val="clear" w:color="auto" w:fill="auto"/>
          </w:tcPr>
          <w:p w14:paraId="30AE15B9" w14:textId="77777777" w:rsidR="00FB15B9" w:rsidRPr="00FE2BAD" w:rsidRDefault="00FB15B9" w:rsidP="00D67346">
            <w:pPr>
              <w:keepNext/>
              <w:keepLines/>
              <w:jc w:val="center"/>
              <w:rPr>
                <w:rFonts w:eastAsia="Calibri"/>
              </w:rPr>
            </w:pPr>
          </w:p>
        </w:tc>
      </w:tr>
      <w:tr w:rsidR="00FB15B9" w:rsidRPr="00FE2BAD" w14:paraId="5C6A81DD" w14:textId="77777777" w:rsidTr="00D27A26">
        <w:tc>
          <w:tcPr>
            <w:tcW w:w="1269" w:type="dxa"/>
            <w:shd w:val="clear" w:color="auto" w:fill="auto"/>
          </w:tcPr>
          <w:p w14:paraId="685D3B90" w14:textId="77777777" w:rsidR="00FB15B9" w:rsidRPr="00FE2BAD" w:rsidRDefault="00FB15B9" w:rsidP="00D67346">
            <w:pPr>
              <w:pStyle w:val="TableParagraph"/>
              <w:keepNext/>
              <w:keepLines/>
              <w:widowControl/>
              <w:kinsoku w:val="0"/>
              <w:overflowPunct w:val="0"/>
              <w:spacing w:line="252" w:lineRule="exact"/>
              <w:ind w:left="142"/>
              <w:rPr>
                <w:rFonts w:ascii="Times New Roman" w:hAnsi="Times New Roman"/>
              </w:rPr>
            </w:pPr>
            <w:r w:rsidRPr="00FE2BAD">
              <w:rPr>
                <w:rFonts w:ascii="Times New Roman" w:hAnsi="Times New Roman"/>
              </w:rPr>
              <w:t>6 měsíců</w:t>
            </w:r>
          </w:p>
        </w:tc>
        <w:tc>
          <w:tcPr>
            <w:tcW w:w="1174" w:type="dxa"/>
            <w:shd w:val="clear" w:color="auto" w:fill="auto"/>
          </w:tcPr>
          <w:p w14:paraId="5BC2F4D4"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3,3 %</w:t>
            </w:r>
          </w:p>
        </w:tc>
        <w:tc>
          <w:tcPr>
            <w:tcW w:w="1534" w:type="dxa"/>
            <w:shd w:val="clear" w:color="auto" w:fill="auto"/>
          </w:tcPr>
          <w:p w14:paraId="613749F9"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23,8 %</w:t>
            </w:r>
          </w:p>
        </w:tc>
        <w:tc>
          <w:tcPr>
            <w:tcW w:w="1058" w:type="dxa"/>
            <w:shd w:val="clear" w:color="auto" w:fill="auto"/>
          </w:tcPr>
          <w:p w14:paraId="211DB0F2"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1,8 %</w:t>
            </w:r>
          </w:p>
        </w:tc>
        <w:tc>
          <w:tcPr>
            <w:tcW w:w="1732" w:type="dxa"/>
            <w:shd w:val="clear" w:color="auto" w:fill="auto"/>
          </w:tcPr>
          <w:p w14:paraId="0B1A0571"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12,4 %</w:t>
            </w:r>
          </w:p>
        </w:tc>
        <w:tc>
          <w:tcPr>
            <w:tcW w:w="1024" w:type="dxa"/>
            <w:shd w:val="clear" w:color="auto" w:fill="auto"/>
          </w:tcPr>
          <w:p w14:paraId="004F6525"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2,5 %</w:t>
            </w:r>
          </w:p>
        </w:tc>
        <w:tc>
          <w:tcPr>
            <w:tcW w:w="1586" w:type="dxa"/>
            <w:shd w:val="clear" w:color="auto" w:fill="auto"/>
          </w:tcPr>
          <w:p w14:paraId="00E7EC8D"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20,8 %</w:t>
            </w:r>
          </w:p>
        </w:tc>
      </w:tr>
      <w:tr w:rsidR="00FB15B9" w:rsidRPr="00FE2BAD" w14:paraId="1DDD0074" w14:textId="77777777" w:rsidTr="00D27A26">
        <w:tc>
          <w:tcPr>
            <w:tcW w:w="1269" w:type="dxa"/>
            <w:tcBorders>
              <w:bottom w:val="single" w:sz="4" w:space="0" w:color="auto"/>
            </w:tcBorders>
            <w:shd w:val="clear" w:color="auto" w:fill="auto"/>
          </w:tcPr>
          <w:p w14:paraId="7D04DCAD" w14:textId="77777777" w:rsidR="00FB15B9" w:rsidRPr="00FE2BAD" w:rsidRDefault="00FB15B9" w:rsidP="00D67346">
            <w:pPr>
              <w:pStyle w:val="TableParagraph"/>
              <w:widowControl/>
              <w:kinsoku w:val="0"/>
              <w:overflowPunct w:val="0"/>
              <w:spacing w:line="252" w:lineRule="exact"/>
              <w:ind w:left="142"/>
              <w:rPr>
                <w:rFonts w:ascii="Times New Roman" w:hAnsi="Times New Roman"/>
              </w:rPr>
            </w:pPr>
            <w:r w:rsidRPr="00FE2BAD">
              <w:rPr>
                <w:rFonts w:ascii="Times New Roman" w:hAnsi="Times New Roman"/>
              </w:rPr>
              <w:t>12 měsíců</w:t>
            </w:r>
          </w:p>
        </w:tc>
        <w:tc>
          <w:tcPr>
            <w:tcW w:w="1174" w:type="dxa"/>
            <w:tcBorders>
              <w:bottom w:val="single" w:sz="4" w:space="0" w:color="auto"/>
            </w:tcBorders>
            <w:shd w:val="clear" w:color="auto" w:fill="auto"/>
          </w:tcPr>
          <w:p w14:paraId="3E92D2C2"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534" w:type="dxa"/>
            <w:tcBorders>
              <w:bottom w:val="single" w:sz="4" w:space="0" w:color="auto"/>
            </w:tcBorders>
            <w:shd w:val="clear" w:color="auto" w:fill="auto"/>
          </w:tcPr>
          <w:p w14:paraId="21AC2456"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58" w:type="dxa"/>
            <w:tcBorders>
              <w:bottom w:val="single" w:sz="4" w:space="0" w:color="auto"/>
            </w:tcBorders>
            <w:shd w:val="clear" w:color="auto" w:fill="auto"/>
          </w:tcPr>
          <w:p w14:paraId="63FAB222"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732" w:type="dxa"/>
            <w:tcBorders>
              <w:bottom w:val="single" w:sz="4" w:space="0" w:color="auto"/>
            </w:tcBorders>
            <w:shd w:val="clear" w:color="auto" w:fill="auto"/>
          </w:tcPr>
          <w:p w14:paraId="2390B9B7"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24" w:type="dxa"/>
            <w:tcBorders>
              <w:bottom w:val="single" w:sz="4" w:space="0" w:color="auto"/>
            </w:tcBorders>
            <w:shd w:val="clear" w:color="auto" w:fill="auto"/>
          </w:tcPr>
          <w:p w14:paraId="02316286"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4,5 %</w:t>
            </w:r>
          </w:p>
        </w:tc>
        <w:tc>
          <w:tcPr>
            <w:tcW w:w="1586" w:type="dxa"/>
            <w:tcBorders>
              <w:bottom w:val="single" w:sz="4" w:space="0" w:color="auto"/>
            </w:tcBorders>
            <w:shd w:val="clear" w:color="auto" w:fill="auto"/>
          </w:tcPr>
          <w:p w14:paraId="3B9D5545"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23,2 %</w:t>
            </w:r>
          </w:p>
        </w:tc>
      </w:tr>
      <w:tr w:rsidR="00D27A26" w:rsidRPr="00FE2BAD" w14:paraId="7DAB49DE" w14:textId="77777777" w:rsidTr="00D27A26">
        <w:tc>
          <w:tcPr>
            <w:tcW w:w="9377" w:type="dxa"/>
            <w:gridSpan w:val="7"/>
            <w:tcBorders>
              <w:left w:val="nil"/>
              <w:bottom w:val="nil"/>
              <w:right w:val="nil"/>
            </w:tcBorders>
            <w:shd w:val="clear" w:color="auto" w:fill="auto"/>
          </w:tcPr>
          <w:p w14:paraId="42671817" w14:textId="77777777" w:rsidR="00D27A26" w:rsidRPr="00703828" w:rsidRDefault="00D27A26" w:rsidP="00D27A26">
            <w:pPr>
              <w:tabs>
                <w:tab w:val="left" w:pos="288"/>
              </w:tabs>
              <w:ind w:left="270" w:hanging="270"/>
              <w:rPr>
                <w:sz w:val="20"/>
              </w:rPr>
            </w:pPr>
            <w:r w:rsidRPr="00703828">
              <w:rPr>
                <w:sz w:val="20"/>
                <w:vertAlign w:val="superscript"/>
              </w:rPr>
              <w:t xml:space="preserve">a </w:t>
            </w:r>
            <w:r w:rsidRPr="00703828">
              <w:rPr>
                <w:sz w:val="20"/>
                <w:vertAlign w:val="superscript"/>
              </w:rPr>
              <w:tab/>
            </w:r>
            <w:r w:rsidRPr="00703828">
              <w:rPr>
                <w:sz w:val="20"/>
              </w:rPr>
              <w:t>Studie RA I za 24 týdnů, studie RA II za 26 týdnů a studie RA III za 24 a 52 týdnů</w:t>
            </w:r>
          </w:p>
          <w:p w14:paraId="0813FBCE" w14:textId="77777777" w:rsidR="00D27A26" w:rsidRPr="00703828" w:rsidRDefault="00D27A26" w:rsidP="00D27A26">
            <w:pPr>
              <w:tabs>
                <w:tab w:val="left" w:pos="288"/>
              </w:tabs>
              <w:ind w:left="270" w:hanging="270"/>
              <w:rPr>
                <w:sz w:val="20"/>
              </w:rPr>
            </w:pPr>
            <w:r w:rsidRPr="00703828">
              <w:rPr>
                <w:sz w:val="20"/>
                <w:vertAlign w:val="superscript"/>
              </w:rPr>
              <w:t xml:space="preserve">b </w:t>
            </w:r>
            <w:r w:rsidRPr="00703828">
              <w:rPr>
                <w:sz w:val="20"/>
                <w:vertAlign w:val="superscript"/>
              </w:rPr>
              <w:tab/>
            </w:r>
            <w:r w:rsidRPr="00703828">
              <w:rPr>
                <w:sz w:val="20"/>
              </w:rPr>
              <w:t>Adalimumab 40 mg podávaný každý druhý týden</w:t>
            </w:r>
          </w:p>
          <w:p w14:paraId="01AFD253" w14:textId="77777777" w:rsidR="00D27A26" w:rsidRPr="00703828" w:rsidRDefault="00D27A26" w:rsidP="00D27A26">
            <w:pPr>
              <w:tabs>
                <w:tab w:val="left" w:pos="288"/>
              </w:tabs>
              <w:ind w:left="270" w:hanging="270"/>
              <w:rPr>
                <w:sz w:val="20"/>
              </w:rPr>
            </w:pPr>
            <w:r w:rsidRPr="00703828">
              <w:rPr>
                <w:sz w:val="20"/>
                <w:vertAlign w:val="superscript"/>
              </w:rPr>
              <w:t xml:space="preserve">c </w:t>
            </w:r>
            <w:r w:rsidRPr="00703828">
              <w:rPr>
                <w:sz w:val="20"/>
                <w:vertAlign w:val="superscript"/>
              </w:rPr>
              <w:tab/>
            </w:r>
            <w:r w:rsidRPr="00703828">
              <w:rPr>
                <w:sz w:val="20"/>
              </w:rPr>
              <w:t>MTX = methotrexát</w:t>
            </w:r>
          </w:p>
          <w:p w14:paraId="51246E60" w14:textId="77777777" w:rsidR="00D27A26" w:rsidRPr="00703828" w:rsidRDefault="00D27A26" w:rsidP="00D27A26">
            <w:pPr>
              <w:tabs>
                <w:tab w:val="left" w:pos="288"/>
              </w:tabs>
              <w:ind w:left="270" w:hanging="270"/>
              <w:rPr>
                <w:sz w:val="20"/>
              </w:rPr>
            </w:pPr>
            <w:r w:rsidRPr="00703828">
              <w:rPr>
                <w:sz w:val="20"/>
              </w:rPr>
              <w:t>**</w:t>
            </w:r>
            <w:r w:rsidRPr="00703828">
              <w:rPr>
                <w:sz w:val="20"/>
                <w:vertAlign w:val="superscript"/>
              </w:rPr>
              <w:tab/>
            </w:r>
            <w:r w:rsidRPr="00703828">
              <w:rPr>
                <w:sz w:val="20"/>
              </w:rPr>
              <w:t xml:space="preserve">p &lt; 0,01, adalimumab </w:t>
            </w:r>
            <w:r w:rsidRPr="00703828">
              <w:rPr>
                <w:i/>
                <w:sz w:val="20"/>
              </w:rPr>
              <w:t>versus</w:t>
            </w:r>
            <w:r w:rsidRPr="00703828">
              <w:rPr>
                <w:sz w:val="20"/>
              </w:rPr>
              <w:t xml:space="preserve"> placebo</w:t>
            </w:r>
          </w:p>
        </w:tc>
      </w:tr>
    </w:tbl>
    <w:p w14:paraId="2F3DB732" w14:textId="77777777" w:rsidR="00264096" w:rsidRPr="00FE2BAD" w:rsidRDefault="00264096" w:rsidP="006B7D5A"/>
    <w:p w14:paraId="6DA9C237" w14:textId="77777777" w:rsidR="00D2772B" w:rsidRPr="00FE2BAD" w:rsidRDefault="00D2772B" w:rsidP="006B7D5A">
      <w:pPr>
        <w:pStyle w:val="BodyText"/>
        <w:widowControl/>
        <w:kinsoku w:val="0"/>
        <w:overflowPunct w:val="0"/>
        <w:ind w:left="0"/>
      </w:pPr>
      <w:r w:rsidRPr="00FE2BAD">
        <w:t>Ve studiích RA I–IV došlo po 24 a 26 týdnech léčby v porovnání s placebem ke zlepšení všech jednotlivých složek kritérií odpovědi ACR (počet bolestivých a oteklých kloubů, hodnocení aktivity onemocnění a bolesti lékařem a pacientem, skóre indexu disability (HAQ) a hodnoty CRP (mg/dl)). Ve studii RA III toto zlepšení přetrvávalo po dobu 52 týdnů.</w:t>
      </w:r>
    </w:p>
    <w:p w14:paraId="248CBC02" w14:textId="77777777" w:rsidR="00D2772B" w:rsidRPr="00FE2BAD" w:rsidRDefault="00D2772B" w:rsidP="006B7D5A">
      <w:pPr>
        <w:pStyle w:val="BodyText"/>
        <w:widowControl/>
        <w:kinsoku w:val="0"/>
        <w:overflowPunct w:val="0"/>
        <w:ind w:left="0"/>
        <w:rPr>
          <w:szCs w:val="21"/>
        </w:rPr>
      </w:pPr>
    </w:p>
    <w:p w14:paraId="46154E4D" w14:textId="77777777" w:rsidR="00D2772B" w:rsidRPr="00FE2BAD" w:rsidRDefault="00D2772B" w:rsidP="006B7D5A">
      <w:pPr>
        <w:pStyle w:val="BodyText"/>
        <w:widowControl/>
        <w:kinsoku w:val="0"/>
        <w:overflowPunct w:val="0"/>
        <w:ind w:left="0"/>
      </w:pPr>
      <w:r w:rsidRPr="00FE2BAD">
        <w:t xml:space="preserve">V otevřené prodloužené studii fáze 3 s revmatoidní artritidou si většina pacientů, kteří dosáhli odpovědi dle ACR, udržela odpověď v trvání až 10 let. Z celkového počtu 207 pacientů, kteří byli randomizováni do skupiny s adalimumabem 40 mg každý druhý týden, jich 114 pokračovalo v léčbě adalimumabem </w:t>
      </w:r>
      <w:r w:rsidR="00DF5B67" w:rsidRPr="00FE2BAD">
        <w:t xml:space="preserve">40 mg </w:t>
      </w:r>
      <w:r w:rsidRPr="00FE2BAD">
        <w:t>každý druhý týden po dobu 5 let. Z těchto pacientů 86 (75,4 %) dosáhlo odpovědi ACR 20; 72 pacientů (63,2 %) dosáhlo odpovědi ACR 50 a 41 pacientů (36 %) dosáhlo odpovědi ACR 70. Z celkového počtu 207 pacientů jich 81 pokračovalo v léčbě adalimumabem v dávce 40 mg každý druhý týden po dobu 10 let. Mezi těmito dosáhlo 64 pacientů (79 %) odpovědi ACR 20, 56 pacientů (69,1 %) dosáhlo odpovědi ACR 50 a 43 pacientů (53,1 %) dosáhlo odpovědi ACR 70.</w:t>
      </w:r>
    </w:p>
    <w:p w14:paraId="3A69B4F1" w14:textId="77777777" w:rsidR="00D2772B" w:rsidRPr="00FE2BAD" w:rsidRDefault="00D2772B" w:rsidP="006B7D5A">
      <w:pPr>
        <w:pStyle w:val="BodyText"/>
        <w:widowControl/>
        <w:kinsoku w:val="0"/>
        <w:overflowPunct w:val="0"/>
        <w:ind w:left="0"/>
      </w:pPr>
    </w:p>
    <w:p w14:paraId="044F5AA5" w14:textId="77777777" w:rsidR="00D2772B" w:rsidRPr="00FE2BAD" w:rsidRDefault="00D2772B" w:rsidP="006B7D5A">
      <w:pPr>
        <w:pStyle w:val="BodyText"/>
        <w:widowControl/>
        <w:kinsoku w:val="0"/>
        <w:overflowPunct w:val="0"/>
        <w:ind w:left="0"/>
      </w:pPr>
      <w:r w:rsidRPr="00FE2BAD">
        <w:t>Ve studii RA IV byla ACR 20 odpověď u pacientů léčených adalimumabem a standardní léčbou statisticky významně lepší než u pacientů léčených placebem a standardní léčbou (p &lt; 0,001).</w:t>
      </w:r>
    </w:p>
    <w:p w14:paraId="73551E4A" w14:textId="77777777" w:rsidR="00D2772B" w:rsidRPr="00FE2BAD" w:rsidRDefault="00D2772B" w:rsidP="006B7D5A">
      <w:pPr>
        <w:pStyle w:val="BodyText"/>
        <w:widowControl/>
        <w:kinsoku w:val="0"/>
        <w:overflowPunct w:val="0"/>
        <w:ind w:left="0"/>
      </w:pPr>
    </w:p>
    <w:p w14:paraId="2377FF7C" w14:textId="77777777" w:rsidR="00D2772B" w:rsidRPr="00FE2BAD" w:rsidRDefault="00D2772B" w:rsidP="006B7D5A">
      <w:pPr>
        <w:pStyle w:val="BodyText"/>
        <w:widowControl/>
        <w:kinsoku w:val="0"/>
        <w:overflowPunct w:val="0"/>
        <w:ind w:left="0"/>
      </w:pPr>
      <w:r w:rsidRPr="00FE2BAD">
        <w:t>Ve studiích RA I–IV dosáhli pacienti léčení adalimumabem statisticky významné odpovědi ACR 20 a 50 v porovnání s placebem již za jeden až dva týdny po zahájení léčby.</w:t>
      </w:r>
    </w:p>
    <w:p w14:paraId="4D91029A" w14:textId="77777777" w:rsidR="00D2772B" w:rsidRPr="00FE2BAD" w:rsidRDefault="00D2772B" w:rsidP="006B7D5A">
      <w:pPr>
        <w:pStyle w:val="BodyText"/>
        <w:widowControl/>
        <w:kinsoku w:val="0"/>
        <w:overflowPunct w:val="0"/>
        <w:ind w:left="0"/>
        <w:rPr>
          <w:szCs w:val="21"/>
        </w:rPr>
      </w:pPr>
    </w:p>
    <w:p w14:paraId="4F1D9D85" w14:textId="77777777" w:rsidR="00D2772B" w:rsidRPr="00FE2BAD" w:rsidRDefault="00D2772B" w:rsidP="006B7D5A">
      <w:pPr>
        <w:pStyle w:val="BodyText"/>
        <w:widowControl/>
        <w:kinsoku w:val="0"/>
        <w:overflowPunct w:val="0"/>
        <w:ind w:left="0"/>
      </w:pPr>
      <w:r w:rsidRPr="00FE2BAD">
        <w:t>Ve studii RA V u pacientů s časnou revmatoidní artritidou, kteří dosud nebyli léčeni methotrexátem, vedla kombinovaná léčba adalimumabem a methotrexátem k rychlejší a významně větší odpovědi ACR než monoterapie methotrexátem a monoterapie adalimumabem v 52. týdnu a odpověď přetrvávala i ve 104. týdnu (viz tabulka </w:t>
      </w:r>
      <w:r w:rsidR="005E7BF9" w:rsidRPr="00FE2BAD">
        <w:t>8</w:t>
      </w:r>
      <w:r w:rsidRPr="00FE2BAD">
        <w:t>).</w:t>
      </w:r>
    </w:p>
    <w:p w14:paraId="3E30CD69" w14:textId="77777777" w:rsidR="00264096" w:rsidRPr="00FE2BAD" w:rsidRDefault="00264096" w:rsidP="006B7D5A"/>
    <w:p w14:paraId="714503AB" w14:textId="77777777" w:rsidR="00D2772B" w:rsidRPr="00FE2BAD" w:rsidRDefault="00D2772B" w:rsidP="006B7D5A">
      <w:pPr>
        <w:pStyle w:val="Heading1"/>
        <w:keepNext/>
        <w:keepLines/>
        <w:widowControl/>
        <w:kinsoku w:val="0"/>
        <w:overflowPunct w:val="0"/>
        <w:jc w:val="center"/>
        <w:rPr>
          <w:b w:val="0"/>
          <w:bCs w:val="0"/>
        </w:rPr>
      </w:pPr>
    </w:p>
    <w:p w14:paraId="7FAA9EBE" w14:textId="77777777" w:rsidR="003716CB" w:rsidRPr="00FE2BAD" w:rsidRDefault="00166664" w:rsidP="00955094">
      <w:pPr>
        <w:keepNext/>
        <w:rPr>
          <w:b/>
        </w:rPr>
      </w:pPr>
      <w:r w:rsidRPr="00FE2BAD">
        <w:rPr>
          <w:b/>
        </w:rPr>
        <w:t xml:space="preserve">Tabulka </w:t>
      </w:r>
      <w:r w:rsidR="005E7BF9" w:rsidRPr="00FE2BAD">
        <w:rPr>
          <w:b/>
        </w:rPr>
        <w:t>8</w:t>
      </w:r>
      <w:r w:rsidRPr="00FE2BAD">
        <w:rPr>
          <w:b/>
        </w:rPr>
        <w:t xml:space="preserve">. </w:t>
      </w:r>
      <w:r w:rsidR="003716CB" w:rsidRPr="00FE2BAD">
        <w:rPr>
          <w:b/>
        </w:rPr>
        <w:t>Odpověď ACR ve studii RA V (procento pacientů)</w:t>
      </w:r>
    </w:p>
    <w:p w14:paraId="4F98E751" w14:textId="77777777" w:rsidR="003716CB" w:rsidRPr="00FE2BAD" w:rsidRDefault="003716CB" w:rsidP="003716CB">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FE2BAD" w14:paraId="72316C27" w14:textId="77777777" w:rsidTr="008A5D4A">
        <w:tc>
          <w:tcPr>
            <w:tcW w:w="1638" w:type="dxa"/>
            <w:tcBorders>
              <w:top w:val="single" w:sz="4" w:space="0" w:color="auto"/>
              <w:left w:val="single" w:sz="4" w:space="0" w:color="auto"/>
              <w:bottom w:val="single" w:sz="4" w:space="0" w:color="auto"/>
              <w:right w:val="single" w:sz="4" w:space="0" w:color="auto"/>
            </w:tcBorders>
            <w:vAlign w:val="center"/>
            <w:hideMark/>
          </w:tcPr>
          <w:p w14:paraId="37EEF7DA" w14:textId="77777777" w:rsidR="003716CB" w:rsidRPr="00FE2BAD" w:rsidRDefault="003716CB" w:rsidP="00E9681E">
            <w:pPr>
              <w:keepNext/>
              <w:jc w:val="center"/>
              <w:rPr>
                <w:b/>
              </w:rPr>
            </w:pPr>
            <w:r w:rsidRPr="00FE2BAD">
              <w:rPr>
                <w:b/>
              </w:rPr>
              <w:t>Odpověď</w:t>
            </w:r>
          </w:p>
        </w:tc>
        <w:tc>
          <w:tcPr>
            <w:tcW w:w="990" w:type="dxa"/>
            <w:tcBorders>
              <w:top w:val="single" w:sz="4" w:space="0" w:color="auto"/>
              <w:left w:val="single" w:sz="4" w:space="0" w:color="auto"/>
              <w:bottom w:val="single" w:sz="4" w:space="0" w:color="auto"/>
              <w:right w:val="single" w:sz="4" w:space="0" w:color="auto"/>
            </w:tcBorders>
            <w:hideMark/>
          </w:tcPr>
          <w:p w14:paraId="65A72F79" w14:textId="77777777" w:rsidR="003716CB" w:rsidRPr="00FE2BAD" w:rsidRDefault="003716CB" w:rsidP="00E9681E">
            <w:pPr>
              <w:keepNext/>
              <w:jc w:val="center"/>
              <w:rPr>
                <w:b/>
              </w:rPr>
            </w:pPr>
            <w:r w:rsidRPr="00FE2BAD">
              <w:rPr>
                <w:b/>
              </w:rPr>
              <w:t>MTX</w:t>
            </w:r>
          </w:p>
          <w:p w14:paraId="59D52785" w14:textId="77777777" w:rsidR="003716CB" w:rsidRPr="00FE2BAD" w:rsidRDefault="003716CB" w:rsidP="00E9681E">
            <w:pPr>
              <w:keepNext/>
              <w:jc w:val="center"/>
              <w:rPr>
                <w:b/>
              </w:rPr>
            </w:pPr>
            <w:r w:rsidRPr="00FE2BAD">
              <w:rPr>
                <w:b/>
              </w:rPr>
              <w:t>n = 257</w:t>
            </w:r>
          </w:p>
        </w:tc>
        <w:tc>
          <w:tcPr>
            <w:tcW w:w="1620" w:type="dxa"/>
            <w:tcBorders>
              <w:top w:val="single" w:sz="4" w:space="0" w:color="auto"/>
              <w:left w:val="single" w:sz="4" w:space="0" w:color="auto"/>
              <w:bottom w:val="single" w:sz="4" w:space="0" w:color="auto"/>
              <w:right w:val="single" w:sz="4" w:space="0" w:color="auto"/>
            </w:tcBorders>
            <w:hideMark/>
          </w:tcPr>
          <w:p w14:paraId="615A0F1A" w14:textId="77777777" w:rsidR="003716CB" w:rsidRPr="00FE2BAD" w:rsidRDefault="003716CB" w:rsidP="00E9681E">
            <w:pPr>
              <w:keepNext/>
              <w:jc w:val="center"/>
              <w:rPr>
                <w:b/>
              </w:rPr>
            </w:pPr>
            <w:r w:rsidRPr="00FE2BAD">
              <w:rPr>
                <w:b/>
              </w:rPr>
              <w:t>Adalimumab</w:t>
            </w:r>
          </w:p>
          <w:p w14:paraId="570246F7" w14:textId="77777777" w:rsidR="003716CB" w:rsidRPr="00FE2BAD" w:rsidRDefault="003716CB" w:rsidP="00E9681E">
            <w:pPr>
              <w:keepNext/>
              <w:jc w:val="center"/>
              <w:rPr>
                <w:b/>
              </w:rPr>
            </w:pPr>
            <w:r w:rsidRPr="00FE2BAD">
              <w:rPr>
                <w:b/>
              </w:rPr>
              <w:t>n = 274</w:t>
            </w:r>
          </w:p>
        </w:tc>
        <w:tc>
          <w:tcPr>
            <w:tcW w:w="2070" w:type="dxa"/>
            <w:tcBorders>
              <w:top w:val="single" w:sz="4" w:space="0" w:color="auto"/>
              <w:left w:val="single" w:sz="4" w:space="0" w:color="auto"/>
              <w:bottom w:val="single" w:sz="4" w:space="0" w:color="auto"/>
              <w:right w:val="single" w:sz="4" w:space="0" w:color="auto"/>
            </w:tcBorders>
            <w:hideMark/>
          </w:tcPr>
          <w:p w14:paraId="0D694880" w14:textId="77777777" w:rsidR="003716CB" w:rsidRPr="00FE2BAD" w:rsidRDefault="003716CB" w:rsidP="00E9681E">
            <w:pPr>
              <w:keepNext/>
              <w:jc w:val="center"/>
              <w:rPr>
                <w:b/>
              </w:rPr>
            </w:pPr>
            <w:r w:rsidRPr="00FE2BAD">
              <w:rPr>
                <w:b/>
              </w:rPr>
              <w:t>Adalimumab/MTX</w:t>
            </w:r>
          </w:p>
          <w:p w14:paraId="1B0F1704" w14:textId="77777777" w:rsidR="003716CB" w:rsidRPr="00FE2BAD" w:rsidRDefault="003716CB" w:rsidP="00E9681E">
            <w:pPr>
              <w:keepNext/>
              <w:jc w:val="center"/>
              <w:rPr>
                <w:b/>
              </w:rPr>
            </w:pPr>
            <w:r w:rsidRPr="00FE2BAD">
              <w:rPr>
                <w:b/>
              </w:rPr>
              <w:t>n = 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CF2B6FE" w14:textId="77777777" w:rsidR="003716CB" w:rsidRPr="00FE2BAD" w:rsidRDefault="003716CB" w:rsidP="00E9681E">
            <w:pPr>
              <w:keepNext/>
              <w:jc w:val="center"/>
              <w:rPr>
                <w:b/>
              </w:rPr>
            </w:pPr>
            <w:r w:rsidRPr="00FE2BAD">
              <w:rPr>
                <w:b/>
              </w:rPr>
              <w:t>Hodnota p</w:t>
            </w:r>
            <w:r w:rsidRPr="00FE2BAD">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662ED23" w14:textId="77777777" w:rsidR="003716CB" w:rsidRPr="00FE2BAD" w:rsidRDefault="003716CB" w:rsidP="00E9681E">
            <w:pPr>
              <w:keepNext/>
              <w:jc w:val="center"/>
              <w:rPr>
                <w:b/>
              </w:rPr>
            </w:pPr>
            <w:r w:rsidRPr="00FE2BAD">
              <w:rPr>
                <w:b/>
              </w:rPr>
              <w:t>Hodnota p</w:t>
            </w:r>
            <w:r w:rsidRPr="00FE2BAD">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C3040C4" w14:textId="77777777" w:rsidR="003716CB" w:rsidRPr="00FE2BAD" w:rsidRDefault="003716CB" w:rsidP="00E9681E">
            <w:pPr>
              <w:keepNext/>
              <w:jc w:val="center"/>
              <w:rPr>
                <w:b/>
              </w:rPr>
            </w:pPr>
            <w:r w:rsidRPr="00FE2BAD">
              <w:rPr>
                <w:b/>
              </w:rPr>
              <w:t>Hodnota p</w:t>
            </w:r>
            <w:r w:rsidRPr="00FE2BAD">
              <w:rPr>
                <w:b/>
                <w:vertAlign w:val="superscript"/>
              </w:rPr>
              <w:t>c</w:t>
            </w:r>
          </w:p>
        </w:tc>
      </w:tr>
      <w:tr w:rsidR="003716CB" w:rsidRPr="00FE2BAD" w14:paraId="4DE261B3" w14:textId="77777777" w:rsidTr="008A5D4A">
        <w:tc>
          <w:tcPr>
            <w:tcW w:w="1638" w:type="dxa"/>
            <w:tcBorders>
              <w:top w:val="single" w:sz="4" w:space="0" w:color="auto"/>
              <w:left w:val="single" w:sz="4" w:space="0" w:color="auto"/>
              <w:bottom w:val="single" w:sz="4" w:space="0" w:color="auto"/>
              <w:right w:val="single" w:sz="4" w:space="0" w:color="auto"/>
            </w:tcBorders>
            <w:hideMark/>
          </w:tcPr>
          <w:p w14:paraId="6D0F02E9" w14:textId="77777777" w:rsidR="003716CB" w:rsidRPr="00FE2BAD" w:rsidRDefault="003716CB" w:rsidP="00E9681E">
            <w:pPr>
              <w:keepNext/>
            </w:pPr>
            <w:r w:rsidRPr="00FE2BAD">
              <w:t>ACR 20</w:t>
            </w:r>
          </w:p>
        </w:tc>
        <w:tc>
          <w:tcPr>
            <w:tcW w:w="990" w:type="dxa"/>
            <w:tcBorders>
              <w:top w:val="single" w:sz="4" w:space="0" w:color="auto"/>
              <w:left w:val="single" w:sz="4" w:space="0" w:color="auto"/>
              <w:bottom w:val="single" w:sz="4" w:space="0" w:color="auto"/>
              <w:right w:val="single" w:sz="4" w:space="0" w:color="auto"/>
            </w:tcBorders>
          </w:tcPr>
          <w:p w14:paraId="73EF9077" w14:textId="77777777" w:rsidR="003716CB" w:rsidRPr="00FE2BAD" w:rsidRDefault="003716CB" w:rsidP="00E9681E">
            <w:pPr>
              <w:keepNext/>
              <w:jc w:val="center"/>
            </w:pPr>
          </w:p>
        </w:tc>
        <w:tc>
          <w:tcPr>
            <w:tcW w:w="1620" w:type="dxa"/>
            <w:tcBorders>
              <w:top w:val="single" w:sz="4" w:space="0" w:color="auto"/>
              <w:left w:val="single" w:sz="4" w:space="0" w:color="auto"/>
              <w:bottom w:val="single" w:sz="4" w:space="0" w:color="auto"/>
              <w:right w:val="single" w:sz="4" w:space="0" w:color="auto"/>
            </w:tcBorders>
          </w:tcPr>
          <w:p w14:paraId="48860DC1" w14:textId="77777777" w:rsidR="003716CB" w:rsidRPr="00FE2BAD" w:rsidRDefault="003716CB" w:rsidP="00E9681E">
            <w:pPr>
              <w:keepNext/>
              <w:jc w:val="center"/>
            </w:pPr>
          </w:p>
        </w:tc>
        <w:tc>
          <w:tcPr>
            <w:tcW w:w="2070" w:type="dxa"/>
            <w:tcBorders>
              <w:top w:val="single" w:sz="4" w:space="0" w:color="auto"/>
              <w:left w:val="single" w:sz="4" w:space="0" w:color="auto"/>
              <w:bottom w:val="single" w:sz="4" w:space="0" w:color="auto"/>
              <w:right w:val="single" w:sz="4" w:space="0" w:color="auto"/>
            </w:tcBorders>
          </w:tcPr>
          <w:p w14:paraId="59CA8DF0" w14:textId="77777777" w:rsidR="003716CB" w:rsidRPr="00FE2BAD" w:rsidRDefault="003716CB" w:rsidP="00E9681E">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4AB40E72" w14:textId="77777777" w:rsidR="003716CB" w:rsidRPr="00FE2BAD" w:rsidRDefault="003716CB" w:rsidP="00E9681E">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789B1895" w14:textId="77777777" w:rsidR="003716CB" w:rsidRPr="00FE2BAD" w:rsidRDefault="003716CB" w:rsidP="00E9681E">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710AFEEB" w14:textId="77777777" w:rsidR="003716CB" w:rsidRPr="00FE2BAD" w:rsidRDefault="003716CB" w:rsidP="00E9681E">
            <w:pPr>
              <w:keepNext/>
              <w:jc w:val="center"/>
            </w:pPr>
          </w:p>
        </w:tc>
      </w:tr>
      <w:tr w:rsidR="003716CB" w:rsidRPr="00FE2BAD" w14:paraId="1CF1DEA4" w14:textId="77777777" w:rsidTr="008A5D4A">
        <w:tc>
          <w:tcPr>
            <w:tcW w:w="1638" w:type="dxa"/>
            <w:tcBorders>
              <w:top w:val="single" w:sz="4" w:space="0" w:color="auto"/>
              <w:left w:val="single" w:sz="4" w:space="0" w:color="auto"/>
              <w:bottom w:val="single" w:sz="4" w:space="0" w:color="auto"/>
              <w:right w:val="single" w:sz="4" w:space="0" w:color="auto"/>
            </w:tcBorders>
            <w:hideMark/>
          </w:tcPr>
          <w:p w14:paraId="00CAF243" w14:textId="77777777" w:rsidR="003716CB" w:rsidRPr="00FE2BAD" w:rsidRDefault="003716CB" w:rsidP="00E9681E">
            <w:pPr>
              <w:keepNext/>
              <w:ind w:left="270"/>
            </w:pPr>
            <w:r w:rsidRPr="00FE2BAD">
              <w:t>Týden 52</w:t>
            </w:r>
          </w:p>
        </w:tc>
        <w:tc>
          <w:tcPr>
            <w:tcW w:w="990" w:type="dxa"/>
            <w:tcBorders>
              <w:top w:val="single" w:sz="4" w:space="0" w:color="auto"/>
              <w:left w:val="single" w:sz="4" w:space="0" w:color="auto"/>
              <w:bottom w:val="single" w:sz="4" w:space="0" w:color="auto"/>
              <w:right w:val="single" w:sz="4" w:space="0" w:color="auto"/>
            </w:tcBorders>
            <w:hideMark/>
          </w:tcPr>
          <w:p w14:paraId="04BCACD7" w14:textId="77777777" w:rsidR="003716CB" w:rsidRPr="00FE2BAD" w:rsidRDefault="003716CB" w:rsidP="00E9681E">
            <w:pPr>
              <w:keepNext/>
              <w:jc w:val="center"/>
            </w:pPr>
            <w:r w:rsidRPr="00FE2BAD">
              <w:t>62,6 %</w:t>
            </w:r>
          </w:p>
        </w:tc>
        <w:tc>
          <w:tcPr>
            <w:tcW w:w="1620" w:type="dxa"/>
            <w:tcBorders>
              <w:top w:val="single" w:sz="4" w:space="0" w:color="auto"/>
              <w:left w:val="single" w:sz="4" w:space="0" w:color="auto"/>
              <w:bottom w:val="single" w:sz="4" w:space="0" w:color="auto"/>
              <w:right w:val="single" w:sz="4" w:space="0" w:color="auto"/>
            </w:tcBorders>
            <w:hideMark/>
          </w:tcPr>
          <w:p w14:paraId="553F65EF" w14:textId="77777777" w:rsidR="003716CB" w:rsidRPr="00FE2BAD" w:rsidRDefault="003716CB" w:rsidP="00E9681E">
            <w:pPr>
              <w:keepNext/>
              <w:jc w:val="center"/>
            </w:pPr>
            <w:r w:rsidRPr="00FE2BAD">
              <w:t>54,4 %</w:t>
            </w:r>
          </w:p>
        </w:tc>
        <w:tc>
          <w:tcPr>
            <w:tcW w:w="2070" w:type="dxa"/>
            <w:tcBorders>
              <w:top w:val="single" w:sz="4" w:space="0" w:color="auto"/>
              <w:left w:val="single" w:sz="4" w:space="0" w:color="auto"/>
              <w:bottom w:val="single" w:sz="4" w:space="0" w:color="auto"/>
              <w:right w:val="single" w:sz="4" w:space="0" w:color="auto"/>
            </w:tcBorders>
            <w:hideMark/>
          </w:tcPr>
          <w:p w14:paraId="7C365F24" w14:textId="77777777" w:rsidR="003716CB" w:rsidRPr="00FE2BAD" w:rsidRDefault="003716CB" w:rsidP="00E9681E">
            <w:pPr>
              <w:keepNext/>
              <w:jc w:val="center"/>
            </w:pPr>
            <w:r w:rsidRPr="00FE2BAD">
              <w:t>72,8 %</w:t>
            </w:r>
          </w:p>
        </w:tc>
        <w:tc>
          <w:tcPr>
            <w:tcW w:w="1110" w:type="dxa"/>
            <w:tcBorders>
              <w:top w:val="single" w:sz="4" w:space="0" w:color="auto"/>
              <w:left w:val="single" w:sz="4" w:space="0" w:color="auto"/>
              <w:bottom w:val="single" w:sz="4" w:space="0" w:color="auto"/>
              <w:right w:val="single" w:sz="4" w:space="0" w:color="auto"/>
            </w:tcBorders>
            <w:hideMark/>
          </w:tcPr>
          <w:p w14:paraId="4CECD672" w14:textId="77777777" w:rsidR="003716CB" w:rsidRPr="00FE2BAD" w:rsidRDefault="003716CB" w:rsidP="00E9681E">
            <w:pPr>
              <w:keepNext/>
              <w:jc w:val="center"/>
            </w:pPr>
            <w:r w:rsidRPr="00FE2BAD">
              <w:t>0,013</w:t>
            </w:r>
          </w:p>
        </w:tc>
        <w:tc>
          <w:tcPr>
            <w:tcW w:w="1110" w:type="dxa"/>
            <w:tcBorders>
              <w:top w:val="single" w:sz="4" w:space="0" w:color="auto"/>
              <w:left w:val="single" w:sz="4" w:space="0" w:color="auto"/>
              <w:bottom w:val="single" w:sz="4" w:space="0" w:color="auto"/>
              <w:right w:val="single" w:sz="4" w:space="0" w:color="auto"/>
            </w:tcBorders>
            <w:hideMark/>
          </w:tcPr>
          <w:p w14:paraId="34EBC2AF" w14:textId="77777777" w:rsidR="003716CB" w:rsidRPr="00FE2BAD" w:rsidRDefault="003716CB" w:rsidP="00E9681E">
            <w:pPr>
              <w:keepNext/>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5398834C" w14:textId="77777777" w:rsidR="003716CB" w:rsidRPr="00FE2BAD" w:rsidRDefault="003716CB" w:rsidP="00E9681E">
            <w:pPr>
              <w:keepNext/>
              <w:jc w:val="center"/>
            </w:pPr>
            <w:r w:rsidRPr="00FE2BAD">
              <w:t>0,043</w:t>
            </w:r>
          </w:p>
        </w:tc>
      </w:tr>
      <w:tr w:rsidR="003716CB" w:rsidRPr="00FE2BAD" w14:paraId="67B77D40" w14:textId="77777777" w:rsidTr="008A5D4A">
        <w:tc>
          <w:tcPr>
            <w:tcW w:w="1638" w:type="dxa"/>
            <w:tcBorders>
              <w:top w:val="single" w:sz="4" w:space="0" w:color="auto"/>
              <w:left w:val="single" w:sz="4" w:space="0" w:color="auto"/>
              <w:bottom w:val="single" w:sz="4" w:space="0" w:color="auto"/>
              <w:right w:val="single" w:sz="4" w:space="0" w:color="auto"/>
            </w:tcBorders>
            <w:hideMark/>
          </w:tcPr>
          <w:p w14:paraId="05F6FFDD" w14:textId="77777777" w:rsidR="003716CB" w:rsidRPr="00FE2BAD" w:rsidRDefault="003716CB" w:rsidP="00E9681E">
            <w:pPr>
              <w:ind w:left="270"/>
            </w:pPr>
            <w:r w:rsidRPr="00FE2BAD">
              <w:t>Týden 104</w:t>
            </w:r>
          </w:p>
        </w:tc>
        <w:tc>
          <w:tcPr>
            <w:tcW w:w="990" w:type="dxa"/>
            <w:tcBorders>
              <w:top w:val="single" w:sz="4" w:space="0" w:color="auto"/>
              <w:left w:val="single" w:sz="4" w:space="0" w:color="auto"/>
              <w:bottom w:val="single" w:sz="4" w:space="0" w:color="auto"/>
              <w:right w:val="single" w:sz="4" w:space="0" w:color="auto"/>
            </w:tcBorders>
            <w:hideMark/>
          </w:tcPr>
          <w:p w14:paraId="6FC2834B" w14:textId="77777777" w:rsidR="003716CB" w:rsidRPr="00FE2BAD" w:rsidRDefault="003716CB" w:rsidP="00E9681E">
            <w:pPr>
              <w:jc w:val="center"/>
            </w:pPr>
            <w:r w:rsidRPr="00FE2BAD">
              <w:t>56,0 %</w:t>
            </w:r>
          </w:p>
        </w:tc>
        <w:tc>
          <w:tcPr>
            <w:tcW w:w="1620" w:type="dxa"/>
            <w:tcBorders>
              <w:top w:val="single" w:sz="4" w:space="0" w:color="auto"/>
              <w:left w:val="single" w:sz="4" w:space="0" w:color="auto"/>
              <w:bottom w:val="single" w:sz="4" w:space="0" w:color="auto"/>
              <w:right w:val="single" w:sz="4" w:space="0" w:color="auto"/>
            </w:tcBorders>
            <w:hideMark/>
          </w:tcPr>
          <w:p w14:paraId="1433D56D" w14:textId="77777777" w:rsidR="003716CB" w:rsidRPr="00FE2BAD" w:rsidRDefault="003716CB" w:rsidP="00E9681E">
            <w:pPr>
              <w:jc w:val="center"/>
            </w:pPr>
            <w:r w:rsidRPr="00FE2BAD">
              <w:t>49,3 %</w:t>
            </w:r>
          </w:p>
        </w:tc>
        <w:tc>
          <w:tcPr>
            <w:tcW w:w="2070" w:type="dxa"/>
            <w:tcBorders>
              <w:top w:val="single" w:sz="4" w:space="0" w:color="auto"/>
              <w:left w:val="single" w:sz="4" w:space="0" w:color="auto"/>
              <w:bottom w:val="single" w:sz="4" w:space="0" w:color="auto"/>
              <w:right w:val="single" w:sz="4" w:space="0" w:color="auto"/>
            </w:tcBorders>
            <w:hideMark/>
          </w:tcPr>
          <w:p w14:paraId="238F6FC5" w14:textId="77777777" w:rsidR="003716CB" w:rsidRPr="00FE2BAD" w:rsidRDefault="003716CB" w:rsidP="00E9681E">
            <w:pPr>
              <w:jc w:val="center"/>
            </w:pPr>
            <w:r w:rsidRPr="00FE2BAD">
              <w:t>69,4 %</w:t>
            </w:r>
          </w:p>
        </w:tc>
        <w:tc>
          <w:tcPr>
            <w:tcW w:w="1110" w:type="dxa"/>
            <w:tcBorders>
              <w:top w:val="single" w:sz="4" w:space="0" w:color="auto"/>
              <w:left w:val="single" w:sz="4" w:space="0" w:color="auto"/>
              <w:bottom w:val="single" w:sz="4" w:space="0" w:color="auto"/>
              <w:right w:val="single" w:sz="4" w:space="0" w:color="auto"/>
            </w:tcBorders>
            <w:hideMark/>
          </w:tcPr>
          <w:p w14:paraId="50BFA2BF" w14:textId="77777777" w:rsidR="003716CB" w:rsidRPr="00FE2BAD" w:rsidRDefault="003716CB" w:rsidP="00E9681E">
            <w:pPr>
              <w:jc w:val="center"/>
            </w:pPr>
            <w:r w:rsidRPr="00FE2BAD">
              <w:t>0,002</w:t>
            </w:r>
          </w:p>
        </w:tc>
        <w:tc>
          <w:tcPr>
            <w:tcW w:w="1110" w:type="dxa"/>
            <w:tcBorders>
              <w:top w:val="single" w:sz="4" w:space="0" w:color="auto"/>
              <w:left w:val="single" w:sz="4" w:space="0" w:color="auto"/>
              <w:bottom w:val="single" w:sz="4" w:space="0" w:color="auto"/>
              <w:right w:val="single" w:sz="4" w:space="0" w:color="auto"/>
            </w:tcBorders>
            <w:hideMark/>
          </w:tcPr>
          <w:p w14:paraId="62D34C7B" w14:textId="77777777" w:rsidR="003716CB" w:rsidRPr="00FE2BAD" w:rsidRDefault="003716CB" w:rsidP="00E9681E">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5F29F561" w14:textId="77777777" w:rsidR="003716CB" w:rsidRPr="00FE2BAD" w:rsidRDefault="003716CB" w:rsidP="00E9681E">
            <w:pPr>
              <w:jc w:val="center"/>
            </w:pPr>
            <w:r w:rsidRPr="00FE2BAD">
              <w:t>0,140</w:t>
            </w:r>
          </w:p>
        </w:tc>
      </w:tr>
      <w:tr w:rsidR="003716CB" w:rsidRPr="00FE2BAD" w14:paraId="15B33113" w14:textId="77777777" w:rsidTr="008A5D4A">
        <w:tc>
          <w:tcPr>
            <w:tcW w:w="1638" w:type="dxa"/>
            <w:tcBorders>
              <w:top w:val="single" w:sz="4" w:space="0" w:color="auto"/>
              <w:left w:val="single" w:sz="4" w:space="0" w:color="auto"/>
              <w:bottom w:val="single" w:sz="4" w:space="0" w:color="auto"/>
              <w:right w:val="single" w:sz="4" w:space="0" w:color="auto"/>
            </w:tcBorders>
            <w:hideMark/>
          </w:tcPr>
          <w:p w14:paraId="054CF97D" w14:textId="77777777" w:rsidR="003716CB" w:rsidRPr="00FE2BAD" w:rsidRDefault="003716CB" w:rsidP="00E9681E">
            <w:r w:rsidRPr="00FE2BAD">
              <w:t>ACR 50</w:t>
            </w:r>
          </w:p>
        </w:tc>
        <w:tc>
          <w:tcPr>
            <w:tcW w:w="990" w:type="dxa"/>
            <w:tcBorders>
              <w:top w:val="single" w:sz="4" w:space="0" w:color="auto"/>
              <w:left w:val="single" w:sz="4" w:space="0" w:color="auto"/>
              <w:bottom w:val="single" w:sz="4" w:space="0" w:color="auto"/>
              <w:right w:val="single" w:sz="4" w:space="0" w:color="auto"/>
            </w:tcBorders>
          </w:tcPr>
          <w:p w14:paraId="750BDFD6" w14:textId="77777777" w:rsidR="003716CB" w:rsidRPr="00FE2BAD" w:rsidRDefault="003716CB" w:rsidP="00E9681E">
            <w:pPr>
              <w:jc w:val="center"/>
            </w:pPr>
          </w:p>
        </w:tc>
        <w:tc>
          <w:tcPr>
            <w:tcW w:w="1620" w:type="dxa"/>
            <w:tcBorders>
              <w:top w:val="single" w:sz="4" w:space="0" w:color="auto"/>
              <w:left w:val="single" w:sz="4" w:space="0" w:color="auto"/>
              <w:bottom w:val="single" w:sz="4" w:space="0" w:color="auto"/>
              <w:right w:val="single" w:sz="4" w:space="0" w:color="auto"/>
            </w:tcBorders>
          </w:tcPr>
          <w:p w14:paraId="6397141E" w14:textId="77777777" w:rsidR="003716CB" w:rsidRPr="00FE2BAD" w:rsidRDefault="003716CB" w:rsidP="00E9681E">
            <w:pPr>
              <w:jc w:val="center"/>
            </w:pPr>
          </w:p>
        </w:tc>
        <w:tc>
          <w:tcPr>
            <w:tcW w:w="2070" w:type="dxa"/>
            <w:tcBorders>
              <w:top w:val="single" w:sz="4" w:space="0" w:color="auto"/>
              <w:left w:val="single" w:sz="4" w:space="0" w:color="auto"/>
              <w:bottom w:val="single" w:sz="4" w:space="0" w:color="auto"/>
              <w:right w:val="single" w:sz="4" w:space="0" w:color="auto"/>
            </w:tcBorders>
          </w:tcPr>
          <w:p w14:paraId="35EBBB02" w14:textId="77777777" w:rsidR="003716CB" w:rsidRPr="00FE2BAD"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2F721C16" w14:textId="77777777" w:rsidR="003716CB" w:rsidRPr="00FE2BAD"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47AC4219" w14:textId="77777777" w:rsidR="003716CB" w:rsidRPr="00FE2BAD"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36708536" w14:textId="77777777" w:rsidR="003716CB" w:rsidRPr="00FE2BAD" w:rsidRDefault="003716CB" w:rsidP="00E9681E">
            <w:pPr>
              <w:jc w:val="center"/>
            </w:pPr>
          </w:p>
        </w:tc>
      </w:tr>
      <w:tr w:rsidR="003716CB" w:rsidRPr="00FE2BAD" w14:paraId="61E3DAB1" w14:textId="77777777" w:rsidTr="008A5D4A">
        <w:tc>
          <w:tcPr>
            <w:tcW w:w="1638" w:type="dxa"/>
            <w:tcBorders>
              <w:top w:val="single" w:sz="4" w:space="0" w:color="auto"/>
              <w:left w:val="single" w:sz="4" w:space="0" w:color="auto"/>
              <w:bottom w:val="single" w:sz="4" w:space="0" w:color="auto"/>
              <w:right w:val="single" w:sz="4" w:space="0" w:color="auto"/>
            </w:tcBorders>
            <w:hideMark/>
          </w:tcPr>
          <w:p w14:paraId="166E722F" w14:textId="77777777" w:rsidR="003716CB" w:rsidRPr="00FE2BAD" w:rsidRDefault="003716CB" w:rsidP="00E9681E">
            <w:pPr>
              <w:ind w:left="270"/>
            </w:pPr>
            <w:r w:rsidRPr="00FE2BAD">
              <w:t>Týden 52</w:t>
            </w:r>
          </w:p>
        </w:tc>
        <w:tc>
          <w:tcPr>
            <w:tcW w:w="990" w:type="dxa"/>
            <w:tcBorders>
              <w:top w:val="single" w:sz="4" w:space="0" w:color="auto"/>
              <w:left w:val="single" w:sz="4" w:space="0" w:color="auto"/>
              <w:bottom w:val="single" w:sz="4" w:space="0" w:color="auto"/>
              <w:right w:val="single" w:sz="4" w:space="0" w:color="auto"/>
            </w:tcBorders>
            <w:hideMark/>
          </w:tcPr>
          <w:p w14:paraId="261F251B" w14:textId="77777777" w:rsidR="003716CB" w:rsidRPr="00FE2BAD" w:rsidRDefault="003716CB" w:rsidP="00E9681E">
            <w:pPr>
              <w:jc w:val="center"/>
            </w:pPr>
            <w:r w:rsidRPr="00FE2BAD">
              <w:t>45,9 %</w:t>
            </w:r>
          </w:p>
        </w:tc>
        <w:tc>
          <w:tcPr>
            <w:tcW w:w="1620" w:type="dxa"/>
            <w:tcBorders>
              <w:top w:val="single" w:sz="4" w:space="0" w:color="auto"/>
              <w:left w:val="single" w:sz="4" w:space="0" w:color="auto"/>
              <w:bottom w:val="single" w:sz="4" w:space="0" w:color="auto"/>
              <w:right w:val="single" w:sz="4" w:space="0" w:color="auto"/>
            </w:tcBorders>
            <w:hideMark/>
          </w:tcPr>
          <w:p w14:paraId="13DF40D9" w14:textId="77777777" w:rsidR="003716CB" w:rsidRPr="00FE2BAD" w:rsidRDefault="003716CB" w:rsidP="00E9681E">
            <w:pPr>
              <w:jc w:val="center"/>
            </w:pPr>
            <w:r w:rsidRPr="00FE2BAD">
              <w:t>41,2 %</w:t>
            </w:r>
          </w:p>
        </w:tc>
        <w:tc>
          <w:tcPr>
            <w:tcW w:w="2070" w:type="dxa"/>
            <w:tcBorders>
              <w:top w:val="single" w:sz="4" w:space="0" w:color="auto"/>
              <w:left w:val="single" w:sz="4" w:space="0" w:color="auto"/>
              <w:bottom w:val="single" w:sz="4" w:space="0" w:color="auto"/>
              <w:right w:val="single" w:sz="4" w:space="0" w:color="auto"/>
            </w:tcBorders>
            <w:hideMark/>
          </w:tcPr>
          <w:p w14:paraId="76C7759B" w14:textId="77777777" w:rsidR="003716CB" w:rsidRPr="00FE2BAD" w:rsidRDefault="003716CB" w:rsidP="00E9681E">
            <w:pPr>
              <w:jc w:val="center"/>
            </w:pPr>
            <w:r w:rsidRPr="00FE2BAD">
              <w:t>61,6 %</w:t>
            </w:r>
          </w:p>
        </w:tc>
        <w:tc>
          <w:tcPr>
            <w:tcW w:w="1110" w:type="dxa"/>
            <w:tcBorders>
              <w:top w:val="single" w:sz="4" w:space="0" w:color="auto"/>
              <w:left w:val="single" w:sz="4" w:space="0" w:color="auto"/>
              <w:bottom w:val="single" w:sz="4" w:space="0" w:color="auto"/>
              <w:right w:val="single" w:sz="4" w:space="0" w:color="auto"/>
            </w:tcBorders>
            <w:hideMark/>
          </w:tcPr>
          <w:p w14:paraId="5CF7C506" w14:textId="77777777" w:rsidR="003716CB" w:rsidRPr="00FE2BAD" w:rsidRDefault="003716CB" w:rsidP="00E9681E">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284E71FD" w14:textId="77777777" w:rsidR="003716CB" w:rsidRPr="00FE2BAD" w:rsidRDefault="003716CB" w:rsidP="00E9681E">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6477C595" w14:textId="77777777" w:rsidR="003716CB" w:rsidRPr="00FE2BAD" w:rsidRDefault="003716CB" w:rsidP="00E9681E">
            <w:pPr>
              <w:jc w:val="center"/>
            </w:pPr>
            <w:r w:rsidRPr="00FE2BAD">
              <w:t>0,317</w:t>
            </w:r>
          </w:p>
        </w:tc>
      </w:tr>
      <w:tr w:rsidR="003716CB" w:rsidRPr="00FE2BAD" w14:paraId="18E222E8" w14:textId="77777777" w:rsidTr="008A5D4A">
        <w:tc>
          <w:tcPr>
            <w:tcW w:w="1638" w:type="dxa"/>
            <w:tcBorders>
              <w:top w:val="single" w:sz="4" w:space="0" w:color="auto"/>
              <w:left w:val="single" w:sz="4" w:space="0" w:color="auto"/>
              <w:bottom w:val="single" w:sz="4" w:space="0" w:color="auto"/>
              <w:right w:val="single" w:sz="4" w:space="0" w:color="auto"/>
            </w:tcBorders>
            <w:hideMark/>
          </w:tcPr>
          <w:p w14:paraId="7D4991E9" w14:textId="77777777" w:rsidR="003716CB" w:rsidRPr="00FE2BAD" w:rsidRDefault="003716CB" w:rsidP="00E9681E">
            <w:pPr>
              <w:ind w:left="270"/>
            </w:pPr>
            <w:r w:rsidRPr="00FE2BAD">
              <w:t>Týden 104</w:t>
            </w:r>
          </w:p>
        </w:tc>
        <w:tc>
          <w:tcPr>
            <w:tcW w:w="990" w:type="dxa"/>
            <w:tcBorders>
              <w:top w:val="single" w:sz="4" w:space="0" w:color="auto"/>
              <w:left w:val="single" w:sz="4" w:space="0" w:color="auto"/>
              <w:bottom w:val="single" w:sz="4" w:space="0" w:color="auto"/>
              <w:right w:val="single" w:sz="4" w:space="0" w:color="auto"/>
            </w:tcBorders>
            <w:hideMark/>
          </w:tcPr>
          <w:p w14:paraId="0A6FA124" w14:textId="77777777" w:rsidR="003716CB" w:rsidRPr="00FE2BAD" w:rsidRDefault="003716CB" w:rsidP="00E9681E">
            <w:pPr>
              <w:jc w:val="center"/>
            </w:pPr>
            <w:r w:rsidRPr="00FE2BAD">
              <w:t>42,8 %</w:t>
            </w:r>
          </w:p>
        </w:tc>
        <w:tc>
          <w:tcPr>
            <w:tcW w:w="1620" w:type="dxa"/>
            <w:tcBorders>
              <w:top w:val="single" w:sz="4" w:space="0" w:color="auto"/>
              <w:left w:val="single" w:sz="4" w:space="0" w:color="auto"/>
              <w:bottom w:val="single" w:sz="4" w:space="0" w:color="auto"/>
              <w:right w:val="single" w:sz="4" w:space="0" w:color="auto"/>
            </w:tcBorders>
            <w:hideMark/>
          </w:tcPr>
          <w:p w14:paraId="7785A18A" w14:textId="77777777" w:rsidR="003716CB" w:rsidRPr="00FE2BAD" w:rsidRDefault="003716CB" w:rsidP="00E9681E">
            <w:pPr>
              <w:jc w:val="center"/>
            </w:pPr>
            <w:r w:rsidRPr="00FE2BAD">
              <w:t>36,9 %</w:t>
            </w:r>
          </w:p>
        </w:tc>
        <w:tc>
          <w:tcPr>
            <w:tcW w:w="2070" w:type="dxa"/>
            <w:tcBorders>
              <w:top w:val="single" w:sz="4" w:space="0" w:color="auto"/>
              <w:left w:val="single" w:sz="4" w:space="0" w:color="auto"/>
              <w:bottom w:val="single" w:sz="4" w:space="0" w:color="auto"/>
              <w:right w:val="single" w:sz="4" w:space="0" w:color="auto"/>
            </w:tcBorders>
            <w:hideMark/>
          </w:tcPr>
          <w:p w14:paraId="5C932590" w14:textId="77777777" w:rsidR="003716CB" w:rsidRPr="00FE2BAD" w:rsidRDefault="003716CB" w:rsidP="00E9681E">
            <w:pPr>
              <w:jc w:val="center"/>
            </w:pPr>
            <w:r w:rsidRPr="00FE2BAD">
              <w:t>59,0 %</w:t>
            </w:r>
          </w:p>
        </w:tc>
        <w:tc>
          <w:tcPr>
            <w:tcW w:w="1110" w:type="dxa"/>
            <w:tcBorders>
              <w:top w:val="single" w:sz="4" w:space="0" w:color="auto"/>
              <w:left w:val="single" w:sz="4" w:space="0" w:color="auto"/>
              <w:bottom w:val="single" w:sz="4" w:space="0" w:color="auto"/>
              <w:right w:val="single" w:sz="4" w:space="0" w:color="auto"/>
            </w:tcBorders>
            <w:hideMark/>
          </w:tcPr>
          <w:p w14:paraId="1414FE06" w14:textId="77777777" w:rsidR="003716CB" w:rsidRPr="00FE2BAD" w:rsidRDefault="003716CB" w:rsidP="00E9681E">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0461F790" w14:textId="77777777" w:rsidR="003716CB" w:rsidRPr="00FE2BAD" w:rsidRDefault="003716CB" w:rsidP="00E9681E">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3D62F873" w14:textId="77777777" w:rsidR="003716CB" w:rsidRPr="00FE2BAD" w:rsidRDefault="003716CB" w:rsidP="00E9681E">
            <w:pPr>
              <w:jc w:val="center"/>
            </w:pPr>
            <w:r w:rsidRPr="00FE2BAD">
              <w:t>0,162</w:t>
            </w:r>
          </w:p>
        </w:tc>
      </w:tr>
      <w:tr w:rsidR="003716CB" w:rsidRPr="00FE2BAD" w14:paraId="4CD067B4" w14:textId="77777777" w:rsidTr="008A5D4A">
        <w:tc>
          <w:tcPr>
            <w:tcW w:w="1638" w:type="dxa"/>
            <w:tcBorders>
              <w:top w:val="single" w:sz="4" w:space="0" w:color="auto"/>
              <w:left w:val="single" w:sz="4" w:space="0" w:color="auto"/>
              <w:bottom w:val="single" w:sz="4" w:space="0" w:color="auto"/>
              <w:right w:val="single" w:sz="4" w:space="0" w:color="auto"/>
            </w:tcBorders>
            <w:hideMark/>
          </w:tcPr>
          <w:p w14:paraId="3661CA91" w14:textId="77777777" w:rsidR="003716CB" w:rsidRPr="00FE2BAD" w:rsidRDefault="003716CB" w:rsidP="00E9681E">
            <w:r w:rsidRPr="00FE2BAD">
              <w:t>ACR 70</w:t>
            </w:r>
          </w:p>
        </w:tc>
        <w:tc>
          <w:tcPr>
            <w:tcW w:w="990" w:type="dxa"/>
            <w:tcBorders>
              <w:top w:val="single" w:sz="4" w:space="0" w:color="auto"/>
              <w:left w:val="single" w:sz="4" w:space="0" w:color="auto"/>
              <w:bottom w:val="single" w:sz="4" w:space="0" w:color="auto"/>
              <w:right w:val="single" w:sz="4" w:space="0" w:color="auto"/>
            </w:tcBorders>
          </w:tcPr>
          <w:p w14:paraId="60A4DD90" w14:textId="77777777" w:rsidR="003716CB" w:rsidRPr="00FE2BAD" w:rsidRDefault="003716CB" w:rsidP="00E9681E">
            <w:pPr>
              <w:jc w:val="center"/>
            </w:pPr>
          </w:p>
        </w:tc>
        <w:tc>
          <w:tcPr>
            <w:tcW w:w="1620" w:type="dxa"/>
            <w:tcBorders>
              <w:top w:val="single" w:sz="4" w:space="0" w:color="auto"/>
              <w:left w:val="single" w:sz="4" w:space="0" w:color="auto"/>
              <w:bottom w:val="single" w:sz="4" w:space="0" w:color="auto"/>
              <w:right w:val="single" w:sz="4" w:space="0" w:color="auto"/>
            </w:tcBorders>
          </w:tcPr>
          <w:p w14:paraId="2FD4C2B1" w14:textId="77777777" w:rsidR="003716CB" w:rsidRPr="00FE2BAD" w:rsidRDefault="003716CB" w:rsidP="00E9681E">
            <w:pPr>
              <w:jc w:val="center"/>
            </w:pPr>
          </w:p>
        </w:tc>
        <w:tc>
          <w:tcPr>
            <w:tcW w:w="2070" w:type="dxa"/>
            <w:tcBorders>
              <w:top w:val="single" w:sz="4" w:space="0" w:color="auto"/>
              <w:left w:val="single" w:sz="4" w:space="0" w:color="auto"/>
              <w:bottom w:val="single" w:sz="4" w:space="0" w:color="auto"/>
              <w:right w:val="single" w:sz="4" w:space="0" w:color="auto"/>
            </w:tcBorders>
          </w:tcPr>
          <w:p w14:paraId="103DD0ED" w14:textId="77777777" w:rsidR="003716CB" w:rsidRPr="00FE2BAD"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2E84D8A9" w14:textId="77777777" w:rsidR="003716CB" w:rsidRPr="00FE2BAD"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39788697" w14:textId="77777777" w:rsidR="003716CB" w:rsidRPr="00FE2BAD"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5FD0155D" w14:textId="77777777" w:rsidR="003716CB" w:rsidRPr="00FE2BAD" w:rsidRDefault="003716CB" w:rsidP="00E9681E">
            <w:pPr>
              <w:jc w:val="center"/>
            </w:pPr>
          </w:p>
        </w:tc>
      </w:tr>
      <w:tr w:rsidR="003716CB" w:rsidRPr="00FE2BAD" w14:paraId="635A56BF" w14:textId="77777777" w:rsidTr="008A5D4A">
        <w:tc>
          <w:tcPr>
            <w:tcW w:w="1638" w:type="dxa"/>
            <w:tcBorders>
              <w:top w:val="single" w:sz="4" w:space="0" w:color="auto"/>
              <w:left w:val="single" w:sz="4" w:space="0" w:color="auto"/>
              <w:bottom w:val="single" w:sz="4" w:space="0" w:color="auto"/>
              <w:right w:val="single" w:sz="4" w:space="0" w:color="auto"/>
            </w:tcBorders>
            <w:hideMark/>
          </w:tcPr>
          <w:p w14:paraId="722732D6" w14:textId="77777777" w:rsidR="003716CB" w:rsidRPr="00FE2BAD" w:rsidRDefault="003716CB" w:rsidP="00E9681E">
            <w:pPr>
              <w:ind w:left="270"/>
            </w:pPr>
            <w:r w:rsidRPr="00FE2BAD">
              <w:t>Týden 52</w:t>
            </w:r>
          </w:p>
        </w:tc>
        <w:tc>
          <w:tcPr>
            <w:tcW w:w="990" w:type="dxa"/>
            <w:tcBorders>
              <w:top w:val="single" w:sz="4" w:space="0" w:color="auto"/>
              <w:left w:val="single" w:sz="4" w:space="0" w:color="auto"/>
              <w:bottom w:val="single" w:sz="4" w:space="0" w:color="auto"/>
              <w:right w:val="single" w:sz="4" w:space="0" w:color="auto"/>
            </w:tcBorders>
            <w:hideMark/>
          </w:tcPr>
          <w:p w14:paraId="64D642C3" w14:textId="77777777" w:rsidR="003716CB" w:rsidRPr="00FE2BAD" w:rsidRDefault="003716CB" w:rsidP="00E9681E">
            <w:pPr>
              <w:jc w:val="center"/>
            </w:pPr>
            <w:r w:rsidRPr="00FE2BAD">
              <w:t>27,2 %</w:t>
            </w:r>
          </w:p>
        </w:tc>
        <w:tc>
          <w:tcPr>
            <w:tcW w:w="1620" w:type="dxa"/>
            <w:tcBorders>
              <w:top w:val="single" w:sz="4" w:space="0" w:color="auto"/>
              <w:left w:val="single" w:sz="4" w:space="0" w:color="auto"/>
              <w:bottom w:val="single" w:sz="4" w:space="0" w:color="auto"/>
              <w:right w:val="single" w:sz="4" w:space="0" w:color="auto"/>
            </w:tcBorders>
            <w:hideMark/>
          </w:tcPr>
          <w:p w14:paraId="0ACC18F8" w14:textId="77777777" w:rsidR="003716CB" w:rsidRPr="00FE2BAD" w:rsidRDefault="003716CB" w:rsidP="00E9681E">
            <w:pPr>
              <w:jc w:val="center"/>
            </w:pPr>
            <w:r w:rsidRPr="00FE2BAD">
              <w:t>25,9 %</w:t>
            </w:r>
          </w:p>
        </w:tc>
        <w:tc>
          <w:tcPr>
            <w:tcW w:w="2070" w:type="dxa"/>
            <w:tcBorders>
              <w:top w:val="single" w:sz="4" w:space="0" w:color="auto"/>
              <w:left w:val="single" w:sz="4" w:space="0" w:color="auto"/>
              <w:bottom w:val="single" w:sz="4" w:space="0" w:color="auto"/>
              <w:right w:val="single" w:sz="4" w:space="0" w:color="auto"/>
            </w:tcBorders>
            <w:hideMark/>
          </w:tcPr>
          <w:p w14:paraId="52E6ABAC" w14:textId="77777777" w:rsidR="003716CB" w:rsidRPr="00FE2BAD" w:rsidRDefault="003716CB" w:rsidP="00E9681E">
            <w:pPr>
              <w:jc w:val="center"/>
            </w:pPr>
            <w:r w:rsidRPr="00FE2BAD">
              <w:t>45,5 %</w:t>
            </w:r>
          </w:p>
        </w:tc>
        <w:tc>
          <w:tcPr>
            <w:tcW w:w="1110" w:type="dxa"/>
            <w:tcBorders>
              <w:top w:val="single" w:sz="4" w:space="0" w:color="auto"/>
              <w:left w:val="single" w:sz="4" w:space="0" w:color="auto"/>
              <w:bottom w:val="single" w:sz="4" w:space="0" w:color="auto"/>
              <w:right w:val="single" w:sz="4" w:space="0" w:color="auto"/>
            </w:tcBorders>
            <w:hideMark/>
          </w:tcPr>
          <w:p w14:paraId="7654CD8F" w14:textId="77777777" w:rsidR="003716CB" w:rsidRPr="00FE2BAD" w:rsidRDefault="003716CB" w:rsidP="00E9681E">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2E5ECC41" w14:textId="77777777" w:rsidR="003716CB" w:rsidRPr="00FE2BAD" w:rsidRDefault="003716CB" w:rsidP="00E9681E">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05CEA346" w14:textId="77777777" w:rsidR="003716CB" w:rsidRPr="00FE2BAD" w:rsidRDefault="003716CB" w:rsidP="00E9681E">
            <w:pPr>
              <w:jc w:val="center"/>
            </w:pPr>
            <w:r w:rsidRPr="00FE2BAD">
              <w:t>0,656</w:t>
            </w:r>
          </w:p>
        </w:tc>
      </w:tr>
      <w:tr w:rsidR="003716CB" w:rsidRPr="00FE2BAD" w14:paraId="280D80B3" w14:textId="77777777" w:rsidTr="008A5D4A">
        <w:tc>
          <w:tcPr>
            <w:tcW w:w="1638" w:type="dxa"/>
            <w:tcBorders>
              <w:top w:val="single" w:sz="4" w:space="0" w:color="auto"/>
              <w:left w:val="single" w:sz="4" w:space="0" w:color="auto"/>
              <w:bottom w:val="single" w:sz="4" w:space="0" w:color="auto"/>
              <w:right w:val="single" w:sz="4" w:space="0" w:color="auto"/>
            </w:tcBorders>
            <w:hideMark/>
          </w:tcPr>
          <w:p w14:paraId="1BBEBE92" w14:textId="77777777" w:rsidR="003716CB" w:rsidRPr="00FE2BAD" w:rsidRDefault="003716CB" w:rsidP="00E9681E">
            <w:pPr>
              <w:ind w:left="270"/>
            </w:pPr>
            <w:r w:rsidRPr="00FE2BAD">
              <w:t>Týden 104</w:t>
            </w:r>
          </w:p>
        </w:tc>
        <w:tc>
          <w:tcPr>
            <w:tcW w:w="990" w:type="dxa"/>
            <w:tcBorders>
              <w:top w:val="single" w:sz="4" w:space="0" w:color="auto"/>
              <w:left w:val="single" w:sz="4" w:space="0" w:color="auto"/>
              <w:bottom w:val="single" w:sz="4" w:space="0" w:color="auto"/>
              <w:right w:val="single" w:sz="4" w:space="0" w:color="auto"/>
            </w:tcBorders>
            <w:hideMark/>
          </w:tcPr>
          <w:p w14:paraId="7FA1B111" w14:textId="77777777" w:rsidR="003716CB" w:rsidRPr="00FE2BAD" w:rsidRDefault="003716CB" w:rsidP="00E9681E">
            <w:pPr>
              <w:jc w:val="center"/>
            </w:pPr>
            <w:r w:rsidRPr="00FE2BAD">
              <w:t>28,4 %</w:t>
            </w:r>
          </w:p>
        </w:tc>
        <w:tc>
          <w:tcPr>
            <w:tcW w:w="1620" w:type="dxa"/>
            <w:tcBorders>
              <w:top w:val="single" w:sz="4" w:space="0" w:color="auto"/>
              <w:left w:val="single" w:sz="4" w:space="0" w:color="auto"/>
              <w:bottom w:val="single" w:sz="4" w:space="0" w:color="auto"/>
              <w:right w:val="single" w:sz="4" w:space="0" w:color="auto"/>
            </w:tcBorders>
            <w:hideMark/>
          </w:tcPr>
          <w:p w14:paraId="7912C4B2" w14:textId="77777777" w:rsidR="003716CB" w:rsidRPr="00FE2BAD" w:rsidRDefault="003716CB" w:rsidP="00E9681E">
            <w:pPr>
              <w:jc w:val="center"/>
            </w:pPr>
            <w:r w:rsidRPr="00FE2BAD">
              <w:t>28,1 %</w:t>
            </w:r>
          </w:p>
        </w:tc>
        <w:tc>
          <w:tcPr>
            <w:tcW w:w="2070" w:type="dxa"/>
            <w:tcBorders>
              <w:top w:val="single" w:sz="4" w:space="0" w:color="auto"/>
              <w:left w:val="single" w:sz="4" w:space="0" w:color="auto"/>
              <w:bottom w:val="single" w:sz="4" w:space="0" w:color="auto"/>
              <w:right w:val="single" w:sz="4" w:space="0" w:color="auto"/>
            </w:tcBorders>
            <w:hideMark/>
          </w:tcPr>
          <w:p w14:paraId="6010D3AD" w14:textId="77777777" w:rsidR="003716CB" w:rsidRPr="00FE2BAD" w:rsidRDefault="003716CB" w:rsidP="00E9681E">
            <w:pPr>
              <w:jc w:val="center"/>
            </w:pPr>
            <w:r w:rsidRPr="00FE2BAD">
              <w:t>46,6 %</w:t>
            </w:r>
          </w:p>
        </w:tc>
        <w:tc>
          <w:tcPr>
            <w:tcW w:w="1110" w:type="dxa"/>
            <w:tcBorders>
              <w:top w:val="single" w:sz="4" w:space="0" w:color="auto"/>
              <w:left w:val="single" w:sz="4" w:space="0" w:color="auto"/>
              <w:bottom w:val="single" w:sz="4" w:space="0" w:color="auto"/>
              <w:right w:val="single" w:sz="4" w:space="0" w:color="auto"/>
            </w:tcBorders>
            <w:hideMark/>
          </w:tcPr>
          <w:p w14:paraId="00958D29" w14:textId="77777777" w:rsidR="003716CB" w:rsidRPr="00FE2BAD" w:rsidRDefault="003716CB" w:rsidP="00E9681E">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0455144C" w14:textId="77777777" w:rsidR="003716CB" w:rsidRPr="00FE2BAD" w:rsidRDefault="003716CB" w:rsidP="00E9681E">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4EF85624" w14:textId="77777777" w:rsidR="003716CB" w:rsidRPr="00FE2BAD" w:rsidRDefault="003716CB" w:rsidP="00E9681E">
            <w:pPr>
              <w:jc w:val="center"/>
            </w:pPr>
            <w:r w:rsidRPr="00FE2BAD">
              <w:t>0,864</w:t>
            </w:r>
          </w:p>
        </w:tc>
      </w:tr>
      <w:tr w:rsidR="006A2129" w:rsidRPr="00FE2BAD" w14:paraId="02D21F4B" w14:textId="77777777" w:rsidTr="008A5D4A">
        <w:tc>
          <w:tcPr>
            <w:tcW w:w="9648" w:type="dxa"/>
            <w:gridSpan w:val="7"/>
            <w:tcBorders>
              <w:top w:val="single" w:sz="4" w:space="0" w:color="auto"/>
              <w:left w:val="nil"/>
              <w:bottom w:val="nil"/>
              <w:right w:val="nil"/>
            </w:tcBorders>
          </w:tcPr>
          <w:p w14:paraId="290F108C" w14:textId="77777777" w:rsidR="006A2129" w:rsidRPr="00703828" w:rsidRDefault="006A2129" w:rsidP="006A2129">
            <w:pPr>
              <w:tabs>
                <w:tab w:val="left" w:pos="288"/>
              </w:tabs>
              <w:ind w:left="270" w:hanging="270"/>
              <w:rPr>
                <w:sz w:val="20"/>
              </w:rPr>
            </w:pPr>
            <w:r w:rsidRPr="00703828">
              <w:rPr>
                <w:sz w:val="20"/>
                <w:vertAlign w:val="superscript"/>
              </w:rPr>
              <w:t>a</w:t>
            </w:r>
            <w:r w:rsidRPr="00703828">
              <w:rPr>
                <w:sz w:val="20"/>
              </w:rPr>
              <w:t xml:space="preserve"> </w:t>
            </w:r>
            <w:r w:rsidRPr="00703828">
              <w:rPr>
                <w:sz w:val="20"/>
              </w:rPr>
              <w:tab/>
              <w:t>Hodnota p pochází z párového srovnání monoterapie methotrexátem a kombinované terapie adalimumabem/methotrexátem pomocí Mann</w:t>
            </w:r>
            <w:r w:rsidRPr="00703828">
              <w:rPr>
                <w:sz w:val="20"/>
              </w:rPr>
              <w:noBreakHyphen/>
              <w:t xml:space="preserve">Whitneyova U testu. </w:t>
            </w:r>
          </w:p>
          <w:p w14:paraId="41FA8335" w14:textId="77777777" w:rsidR="006A2129" w:rsidRPr="00703828" w:rsidRDefault="006A2129" w:rsidP="006A2129">
            <w:pPr>
              <w:tabs>
                <w:tab w:val="left" w:pos="288"/>
              </w:tabs>
              <w:ind w:left="270" w:hanging="270"/>
              <w:rPr>
                <w:sz w:val="20"/>
              </w:rPr>
            </w:pPr>
            <w:r w:rsidRPr="00703828">
              <w:rPr>
                <w:sz w:val="20"/>
                <w:vertAlign w:val="superscript"/>
              </w:rPr>
              <w:t>b</w:t>
            </w:r>
            <w:r w:rsidRPr="00703828">
              <w:rPr>
                <w:sz w:val="20"/>
              </w:rPr>
              <w:t xml:space="preserve"> </w:t>
            </w:r>
            <w:r w:rsidRPr="00703828">
              <w:rPr>
                <w:sz w:val="20"/>
              </w:rPr>
              <w:tab/>
              <w:t>Hodnota p pochází z párového srovnání monoterapie adalimumabem a kombinované terapie adalimumabem/methotrexátem pomocí Mann</w:t>
            </w:r>
            <w:r w:rsidRPr="00703828">
              <w:rPr>
                <w:sz w:val="20"/>
              </w:rPr>
              <w:noBreakHyphen/>
              <w:t>Whitneyova U testu.</w:t>
            </w:r>
          </w:p>
          <w:p w14:paraId="42885282" w14:textId="77777777" w:rsidR="006A2129" w:rsidRPr="00703828" w:rsidRDefault="006A2129" w:rsidP="006A2129">
            <w:pPr>
              <w:tabs>
                <w:tab w:val="left" w:pos="288"/>
              </w:tabs>
              <w:ind w:left="270" w:hanging="270"/>
              <w:rPr>
                <w:sz w:val="20"/>
              </w:rPr>
            </w:pPr>
            <w:r w:rsidRPr="00703828">
              <w:rPr>
                <w:sz w:val="20"/>
                <w:vertAlign w:val="superscript"/>
              </w:rPr>
              <w:t>c</w:t>
            </w:r>
            <w:r w:rsidRPr="00703828">
              <w:rPr>
                <w:sz w:val="20"/>
              </w:rPr>
              <w:t xml:space="preserve"> </w:t>
            </w:r>
            <w:r w:rsidRPr="00703828">
              <w:rPr>
                <w:sz w:val="20"/>
              </w:rPr>
              <w:tab/>
              <w:t>Hodnota p pochází z párového srovnání monoterapie adalimumabem a monoterapie methotrexátem pomocí Mann</w:t>
            </w:r>
            <w:r w:rsidRPr="00703828">
              <w:rPr>
                <w:sz w:val="20"/>
              </w:rPr>
              <w:noBreakHyphen/>
              <w:t>Whitneyova U testu.</w:t>
            </w:r>
          </w:p>
        </w:tc>
      </w:tr>
    </w:tbl>
    <w:p w14:paraId="52074075" w14:textId="77777777" w:rsidR="00D2772B" w:rsidRPr="00FE2BAD" w:rsidRDefault="00D2772B" w:rsidP="00387D0C"/>
    <w:p w14:paraId="7B40BBE4" w14:textId="77777777" w:rsidR="00D2772B" w:rsidRPr="00FE2BAD" w:rsidRDefault="00D2772B" w:rsidP="00387D0C">
      <w:pPr>
        <w:pStyle w:val="BodyText"/>
        <w:widowControl/>
        <w:kinsoku w:val="0"/>
        <w:overflowPunct w:val="0"/>
        <w:ind w:left="0"/>
      </w:pPr>
      <w:r w:rsidRPr="00FE2BAD">
        <w:t>V otevřené prodloužené fázi studie RA V byly odpovědi ACR na léčbu zachovány po dobu až 10 let. Z 542 pacientů, kteří byli randomizováni na léčbu adalimumabem 40 mg každý druhý týden, pokračovalo 170 pacientů v léčbě adalimumabem 40 mg každý druhý týden po dobu 10 let. Mezi těmi dosáhlo 154 pacientů (90,6 %) odpovědi ACR 20; 127 pacientů (74,7 %) dosáhlo odpovědi ACR 50 a 102 pacientů (60 %) dosáhlo odpovědi ACR 70.</w:t>
      </w:r>
    </w:p>
    <w:p w14:paraId="7D75268A" w14:textId="77777777" w:rsidR="00D2772B" w:rsidRPr="00FE2BAD" w:rsidRDefault="00D2772B" w:rsidP="00387D0C">
      <w:pPr>
        <w:pStyle w:val="BodyText"/>
        <w:widowControl/>
        <w:kinsoku w:val="0"/>
        <w:overflowPunct w:val="0"/>
        <w:ind w:left="0"/>
      </w:pPr>
    </w:p>
    <w:p w14:paraId="12548122" w14:textId="77777777" w:rsidR="00D2772B" w:rsidRPr="00FE2BAD" w:rsidRDefault="00D2772B" w:rsidP="00387D0C">
      <w:pPr>
        <w:pStyle w:val="BodyText"/>
        <w:widowControl/>
        <w:kinsoku w:val="0"/>
        <w:overflowPunct w:val="0"/>
        <w:ind w:left="0"/>
      </w:pPr>
      <w:r w:rsidRPr="00FE2BAD">
        <w:t xml:space="preserve">V týdnu 52 dosáhlo 42,9 % pacientů léčených kombinací adalimumab/methotrexát </w:t>
      </w:r>
      <w:r w:rsidR="008A0F1A" w:rsidRPr="00FE2BAD">
        <w:t xml:space="preserve">klinické remise </w:t>
      </w:r>
      <w:r w:rsidRPr="00FE2BAD">
        <w:t>(DAS28 (CRP) &lt; 2,6) v porovnání s 20,6 % pacientů léčených methotrexátem v monoterapii a 23,4 % pacientů léčených adalimumabem v monoterapii.</w:t>
      </w:r>
      <w:r w:rsidR="008A0F1A" w:rsidRPr="00FE2BAD">
        <w:t xml:space="preserve"> </w:t>
      </w:r>
      <w:r w:rsidRPr="00FE2BAD">
        <w:t>Kombinovaná terapie adalimumabem/methotrexátem byla klinicky a statisticky lepší než monoterapie methotrexátem (p &lt; 0,001) a monoterapie adalimumabem (p &lt; 0,001) z hlediska dosažení stavu nízké aktivity choroby u pacientů se střední až těžkou formou revmatoidní artritidy diagnostikovanou v nedávné době. Odpověď u obou větví studie s monoterapií byla podobná (p = 0,447). Ze 342 subjektů, které se účastnily otevřené prodloužené fáze studie a byly randomizovány na léčbu adalimumabem v monoterapii nebo adalimumabem v kombinaci s methotrexátem, 171 pacientů dokončilo 10 let léčby adalimumabem. Z těchto pacientů dosáhlo remise po 10 letech 109 subjektů (63,7 %).</w:t>
      </w:r>
    </w:p>
    <w:p w14:paraId="4EEAB8B6" w14:textId="77777777" w:rsidR="00D2772B" w:rsidRPr="00FE2BAD" w:rsidRDefault="00D2772B" w:rsidP="00387D0C">
      <w:pPr>
        <w:pStyle w:val="BodyText"/>
        <w:widowControl/>
        <w:kinsoku w:val="0"/>
        <w:overflowPunct w:val="0"/>
        <w:ind w:left="0"/>
      </w:pPr>
    </w:p>
    <w:p w14:paraId="1DBD0346" w14:textId="77777777" w:rsidR="00D2772B" w:rsidRPr="00FE2BAD" w:rsidRDefault="00D2772B" w:rsidP="00ED34EF">
      <w:pPr>
        <w:pStyle w:val="BodyText"/>
        <w:keepNext/>
        <w:widowControl/>
        <w:kinsoku w:val="0"/>
        <w:overflowPunct w:val="0"/>
        <w:ind w:left="0"/>
      </w:pPr>
      <w:r w:rsidRPr="00FE2BAD">
        <w:rPr>
          <w:i/>
          <w:iCs/>
          <w:u w:val="single"/>
        </w:rPr>
        <w:t>RTG odpověď</w:t>
      </w:r>
    </w:p>
    <w:p w14:paraId="77335025" w14:textId="77777777" w:rsidR="00D2772B" w:rsidRPr="00FE2BAD" w:rsidRDefault="00D2772B" w:rsidP="00ED34EF">
      <w:pPr>
        <w:pStyle w:val="BodyText"/>
        <w:keepNext/>
        <w:widowControl/>
        <w:kinsoku w:val="0"/>
        <w:overflowPunct w:val="0"/>
        <w:ind w:left="0"/>
        <w:rPr>
          <w:i/>
          <w:iCs/>
        </w:rPr>
      </w:pPr>
    </w:p>
    <w:p w14:paraId="069692BB" w14:textId="77777777" w:rsidR="00D2772B" w:rsidRPr="00FE2BAD" w:rsidRDefault="00D2772B" w:rsidP="00387D0C">
      <w:pPr>
        <w:pStyle w:val="BodyText"/>
        <w:widowControl/>
        <w:kinsoku w:val="0"/>
        <w:overflowPunct w:val="0"/>
        <w:ind w:left="0"/>
      </w:pPr>
      <w:r w:rsidRPr="00FE2BAD">
        <w:t>Ve studii RA III, kde průměrné trvání revmatoidní artritidy u pacientů léčených adalimumabem bylo přibližně 11 let, bylo strukturální poškození kloubů hodnoceno radiograficky a vyjádřeno jako změna modifikovaného celkového Sharpova skóre (Total Sharp Score, TSS) a jeho komponent, skóre erozí a skóre zúžení kloubní štěrbiny. U pacientů léčených adalimumabem/methotrexátem byla zjištěna významně menší RTG progrese v 6. a 12. měsíci léčby než u pacientů léčených methotrexátem v monoterapii (viz tabulka </w:t>
      </w:r>
      <w:r w:rsidR="005E7BF9" w:rsidRPr="00FE2BAD">
        <w:t>9</w:t>
      </w:r>
      <w:r w:rsidRPr="00FE2BAD">
        <w:t>).</w:t>
      </w:r>
    </w:p>
    <w:p w14:paraId="5987CA00" w14:textId="77777777" w:rsidR="00D2772B" w:rsidRPr="00FE2BAD" w:rsidRDefault="00D2772B" w:rsidP="00387D0C">
      <w:pPr>
        <w:pStyle w:val="BodyText"/>
        <w:widowControl/>
        <w:kinsoku w:val="0"/>
        <w:overflowPunct w:val="0"/>
        <w:ind w:left="0"/>
        <w:rPr>
          <w:szCs w:val="21"/>
        </w:rPr>
      </w:pPr>
    </w:p>
    <w:p w14:paraId="495D596F" w14:textId="77777777" w:rsidR="00D2772B" w:rsidRPr="00FE2BAD" w:rsidRDefault="00D2772B" w:rsidP="00387D0C">
      <w:pPr>
        <w:pStyle w:val="BodyText"/>
        <w:widowControl/>
        <w:kinsoku w:val="0"/>
        <w:overflowPunct w:val="0"/>
        <w:ind w:left="0"/>
      </w:pPr>
      <w:r w:rsidRPr="00FE2BAD">
        <w:t>Snížení stupně progrese strukturálního poškození u části pacientů v otevřené prodloužené studii RA III přetrvává po dobu 8 a 10 let. Po 8 letech bylo 81 z 207 pacientů původně léčených adalimumabem v dávce 40 mg každý druhý týden radiograficky zhodnoceno. U 48 z těchto pacientů nedošlo k progresi strukturálního poškození, což bylo definováno jako 0,5 či nižší změna hodnoty mTSS v porovnání s výchozím stavem. Po 10 letech bylo 79 z 207 pacientů původně léčených adalimumabem v dávce 40 mg každý druhý týden radiograficky zhodnoceno. Mezi těmito se u 40 pacientů neprokázala progrese strukturálního poškození, definovaná jako změna mTSS o 0,5 nebo méně v porovnání s výchozím stavem.</w:t>
      </w:r>
    </w:p>
    <w:p w14:paraId="1D3CE5B2" w14:textId="77777777" w:rsidR="00D2772B" w:rsidRPr="00FE2BAD" w:rsidRDefault="00D2772B" w:rsidP="00387D0C"/>
    <w:p w14:paraId="4444A67F" w14:textId="77777777" w:rsidR="00713CC8" w:rsidRPr="00FE2BAD" w:rsidRDefault="00713CC8" w:rsidP="00387D0C">
      <w:pPr>
        <w:pStyle w:val="Heading1"/>
        <w:keepNext/>
        <w:widowControl/>
        <w:kinsoku w:val="0"/>
        <w:overflowPunct w:val="0"/>
        <w:jc w:val="center"/>
        <w:rPr>
          <w:b w:val="0"/>
          <w:bCs w:val="0"/>
        </w:rPr>
      </w:pPr>
    </w:p>
    <w:p w14:paraId="18B41EE5" w14:textId="77777777" w:rsidR="00713CC8" w:rsidRPr="00FE2BAD" w:rsidRDefault="00166664" w:rsidP="00955094">
      <w:pPr>
        <w:pStyle w:val="BodyText"/>
        <w:keepNext/>
        <w:widowControl/>
        <w:kinsoku w:val="0"/>
        <w:overflowPunct w:val="0"/>
        <w:ind w:left="0"/>
      </w:pPr>
      <w:r w:rsidRPr="00FE2BAD">
        <w:rPr>
          <w:b/>
          <w:bCs/>
        </w:rPr>
        <w:t xml:space="preserve">Tabulka </w:t>
      </w:r>
      <w:r w:rsidR="005E7BF9" w:rsidRPr="00FE2BAD">
        <w:rPr>
          <w:b/>
          <w:bCs/>
        </w:rPr>
        <w:t>9</w:t>
      </w:r>
      <w:r w:rsidRPr="00FE2BAD">
        <w:rPr>
          <w:b/>
          <w:bCs/>
        </w:rPr>
        <w:t xml:space="preserve">. </w:t>
      </w:r>
      <w:r w:rsidR="00713CC8" w:rsidRPr="00FE2BAD">
        <w:rPr>
          <w:b/>
          <w:bCs/>
        </w:rPr>
        <w:t>Průměrné RTG změny po 12 měsících ve studii RA III</w:t>
      </w:r>
    </w:p>
    <w:p w14:paraId="5111F8FA" w14:textId="77777777" w:rsidR="00713CC8" w:rsidRPr="00FE2BAD" w:rsidRDefault="00713CC8" w:rsidP="00387D0C">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192"/>
        <w:gridCol w:w="2166"/>
        <w:gridCol w:w="2357"/>
        <w:gridCol w:w="1453"/>
      </w:tblGrid>
      <w:tr w:rsidR="00713CC8" w:rsidRPr="00FE2BAD" w14:paraId="28904073" w14:textId="77777777" w:rsidTr="00BF1C5A">
        <w:trPr>
          <w:cantSplit/>
        </w:trPr>
        <w:tc>
          <w:tcPr>
            <w:tcW w:w="1947" w:type="dxa"/>
            <w:shd w:val="clear" w:color="auto" w:fill="auto"/>
          </w:tcPr>
          <w:p w14:paraId="39897B18" w14:textId="77777777" w:rsidR="00713CC8" w:rsidRPr="00FE2BAD" w:rsidRDefault="00713CC8" w:rsidP="00982118">
            <w:pPr>
              <w:rPr>
                <w:b/>
              </w:rPr>
            </w:pPr>
          </w:p>
        </w:tc>
        <w:tc>
          <w:tcPr>
            <w:tcW w:w="1221" w:type="dxa"/>
            <w:shd w:val="clear" w:color="auto" w:fill="auto"/>
          </w:tcPr>
          <w:p w14:paraId="6A440D40" w14:textId="77777777" w:rsidR="00713CC8" w:rsidRPr="00FE2BAD" w:rsidRDefault="00713CC8" w:rsidP="005A68B9">
            <w:pPr>
              <w:pStyle w:val="TableParagraph"/>
              <w:widowControl/>
              <w:kinsoku w:val="0"/>
              <w:overflowPunct w:val="0"/>
              <w:spacing w:before="12" w:line="252" w:lineRule="exact"/>
              <w:ind w:left="102" w:right="90"/>
              <w:jc w:val="center"/>
              <w:rPr>
                <w:rFonts w:ascii="Times New Roman" w:hAnsi="Times New Roman"/>
                <w:b/>
              </w:rPr>
            </w:pPr>
            <w:r w:rsidRPr="00FE2BAD">
              <w:rPr>
                <w:rFonts w:ascii="Times New Roman" w:hAnsi="Times New Roman"/>
                <w:b/>
              </w:rPr>
              <w:t>Placebo/MTX</w:t>
            </w:r>
            <w:r w:rsidRPr="00FE2BAD">
              <w:rPr>
                <w:rFonts w:ascii="Times New Roman" w:hAnsi="Times New Roman"/>
                <w:b/>
                <w:vertAlign w:val="superscript"/>
              </w:rPr>
              <w:t>a</w:t>
            </w:r>
          </w:p>
        </w:tc>
        <w:tc>
          <w:tcPr>
            <w:tcW w:w="2224" w:type="dxa"/>
            <w:shd w:val="clear" w:color="auto" w:fill="auto"/>
          </w:tcPr>
          <w:p w14:paraId="4FBD3FAB" w14:textId="77777777" w:rsidR="00713CC8" w:rsidRPr="00FE2BAD" w:rsidRDefault="00E56A72" w:rsidP="005A68B9">
            <w:pPr>
              <w:pStyle w:val="TableParagraph"/>
              <w:widowControl/>
              <w:kinsoku w:val="0"/>
              <w:overflowPunct w:val="0"/>
              <w:spacing w:before="8"/>
              <w:ind w:left="337" w:right="277" w:hanging="60"/>
              <w:jc w:val="center"/>
              <w:rPr>
                <w:rFonts w:ascii="Times New Roman" w:hAnsi="Times New Roman"/>
                <w:b/>
              </w:rPr>
            </w:pPr>
            <w:r w:rsidRPr="00FE2BAD">
              <w:rPr>
                <w:rFonts w:ascii="Times New Roman" w:hAnsi="Times New Roman"/>
                <w:b/>
              </w:rPr>
              <w:t>Adalimumab/MTX 40 mg každý druhý týden</w:t>
            </w:r>
          </w:p>
        </w:tc>
        <w:tc>
          <w:tcPr>
            <w:tcW w:w="2421" w:type="dxa"/>
            <w:shd w:val="clear" w:color="auto" w:fill="auto"/>
          </w:tcPr>
          <w:p w14:paraId="2A4060C8" w14:textId="77777777" w:rsidR="00713CC8" w:rsidRPr="00FE2BAD" w:rsidRDefault="00713CC8" w:rsidP="005A68B9">
            <w:pPr>
              <w:pStyle w:val="TableParagraph"/>
              <w:widowControl/>
              <w:kinsoku w:val="0"/>
              <w:overflowPunct w:val="0"/>
              <w:spacing w:before="15" w:line="231" w:lineRule="auto"/>
              <w:ind w:left="117" w:right="115" w:hanging="1"/>
              <w:jc w:val="center"/>
              <w:rPr>
                <w:rFonts w:ascii="Times New Roman" w:hAnsi="Times New Roman"/>
                <w:b/>
              </w:rPr>
            </w:pPr>
            <w:r w:rsidRPr="00FE2BAD">
              <w:rPr>
                <w:rFonts w:ascii="Times New Roman" w:hAnsi="Times New Roman"/>
                <w:b/>
              </w:rPr>
              <w:t>Placebo/MTX Adalimumab/MTX (95% interval spolehlivosti</w:t>
            </w:r>
            <w:r w:rsidRPr="00FE2BAD">
              <w:rPr>
                <w:rFonts w:ascii="Times New Roman" w:hAnsi="Times New Roman"/>
                <w:b/>
                <w:vertAlign w:val="superscript"/>
              </w:rPr>
              <w:t>b</w:t>
            </w:r>
            <w:r w:rsidRPr="00FE2BAD">
              <w:rPr>
                <w:rFonts w:ascii="Times New Roman" w:hAnsi="Times New Roman"/>
                <w:b/>
              </w:rPr>
              <w:t>)</w:t>
            </w:r>
          </w:p>
        </w:tc>
        <w:tc>
          <w:tcPr>
            <w:tcW w:w="1490" w:type="dxa"/>
            <w:shd w:val="clear" w:color="auto" w:fill="auto"/>
          </w:tcPr>
          <w:p w14:paraId="02CDB473" w14:textId="77777777" w:rsidR="00713CC8" w:rsidRPr="00FE2BAD" w:rsidRDefault="00713CC8" w:rsidP="005A68B9">
            <w:pPr>
              <w:pStyle w:val="TableParagraph"/>
              <w:widowControl/>
              <w:kinsoku w:val="0"/>
              <w:overflowPunct w:val="0"/>
              <w:spacing w:before="8"/>
              <w:ind w:left="438" w:hanging="438"/>
              <w:jc w:val="center"/>
              <w:rPr>
                <w:rFonts w:ascii="Times New Roman" w:hAnsi="Times New Roman"/>
                <w:b/>
              </w:rPr>
            </w:pPr>
            <w:r w:rsidRPr="00FE2BAD">
              <w:rPr>
                <w:rFonts w:ascii="Times New Roman" w:hAnsi="Times New Roman"/>
                <w:b/>
              </w:rPr>
              <w:t>Hodnota p</w:t>
            </w:r>
          </w:p>
        </w:tc>
      </w:tr>
      <w:tr w:rsidR="00713CC8" w:rsidRPr="00FE2BAD" w14:paraId="39EA0192" w14:textId="77777777" w:rsidTr="00BF1C5A">
        <w:trPr>
          <w:cantSplit/>
        </w:trPr>
        <w:tc>
          <w:tcPr>
            <w:tcW w:w="1947" w:type="dxa"/>
            <w:shd w:val="clear" w:color="auto" w:fill="auto"/>
          </w:tcPr>
          <w:p w14:paraId="410536C0" w14:textId="77777777" w:rsidR="00713CC8" w:rsidRPr="00FE2BAD" w:rsidRDefault="00713CC8" w:rsidP="005A68B9">
            <w:pPr>
              <w:pStyle w:val="TableParagraph"/>
              <w:widowControl/>
              <w:kinsoku w:val="0"/>
              <w:overflowPunct w:val="0"/>
              <w:spacing w:before="7"/>
              <w:rPr>
                <w:rFonts w:ascii="Times New Roman" w:hAnsi="Times New Roman"/>
              </w:rPr>
            </w:pPr>
            <w:r w:rsidRPr="00FE2BAD">
              <w:rPr>
                <w:rFonts w:ascii="Times New Roman" w:hAnsi="Times New Roman"/>
              </w:rPr>
              <w:t>Celkové Sharpovo skóre</w:t>
            </w:r>
          </w:p>
        </w:tc>
        <w:tc>
          <w:tcPr>
            <w:tcW w:w="1221" w:type="dxa"/>
            <w:shd w:val="clear" w:color="auto" w:fill="auto"/>
          </w:tcPr>
          <w:p w14:paraId="00122C5C" w14:textId="77777777" w:rsidR="00713CC8" w:rsidRPr="00FE2BAD" w:rsidRDefault="00713CC8" w:rsidP="005A68B9">
            <w:pPr>
              <w:pStyle w:val="TableParagraph"/>
              <w:widowControl/>
              <w:kinsoku w:val="0"/>
              <w:overflowPunct w:val="0"/>
              <w:spacing w:before="7"/>
              <w:jc w:val="center"/>
              <w:rPr>
                <w:rFonts w:ascii="Times New Roman" w:hAnsi="Times New Roman"/>
              </w:rPr>
            </w:pPr>
            <w:r w:rsidRPr="00FE2BAD">
              <w:rPr>
                <w:rFonts w:ascii="Times New Roman" w:hAnsi="Times New Roman"/>
              </w:rPr>
              <w:t>2,7</w:t>
            </w:r>
          </w:p>
        </w:tc>
        <w:tc>
          <w:tcPr>
            <w:tcW w:w="2224" w:type="dxa"/>
            <w:shd w:val="clear" w:color="auto" w:fill="auto"/>
          </w:tcPr>
          <w:p w14:paraId="543C7945" w14:textId="77777777" w:rsidR="00713CC8" w:rsidRPr="00FE2BAD" w:rsidRDefault="00713CC8" w:rsidP="005A68B9">
            <w:pPr>
              <w:pStyle w:val="TableParagraph"/>
              <w:widowControl/>
              <w:kinsoku w:val="0"/>
              <w:overflowPunct w:val="0"/>
              <w:spacing w:before="7"/>
              <w:ind w:right="1"/>
              <w:jc w:val="center"/>
              <w:rPr>
                <w:rFonts w:ascii="Times New Roman" w:hAnsi="Times New Roman"/>
              </w:rPr>
            </w:pPr>
            <w:r w:rsidRPr="00FE2BAD">
              <w:rPr>
                <w:rFonts w:ascii="Times New Roman" w:hAnsi="Times New Roman"/>
              </w:rPr>
              <w:t>0,1</w:t>
            </w:r>
          </w:p>
        </w:tc>
        <w:tc>
          <w:tcPr>
            <w:tcW w:w="2421" w:type="dxa"/>
            <w:shd w:val="clear" w:color="auto" w:fill="auto"/>
          </w:tcPr>
          <w:p w14:paraId="2F054095" w14:textId="77777777" w:rsidR="00713CC8" w:rsidRPr="00FE2BAD" w:rsidRDefault="00713CC8" w:rsidP="005A68B9">
            <w:pPr>
              <w:pStyle w:val="TableParagraph"/>
              <w:widowControl/>
              <w:kinsoku w:val="0"/>
              <w:overflowPunct w:val="0"/>
              <w:spacing w:before="7"/>
              <w:ind w:left="424"/>
              <w:rPr>
                <w:rFonts w:ascii="Times New Roman" w:hAnsi="Times New Roman"/>
              </w:rPr>
            </w:pPr>
            <w:r w:rsidRPr="00FE2BAD">
              <w:rPr>
                <w:rFonts w:ascii="Times New Roman" w:hAnsi="Times New Roman"/>
              </w:rPr>
              <w:t>2,6 (1,4; 3,8)</w:t>
            </w:r>
          </w:p>
        </w:tc>
        <w:tc>
          <w:tcPr>
            <w:tcW w:w="1490" w:type="dxa"/>
            <w:shd w:val="clear" w:color="auto" w:fill="auto"/>
          </w:tcPr>
          <w:p w14:paraId="778B668C" w14:textId="77777777" w:rsidR="00713CC8" w:rsidRPr="00FE2BAD" w:rsidRDefault="00713CC8" w:rsidP="005A68B9">
            <w:pPr>
              <w:pStyle w:val="TableParagraph"/>
              <w:widowControl/>
              <w:kinsoku w:val="0"/>
              <w:overflowPunct w:val="0"/>
              <w:spacing w:line="260" w:lineRule="exact"/>
              <w:ind w:left="399"/>
              <w:rPr>
                <w:rFonts w:ascii="Times New Roman" w:hAnsi="Times New Roman"/>
              </w:rPr>
            </w:pPr>
            <w:r w:rsidRPr="00FE2BAD">
              <w:rPr>
                <w:rFonts w:ascii="Times New Roman" w:hAnsi="Times New Roman"/>
              </w:rPr>
              <w:t>&lt; 0,001</w:t>
            </w:r>
            <w:r w:rsidRPr="00FE2BAD">
              <w:rPr>
                <w:rFonts w:ascii="Times New Roman" w:hAnsi="Times New Roman"/>
                <w:vertAlign w:val="superscript"/>
              </w:rPr>
              <w:t>c</w:t>
            </w:r>
          </w:p>
        </w:tc>
      </w:tr>
      <w:tr w:rsidR="00713CC8" w:rsidRPr="00FE2BAD" w14:paraId="24A61E45" w14:textId="77777777" w:rsidTr="00BF1C5A">
        <w:trPr>
          <w:cantSplit/>
        </w:trPr>
        <w:tc>
          <w:tcPr>
            <w:tcW w:w="1947" w:type="dxa"/>
            <w:shd w:val="clear" w:color="auto" w:fill="auto"/>
          </w:tcPr>
          <w:p w14:paraId="614B097D" w14:textId="77777777" w:rsidR="00713CC8" w:rsidRPr="00FE2BAD" w:rsidRDefault="00713CC8" w:rsidP="005A68B9">
            <w:pPr>
              <w:pStyle w:val="TableParagraph"/>
              <w:widowControl/>
              <w:kinsoku w:val="0"/>
              <w:overflowPunct w:val="0"/>
              <w:spacing w:before="7"/>
              <w:rPr>
                <w:rFonts w:ascii="Times New Roman" w:hAnsi="Times New Roman"/>
              </w:rPr>
            </w:pPr>
            <w:r w:rsidRPr="00FE2BAD">
              <w:rPr>
                <w:rFonts w:ascii="Times New Roman" w:hAnsi="Times New Roman"/>
              </w:rPr>
              <w:t>Skóre erozí</w:t>
            </w:r>
          </w:p>
        </w:tc>
        <w:tc>
          <w:tcPr>
            <w:tcW w:w="1221" w:type="dxa"/>
            <w:shd w:val="clear" w:color="auto" w:fill="auto"/>
          </w:tcPr>
          <w:p w14:paraId="16B7FD3E" w14:textId="77777777" w:rsidR="00713CC8" w:rsidRPr="00FE2BAD" w:rsidRDefault="00713CC8" w:rsidP="005A68B9">
            <w:pPr>
              <w:pStyle w:val="TableParagraph"/>
              <w:widowControl/>
              <w:kinsoku w:val="0"/>
              <w:overflowPunct w:val="0"/>
              <w:spacing w:before="7"/>
              <w:jc w:val="center"/>
              <w:rPr>
                <w:rFonts w:ascii="Times New Roman" w:hAnsi="Times New Roman"/>
              </w:rPr>
            </w:pPr>
            <w:r w:rsidRPr="00FE2BAD">
              <w:rPr>
                <w:rFonts w:ascii="Times New Roman" w:hAnsi="Times New Roman"/>
              </w:rPr>
              <w:t>1,6</w:t>
            </w:r>
          </w:p>
        </w:tc>
        <w:tc>
          <w:tcPr>
            <w:tcW w:w="2224" w:type="dxa"/>
            <w:shd w:val="clear" w:color="auto" w:fill="auto"/>
          </w:tcPr>
          <w:p w14:paraId="2B7AFE87" w14:textId="77777777" w:rsidR="00713CC8" w:rsidRPr="00FE2BAD" w:rsidRDefault="00713CC8" w:rsidP="005A68B9">
            <w:pPr>
              <w:pStyle w:val="TableParagraph"/>
              <w:widowControl/>
              <w:kinsoku w:val="0"/>
              <w:overflowPunct w:val="0"/>
              <w:spacing w:before="7"/>
              <w:ind w:right="1"/>
              <w:jc w:val="center"/>
              <w:rPr>
                <w:rFonts w:ascii="Times New Roman" w:hAnsi="Times New Roman"/>
              </w:rPr>
            </w:pPr>
            <w:r w:rsidRPr="00FE2BAD">
              <w:rPr>
                <w:rFonts w:ascii="Times New Roman" w:hAnsi="Times New Roman"/>
              </w:rPr>
              <w:t>0,0</w:t>
            </w:r>
          </w:p>
        </w:tc>
        <w:tc>
          <w:tcPr>
            <w:tcW w:w="2421" w:type="dxa"/>
            <w:shd w:val="clear" w:color="auto" w:fill="auto"/>
          </w:tcPr>
          <w:p w14:paraId="28835411" w14:textId="77777777" w:rsidR="00713CC8" w:rsidRPr="00FE2BAD" w:rsidRDefault="00713CC8" w:rsidP="005A68B9">
            <w:pPr>
              <w:pStyle w:val="TableParagraph"/>
              <w:widowControl/>
              <w:kinsoku w:val="0"/>
              <w:overflowPunct w:val="0"/>
              <w:spacing w:before="7"/>
              <w:ind w:left="426"/>
              <w:rPr>
                <w:rFonts w:ascii="Times New Roman" w:hAnsi="Times New Roman"/>
              </w:rPr>
            </w:pPr>
            <w:r w:rsidRPr="00FE2BAD">
              <w:rPr>
                <w:rFonts w:ascii="Times New Roman" w:hAnsi="Times New Roman"/>
              </w:rPr>
              <w:t>1,6 (0,9; 2,2)</w:t>
            </w:r>
          </w:p>
        </w:tc>
        <w:tc>
          <w:tcPr>
            <w:tcW w:w="1490" w:type="dxa"/>
            <w:shd w:val="clear" w:color="auto" w:fill="auto"/>
          </w:tcPr>
          <w:p w14:paraId="513CCD8B" w14:textId="77777777" w:rsidR="00713CC8" w:rsidRPr="00FE2BAD" w:rsidRDefault="00713CC8" w:rsidP="005A68B9">
            <w:pPr>
              <w:pStyle w:val="TableParagraph"/>
              <w:widowControl/>
              <w:kinsoku w:val="0"/>
              <w:overflowPunct w:val="0"/>
              <w:spacing w:before="7"/>
              <w:ind w:left="430"/>
              <w:rPr>
                <w:rFonts w:ascii="Times New Roman" w:hAnsi="Times New Roman"/>
              </w:rPr>
            </w:pPr>
            <w:r w:rsidRPr="00FE2BAD">
              <w:rPr>
                <w:rFonts w:ascii="Times New Roman" w:hAnsi="Times New Roman"/>
              </w:rPr>
              <w:t>&lt; 0,001</w:t>
            </w:r>
          </w:p>
        </w:tc>
      </w:tr>
      <w:tr w:rsidR="00713CC8" w:rsidRPr="00FE2BAD" w14:paraId="0AE1ECF5" w14:textId="77777777" w:rsidTr="006A2129">
        <w:trPr>
          <w:cantSplit/>
        </w:trPr>
        <w:tc>
          <w:tcPr>
            <w:tcW w:w="1947" w:type="dxa"/>
            <w:tcBorders>
              <w:bottom w:val="single" w:sz="4" w:space="0" w:color="auto"/>
            </w:tcBorders>
            <w:shd w:val="clear" w:color="auto" w:fill="auto"/>
          </w:tcPr>
          <w:p w14:paraId="13E40F91" w14:textId="77777777" w:rsidR="00713CC8" w:rsidRPr="00FE2BAD" w:rsidRDefault="00713CC8" w:rsidP="005A68B9">
            <w:pPr>
              <w:pStyle w:val="TableParagraph"/>
              <w:widowControl/>
              <w:kinsoku w:val="0"/>
              <w:overflowPunct w:val="0"/>
              <w:spacing w:line="260" w:lineRule="exact"/>
              <w:rPr>
                <w:rFonts w:ascii="Times New Roman" w:hAnsi="Times New Roman"/>
              </w:rPr>
            </w:pPr>
            <w:r w:rsidRPr="00FE2BAD">
              <w:rPr>
                <w:rFonts w:ascii="Times New Roman" w:hAnsi="Times New Roman"/>
              </w:rPr>
              <w:t>Skóre JSN</w:t>
            </w:r>
            <w:r w:rsidRPr="00FE2BAD">
              <w:rPr>
                <w:rFonts w:ascii="Times New Roman" w:hAnsi="Times New Roman"/>
                <w:vertAlign w:val="superscript"/>
              </w:rPr>
              <w:t>d</w:t>
            </w:r>
          </w:p>
        </w:tc>
        <w:tc>
          <w:tcPr>
            <w:tcW w:w="1221" w:type="dxa"/>
            <w:tcBorders>
              <w:bottom w:val="single" w:sz="4" w:space="0" w:color="auto"/>
            </w:tcBorders>
            <w:shd w:val="clear" w:color="auto" w:fill="auto"/>
          </w:tcPr>
          <w:p w14:paraId="2F35E0A1" w14:textId="77777777" w:rsidR="00713CC8" w:rsidRPr="00FE2BAD" w:rsidRDefault="00713CC8" w:rsidP="005A68B9">
            <w:pPr>
              <w:pStyle w:val="TableParagraph"/>
              <w:widowControl/>
              <w:kinsoku w:val="0"/>
              <w:overflowPunct w:val="0"/>
              <w:spacing w:before="7"/>
              <w:jc w:val="center"/>
              <w:rPr>
                <w:rFonts w:ascii="Times New Roman" w:hAnsi="Times New Roman"/>
              </w:rPr>
            </w:pPr>
            <w:r w:rsidRPr="00FE2BAD">
              <w:rPr>
                <w:rFonts w:ascii="Times New Roman" w:hAnsi="Times New Roman"/>
              </w:rPr>
              <w:t>1,0</w:t>
            </w:r>
          </w:p>
        </w:tc>
        <w:tc>
          <w:tcPr>
            <w:tcW w:w="2224" w:type="dxa"/>
            <w:tcBorders>
              <w:bottom w:val="single" w:sz="4" w:space="0" w:color="auto"/>
            </w:tcBorders>
            <w:shd w:val="clear" w:color="auto" w:fill="auto"/>
          </w:tcPr>
          <w:p w14:paraId="40F747BF" w14:textId="77777777" w:rsidR="00713CC8" w:rsidRPr="00FE2BAD" w:rsidRDefault="00713CC8" w:rsidP="005A68B9">
            <w:pPr>
              <w:pStyle w:val="TableParagraph"/>
              <w:widowControl/>
              <w:kinsoku w:val="0"/>
              <w:overflowPunct w:val="0"/>
              <w:spacing w:before="7"/>
              <w:ind w:right="1"/>
              <w:jc w:val="center"/>
              <w:rPr>
                <w:rFonts w:ascii="Times New Roman" w:hAnsi="Times New Roman"/>
              </w:rPr>
            </w:pPr>
            <w:r w:rsidRPr="00FE2BAD">
              <w:rPr>
                <w:rFonts w:ascii="Times New Roman" w:hAnsi="Times New Roman"/>
              </w:rPr>
              <w:t>0,1</w:t>
            </w:r>
          </w:p>
        </w:tc>
        <w:tc>
          <w:tcPr>
            <w:tcW w:w="2421" w:type="dxa"/>
            <w:tcBorders>
              <w:bottom w:val="single" w:sz="4" w:space="0" w:color="auto"/>
            </w:tcBorders>
            <w:shd w:val="clear" w:color="auto" w:fill="auto"/>
          </w:tcPr>
          <w:p w14:paraId="69883A42" w14:textId="77777777" w:rsidR="00713CC8" w:rsidRPr="00FE2BAD" w:rsidRDefault="00713CC8" w:rsidP="005A68B9">
            <w:pPr>
              <w:pStyle w:val="TableParagraph"/>
              <w:widowControl/>
              <w:kinsoku w:val="0"/>
              <w:overflowPunct w:val="0"/>
              <w:spacing w:before="7"/>
              <w:ind w:left="426"/>
              <w:rPr>
                <w:rFonts w:ascii="Times New Roman" w:hAnsi="Times New Roman"/>
              </w:rPr>
            </w:pPr>
            <w:r w:rsidRPr="00FE2BAD">
              <w:rPr>
                <w:rFonts w:ascii="Times New Roman" w:hAnsi="Times New Roman"/>
              </w:rPr>
              <w:t>0,9 (0,3; 1,4)</w:t>
            </w:r>
          </w:p>
        </w:tc>
        <w:tc>
          <w:tcPr>
            <w:tcW w:w="1490" w:type="dxa"/>
            <w:tcBorders>
              <w:bottom w:val="single" w:sz="4" w:space="0" w:color="auto"/>
            </w:tcBorders>
            <w:shd w:val="clear" w:color="auto" w:fill="auto"/>
          </w:tcPr>
          <w:p w14:paraId="2A2FE7F2" w14:textId="77777777" w:rsidR="00713CC8" w:rsidRPr="00FE2BAD" w:rsidRDefault="00713CC8" w:rsidP="005A68B9">
            <w:pPr>
              <w:pStyle w:val="TableParagraph"/>
              <w:widowControl/>
              <w:kinsoku w:val="0"/>
              <w:overflowPunct w:val="0"/>
              <w:spacing w:before="7"/>
              <w:ind w:left="576"/>
              <w:rPr>
                <w:rFonts w:ascii="Times New Roman" w:hAnsi="Times New Roman"/>
              </w:rPr>
            </w:pPr>
            <w:r w:rsidRPr="00FE2BAD">
              <w:rPr>
                <w:rFonts w:ascii="Times New Roman" w:hAnsi="Times New Roman"/>
              </w:rPr>
              <w:t>0,002</w:t>
            </w:r>
          </w:p>
        </w:tc>
      </w:tr>
      <w:tr w:rsidR="006A2129" w:rsidRPr="00FE2BAD" w14:paraId="7706D563" w14:textId="77777777" w:rsidTr="006A2129">
        <w:trPr>
          <w:cantSplit/>
        </w:trPr>
        <w:tc>
          <w:tcPr>
            <w:tcW w:w="9303" w:type="dxa"/>
            <w:gridSpan w:val="5"/>
            <w:tcBorders>
              <w:left w:val="nil"/>
              <w:bottom w:val="nil"/>
              <w:right w:val="nil"/>
            </w:tcBorders>
            <w:shd w:val="clear" w:color="auto" w:fill="auto"/>
          </w:tcPr>
          <w:p w14:paraId="184C35C5" w14:textId="77777777" w:rsidR="006A2129" w:rsidRPr="00703828" w:rsidRDefault="006A2129" w:rsidP="006A2129">
            <w:pPr>
              <w:pStyle w:val="BodyText"/>
              <w:widowControl/>
              <w:kinsoku w:val="0"/>
              <w:overflowPunct w:val="0"/>
              <w:ind w:left="270" w:hanging="270"/>
              <w:rPr>
                <w:sz w:val="20"/>
              </w:rPr>
            </w:pPr>
            <w:r w:rsidRPr="00703828">
              <w:rPr>
                <w:bCs/>
                <w:sz w:val="20"/>
                <w:szCs w:val="14"/>
                <w:vertAlign w:val="superscript"/>
              </w:rPr>
              <w:t>a</w:t>
            </w:r>
            <w:r w:rsidRPr="00703828">
              <w:rPr>
                <w:bCs/>
                <w:sz w:val="20"/>
                <w:szCs w:val="14"/>
              </w:rPr>
              <w:t xml:space="preserve"> </w:t>
            </w:r>
            <w:r w:rsidRPr="00703828">
              <w:rPr>
                <w:bCs/>
                <w:sz w:val="20"/>
                <w:szCs w:val="14"/>
              </w:rPr>
              <w:tab/>
            </w:r>
            <w:r w:rsidRPr="00703828">
              <w:rPr>
                <w:sz w:val="20"/>
              </w:rPr>
              <w:t>methotrexát</w:t>
            </w:r>
          </w:p>
          <w:p w14:paraId="3EB773F9" w14:textId="77777777" w:rsidR="006A2129" w:rsidRPr="00703828" w:rsidRDefault="006A2129" w:rsidP="006A2129">
            <w:pPr>
              <w:pStyle w:val="BodyText"/>
              <w:widowControl/>
              <w:kinsoku w:val="0"/>
              <w:overflowPunct w:val="0"/>
              <w:ind w:left="270" w:hanging="270"/>
              <w:rPr>
                <w:sz w:val="20"/>
              </w:rPr>
            </w:pPr>
            <w:r w:rsidRPr="00703828">
              <w:rPr>
                <w:sz w:val="20"/>
                <w:szCs w:val="14"/>
                <w:vertAlign w:val="superscript"/>
              </w:rPr>
              <w:t>b</w:t>
            </w:r>
            <w:r w:rsidRPr="00703828">
              <w:rPr>
                <w:sz w:val="20"/>
                <w:szCs w:val="14"/>
              </w:rPr>
              <w:t xml:space="preserve"> </w:t>
            </w:r>
            <w:r w:rsidRPr="00703828">
              <w:rPr>
                <w:sz w:val="20"/>
                <w:szCs w:val="14"/>
              </w:rPr>
              <w:tab/>
            </w:r>
            <w:r w:rsidRPr="00703828">
              <w:rPr>
                <w:sz w:val="20"/>
              </w:rPr>
              <w:t>95% intervaly spolehlivosti pro rozdíly změny skóre mezi methotrexátem a adalimumabem</w:t>
            </w:r>
          </w:p>
          <w:p w14:paraId="1EE8F425" w14:textId="77777777" w:rsidR="006A2129" w:rsidRPr="00703828" w:rsidRDefault="006A2129" w:rsidP="006A2129">
            <w:pPr>
              <w:pStyle w:val="BodyText"/>
              <w:widowControl/>
              <w:kinsoku w:val="0"/>
              <w:overflowPunct w:val="0"/>
              <w:ind w:left="270" w:hanging="270"/>
              <w:rPr>
                <w:sz w:val="20"/>
              </w:rPr>
            </w:pPr>
            <w:r w:rsidRPr="00703828">
              <w:rPr>
                <w:sz w:val="20"/>
                <w:szCs w:val="14"/>
                <w:vertAlign w:val="superscript"/>
              </w:rPr>
              <w:t>c</w:t>
            </w:r>
            <w:r w:rsidRPr="00703828">
              <w:rPr>
                <w:sz w:val="20"/>
                <w:szCs w:val="14"/>
              </w:rPr>
              <w:t xml:space="preserve"> </w:t>
            </w:r>
            <w:r w:rsidRPr="00703828">
              <w:rPr>
                <w:sz w:val="20"/>
                <w:szCs w:val="14"/>
              </w:rPr>
              <w:tab/>
            </w:r>
            <w:r w:rsidRPr="00703828">
              <w:rPr>
                <w:sz w:val="20"/>
              </w:rPr>
              <w:t>na základě analýzy pořadí</w:t>
            </w:r>
          </w:p>
          <w:p w14:paraId="69EAFD5D" w14:textId="77777777" w:rsidR="006A2129" w:rsidRPr="00703828" w:rsidRDefault="006A2129" w:rsidP="006A2129">
            <w:pPr>
              <w:pStyle w:val="BodyText"/>
              <w:widowControl/>
              <w:kinsoku w:val="0"/>
              <w:overflowPunct w:val="0"/>
              <w:ind w:left="270" w:hanging="270"/>
              <w:rPr>
                <w:sz w:val="20"/>
              </w:rPr>
            </w:pPr>
            <w:r w:rsidRPr="00703828">
              <w:rPr>
                <w:sz w:val="20"/>
                <w:szCs w:val="14"/>
                <w:vertAlign w:val="superscript"/>
              </w:rPr>
              <w:t>d</w:t>
            </w:r>
            <w:r w:rsidRPr="00703828">
              <w:rPr>
                <w:sz w:val="20"/>
                <w:szCs w:val="14"/>
              </w:rPr>
              <w:t xml:space="preserve"> </w:t>
            </w:r>
            <w:r w:rsidRPr="00703828">
              <w:rPr>
                <w:sz w:val="20"/>
                <w:szCs w:val="14"/>
              </w:rPr>
              <w:tab/>
            </w:r>
            <w:r w:rsidRPr="00703828">
              <w:rPr>
                <w:sz w:val="20"/>
              </w:rPr>
              <w:t>zúžení kloubní štěrbiny</w:t>
            </w:r>
          </w:p>
        </w:tc>
      </w:tr>
    </w:tbl>
    <w:p w14:paraId="5C3539CA" w14:textId="77777777" w:rsidR="00713CC8" w:rsidRPr="00FE2BAD" w:rsidRDefault="00713CC8" w:rsidP="00387D0C">
      <w:pPr>
        <w:pStyle w:val="BodyText"/>
        <w:widowControl/>
        <w:kinsoku w:val="0"/>
        <w:overflowPunct w:val="0"/>
        <w:ind w:left="0"/>
      </w:pPr>
    </w:p>
    <w:p w14:paraId="00F6D9EC" w14:textId="77777777" w:rsidR="00713CC8" w:rsidRPr="00FE2BAD" w:rsidRDefault="00713CC8" w:rsidP="00387D0C">
      <w:pPr>
        <w:pStyle w:val="BodyText"/>
        <w:widowControl/>
        <w:kinsoku w:val="0"/>
        <w:overflowPunct w:val="0"/>
        <w:ind w:left="0"/>
      </w:pPr>
      <w:r w:rsidRPr="00FE2BAD">
        <w:t>Ve studii RA V bylo strukturální poškození kloubů hodnoceno radiograficky a vyjádřeno jako změna upraveného celkového Sharpova skóre (viz tabulka </w:t>
      </w:r>
      <w:r w:rsidR="005E7BF9" w:rsidRPr="00FE2BAD">
        <w:t>10</w:t>
      </w:r>
      <w:r w:rsidRPr="00FE2BAD">
        <w:t>).</w:t>
      </w:r>
    </w:p>
    <w:p w14:paraId="1912D68E" w14:textId="77777777" w:rsidR="00D2772B" w:rsidRPr="00FE2BAD" w:rsidRDefault="00D2772B" w:rsidP="00387D0C"/>
    <w:p w14:paraId="02BDB253" w14:textId="77777777" w:rsidR="00713CC8" w:rsidRPr="00FE2BAD" w:rsidRDefault="00713CC8" w:rsidP="00387D0C">
      <w:pPr>
        <w:pStyle w:val="Heading1"/>
        <w:keepNext/>
        <w:widowControl/>
        <w:kinsoku w:val="0"/>
        <w:overflowPunct w:val="0"/>
        <w:jc w:val="center"/>
        <w:rPr>
          <w:b w:val="0"/>
          <w:bCs w:val="0"/>
        </w:rPr>
      </w:pPr>
    </w:p>
    <w:p w14:paraId="426EC3A0" w14:textId="77777777" w:rsidR="00713CC8" w:rsidRPr="00FE2BAD" w:rsidRDefault="00166664" w:rsidP="00955094">
      <w:pPr>
        <w:pStyle w:val="BodyText"/>
        <w:keepNext/>
        <w:widowControl/>
        <w:kinsoku w:val="0"/>
        <w:overflowPunct w:val="0"/>
        <w:ind w:left="0"/>
      </w:pPr>
      <w:r w:rsidRPr="00FE2BAD">
        <w:rPr>
          <w:b/>
          <w:bCs/>
        </w:rPr>
        <w:t xml:space="preserve">Tabulka </w:t>
      </w:r>
      <w:r w:rsidR="005E7BF9" w:rsidRPr="00FE2BAD">
        <w:rPr>
          <w:b/>
          <w:bCs/>
        </w:rPr>
        <w:t>10</w:t>
      </w:r>
      <w:r w:rsidRPr="00FE2BAD">
        <w:rPr>
          <w:b/>
          <w:bCs/>
        </w:rPr>
        <w:t xml:space="preserve">. </w:t>
      </w:r>
      <w:r w:rsidR="00713CC8" w:rsidRPr="00FE2BAD">
        <w:rPr>
          <w:b/>
          <w:bCs/>
        </w:rPr>
        <w:t>Radiografické průměrné změny v týdnu 52 ve studii RA V</w:t>
      </w:r>
    </w:p>
    <w:p w14:paraId="2E53AC6E" w14:textId="77777777" w:rsidR="00713CC8" w:rsidRPr="00FE2BAD" w:rsidRDefault="00713CC8" w:rsidP="00387D0C">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713CC8" w:rsidRPr="00FE2BAD" w14:paraId="28B4AE54" w14:textId="77777777" w:rsidTr="00257CFF">
        <w:trPr>
          <w:trHeight w:hRule="exact" w:val="1274"/>
        </w:trPr>
        <w:tc>
          <w:tcPr>
            <w:tcW w:w="1404" w:type="dxa"/>
            <w:shd w:val="clear" w:color="auto" w:fill="auto"/>
          </w:tcPr>
          <w:p w14:paraId="5B0ABBD8" w14:textId="77777777" w:rsidR="00713CC8" w:rsidRPr="00FE2BAD" w:rsidRDefault="00713CC8" w:rsidP="005A68B9">
            <w:pPr>
              <w:keepNext/>
              <w:keepLines/>
              <w:rPr>
                <w:b/>
              </w:rPr>
            </w:pPr>
          </w:p>
        </w:tc>
        <w:tc>
          <w:tcPr>
            <w:tcW w:w="1520" w:type="dxa"/>
            <w:shd w:val="clear" w:color="auto" w:fill="auto"/>
            <w:vAlign w:val="center"/>
          </w:tcPr>
          <w:p w14:paraId="45D53D09" w14:textId="77777777" w:rsidR="00D92C61" w:rsidRPr="00FE2BAD" w:rsidRDefault="00713CC8" w:rsidP="005A68B9">
            <w:pPr>
              <w:pStyle w:val="TableParagraph"/>
              <w:keepNext/>
              <w:keepLines/>
              <w:widowControl/>
              <w:kinsoku w:val="0"/>
              <w:overflowPunct w:val="0"/>
              <w:spacing w:before="6"/>
              <w:ind w:left="3"/>
              <w:jc w:val="center"/>
              <w:rPr>
                <w:rFonts w:ascii="Times New Roman" w:hAnsi="Times New Roman"/>
                <w:b/>
              </w:rPr>
            </w:pPr>
            <w:r w:rsidRPr="00FE2BAD">
              <w:rPr>
                <w:rFonts w:ascii="Times New Roman" w:hAnsi="Times New Roman"/>
                <w:b/>
              </w:rPr>
              <w:t>MTX</w:t>
            </w:r>
          </w:p>
          <w:p w14:paraId="20936DDE" w14:textId="77777777" w:rsidR="00D92C61" w:rsidRPr="00FE2BAD" w:rsidRDefault="00713CC8" w:rsidP="005A68B9">
            <w:pPr>
              <w:pStyle w:val="TableParagraph"/>
              <w:keepNext/>
              <w:keepLines/>
              <w:widowControl/>
              <w:kinsoku w:val="0"/>
              <w:overflowPunct w:val="0"/>
              <w:spacing w:before="6"/>
              <w:ind w:left="3"/>
              <w:jc w:val="center"/>
              <w:rPr>
                <w:rFonts w:ascii="Times New Roman" w:hAnsi="Times New Roman"/>
                <w:b/>
              </w:rPr>
            </w:pPr>
            <w:r w:rsidRPr="00FE2BAD">
              <w:rPr>
                <w:rFonts w:ascii="Times New Roman" w:hAnsi="Times New Roman"/>
                <w:b/>
              </w:rPr>
              <w:t>n = 257</w:t>
            </w:r>
          </w:p>
          <w:p w14:paraId="52EAB131" w14:textId="77777777" w:rsidR="00713CC8" w:rsidRPr="00FE2BAD" w:rsidRDefault="00713CC8" w:rsidP="005A68B9">
            <w:pPr>
              <w:pStyle w:val="TableParagraph"/>
              <w:keepNext/>
              <w:keepLines/>
              <w:widowControl/>
              <w:kinsoku w:val="0"/>
              <w:overflowPunct w:val="0"/>
              <w:spacing w:before="6"/>
              <w:ind w:left="3"/>
              <w:jc w:val="center"/>
              <w:rPr>
                <w:rFonts w:ascii="Times New Roman" w:hAnsi="Times New Roman"/>
                <w:b/>
              </w:rPr>
            </w:pPr>
            <w:r w:rsidRPr="00FE2BAD">
              <w:rPr>
                <w:rFonts w:ascii="Times New Roman" w:hAnsi="Times New Roman"/>
                <w:b/>
              </w:rPr>
              <w:t>(95% interval spolehlivosti)</w:t>
            </w:r>
          </w:p>
        </w:tc>
        <w:tc>
          <w:tcPr>
            <w:tcW w:w="1504" w:type="dxa"/>
            <w:shd w:val="clear" w:color="auto" w:fill="auto"/>
            <w:vAlign w:val="center"/>
          </w:tcPr>
          <w:p w14:paraId="109C92F3" w14:textId="77777777" w:rsidR="00D92C61" w:rsidRPr="00FE2BAD" w:rsidRDefault="00E56A72" w:rsidP="005A68B9">
            <w:pPr>
              <w:pStyle w:val="TableParagraph"/>
              <w:keepNext/>
              <w:keepLines/>
              <w:widowControl/>
              <w:kinsoku w:val="0"/>
              <w:overflowPunct w:val="0"/>
              <w:spacing w:before="6"/>
              <w:ind w:left="-17"/>
              <w:jc w:val="center"/>
              <w:rPr>
                <w:rFonts w:ascii="Times New Roman" w:hAnsi="Times New Roman"/>
                <w:b/>
              </w:rPr>
            </w:pPr>
            <w:r w:rsidRPr="00FE2BAD">
              <w:rPr>
                <w:rFonts w:ascii="Times New Roman" w:hAnsi="Times New Roman"/>
                <w:b/>
              </w:rPr>
              <w:t>Adalimumab</w:t>
            </w:r>
          </w:p>
          <w:p w14:paraId="61BE2833" w14:textId="77777777" w:rsidR="00D92C61" w:rsidRPr="00FE2BAD" w:rsidRDefault="00713CC8" w:rsidP="005A68B9">
            <w:pPr>
              <w:pStyle w:val="TableParagraph"/>
              <w:keepNext/>
              <w:keepLines/>
              <w:widowControl/>
              <w:kinsoku w:val="0"/>
              <w:overflowPunct w:val="0"/>
              <w:spacing w:before="6"/>
              <w:ind w:left="-17"/>
              <w:jc w:val="center"/>
              <w:rPr>
                <w:rFonts w:ascii="Times New Roman" w:hAnsi="Times New Roman"/>
                <w:b/>
              </w:rPr>
            </w:pPr>
            <w:r w:rsidRPr="00FE2BAD">
              <w:rPr>
                <w:rFonts w:ascii="Times New Roman" w:hAnsi="Times New Roman"/>
                <w:b/>
              </w:rPr>
              <w:t>n = 274</w:t>
            </w:r>
          </w:p>
          <w:p w14:paraId="57192802" w14:textId="77777777" w:rsidR="00713CC8" w:rsidRPr="00FE2BAD" w:rsidRDefault="00713CC8" w:rsidP="005A68B9">
            <w:pPr>
              <w:pStyle w:val="TableParagraph"/>
              <w:keepNext/>
              <w:keepLines/>
              <w:widowControl/>
              <w:kinsoku w:val="0"/>
              <w:overflowPunct w:val="0"/>
              <w:spacing w:before="6"/>
              <w:ind w:left="-17"/>
              <w:jc w:val="center"/>
              <w:rPr>
                <w:rFonts w:ascii="Times New Roman" w:hAnsi="Times New Roman"/>
                <w:b/>
              </w:rPr>
            </w:pPr>
            <w:r w:rsidRPr="00FE2BAD">
              <w:rPr>
                <w:rFonts w:ascii="Times New Roman" w:hAnsi="Times New Roman"/>
                <w:b/>
              </w:rPr>
              <w:t>(95% interval spolehlivosti)</w:t>
            </w:r>
          </w:p>
        </w:tc>
        <w:tc>
          <w:tcPr>
            <w:tcW w:w="1710" w:type="dxa"/>
            <w:shd w:val="clear" w:color="auto" w:fill="auto"/>
            <w:vAlign w:val="center"/>
          </w:tcPr>
          <w:p w14:paraId="7B20BBC0" w14:textId="77777777" w:rsidR="00D92C61" w:rsidRPr="00FE2BAD" w:rsidRDefault="00E56A72" w:rsidP="005A68B9">
            <w:pPr>
              <w:pStyle w:val="TableParagraph"/>
              <w:keepNext/>
              <w:keepLines/>
              <w:widowControl/>
              <w:kinsoku w:val="0"/>
              <w:overflowPunct w:val="0"/>
              <w:spacing w:before="6"/>
              <w:jc w:val="center"/>
              <w:rPr>
                <w:rFonts w:ascii="Times New Roman" w:hAnsi="Times New Roman"/>
                <w:b/>
              </w:rPr>
            </w:pPr>
            <w:r w:rsidRPr="00FE2BAD">
              <w:rPr>
                <w:rFonts w:ascii="Times New Roman" w:hAnsi="Times New Roman"/>
                <w:b/>
              </w:rPr>
              <w:t>Adalimumab/MTX</w:t>
            </w:r>
          </w:p>
          <w:p w14:paraId="31CFAB96" w14:textId="77777777" w:rsidR="00D92C61" w:rsidRPr="00FE2BAD" w:rsidRDefault="00713CC8" w:rsidP="005A68B9">
            <w:pPr>
              <w:pStyle w:val="TableParagraph"/>
              <w:keepNext/>
              <w:keepLines/>
              <w:widowControl/>
              <w:kinsoku w:val="0"/>
              <w:overflowPunct w:val="0"/>
              <w:spacing w:before="6"/>
              <w:jc w:val="center"/>
              <w:rPr>
                <w:rFonts w:ascii="Times New Roman" w:hAnsi="Times New Roman"/>
                <w:b/>
              </w:rPr>
            </w:pPr>
            <w:r w:rsidRPr="00FE2BAD">
              <w:rPr>
                <w:rFonts w:ascii="Times New Roman" w:hAnsi="Times New Roman"/>
                <w:b/>
              </w:rPr>
              <w:t>n = 268</w:t>
            </w:r>
          </w:p>
          <w:p w14:paraId="06F676A2" w14:textId="77777777" w:rsidR="00713CC8" w:rsidRPr="00FE2BAD" w:rsidRDefault="00713CC8" w:rsidP="005A68B9">
            <w:pPr>
              <w:pStyle w:val="TableParagraph"/>
              <w:keepNext/>
              <w:keepLines/>
              <w:widowControl/>
              <w:kinsoku w:val="0"/>
              <w:overflowPunct w:val="0"/>
              <w:spacing w:before="6"/>
              <w:jc w:val="center"/>
              <w:rPr>
                <w:rFonts w:ascii="Times New Roman" w:hAnsi="Times New Roman"/>
                <w:b/>
              </w:rPr>
            </w:pPr>
            <w:r w:rsidRPr="00FE2BAD">
              <w:rPr>
                <w:rFonts w:ascii="Times New Roman" w:hAnsi="Times New Roman"/>
                <w:b/>
              </w:rPr>
              <w:t>(95% interval spolehlivosti)</w:t>
            </w:r>
          </w:p>
        </w:tc>
        <w:tc>
          <w:tcPr>
            <w:tcW w:w="1085" w:type="dxa"/>
            <w:shd w:val="clear" w:color="auto" w:fill="auto"/>
            <w:vAlign w:val="center"/>
          </w:tcPr>
          <w:p w14:paraId="3831CFDC" w14:textId="77777777" w:rsidR="00713CC8" w:rsidRPr="00FE2BAD" w:rsidRDefault="00713CC8" w:rsidP="005A68B9">
            <w:pPr>
              <w:pStyle w:val="TableParagraph"/>
              <w:keepNext/>
              <w:keepLines/>
              <w:widowControl/>
              <w:kinsoku w:val="0"/>
              <w:overflowPunct w:val="0"/>
              <w:spacing w:before="188"/>
              <w:jc w:val="center"/>
              <w:rPr>
                <w:rFonts w:ascii="Times New Roman" w:hAnsi="Times New Roman"/>
                <w:b/>
              </w:rPr>
            </w:pPr>
            <w:r w:rsidRPr="00FE2BAD">
              <w:rPr>
                <w:rFonts w:ascii="Times New Roman" w:hAnsi="Times New Roman"/>
                <w:b/>
              </w:rPr>
              <w:t>Hodnota p</w:t>
            </w:r>
            <w:r w:rsidRPr="00FE2BAD">
              <w:rPr>
                <w:rFonts w:ascii="Times New Roman" w:hAnsi="Times New Roman"/>
                <w:b/>
                <w:vertAlign w:val="superscript"/>
              </w:rPr>
              <w:t>a</w:t>
            </w:r>
          </w:p>
        </w:tc>
        <w:tc>
          <w:tcPr>
            <w:tcW w:w="1040" w:type="dxa"/>
            <w:shd w:val="clear" w:color="auto" w:fill="auto"/>
            <w:vAlign w:val="center"/>
          </w:tcPr>
          <w:p w14:paraId="6A000ECD" w14:textId="77777777" w:rsidR="00713CC8" w:rsidRPr="00FE2BAD" w:rsidRDefault="00713CC8" w:rsidP="005A68B9">
            <w:pPr>
              <w:pStyle w:val="TableParagraph"/>
              <w:keepNext/>
              <w:keepLines/>
              <w:widowControl/>
              <w:kinsoku w:val="0"/>
              <w:overflowPunct w:val="0"/>
              <w:spacing w:before="188"/>
              <w:ind w:left="2"/>
              <w:jc w:val="center"/>
              <w:rPr>
                <w:rFonts w:ascii="Times New Roman" w:hAnsi="Times New Roman"/>
                <w:b/>
              </w:rPr>
            </w:pPr>
            <w:r w:rsidRPr="00FE2BAD">
              <w:rPr>
                <w:rFonts w:ascii="Times New Roman" w:hAnsi="Times New Roman"/>
                <w:b/>
              </w:rPr>
              <w:t>Hodnota p</w:t>
            </w:r>
            <w:r w:rsidRPr="00FE2BAD">
              <w:rPr>
                <w:rFonts w:ascii="Times New Roman" w:hAnsi="Times New Roman"/>
                <w:b/>
                <w:vertAlign w:val="superscript"/>
              </w:rPr>
              <w:t>b</w:t>
            </w:r>
          </w:p>
        </w:tc>
        <w:tc>
          <w:tcPr>
            <w:tcW w:w="1040" w:type="dxa"/>
            <w:shd w:val="clear" w:color="auto" w:fill="auto"/>
            <w:vAlign w:val="center"/>
          </w:tcPr>
          <w:p w14:paraId="1F44AD2F" w14:textId="77777777" w:rsidR="00713CC8" w:rsidRPr="00FE2BAD" w:rsidRDefault="00713CC8" w:rsidP="005A68B9">
            <w:pPr>
              <w:pStyle w:val="TableParagraph"/>
              <w:keepNext/>
              <w:keepLines/>
              <w:widowControl/>
              <w:kinsoku w:val="0"/>
              <w:overflowPunct w:val="0"/>
              <w:spacing w:before="188"/>
              <w:ind w:left="31"/>
              <w:jc w:val="center"/>
              <w:rPr>
                <w:rFonts w:ascii="Times New Roman" w:hAnsi="Times New Roman"/>
                <w:b/>
              </w:rPr>
            </w:pPr>
            <w:r w:rsidRPr="00FE2BAD">
              <w:rPr>
                <w:rFonts w:ascii="Times New Roman" w:hAnsi="Times New Roman"/>
                <w:b/>
              </w:rPr>
              <w:t>Hodnota p</w:t>
            </w:r>
            <w:r w:rsidRPr="00FE2BAD">
              <w:rPr>
                <w:rFonts w:ascii="Times New Roman" w:hAnsi="Times New Roman"/>
                <w:b/>
                <w:vertAlign w:val="superscript"/>
              </w:rPr>
              <w:t>c</w:t>
            </w:r>
          </w:p>
        </w:tc>
      </w:tr>
      <w:tr w:rsidR="00713CC8" w:rsidRPr="00FE2BAD" w14:paraId="18D5CE83" w14:textId="77777777" w:rsidTr="00257CFF">
        <w:trPr>
          <w:trHeight w:hRule="exact" w:val="516"/>
        </w:trPr>
        <w:tc>
          <w:tcPr>
            <w:tcW w:w="1404" w:type="dxa"/>
            <w:shd w:val="clear" w:color="auto" w:fill="auto"/>
          </w:tcPr>
          <w:p w14:paraId="3690A695" w14:textId="77777777" w:rsidR="00713CC8" w:rsidRPr="00FE2BAD" w:rsidRDefault="00713CC8" w:rsidP="005A68B9">
            <w:pPr>
              <w:pStyle w:val="TableParagraph"/>
              <w:widowControl/>
              <w:kinsoku w:val="0"/>
              <w:overflowPunct w:val="0"/>
              <w:spacing w:before="6"/>
              <w:ind w:right="36" w:hanging="3"/>
              <w:rPr>
                <w:rFonts w:ascii="Times New Roman" w:hAnsi="Times New Roman"/>
              </w:rPr>
            </w:pPr>
            <w:r w:rsidRPr="00FE2BAD">
              <w:rPr>
                <w:rFonts w:ascii="Times New Roman" w:hAnsi="Times New Roman"/>
              </w:rPr>
              <w:t>Celkové Sharpovo skóre</w:t>
            </w:r>
          </w:p>
        </w:tc>
        <w:tc>
          <w:tcPr>
            <w:tcW w:w="1520" w:type="dxa"/>
            <w:shd w:val="clear" w:color="auto" w:fill="auto"/>
            <w:vAlign w:val="center"/>
          </w:tcPr>
          <w:p w14:paraId="66536257" w14:textId="77777777" w:rsidR="00713CC8" w:rsidRPr="00FE2BAD" w:rsidRDefault="00713CC8" w:rsidP="005A68B9">
            <w:pPr>
              <w:pStyle w:val="TableParagraph"/>
              <w:widowControl/>
              <w:kinsoku w:val="0"/>
              <w:overflowPunct w:val="0"/>
              <w:spacing w:before="6"/>
              <w:ind w:left="3"/>
              <w:jc w:val="center"/>
              <w:rPr>
                <w:rFonts w:ascii="Times New Roman" w:hAnsi="Times New Roman"/>
              </w:rPr>
            </w:pPr>
            <w:r w:rsidRPr="00FE2BAD">
              <w:rPr>
                <w:rFonts w:ascii="Times New Roman" w:hAnsi="Times New Roman"/>
              </w:rPr>
              <w:t>5,7 (4,2–7,3)</w:t>
            </w:r>
          </w:p>
        </w:tc>
        <w:tc>
          <w:tcPr>
            <w:tcW w:w="1504" w:type="dxa"/>
            <w:shd w:val="clear" w:color="auto" w:fill="auto"/>
            <w:vAlign w:val="center"/>
          </w:tcPr>
          <w:p w14:paraId="27F096FF" w14:textId="77777777" w:rsidR="00713CC8" w:rsidRPr="00FE2BAD" w:rsidRDefault="00713CC8" w:rsidP="005A68B9">
            <w:pPr>
              <w:pStyle w:val="TableParagraph"/>
              <w:widowControl/>
              <w:kinsoku w:val="0"/>
              <w:overflowPunct w:val="0"/>
              <w:spacing w:before="6"/>
              <w:ind w:left="-17"/>
              <w:jc w:val="center"/>
              <w:rPr>
                <w:rFonts w:ascii="Times New Roman" w:hAnsi="Times New Roman"/>
              </w:rPr>
            </w:pPr>
            <w:r w:rsidRPr="00FE2BAD">
              <w:rPr>
                <w:rFonts w:ascii="Times New Roman" w:hAnsi="Times New Roman"/>
              </w:rPr>
              <w:t>3,0 (1,7–4,3)</w:t>
            </w:r>
          </w:p>
        </w:tc>
        <w:tc>
          <w:tcPr>
            <w:tcW w:w="1710" w:type="dxa"/>
            <w:shd w:val="clear" w:color="auto" w:fill="auto"/>
            <w:vAlign w:val="center"/>
          </w:tcPr>
          <w:p w14:paraId="53DD83FC" w14:textId="77777777" w:rsidR="00713CC8" w:rsidRPr="00FE2BAD" w:rsidRDefault="00713CC8"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1,3 (0,5–2,1)</w:t>
            </w:r>
          </w:p>
        </w:tc>
        <w:tc>
          <w:tcPr>
            <w:tcW w:w="1085" w:type="dxa"/>
            <w:shd w:val="clear" w:color="auto" w:fill="auto"/>
            <w:vAlign w:val="center"/>
          </w:tcPr>
          <w:p w14:paraId="741D4218" w14:textId="77777777" w:rsidR="00713CC8" w:rsidRPr="00FE2BAD" w:rsidRDefault="00713CC8"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&lt; 0,001</w:t>
            </w:r>
          </w:p>
        </w:tc>
        <w:tc>
          <w:tcPr>
            <w:tcW w:w="1040" w:type="dxa"/>
            <w:shd w:val="clear" w:color="auto" w:fill="auto"/>
            <w:vAlign w:val="center"/>
          </w:tcPr>
          <w:p w14:paraId="217D93F9" w14:textId="77777777" w:rsidR="00713CC8" w:rsidRPr="00FE2BAD" w:rsidRDefault="00713CC8" w:rsidP="005A68B9">
            <w:pPr>
              <w:pStyle w:val="TableParagraph"/>
              <w:widowControl/>
              <w:kinsoku w:val="0"/>
              <w:overflowPunct w:val="0"/>
              <w:spacing w:before="6"/>
              <w:ind w:left="2"/>
              <w:jc w:val="center"/>
              <w:rPr>
                <w:rFonts w:ascii="Times New Roman" w:hAnsi="Times New Roman"/>
              </w:rPr>
            </w:pPr>
            <w:r w:rsidRPr="00FE2BAD">
              <w:rPr>
                <w:rFonts w:ascii="Times New Roman" w:hAnsi="Times New Roman"/>
              </w:rPr>
              <w:t>0,0020</w:t>
            </w:r>
          </w:p>
        </w:tc>
        <w:tc>
          <w:tcPr>
            <w:tcW w:w="1040" w:type="dxa"/>
            <w:shd w:val="clear" w:color="auto" w:fill="auto"/>
            <w:vAlign w:val="center"/>
          </w:tcPr>
          <w:p w14:paraId="69A277AB" w14:textId="77777777" w:rsidR="00713CC8" w:rsidRPr="00FE2BAD" w:rsidRDefault="00713CC8" w:rsidP="005A68B9">
            <w:pPr>
              <w:pStyle w:val="TableParagraph"/>
              <w:widowControl/>
              <w:kinsoku w:val="0"/>
              <w:overflowPunct w:val="0"/>
              <w:spacing w:before="6"/>
              <w:ind w:left="31"/>
              <w:jc w:val="center"/>
              <w:rPr>
                <w:rFonts w:ascii="Times New Roman" w:hAnsi="Times New Roman"/>
              </w:rPr>
            </w:pPr>
            <w:r w:rsidRPr="00FE2BAD">
              <w:rPr>
                <w:rFonts w:ascii="Times New Roman" w:hAnsi="Times New Roman"/>
              </w:rPr>
              <w:t>&lt; 0,001</w:t>
            </w:r>
          </w:p>
        </w:tc>
      </w:tr>
      <w:tr w:rsidR="00713CC8" w:rsidRPr="00FE2BAD" w14:paraId="04653C33" w14:textId="77777777" w:rsidTr="00257CFF">
        <w:trPr>
          <w:trHeight w:hRule="exact" w:val="263"/>
        </w:trPr>
        <w:tc>
          <w:tcPr>
            <w:tcW w:w="1404" w:type="dxa"/>
            <w:shd w:val="clear" w:color="auto" w:fill="auto"/>
          </w:tcPr>
          <w:p w14:paraId="5D6046F0" w14:textId="77777777" w:rsidR="00713CC8" w:rsidRPr="00FE2BAD" w:rsidRDefault="00713CC8" w:rsidP="005A68B9">
            <w:pPr>
              <w:pStyle w:val="TableParagraph"/>
              <w:widowControl/>
              <w:kinsoku w:val="0"/>
              <w:overflowPunct w:val="0"/>
              <w:spacing w:before="6"/>
              <w:ind w:right="36" w:hanging="3"/>
              <w:rPr>
                <w:rFonts w:ascii="Times New Roman" w:hAnsi="Times New Roman"/>
              </w:rPr>
            </w:pPr>
            <w:r w:rsidRPr="00FE2BAD">
              <w:rPr>
                <w:rFonts w:ascii="Times New Roman" w:hAnsi="Times New Roman"/>
              </w:rPr>
              <w:t>Skóre eroze</w:t>
            </w:r>
          </w:p>
        </w:tc>
        <w:tc>
          <w:tcPr>
            <w:tcW w:w="1520" w:type="dxa"/>
            <w:shd w:val="clear" w:color="auto" w:fill="auto"/>
            <w:vAlign w:val="center"/>
          </w:tcPr>
          <w:p w14:paraId="518E4CBD" w14:textId="77777777" w:rsidR="00713CC8" w:rsidRPr="00FE2BAD" w:rsidRDefault="00713CC8" w:rsidP="005A68B9">
            <w:pPr>
              <w:pStyle w:val="TableParagraph"/>
              <w:widowControl/>
              <w:kinsoku w:val="0"/>
              <w:overflowPunct w:val="0"/>
              <w:spacing w:before="6"/>
              <w:ind w:left="3"/>
              <w:jc w:val="center"/>
              <w:rPr>
                <w:rFonts w:ascii="Times New Roman" w:hAnsi="Times New Roman"/>
              </w:rPr>
            </w:pPr>
            <w:r w:rsidRPr="00FE2BAD">
              <w:rPr>
                <w:rFonts w:ascii="Times New Roman" w:hAnsi="Times New Roman"/>
              </w:rPr>
              <w:t>3,7 (2,7–4,7)</w:t>
            </w:r>
          </w:p>
        </w:tc>
        <w:tc>
          <w:tcPr>
            <w:tcW w:w="1504" w:type="dxa"/>
            <w:shd w:val="clear" w:color="auto" w:fill="auto"/>
            <w:vAlign w:val="center"/>
          </w:tcPr>
          <w:p w14:paraId="5B22C98C" w14:textId="77777777" w:rsidR="00713CC8" w:rsidRPr="00FE2BAD" w:rsidRDefault="00713CC8" w:rsidP="005A68B9">
            <w:pPr>
              <w:pStyle w:val="TableParagraph"/>
              <w:widowControl/>
              <w:kinsoku w:val="0"/>
              <w:overflowPunct w:val="0"/>
              <w:spacing w:before="6"/>
              <w:ind w:left="-17"/>
              <w:jc w:val="center"/>
              <w:rPr>
                <w:rFonts w:ascii="Times New Roman" w:hAnsi="Times New Roman"/>
              </w:rPr>
            </w:pPr>
            <w:r w:rsidRPr="00FE2BAD">
              <w:rPr>
                <w:rFonts w:ascii="Times New Roman" w:hAnsi="Times New Roman"/>
              </w:rPr>
              <w:t>1,7 (1,0–2,4)</w:t>
            </w:r>
          </w:p>
        </w:tc>
        <w:tc>
          <w:tcPr>
            <w:tcW w:w="1710" w:type="dxa"/>
            <w:shd w:val="clear" w:color="auto" w:fill="auto"/>
            <w:vAlign w:val="center"/>
          </w:tcPr>
          <w:p w14:paraId="609AE65C" w14:textId="77777777" w:rsidR="00713CC8" w:rsidRPr="00FE2BAD" w:rsidRDefault="00713CC8"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0,8 (0,4–1,2)</w:t>
            </w:r>
          </w:p>
        </w:tc>
        <w:tc>
          <w:tcPr>
            <w:tcW w:w="1085" w:type="dxa"/>
            <w:shd w:val="clear" w:color="auto" w:fill="auto"/>
            <w:vAlign w:val="center"/>
          </w:tcPr>
          <w:p w14:paraId="318443D8" w14:textId="77777777" w:rsidR="00713CC8" w:rsidRPr="00FE2BAD" w:rsidRDefault="00713CC8"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&lt; 0,001</w:t>
            </w:r>
          </w:p>
        </w:tc>
        <w:tc>
          <w:tcPr>
            <w:tcW w:w="1040" w:type="dxa"/>
            <w:shd w:val="clear" w:color="auto" w:fill="auto"/>
            <w:vAlign w:val="center"/>
          </w:tcPr>
          <w:p w14:paraId="3A2B88F1" w14:textId="77777777" w:rsidR="00713CC8" w:rsidRPr="00FE2BAD" w:rsidRDefault="00713CC8" w:rsidP="005A68B9">
            <w:pPr>
              <w:pStyle w:val="TableParagraph"/>
              <w:widowControl/>
              <w:kinsoku w:val="0"/>
              <w:overflowPunct w:val="0"/>
              <w:spacing w:before="6"/>
              <w:ind w:left="2"/>
              <w:jc w:val="center"/>
              <w:rPr>
                <w:rFonts w:ascii="Times New Roman" w:hAnsi="Times New Roman"/>
              </w:rPr>
            </w:pPr>
            <w:r w:rsidRPr="00FE2BAD">
              <w:rPr>
                <w:rFonts w:ascii="Times New Roman" w:hAnsi="Times New Roman"/>
              </w:rPr>
              <w:t>0,0082</w:t>
            </w:r>
          </w:p>
        </w:tc>
        <w:tc>
          <w:tcPr>
            <w:tcW w:w="1040" w:type="dxa"/>
            <w:shd w:val="clear" w:color="auto" w:fill="auto"/>
            <w:vAlign w:val="center"/>
          </w:tcPr>
          <w:p w14:paraId="3331465D" w14:textId="77777777" w:rsidR="00713CC8" w:rsidRPr="00FE2BAD" w:rsidRDefault="00713CC8" w:rsidP="005A68B9">
            <w:pPr>
              <w:pStyle w:val="TableParagraph"/>
              <w:widowControl/>
              <w:kinsoku w:val="0"/>
              <w:overflowPunct w:val="0"/>
              <w:spacing w:before="6"/>
              <w:ind w:left="31"/>
              <w:jc w:val="center"/>
              <w:rPr>
                <w:rFonts w:ascii="Times New Roman" w:hAnsi="Times New Roman"/>
              </w:rPr>
            </w:pPr>
            <w:r w:rsidRPr="00FE2BAD">
              <w:rPr>
                <w:rFonts w:ascii="Times New Roman" w:hAnsi="Times New Roman"/>
              </w:rPr>
              <w:t>&lt; 0,001</w:t>
            </w:r>
          </w:p>
        </w:tc>
      </w:tr>
      <w:tr w:rsidR="00713CC8" w:rsidRPr="00FE2BAD" w14:paraId="1D6A4176" w14:textId="77777777" w:rsidTr="006A2129">
        <w:trPr>
          <w:trHeight w:hRule="exact" w:val="263"/>
        </w:trPr>
        <w:tc>
          <w:tcPr>
            <w:tcW w:w="1404" w:type="dxa"/>
            <w:tcBorders>
              <w:bottom w:val="single" w:sz="4" w:space="0" w:color="auto"/>
            </w:tcBorders>
            <w:shd w:val="clear" w:color="auto" w:fill="auto"/>
          </w:tcPr>
          <w:p w14:paraId="3AC31EE9" w14:textId="77777777" w:rsidR="00713CC8" w:rsidRPr="00FE2BAD" w:rsidRDefault="00713CC8" w:rsidP="005A68B9">
            <w:pPr>
              <w:pStyle w:val="TableParagraph"/>
              <w:widowControl/>
              <w:kinsoku w:val="0"/>
              <w:overflowPunct w:val="0"/>
              <w:spacing w:before="6"/>
              <w:ind w:right="36" w:hanging="3"/>
              <w:rPr>
                <w:rFonts w:ascii="Times New Roman" w:hAnsi="Times New Roman"/>
              </w:rPr>
            </w:pPr>
            <w:r w:rsidRPr="00FE2BAD">
              <w:rPr>
                <w:rFonts w:ascii="Times New Roman" w:hAnsi="Times New Roman"/>
              </w:rPr>
              <w:t>JSN skóre</w:t>
            </w:r>
          </w:p>
        </w:tc>
        <w:tc>
          <w:tcPr>
            <w:tcW w:w="1520" w:type="dxa"/>
            <w:tcBorders>
              <w:bottom w:val="single" w:sz="4" w:space="0" w:color="auto"/>
            </w:tcBorders>
            <w:shd w:val="clear" w:color="auto" w:fill="auto"/>
            <w:vAlign w:val="center"/>
          </w:tcPr>
          <w:p w14:paraId="6A8594D4" w14:textId="77777777" w:rsidR="00713CC8" w:rsidRPr="00FE2BAD" w:rsidRDefault="00713CC8" w:rsidP="005A68B9">
            <w:pPr>
              <w:pStyle w:val="TableParagraph"/>
              <w:widowControl/>
              <w:kinsoku w:val="0"/>
              <w:overflowPunct w:val="0"/>
              <w:spacing w:before="6"/>
              <w:ind w:left="3"/>
              <w:jc w:val="center"/>
              <w:rPr>
                <w:rFonts w:ascii="Times New Roman" w:hAnsi="Times New Roman"/>
              </w:rPr>
            </w:pPr>
            <w:r w:rsidRPr="00FE2BAD">
              <w:rPr>
                <w:rFonts w:ascii="Times New Roman" w:hAnsi="Times New Roman"/>
              </w:rPr>
              <w:t>2,0 (1,2–2,8)</w:t>
            </w:r>
          </w:p>
        </w:tc>
        <w:tc>
          <w:tcPr>
            <w:tcW w:w="1504" w:type="dxa"/>
            <w:tcBorders>
              <w:bottom w:val="single" w:sz="4" w:space="0" w:color="auto"/>
            </w:tcBorders>
            <w:shd w:val="clear" w:color="auto" w:fill="auto"/>
            <w:vAlign w:val="center"/>
          </w:tcPr>
          <w:p w14:paraId="21AB6E19" w14:textId="77777777" w:rsidR="00713CC8" w:rsidRPr="00FE2BAD" w:rsidRDefault="00713CC8" w:rsidP="005A68B9">
            <w:pPr>
              <w:pStyle w:val="TableParagraph"/>
              <w:widowControl/>
              <w:kinsoku w:val="0"/>
              <w:overflowPunct w:val="0"/>
              <w:spacing w:before="6"/>
              <w:ind w:left="-17"/>
              <w:jc w:val="center"/>
              <w:rPr>
                <w:rFonts w:ascii="Times New Roman" w:hAnsi="Times New Roman"/>
              </w:rPr>
            </w:pPr>
            <w:r w:rsidRPr="00FE2BAD">
              <w:rPr>
                <w:rFonts w:ascii="Times New Roman" w:hAnsi="Times New Roman"/>
              </w:rPr>
              <w:t>1,3 (0,5–2,1)</w:t>
            </w:r>
          </w:p>
        </w:tc>
        <w:tc>
          <w:tcPr>
            <w:tcW w:w="1710" w:type="dxa"/>
            <w:tcBorders>
              <w:bottom w:val="single" w:sz="4" w:space="0" w:color="auto"/>
            </w:tcBorders>
            <w:shd w:val="clear" w:color="auto" w:fill="auto"/>
            <w:vAlign w:val="center"/>
          </w:tcPr>
          <w:p w14:paraId="48AB69D5" w14:textId="77777777" w:rsidR="00713CC8" w:rsidRPr="00FE2BAD" w:rsidRDefault="00713CC8"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0,5 (0–1,0)</w:t>
            </w:r>
          </w:p>
        </w:tc>
        <w:tc>
          <w:tcPr>
            <w:tcW w:w="1085" w:type="dxa"/>
            <w:tcBorders>
              <w:bottom w:val="single" w:sz="4" w:space="0" w:color="auto"/>
            </w:tcBorders>
            <w:shd w:val="clear" w:color="auto" w:fill="auto"/>
            <w:vAlign w:val="center"/>
          </w:tcPr>
          <w:p w14:paraId="7307E56B" w14:textId="77777777" w:rsidR="00713CC8" w:rsidRPr="00FE2BAD" w:rsidRDefault="00713CC8"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&lt; 0,001</w:t>
            </w:r>
          </w:p>
        </w:tc>
        <w:tc>
          <w:tcPr>
            <w:tcW w:w="1040" w:type="dxa"/>
            <w:tcBorders>
              <w:bottom w:val="single" w:sz="4" w:space="0" w:color="auto"/>
            </w:tcBorders>
            <w:shd w:val="clear" w:color="auto" w:fill="auto"/>
            <w:vAlign w:val="center"/>
          </w:tcPr>
          <w:p w14:paraId="10F9404C" w14:textId="77777777" w:rsidR="00713CC8" w:rsidRPr="00FE2BAD" w:rsidRDefault="00713CC8" w:rsidP="005A68B9">
            <w:pPr>
              <w:pStyle w:val="TableParagraph"/>
              <w:widowControl/>
              <w:kinsoku w:val="0"/>
              <w:overflowPunct w:val="0"/>
              <w:spacing w:before="6"/>
              <w:ind w:left="2"/>
              <w:jc w:val="center"/>
              <w:rPr>
                <w:rFonts w:ascii="Times New Roman" w:hAnsi="Times New Roman"/>
              </w:rPr>
            </w:pPr>
            <w:r w:rsidRPr="00FE2BAD">
              <w:rPr>
                <w:rFonts w:ascii="Times New Roman" w:hAnsi="Times New Roman"/>
              </w:rPr>
              <w:t>0,0037</w:t>
            </w:r>
          </w:p>
        </w:tc>
        <w:tc>
          <w:tcPr>
            <w:tcW w:w="1040" w:type="dxa"/>
            <w:tcBorders>
              <w:bottom w:val="single" w:sz="4" w:space="0" w:color="auto"/>
            </w:tcBorders>
            <w:shd w:val="clear" w:color="auto" w:fill="auto"/>
            <w:vAlign w:val="center"/>
          </w:tcPr>
          <w:p w14:paraId="452451FD" w14:textId="77777777" w:rsidR="00713CC8" w:rsidRPr="00FE2BAD" w:rsidRDefault="00713CC8" w:rsidP="005A68B9">
            <w:pPr>
              <w:pStyle w:val="TableParagraph"/>
              <w:widowControl/>
              <w:kinsoku w:val="0"/>
              <w:overflowPunct w:val="0"/>
              <w:spacing w:before="6"/>
              <w:ind w:left="31"/>
              <w:jc w:val="center"/>
              <w:rPr>
                <w:rFonts w:ascii="Times New Roman" w:hAnsi="Times New Roman"/>
              </w:rPr>
            </w:pPr>
            <w:r w:rsidRPr="00FE2BAD">
              <w:rPr>
                <w:rFonts w:ascii="Times New Roman" w:hAnsi="Times New Roman"/>
              </w:rPr>
              <w:t>0,151</w:t>
            </w:r>
          </w:p>
        </w:tc>
      </w:tr>
      <w:tr w:rsidR="006A2129" w:rsidRPr="00FE2BAD" w14:paraId="1BBEF6BD" w14:textId="77777777" w:rsidTr="006A2129">
        <w:tc>
          <w:tcPr>
            <w:tcW w:w="9303" w:type="dxa"/>
            <w:gridSpan w:val="7"/>
            <w:tcBorders>
              <w:left w:val="nil"/>
              <w:bottom w:val="nil"/>
              <w:right w:val="nil"/>
            </w:tcBorders>
            <w:shd w:val="clear" w:color="auto" w:fill="auto"/>
          </w:tcPr>
          <w:p w14:paraId="105E0A96" w14:textId="77777777" w:rsidR="006A2129" w:rsidRPr="00703828" w:rsidRDefault="006A2129" w:rsidP="000E0085">
            <w:pPr>
              <w:pStyle w:val="BodyText"/>
              <w:widowControl/>
              <w:kinsoku w:val="0"/>
              <w:overflowPunct w:val="0"/>
              <w:ind w:left="274" w:hanging="274"/>
              <w:rPr>
                <w:sz w:val="20"/>
              </w:rPr>
            </w:pPr>
            <w:r w:rsidRPr="00703828">
              <w:rPr>
                <w:sz w:val="20"/>
                <w:vertAlign w:val="superscript"/>
              </w:rPr>
              <w:t>a</w:t>
            </w:r>
            <w:r w:rsidRPr="00703828">
              <w:rPr>
                <w:sz w:val="20"/>
              </w:rPr>
              <w:t xml:space="preserve"> </w:t>
            </w:r>
            <w:r w:rsidRPr="00703828">
              <w:rPr>
                <w:sz w:val="20"/>
              </w:rPr>
              <w:tab/>
              <w:t>Hodnota p pochází z párového srovnání monoterapie methotrexátem a kombinované terapie adalimumabem/methotrexátem pomocí Mann-Whitneyova U testu.</w:t>
            </w:r>
          </w:p>
          <w:p w14:paraId="02C8D13F" w14:textId="77777777" w:rsidR="006A2129" w:rsidRPr="00703828" w:rsidRDefault="006A2129" w:rsidP="000E0085">
            <w:pPr>
              <w:pStyle w:val="BodyText"/>
              <w:widowControl/>
              <w:kinsoku w:val="0"/>
              <w:overflowPunct w:val="0"/>
              <w:ind w:left="274" w:hanging="274"/>
              <w:rPr>
                <w:sz w:val="20"/>
              </w:rPr>
            </w:pPr>
            <w:r w:rsidRPr="00703828">
              <w:rPr>
                <w:sz w:val="20"/>
                <w:vertAlign w:val="superscript"/>
              </w:rPr>
              <w:t>b</w:t>
            </w:r>
            <w:r w:rsidRPr="00703828">
              <w:rPr>
                <w:sz w:val="20"/>
              </w:rPr>
              <w:t xml:space="preserve"> </w:t>
            </w:r>
            <w:r w:rsidRPr="00703828">
              <w:rPr>
                <w:sz w:val="20"/>
              </w:rPr>
              <w:tab/>
              <w:t>Hodnota p pochází z párového srovnání monoterapie adalimumabem a kombinované terapie adalimumabem/methotrexátem pomocí Mann-Whitneyova U testu.</w:t>
            </w:r>
          </w:p>
          <w:p w14:paraId="6D100C91" w14:textId="77777777" w:rsidR="006A2129" w:rsidRPr="00703828" w:rsidRDefault="006A2129" w:rsidP="000E0085">
            <w:pPr>
              <w:pStyle w:val="BodyText"/>
              <w:widowControl/>
              <w:kinsoku w:val="0"/>
              <w:overflowPunct w:val="0"/>
              <w:ind w:left="274" w:hanging="274"/>
              <w:rPr>
                <w:sz w:val="20"/>
              </w:rPr>
            </w:pPr>
            <w:r w:rsidRPr="00703828">
              <w:rPr>
                <w:sz w:val="20"/>
                <w:vertAlign w:val="superscript"/>
              </w:rPr>
              <w:t>c</w:t>
            </w:r>
            <w:r w:rsidRPr="00703828">
              <w:rPr>
                <w:sz w:val="20"/>
              </w:rPr>
              <w:t xml:space="preserve"> </w:t>
            </w:r>
            <w:r w:rsidRPr="00703828">
              <w:rPr>
                <w:sz w:val="20"/>
              </w:rPr>
              <w:tab/>
              <w:t>Hodnota p pochází z párového srovnání monoterapie adalimumabem a monoterapie methotrexátem pomocí Mann-Whitneyova U testu.</w:t>
            </w:r>
          </w:p>
        </w:tc>
      </w:tr>
    </w:tbl>
    <w:p w14:paraId="080C75F9" w14:textId="77777777" w:rsidR="00D2772B" w:rsidRPr="00FE2BAD" w:rsidRDefault="00D2772B" w:rsidP="00387D0C"/>
    <w:p w14:paraId="6116859B" w14:textId="77777777" w:rsidR="00713CC8" w:rsidRPr="00FE2BAD" w:rsidRDefault="00713CC8" w:rsidP="00387D0C">
      <w:pPr>
        <w:pStyle w:val="BodyText"/>
        <w:widowControl/>
        <w:kinsoku w:val="0"/>
        <w:overflowPunct w:val="0"/>
        <w:ind w:left="0"/>
      </w:pPr>
      <w:r w:rsidRPr="00FE2BAD">
        <w:t>Po 52 a 104 týdnech terapie bylo procento pacientů bez progrese (změna modifikovaného Sharpova skóre oproti výchozímu stavu ≤ 0,5) významně vyšší při kombinované terapii adalimumabem/methotrexátem (63,8 %, resp. 61,2 %) v porovnání s monoterapií methotrexátem (37,4 %, resp. 33,5 %, p &lt; 0,001) a monoterapií adalimumabem (50,7 %, p &lt; 0,002, resp. 44,5 %, p &lt; 0,001).</w:t>
      </w:r>
    </w:p>
    <w:p w14:paraId="38107555" w14:textId="77777777" w:rsidR="00713CC8" w:rsidRPr="00FE2BAD" w:rsidRDefault="00713CC8" w:rsidP="00387D0C">
      <w:pPr>
        <w:pStyle w:val="BodyText"/>
        <w:widowControl/>
        <w:kinsoku w:val="0"/>
        <w:overflowPunct w:val="0"/>
        <w:ind w:left="0"/>
      </w:pPr>
    </w:p>
    <w:p w14:paraId="6A72188A" w14:textId="77777777" w:rsidR="00713CC8" w:rsidRPr="00FE2BAD" w:rsidRDefault="00713CC8" w:rsidP="00387D0C">
      <w:pPr>
        <w:pStyle w:val="BodyText"/>
        <w:widowControl/>
        <w:kinsoku w:val="0"/>
        <w:overflowPunct w:val="0"/>
        <w:ind w:left="0"/>
      </w:pPr>
      <w:r w:rsidRPr="00FE2BAD">
        <w:t>V otevřené prodloužené fázi studie RA V byla v desátém roce průměrná změna modifikovaného Sharpova skóre oproti výchozímu stavu 10,8, 9,2 a 3,9 u pacientů původně randomizovaných na léčbu methotrexátem v monoterapii, adalimumabem v monoterapii a adalimumabem v kombinaci s methotrexátem. Odpovídající poměry pacientů bez radiografické progrese byly 31,3 %, 23,7 % a 36,7 %.</w:t>
      </w:r>
    </w:p>
    <w:p w14:paraId="36245E18" w14:textId="77777777" w:rsidR="00713CC8" w:rsidRPr="00FE2BAD" w:rsidRDefault="00713CC8" w:rsidP="00387D0C">
      <w:pPr>
        <w:pStyle w:val="BodyText"/>
        <w:widowControl/>
        <w:kinsoku w:val="0"/>
        <w:overflowPunct w:val="0"/>
        <w:ind w:left="0"/>
      </w:pPr>
    </w:p>
    <w:p w14:paraId="2C3A9124" w14:textId="77777777" w:rsidR="00713CC8" w:rsidRPr="00FE2BAD" w:rsidRDefault="00713CC8" w:rsidP="00ED34EF">
      <w:pPr>
        <w:pStyle w:val="BodyText"/>
        <w:keepNext/>
        <w:widowControl/>
        <w:kinsoku w:val="0"/>
        <w:overflowPunct w:val="0"/>
        <w:ind w:left="0"/>
      </w:pPr>
      <w:r w:rsidRPr="00FE2BAD">
        <w:rPr>
          <w:i/>
          <w:iCs/>
          <w:u w:val="single"/>
        </w:rPr>
        <w:t>Kvalita života a </w:t>
      </w:r>
      <w:r w:rsidR="008A0F1A" w:rsidRPr="00FE2BAD">
        <w:rPr>
          <w:i/>
          <w:iCs/>
          <w:u w:val="single"/>
        </w:rPr>
        <w:t>funkční schopnosti</w:t>
      </w:r>
    </w:p>
    <w:p w14:paraId="5DDEE46C" w14:textId="77777777" w:rsidR="00713CC8" w:rsidRPr="00FE2BAD" w:rsidRDefault="00713CC8" w:rsidP="00ED34EF">
      <w:pPr>
        <w:pStyle w:val="BodyText"/>
        <w:keepNext/>
        <w:widowControl/>
        <w:kinsoku w:val="0"/>
        <w:overflowPunct w:val="0"/>
        <w:ind w:left="0"/>
        <w:rPr>
          <w:i/>
          <w:iCs/>
        </w:rPr>
      </w:pPr>
    </w:p>
    <w:p w14:paraId="4AEDF4FA" w14:textId="77777777" w:rsidR="00713CC8" w:rsidRPr="00FE2BAD" w:rsidRDefault="00713CC8" w:rsidP="00387D0C">
      <w:pPr>
        <w:pStyle w:val="BodyText"/>
        <w:widowControl/>
        <w:kinsoku w:val="0"/>
        <w:overflowPunct w:val="0"/>
        <w:ind w:left="0"/>
      </w:pPr>
      <w:r w:rsidRPr="00FE2BAD">
        <w:t>Kvalita života odvozená od zdravotního stavu a </w:t>
      </w:r>
      <w:r w:rsidR="008A0F1A" w:rsidRPr="00FE2BAD">
        <w:t>funkční schopnosti</w:t>
      </w:r>
      <w:r w:rsidRPr="00FE2BAD">
        <w:t xml:space="preserve"> byly ve čtyřech původních kontrolovaných studiích hodnoceny indexem disability pomocí Dotazníku hodnocení zdraví (Health Assessment Questionnaire – HAQ). Tento parametr byl předem stanoveným primárním výsledným ukazatelem v 52. týdnu ve studii RA III. U všech dávek/režimů podávání adalimumabu ve všech čtyřech studiích bylo prokázáno statisticky významně větší zlepšení indexu disability HAQ mezi </w:t>
      </w:r>
      <w:r w:rsidRPr="00FE2BAD">
        <w:lastRenderedPageBreak/>
        <w:t>výchozí hodnotou a hodnotou v 6. měsíci v porovnání s placebem a ve studii RA III byly pozorovány stejné výsledky v 52. týdnu. Tyto nálezy podporují i výsledky Stručného formuláře průzkumu zdraví (SF 36) u všech dávek/režimů podávání adalimumabu ve všech čtyřech studiích se statisticky významným zlepšením skóre souhrnu tělesných komponent (physical component summary – PCS) a statisticky významným zlepšením skóre příznaků bolesti a vitality při dávkování přípravku 40 mg každý druhý týden. Ve všech třech studiích, ve kterých byla hodnocena únava (studie RA I, III, IV), byl pozorován její statisticky významný pokles stanovením funkčního hodnocení léčby chronického onemocnění (FACIT).</w:t>
      </w:r>
    </w:p>
    <w:p w14:paraId="25DBEA52" w14:textId="77777777" w:rsidR="00713CC8" w:rsidRPr="00FE2BAD" w:rsidRDefault="00713CC8" w:rsidP="00387D0C">
      <w:pPr>
        <w:pStyle w:val="BodyText"/>
        <w:widowControl/>
        <w:kinsoku w:val="0"/>
        <w:overflowPunct w:val="0"/>
        <w:ind w:left="0"/>
      </w:pPr>
    </w:p>
    <w:p w14:paraId="00B91AEB" w14:textId="77777777" w:rsidR="00713CC8" w:rsidRPr="00FE2BAD" w:rsidRDefault="00713CC8" w:rsidP="00387D0C">
      <w:pPr>
        <w:pStyle w:val="BodyText"/>
        <w:widowControl/>
        <w:kinsoku w:val="0"/>
        <w:overflowPunct w:val="0"/>
        <w:ind w:left="0"/>
      </w:pPr>
      <w:r w:rsidRPr="00FE2BAD">
        <w:t>Ve studii RA III se u většiny subjektů, které dosáhly zlepšení tělesných funkcí a pokračovaly v léčbě, udrželo zlepšení až do týdne 520 (120 měsíců) nezaslepené fáze studie. Zlepšení kvality života bylo hodnoceno po dobu 156 týdnů (36 měsíců), toto zlepšení přetrvávalo v průběhu celého tohoto období.</w:t>
      </w:r>
    </w:p>
    <w:p w14:paraId="584A55A7" w14:textId="77777777" w:rsidR="00713CC8" w:rsidRPr="00FE2BAD" w:rsidRDefault="00713CC8" w:rsidP="00387D0C">
      <w:pPr>
        <w:pStyle w:val="BodyText"/>
        <w:widowControl/>
        <w:kinsoku w:val="0"/>
        <w:overflowPunct w:val="0"/>
        <w:ind w:left="0"/>
      </w:pPr>
    </w:p>
    <w:p w14:paraId="36C4CEEC" w14:textId="77777777" w:rsidR="00713CC8" w:rsidRPr="00FE2BAD" w:rsidRDefault="00713CC8" w:rsidP="00387D0C">
      <w:pPr>
        <w:pStyle w:val="BodyText"/>
        <w:widowControl/>
        <w:kinsoku w:val="0"/>
        <w:overflowPunct w:val="0"/>
        <w:ind w:left="0"/>
      </w:pPr>
      <w:r w:rsidRPr="00FE2BAD">
        <w:t>Ve studii RA V se zlepšení indexu disability HAQ a tělesné komponenty v průzkumu SF 36 prokázalo jako větší (p &lt; 0,001) při kombinované léčbě adalimumabem/methotrexátem v porovnání s monoterapií methotrexátem a monoterapi</w:t>
      </w:r>
      <w:r w:rsidR="008A0F1A" w:rsidRPr="00FE2BAD">
        <w:t>í</w:t>
      </w:r>
      <w:r w:rsidRPr="00FE2BAD">
        <w:t xml:space="preserve"> adalimumabem v 52. týdnu a zůstávalo větší až do 104. týdne. Mezi 250 subjekty, které dokončily otevřenou prodlouženou fázi studie RA V, bylo po dobu 10 let léčby zachováno zlepšení fyzických funkcí.</w:t>
      </w:r>
    </w:p>
    <w:p w14:paraId="3742FE37" w14:textId="77777777" w:rsidR="00713CC8" w:rsidRPr="00FE2BAD" w:rsidRDefault="00713CC8" w:rsidP="00387D0C">
      <w:pPr>
        <w:pStyle w:val="BodyText"/>
        <w:widowControl/>
        <w:kinsoku w:val="0"/>
        <w:overflowPunct w:val="0"/>
        <w:ind w:left="0"/>
      </w:pPr>
    </w:p>
    <w:p w14:paraId="201F4C97" w14:textId="77777777" w:rsidR="00713CC8" w:rsidRPr="00FE2BAD" w:rsidRDefault="00713CC8" w:rsidP="00971955">
      <w:pPr>
        <w:pStyle w:val="BodyText"/>
        <w:keepNext/>
        <w:widowControl/>
        <w:kinsoku w:val="0"/>
        <w:overflowPunct w:val="0"/>
        <w:ind w:left="0"/>
      </w:pPr>
      <w:r w:rsidRPr="00FE2BAD">
        <w:rPr>
          <w:i/>
          <w:iCs/>
        </w:rPr>
        <w:t>Ložisková psoriáza u dospělých</w:t>
      </w:r>
    </w:p>
    <w:p w14:paraId="6BC9F0B4" w14:textId="77777777" w:rsidR="00713CC8" w:rsidRPr="00FE2BAD" w:rsidRDefault="00713CC8" w:rsidP="00971955">
      <w:pPr>
        <w:pStyle w:val="BodyText"/>
        <w:keepNext/>
        <w:widowControl/>
        <w:kinsoku w:val="0"/>
        <w:overflowPunct w:val="0"/>
        <w:ind w:left="0"/>
        <w:rPr>
          <w:i/>
          <w:iCs/>
        </w:rPr>
      </w:pPr>
    </w:p>
    <w:p w14:paraId="3D241DE8" w14:textId="77777777" w:rsidR="00713CC8" w:rsidRPr="00FE2BAD" w:rsidRDefault="00713CC8" w:rsidP="00387D0C">
      <w:pPr>
        <w:pStyle w:val="BodyText"/>
        <w:widowControl/>
        <w:kinsoku w:val="0"/>
        <w:overflowPunct w:val="0"/>
        <w:ind w:left="0"/>
      </w:pPr>
      <w:r w:rsidRPr="00FE2BAD">
        <w:t xml:space="preserve">Bezpečnost a účinnost adalimumabu byla </w:t>
      </w:r>
      <w:r w:rsidR="008A0F1A" w:rsidRPr="00FE2BAD">
        <w:t xml:space="preserve">hodnocena </w:t>
      </w:r>
      <w:r w:rsidRPr="00FE2BAD">
        <w:t>u dospělých pacientů s chronickou ložiskovou psoriázou (≥ 10 % BSA a PASI ≥ 12 nebo ≥ 10), kteří byli kandidáty pro systémovou léčbu nebo fototerapii v randomizovaných, dvojitě zaslepených studiích. 73 % pacientů zahrnutých do psoriatických studií I a II podstoupilo předcházející systémovou léčbu nebo fototerapii. Bezpečnost a účinnost adalimumabu byla rovněž hodnocena u dospělých pacientů se středně těžkou až těžkou chronickou ložiskovou psoriázou se současným psoriatickým postižením rukou a/nebo chodidel, kteří byli kandidáty pro systémovou terapii v randomizované dvojitě zaslepené studii (psoriatická studie III).</w:t>
      </w:r>
    </w:p>
    <w:p w14:paraId="2D9C1224" w14:textId="77777777" w:rsidR="00713CC8" w:rsidRPr="00FE2BAD" w:rsidRDefault="00713CC8" w:rsidP="00387D0C">
      <w:pPr>
        <w:pStyle w:val="BodyText"/>
        <w:widowControl/>
        <w:kinsoku w:val="0"/>
        <w:overflowPunct w:val="0"/>
        <w:ind w:left="0"/>
        <w:rPr>
          <w:szCs w:val="20"/>
        </w:rPr>
      </w:pPr>
    </w:p>
    <w:p w14:paraId="5770C625" w14:textId="77777777" w:rsidR="00713CC8" w:rsidRPr="00FE2BAD" w:rsidRDefault="00713CC8" w:rsidP="00387D0C">
      <w:pPr>
        <w:pStyle w:val="BodyText"/>
        <w:widowControl/>
        <w:kinsoku w:val="0"/>
        <w:overflowPunct w:val="0"/>
        <w:ind w:left="0"/>
      </w:pPr>
      <w:r w:rsidRPr="00FE2BAD">
        <w:t>Psoriatická studie I (REVEAL) hodnotila 1 212 pacientů ve třech fázích léčby. Ve fázi A užívali pacienti placebo nebo adalimumab v úvodní dávce 80 mg, následované dávkou 40 mg každý druhý týden počínaje prvním týdnem po podání dávky úvodní. Po 16 týdnech léčby pacienti, kteří dosáhli odpovědi alespoň PASI 75 (PASI kritérium zlepšení alespoň 75 % ve vztahu k výchozímu stavu), postoupili do fáze B a užívali v otevřené fázi studie 40 mg adalimumabu každý druhý týden. Pacienti, u kterých přetrvávala odpověď PASI ≥ 75 v týdnu 33 a kteří byli původně randomizováni k aktivní terapii ve fázi A, byli re-randomizováni do fáze C a používali 40 mg adalimumabu každý druhý týden nebo placebo po dobu dalších 19 týdnů. Napříč všemi léčenými skupinami bylo průměrné výchozí skóre PASI 18,9 a výchozí skóre PGA se pohybovalo od „středně těžkého“ (53 % sledovaných subjektů) po „těžké“ (41 %) až „velmi těžké“ (6 %).</w:t>
      </w:r>
    </w:p>
    <w:p w14:paraId="1C6E55D5" w14:textId="77777777" w:rsidR="00713CC8" w:rsidRPr="00FE2BAD" w:rsidRDefault="00713CC8" w:rsidP="00387D0C">
      <w:pPr>
        <w:pStyle w:val="BodyText"/>
        <w:widowControl/>
        <w:kinsoku w:val="0"/>
        <w:overflowPunct w:val="0"/>
        <w:ind w:left="0"/>
      </w:pPr>
    </w:p>
    <w:p w14:paraId="4FDF7E6E" w14:textId="77777777" w:rsidR="00713CC8" w:rsidRPr="00FE2BAD" w:rsidRDefault="00713CC8" w:rsidP="00387D0C">
      <w:pPr>
        <w:pStyle w:val="BodyText"/>
        <w:widowControl/>
        <w:kinsoku w:val="0"/>
        <w:overflowPunct w:val="0"/>
        <w:ind w:left="0"/>
      </w:pPr>
      <w:r w:rsidRPr="00FE2BAD">
        <w:t>Psoriatická studie II (CHAMPION) porovnávala účinnost a bezpečnost adalimumabu oproti methotrexátu a placebu u 271 pacientů. Pacienti užívali placebo a MTX v úvodní dávce 7,5 mg, která se následně zvyšovala až do týdne 12 do maximální dávky 25 mg, nebo používali úvodní dávku 80 mg adalimumabu, následovanou dávkou 40 mg každý druhý týden (počínaje prvním týdnem po úvodní dávce) po dobu 16 týdnů. Nejsou dostupné žádné údaje o porovnání adalimumabu a MTX po této 16týdenní léčbě. Pacientům, kteří používali MTX a kteří dosáhli odpovědi PASI ≥ 50 v týdnu 8 a/nebo 12, nebyla dávka dále navyšována. Napříč všemi léčenými skupinami bylo průměrné PASI skóre 19,7 a výchozí PGA skóre se pohybovalo od „mírného“ (&lt; 1 %) po „středně těžké“ (48 %), „těžké“ (46 %) až „velmi těžké“ (6 %).</w:t>
      </w:r>
    </w:p>
    <w:p w14:paraId="4C0228B0" w14:textId="77777777" w:rsidR="00713CC8" w:rsidRPr="00FE2BAD" w:rsidRDefault="00713CC8" w:rsidP="00387D0C">
      <w:pPr>
        <w:pStyle w:val="BodyText"/>
        <w:widowControl/>
        <w:kinsoku w:val="0"/>
        <w:overflowPunct w:val="0"/>
        <w:ind w:left="0"/>
        <w:rPr>
          <w:szCs w:val="21"/>
        </w:rPr>
      </w:pPr>
    </w:p>
    <w:p w14:paraId="09DFC2E7" w14:textId="77777777" w:rsidR="00713CC8" w:rsidRPr="00FE2BAD" w:rsidRDefault="00713CC8" w:rsidP="00387D0C">
      <w:pPr>
        <w:pStyle w:val="BodyText"/>
        <w:widowControl/>
        <w:kinsoku w:val="0"/>
        <w:overflowPunct w:val="0"/>
        <w:ind w:left="0"/>
      </w:pPr>
      <w:r w:rsidRPr="00FE2BAD">
        <w:t>Pacienti, kteří se účastnili celé fáze 2 a fáze 3 psoriatických studií, byli vhodní k tomu, aby byli zařazeni do otevřené fáze prodloužené studie, v níž byl adalimumab podáván minimálně po dobu dalších 108 týdnů.</w:t>
      </w:r>
    </w:p>
    <w:p w14:paraId="6844DF06" w14:textId="77777777" w:rsidR="00713CC8" w:rsidRPr="00FE2BAD" w:rsidRDefault="00713CC8" w:rsidP="00387D0C">
      <w:pPr>
        <w:pStyle w:val="BodyText"/>
        <w:widowControl/>
        <w:kinsoku w:val="0"/>
        <w:overflowPunct w:val="0"/>
        <w:ind w:left="0"/>
      </w:pPr>
    </w:p>
    <w:p w14:paraId="352CD17B" w14:textId="77777777" w:rsidR="00713CC8" w:rsidRPr="00FE2BAD" w:rsidRDefault="00713CC8" w:rsidP="00387D0C">
      <w:pPr>
        <w:pStyle w:val="BodyText"/>
        <w:widowControl/>
        <w:kinsoku w:val="0"/>
        <w:overflowPunct w:val="0"/>
        <w:ind w:left="0"/>
      </w:pPr>
      <w:r w:rsidRPr="00FE2BAD">
        <w:t>V psoriatických studiích I a II byl primárním cílovým parametrem podíl pacientů, kteří dosáhli odpovědi PASI 75 v týdnu 16 od výchozího stavu (viz tabulky </w:t>
      </w:r>
      <w:r w:rsidR="00A470AB" w:rsidRPr="00FE2BAD">
        <w:t>11</w:t>
      </w:r>
      <w:r w:rsidRPr="00FE2BAD">
        <w:t xml:space="preserve"> a </w:t>
      </w:r>
      <w:r w:rsidR="00A470AB" w:rsidRPr="00FE2BAD">
        <w:t>12</w:t>
      </w:r>
      <w:r w:rsidRPr="00FE2BAD">
        <w:t>).</w:t>
      </w:r>
    </w:p>
    <w:p w14:paraId="136D2F88" w14:textId="77777777" w:rsidR="00713CC8" w:rsidRPr="00FE2BAD" w:rsidRDefault="00713CC8" w:rsidP="00387D0C"/>
    <w:p w14:paraId="5EC531B2" w14:textId="77777777" w:rsidR="000230EA" w:rsidRPr="00FE2BAD" w:rsidRDefault="000230EA" w:rsidP="00DD002D">
      <w:pPr>
        <w:pStyle w:val="Heading1"/>
        <w:keepNext/>
        <w:widowControl/>
        <w:kinsoku w:val="0"/>
        <w:overflowPunct w:val="0"/>
        <w:jc w:val="center"/>
        <w:rPr>
          <w:b w:val="0"/>
          <w:bCs w:val="0"/>
        </w:rPr>
      </w:pPr>
    </w:p>
    <w:p w14:paraId="4E1069D5" w14:textId="77777777" w:rsidR="000230EA" w:rsidRPr="00FE2BAD" w:rsidRDefault="00166664" w:rsidP="00955094">
      <w:pPr>
        <w:pStyle w:val="BodyText"/>
        <w:keepNext/>
        <w:widowControl/>
        <w:kinsoku w:val="0"/>
        <w:overflowPunct w:val="0"/>
        <w:ind w:left="0"/>
        <w:rPr>
          <w:b/>
          <w:bCs/>
        </w:rPr>
      </w:pPr>
      <w:r w:rsidRPr="00FE2BAD">
        <w:rPr>
          <w:b/>
          <w:bCs/>
        </w:rPr>
        <w:t xml:space="preserve">Tabulka </w:t>
      </w:r>
      <w:r w:rsidR="00A470AB" w:rsidRPr="00FE2BAD">
        <w:rPr>
          <w:b/>
          <w:bCs/>
        </w:rPr>
        <w:t>11</w:t>
      </w:r>
      <w:r w:rsidRPr="00FE2BAD">
        <w:rPr>
          <w:b/>
          <w:bCs/>
        </w:rPr>
        <w:t xml:space="preserve">. </w:t>
      </w:r>
      <w:r w:rsidR="000230EA" w:rsidRPr="00FE2BAD">
        <w:rPr>
          <w:b/>
          <w:bCs/>
        </w:rPr>
        <w:t>Studie Ps I (REVEAL) – výsledky účinnosti za 16 týdnů</w:t>
      </w:r>
    </w:p>
    <w:p w14:paraId="66B8E6FE" w14:textId="77777777" w:rsidR="00DD002D" w:rsidRPr="00FE2BAD" w:rsidRDefault="00DD002D" w:rsidP="00DD002D">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0230EA" w:rsidRPr="00FE2BAD" w14:paraId="2BD2B857" w14:textId="77777777" w:rsidTr="006A2129">
        <w:trPr>
          <w:tblHeader/>
        </w:trPr>
        <w:tc>
          <w:tcPr>
            <w:tcW w:w="3193" w:type="dxa"/>
            <w:shd w:val="clear" w:color="auto" w:fill="auto"/>
          </w:tcPr>
          <w:p w14:paraId="5E829D93" w14:textId="77777777" w:rsidR="000230EA" w:rsidRPr="00FE2BAD" w:rsidRDefault="000230EA" w:rsidP="00AA5839">
            <w:pPr>
              <w:rPr>
                <w:rFonts w:eastAsia="Calibri"/>
              </w:rPr>
            </w:pPr>
          </w:p>
        </w:tc>
        <w:tc>
          <w:tcPr>
            <w:tcW w:w="3055" w:type="dxa"/>
            <w:shd w:val="clear" w:color="auto" w:fill="auto"/>
          </w:tcPr>
          <w:p w14:paraId="53E4018B" w14:textId="77777777" w:rsidR="00DD002D" w:rsidRPr="00FE2BAD" w:rsidRDefault="000230EA" w:rsidP="00AA5839">
            <w:pPr>
              <w:pStyle w:val="TableParagraph"/>
              <w:widowControl/>
              <w:kinsoku w:val="0"/>
              <w:overflowPunct w:val="0"/>
              <w:ind w:hanging="60"/>
              <w:jc w:val="center"/>
              <w:rPr>
                <w:rFonts w:ascii="Times New Roman" w:hAnsi="Times New Roman"/>
                <w:b/>
                <w:bCs/>
              </w:rPr>
            </w:pPr>
            <w:r w:rsidRPr="00FE2BAD">
              <w:rPr>
                <w:rFonts w:ascii="Times New Roman" w:hAnsi="Times New Roman"/>
                <w:b/>
                <w:bCs/>
              </w:rPr>
              <w:t>Placebo</w:t>
            </w:r>
          </w:p>
          <w:p w14:paraId="6D1C15F9" w14:textId="77777777" w:rsidR="00DD002D" w:rsidRPr="00FE2BAD" w:rsidRDefault="00B115D5" w:rsidP="00AA5839">
            <w:pPr>
              <w:pStyle w:val="TableParagraph"/>
              <w:widowControl/>
              <w:kinsoku w:val="0"/>
              <w:overflowPunct w:val="0"/>
              <w:ind w:hanging="60"/>
              <w:jc w:val="center"/>
              <w:rPr>
                <w:rFonts w:ascii="Times New Roman" w:hAnsi="Times New Roman"/>
                <w:b/>
                <w:bCs/>
              </w:rPr>
            </w:pPr>
            <w:r>
              <w:rPr>
                <w:rFonts w:ascii="Times New Roman" w:hAnsi="Times New Roman"/>
                <w:b/>
                <w:bCs/>
              </w:rPr>
              <w:t>n</w:t>
            </w:r>
            <w:r w:rsidR="000230EA" w:rsidRPr="00FE2BAD">
              <w:rPr>
                <w:rFonts w:ascii="Times New Roman" w:hAnsi="Times New Roman"/>
                <w:b/>
                <w:bCs/>
              </w:rPr>
              <w:t> = 398</w:t>
            </w:r>
          </w:p>
          <w:p w14:paraId="6983E18C" w14:textId="77777777" w:rsidR="000230EA" w:rsidRPr="00FE2BAD" w:rsidRDefault="000230EA" w:rsidP="00AA5839">
            <w:pPr>
              <w:pStyle w:val="TableParagraph"/>
              <w:widowControl/>
              <w:kinsoku w:val="0"/>
              <w:overflowPunct w:val="0"/>
              <w:ind w:hanging="60"/>
              <w:jc w:val="center"/>
              <w:rPr>
                <w:rFonts w:ascii="Times New Roman" w:hAnsi="Times New Roman"/>
              </w:rPr>
            </w:pPr>
            <w:r w:rsidRPr="00FE2BAD">
              <w:rPr>
                <w:rFonts w:ascii="Times New Roman" w:hAnsi="Times New Roman"/>
                <w:b/>
                <w:bCs/>
              </w:rPr>
              <w:t>n (%)</w:t>
            </w:r>
          </w:p>
        </w:tc>
        <w:tc>
          <w:tcPr>
            <w:tcW w:w="3055" w:type="dxa"/>
            <w:shd w:val="clear" w:color="auto" w:fill="auto"/>
          </w:tcPr>
          <w:p w14:paraId="0370ADE0" w14:textId="77777777" w:rsidR="00D92C61" w:rsidRPr="00FE2BAD" w:rsidRDefault="00E56A72" w:rsidP="00AA5839">
            <w:pPr>
              <w:pStyle w:val="TableParagraph"/>
              <w:widowControl/>
              <w:kinsoku w:val="0"/>
              <w:overflowPunct w:val="0"/>
              <w:jc w:val="center"/>
              <w:rPr>
                <w:rFonts w:ascii="Times New Roman" w:hAnsi="Times New Roman"/>
                <w:b/>
                <w:bCs/>
              </w:rPr>
            </w:pPr>
            <w:r w:rsidRPr="00FE2BAD">
              <w:rPr>
                <w:rFonts w:ascii="Times New Roman" w:hAnsi="Times New Roman"/>
                <w:b/>
                <w:bCs/>
              </w:rPr>
              <w:t>Adalimumab 40</w:t>
            </w:r>
            <w:r w:rsidRPr="00FE2BAD">
              <w:rPr>
                <w:rFonts w:ascii="Times New Roman" w:hAnsi="Times New Roman"/>
                <w:b/>
              </w:rPr>
              <w:t> </w:t>
            </w:r>
            <w:r w:rsidRPr="00FE2BAD">
              <w:rPr>
                <w:rFonts w:ascii="Times New Roman" w:hAnsi="Times New Roman"/>
                <w:b/>
                <w:bCs/>
              </w:rPr>
              <w:t>mg každý druhý týden</w:t>
            </w:r>
          </w:p>
          <w:p w14:paraId="14CB2113" w14:textId="77777777" w:rsidR="000230EA" w:rsidRPr="00FE2BAD" w:rsidRDefault="00B115D5" w:rsidP="00AA5839">
            <w:pPr>
              <w:pStyle w:val="TableParagraph"/>
              <w:widowControl/>
              <w:kinsoku w:val="0"/>
              <w:overflowPunct w:val="0"/>
              <w:jc w:val="center"/>
              <w:rPr>
                <w:rFonts w:ascii="Times New Roman" w:hAnsi="Times New Roman"/>
              </w:rPr>
            </w:pPr>
            <w:r>
              <w:rPr>
                <w:rFonts w:ascii="Times New Roman" w:hAnsi="Times New Roman"/>
                <w:b/>
                <w:bCs/>
              </w:rPr>
              <w:t>n</w:t>
            </w:r>
            <w:r w:rsidR="000230EA" w:rsidRPr="00FE2BAD">
              <w:rPr>
                <w:rFonts w:ascii="Times New Roman" w:hAnsi="Times New Roman"/>
                <w:b/>
                <w:bCs/>
              </w:rPr>
              <w:t> = 814</w:t>
            </w:r>
          </w:p>
          <w:p w14:paraId="4FC0A04E" w14:textId="77777777" w:rsidR="000230EA" w:rsidRPr="00FE2BAD" w:rsidRDefault="000230EA" w:rsidP="00AA5839">
            <w:pPr>
              <w:pStyle w:val="TableParagraph"/>
              <w:widowControl/>
              <w:kinsoku w:val="0"/>
              <w:overflowPunct w:val="0"/>
              <w:jc w:val="center"/>
              <w:rPr>
                <w:rFonts w:ascii="Times New Roman" w:hAnsi="Times New Roman"/>
              </w:rPr>
            </w:pPr>
            <w:r w:rsidRPr="00FE2BAD">
              <w:rPr>
                <w:rFonts w:ascii="Times New Roman" w:hAnsi="Times New Roman"/>
                <w:b/>
                <w:bCs/>
              </w:rPr>
              <w:t>n (%)</w:t>
            </w:r>
          </w:p>
        </w:tc>
      </w:tr>
      <w:tr w:rsidR="000230EA" w:rsidRPr="00FE2BAD" w14:paraId="22A8592E" w14:textId="77777777" w:rsidTr="006A2129">
        <w:tc>
          <w:tcPr>
            <w:tcW w:w="3193" w:type="dxa"/>
            <w:shd w:val="clear" w:color="auto" w:fill="auto"/>
          </w:tcPr>
          <w:p w14:paraId="4DF69994" w14:textId="77777777" w:rsidR="000230EA" w:rsidRPr="00FE2BAD" w:rsidRDefault="000230EA" w:rsidP="00AA5839">
            <w:pPr>
              <w:pStyle w:val="TableParagraph"/>
              <w:widowControl/>
              <w:kinsoku w:val="0"/>
              <w:overflowPunct w:val="0"/>
              <w:rPr>
                <w:rFonts w:ascii="Times New Roman" w:hAnsi="Times New Roman"/>
              </w:rPr>
            </w:pPr>
            <w:r w:rsidRPr="00FE2BAD">
              <w:rPr>
                <w:rFonts w:ascii="Times New Roman" w:hAnsi="Times New Roman"/>
                <w:bCs/>
              </w:rPr>
              <w:t>≥ PASI 75</w:t>
            </w:r>
            <w:r w:rsidRPr="00FE2BAD">
              <w:rPr>
                <w:rFonts w:ascii="Times New Roman" w:hAnsi="Times New Roman"/>
                <w:bCs/>
                <w:vertAlign w:val="superscript"/>
              </w:rPr>
              <w:t>a</w:t>
            </w:r>
          </w:p>
        </w:tc>
        <w:tc>
          <w:tcPr>
            <w:tcW w:w="3055" w:type="dxa"/>
            <w:shd w:val="clear" w:color="auto" w:fill="auto"/>
          </w:tcPr>
          <w:p w14:paraId="086E908B" w14:textId="77777777" w:rsidR="000230EA" w:rsidRPr="00FE2BAD" w:rsidRDefault="000230EA" w:rsidP="00AA5839">
            <w:pPr>
              <w:pStyle w:val="TableParagraph"/>
              <w:widowControl/>
              <w:kinsoku w:val="0"/>
              <w:overflowPunct w:val="0"/>
              <w:jc w:val="center"/>
              <w:rPr>
                <w:rFonts w:ascii="Times New Roman" w:hAnsi="Times New Roman"/>
              </w:rPr>
            </w:pPr>
            <w:r w:rsidRPr="00FE2BAD">
              <w:rPr>
                <w:rFonts w:ascii="Times New Roman" w:hAnsi="Times New Roman"/>
              </w:rPr>
              <w:t>26 (6,5)</w:t>
            </w:r>
          </w:p>
        </w:tc>
        <w:tc>
          <w:tcPr>
            <w:tcW w:w="3055" w:type="dxa"/>
            <w:shd w:val="clear" w:color="auto" w:fill="auto"/>
          </w:tcPr>
          <w:p w14:paraId="14ABECCE" w14:textId="77777777" w:rsidR="000230EA" w:rsidRPr="00FE2BAD" w:rsidRDefault="000230EA" w:rsidP="00AA5839">
            <w:pPr>
              <w:pStyle w:val="TableParagraph"/>
              <w:widowControl/>
              <w:kinsoku w:val="0"/>
              <w:overflowPunct w:val="0"/>
              <w:jc w:val="center"/>
              <w:rPr>
                <w:rFonts w:ascii="Times New Roman" w:hAnsi="Times New Roman"/>
              </w:rPr>
            </w:pPr>
            <w:r w:rsidRPr="00FE2BAD">
              <w:rPr>
                <w:rFonts w:ascii="Times New Roman" w:hAnsi="Times New Roman"/>
              </w:rPr>
              <w:t>578 (70,9)</w:t>
            </w:r>
            <w:r w:rsidRPr="00FE2BAD">
              <w:rPr>
                <w:rFonts w:ascii="Times New Roman" w:hAnsi="Times New Roman"/>
                <w:vertAlign w:val="superscript"/>
              </w:rPr>
              <w:t>b</w:t>
            </w:r>
          </w:p>
        </w:tc>
      </w:tr>
      <w:tr w:rsidR="000230EA" w:rsidRPr="00FE2BAD" w14:paraId="56586A83" w14:textId="77777777" w:rsidTr="006A2129">
        <w:tc>
          <w:tcPr>
            <w:tcW w:w="3193" w:type="dxa"/>
            <w:shd w:val="clear" w:color="auto" w:fill="auto"/>
          </w:tcPr>
          <w:p w14:paraId="2F71F1FC" w14:textId="77777777" w:rsidR="000230EA" w:rsidRPr="00FE2BAD" w:rsidRDefault="000230EA" w:rsidP="00AA5839">
            <w:pPr>
              <w:pStyle w:val="TableParagraph"/>
              <w:widowControl/>
              <w:kinsoku w:val="0"/>
              <w:overflowPunct w:val="0"/>
              <w:rPr>
                <w:rFonts w:ascii="Times New Roman" w:hAnsi="Times New Roman"/>
              </w:rPr>
            </w:pPr>
            <w:r w:rsidRPr="00FE2BAD">
              <w:rPr>
                <w:rFonts w:ascii="Times New Roman" w:hAnsi="Times New Roman"/>
                <w:bCs/>
              </w:rPr>
              <w:t>PASI 100</w:t>
            </w:r>
          </w:p>
        </w:tc>
        <w:tc>
          <w:tcPr>
            <w:tcW w:w="3055" w:type="dxa"/>
            <w:shd w:val="clear" w:color="auto" w:fill="auto"/>
          </w:tcPr>
          <w:p w14:paraId="415D13D5" w14:textId="77777777" w:rsidR="000230EA" w:rsidRPr="00FE2BAD" w:rsidRDefault="000230EA" w:rsidP="00AA5839">
            <w:pPr>
              <w:pStyle w:val="TableParagraph"/>
              <w:widowControl/>
              <w:kinsoku w:val="0"/>
              <w:overflowPunct w:val="0"/>
              <w:jc w:val="center"/>
              <w:rPr>
                <w:rFonts w:ascii="Times New Roman" w:hAnsi="Times New Roman"/>
              </w:rPr>
            </w:pPr>
            <w:r w:rsidRPr="00FE2BAD">
              <w:rPr>
                <w:rFonts w:ascii="Times New Roman" w:hAnsi="Times New Roman"/>
              </w:rPr>
              <w:t>3 (0,8)</w:t>
            </w:r>
          </w:p>
        </w:tc>
        <w:tc>
          <w:tcPr>
            <w:tcW w:w="3055" w:type="dxa"/>
            <w:shd w:val="clear" w:color="auto" w:fill="auto"/>
          </w:tcPr>
          <w:p w14:paraId="2ACEB091" w14:textId="77777777" w:rsidR="000230EA" w:rsidRPr="00FE2BAD" w:rsidRDefault="000230EA" w:rsidP="00AA5839">
            <w:pPr>
              <w:pStyle w:val="TableParagraph"/>
              <w:widowControl/>
              <w:kinsoku w:val="0"/>
              <w:overflowPunct w:val="0"/>
              <w:jc w:val="center"/>
              <w:rPr>
                <w:rFonts w:ascii="Times New Roman" w:hAnsi="Times New Roman"/>
              </w:rPr>
            </w:pPr>
            <w:r w:rsidRPr="00FE2BAD">
              <w:rPr>
                <w:rFonts w:ascii="Times New Roman" w:hAnsi="Times New Roman"/>
              </w:rPr>
              <w:t>163 (20,0)</w:t>
            </w:r>
            <w:r w:rsidRPr="00FE2BAD">
              <w:rPr>
                <w:rFonts w:ascii="Times New Roman" w:hAnsi="Times New Roman"/>
                <w:vertAlign w:val="superscript"/>
              </w:rPr>
              <w:t>b</w:t>
            </w:r>
          </w:p>
        </w:tc>
      </w:tr>
      <w:tr w:rsidR="000230EA" w:rsidRPr="00FE2BAD" w14:paraId="7265AD7E" w14:textId="77777777" w:rsidTr="006A2129">
        <w:tc>
          <w:tcPr>
            <w:tcW w:w="3193" w:type="dxa"/>
            <w:tcBorders>
              <w:bottom w:val="single" w:sz="4" w:space="0" w:color="auto"/>
            </w:tcBorders>
            <w:shd w:val="clear" w:color="auto" w:fill="auto"/>
          </w:tcPr>
          <w:p w14:paraId="18FB1A81" w14:textId="77777777" w:rsidR="000230EA" w:rsidRPr="00FE2BAD" w:rsidRDefault="000230EA" w:rsidP="00AA5839">
            <w:pPr>
              <w:pStyle w:val="TableParagraph"/>
              <w:widowControl/>
              <w:kinsoku w:val="0"/>
              <w:overflowPunct w:val="0"/>
              <w:rPr>
                <w:rFonts w:ascii="Times New Roman" w:hAnsi="Times New Roman"/>
              </w:rPr>
            </w:pPr>
            <w:r w:rsidRPr="00FE2BAD">
              <w:rPr>
                <w:rFonts w:ascii="Times New Roman" w:hAnsi="Times New Roman"/>
                <w:bCs/>
              </w:rPr>
              <w:t>PGA: čistý/minimální</w:t>
            </w:r>
          </w:p>
        </w:tc>
        <w:tc>
          <w:tcPr>
            <w:tcW w:w="3055" w:type="dxa"/>
            <w:tcBorders>
              <w:bottom w:val="single" w:sz="4" w:space="0" w:color="auto"/>
            </w:tcBorders>
            <w:shd w:val="clear" w:color="auto" w:fill="auto"/>
          </w:tcPr>
          <w:p w14:paraId="74348474" w14:textId="77777777" w:rsidR="000230EA" w:rsidRPr="00FE2BAD" w:rsidRDefault="000230EA" w:rsidP="00AA5839">
            <w:pPr>
              <w:pStyle w:val="TableParagraph"/>
              <w:widowControl/>
              <w:kinsoku w:val="0"/>
              <w:overflowPunct w:val="0"/>
              <w:jc w:val="center"/>
              <w:rPr>
                <w:rFonts w:ascii="Times New Roman" w:hAnsi="Times New Roman"/>
              </w:rPr>
            </w:pPr>
            <w:r w:rsidRPr="00FE2BAD">
              <w:rPr>
                <w:rFonts w:ascii="Times New Roman" w:hAnsi="Times New Roman"/>
              </w:rPr>
              <w:t>17 (4,3)</w:t>
            </w:r>
          </w:p>
        </w:tc>
        <w:tc>
          <w:tcPr>
            <w:tcW w:w="3055" w:type="dxa"/>
            <w:tcBorders>
              <w:bottom w:val="single" w:sz="4" w:space="0" w:color="auto"/>
            </w:tcBorders>
            <w:shd w:val="clear" w:color="auto" w:fill="auto"/>
          </w:tcPr>
          <w:p w14:paraId="1DCA3BD2" w14:textId="77777777" w:rsidR="000230EA" w:rsidRPr="00FE2BAD" w:rsidRDefault="000230EA" w:rsidP="00AA5839">
            <w:pPr>
              <w:pStyle w:val="TableParagraph"/>
              <w:widowControl/>
              <w:kinsoku w:val="0"/>
              <w:overflowPunct w:val="0"/>
              <w:jc w:val="center"/>
              <w:rPr>
                <w:rFonts w:ascii="Times New Roman" w:hAnsi="Times New Roman"/>
              </w:rPr>
            </w:pPr>
            <w:r w:rsidRPr="00FE2BAD">
              <w:rPr>
                <w:rFonts w:ascii="Times New Roman" w:hAnsi="Times New Roman"/>
              </w:rPr>
              <w:t>506 (62,2)</w:t>
            </w:r>
            <w:r w:rsidRPr="00FE2BAD">
              <w:rPr>
                <w:rFonts w:ascii="Times New Roman" w:hAnsi="Times New Roman"/>
                <w:vertAlign w:val="superscript"/>
              </w:rPr>
              <w:t>b</w:t>
            </w:r>
          </w:p>
        </w:tc>
      </w:tr>
      <w:tr w:rsidR="006A2129" w:rsidRPr="00FE2BAD" w14:paraId="6B24B41E" w14:textId="77777777" w:rsidTr="006A2129">
        <w:tc>
          <w:tcPr>
            <w:tcW w:w="9303" w:type="dxa"/>
            <w:gridSpan w:val="3"/>
            <w:tcBorders>
              <w:left w:val="nil"/>
              <w:bottom w:val="nil"/>
              <w:right w:val="nil"/>
            </w:tcBorders>
            <w:shd w:val="clear" w:color="auto" w:fill="auto"/>
          </w:tcPr>
          <w:p w14:paraId="41BDC28B" w14:textId="77777777" w:rsidR="006A2129" w:rsidRPr="00703828" w:rsidRDefault="006A2129" w:rsidP="006A2129">
            <w:pPr>
              <w:pStyle w:val="TableParagraph"/>
              <w:widowControl/>
              <w:kinsoku w:val="0"/>
              <w:overflowPunct w:val="0"/>
              <w:ind w:left="270" w:hanging="270"/>
              <w:rPr>
                <w:rFonts w:ascii="Times New Roman" w:hAnsi="Times New Roman"/>
                <w:sz w:val="20"/>
              </w:rPr>
            </w:pPr>
            <w:r w:rsidRPr="00703828">
              <w:rPr>
                <w:rFonts w:ascii="Times New Roman" w:hAnsi="Times New Roman"/>
                <w:sz w:val="20"/>
                <w:vertAlign w:val="superscript"/>
              </w:rPr>
              <w:t>a</w:t>
            </w:r>
            <w:r w:rsidRPr="00703828">
              <w:rPr>
                <w:rFonts w:ascii="Times New Roman" w:hAnsi="Times New Roman"/>
                <w:sz w:val="20"/>
              </w:rPr>
              <w:t xml:space="preserve"> </w:t>
            </w:r>
            <w:r w:rsidRPr="00703828">
              <w:rPr>
                <w:rFonts w:ascii="Times New Roman" w:hAnsi="Times New Roman"/>
                <w:sz w:val="20"/>
              </w:rPr>
              <w:tab/>
              <w:t>Procento pacientů, kteří dosáhli PASI 75, bylo vypočteno jako střední průměr hodnot</w:t>
            </w:r>
          </w:p>
          <w:p w14:paraId="27DD2D6F" w14:textId="77777777" w:rsidR="006A2129" w:rsidRPr="00703828" w:rsidRDefault="006A2129" w:rsidP="006A2129">
            <w:pPr>
              <w:pStyle w:val="TableParagraph"/>
              <w:widowControl/>
              <w:kinsoku w:val="0"/>
              <w:overflowPunct w:val="0"/>
              <w:ind w:left="270" w:hanging="270"/>
              <w:rPr>
                <w:rFonts w:ascii="Times New Roman" w:hAnsi="Times New Roman"/>
                <w:sz w:val="20"/>
              </w:rPr>
            </w:pPr>
            <w:r w:rsidRPr="00703828">
              <w:rPr>
                <w:rFonts w:ascii="Times New Roman" w:hAnsi="Times New Roman"/>
                <w:sz w:val="20"/>
                <w:vertAlign w:val="superscript"/>
              </w:rPr>
              <w:t xml:space="preserve">b </w:t>
            </w:r>
            <w:r w:rsidRPr="00703828">
              <w:rPr>
                <w:rFonts w:ascii="Times New Roman" w:hAnsi="Times New Roman"/>
                <w:sz w:val="20"/>
                <w:vertAlign w:val="superscript"/>
              </w:rPr>
              <w:tab/>
            </w:r>
            <w:r w:rsidRPr="00703828">
              <w:rPr>
                <w:rFonts w:ascii="Times New Roman" w:hAnsi="Times New Roman"/>
                <w:sz w:val="20"/>
              </w:rPr>
              <w:t>p &lt; 0,001, adalimumab vs. placebo</w:t>
            </w:r>
          </w:p>
        </w:tc>
      </w:tr>
    </w:tbl>
    <w:p w14:paraId="7A1ED6F6" w14:textId="77777777" w:rsidR="000230EA" w:rsidRPr="00FE2BAD" w:rsidRDefault="000230EA" w:rsidP="00387D0C">
      <w:pPr>
        <w:pStyle w:val="BodyText"/>
        <w:widowControl/>
        <w:kinsoku w:val="0"/>
        <w:overflowPunct w:val="0"/>
        <w:ind w:left="0"/>
        <w:rPr>
          <w:b/>
          <w:bCs/>
        </w:rPr>
      </w:pPr>
    </w:p>
    <w:p w14:paraId="0C298325" w14:textId="77777777" w:rsidR="000230EA" w:rsidRPr="00FE2BAD" w:rsidRDefault="000230EA" w:rsidP="00387D0C">
      <w:pPr>
        <w:pStyle w:val="BodyText"/>
        <w:keepNext/>
        <w:widowControl/>
        <w:kinsoku w:val="0"/>
        <w:overflowPunct w:val="0"/>
        <w:ind w:left="0"/>
        <w:jc w:val="center"/>
      </w:pPr>
    </w:p>
    <w:p w14:paraId="2F98EBF3" w14:textId="77777777" w:rsidR="000230EA" w:rsidRPr="00FE2BAD" w:rsidRDefault="00166664" w:rsidP="00955094">
      <w:pPr>
        <w:pStyle w:val="BodyText"/>
        <w:keepNext/>
        <w:widowControl/>
        <w:kinsoku w:val="0"/>
        <w:overflowPunct w:val="0"/>
        <w:ind w:left="0"/>
      </w:pPr>
      <w:r w:rsidRPr="00FE2BAD">
        <w:rPr>
          <w:b/>
          <w:bCs/>
        </w:rPr>
        <w:t xml:space="preserve">Tabulka </w:t>
      </w:r>
      <w:r w:rsidR="00F570BA" w:rsidRPr="00FE2BAD">
        <w:rPr>
          <w:b/>
          <w:bCs/>
        </w:rPr>
        <w:t>12</w:t>
      </w:r>
      <w:r w:rsidRPr="00FE2BAD">
        <w:rPr>
          <w:b/>
          <w:bCs/>
        </w:rPr>
        <w:t xml:space="preserve">. </w:t>
      </w:r>
      <w:r w:rsidR="000230EA" w:rsidRPr="00FE2BAD">
        <w:rPr>
          <w:b/>
          <w:bCs/>
        </w:rPr>
        <w:t>Studie Ps II (CHAMPION) – výsledky účinnosti za 16 týdnů</w:t>
      </w:r>
    </w:p>
    <w:p w14:paraId="18A08406" w14:textId="77777777" w:rsidR="000230EA" w:rsidRPr="00FE2BAD" w:rsidRDefault="000230EA" w:rsidP="00387D0C">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0230EA" w:rsidRPr="00FE2BAD" w14:paraId="44492E2C" w14:textId="77777777" w:rsidTr="006A2129">
        <w:trPr>
          <w:tblHeader/>
        </w:trPr>
        <w:tc>
          <w:tcPr>
            <w:tcW w:w="2128" w:type="dxa"/>
            <w:shd w:val="clear" w:color="auto" w:fill="auto"/>
          </w:tcPr>
          <w:p w14:paraId="60F59D3D" w14:textId="77777777" w:rsidR="000230EA" w:rsidRPr="00FE2BAD" w:rsidRDefault="000230EA" w:rsidP="00AA5839">
            <w:pPr>
              <w:keepNext/>
              <w:keepLines/>
              <w:rPr>
                <w:rFonts w:eastAsia="Calibri"/>
              </w:rPr>
            </w:pPr>
          </w:p>
        </w:tc>
        <w:tc>
          <w:tcPr>
            <w:tcW w:w="2391" w:type="dxa"/>
            <w:shd w:val="clear" w:color="auto" w:fill="auto"/>
          </w:tcPr>
          <w:p w14:paraId="499E1CCE" w14:textId="77777777" w:rsidR="00DD002D" w:rsidRPr="00FE2BAD" w:rsidRDefault="000230EA" w:rsidP="00AA5839">
            <w:pPr>
              <w:pStyle w:val="TableParagraph"/>
              <w:keepNext/>
              <w:keepLines/>
              <w:widowControl/>
              <w:kinsoku w:val="0"/>
              <w:overflowPunct w:val="0"/>
              <w:ind w:hanging="95"/>
              <w:jc w:val="center"/>
              <w:rPr>
                <w:rFonts w:ascii="Times New Roman" w:hAnsi="Times New Roman"/>
                <w:b/>
                <w:bCs/>
              </w:rPr>
            </w:pPr>
            <w:r w:rsidRPr="00FE2BAD">
              <w:rPr>
                <w:rFonts w:ascii="Times New Roman" w:hAnsi="Times New Roman"/>
                <w:b/>
                <w:bCs/>
              </w:rPr>
              <w:t xml:space="preserve">Placebo </w:t>
            </w:r>
          </w:p>
          <w:p w14:paraId="51C3D70A" w14:textId="77777777" w:rsidR="00DD002D" w:rsidRPr="00FE2BAD" w:rsidRDefault="00B115D5"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n</w:t>
            </w:r>
            <w:r w:rsidR="000230EA" w:rsidRPr="00FE2BAD">
              <w:rPr>
                <w:rFonts w:ascii="Times New Roman" w:hAnsi="Times New Roman"/>
                <w:b/>
                <w:bCs/>
              </w:rPr>
              <w:t xml:space="preserve"> = 53 </w:t>
            </w:r>
          </w:p>
          <w:p w14:paraId="611D6A0E" w14:textId="77777777" w:rsidR="000230EA" w:rsidRPr="00FE2BAD" w:rsidRDefault="000230EA" w:rsidP="00AA5839">
            <w:pPr>
              <w:pStyle w:val="TableParagraph"/>
              <w:keepNext/>
              <w:keepLines/>
              <w:widowControl/>
              <w:kinsoku w:val="0"/>
              <w:overflowPunct w:val="0"/>
              <w:ind w:hanging="95"/>
              <w:jc w:val="center"/>
              <w:rPr>
                <w:rFonts w:ascii="Times New Roman" w:hAnsi="Times New Roman"/>
              </w:rPr>
            </w:pPr>
            <w:r w:rsidRPr="00FE2BAD">
              <w:rPr>
                <w:rFonts w:ascii="Times New Roman" w:hAnsi="Times New Roman"/>
                <w:b/>
                <w:bCs/>
              </w:rPr>
              <w:t>n (%)</w:t>
            </w:r>
          </w:p>
        </w:tc>
        <w:tc>
          <w:tcPr>
            <w:tcW w:w="2392" w:type="dxa"/>
            <w:shd w:val="clear" w:color="auto" w:fill="auto"/>
          </w:tcPr>
          <w:p w14:paraId="407A899B" w14:textId="77777777" w:rsidR="00DD002D" w:rsidRPr="00FE2BAD" w:rsidRDefault="000230EA" w:rsidP="00AA5839">
            <w:pPr>
              <w:pStyle w:val="TableParagraph"/>
              <w:keepNext/>
              <w:keepLines/>
              <w:widowControl/>
              <w:kinsoku w:val="0"/>
              <w:overflowPunct w:val="0"/>
              <w:ind w:firstLine="50"/>
              <w:jc w:val="center"/>
              <w:rPr>
                <w:rFonts w:ascii="Times New Roman" w:hAnsi="Times New Roman"/>
                <w:b/>
                <w:bCs/>
              </w:rPr>
            </w:pPr>
            <w:r w:rsidRPr="00FE2BAD">
              <w:rPr>
                <w:rFonts w:ascii="Times New Roman" w:hAnsi="Times New Roman"/>
                <w:b/>
                <w:bCs/>
              </w:rPr>
              <w:t xml:space="preserve">MTX </w:t>
            </w:r>
          </w:p>
          <w:p w14:paraId="37FDD614" w14:textId="77777777" w:rsidR="00DD002D" w:rsidRPr="00FE2BAD" w:rsidRDefault="00B115D5" w:rsidP="00AA5839">
            <w:pPr>
              <w:pStyle w:val="TableParagraph"/>
              <w:keepNext/>
              <w:keepLines/>
              <w:widowControl/>
              <w:kinsoku w:val="0"/>
              <w:overflowPunct w:val="0"/>
              <w:ind w:firstLine="50"/>
              <w:jc w:val="center"/>
              <w:rPr>
                <w:rFonts w:ascii="Times New Roman" w:hAnsi="Times New Roman"/>
                <w:b/>
                <w:bCs/>
              </w:rPr>
            </w:pPr>
            <w:r>
              <w:rPr>
                <w:rFonts w:ascii="Times New Roman" w:hAnsi="Times New Roman"/>
                <w:b/>
                <w:bCs/>
              </w:rPr>
              <w:t>n</w:t>
            </w:r>
            <w:r w:rsidR="000230EA" w:rsidRPr="00FE2BAD">
              <w:rPr>
                <w:rFonts w:ascii="Times New Roman" w:hAnsi="Times New Roman"/>
                <w:b/>
                <w:bCs/>
              </w:rPr>
              <w:t xml:space="preserve"> = 110 </w:t>
            </w:r>
          </w:p>
          <w:p w14:paraId="200A7DC8" w14:textId="77777777" w:rsidR="000230EA" w:rsidRPr="00FE2BAD" w:rsidRDefault="000230EA" w:rsidP="00AA5839">
            <w:pPr>
              <w:pStyle w:val="TableParagraph"/>
              <w:keepNext/>
              <w:keepLines/>
              <w:widowControl/>
              <w:kinsoku w:val="0"/>
              <w:overflowPunct w:val="0"/>
              <w:ind w:firstLine="50"/>
              <w:jc w:val="center"/>
              <w:rPr>
                <w:rFonts w:ascii="Times New Roman" w:hAnsi="Times New Roman"/>
              </w:rPr>
            </w:pPr>
            <w:r w:rsidRPr="00FE2BAD">
              <w:rPr>
                <w:rFonts w:ascii="Times New Roman" w:hAnsi="Times New Roman"/>
                <w:b/>
                <w:bCs/>
              </w:rPr>
              <w:t>n (%)</w:t>
            </w:r>
          </w:p>
        </w:tc>
        <w:tc>
          <w:tcPr>
            <w:tcW w:w="2392" w:type="dxa"/>
            <w:shd w:val="clear" w:color="auto" w:fill="auto"/>
          </w:tcPr>
          <w:p w14:paraId="4D882431" w14:textId="77777777" w:rsidR="00D92C61" w:rsidRPr="00FE2BAD" w:rsidRDefault="00E56A72" w:rsidP="00AA5839">
            <w:pPr>
              <w:pStyle w:val="TableParagraph"/>
              <w:keepNext/>
              <w:keepLines/>
              <w:widowControl/>
              <w:kinsoku w:val="0"/>
              <w:overflowPunct w:val="0"/>
              <w:jc w:val="center"/>
              <w:rPr>
                <w:rFonts w:ascii="Times New Roman" w:hAnsi="Times New Roman"/>
                <w:b/>
                <w:bCs/>
              </w:rPr>
            </w:pPr>
            <w:r w:rsidRPr="00FE2BAD">
              <w:rPr>
                <w:rFonts w:ascii="Times New Roman" w:hAnsi="Times New Roman"/>
                <w:b/>
                <w:bCs/>
              </w:rPr>
              <w:t>Adalimumab 40</w:t>
            </w:r>
            <w:r w:rsidRPr="00FE2BAD">
              <w:rPr>
                <w:rFonts w:ascii="Times New Roman" w:hAnsi="Times New Roman"/>
                <w:b/>
              </w:rPr>
              <w:t> </w:t>
            </w:r>
            <w:r w:rsidRPr="00FE2BAD">
              <w:rPr>
                <w:rFonts w:ascii="Times New Roman" w:hAnsi="Times New Roman"/>
                <w:b/>
                <w:bCs/>
              </w:rPr>
              <w:t>mg každý druhý týden</w:t>
            </w:r>
          </w:p>
          <w:p w14:paraId="7AE15107" w14:textId="77777777" w:rsidR="000230EA" w:rsidRPr="00FE2BAD" w:rsidRDefault="00B115D5" w:rsidP="00AA5839">
            <w:pPr>
              <w:pStyle w:val="TableParagraph"/>
              <w:keepNext/>
              <w:keepLines/>
              <w:widowControl/>
              <w:kinsoku w:val="0"/>
              <w:overflowPunct w:val="0"/>
              <w:jc w:val="center"/>
              <w:rPr>
                <w:rFonts w:ascii="Times New Roman" w:hAnsi="Times New Roman"/>
              </w:rPr>
            </w:pPr>
            <w:r>
              <w:rPr>
                <w:rFonts w:ascii="Times New Roman" w:hAnsi="Times New Roman"/>
                <w:b/>
                <w:bCs/>
              </w:rPr>
              <w:t>n</w:t>
            </w:r>
            <w:r w:rsidR="000230EA" w:rsidRPr="00FE2BAD">
              <w:rPr>
                <w:rFonts w:ascii="Times New Roman" w:hAnsi="Times New Roman"/>
                <w:b/>
                <w:bCs/>
              </w:rPr>
              <w:t> = 108</w:t>
            </w:r>
          </w:p>
          <w:p w14:paraId="30EE6298" w14:textId="77777777" w:rsidR="000230EA" w:rsidRPr="00FE2BAD" w:rsidRDefault="000230EA" w:rsidP="00AA583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b/>
                <w:bCs/>
              </w:rPr>
              <w:t>n (%)</w:t>
            </w:r>
          </w:p>
        </w:tc>
      </w:tr>
      <w:tr w:rsidR="000230EA" w:rsidRPr="00FE2BAD" w14:paraId="2B03B1FC" w14:textId="77777777" w:rsidTr="006A2129">
        <w:tc>
          <w:tcPr>
            <w:tcW w:w="2128" w:type="dxa"/>
            <w:shd w:val="clear" w:color="auto" w:fill="auto"/>
          </w:tcPr>
          <w:p w14:paraId="467D165D" w14:textId="77777777" w:rsidR="000230EA" w:rsidRPr="00FE2BAD" w:rsidRDefault="00F075B4" w:rsidP="00AA5839">
            <w:pPr>
              <w:pStyle w:val="TableParagraph"/>
              <w:keepNext/>
              <w:keepLines/>
              <w:widowControl/>
              <w:kinsoku w:val="0"/>
              <w:overflowPunct w:val="0"/>
              <w:spacing w:line="268" w:lineRule="exact"/>
              <w:rPr>
                <w:rFonts w:ascii="Times New Roman" w:hAnsi="Times New Roman"/>
              </w:rPr>
            </w:pPr>
            <w:r w:rsidRPr="00FE2BAD">
              <w:rPr>
                <w:rFonts w:ascii="Times New Roman" w:hAnsi="Times New Roman"/>
                <w:bCs/>
              </w:rPr>
              <w:t>≥ PASI 75</w:t>
            </w:r>
          </w:p>
        </w:tc>
        <w:tc>
          <w:tcPr>
            <w:tcW w:w="2391" w:type="dxa"/>
            <w:shd w:val="clear" w:color="auto" w:fill="auto"/>
          </w:tcPr>
          <w:p w14:paraId="47CFD975" w14:textId="77777777" w:rsidR="000230EA" w:rsidRPr="00FE2BAD" w:rsidRDefault="000230EA"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10 (18,9)</w:t>
            </w:r>
          </w:p>
        </w:tc>
        <w:tc>
          <w:tcPr>
            <w:tcW w:w="2392" w:type="dxa"/>
            <w:shd w:val="clear" w:color="auto" w:fill="auto"/>
          </w:tcPr>
          <w:p w14:paraId="0BD63805" w14:textId="77777777" w:rsidR="000230EA" w:rsidRPr="00FE2BAD" w:rsidRDefault="000230EA"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39 (35,5)</w:t>
            </w:r>
          </w:p>
        </w:tc>
        <w:tc>
          <w:tcPr>
            <w:tcW w:w="2392" w:type="dxa"/>
            <w:shd w:val="clear" w:color="auto" w:fill="auto"/>
          </w:tcPr>
          <w:p w14:paraId="342FDB7A" w14:textId="77777777" w:rsidR="000230EA" w:rsidRPr="00FE2BAD" w:rsidRDefault="000230EA"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86 (79,6)</w:t>
            </w:r>
            <w:r w:rsidRPr="00FE2BAD">
              <w:rPr>
                <w:rFonts w:ascii="Times New Roman" w:hAnsi="Times New Roman"/>
                <w:vertAlign w:val="superscript"/>
              </w:rPr>
              <w:t>a,b</w:t>
            </w:r>
          </w:p>
        </w:tc>
      </w:tr>
      <w:tr w:rsidR="000230EA" w:rsidRPr="00FE2BAD" w14:paraId="5523F3EE" w14:textId="77777777" w:rsidTr="006A2129">
        <w:tc>
          <w:tcPr>
            <w:tcW w:w="2128" w:type="dxa"/>
            <w:shd w:val="clear" w:color="auto" w:fill="auto"/>
          </w:tcPr>
          <w:p w14:paraId="47CFE225" w14:textId="77777777" w:rsidR="000230EA" w:rsidRPr="00FE2BAD" w:rsidRDefault="000230EA" w:rsidP="00AA5839">
            <w:pPr>
              <w:pStyle w:val="TableParagraph"/>
              <w:keepNext/>
              <w:keepLines/>
              <w:widowControl/>
              <w:kinsoku w:val="0"/>
              <w:overflowPunct w:val="0"/>
              <w:spacing w:line="252" w:lineRule="exact"/>
              <w:rPr>
                <w:rFonts w:ascii="Times New Roman" w:hAnsi="Times New Roman"/>
              </w:rPr>
            </w:pPr>
            <w:r w:rsidRPr="00FE2BAD">
              <w:rPr>
                <w:rFonts w:ascii="Times New Roman" w:hAnsi="Times New Roman"/>
                <w:bCs/>
              </w:rPr>
              <w:t>PASI 100</w:t>
            </w:r>
          </w:p>
        </w:tc>
        <w:tc>
          <w:tcPr>
            <w:tcW w:w="2391" w:type="dxa"/>
            <w:shd w:val="clear" w:color="auto" w:fill="auto"/>
          </w:tcPr>
          <w:p w14:paraId="0D2377DE" w14:textId="77777777" w:rsidR="000230EA" w:rsidRPr="00FE2BAD" w:rsidRDefault="000230EA"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1 (1,9)</w:t>
            </w:r>
          </w:p>
        </w:tc>
        <w:tc>
          <w:tcPr>
            <w:tcW w:w="2392" w:type="dxa"/>
            <w:shd w:val="clear" w:color="auto" w:fill="auto"/>
          </w:tcPr>
          <w:p w14:paraId="24BA2BA2" w14:textId="77777777" w:rsidR="000230EA" w:rsidRPr="00FE2BAD" w:rsidRDefault="000230EA"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8 (7,3)</w:t>
            </w:r>
          </w:p>
        </w:tc>
        <w:tc>
          <w:tcPr>
            <w:tcW w:w="2392" w:type="dxa"/>
            <w:shd w:val="clear" w:color="auto" w:fill="auto"/>
          </w:tcPr>
          <w:p w14:paraId="1528B13B" w14:textId="77777777" w:rsidR="000230EA" w:rsidRPr="00FE2BAD" w:rsidRDefault="000230EA"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18 (16,7)</w:t>
            </w:r>
            <w:r w:rsidRPr="00FE2BAD">
              <w:rPr>
                <w:rFonts w:ascii="Times New Roman" w:hAnsi="Times New Roman"/>
                <w:vertAlign w:val="superscript"/>
              </w:rPr>
              <w:t>c,d</w:t>
            </w:r>
          </w:p>
        </w:tc>
      </w:tr>
      <w:tr w:rsidR="000230EA" w:rsidRPr="00FE2BAD" w14:paraId="441E27C4" w14:textId="77777777" w:rsidTr="006A2129">
        <w:tc>
          <w:tcPr>
            <w:tcW w:w="2128" w:type="dxa"/>
            <w:tcBorders>
              <w:bottom w:val="single" w:sz="4" w:space="0" w:color="auto"/>
            </w:tcBorders>
            <w:shd w:val="clear" w:color="auto" w:fill="auto"/>
          </w:tcPr>
          <w:p w14:paraId="5F51E6F2" w14:textId="77777777" w:rsidR="000230EA" w:rsidRPr="00FE2BAD" w:rsidRDefault="000230EA" w:rsidP="00AA5839">
            <w:pPr>
              <w:pStyle w:val="TableParagraph"/>
              <w:keepNext/>
              <w:keepLines/>
              <w:widowControl/>
              <w:kinsoku w:val="0"/>
              <w:overflowPunct w:val="0"/>
              <w:spacing w:line="251" w:lineRule="exact"/>
              <w:rPr>
                <w:rFonts w:ascii="Times New Roman" w:hAnsi="Times New Roman"/>
              </w:rPr>
            </w:pPr>
            <w:r w:rsidRPr="00FE2BAD">
              <w:rPr>
                <w:rFonts w:ascii="Times New Roman" w:hAnsi="Times New Roman"/>
                <w:bCs/>
              </w:rPr>
              <w:t>PGA:</w:t>
            </w:r>
          </w:p>
          <w:p w14:paraId="6415CAEC" w14:textId="77777777" w:rsidR="000230EA" w:rsidRPr="00FE2BAD" w:rsidRDefault="000230EA" w:rsidP="00AA5839">
            <w:pPr>
              <w:pStyle w:val="TableParagraph"/>
              <w:keepNext/>
              <w:keepLines/>
              <w:widowControl/>
              <w:kinsoku w:val="0"/>
              <w:overflowPunct w:val="0"/>
              <w:rPr>
                <w:rFonts w:ascii="Times New Roman" w:hAnsi="Times New Roman"/>
              </w:rPr>
            </w:pPr>
            <w:r w:rsidRPr="00FE2BAD">
              <w:rPr>
                <w:rFonts w:ascii="Times New Roman" w:hAnsi="Times New Roman"/>
                <w:bCs/>
              </w:rPr>
              <w:t>čistý/minimální</w:t>
            </w:r>
          </w:p>
        </w:tc>
        <w:tc>
          <w:tcPr>
            <w:tcW w:w="2391" w:type="dxa"/>
            <w:tcBorders>
              <w:bottom w:val="single" w:sz="4" w:space="0" w:color="auto"/>
            </w:tcBorders>
            <w:shd w:val="clear" w:color="auto" w:fill="auto"/>
          </w:tcPr>
          <w:p w14:paraId="3316A6FD" w14:textId="77777777" w:rsidR="000230EA" w:rsidRPr="00FE2BAD" w:rsidRDefault="000230EA"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6 (11,3)</w:t>
            </w:r>
          </w:p>
        </w:tc>
        <w:tc>
          <w:tcPr>
            <w:tcW w:w="2392" w:type="dxa"/>
            <w:tcBorders>
              <w:bottom w:val="single" w:sz="4" w:space="0" w:color="auto"/>
            </w:tcBorders>
            <w:shd w:val="clear" w:color="auto" w:fill="auto"/>
          </w:tcPr>
          <w:p w14:paraId="0710F6EE" w14:textId="77777777" w:rsidR="000230EA" w:rsidRPr="00FE2BAD" w:rsidRDefault="000230EA"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33 (30,0)</w:t>
            </w:r>
          </w:p>
        </w:tc>
        <w:tc>
          <w:tcPr>
            <w:tcW w:w="2392" w:type="dxa"/>
            <w:tcBorders>
              <w:bottom w:val="single" w:sz="4" w:space="0" w:color="auto"/>
            </w:tcBorders>
            <w:shd w:val="clear" w:color="auto" w:fill="auto"/>
          </w:tcPr>
          <w:p w14:paraId="30DDB2B9" w14:textId="77777777" w:rsidR="000230EA" w:rsidRPr="00FE2BAD" w:rsidRDefault="000230EA"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79 (73,1)</w:t>
            </w:r>
            <w:r w:rsidRPr="00FE2BAD">
              <w:rPr>
                <w:rFonts w:ascii="Times New Roman" w:hAnsi="Times New Roman"/>
                <w:vertAlign w:val="superscript"/>
              </w:rPr>
              <w:t>a,b</w:t>
            </w:r>
          </w:p>
        </w:tc>
      </w:tr>
      <w:tr w:rsidR="006A2129" w:rsidRPr="00FE2BAD" w14:paraId="5AE50FB0" w14:textId="77777777" w:rsidTr="006A2129">
        <w:tc>
          <w:tcPr>
            <w:tcW w:w="9303" w:type="dxa"/>
            <w:gridSpan w:val="4"/>
            <w:tcBorders>
              <w:left w:val="nil"/>
              <w:bottom w:val="nil"/>
              <w:right w:val="nil"/>
            </w:tcBorders>
            <w:shd w:val="clear" w:color="auto" w:fill="auto"/>
          </w:tcPr>
          <w:p w14:paraId="53E86BC2" w14:textId="77777777" w:rsidR="006A2129" w:rsidRPr="00703828" w:rsidRDefault="006A2129" w:rsidP="006A2129">
            <w:pPr>
              <w:pStyle w:val="BodyText"/>
              <w:keepNext/>
              <w:keepLines/>
              <w:widowControl/>
              <w:kinsoku w:val="0"/>
              <w:overflowPunct w:val="0"/>
              <w:ind w:left="270" w:hanging="270"/>
              <w:rPr>
                <w:sz w:val="20"/>
              </w:rPr>
            </w:pPr>
            <w:r w:rsidRPr="00703828">
              <w:rPr>
                <w:sz w:val="20"/>
                <w:vertAlign w:val="superscript"/>
              </w:rPr>
              <w:t>a</w:t>
            </w:r>
            <w:r w:rsidRPr="00703828">
              <w:rPr>
                <w:sz w:val="20"/>
              </w:rPr>
              <w:t xml:space="preserve"> </w:t>
            </w:r>
            <w:r w:rsidRPr="00703828">
              <w:rPr>
                <w:sz w:val="20"/>
              </w:rPr>
              <w:tab/>
              <w:t>p &lt; 0,001, adalimumab vs. placebo</w:t>
            </w:r>
          </w:p>
          <w:p w14:paraId="167ADE5A" w14:textId="77777777" w:rsidR="006A2129" w:rsidRPr="00703828" w:rsidRDefault="006A2129" w:rsidP="006A2129">
            <w:pPr>
              <w:pStyle w:val="BodyText"/>
              <w:keepNext/>
              <w:keepLines/>
              <w:widowControl/>
              <w:kinsoku w:val="0"/>
              <w:overflowPunct w:val="0"/>
              <w:ind w:left="270" w:hanging="270"/>
              <w:rPr>
                <w:sz w:val="20"/>
              </w:rPr>
            </w:pPr>
            <w:r w:rsidRPr="00703828">
              <w:rPr>
                <w:sz w:val="20"/>
                <w:vertAlign w:val="superscript"/>
              </w:rPr>
              <w:t>b</w:t>
            </w:r>
            <w:r w:rsidRPr="00703828">
              <w:rPr>
                <w:sz w:val="20"/>
              </w:rPr>
              <w:t xml:space="preserve"> </w:t>
            </w:r>
            <w:r w:rsidRPr="00703828">
              <w:rPr>
                <w:sz w:val="20"/>
              </w:rPr>
              <w:tab/>
              <w:t>p &lt; 0,001, adalimumab vs. methotrexát</w:t>
            </w:r>
          </w:p>
          <w:p w14:paraId="02B0D341" w14:textId="77777777" w:rsidR="006A2129" w:rsidRPr="00703828" w:rsidRDefault="006A2129" w:rsidP="006A2129">
            <w:pPr>
              <w:pStyle w:val="BodyText"/>
              <w:keepNext/>
              <w:keepLines/>
              <w:widowControl/>
              <w:kinsoku w:val="0"/>
              <w:overflowPunct w:val="0"/>
              <w:ind w:left="270" w:hanging="270"/>
              <w:rPr>
                <w:sz w:val="20"/>
              </w:rPr>
            </w:pPr>
            <w:r w:rsidRPr="00703828">
              <w:rPr>
                <w:sz w:val="20"/>
                <w:vertAlign w:val="superscript"/>
              </w:rPr>
              <w:t>c</w:t>
            </w:r>
            <w:r w:rsidRPr="00703828">
              <w:rPr>
                <w:sz w:val="20"/>
              </w:rPr>
              <w:t xml:space="preserve"> </w:t>
            </w:r>
            <w:r w:rsidRPr="00703828">
              <w:rPr>
                <w:sz w:val="20"/>
              </w:rPr>
              <w:tab/>
              <w:t>p &lt; 0,01, adalimumab vs. placebo</w:t>
            </w:r>
          </w:p>
          <w:p w14:paraId="54A50CB3" w14:textId="77777777" w:rsidR="006A2129" w:rsidRPr="00703828" w:rsidRDefault="006A2129" w:rsidP="006A2129">
            <w:pPr>
              <w:pStyle w:val="BodyText"/>
              <w:widowControl/>
              <w:kinsoku w:val="0"/>
              <w:overflowPunct w:val="0"/>
              <w:ind w:left="270" w:hanging="270"/>
              <w:rPr>
                <w:sz w:val="20"/>
              </w:rPr>
            </w:pPr>
            <w:r w:rsidRPr="00703828">
              <w:rPr>
                <w:sz w:val="20"/>
                <w:vertAlign w:val="superscript"/>
              </w:rPr>
              <w:t>d</w:t>
            </w:r>
            <w:r w:rsidRPr="00703828">
              <w:rPr>
                <w:sz w:val="20"/>
              </w:rPr>
              <w:t xml:space="preserve"> </w:t>
            </w:r>
            <w:r w:rsidRPr="00703828">
              <w:rPr>
                <w:sz w:val="20"/>
              </w:rPr>
              <w:tab/>
              <w:t>p &lt; 0,05, adalimumab vs. methotrexát</w:t>
            </w:r>
          </w:p>
        </w:tc>
      </w:tr>
    </w:tbl>
    <w:p w14:paraId="2097A98F" w14:textId="77777777" w:rsidR="00D2772B" w:rsidRPr="00FE2BAD" w:rsidRDefault="00D2772B" w:rsidP="00387D0C"/>
    <w:p w14:paraId="75508586" w14:textId="77777777" w:rsidR="00F075B4" w:rsidRPr="00FE2BAD" w:rsidRDefault="00F075B4" w:rsidP="00387D0C">
      <w:pPr>
        <w:pStyle w:val="BodyText"/>
        <w:widowControl/>
        <w:kinsoku w:val="0"/>
        <w:overflowPunct w:val="0"/>
        <w:ind w:left="0"/>
      </w:pPr>
      <w:r w:rsidRPr="00FE2BAD">
        <w:t>V psoriatické studii I došlo u 28 % pacientů, kteří dosáhli odpovědi PASI 75 a byli re-randomizováni na placebo v týdnu 33, ke „ztrátě adekvátní odpovědi“ (PASI skóre po týdnu 33 a v týdnu 52 nebo před ním, které vyústilo v odpověď PASI &lt; 50 vzhledem k výchozímu stavu s minimálně 6bodovým vzestupem PASI skóre vzhledem k týdnu 33), v porovnání s 5 % těch, kteří pokračovali v léčbě adalimumabem, p &lt; 0,001. Z pacientů, u kterých došlo ke „ztrátě adekvátní odpovědi“ po re-randomizaci na placebo a kteří byli zařazeni do otevřené prodloužené fáze studie, došlo u 38 % pacientů (25 z 66) k opětovnému návratu odpovědi PASI 75 po 12 týdnech léčby a u 55 % pacientů (36 z 66) po 24 týdnech léčby.</w:t>
      </w:r>
    </w:p>
    <w:p w14:paraId="2D1F56D3" w14:textId="77777777" w:rsidR="00F075B4" w:rsidRPr="00FE2BAD" w:rsidRDefault="00F075B4" w:rsidP="00387D0C">
      <w:pPr>
        <w:pStyle w:val="BodyText"/>
        <w:widowControl/>
        <w:kinsoku w:val="0"/>
        <w:overflowPunct w:val="0"/>
        <w:ind w:left="0"/>
      </w:pPr>
    </w:p>
    <w:p w14:paraId="26529AEB" w14:textId="77777777" w:rsidR="00F075B4" w:rsidRPr="00FE2BAD" w:rsidRDefault="00F075B4" w:rsidP="00387D0C">
      <w:pPr>
        <w:pStyle w:val="BodyText"/>
        <w:widowControl/>
        <w:kinsoku w:val="0"/>
        <w:overflowPunct w:val="0"/>
        <w:ind w:left="0"/>
      </w:pPr>
      <w:r w:rsidRPr="00FE2BAD">
        <w:t>Celkem 233 pacientů, kteří dosáhli odpovědi PASI 75 v týdnu 16 a v týdnu 33, pokračovalo v léčbě adalimumabem po dobu 52 týdnů v psoriatické studii I a postoupilo do otevřené prodloužené fáze studie. Po dalších 108 týdnech otevřené fáze léčby (celkem 160 týdnů) dosáhlo 74,7 % z těchto pacientů PASI 75 a 59 % z nich dosáhlo PGA čisté nebo minimální. V analýzách, v nichž byli všichni pacienti, kteří ze studie odstoupili z důvodu nežádoucích účinků či nedostatečné účinnosti nebo kteří vyžadovali navyšování dávky, považováni za neodpovídající na léčbu, bylo u těchto pacientů po dalších 108 týdnech otevřené fáze léčby (celkem 160 týdnů) dosaženo PASI 75 a PGA čisté nebo minimální celkem u 69,9 % v případě PASI 75 a 55,7 % u PGA.</w:t>
      </w:r>
    </w:p>
    <w:p w14:paraId="4A0E0109" w14:textId="77777777" w:rsidR="00F075B4" w:rsidRPr="00FE2BAD" w:rsidRDefault="00F075B4" w:rsidP="00387D0C">
      <w:pPr>
        <w:pStyle w:val="BodyText"/>
        <w:widowControl/>
        <w:kinsoku w:val="0"/>
        <w:overflowPunct w:val="0"/>
        <w:ind w:left="0"/>
        <w:rPr>
          <w:szCs w:val="21"/>
        </w:rPr>
      </w:pPr>
    </w:p>
    <w:p w14:paraId="164AA40B" w14:textId="77777777" w:rsidR="00F075B4" w:rsidRPr="00FE2BAD" w:rsidRDefault="00F075B4" w:rsidP="00387D0C">
      <w:pPr>
        <w:pStyle w:val="BodyText"/>
        <w:widowControl/>
        <w:kinsoku w:val="0"/>
        <w:overflowPunct w:val="0"/>
        <w:ind w:left="0"/>
      </w:pPr>
      <w:r w:rsidRPr="00FE2BAD">
        <w:t>Celkem 347 na léčbu stabilně odpovídajících pacientů se účastnilo otevřené fáze studie, ve které byl adalimumab vysazen a opětovně nasazen. V průběhu období po vysazení se symptomy psoriázy vrátily po čase zpět s průměrnou dobou návratu (pokles v PGA na „středně těžké“ nebo horší) přibližně 5 měsíců. U žádného z těchto pacientů nedošlo k rebound fenoménu po dobu vysazení léčby. Celkem 76,5 % pacientů (218 z 285), kteří přešli do fáze znovunasazení adalimumabu, mělo po 16 týdnech léčby PGA „čistý“ nebo „minimální“, bez ohledu na to, zda se u nich v průběhu období, kdy byl lék vysazen, objevil relaps (u 69,1 % [123 z 178] se objevil relaps a 88,8 % [95 ze 107] bylo v tomto období bez relapsu). V průběhu doby po znovunasazení léčby byl pozorován podobný bezpečnostní profil jako v období před vysazením léčby.</w:t>
      </w:r>
    </w:p>
    <w:p w14:paraId="4883F171" w14:textId="77777777" w:rsidR="00F075B4" w:rsidRPr="00FE2BAD" w:rsidRDefault="00F075B4" w:rsidP="00387D0C">
      <w:pPr>
        <w:pStyle w:val="BodyText"/>
        <w:widowControl/>
        <w:kinsoku w:val="0"/>
        <w:overflowPunct w:val="0"/>
        <w:ind w:left="0"/>
      </w:pPr>
    </w:p>
    <w:p w14:paraId="08D265C7" w14:textId="77777777" w:rsidR="00F075B4" w:rsidRPr="00FE2BAD" w:rsidRDefault="00F075B4" w:rsidP="00387D0C">
      <w:pPr>
        <w:pStyle w:val="BodyText"/>
        <w:widowControl/>
        <w:kinsoku w:val="0"/>
        <w:overflowPunct w:val="0"/>
        <w:ind w:left="0"/>
      </w:pPr>
      <w:r w:rsidRPr="00FE2BAD">
        <w:t>Významné zlepšení v týdnu 16 oproti výchozímu stavu v porovnání s léčbou placebem (studie I a II) a MTX (studie II) bylo prokázáno v DLQI (Dermatology Life Quality Index). Ve studii I došlo také k významnému zlepšení fyzické a mentální části celkového skóre SF-36 v porovnání s placebem.</w:t>
      </w:r>
    </w:p>
    <w:p w14:paraId="0A974216" w14:textId="77777777" w:rsidR="00F075B4" w:rsidRPr="00FE2BAD" w:rsidRDefault="00F075B4" w:rsidP="00387D0C">
      <w:pPr>
        <w:pStyle w:val="BodyText"/>
        <w:widowControl/>
        <w:kinsoku w:val="0"/>
        <w:overflowPunct w:val="0"/>
        <w:ind w:left="0"/>
      </w:pPr>
    </w:p>
    <w:p w14:paraId="67CF01B5" w14:textId="77777777" w:rsidR="00F075B4" w:rsidRPr="00FE2BAD" w:rsidRDefault="00F075B4" w:rsidP="00387D0C">
      <w:pPr>
        <w:pStyle w:val="BodyText"/>
        <w:widowControl/>
        <w:kinsoku w:val="0"/>
        <w:overflowPunct w:val="0"/>
        <w:ind w:left="0"/>
      </w:pPr>
      <w:r w:rsidRPr="00FE2BAD">
        <w:t>V otevřené prodloužené studii u pacientů, u nichž byla z důvodu odpovědi PASI pod 50 % dávka zvýšena ze 40 mg každý druhý týden na 40 mg týdně, dosáhlo opětovného návratu odpovědi PASI 75 celkem 26,4 % pacientů (92 z 349) v týdnu 12 a 37,8 % (132 z 349) v týdnu 24.</w:t>
      </w:r>
    </w:p>
    <w:p w14:paraId="0B81740B" w14:textId="77777777" w:rsidR="00F075B4" w:rsidRPr="00FE2BAD" w:rsidRDefault="00F075B4" w:rsidP="00387D0C">
      <w:pPr>
        <w:pStyle w:val="BodyText"/>
        <w:widowControl/>
        <w:kinsoku w:val="0"/>
        <w:overflowPunct w:val="0"/>
        <w:ind w:left="0"/>
      </w:pPr>
    </w:p>
    <w:p w14:paraId="004D8412" w14:textId="77777777" w:rsidR="00F075B4" w:rsidRPr="00FE2BAD" w:rsidRDefault="00F075B4" w:rsidP="00387D0C">
      <w:pPr>
        <w:pStyle w:val="BodyText"/>
        <w:widowControl/>
        <w:kinsoku w:val="0"/>
        <w:overflowPunct w:val="0"/>
        <w:ind w:left="0"/>
      </w:pPr>
      <w:r w:rsidRPr="00FE2BAD">
        <w:t>Psoriatická studie III (REACH) porovnávala účinnost a bezpečnost adalimumabu oproti placebu u 72 pacientů se středně těžkou až těžkou chronickou ložiskovou psoriázou a psoriázou rukou a/nebo chodidel. Pacienti dostávali úvodní dávku 80 mg adalimumabu, následovanou dávkou 40 mg každý druhý týden (počínaje prvním týdnem po úvodní dávce), nebo placebo po dobu 16 týdnů. V 16. týdnu dosáhl statisticky významně větší podíl pacientů, kteří byli léčeni adalimumabem, PGA odpovědi „čisté“ nebo „téměř čisté“ na rukou a/nebo chodidlech v porovnání s pacienty léčenými placebem (30,6 % resp. 4,3 % [P = 0,014]).</w:t>
      </w:r>
    </w:p>
    <w:p w14:paraId="38D05140" w14:textId="77777777" w:rsidR="00F075B4" w:rsidRPr="00FE2BAD" w:rsidRDefault="00F075B4" w:rsidP="00387D0C">
      <w:pPr>
        <w:pStyle w:val="BodyText"/>
        <w:widowControl/>
        <w:kinsoku w:val="0"/>
        <w:overflowPunct w:val="0"/>
        <w:ind w:left="0"/>
      </w:pPr>
    </w:p>
    <w:p w14:paraId="2AC9CC42" w14:textId="77777777" w:rsidR="00F075B4" w:rsidRPr="00FE2BAD" w:rsidRDefault="00F075B4" w:rsidP="00387D0C">
      <w:pPr>
        <w:pStyle w:val="BodyText"/>
        <w:widowControl/>
        <w:kinsoku w:val="0"/>
        <w:overflowPunct w:val="0"/>
        <w:ind w:left="0"/>
      </w:pPr>
      <w:r w:rsidRPr="00FE2BAD">
        <w:t>Psoriatická studie IV porovnávala účinnost a bezpečnost adalimumabu oproti placebu u 217 dospělých pacientů se středně těžkou až těžkou psoriázou nehtů. Pacienti dostávali úvodní dávku 80 mg adalimumabu následovanou dávkou 40 mg každý druhý týden (počínaje prvním týdnem po úvodní dávce), nebo placebo po dobu 26 týdnů, následované otevřenou fází léčby adalimumabem po následujících 26 týdnů. Hodnocení psoriázy nehtů zahrnovalo „Modified Nail Psoriasis Severity Index“ (mNAPSI), „Physician´s Global Assessment of Fingernail Psoriasis“ (PGA-F) a „Nail Psoriasis Severity Index“ (NAPSI) (viz tabulka </w:t>
      </w:r>
      <w:r w:rsidR="00A470AB" w:rsidRPr="00FE2BAD">
        <w:t>13</w:t>
      </w:r>
      <w:r w:rsidRPr="00FE2BAD">
        <w:t>). Léčba adalimumabem byla prospěšná u pacientů s psoriázou nehtů s různým rozsahem postižení kůže (BSA ≥ 10 % (60 % pacientů) a BSA &lt; 10 % a ≥ 5 % (40 % pacientů)).</w:t>
      </w:r>
    </w:p>
    <w:p w14:paraId="1AADD732" w14:textId="77777777" w:rsidR="00F075B4" w:rsidRPr="00FE2BAD" w:rsidRDefault="00F075B4" w:rsidP="00387D0C"/>
    <w:p w14:paraId="1A255D20" w14:textId="77777777" w:rsidR="002F39BA" w:rsidRPr="00FE2BAD" w:rsidRDefault="002F39BA" w:rsidP="00387D0C">
      <w:pPr>
        <w:pStyle w:val="Heading1"/>
        <w:keepNext/>
        <w:widowControl/>
        <w:kinsoku w:val="0"/>
        <w:overflowPunct w:val="0"/>
        <w:jc w:val="center"/>
        <w:rPr>
          <w:b w:val="0"/>
          <w:bCs w:val="0"/>
        </w:rPr>
      </w:pPr>
    </w:p>
    <w:p w14:paraId="267264CD" w14:textId="77777777" w:rsidR="00005E6C" w:rsidRPr="00FE2BAD" w:rsidRDefault="00166664" w:rsidP="00955094">
      <w:pPr>
        <w:keepNext/>
        <w:rPr>
          <w:b/>
        </w:rPr>
      </w:pPr>
      <w:r w:rsidRPr="00FE2BAD">
        <w:rPr>
          <w:b/>
        </w:rPr>
        <w:t xml:space="preserve">Tabulka </w:t>
      </w:r>
      <w:r w:rsidR="00F570BA" w:rsidRPr="00FE2BAD">
        <w:rPr>
          <w:b/>
        </w:rPr>
        <w:t>13</w:t>
      </w:r>
      <w:r w:rsidRPr="00FE2BAD">
        <w:rPr>
          <w:b/>
        </w:rPr>
        <w:t xml:space="preserve">. </w:t>
      </w:r>
      <w:r w:rsidR="00005E6C" w:rsidRPr="00FE2BAD">
        <w:rPr>
          <w:b/>
        </w:rPr>
        <w:t>Výsledky účinnosti v týdnech 16, 26 a 52 u psoriatické studie IV</w:t>
      </w:r>
    </w:p>
    <w:p w14:paraId="0D91CD97" w14:textId="77777777" w:rsidR="00005E6C" w:rsidRPr="00FE2BAD"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005E6C" w:rsidRPr="00FE2BAD" w14:paraId="78719230"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2D88C76A" w14:textId="77777777" w:rsidR="00005E6C" w:rsidRPr="00FE2BAD" w:rsidRDefault="00005E6C" w:rsidP="00966161">
            <w:pPr>
              <w:keepNext/>
              <w:rPr>
                <w:b/>
              </w:rPr>
            </w:pPr>
            <w:r w:rsidRPr="00FE2BAD">
              <w:rPr>
                <w:b/>
              </w:rPr>
              <w:t>Cílový parametr</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7356F1C4" w14:textId="77777777" w:rsidR="00005E6C" w:rsidRPr="00FE2BAD" w:rsidRDefault="00005E6C" w:rsidP="00966161">
            <w:pPr>
              <w:keepNext/>
              <w:jc w:val="center"/>
              <w:rPr>
                <w:b/>
              </w:rPr>
            </w:pPr>
            <w:r w:rsidRPr="00FE2BAD">
              <w:rPr>
                <w:b/>
              </w:rPr>
              <w:t>Týden 16</w:t>
            </w:r>
          </w:p>
          <w:p w14:paraId="6985D83F" w14:textId="77777777" w:rsidR="00005E6C" w:rsidRPr="00FE2BAD" w:rsidRDefault="00005E6C" w:rsidP="00966161">
            <w:pPr>
              <w:keepNext/>
              <w:jc w:val="center"/>
              <w:rPr>
                <w:b/>
              </w:rPr>
            </w:pPr>
            <w:r w:rsidRPr="00FE2BAD">
              <w:rPr>
                <w:b/>
              </w:rPr>
              <w:t>Placebem kontrolovaná</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EC5E664" w14:textId="77777777" w:rsidR="00005E6C" w:rsidRPr="00FE2BAD" w:rsidRDefault="00005E6C" w:rsidP="00966161">
            <w:pPr>
              <w:keepNext/>
              <w:jc w:val="center"/>
              <w:rPr>
                <w:b/>
              </w:rPr>
            </w:pPr>
            <w:r w:rsidRPr="00FE2BAD">
              <w:rPr>
                <w:b/>
              </w:rPr>
              <w:t>Týden 26</w:t>
            </w:r>
          </w:p>
          <w:p w14:paraId="19246DB0" w14:textId="77777777" w:rsidR="00005E6C" w:rsidRPr="00FE2BAD" w:rsidRDefault="00005E6C" w:rsidP="00966161">
            <w:pPr>
              <w:keepNext/>
              <w:jc w:val="center"/>
              <w:rPr>
                <w:b/>
              </w:rPr>
            </w:pPr>
            <w:r w:rsidRPr="00FE2BAD">
              <w:rPr>
                <w:b/>
              </w:rPr>
              <w:t>Placebem kontrolovaná</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590A6DF" w14:textId="77777777" w:rsidR="00005E6C" w:rsidRPr="00FE2BAD" w:rsidRDefault="00005E6C" w:rsidP="00966161">
            <w:pPr>
              <w:keepNext/>
              <w:jc w:val="center"/>
              <w:rPr>
                <w:b/>
              </w:rPr>
            </w:pPr>
            <w:r w:rsidRPr="00FE2BAD">
              <w:rPr>
                <w:b/>
              </w:rPr>
              <w:t>Týden 52</w:t>
            </w:r>
          </w:p>
          <w:p w14:paraId="395E79C0" w14:textId="77777777" w:rsidR="00005E6C" w:rsidRPr="00FE2BAD" w:rsidRDefault="00005E6C" w:rsidP="00966161">
            <w:pPr>
              <w:keepNext/>
              <w:jc w:val="center"/>
              <w:rPr>
                <w:b/>
              </w:rPr>
            </w:pPr>
            <w:r w:rsidRPr="00FE2BAD">
              <w:rPr>
                <w:b/>
              </w:rPr>
              <w:t>Otevřená</w:t>
            </w:r>
          </w:p>
        </w:tc>
      </w:tr>
      <w:tr w:rsidR="00005E6C" w:rsidRPr="00FE2BAD" w14:paraId="1BD61BD0"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38023AAB" w14:textId="77777777" w:rsidR="00005E6C" w:rsidRPr="00FE2BAD" w:rsidRDefault="00005E6C" w:rsidP="00966161">
            <w:pPr>
              <w:keepNext/>
              <w:jc w:val="center"/>
              <w:rPr>
                <w:b/>
              </w:rPr>
            </w:pPr>
          </w:p>
        </w:tc>
        <w:tc>
          <w:tcPr>
            <w:tcW w:w="1325" w:type="dxa"/>
            <w:tcBorders>
              <w:top w:val="single" w:sz="4" w:space="0" w:color="auto"/>
              <w:left w:val="single" w:sz="4" w:space="0" w:color="auto"/>
              <w:bottom w:val="single" w:sz="4" w:space="0" w:color="auto"/>
              <w:right w:val="single" w:sz="4" w:space="0" w:color="auto"/>
            </w:tcBorders>
            <w:hideMark/>
          </w:tcPr>
          <w:p w14:paraId="48917615" w14:textId="77777777" w:rsidR="00005E6C" w:rsidRPr="00FE2BAD" w:rsidRDefault="00005E6C" w:rsidP="00966161">
            <w:pPr>
              <w:keepNext/>
              <w:jc w:val="center"/>
              <w:rPr>
                <w:b/>
              </w:rPr>
            </w:pPr>
            <w:r w:rsidRPr="00FE2BAD">
              <w:rPr>
                <w:b/>
              </w:rPr>
              <w:t>Placebo</w:t>
            </w:r>
          </w:p>
          <w:p w14:paraId="0F6BD3CE" w14:textId="77777777" w:rsidR="00005E6C" w:rsidRPr="00FE2BAD" w:rsidRDefault="00B115D5" w:rsidP="00966161">
            <w:pPr>
              <w:keepNext/>
              <w:jc w:val="center"/>
              <w:rPr>
                <w:b/>
              </w:rPr>
            </w:pPr>
            <w:r>
              <w:rPr>
                <w:b/>
              </w:rPr>
              <w:t>n</w:t>
            </w:r>
            <w:r w:rsidRPr="00FE2BAD">
              <w:rPr>
                <w:b/>
              </w:rPr>
              <w:t> </w:t>
            </w:r>
            <w:r w:rsidR="00005E6C" w:rsidRPr="00FE2BAD">
              <w:rPr>
                <w:b/>
              </w:rPr>
              <w:t>= 108</w:t>
            </w:r>
          </w:p>
        </w:tc>
        <w:tc>
          <w:tcPr>
            <w:tcW w:w="1465" w:type="dxa"/>
            <w:tcBorders>
              <w:top w:val="single" w:sz="4" w:space="0" w:color="auto"/>
              <w:left w:val="single" w:sz="4" w:space="0" w:color="auto"/>
              <w:bottom w:val="single" w:sz="4" w:space="0" w:color="auto"/>
              <w:right w:val="single" w:sz="4" w:space="0" w:color="auto"/>
            </w:tcBorders>
            <w:hideMark/>
          </w:tcPr>
          <w:p w14:paraId="36A946F3" w14:textId="77777777" w:rsidR="00005E6C" w:rsidRPr="00FE2BAD" w:rsidRDefault="00005E6C" w:rsidP="00966161">
            <w:pPr>
              <w:keepNext/>
              <w:jc w:val="center"/>
              <w:rPr>
                <w:b/>
              </w:rPr>
            </w:pPr>
            <w:r w:rsidRPr="00FE2BAD">
              <w:rPr>
                <w:b/>
              </w:rPr>
              <w:t>Adalimumab</w:t>
            </w:r>
          </w:p>
          <w:p w14:paraId="1713AC33" w14:textId="77777777" w:rsidR="00005E6C" w:rsidRPr="00FE2BAD" w:rsidRDefault="00005E6C" w:rsidP="00966161">
            <w:pPr>
              <w:keepNext/>
              <w:jc w:val="center"/>
              <w:rPr>
                <w:b/>
              </w:rPr>
            </w:pPr>
            <w:r w:rsidRPr="00FE2BAD">
              <w:rPr>
                <w:b/>
              </w:rPr>
              <w:t>40 mg každý druhý týden</w:t>
            </w:r>
          </w:p>
          <w:p w14:paraId="68C1E4C9" w14:textId="77777777" w:rsidR="00005E6C" w:rsidRPr="00FE2BAD" w:rsidRDefault="00B115D5" w:rsidP="00966161">
            <w:pPr>
              <w:keepNext/>
              <w:jc w:val="center"/>
              <w:rPr>
                <w:b/>
              </w:rPr>
            </w:pPr>
            <w:r>
              <w:rPr>
                <w:b/>
              </w:rPr>
              <w:t>n</w:t>
            </w:r>
            <w:r w:rsidRPr="00FE2BAD">
              <w:rPr>
                <w:b/>
              </w:rPr>
              <w:t> </w:t>
            </w:r>
            <w:r w:rsidR="00005E6C" w:rsidRPr="00FE2BAD">
              <w:rPr>
                <w:b/>
              </w:rPr>
              <w:t>= 109</w:t>
            </w:r>
          </w:p>
        </w:tc>
        <w:tc>
          <w:tcPr>
            <w:tcW w:w="1297" w:type="dxa"/>
            <w:tcBorders>
              <w:top w:val="single" w:sz="4" w:space="0" w:color="auto"/>
              <w:left w:val="single" w:sz="4" w:space="0" w:color="auto"/>
              <w:bottom w:val="single" w:sz="4" w:space="0" w:color="auto"/>
              <w:right w:val="single" w:sz="4" w:space="0" w:color="auto"/>
            </w:tcBorders>
            <w:hideMark/>
          </w:tcPr>
          <w:p w14:paraId="7172DF10" w14:textId="77777777" w:rsidR="00005E6C" w:rsidRPr="00FE2BAD" w:rsidRDefault="00005E6C" w:rsidP="00966161">
            <w:pPr>
              <w:keepNext/>
              <w:jc w:val="center"/>
              <w:rPr>
                <w:b/>
              </w:rPr>
            </w:pPr>
            <w:r w:rsidRPr="00FE2BAD">
              <w:rPr>
                <w:b/>
              </w:rPr>
              <w:t>Placebo</w:t>
            </w:r>
          </w:p>
          <w:p w14:paraId="5EE4662A" w14:textId="77777777" w:rsidR="00005E6C" w:rsidRPr="00FE2BAD" w:rsidRDefault="00B115D5" w:rsidP="00966161">
            <w:pPr>
              <w:keepNext/>
              <w:jc w:val="center"/>
              <w:rPr>
                <w:b/>
              </w:rPr>
            </w:pPr>
            <w:r>
              <w:rPr>
                <w:b/>
              </w:rPr>
              <w:t>n</w:t>
            </w:r>
            <w:r w:rsidRPr="00FE2BAD">
              <w:rPr>
                <w:b/>
              </w:rPr>
              <w:t> </w:t>
            </w:r>
            <w:r w:rsidR="00005E6C" w:rsidRPr="00FE2BAD">
              <w:rPr>
                <w:b/>
              </w:rPr>
              <w:t>= 108</w:t>
            </w:r>
          </w:p>
        </w:tc>
        <w:tc>
          <w:tcPr>
            <w:tcW w:w="1493" w:type="dxa"/>
            <w:tcBorders>
              <w:top w:val="single" w:sz="4" w:space="0" w:color="auto"/>
              <w:left w:val="single" w:sz="4" w:space="0" w:color="auto"/>
              <w:bottom w:val="single" w:sz="4" w:space="0" w:color="auto"/>
              <w:right w:val="single" w:sz="4" w:space="0" w:color="auto"/>
            </w:tcBorders>
            <w:hideMark/>
          </w:tcPr>
          <w:p w14:paraId="7B30551C" w14:textId="77777777" w:rsidR="00005E6C" w:rsidRPr="00FE2BAD" w:rsidRDefault="00005E6C" w:rsidP="00966161">
            <w:pPr>
              <w:keepNext/>
              <w:jc w:val="center"/>
              <w:rPr>
                <w:b/>
              </w:rPr>
            </w:pPr>
            <w:r w:rsidRPr="00FE2BAD">
              <w:rPr>
                <w:b/>
              </w:rPr>
              <w:t>Adalimumab</w:t>
            </w:r>
          </w:p>
          <w:p w14:paraId="083E1D0B" w14:textId="77777777" w:rsidR="00005E6C" w:rsidRPr="00FE2BAD" w:rsidRDefault="00005E6C" w:rsidP="00966161">
            <w:pPr>
              <w:keepNext/>
              <w:jc w:val="center"/>
              <w:rPr>
                <w:b/>
              </w:rPr>
            </w:pPr>
            <w:r w:rsidRPr="00FE2BAD">
              <w:rPr>
                <w:b/>
              </w:rPr>
              <w:t>40 mg každý druhý týden</w:t>
            </w:r>
          </w:p>
          <w:p w14:paraId="51ECEADD" w14:textId="77777777" w:rsidR="00005E6C" w:rsidRPr="00FE2BAD" w:rsidRDefault="00B115D5" w:rsidP="00966161">
            <w:pPr>
              <w:keepNext/>
              <w:jc w:val="center"/>
              <w:rPr>
                <w:b/>
              </w:rPr>
            </w:pPr>
            <w:r>
              <w:rPr>
                <w:b/>
              </w:rPr>
              <w:t>n</w:t>
            </w:r>
            <w:r w:rsidRPr="00FE2BAD">
              <w:rPr>
                <w:b/>
              </w:rPr>
              <w:t> </w:t>
            </w:r>
            <w:r w:rsidR="00005E6C" w:rsidRPr="00FE2BAD">
              <w:rPr>
                <w:b/>
              </w:rPr>
              <w:t>= 109</w:t>
            </w:r>
          </w:p>
        </w:tc>
        <w:tc>
          <w:tcPr>
            <w:tcW w:w="1815" w:type="dxa"/>
            <w:tcBorders>
              <w:top w:val="single" w:sz="4" w:space="0" w:color="auto"/>
              <w:left w:val="single" w:sz="4" w:space="0" w:color="auto"/>
              <w:bottom w:val="single" w:sz="4" w:space="0" w:color="auto"/>
              <w:right w:val="single" w:sz="4" w:space="0" w:color="auto"/>
            </w:tcBorders>
            <w:hideMark/>
          </w:tcPr>
          <w:p w14:paraId="08FAFF26" w14:textId="77777777" w:rsidR="00005E6C" w:rsidRPr="00FE2BAD" w:rsidRDefault="00005E6C" w:rsidP="00966161">
            <w:pPr>
              <w:keepNext/>
              <w:jc w:val="center"/>
              <w:rPr>
                <w:b/>
              </w:rPr>
            </w:pPr>
            <w:r w:rsidRPr="00FE2BAD">
              <w:rPr>
                <w:b/>
              </w:rPr>
              <w:t>Adalimumab</w:t>
            </w:r>
          </w:p>
          <w:p w14:paraId="201B06A2" w14:textId="77777777" w:rsidR="00005E6C" w:rsidRPr="00FE2BAD" w:rsidRDefault="00005E6C" w:rsidP="00966161">
            <w:pPr>
              <w:keepNext/>
              <w:jc w:val="center"/>
              <w:rPr>
                <w:b/>
              </w:rPr>
            </w:pPr>
            <w:r w:rsidRPr="00FE2BAD">
              <w:rPr>
                <w:b/>
              </w:rPr>
              <w:t>40 mg každý druhý týden</w:t>
            </w:r>
          </w:p>
          <w:p w14:paraId="47DA46AC" w14:textId="77777777" w:rsidR="00005E6C" w:rsidRPr="00FE2BAD" w:rsidRDefault="00B115D5" w:rsidP="00966161">
            <w:pPr>
              <w:keepNext/>
              <w:jc w:val="center"/>
              <w:rPr>
                <w:b/>
              </w:rPr>
            </w:pPr>
            <w:r>
              <w:rPr>
                <w:b/>
              </w:rPr>
              <w:t>n</w:t>
            </w:r>
            <w:r w:rsidRPr="00FE2BAD">
              <w:rPr>
                <w:b/>
              </w:rPr>
              <w:t> </w:t>
            </w:r>
            <w:r w:rsidR="00005E6C" w:rsidRPr="00FE2BAD">
              <w:rPr>
                <w:b/>
              </w:rPr>
              <w:t>= 80</w:t>
            </w:r>
          </w:p>
        </w:tc>
      </w:tr>
      <w:tr w:rsidR="00005E6C" w:rsidRPr="00FE2BAD" w14:paraId="731164E4"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7FF5C08B" w14:textId="77777777" w:rsidR="00005E6C" w:rsidRPr="00FE2BAD" w:rsidRDefault="00005E6C" w:rsidP="00966161">
            <w:pPr>
              <w:keepNext/>
            </w:pPr>
            <w:r w:rsidRPr="00FE2BAD">
              <w:sym w:font="Symbol" w:char="F0B3"/>
            </w:r>
            <w:r w:rsidRPr="00FE2BAD">
              <w:t> mNAPSI 75 (%)</w:t>
            </w:r>
          </w:p>
        </w:tc>
        <w:tc>
          <w:tcPr>
            <w:tcW w:w="1325" w:type="dxa"/>
            <w:tcBorders>
              <w:top w:val="single" w:sz="4" w:space="0" w:color="auto"/>
              <w:left w:val="single" w:sz="4" w:space="0" w:color="auto"/>
              <w:bottom w:val="single" w:sz="4" w:space="0" w:color="auto"/>
              <w:right w:val="single" w:sz="4" w:space="0" w:color="auto"/>
            </w:tcBorders>
            <w:hideMark/>
          </w:tcPr>
          <w:p w14:paraId="11E8875D" w14:textId="77777777" w:rsidR="00005E6C" w:rsidRPr="00FE2BAD" w:rsidRDefault="00005E6C" w:rsidP="00966161">
            <w:pPr>
              <w:keepNext/>
              <w:jc w:val="center"/>
            </w:pPr>
            <w:r w:rsidRPr="00FE2BAD">
              <w:t>2,9</w:t>
            </w:r>
          </w:p>
        </w:tc>
        <w:tc>
          <w:tcPr>
            <w:tcW w:w="1465" w:type="dxa"/>
            <w:tcBorders>
              <w:top w:val="single" w:sz="4" w:space="0" w:color="auto"/>
              <w:left w:val="single" w:sz="4" w:space="0" w:color="auto"/>
              <w:bottom w:val="single" w:sz="4" w:space="0" w:color="auto"/>
              <w:right w:val="single" w:sz="4" w:space="0" w:color="auto"/>
            </w:tcBorders>
            <w:hideMark/>
          </w:tcPr>
          <w:p w14:paraId="209DBFCC" w14:textId="77777777" w:rsidR="00005E6C" w:rsidRPr="00FE2BAD" w:rsidRDefault="00005E6C" w:rsidP="00966161">
            <w:pPr>
              <w:keepNext/>
              <w:jc w:val="center"/>
            </w:pPr>
            <w:r w:rsidRPr="00FE2BAD">
              <w:t>26,0</w:t>
            </w:r>
            <w:r w:rsidRPr="00FE2BAD">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5ED3B3BF" w14:textId="77777777" w:rsidR="00005E6C" w:rsidRPr="00FE2BAD" w:rsidRDefault="00005E6C" w:rsidP="00966161">
            <w:pPr>
              <w:keepNext/>
              <w:jc w:val="center"/>
            </w:pPr>
            <w:r w:rsidRPr="00FE2BAD">
              <w:t>3,4</w:t>
            </w:r>
          </w:p>
        </w:tc>
        <w:tc>
          <w:tcPr>
            <w:tcW w:w="1493" w:type="dxa"/>
            <w:tcBorders>
              <w:top w:val="single" w:sz="4" w:space="0" w:color="auto"/>
              <w:left w:val="single" w:sz="4" w:space="0" w:color="auto"/>
              <w:bottom w:val="single" w:sz="4" w:space="0" w:color="auto"/>
              <w:right w:val="single" w:sz="4" w:space="0" w:color="auto"/>
            </w:tcBorders>
            <w:hideMark/>
          </w:tcPr>
          <w:p w14:paraId="7AA3A0E4" w14:textId="77777777" w:rsidR="00005E6C" w:rsidRPr="00FE2BAD" w:rsidRDefault="00005E6C" w:rsidP="00966161">
            <w:pPr>
              <w:keepNext/>
              <w:jc w:val="center"/>
            </w:pPr>
            <w:r w:rsidRPr="00FE2BAD">
              <w:t>46,6</w:t>
            </w:r>
            <w:r w:rsidRPr="00FE2BAD">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2604A5A" w14:textId="77777777" w:rsidR="00005E6C" w:rsidRPr="00FE2BAD" w:rsidRDefault="00005E6C" w:rsidP="00966161">
            <w:pPr>
              <w:keepNext/>
              <w:jc w:val="center"/>
            </w:pPr>
            <w:r w:rsidRPr="00FE2BAD">
              <w:t>65,0</w:t>
            </w:r>
          </w:p>
        </w:tc>
      </w:tr>
      <w:tr w:rsidR="00005E6C" w:rsidRPr="00FE2BAD" w14:paraId="2EAAB46C"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7D5864F4" w14:textId="77777777" w:rsidR="00005E6C" w:rsidRPr="00FE2BAD" w:rsidRDefault="00005E6C" w:rsidP="00966161">
            <w:pPr>
              <w:keepNext/>
            </w:pPr>
            <w:r w:rsidRPr="00FE2BAD">
              <w:t>PGA</w:t>
            </w:r>
            <w:r w:rsidRPr="00FE2BAD">
              <w:noBreakHyphen/>
              <w:t>F čistý/minimální a </w:t>
            </w:r>
            <w:r w:rsidRPr="00FE2BAD">
              <w:sym w:font="Symbol" w:char="F0B3"/>
            </w:r>
            <w:r w:rsidRPr="00FE2BAD">
              <w:t> 2stupňové zlepšení (%)</w:t>
            </w:r>
          </w:p>
        </w:tc>
        <w:tc>
          <w:tcPr>
            <w:tcW w:w="1325" w:type="dxa"/>
            <w:tcBorders>
              <w:top w:val="single" w:sz="4" w:space="0" w:color="auto"/>
              <w:left w:val="single" w:sz="4" w:space="0" w:color="auto"/>
              <w:bottom w:val="single" w:sz="4" w:space="0" w:color="auto"/>
              <w:right w:val="single" w:sz="4" w:space="0" w:color="auto"/>
            </w:tcBorders>
            <w:hideMark/>
          </w:tcPr>
          <w:p w14:paraId="4325D4A9" w14:textId="77777777" w:rsidR="00005E6C" w:rsidRPr="00FE2BAD" w:rsidRDefault="00005E6C" w:rsidP="00966161">
            <w:pPr>
              <w:keepNext/>
              <w:jc w:val="center"/>
            </w:pPr>
            <w:r w:rsidRPr="00FE2BAD">
              <w:t>2,9</w:t>
            </w:r>
          </w:p>
        </w:tc>
        <w:tc>
          <w:tcPr>
            <w:tcW w:w="1465" w:type="dxa"/>
            <w:tcBorders>
              <w:top w:val="single" w:sz="4" w:space="0" w:color="auto"/>
              <w:left w:val="single" w:sz="4" w:space="0" w:color="auto"/>
              <w:bottom w:val="single" w:sz="4" w:space="0" w:color="auto"/>
              <w:right w:val="single" w:sz="4" w:space="0" w:color="auto"/>
            </w:tcBorders>
            <w:hideMark/>
          </w:tcPr>
          <w:p w14:paraId="1D5C2027" w14:textId="77777777" w:rsidR="00005E6C" w:rsidRPr="00FE2BAD" w:rsidRDefault="00005E6C" w:rsidP="00966161">
            <w:pPr>
              <w:keepNext/>
              <w:jc w:val="center"/>
            </w:pPr>
            <w:r w:rsidRPr="00FE2BAD">
              <w:t>29,7</w:t>
            </w:r>
            <w:r w:rsidRPr="00FE2BAD">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724A39F4" w14:textId="77777777" w:rsidR="00005E6C" w:rsidRPr="00FE2BAD" w:rsidRDefault="00005E6C" w:rsidP="00966161">
            <w:pPr>
              <w:keepNext/>
              <w:jc w:val="center"/>
            </w:pPr>
            <w:r w:rsidRPr="00FE2BAD">
              <w:t>6,9</w:t>
            </w:r>
          </w:p>
        </w:tc>
        <w:tc>
          <w:tcPr>
            <w:tcW w:w="1493" w:type="dxa"/>
            <w:tcBorders>
              <w:top w:val="single" w:sz="4" w:space="0" w:color="auto"/>
              <w:left w:val="single" w:sz="4" w:space="0" w:color="auto"/>
              <w:bottom w:val="single" w:sz="4" w:space="0" w:color="auto"/>
              <w:right w:val="single" w:sz="4" w:space="0" w:color="auto"/>
            </w:tcBorders>
            <w:hideMark/>
          </w:tcPr>
          <w:p w14:paraId="249E31EA" w14:textId="77777777" w:rsidR="00005E6C" w:rsidRPr="00FE2BAD" w:rsidRDefault="00005E6C" w:rsidP="00966161">
            <w:pPr>
              <w:keepNext/>
              <w:jc w:val="center"/>
            </w:pPr>
            <w:r w:rsidRPr="00FE2BAD">
              <w:t>48,9</w:t>
            </w:r>
            <w:r w:rsidRPr="00FE2BAD">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3EDA39D" w14:textId="77777777" w:rsidR="00005E6C" w:rsidRPr="00FE2BAD" w:rsidRDefault="00005E6C" w:rsidP="00966161">
            <w:pPr>
              <w:keepNext/>
              <w:jc w:val="center"/>
            </w:pPr>
            <w:r w:rsidRPr="00FE2BAD">
              <w:t>61,3</w:t>
            </w:r>
          </w:p>
        </w:tc>
      </w:tr>
      <w:tr w:rsidR="00005E6C" w:rsidRPr="00FE2BAD" w14:paraId="59211E7B"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65D86CC6" w14:textId="77777777" w:rsidR="00005E6C" w:rsidRPr="00FE2BAD" w:rsidRDefault="00005E6C" w:rsidP="00966161">
            <w:pPr>
              <w:keepNext/>
            </w:pPr>
            <w:r w:rsidRPr="00FE2BAD">
              <w:t>Procentuální změna v celkovém NAPSI nehtů (%)</w:t>
            </w:r>
          </w:p>
        </w:tc>
        <w:tc>
          <w:tcPr>
            <w:tcW w:w="1325" w:type="dxa"/>
            <w:tcBorders>
              <w:top w:val="single" w:sz="4" w:space="0" w:color="auto"/>
              <w:left w:val="single" w:sz="4" w:space="0" w:color="auto"/>
              <w:bottom w:val="single" w:sz="4" w:space="0" w:color="auto"/>
              <w:right w:val="single" w:sz="4" w:space="0" w:color="auto"/>
            </w:tcBorders>
            <w:hideMark/>
          </w:tcPr>
          <w:p w14:paraId="3AD1C418" w14:textId="77777777" w:rsidR="00005E6C" w:rsidRPr="00FE2BAD" w:rsidRDefault="00005E6C" w:rsidP="00966161">
            <w:pPr>
              <w:keepNext/>
              <w:jc w:val="center"/>
            </w:pPr>
            <w:r w:rsidRPr="00FE2BAD">
              <w:t>-7,8</w:t>
            </w:r>
          </w:p>
        </w:tc>
        <w:tc>
          <w:tcPr>
            <w:tcW w:w="1465" w:type="dxa"/>
            <w:tcBorders>
              <w:top w:val="single" w:sz="4" w:space="0" w:color="auto"/>
              <w:left w:val="single" w:sz="4" w:space="0" w:color="auto"/>
              <w:bottom w:val="single" w:sz="4" w:space="0" w:color="auto"/>
              <w:right w:val="single" w:sz="4" w:space="0" w:color="auto"/>
            </w:tcBorders>
            <w:hideMark/>
          </w:tcPr>
          <w:p w14:paraId="1C5C903B" w14:textId="77777777" w:rsidR="00005E6C" w:rsidRPr="00FE2BAD" w:rsidRDefault="00005E6C" w:rsidP="00966161">
            <w:pPr>
              <w:keepNext/>
              <w:jc w:val="center"/>
            </w:pPr>
            <w:r w:rsidRPr="00FE2BAD">
              <w:t>-44,2</w:t>
            </w:r>
            <w:r w:rsidRPr="00FE2BAD">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615F429" w14:textId="77777777" w:rsidR="00005E6C" w:rsidRPr="00FE2BAD" w:rsidRDefault="00005E6C" w:rsidP="00966161">
            <w:pPr>
              <w:keepNext/>
              <w:jc w:val="center"/>
            </w:pPr>
            <w:r w:rsidRPr="00FE2BAD">
              <w:t>-11,5</w:t>
            </w:r>
          </w:p>
        </w:tc>
        <w:tc>
          <w:tcPr>
            <w:tcW w:w="1493" w:type="dxa"/>
            <w:tcBorders>
              <w:top w:val="single" w:sz="4" w:space="0" w:color="auto"/>
              <w:left w:val="single" w:sz="4" w:space="0" w:color="auto"/>
              <w:bottom w:val="single" w:sz="4" w:space="0" w:color="auto"/>
              <w:right w:val="single" w:sz="4" w:space="0" w:color="auto"/>
            </w:tcBorders>
            <w:hideMark/>
          </w:tcPr>
          <w:p w14:paraId="3344A2BC" w14:textId="77777777" w:rsidR="00005E6C" w:rsidRPr="00FE2BAD" w:rsidRDefault="00005E6C" w:rsidP="00966161">
            <w:pPr>
              <w:keepNext/>
              <w:jc w:val="center"/>
            </w:pPr>
            <w:r w:rsidRPr="00FE2BAD">
              <w:t>-56,2</w:t>
            </w:r>
            <w:r w:rsidRPr="00FE2BAD">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B23D7F7" w14:textId="77777777" w:rsidR="00005E6C" w:rsidRPr="00FE2BAD" w:rsidRDefault="00005E6C" w:rsidP="00966161">
            <w:pPr>
              <w:keepNext/>
              <w:jc w:val="center"/>
            </w:pPr>
            <w:r w:rsidRPr="00FE2BAD">
              <w:t>-72,2</w:t>
            </w:r>
          </w:p>
        </w:tc>
      </w:tr>
      <w:tr w:rsidR="006A2129" w:rsidRPr="00FE2BAD" w14:paraId="6E59AE0D" w14:textId="77777777" w:rsidTr="006A2129">
        <w:trPr>
          <w:cantSplit/>
        </w:trPr>
        <w:tc>
          <w:tcPr>
            <w:tcW w:w="9303" w:type="dxa"/>
            <w:gridSpan w:val="6"/>
            <w:tcBorders>
              <w:top w:val="single" w:sz="4" w:space="0" w:color="auto"/>
              <w:left w:val="nil"/>
              <w:bottom w:val="nil"/>
              <w:right w:val="nil"/>
            </w:tcBorders>
          </w:tcPr>
          <w:p w14:paraId="669B4958" w14:textId="77777777" w:rsidR="006A2129" w:rsidRPr="00703828" w:rsidRDefault="006A2129" w:rsidP="006A2129">
            <w:pPr>
              <w:ind w:left="270" w:hanging="270"/>
              <w:rPr>
                <w:sz w:val="20"/>
              </w:rPr>
            </w:pPr>
            <w:r w:rsidRPr="00703828">
              <w:rPr>
                <w:sz w:val="20"/>
                <w:vertAlign w:val="superscript"/>
              </w:rPr>
              <w:t>a</w:t>
            </w:r>
            <w:r w:rsidRPr="00703828">
              <w:rPr>
                <w:sz w:val="20"/>
              </w:rPr>
              <w:t xml:space="preserve"> </w:t>
            </w:r>
            <w:r w:rsidRPr="00703828">
              <w:rPr>
                <w:sz w:val="20"/>
              </w:rPr>
              <w:tab/>
              <w:t xml:space="preserve">p &lt; 0,001, adalimumab </w:t>
            </w:r>
            <w:r w:rsidRPr="00703828">
              <w:rPr>
                <w:i/>
                <w:sz w:val="20"/>
              </w:rPr>
              <w:t>vs.</w:t>
            </w:r>
            <w:r w:rsidRPr="00703828">
              <w:rPr>
                <w:sz w:val="20"/>
              </w:rPr>
              <w:t xml:space="preserve"> placebo</w:t>
            </w:r>
          </w:p>
        </w:tc>
      </w:tr>
    </w:tbl>
    <w:p w14:paraId="017716F2" w14:textId="77777777" w:rsidR="002F39BA" w:rsidRPr="00FE2BAD" w:rsidRDefault="002F39BA" w:rsidP="00387D0C">
      <w:pPr>
        <w:pStyle w:val="BodyText"/>
        <w:widowControl/>
        <w:kinsoku w:val="0"/>
        <w:overflowPunct w:val="0"/>
        <w:ind w:left="0"/>
        <w:rPr>
          <w:bCs/>
        </w:rPr>
      </w:pPr>
    </w:p>
    <w:p w14:paraId="50B7FCE2" w14:textId="77777777" w:rsidR="002F39BA" w:rsidRPr="00FE2BAD" w:rsidRDefault="00E56A72" w:rsidP="00387D0C">
      <w:pPr>
        <w:pStyle w:val="BodyText"/>
        <w:widowControl/>
        <w:kinsoku w:val="0"/>
        <w:overflowPunct w:val="0"/>
        <w:ind w:left="0"/>
      </w:pPr>
      <w:r w:rsidRPr="00FE2BAD">
        <w:t>U pacientů léčených adalimumabem bylo prokázáno statisticky významné zlepšení v týdnu 26 ve srovnání s placebem v DLQI.</w:t>
      </w:r>
    </w:p>
    <w:p w14:paraId="3D6D4212" w14:textId="77777777" w:rsidR="00D2772B" w:rsidRPr="00FE2BAD" w:rsidRDefault="00D2772B" w:rsidP="00387D0C"/>
    <w:p w14:paraId="238C74EC" w14:textId="77777777" w:rsidR="00D23702" w:rsidRPr="00FE2BAD" w:rsidRDefault="00D23702" w:rsidP="00387D0C">
      <w:pPr>
        <w:pStyle w:val="BodyText"/>
        <w:keepNext/>
        <w:widowControl/>
        <w:kinsoku w:val="0"/>
        <w:overflowPunct w:val="0"/>
        <w:ind w:left="0"/>
      </w:pPr>
      <w:r w:rsidRPr="00FE2BAD">
        <w:rPr>
          <w:i/>
          <w:iCs/>
        </w:rPr>
        <w:t>Crohnova choroba u dospělých pacientů</w:t>
      </w:r>
    </w:p>
    <w:p w14:paraId="5E6E470B" w14:textId="77777777" w:rsidR="00D23702" w:rsidRPr="00FE2BAD" w:rsidRDefault="00D23702" w:rsidP="00387D0C">
      <w:pPr>
        <w:pStyle w:val="BodyText"/>
        <w:keepNext/>
        <w:widowControl/>
        <w:kinsoku w:val="0"/>
        <w:overflowPunct w:val="0"/>
        <w:ind w:left="0"/>
        <w:rPr>
          <w:i/>
          <w:iCs/>
          <w:szCs w:val="21"/>
        </w:rPr>
      </w:pPr>
    </w:p>
    <w:p w14:paraId="47A84B82" w14:textId="77777777" w:rsidR="00D23702" w:rsidRPr="00FE2BAD" w:rsidRDefault="00D23702" w:rsidP="00387D0C">
      <w:pPr>
        <w:pStyle w:val="BodyText"/>
        <w:keepNext/>
        <w:widowControl/>
        <w:kinsoku w:val="0"/>
        <w:overflowPunct w:val="0"/>
        <w:ind w:left="0"/>
      </w:pPr>
      <w:r w:rsidRPr="00FE2BAD">
        <w:t xml:space="preserve">Bezpečnost a účinnost adalimumabu byla ověřena u více než 1 500 pacientů se středně těžkou až těžkou aktivní Crohnovou chorobou (index aktivity Crohnovy choroby (CDAI) ≥ 220 a ≤ 450) v randomizovaných, dvojitě zaslepených, placebem kontrolovaných studiích. Bylo povoleno současné </w:t>
      </w:r>
      <w:r w:rsidRPr="00FE2BAD">
        <w:lastRenderedPageBreak/>
        <w:t>podávání konstantních dávek aminos</w:t>
      </w:r>
      <w:r w:rsidR="001F663D">
        <w:t>a</w:t>
      </w:r>
      <w:r w:rsidRPr="00FE2BAD">
        <w:t>licylátů, kortikosteroidů a/nebo imunomodulačních léků, přičemž 80 % pacientů pokračovalo v užívání nejméně jednoho z těchto léků.</w:t>
      </w:r>
    </w:p>
    <w:p w14:paraId="1E65A441" w14:textId="77777777" w:rsidR="00D23702" w:rsidRPr="00FE2BAD" w:rsidRDefault="00D23702" w:rsidP="00387D0C">
      <w:pPr>
        <w:pStyle w:val="BodyText"/>
        <w:widowControl/>
        <w:kinsoku w:val="0"/>
        <w:overflowPunct w:val="0"/>
        <w:ind w:left="0"/>
      </w:pPr>
    </w:p>
    <w:p w14:paraId="3C5B05EA" w14:textId="77777777" w:rsidR="00D23702" w:rsidRPr="00FE2BAD" w:rsidRDefault="00D23702" w:rsidP="00387D0C">
      <w:pPr>
        <w:pStyle w:val="BodyText"/>
        <w:widowControl/>
        <w:kinsoku w:val="0"/>
        <w:overflowPunct w:val="0"/>
        <w:ind w:left="0"/>
      </w:pPr>
      <w:r w:rsidRPr="00FE2BAD">
        <w:t>Indukce klinické remise (definovaná jako CDAI &lt; 150) byla hodnocena ve dvou studiích, studii CD I (CLASSIC I) a studii CD II (GAIN). Ve studii CD I bylo 299 pacientů dosud neléčených TNF-antagonisty randomizováno do jedné ze čtyř terapeutických skupin; pacienti užívající placebo v týdnech 0 a 2, používající adalimumab v dávce 160 mg v týdnu 0 a 80 mg v týdnu 2, nebo 80 mg v týdnu 0 a 40 mg v týdnu 2, případně 40 mg v týdnu 0 a 20 mg týdnu 2. Ve studii CD II bylo 325 pacientů, u kterých došlo ke ztrátě odpovědi či k rozvoji intolerance na infliximab, randomizováno do skupin, kdy používali buď adalimumab v dávce 160 mg v týdnu 0 a 80 mg v týdnu 2, nebo placebo v týdnech 0 a 2. Primárně na léčbu neodpovídající pacienti byli ze studií vyřazeni, a proto nebyli dále hodnoceni.</w:t>
      </w:r>
    </w:p>
    <w:p w14:paraId="0AFEB39C" w14:textId="77777777" w:rsidR="00D23702" w:rsidRPr="00FE2BAD" w:rsidRDefault="00D23702" w:rsidP="00387D0C">
      <w:pPr>
        <w:pStyle w:val="BodyText"/>
        <w:widowControl/>
        <w:kinsoku w:val="0"/>
        <w:overflowPunct w:val="0"/>
        <w:ind w:left="0"/>
        <w:rPr>
          <w:szCs w:val="21"/>
        </w:rPr>
      </w:pPr>
    </w:p>
    <w:p w14:paraId="683D13BA" w14:textId="77777777" w:rsidR="00D23702" w:rsidRPr="00FE2BAD" w:rsidRDefault="00D23702" w:rsidP="00387D0C">
      <w:pPr>
        <w:pStyle w:val="BodyText"/>
        <w:widowControl/>
        <w:kinsoku w:val="0"/>
        <w:overflowPunct w:val="0"/>
        <w:ind w:left="0"/>
      </w:pPr>
      <w:r w:rsidRPr="00FE2BAD">
        <w:t>Přetrvávání klinické remise bylo hodnoceno ve studii CD III (CHARM). V nezaslepené fázi studie CD III používalo 854 pacientů dávku 80 mg v týdnu 0 a 40 mg v týdnu 2. V týdnu 4 byli pacienti randomizováni do skupin, kdy používali buď 40 mg každý druhý týden, 40 mg každý týden nebo placebo při celkové délce trvání studie 56 týdnů. Pacienti s klinickou odpovědí na léčbu v týdnu 4 (pokles CDAI ≥ 70) byli stratifikováni a hodnoceni odděleně od těch, kteří v týdnu 4 klinické odpovědi nedosáhli. Snižování dávek kortikosteroidů bylo povoleno po týdnu 8.</w:t>
      </w:r>
    </w:p>
    <w:p w14:paraId="0A2ABF49" w14:textId="77777777" w:rsidR="00D23702" w:rsidRPr="00FE2BAD" w:rsidRDefault="00D23702" w:rsidP="00387D0C">
      <w:pPr>
        <w:pStyle w:val="BodyText"/>
        <w:widowControl/>
        <w:kinsoku w:val="0"/>
        <w:overflowPunct w:val="0"/>
        <w:ind w:left="0"/>
      </w:pPr>
    </w:p>
    <w:p w14:paraId="24F8F889" w14:textId="77777777" w:rsidR="00D23702" w:rsidRPr="00FE2BAD" w:rsidRDefault="00D23702" w:rsidP="00673336">
      <w:pPr>
        <w:pStyle w:val="BodyText"/>
        <w:keepNext/>
        <w:widowControl/>
        <w:kinsoku w:val="0"/>
        <w:overflowPunct w:val="0"/>
        <w:ind w:left="0"/>
      </w:pPr>
      <w:r w:rsidRPr="00FE2BAD">
        <w:t>Indukce remise a četnost odpovědí ve studiích CD I a CD II uvádí tabulka </w:t>
      </w:r>
      <w:r w:rsidR="00A470AB" w:rsidRPr="00FE2BAD">
        <w:t>14</w:t>
      </w:r>
      <w:r w:rsidRPr="00FE2BAD">
        <w:t>.</w:t>
      </w:r>
    </w:p>
    <w:p w14:paraId="7E636F44" w14:textId="77777777" w:rsidR="002F39BA" w:rsidRPr="00FE2BAD" w:rsidRDefault="002F39BA" w:rsidP="00673336">
      <w:pPr>
        <w:keepNext/>
      </w:pPr>
    </w:p>
    <w:p w14:paraId="47B07931" w14:textId="77777777" w:rsidR="009473C0" w:rsidRPr="00FE2BAD" w:rsidRDefault="00166664" w:rsidP="00955094">
      <w:pPr>
        <w:keepNext/>
        <w:rPr>
          <w:b/>
        </w:rPr>
      </w:pPr>
      <w:r w:rsidRPr="00FE2BAD">
        <w:rPr>
          <w:b/>
        </w:rPr>
        <w:t xml:space="preserve">Tabulka </w:t>
      </w:r>
      <w:r w:rsidR="00F570BA" w:rsidRPr="00FE2BAD">
        <w:rPr>
          <w:b/>
        </w:rPr>
        <w:t>14</w:t>
      </w:r>
      <w:r w:rsidRPr="00FE2BAD">
        <w:rPr>
          <w:b/>
        </w:rPr>
        <w:t xml:space="preserve">. </w:t>
      </w:r>
      <w:r w:rsidR="009473C0" w:rsidRPr="00FE2BAD">
        <w:rPr>
          <w:b/>
        </w:rPr>
        <w:t>Indukce klinické remise a odpovědí (procento pacientů)</w:t>
      </w:r>
    </w:p>
    <w:p w14:paraId="58261F72" w14:textId="77777777" w:rsidR="009473C0" w:rsidRPr="00FE2BAD"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906"/>
        <w:gridCol w:w="1793"/>
        <w:gridCol w:w="1793"/>
        <w:gridCol w:w="1055"/>
        <w:gridCol w:w="1795"/>
      </w:tblGrid>
      <w:tr w:rsidR="009473C0" w:rsidRPr="00FE2BAD" w14:paraId="7B351329"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49913FAA" w14:textId="77777777" w:rsidR="009473C0" w:rsidRPr="00FE2BAD" w:rsidRDefault="009473C0" w:rsidP="005A68B9"/>
        </w:tc>
        <w:tc>
          <w:tcPr>
            <w:tcW w:w="4609" w:type="dxa"/>
            <w:gridSpan w:val="3"/>
            <w:tcBorders>
              <w:top w:val="single" w:sz="4" w:space="0" w:color="auto"/>
              <w:left w:val="single" w:sz="4" w:space="0" w:color="auto"/>
              <w:bottom w:val="single" w:sz="4" w:space="0" w:color="auto"/>
              <w:right w:val="single" w:sz="4" w:space="0" w:color="auto"/>
            </w:tcBorders>
            <w:hideMark/>
          </w:tcPr>
          <w:p w14:paraId="64444222" w14:textId="77777777" w:rsidR="009473C0" w:rsidRPr="00FE2BAD" w:rsidRDefault="009473C0" w:rsidP="005A68B9">
            <w:r w:rsidRPr="00FE2BAD">
              <w:rPr>
                <w:b/>
              </w:rPr>
              <w:t>Studie CD I: pacienti dosud neléčení infliximabem</w:t>
            </w:r>
          </w:p>
        </w:tc>
        <w:tc>
          <w:tcPr>
            <w:tcW w:w="2924" w:type="dxa"/>
            <w:gridSpan w:val="2"/>
            <w:tcBorders>
              <w:top w:val="single" w:sz="4" w:space="0" w:color="auto"/>
              <w:left w:val="single" w:sz="4" w:space="0" w:color="auto"/>
              <w:bottom w:val="single" w:sz="4" w:space="0" w:color="auto"/>
              <w:right w:val="single" w:sz="4" w:space="0" w:color="auto"/>
            </w:tcBorders>
            <w:hideMark/>
          </w:tcPr>
          <w:p w14:paraId="29AA0957" w14:textId="77777777" w:rsidR="009473C0" w:rsidRPr="00FE2BAD" w:rsidRDefault="009473C0" w:rsidP="005A68B9">
            <w:r w:rsidRPr="00FE2BAD">
              <w:rPr>
                <w:b/>
              </w:rPr>
              <w:t>Studie CD II: pacienti dříve léčení infliximabem</w:t>
            </w:r>
          </w:p>
        </w:tc>
      </w:tr>
      <w:tr w:rsidR="009473C0" w:rsidRPr="00FE2BAD" w14:paraId="2AAFAD89"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3E2D13D1" w14:textId="77777777" w:rsidR="009473C0" w:rsidRPr="00FE2BAD" w:rsidRDefault="009473C0" w:rsidP="005A68B9"/>
        </w:tc>
        <w:tc>
          <w:tcPr>
            <w:tcW w:w="927" w:type="dxa"/>
            <w:tcBorders>
              <w:top w:val="single" w:sz="4" w:space="0" w:color="auto"/>
              <w:left w:val="single" w:sz="4" w:space="0" w:color="auto"/>
              <w:bottom w:val="single" w:sz="4" w:space="0" w:color="auto"/>
              <w:right w:val="single" w:sz="4" w:space="0" w:color="auto"/>
            </w:tcBorders>
            <w:hideMark/>
          </w:tcPr>
          <w:p w14:paraId="625DFF95" w14:textId="77777777" w:rsidR="009473C0" w:rsidRPr="00FE2BAD" w:rsidRDefault="009473C0" w:rsidP="005A68B9">
            <w:pPr>
              <w:jc w:val="center"/>
              <w:rPr>
                <w:b/>
              </w:rPr>
            </w:pPr>
            <w:r w:rsidRPr="00FE2BAD">
              <w:rPr>
                <w:b/>
              </w:rPr>
              <w:t>Placebo</w:t>
            </w:r>
          </w:p>
          <w:p w14:paraId="4B22DBFB" w14:textId="77777777" w:rsidR="009473C0" w:rsidRPr="00FE2BAD" w:rsidRDefault="00B115D5" w:rsidP="005A68B9">
            <w:pPr>
              <w:jc w:val="center"/>
              <w:rPr>
                <w:b/>
              </w:rPr>
            </w:pPr>
            <w:r>
              <w:rPr>
                <w:b/>
              </w:rPr>
              <w:t>n</w:t>
            </w:r>
            <w:r w:rsidRPr="00FE2BAD">
              <w:rPr>
                <w:b/>
              </w:rPr>
              <w:t> </w:t>
            </w:r>
            <w:r w:rsidR="009473C0" w:rsidRPr="00FE2BAD">
              <w:rPr>
                <w:b/>
              </w:rPr>
              <w:t>= 74</w:t>
            </w:r>
          </w:p>
        </w:tc>
        <w:tc>
          <w:tcPr>
            <w:tcW w:w="1841" w:type="dxa"/>
            <w:tcBorders>
              <w:top w:val="single" w:sz="4" w:space="0" w:color="auto"/>
              <w:left w:val="single" w:sz="4" w:space="0" w:color="auto"/>
              <w:bottom w:val="single" w:sz="4" w:space="0" w:color="auto"/>
              <w:right w:val="single" w:sz="4" w:space="0" w:color="auto"/>
            </w:tcBorders>
            <w:hideMark/>
          </w:tcPr>
          <w:p w14:paraId="135E18C2" w14:textId="77777777" w:rsidR="009473C0" w:rsidRPr="00FE2BAD" w:rsidRDefault="009473C0" w:rsidP="005A68B9">
            <w:pPr>
              <w:jc w:val="center"/>
              <w:rPr>
                <w:b/>
              </w:rPr>
            </w:pPr>
            <w:r w:rsidRPr="00FE2BAD">
              <w:rPr>
                <w:b/>
              </w:rPr>
              <w:t>Adalimumab</w:t>
            </w:r>
          </w:p>
          <w:p w14:paraId="1BE88586" w14:textId="77777777" w:rsidR="009473C0" w:rsidRPr="00FE2BAD" w:rsidRDefault="009473C0" w:rsidP="005A68B9">
            <w:pPr>
              <w:jc w:val="center"/>
              <w:rPr>
                <w:b/>
              </w:rPr>
            </w:pPr>
            <w:r w:rsidRPr="00FE2BAD">
              <w:rPr>
                <w:b/>
              </w:rPr>
              <w:t>80/40 mg</w:t>
            </w:r>
          </w:p>
          <w:p w14:paraId="42571E40" w14:textId="77777777" w:rsidR="009473C0" w:rsidRPr="00FE2BAD" w:rsidRDefault="00B115D5" w:rsidP="005A68B9">
            <w:pPr>
              <w:jc w:val="center"/>
              <w:rPr>
                <w:b/>
              </w:rPr>
            </w:pPr>
            <w:r>
              <w:rPr>
                <w:b/>
              </w:rPr>
              <w:t>n</w:t>
            </w:r>
            <w:r w:rsidRPr="00FE2BAD">
              <w:rPr>
                <w:b/>
              </w:rPr>
              <w:t> </w:t>
            </w:r>
            <w:r w:rsidR="009473C0" w:rsidRPr="00FE2BAD">
              <w:rPr>
                <w:b/>
              </w:rPr>
              <w:t>= 75</w:t>
            </w:r>
          </w:p>
        </w:tc>
        <w:tc>
          <w:tcPr>
            <w:tcW w:w="1841" w:type="dxa"/>
            <w:tcBorders>
              <w:top w:val="single" w:sz="4" w:space="0" w:color="auto"/>
              <w:left w:val="single" w:sz="4" w:space="0" w:color="auto"/>
              <w:bottom w:val="single" w:sz="4" w:space="0" w:color="auto"/>
              <w:right w:val="single" w:sz="4" w:space="0" w:color="auto"/>
            </w:tcBorders>
            <w:hideMark/>
          </w:tcPr>
          <w:p w14:paraId="23305C69" w14:textId="77777777" w:rsidR="009473C0" w:rsidRPr="00FE2BAD" w:rsidRDefault="009473C0" w:rsidP="005A68B9">
            <w:pPr>
              <w:jc w:val="center"/>
              <w:rPr>
                <w:b/>
              </w:rPr>
            </w:pPr>
            <w:r w:rsidRPr="00FE2BAD">
              <w:rPr>
                <w:b/>
              </w:rPr>
              <w:t>Adalimumab</w:t>
            </w:r>
          </w:p>
          <w:p w14:paraId="1155F5D9" w14:textId="77777777" w:rsidR="009473C0" w:rsidRPr="00FE2BAD" w:rsidRDefault="009473C0" w:rsidP="005A68B9">
            <w:pPr>
              <w:jc w:val="center"/>
              <w:rPr>
                <w:b/>
              </w:rPr>
            </w:pPr>
            <w:r w:rsidRPr="00FE2BAD">
              <w:rPr>
                <w:b/>
              </w:rPr>
              <w:t>160/80 mg</w:t>
            </w:r>
          </w:p>
          <w:p w14:paraId="29C5472C" w14:textId="77777777" w:rsidR="009473C0" w:rsidRPr="00FE2BAD" w:rsidRDefault="00B115D5" w:rsidP="005A68B9">
            <w:pPr>
              <w:jc w:val="center"/>
              <w:rPr>
                <w:b/>
              </w:rPr>
            </w:pPr>
            <w:r>
              <w:rPr>
                <w:b/>
              </w:rPr>
              <w:t>n</w:t>
            </w:r>
            <w:r w:rsidRPr="00FE2BAD">
              <w:rPr>
                <w:b/>
              </w:rPr>
              <w:t> </w:t>
            </w:r>
            <w:r w:rsidR="009473C0" w:rsidRPr="00FE2BAD">
              <w:rPr>
                <w:b/>
              </w:rPr>
              <w:t>= 76</w:t>
            </w:r>
          </w:p>
        </w:tc>
        <w:tc>
          <w:tcPr>
            <w:tcW w:w="1080" w:type="dxa"/>
            <w:tcBorders>
              <w:top w:val="single" w:sz="4" w:space="0" w:color="auto"/>
              <w:left w:val="single" w:sz="4" w:space="0" w:color="auto"/>
              <w:bottom w:val="single" w:sz="4" w:space="0" w:color="auto"/>
              <w:right w:val="single" w:sz="4" w:space="0" w:color="auto"/>
            </w:tcBorders>
            <w:hideMark/>
          </w:tcPr>
          <w:p w14:paraId="10482573" w14:textId="77777777" w:rsidR="009473C0" w:rsidRPr="00FE2BAD" w:rsidRDefault="009473C0" w:rsidP="005A68B9">
            <w:pPr>
              <w:jc w:val="center"/>
              <w:rPr>
                <w:b/>
              </w:rPr>
            </w:pPr>
            <w:r w:rsidRPr="00FE2BAD">
              <w:rPr>
                <w:b/>
              </w:rPr>
              <w:t>Placebo</w:t>
            </w:r>
          </w:p>
          <w:p w14:paraId="3AD164AD" w14:textId="77777777" w:rsidR="009473C0" w:rsidRPr="00FE2BAD" w:rsidRDefault="00B115D5" w:rsidP="005A68B9">
            <w:pPr>
              <w:jc w:val="center"/>
              <w:rPr>
                <w:b/>
              </w:rPr>
            </w:pPr>
            <w:r>
              <w:rPr>
                <w:b/>
              </w:rPr>
              <w:t>n</w:t>
            </w:r>
            <w:r w:rsidRPr="00FE2BAD">
              <w:rPr>
                <w:b/>
              </w:rPr>
              <w:t> </w:t>
            </w:r>
            <w:r w:rsidR="009473C0" w:rsidRPr="00FE2BAD">
              <w:rPr>
                <w:b/>
              </w:rPr>
              <w:t>= 166</w:t>
            </w:r>
          </w:p>
        </w:tc>
        <w:tc>
          <w:tcPr>
            <w:tcW w:w="1844" w:type="dxa"/>
            <w:tcBorders>
              <w:top w:val="single" w:sz="4" w:space="0" w:color="auto"/>
              <w:left w:val="single" w:sz="4" w:space="0" w:color="auto"/>
              <w:bottom w:val="single" w:sz="4" w:space="0" w:color="auto"/>
              <w:right w:val="single" w:sz="4" w:space="0" w:color="auto"/>
            </w:tcBorders>
            <w:hideMark/>
          </w:tcPr>
          <w:p w14:paraId="0E1007A9" w14:textId="77777777" w:rsidR="009473C0" w:rsidRPr="00FE2BAD" w:rsidRDefault="009473C0" w:rsidP="005A68B9">
            <w:pPr>
              <w:jc w:val="center"/>
              <w:rPr>
                <w:b/>
              </w:rPr>
            </w:pPr>
            <w:r w:rsidRPr="00FE2BAD">
              <w:rPr>
                <w:b/>
              </w:rPr>
              <w:t>Adalimumab</w:t>
            </w:r>
          </w:p>
          <w:p w14:paraId="18028476" w14:textId="77777777" w:rsidR="009473C0" w:rsidRPr="00FE2BAD" w:rsidRDefault="009473C0" w:rsidP="005A68B9">
            <w:pPr>
              <w:jc w:val="center"/>
              <w:rPr>
                <w:b/>
              </w:rPr>
            </w:pPr>
            <w:r w:rsidRPr="00FE2BAD">
              <w:rPr>
                <w:b/>
              </w:rPr>
              <w:t>160/80 mg</w:t>
            </w:r>
          </w:p>
          <w:p w14:paraId="33A060D5" w14:textId="77777777" w:rsidR="009473C0" w:rsidRPr="00FE2BAD" w:rsidRDefault="00B115D5" w:rsidP="005A68B9">
            <w:pPr>
              <w:jc w:val="center"/>
              <w:rPr>
                <w:b/>
              </w:rPr>
            </w:pPr>
            <w:r>
              <w:rPr>
                <w:b/>
              </w:rPr>
              <w:t>n</w:t>
            </w:r>
            <w:r w:rsidRPr="00FE2BAD">
              <w:rPr>
                <w:b/>
              </w:rPr>
              <w:t> </w:t>
            </w:r>
            <w:r w:rsidR="009473C0" w:rsidRPr="00FE2BAD">
              <w:rPr>
                <w:b/>
              </w:rPr>
              <w:t>= 159</w:t>
            </w:r>
          </w:p>
        </w:tc>
      </w:tr>
      <w:tr w:rsidR="009473C0" w:rsidRPr="00FE2BAD" w14:paraId="2E20FD77"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30A138A9" w14:textId="77777777" w:rsidR="009473C0" w:rsidRPr="00FE2BAD" w:rsidRDefault="009473C0" w:rsidP="005A68B9">
            <w:r w:rsidRPr="00FE2BAD">
              <w:t>Týden 4</w:t>
            </w:r>
          </w:p>
        </w:tc>
        <w:tc>
          <w:tcPr>
            <w:tcW w:w="927" w:type="dxa"/>
            <w:tcBorders>
              <w:top w:val="single" w:sz="4" w:space="0" w:color="auto"/>
              <w:left w:val="single" w:sz="4" w:space="0" w:color="auto"/>
              <w:bottom w:val="single" w:sz="4" w:space="0" w:color="auto"/>
              <w:right w:val="single" w:sz="4" w:space="0" w:color="auto"/>
            </w:tcBorders>
          </w:tcPr>
          <w:p w14:paraId="340787B5" w14:textId="77777777" w:rsidR="009473C0" w:rsidRPr="00FE2BAD" w:rsidRDefault="009473C0" w:rsidP="005A68B9"/>
        </w:tc>
        <w:tc>
          <w:tcPr>
            <w:tcW w:w="1841" w:type="dxa"/>
            <w:tcBorders>
              <w:top w:val="single" w:sz="4" w:space="0" w:color="auto"/>
              <w:left w:val="single" w:sz="4" w:space="0" w:color="auto"/>
              <w:bottom w:val="single" w:sz="4" w:space="0" w:color="auto"/>
              <w:right w:val="single" w:sz="4" w:space="0" w:color="auto"/>
            </w:tcBorders>
          </w:tcPr>
          <w:p w14:paraId="1FEDFC34" w14:textId="77777777" w:rsidR="009473C0" w:rsidRPr="00FE2BAD" w:rsidRDefault="009473C0" w:rsidP="005A68B9"/>
        </w:tc>
        <w:tc>
          <w:tcPr>
            <w:tcW w:w="1841" w:type="dxa"/>
            <w:tcBorders>
              <w:top w:val="single" w:sz="4" w:space="0" w:color="auto"/>
              <w:left w:val="single" w:sz="4" w:space="0" w:color="auto"/>
              <w:bottom w:val="single" w:sz="4" w:space="0" w:color="auto"/>
              <w:right w:val="single" w:sz="4" w:space="0" w:color="auto"/>
            </w:tcBorders>
          </w:tcPr>
          <w:p w14:paraId="07F11B61" w14:textId="77777777" w:rsidR="009473C0" w:rsidRPr="00FE2BAD" w:rsidRDefault="009473C0" w:rsidP="005A68B9"/>
        </w:tc>
        <w:tc>
          <w:tcPr>
            <w:tcW w:w="1080" w:type="dxa"/>
            <w:tcBorders>
              <w:top w:val="single" w:sz="4" w:space="0" w:color="auto"/>
              <w:left w:val="single" w:sz="4" w:space="0" w:color="auto"/>
              <w:bottom w:val="single" w:sz="4" w:space="0" w:color="auto"/>
              <w:right w:val="single" w:sz="4" w:space="0" w:color="auto"/>
            </w:tcBorders>
          </w:tcPr>
          <w:p w14:paraId="47B40C77" w14:textId="77777777" w:rsidR="009473C0" w:rsidRPr="00FE2BAD" w:rsidRDefault="009473C0" w:rsidP="005A68B9"/>
        </w:tc>
        <w:tc>
          <w:tcPr>
            <w:tcW w:w="1844" w:type="dxa"/>
            <w:tcBorders>
              <w:top w:val="single" w:sz="4" w:space="0" w:color="auto"/>
              <w:left w:val="single" w:sz="4" w:space="0" w:color="auto"/>
              <w:bottom w:val="single" w:sz="4" w:space="0" w:color="auto"/>
              <w:right w:val="single" w:sz="4" w:space="0" w:color="auto"/>
            </w:tcBorders>
          </w:tcPr>
          <w:p w14:paraId="614EFBDB" w14:textId="77777777" w:rsidR="009473C0" w:rsidRPr="00FE2BAD" w:rsidRDefault="009473C0" w:rsidP="005A68B9"/>
        </w:tc>
      </w:tr>
      <w:tr w:rsidR="009473C0" w:rsidRPr="00FE2BAD" w14:paraId="07AFB1CA"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42A89034" w14:textId="77777777" w:rsidR="009473C0" w:rsidRPr="00FE2BAD" w:rsidRDefault="009473C0" w:rsidP="005A68B9">
            <w:r w:rsidRPr="00FE2BAD">
              <w:t>Klinická remise</w:t>
            </w:r>
          </w:p>
        </w:tc>
        <w:tc>
          <w:tcPr>
            <w:tcW w:w="927" w:type="dxa"/>
            <w:tcBorders>
              <w:top w:val="single" w:sz="4" w:space="0" w:color="auto"/>
              <w:left w:val="single" w:sz="4" w:space="0" w:color="auto"/>
              <w:bottom w:val="single" w:sz="4" w:space="0" w:color="auto"/>
              <w:right w:val="single" w:sz="4" w:space="0" w:color="auto"/>
            </w:tcBorders>
            <w:vAlign w:val="center"/>
            <w:hideMark/>
          </w:tcPr>
          <w:p w14:paraId="57B0E9CA" w14:textId="77777777" w:rsidR="009473C0" w:rsidRPr="00FE2BAD" w:rsidRDefault="009473C0" w:rsidP="005A68B9">
            <w:pPr>
              <w:jc w:val="center"/>
            </w:pPr>
            <w:r w:rsidRPr="00FE2BAD">
              <w:t>12 %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905CE7D" w14:textId="77777777" w:rsidR="009473C0" w:rsidRPr="00FE2BAD" w:rsidRDefault="009473C0" w:rsidP="005A68B9">
            <w:pPr>
              <w:jc w:val="center"/>
            </w:pPr>
            <w:r w:rsidRPr="00FE2BAD">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ECF5EAA" w14:textId="77777777" w:rsidR="009473C0" w:rsidRPr="00FE2BAD" w:rsidRDefault="009473C0" w:rsidP="005A68B9">
            <w:pPr>
              <w:jc w:val="center"/>
            </w:pPr>
            <w:r w:rsidRPr="00FE2BAD">
              <w:t>36 %*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46F5DA6" w14:textId="77777777" w:rsidR="009473C0" w:rsidRPr="00FE2BAD" w:rsidRDefault="009473C0" w:rsidP="005A68B9">
            <w:pPr>
              <w:jc w:val="center"/>
            </w:pPr>
            <w:r w:rsidRPr="00FE2BAD">
              <w:t>7 %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F68847F" w14:textId="77777777" w:rsidR="009473C0" w:rsidRPr="00FE2BAD" w:rsidRDefault="009473C0" w:rsidP="005A68B9">
            <w:pPr>
              <w:jc w:val="center"/>
            </w:pPr>
            <w:r w:rsidRPr="00FE2BAD">
              <w:t>21 %*</w:t>
            </w:r>
          </w:p>
        </w:tc>
      </w:tr>
      <w:tr w:rsidR="009473C0" w:rsidRPr="00FE2BAD" w14:paraId="34134DCB"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7A4447F4" w14:textId="77777777" w:rsidR="009473C0" w:rsidRPr="00FE2BAD" w:rsidRDefault="009473C0" w:rsidP="005A68B9">
            <w:r w:rsidRPr="00FE2BAD">
              <w:t>Klinická odpověď (CR</w:t>
            </w:r>
            <w:r w:rsidRPr="00FE2BAD">
              <w:noBreakHyphen/>
              <w:t>100)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288956F9" w14:textId="77777777" w:rsidR="009473C0" w:rsidRPr="00FE2BAD" w:rsidRDefault="009473C0" w:rsidP="005A68B9">
            <w:pPr>
              <w:jc w:val="center"/>
            </w:pPr>
            <w:r w:rsidRPr="00FE2BAD">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7DA67B3" w14:textId="77777777" w:rsidR="009473C0" w:rsidRPr="00FE2BAD" w:rsidRDefault="009473C0" w:rsidP="005A68B9">
            <w:pPr>
              <w:jc w:val="center"/>
            </w:pPr>
            <w:r w:rsidRPr="00FE2BAD">
              <w:t>37 %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0C8FE51" w14:textId="77777777" w:rsidR="009473C0" w:rsidRPr="00FE2BAD" w:rsidRDefault="009473C0" w:rsidP="005A68B9">
            <w:pPr>
              <w:jc w:val="center"/>
            </w:pPr>
            <w:r w:rsidRPr="00FE2BAD">
              <w:t>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9D13D6C" w14:textId="77777777" w:rsidR="009473C0" w:rsidRPr="00FE2BAD" w:rsidRDefault="009473C0" w:rsidP="005A68B9">
            <w:pPr>
              <w:jc w:val="center"/>
            </w:pPr>
            <w:r w:rsidRPr="00FE2BAD">
              <w:t>25 %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B2E2376" w14:textId="77777777" w:rsidR="009473C0" w:rsidRPr="00FE2BAD" w:rsidRDefault="009473C0" w:rsidP="005A68B9">
            <w:pPr>
              <w:jc w:val="center"/>
            </w:pPr>
            <w:r w:rsidRPr="00FE2BAD">
              <w:t>38 %**</w:t>
            </w:r>
          </w:p>
        </w:tc>
      </w:tr>
      <w:tr w:rsidR="00CC0C3D" w:rsidRPr="00FE2BAD" w14:paraId="0D379E1F" w14:textId="77777777" w:rsidTr="00CC0C3D">
        <w:trPr>
          <w:cantSplit/>
        </w:trPr>
        <w:tc>
          <w:tcPr>
            <w:tcW w:w="9303" w:type="dxa"/>
            <w:gridSpan w:val="6"/>
            <w:tcBorders>
              <w:top w:val="single" w:sz="4" w:space="0" w:color="auto"/>
              <w:left w:val="nil"/>
              <w:bottom w:val="nil"/>
              <w:right w:val="nil"/>
            </w:tcBorders>
          </w:tcPr>
          <w:p w14:paraId="639C3C30" w14:textId="77777777" w:rsidR="00CC0C3D" w:rsidRPr="00703828" w:rsidRDefault="00CC0C3D" w:rsidP="00CC0C3D">
            <w:pPr>
              <w:ind w:left="270" w:hanging="270"/>
              <w:rPr>
                <w:sz w:val="20"/>
              </w:rPr>
            </w:pPr>
            <w:r w:rsidRPr="00703828">
              <w:rPr>
                <w:sz w:val="20"/>
              </w:rPr>
              <w:t xml:space="preserve">Všechny hodnoty p slouží k párovému srovnání hodnot pro adalimumab </w:t>
            </w:r>
            <w:r w:rsidRPr="00703828">
              <w:rPr>
                <w:i/>
                <w:sz w:val="20"/>
              </w:rPr>
              <w:t>versus</w:t>
            </w:r>
            <w:r w:rsidRPr="00703828">
              <w:rPr>
                <w:sz w:val="20"/>
              </w:rPr>
              <w:t xml:space="preserve"> placebo </w:t>
            </w:r>
          </w:p>
          <w:p w14:paraId="7BBDD64D" w14:textId="77777777" w:rsidR="00CC0C3D" w:rsidRPr="00703828" w:rsidRDefault="00CC0C3D" w:rsidP="00CC0C3D">
            <w:pPr>
              <w:ind w:left="270" w:hanging="270"/>
              <w:rPr>
                <w:sz w:val="20"/>
              </w:rPr>
            </w:pPr>
            <w:r w:rsidRPr="00703828">
              <w:rPr>
                <w:sz w:val="20"/>
              </w:rPr>
              <w:t>*</w:t>
            </w:r>
            <w:r w:rsidRPr="00703828">
              <w:rPr>
                <w:sz w:val="20"/>
              </w:rPr>
              <w:tab/>
              <w:t>p &lt; 0,001 </w:t>
            </w:r>
          </w:p>
          <w:p w14:paraId="3CD33226" w14:textId="77777777" w:rsidR="00CC0C3D" w:rsidRPr="00703828" w:rsidRDefault="00CC0C3D" w:rsidP="00CC0C3D">
            <w:pPr>
              <w:ind w:left="270" w:hanging="270"/>
              <w:rPr>
                <w:sz w:val="20"/>
              </w:rPr>
            </w:pPr>
            <w:r w:rsidRPr="00703828">
              <w:rPr>
                <w:sz w:val="20"/>
              </w:rPr>
              <w:t>**</w:t>
            </w:r>
            <w:r w:rsidRPr="00703828">
              <w:rPr>
                <w:sz w:val="20"/>
              </w:rPr>
              <w:tab/>
              <w:t>p &lt; 0,01 </w:t>
            </w:r>
          </w:p>
        </w:tc>
      </w:tr>
    </w:tbl>
    <w:p w14:paraId="29B9B539" w14:textId="77777777" w:rsidR="002F39BA" w:rsidRPr="00FE2BAD" w:rsidRDefault="002F39BA" w:rsidP="00387D0C"/>
    <w:p w14:paraId="546A1AC1" w14:textId="77777777" w:rsidR="00D23702" w:rsidRPr="00FE2BAD" w:rsidRDefault="00D23702" w:rsidP="00387D0C">
      <w:pPr>
        <w:pStyle w:val="BodyText"/>
        <w:widowControl/>
        <w:kinsoku w:val="0"/>
        <w:overflowPunct w:val="0"/>
        <w:ind w:left="0"/>
      </w:pPr>
      <w:r w:rsidRPr="00FE2BAD">
        <w:t>U obou úvodních dávkovacích schémat, u 160/80 mg i u 80/40 mg, byly v období do týdne 8 pozorovány podobné počty remisí, nežádoucí účinky byly častěji pozorovány ve skupině se 160/80 mg.</w:t>
      </w:r>
    </w:p>
    <w:p w14:paraId="05915028" w14:textId="77777777" w:rsidR="00D23702" w:rsidRPr="00FE2BAD" w:rsidRDefault="00D23702" w:rsidP="00387D0C">
      <w:pPr>
        <w:pStyle w:val="BodyText"/>
        <w:widowControl/>
        <w:kinsoku w:val="0"/>
        <w:overflowPunct w:val="0"/>
        <w:ind w:left="0"/>
      </w:pPr>
    </w:p>
    <w:p w14:paraId="32BCD38B" w14:textId="77777777" w:rsidR="00D23702" w:rsidRPr="00FE2BAD" w:rsidRDefault="00D23702" w:rsidP="00387D0C">
      <w:pPr>
        <w:pStyle w:val="BodyText"/>
        <w:widowControl/>
        <w:kinsoku w:val="0"/>
        <w:overflowPunct w:val="0"/>
        <w:ind w:left="0"/>
      </w:pPr>
      <w:r w:rsidRPr="00FE2BAD">
        <w:t>Ve studii CD III dosáhlo v týdnu 4 58 % pacientů (499 z 854) klinické odpovědi a byli zařazeni do primárního hodnocení. Z těchto pacientů, jež v týdnu 4 dosáhli klinické odpovědi na léčbu, bylo 48 % už dříve vystaveno antagonistům TNF. Doba trvání remise a počty odpovídajících pacientů jsou uvedeny v tabulce </w:t>
      </w:r>
      <w:r w:rsidR="00A470AB" w:rsidRPr="00FE2BAD">
        <w:t>15</w:t>
      </w:r>
      <w:r w:rsidRPr="00FE2BAD">
        <w:t>. Výsledky klinické odpovědi zůstávaly konstantní bez ohledu na předchozí expozici TNF antagonistům.</w:t>
      </w:r>
    </w:p>
    <w:p w14:paraId="110C3A24" w14:textId="77777777" w:rsidR="00D23702" w:rsidRPr="00FE2BAD" w:rsidRDefault="00D23702" w:rsidP="00387D0C">
      <w:pPr>
        <w:pStyle w:val="BodyText"/>
        <w:widowControl/>
        <w:kinsoku w:val="0"/>
        <w:overflowPunct w:val="0"/>
        <w:ind w:left="0"/>
      </w:pPr>
    </w:p>
    <w:p w14:paraId="1D1F24DD" w14:textId="77777777" w:rsidR="00D23702" w:rsidRPr="00FE2BAD" w:rsidRDefault="00D23702" w:rsidP="00387D0C">
      <w:pPr>
        <w:pStyle w:val="BodyText"/>
        <w:widowControl/>
        <w:kinsoku w:val="0"/>
        <w:overflowPunct w:val="0"/>
        <w:ind w:left="0"/>
      </w:pPr>
      <w:r w:rsidRPr="00FE2BAD">
        <w:t>Počet hospitalizací a chirurgických zákroků, spojených s tímto onemocněním, byl v týdnu 56 statisticky signifikantně snížen u pacientů používajících adalimumab v porovnání s placebem.</w:t>
      </w:r>
    </w:p>
    <w:p w14:paraId="4ED5E516" w14:textId="77777777" w:rsidR="00D23702" w:rsidRPr="00FE2BAD" w:rsidRDefault="00D23702" w:rsidP="00387D0C"/>
    <w:p w14:paraId="7EC25CAC" w14:textId="77777777" w:rsidR="009473C0" w:rsidRPr="00FE2BAD" w:rsidRDefault="00166664" w:rsidP="00955094">
      <w:pPr>
        <w:keepNext/>
        <w:rPr>
          <w:b/>
        </w:rPr>
      </w:pPr>
      <w:r w:rsidRPr="00FE2BAD">
        <w:rPr>
          <w:b/>
        </w:rPr>
        <w:t xml:space="preserve">Tabulka </w:t>
      </w:r>
      <w:r w:rsidR="00F570BA" w:rsidRPr="00FE2BAD">
        <w:rPr>
          <w:b/>
        </w:rPr>
        <w:t>15</w:t>
      </w:r>
      <w:r w:rsidRPr="00FE2BAD">
        <w:rPr>
          <w:b/>
        </w:rPr>
        <w:t xml:space="preserve">. </w:t>
      </w:r>
      <w:r w:rsidR="009473C0" w:rsidRPr="00FE2BAD">
        <w:rPr>
          <w:b/>
        </w:rPr>
        <w:t>Přetrvávání klinické remise a odpovědi (procento pacientů)</w:t>
      </w:r>
    </w:p>
    <w:p w14:paraId="016A30F8" w14:textId="77777777" w:rsidR="009473C0" w:rsidRPr="00FE2BAD"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095"/>
        <w:gridCol w:w="2124"/>
        <w:gridCol w:w="2124"/>
      </w:tblGrid>
      <w:tr w:rsidR="009473C0" w:rsidRPr="00FE2BAD" w14:paraId="7D02D411"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61E53E95" w14:textId="77777777" w:rsidR="009473C0" w:rsidRPr="00FE2BAD" w:rsidRDefault="009473C0" w:rsidP="005A68B9">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329EC594" w14:textId="77777777" w:rsidR="009473C0" w:rsidRPr="00FE2BAD" w:rsidRDefault="009473C0" w:rsidP="005A68B9">
            <w:pPr>
              <w:keepNext/>
              <w:jc w:val="center"/>
              <w:rPr>
                <w:b/>
              </w:rPr>
            </w:pPr>
            <w:r w:rsidRPr="00FE2BAD">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00E8FD7" w14:textId="77777777" w:rsidR="009473C0" w:rsidRPr="00FE2BAD" w:rsidRDefault="009473C0" w:rsidP="005A68B9">
            <w:pPr>
              <w:keepNext/>
              <w:jc w:val="center"/>
              <w:rPr>
                <w:b/>
              </w:rPr>
            </w:pPr>
            <w:r w:rsidRPr="00FE2BAD">
              <w:rPr>
                <w:b/>
              </w:rPr>
              <w:t>Adalimumab 40 mg</w:t>
            </w:r>
          </w:p>
          <w:p w14:paraId="19B0F31D" w14:textId="77777777" w:rsidR="009473C0" w:rsidRPr="00FE2BAD" w:rsidRDefault="009473C0" w:rsidP="005A68B9">
            <w:pPr>
              <w:keepNext/>
              <w:jc w:val="center"/>
              <w:rPr>
                <w:b/>
              </w:rPr>
            </w:pPr>
            <w:r w:rsidRPr="00FE2BAD">
              <w:rPr>
                <w:b/>
              </w:rPr>
              <w:t>každý druhý týden</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46B685E" w14:textId="77777777" w:rsidR="009473C0" w:rsidRPr="00FE2BAD" w:rsidRDefault="009473C0" w:rsidP="005A68B9">
            <w:pPr>
              <w:keepNext/>
              <w:jc w:val="center"/>
              <w:rPr>
                <w:b/>
              </w:rPr>
            </w:pPr>
            <w:r w:rsidRPr="00FE2BAD">
              <w:rPr>
                <w:b/>
              </w:rPr>
              <w:t>Adalimumab 40 mg</w:t>
            </w:r>
          </w:p>
          <w:p w14:paraId="178FA6E8" w14:textId="77777777" w:rsidR="009473C0" w:rsidRPr="00FE2BAD" w:rsidRDefault="009473C0" w:rsidP="005A68B9">
            <w:pPr>
              <w:keepNext/>
              <w:jc w:val="center"/>
              <w:rPr>
                <w:b/>
              </w:rPr>
            </w:pPr>
            <w:r w:rsidRPr="00FE2BAD">
              <w:rPr>
                <w:b/>
              </w:rPr>
              <w:t>týdně</w:t>
            </w:r>
          </w:p>
        </w:tc>
      </w:tr>
      <w:tr w:rsidR="009473C0" w:rsidRPr="00FE2BAD" w14:paraId="43E226D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08E7C72" w14:textId="77777777" w:rsidR="009473C0" w:rsidRPr="00FE2BAD" w:rsidRDefault="009473C0" w:rsidP="005A68B9">
            <w:pPr>
              <w:keepNext/>
              <w:rPr>
                <w:b/>
              </w:rPr>
            </w:pPr>
            <w:r w:rsidRPr="00FE2BAD">
              <w:rPr>
                <w:b/>
              </w:rPr>
              <w:t>Týden 26</w:t>
            </w:r>
          </w:p>
        </w:tc>
        <w:tc>
          <w:tcPr>
            <w:tcW w:w="2165" w:type="dxa"/>
            <w:tcBorders>
              <w:top w:val="single" w:sz="4" w:space="0" w:color="auto"/>
              <w:left w:val="single" w:sz="4" w:space="0" w:color="auto"/>
              <w:bottom w:val="single" w:sz="4" w:space="0" w:color="auto"/>
              <w:right w:val="single" w:sz="4" w:space="0" w:color="auto"/>
            </w:tcBorders>
            <w:hideMark/>
          </w:tcPr>
          <w:p w14:paraId="25490D63" w14:textId="77777777" w:rsidR="009473C0" w:rsidRPr="00FE2BAD" w:rsidRDefault="00B115D5" w:rsidP="005A68B9">
            <w:pPr>
              <w:keepNext/>
              <w:jc w:val="center"/>
              <w:rPr>
                <w:b/>
              </w:rPr>
            </w:pPr>
            <w:r>
              <w:rPr>
                <w:b/>
              </w:rPr>
              <w:t>n</w:t>
            </w:r>
            <w:r w:rsidRPr="00FE2BAD">
              <w:rPr>
                <w:b/>
              </w:rPr>
              <w:t> </w:t>
            </w:r>
            <w:r w:rsidR="009473C0" w:rsidRPr="00FE2BAD">
              <w:rPr>
                <w:b/>
              </w:rPr>
              <w:t>= 170</w:t>
            </w:r>
          </w:p>
        </w:tc>
        <w:tc>
          <w:tcPr>
            <w:tcW w:w="2165" w:type="dxa"/>
            <w:tcBorders>
              <w:top w:val="single" w:sz="4" w:space="0" w:color="auto"/>
              <w:left w:val="single" w:sz="4" w:space="0" w:color="auto"/>
              <w:bottom w:val="single" w:sz="4" w:space="0" w:color="auto"/>
              <w:right w:val="single" w:sz="4" w:space="0" w:color="auto"/>
            </w:tcBorders>
            <w:hideMark/>
          </w:tcPr>
          <w:p w14:paraId="7E935F0F" w14:textId="77777777" w:rsidR="009473C0" w:rsidRPr="00FE2BAD" w:rsidRDefault="00B115D5" w:rsidP="005A68B9">
            <w:pPr>
              <w:keepNext/>
              <w:jc w:val="center"/>
              <w:rPr>
                <w:b/>
              </w:rPr>
            </w:pPr>
            <w:r>
              <w:rPr>
                <w:b/>
              </w:rPr>
              <w:t>n</w:t>
            </w:r>
            <w:r w:rsidRPr="00FE2BAD">
              <w:rPr>
                <w:b/>
              </w:rPr>
              <w:t> </w:t>
            </w:r>
            <w:r w:rsidR="009473C0" w:rsidRPr="00FE2BAD">
              <w:rPr>
                <w:b/>
              </w:rPr>
              <w:t>= 172</w:t>
            </w:r>
          </w:p>
        </w:tc>
        <w:tc>
          <w:tcPr>
            <w:tcW w:w="2165" w:type="dxa"/>
            <w:tcBorders>
              <w:top w:val="single" w:sz="4" w:space="0" w:color="auto"/>
              <w:left w:val="single" w:sz="4" w:space="0" w:color="auto"/>
              <w:bottom w:val="single" w:sz="4" w:space="0" w:color="auto"/>
              <w:right w:val="single" w:sz="4" w:space="0" w:color="auto"/>
            </w:tcBorders>
            <w:hideMark/>
          </w:tcPr>
          <w:p w14:paraId="76B2C951" w14:textId="77777777" w:rsidR="009473C0" w:rsidRPr="00FE2BAD" w:rsidRDefault="00B115D5" w:rsidP="005A68B9">
            <w:pPr>
              <w:keepNext/>
              <w:jc w:val="center"/>
              <w:rPr>
                <w:b/>
              </w:rPr>
            </w:pPr>
            <w:r>
              <w:rPr>
                <w:b/>
              </w:rPr>
              <w:t>n</w:t>
            </w:r>
            <w:r w:rsidRPr="00FE2BAD">
              <w:rPr>
                <w:b/>
              </w:rPr>
              <w:t> </w:t>
            </w:r>
            <w:r w:rsidR="009473C0" w:rsidRPr="00FE2BAD">
              <w:rPr>
                <w:b/>
              </w:rPr>
              <w:t>= 157</w:t>
            </w:r>
          </w:p>
        </w:tc>
      </w:tr>
      <w:tr w:rsidR="009473C0" w:rsidRPr="00FE2BAD" w14:paraId="070A5FAD"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5F87D56" w14:textId="77777777" w:rsidR="009473C0" w:rsidRPr="00FE2BAD" w:rsidRDefault="009473C0" w:rsidP="005A68B9">
            <w:r w:rsidRPr="00FE2BAD">
              <w:t>Klinická remise</w:t>
            </w:r>
          </w:p>
        </w:tc>
        <w:tc>
          <w:tcPr>
            <w:tcW w:w="2165" w:type="dxa"/>
            <w:tcBorders>
              <w:top w:val="single" w:sz="4" w:space="0" w:color="auto"/>
              <w:left w:val="single" w:sz="4" w:space="0" w:color="auto"/>
              <w:bottom w:val="single" w:sz="4" w:space="0" w:color="auto"/>
              <w:right w:val="single" w:sz="4" w:space="0" w:color="auto"/>
            </w:tcBorders>
            <w:hideMark/>
          </w:tcPr>
          <w:p w14:paraId="38ED42C8" w14:textId="77777777" w:rsidR="009473C0" w:rsidRPr="00FE2BAD" w:rsidRDefault="009473C0" w:rsidP="005A68B9">
            <w:pPr>
              <w:jc w:val="center"/>
            </w:pPr>
            <w:r w:rsidRPr="00FE2BAD">
              <w:t>17 %</w:t>
            </w:r>
          </w:p>
        </w:tc>
        <w:tc>
          <w:tcPr>
            <w:tcW w:w="2165" w:type="dxa"/>
            <w:tcBorders>
              <w:top w:val="single" w:sz="4" w:space="0" w:color="auto"/>
              <w:left w:val="single" w:sz="4" w:space="0" w:color="auto"/>
              <w:bottom w:val="single" w:sz="4" w:space="0" w:color="auto"/>
              <w:right w:val="single" w:sz="4" w:space="0" w:color="auto"/>
            </w:tcBorders>
            <w:hideMark/>
          </w:tcPr>
          <w:p w14:paraId="0127B3C6" w14:textId="77777777" w:rsidR="009473C0" w:rsidRPr="00FE2BAD" w:rsidRDefault="009473C0" w:rsidP="005A68B9">
            <w:pPr>
              <w:jc w:val="center"/>
            </w:pPr>
            <w:r w:rsidRPr="00FE2BAD">
              <w:t>40 %*</w:t>
            </w:r>
          </w:p>
        </w:tc>
        <w:tc>
          <w:tcPr>
            <w:tcW w:w="2165" w:type="dxa"/>
            <w:tcBorders>
              <w:top w:val="single" w:sz="4" w:space="0" w:color="auto"/>
              <w:left w:val="single" w:sz="4" w:space="0" w:color="auto"/>
              <w:bottom w:val="single" w:sz="4" w:space="0" w:color="auto"/>
              <w:right w:val="single" w:sz="4" w:space="0" w:color="auto"/>
            </w:tcBorders>
            <w:hideMark/>
          </w:tcPr>
          <w:p w14:paraId="6B28607C" w14:textId="77777777" w:rsidR="009473C0" w:rsidRPr="00FE2BAD" w:rsidRDefault="009473C0" w:rsidP="005A68B9">
            <w:pPr>
              <w:jc w:val="center"/>
            </w:pPr>
            <w:r w:rsidRPr="00FE2BAD">
              <w:t>47 %*</w:t>
            </w:r>
          </w:p>
        </w:tc>
      </w:tr>
      <w:tr w:rsidR="009473C0" w:rsidRPr="00FE2BAD" w14:paraId="11FCA26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4051AC8" w14:textId="77777777" w:rsidR="009473C0" w:rsidRPr="00FE2BAD" w:rsidRDefault="009473C0" w:rsidP="005A68B9">
            <w:r w:rsidRPr="00FE2BAD">
              <w:lastRenderedPageBreak/>
              <w:t>Klinická odpověď (CR</w:t>
            </w:r>
            <w:r w:rsidRPr="00FE2BAD">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42E14791" w14:textId="77777777" w:rsidR="009473C0" w:rsidRPr="00FE2BAD" w:rsidRDefault="009473C0" w:rsidP="005A68B9">
            <w:pPr>
              <w:jc w:val="center"/>
            </w:pPr>
            <w:r w:rsidRPr="00FE2BAD">
              <w:t>27 %</w:t>
            </w:r>
          </w:p>
        </w:tc>
        <w:tc>
          <w:tcPr>
            <w:tcW w:w="2165" w:type="dxa"/>
            <w:tcBorders>
              <w:top w:val="single" w:sz="4" w:space="0" w:color="auto"/>
              <w:left w:val="single" w:sz="4" w:space="0" w:color="auto"/>
              <w:bottom w:val="single" w:sz="4" w:space="0" w:color="auto"/>
              <w:right w:val="single" w:sz="4" w:space="0" w:color="auto"/>
            </w:tcBorders>
            <w:hideMark/>
          </w:tcPr>
          <w:p w14:paraId="57836881" w14:textId="77777777" w:rsidR="009473C0" w:rsidRPr="00FE2BAD" w:rsidRDefault="009473C0" w:rsidP="005A68B9">
            <w:pPr>
              <w:jc w:val="center"/>
            </w:pPr>
            <w:r w:rsidRPr="00FE2BAD">
              <w:t>52 %*</w:t>
            </w:r>
          </w:p>
        </w:tc>
        <w:tc>
          <w:tcPr>
            <w:tcW w:w="2165" w:type="dxa"/>
            <w:tcBorders>
              <w:top w:val="single" w:sz="4" w:space="0" w:color="auto"/>
              <w:left w:val="single" w:sz="4" w:space="0" w:color="auto"/>
              <w:bottom w:val="single" w:sz="4" w:space="0" w:color="auto"/>
              <w:right w:val="single" w:sz="4" w:space="0" w:color="auto"/>
            </w:tcBorders>
            <w:hideMark/>
          </w:tcPr>
          <w:p w14:paraId="674D0D1B" w14:textId="77777777" w:rsidR="009473C0" w:rsidRPr="00FE2BAD" w:rsidRDefault="009473C0" w:rsidP="005A68B9">
            <w:pPr>
              <w:jc w:val="center"/>
            </w:pPr>
            <w:r w:rsidRPr="00FE2BAD">
              <w:t>52 %*</w:t>
            </w:r>
          </w:p>
        </w:tc>
      </w:tr>
      <w:tr w:rsidR="009473C0" w:rsidRPr="00FE2BAD" w14:paraId="2789CE02"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3EED183" w14:textId="77777777" w:rsidR="009473C0" w:rsidRPr="00FE2BAD" w:rsidRDefault="009473C0" w:rsidP="005A68B9">
            <w:pPr>
              <w:ind w:left="288"/>
            </w:pPr>
            <w:r w:rsidRPr="00FE2BAD">
              <w:t>Pacienti v remisi bez užívání steroidů po dobu ≥ 90 dní</w:t>
            </w:r>
            <w:r w:rsidRPr="00FE2BAD">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BE859BF" w14:textId="77777777" w:rsidR="009473C0" w:rsidRPr="00FE2BAD" w:rsidRDefault="009473C0" w:rsidP="005A68B9">
            <w:pPr>
              <w:jc w:val="center"/>
            </w:pPr>
            <w:r w:rsidRPr="00FE2BAD">
              <w:t>3 % (2 z 66)</w:t>
            </w:r>
          </w:p>
        </w:tc>
        <w:tc>
          <w:tcPr>
            <w:tcW w:w="2165" w:type="dxa"/>
            <w:tcBorders>
              <w:top w:val="single" w:sz="4" w:space="0" w:color="auto"/>
              <w:left w:val="single" w:sz="4" w:space="0" w:color="auto"/>
              <w:bottom w:val="single" w:sz="4" w:space="0" w:color="auto"/>
              <w:right w:val="single" w:sz="4" w:space="0" w:color="auto"/>
            </w:tcBorders>
            <w:hideMark/>
          </w:tcPr>
          <w:p w14:paraId="3BC7AEFB" w14:textId="77777777" w:rsidR="009473C0" w:rsidRPr="00FE2BAD" w:rsidRDefault="009473C0" w:rsidP="005A68B9">
            <w:pPr>
              <w:jc w:val="center"/>
            </w:pPr>
            <w:r w:rsidRPr="00FE2BAD">
              <w:t>19 % (11 z 58)**</w:t>
            </w:r>
          </w:p>
        </w:tc>
        <w:tc>
          <w:tcPr>
            <w:tcW w:w="2165" w:type="dxa"/>
            <w:tcBorders>
              <w:top w:val="single" w:sz="4" w:space="0" w:color="auto"/>
              <w:left w:val="single" w:sz="4" w:space="0" w:color="auto"/>
              <w:bottom w:val="single" w:sz="4" w:space="0" w:color="auto"/>
              <w:right w:val="single" w:sz="4" w:space="0" w:color="auto"/>
            </w:tcBorders>
            <w:hideMark/>
          </w:tcPr>
          <w:p w14:paraId="7690AEAB" w14:textId="77777777" w:rsidR="009473C0" w:rsidRPr="00FE2BAD" w:rsidRDefault="009473C0" w:rsidP="005A68B9">
            <w:pPr>
              <w:jc w:val="center"/>
            </w:pPr>
            <w:r w:rsidRPr="00FE2BAD">
              <w:t>15 % (11 ze 74)**</w:t>
            </w:r>
          </w:p>
        </w:tc>
      </w:tr>
      <w:tr w:rsidR="009473C0" w:rsidRPr="00FE2BAD" w14:paraId="68FC2502"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CB0EE2D" w14:textId="77777777" w:rsidR="009473C0" w:rsidRPr="00FE2BAD" w:rsidRDefault="009473C0" w:rsidP="005A68B9">
            <w:pPr>
              <w:rPr>
                <w:b/>
              </w:rPr>
            </w:pPr>
            <w:r w:rsidRPr="00FE2BAD">
              <w:rPr>
                <w:b/>
              </w:rPr>
              <w:t>Týden 56</w:t>
            </w:r>
          </w:p>
        </w:tc>
        <w:tc>
          <w:tcPr>
            <w:tcW w:w="2165" w:type="dxa"/>
            <w:tcBorders>
              <w:top w:val="single" w:sz="4" w:space="0" w:color="auto"/>
              <w:left w:val="single" w:sz="4" w:space="0" w:color="auto"/>
              <w:bottom w:val="single" w:sz="4" w:space="0" w:color="auto"/>
              <w:right w:val="single" w:sz="4" w:space="0" w:color="auto"/>
            </w:tcBorders>
            <w:hideMark/>
          </w:tcPr>
          <w:p w14:paraId="5AAE312D" w14:textId="77777777" w:rsidR="009473C0" w:rsidRPr="00FE2BAD" w:rsidRDefault="00B115D5" w:rsidP="005A68B9">
            <w:pPr>
              <w:jc w:val="center"/>
              <w:rPr>
                <w:b/>
              </w:rPr>
            </w:pPr>
            <w:r>
              <w:rPr>
                <w:b/>
              </w:rPr>
              <w:t>n</w:t>
            </w:r>
            <w:r w:rsidRPr="00FE2BAD">
              <w:rPr>
                <w:b/>
              </w:rPr>
              <w:t> </w:t>
            </w:r>
            <w:r w:rsidR="009473C0" w:rsidRPr="00FE2BAD">
              <w:rPr>
                <w:b/>
              </w:rPr>
              <w:t>= 170</w:t>
            </w:r>
          </w:p>
        </w:tc>
        <w:tc>
          <w:tcPr>
            <w:tcW w:w="2165" w:type="dxa"/>
            <w:tcBorders>
              <w:top w:val="single" w:sz="4" w:space="0" w:color="auto"/>
              <w:left w:val="single" w:sz="4" w:space="0" w:color="auto"/>
              <w:bottom w:val="single" w:sz="4" w:space="0" w:color="auto"/>
              <w:right w:val="single" w:sz="4" w:space="0" w:color="auto"/>
            </w:tcBorders>
            <w:hideMark/>
          </w:tcPr>
          <w:p w14:paraId="67A17CDD" w14:textId="77777777" w:rsidR="009473C0" w:rsidRPr="00FE2BAD" w:rsidRDefault="00B115D5" w:rsidP="005A68B9">
            <w:pPr>
              <w:jc w:val="center"/>
              <w:rPr>
                <w:b/>
              </w:rPr>
            </w:pPr>
            <w:r>
              <w:rPr>
                <w:b/>
              </w:rPr>
              <w:t>n</w:t>
            </w:r>
            <w:r w:rsidRPr="00FE2BAD">
              <w:rPr>
                <w:b/>
              </w:rPr>
              <w:t> </w:t>
            </w:r>
            <w:r w:rsidR="009473C0" w:rsidRPr="00FE2BAD">
              <w:rPr>
                <w:b/>
              </w:rPr>
              <w:t>= 172</w:t>
            </w:r>
          </w:p>
        </w:tc>
        <w:tc>
          <w:tcPr>
            <w:tcW w:w="2165" w:type="dxa"/>
            <w:tcBorders>
              <w:top w:val="single" w:sz="4" w:space="0" w:color="auto"/>
              <w:left w:val="single" w:sz="4" w:space="0" w:color="auto"/>
              <w:bottom w:val="single" w:sz="4" w:space="0" w:color="auto"/>
              <w:right w:val="single" w:sz="4" w:space="0" w:color="auto"/>
            </w:tcBorders>
            <w:hideMark/>
          </w:tcPr>
          <w:p w14:paraId="39400B3E" w14:textId="77777777" w:rsidR="009473C0" w:rsidRPr="00FE2BAD" w:rsidRDefault="00B115D5" w:rsidP="005A68B9">
            <w:pPr>
              <w:jc w:val="center"/>
              <w:rPr>
                <w:b/>
              </w:rPr>
            </w:pPr>
            <w:r>
              <w:rPr>
                <w:b/>
              </w:rPr>
              <w:t>n</w:t>
            </w:r>
            <w:r w:rsidRPr="00FE2BAD">
              <w:rPr>
                <w:b/>
              </w:rPr>
              <w:t> </w:t>
            </w:r>
            <w:r w:rsidR="009473C0" w:rsidRPr="00FE2BAD">
              <w:rPr>
                <w:b/>
              </w:rPr>
              <w:t>= 157</w:t>
            </w:r>
          </w:p>
        </w:tc>
      </w:tr>
      <w:tr w:rsidR="009473C0" w:rsidRPr="00FE2BAD" w14:paraId="17C0BE0C"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C24B59D" w14:textId="77777777" w:rsidR="009473C0" w:rsidRPr="00FE2BAD" w:rsidRDefault="009473C0" w:rsidP="005A68B9">
            <w:r w:rsidRPr="00FE2BAD">
              <w:t>Klinická remise</w:t>
            </w:r>
          </w:p>
        </w:tc>
        <w:tc>
          <w:tcPr>
            <w:tcW w:w="2165" w:type="dxa"/>
            <w:tcBorders>
              <w:top w:val="single" w:sz="4" w:space="0" w:color="auto"/>
              <w:left w:val="single" w:sz="4" w:space="0" w:color="auto"/>
              <w:bottom w:val="single" w:sz="4" w:space="0" w:color="auto"/>
              <w:right w:val="single" w:sz="4" w:space="0" w:color="auto"/>
            </w:tcBorders>
            <w:hideMark/>
          </w:tcPr>
          <w:p w14:paraId="1758137E" w14:textId="77777777" w:rsidR="009473C0" w:rsidRPr="00FE2BAD" w:rsidRDefault="009473C0" w:rsidP="005A68B9">
            <w:pPr>
              <w:jc w:val="center"/>
            </w:pPr>
            <w:r w:rsidRPr="00FE2BAD">
              <w:t>12 %</w:t>
            </w:r>
          </w:p>
        </w:tc>
        <w:tc>
          <w:tcPr>
            <w:tcW w:w="2165" w:type="dxa"/>
            <w:tcBorders>
              <w:top w:val="single" w:sz="4" w:space="0" w:color="auto"/>
              <w:left w:val="single" w:sz="4" w:space="0" w:color="auto"/>
              <w:bottom w:val="single" w:sz="4" w:space="0" w:color="auto"/>
              <w:right w:val="single" w:sz="4" w:space="0" w:color="auto"/>
            </w:tcBorders>
            <w:hideMark/>
          </w:tcPr>
          <w:p w14:paraId="28F078E1" w14:textId="77777777" w:rsidR="009473C0" w:rsidRPr="00FE2BAD" w:rsidRDefault="009473C0" w:rsidP="005A68B9">
            <w:pPr>
              <w:jc w:val="center"/>
            </w:pPr>
            <w:r w:rsidRPr="00FE2BAD">
              <w:t>36 %*</w:t>
            </w:r>
          </w:p>
        </w:tc>
        <w:tc>
          <w:tcPr>
            <w:tcW w:w="2165" w:type="dxa"/>
            <w:tcBorders>
              <w:top w:val="single" w:sz="4" w:space="0" w:color="auto"/>
              <w:left w:val="single" w:sz="4" w:space="0" w:color="auto"/>
              <w:bottom w:val="single" w:sz="4" w:space="0" w:color="auto"/>
              <w:right w:val="single" w:sz="4" w:space="0" w:color="auto"/>
            </w:tcBorders>
            <w:hideMark/>
          </w:tcPr>
          <w:p w14:paraId="2C5A1ABE" w14:textId="77777777" w:rsidR="009473C0" w:rsidRPr="00FE2BAD" w:rsidRDefault="009473C0" w:rsidP="005A68B9">
            <w:pPr>
              <w:jc w:val="center"/>
            </w:pPr>
            <w:r w:rsidRPr="00FE2BAD">
              <w:t>41 %*</w:t>
            </w:r>
          </w:p>
        </w:tc>
      </w:tr>
      <w:tr w:rsidR="009473C0" w:rsidRPr="00FE2BAD" w14:paraId="1A40B91E"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8478FB9" w14:textId="77777777" w:rsidR="009473C0" w:rsidRPr="00FE2BAD" w:rsidRDefault="009473C0" w:rsidP="005A68B9">
            <w:r w:rsidRPr="00FE2BAD">
              <w:t>Klinická odpověď (CR</w:t>
            </w:r>
            <w:r w:rsidRPr="00FE2BAD">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4C61A358" w14:textId="77777777" w:rsidR="009473C0" w:rsidRPr="00FE2BAD" w:rsidRDefault="009473C0" w:rsidP="005A68B9">
            <w:pPr>
              <w:jc w:val="center"/>
            </w:pPr>
            <w:r w:rsidRPr="00FE2BAD">
              <w:t>17 %</w:t>
            </w:r>
          </w:p>
        </w:tc>
        <w:tc>
          <w:tcPr>
            <w:tcW w:w="2165" w:type="dxa"/>
            <w:tcBorders>
              <w:top w:val="single" w:sz="4" w:space="0" w:color="auto"/>
              <w:left w:val="single" w:sz="4" w:space="0" w:color="auto"/>
              <w:bottom w:val="single" w:sz="4" w:space="0" w:color="auto"/>
              <w:right w:val="single" w:sz="4" w:space="0" w:color="auto"/>
            </w:tcBorders>
            <w:hideMark/>
          </w:tcPr>
          <w:p w14:paraId="58C43977" w14:textId="77777777" w:rsidR="009473C0" w:rsidRPr="00FE2BAD" w:rsidRDefault="009473C0" w:rsidP="005A68B9">
            <w:pPr>
              <w:jc w:val="center"/>
            </w:pPr>
            <w:r w:rsidRPr="00FE2BAD">
              <w:t>41 %*</w:t>
            </w:r>
          </w:p>
        </w:tc>
        <w:tc>
          <w:tcPr>
            <w:tcW w:w="2165" w:type="dxa"/>
            <w:tcBorders>
              <w:top w:val="single" w:sz="4" w:space="0" w:color="auto"/>
              <w:left w:val="single" w:sz="4" w:space="0" w:color="auto"/>
              <w:bottom w:val="single" w:sz="4" w:space="0" w:color="auto"/>
              <w:right w:val="single" w:sz="4" w:space="0" w:color="auto"/>
            </w:tcBorders>
            <w:hideMark/>
          </w:tcPr>
          <w:p w14:paraId="7ADD638B" w14:textId="77777777" w:rsidR="009473C0" w:rsidRPr="00FE2BAD" w:rsidRDefault="009473C0" w:rsidP="005A68B9">
            <w:pPr>
              <w:jc w:val="center"/>
            </w:pPr>
            <w:r w:rsidRPr="00FE2BAD">
              <w:t>48 %*</w:t>
            </w:r>
          </w:p>
        </w:tc>
      </w:tr>
      <w:tr w:rsidR="009473C0" w:rsidRPr="00FE2BAD" w14:paraId="0B2CE43E" w14:textId="77777777" w:rsidTr="002D0A94">
        <w:tc>
          <w:tcPr>
            <w:tcW w:w="2808" w:type="dxa"/>
            <w:tcBorders>
              <w:top w:val="single" w:sz="4" w:space="0" w:color="auto"/>
              <w:left w:val="single" w:sz="4" w:space="0" w:color="auto"/>
              <w:bottom w:val="single" w:sz="4" w:space="0" w:color="auto"/>
              <w:right w:val="single" w:sz="4" w:space="0" w:color="auto"/>
            </w:tcBorders>
            <w:hideMark/>
          </w:tcPr>
          <w:p w14:paraId="400A83D9" w14:textId="77777777" w:rsidR="009473C0" w:rsidRPr="00FE2BAD" w:rsidRDefault="009473C0" w:rsidP="005A68B9">
            <w:pPr>
              <w:ind w:left="288"/>
            </w:pPr>
            <w:r w:rsidRPr="00FE2BAD">
              <w:t>Pacienti v remisi bez užívání steroidů po dobu ≥ 90 dní</w:t>
            </w:r>
            <w:r w:rsidRPr="00FE2BAD">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E70EE67" w14:textId="77777777" w:rsidR="009473C0" w:rsidRPr="00FE2BAD" w:rsidRDefault="009473C0" w:rsidP="005A68B9">
            <w:pPr>
              <w:jc w:val="center"/>
            </w:pPr>
            <w:r w:rsidRPr="00FE2BAD">
              <w:t>5 % (3 z 66)</w:t>
            </w:r>
          </w:p>
        </w:tc>
        <w:tc>
          <w:tcPr>
            <w:tcW w:w="2165" w:type="dxa"/>
            <w:tcBorders>
              <w:top w:val="single" w:sz="4" w:space="0" w:color="auto"/>
              <w:left w:val="single" w:sz="4" w:space="0" w:color="auto"/>
              <w:bottom w:val="single" w:sz="4" w:space="0" w:color="auto"/>
              <w:right w:val="single" w:sz="4" w:space="0" w:color="auto"/>
            </w:tcBorders>
            <w:hideMark/>
          </w:tcPr>
          <w:p w14:paraId="7D76C5B3" w14:textId="77777777" w:rsidR="009473C0" w:rsidRPr="00FE2BAD" w:rsidRDefault="009473C0" w:rsidP="005A68B9">
            <w:pPr>
              <w:jc w:val="center"/>
            </w:pPr>
            <w:r w:rsidRPr="00FE2BAD">
              <w:t>29 % (17 z 58)*</w:t>
            </w:r>
          </w:p>
        </w:tc>
        <w:tc>
          <w:tcPr>
            <w:tcW w:w="2165" w:type="dxa"/>
            <w:tcBorders>
              <w:top w:val="single" w:sz="4" w:space="0" w:color="auto"/>
              <w:left w:val="single" w:sz="4" w:space="0" w:color="auto"/>
              <w:bottom w:val="single" w:sz="4" w:space="0" w:color="auto"/>
              <w:right w:val="single" w:sz="4" w:space="0" w:color="auto"/>
            </w:tcBorders>
            <w:hideMark/>
          </w:tcPr>
          <w:p w14:paraId="508B4D9A" w14:textId="77777777" w:rsidR="009473C0" w:rsidRPr="00FE2BAD" w:rsidRDefault="009473C0" w:rsidP="005A68B9">
            <w:pPr>
              <w:jc w:val="center"/>
            </w:pPr>
            <w:r w:rsidRPr="00FE2BAD">
              <w:t>20 % (15 ze 74)**</w:t>
            </w:r>
          </w:p>
        </w:tc>
      </w:tr>
      <w:tr w:rsidR="002D0A94" w:rsidRPr="00FE2BAD" w14:paraId="051AFD41" w14:textId="77777777" w:rsidTr="002D0A94">
        <w:tc>
          <w:tcPr>
            <w:tcW w:w="9303" w:type="dxa"/>
            <w:gridSpan w:val="4"/>
            <w:tcBorders>
              <w:top w:val="single" w:sz="4" w:space="0" w:color="auto"/>
              <w:left w:val="nil"/>
              <w:bottom w:val="nil"/>
              <w:right w:val="nil"/>
            </w:tcBorders>
          </w:tcPr>
          <w:p w14:paraId="543CC316" w14:textId="77777777" w:rsidR="002D0A94" w:rsidRPr="00703828" w:rsidRDefault="002D0A94" w:rsidP="002D0A94">
            <w:pPr>
              <w:ind w:left="270" w:hanging="270"/>
              <w:rPr>
                <w:sz w:val="20"/>
              </w:rPr>
            </w:pPr>
            <w:r w:rsidRPr="00703828">
              <w:rPr>
                <w:sz w:val="20"/>
              </w:rPr>
              <w:t xml:space="preserve">* </w:t>
            </w:r>
            <w:r w:rsidRPr="00703828">
              <w:rPr>
                <w:sz w:val="20"/>
              </w:rPr>
              <w:tab/>
              <w:t xml:space="preserve">p &lt; 0,001 párové srovnání hodnot pro adalimumab versus placebo </w:t>
            </w:r>
          </w:p>
          <w:p w14:paraId="3A151569" w14:textId="77777777" w:rsidR="002D0A94" w:rsidRPr="00703828" w:rsidRDefault="002D0A94" w:rsidP="002D0A94">
            <w:pPr>
              <w:ind w:left="270" w:hanging="270"/>
              <w:rPr>
                <w:sz w:val="20"/>
              </w:rPr>
            </w:pPr>
            <w:r w:rsidRPr="00703828">
              <w:rPr>
                <w:sz w:val="20"/>
              </w:rPr>
              <w:t>**</w:t>
            </w:r>
            <w:r w:rsidRPr="00703828">
              <w:rPr>
                <w:sz w:val="20"/>
              </w:rPr>
              <w:tab/>
              <w:t xml:space="preserve">p &lt; 0,02 párové srovnání hodnot pro adalimumab versus placebo </w:t>
            </w:r>
          </w:p>
          <w:p w14:paraId="55E31EA1" w14:textId="77777777" w:rsidR="002D0A94" w:rsidRPr="00703828" w:rsidRDefault="002D0A94" w:rsidP="002D0A94">
            <w:pPr>
              <w:ind w:left="270" w:hanging="270"/>
              <w:rPr>
                <w:sz w:val="20"/>
              </w:rPr>
            </w:pPr>
            <w:r w:rsidRPr="00703828">
              <w:rPr>
                <w:sz w:val="20"/>
                <w:vertAlign w:val="superscript"/>
              </w:rPr>
              <w:t>a</w:t>
            </w:r>
            <w:r w:rsidRPr="00703828">
              <w:rPr>
                <w:sz w:val="20"/>
              </w:rPr>
              <w:t xml:space="preserve"> </w:t>
            </w:r>
            <w:r w:rsidRPr="00703828">
              <w:rPr>
                <w:sz w:val="20"/>
              </w:rPr>
              <w:tab/>
              <w:t xml:space="preserve">u těch, kteří užívali kortikosteroidy ve výchozí situaci </w:t>
            </w:r>
          </w:p>
        </w:tc>
      </w:tr>
    </w:tbl>
    <w:p w14:paraId="77725644" w14:textId="77777777" w:rsidR="00A93095" w:rsidRPr="00FE2BAD" w:rsidRDefault="00A93095" w:rsidP="00387D0C"/>
    <w:p w14:paraId="78645C9F" w14:textId="77777777" w:rsidR="00535983" w:rsidRPr="00FE2BAD" w:rsidRDefault="00535983" w:rsidP="00387D0C">
      <w:pPr>
        <w:pStyle w:val="BodyText"/>
        <w:widowControl/>
        <w:kinsoku w:val="0"/>
        <w:overflowPunct w:val="0"/>
        <w:ind w:left="0"/>
      </w:pPr>
      <w:r w:rsidRPr="00FE2BAD">
        <w:t>Z celkového množství pacientů, kteří byli v týdnu 4 bez odpovědi na léčbu, dosáhlo v týdnu 12 odpovědi 43 % pacientů léčených adalimumabem, ve srovnání s 30 % pacientů, jež dostávali placebo. Tyto výsledky naznačují, že někteří pacienti, kteří nedosáhli odpovědi v týdnu 4, profitují z pokračování udržovací léčby do týdne 12. Léčba pokračující po 12 týdnech nevedla k významně více odpovědím (viz bod 4.2).</w:t>
      </w:r>
    </w:p>
    <w:p w14:paraId="3D422B96" w14:textId="77777777" w:rsidR="00535983" w:rsidRPr="00FE2BAD" w:rsidRDefault="00535983" w:rsidP="00387D0C">
      <w:pPr>
        <w:pStyle w:val="BodyText"/>
        <w:widowControl/>
        <w:kinsoku w:val="0"/>
        <w:overflowPunct w:val="0"/>
        <w:ind w:left="0"/>
      </w:pPr>
    </w:p>
    <w:p w14:paraId="2E8EDBA8" w14:textId="77777777" w:rsidR="00535983" w:rsidRPr="00FE2BAD" w:rsidRDefault="00535983" w:rsidP="00387D0C">
      <w:pPr>
        <w:pStyle w:val="BodyText"/>
        <w:widowControl/>
        <w:kinsoku w:val="0"/>
        <w:overflowPunct w:val="0"/>
        <w:ind w:left="0"/>
      </w:pPr>
      <w:r w:rsidRPr="00FE2BAD">
        <w:t>117 z 276 pacientů účastnících se studie CD I a 272 ze 777 pacientů účastnících se studií CD II a III pokračovalo v používání adalimumabu po dobu minimálně 3 let v otevřené fázi studie. 88 z těchto 117 a 189 z těchto 272 pacientů dospělo ke klinické remisi. Klinická odpověď (CR-100) přetrvávala u 102 pacientů z těchto 117 a u 233 z těchto 272 pacientů.</w:t>
      </w:r>
    </w:p>
    <w:p w14:paraId="398D7E6B" w14:textId="77777777" w:rsidR="00535983" w:rsidRPr="00FE2BAD" w:rsidRDefault="00535983" w:rsidP="00387D0C">
      <w:pPr>
        <w:pStyle w:val="BodyText"/>
        <w:widowControl/>
        <w:kinsoku w:val="0"/>
        <w:overflowPunct w:val="0"/>
        <w:ind w:left="0"/>
      </w:pPr>
    </w:p>
    <w:p w14:paraId="0437A62B" w14:textId="77777777" w:rsidR="00535983" w:rsidRPr="00FE2BAD" w:rsidRDefault="00535983" w:rsidP="00ED34EF">
      <w:pPr>
        <w:pStyle w:val="BodyText"/>
        <w:keepNext/>
        <w:widowControl/>
        <w:kinsoku w:val="0"/>
        <w:overflowPunct w:val="0"/>
        <w:ind w:left="0"/>
      </w:pPr>
      <w:r w:rsidRPr="00FE2BAD">
        <w:rPr>
          <w:i/>
          <w:iCs/>
          <w:u w:val="single"/>
        </w:rPr>
        <w:t>Kvalita života</w:t>
      </w:r>
    </w:p>
    <w:p w14:paraId="65EE642F" w14:textId="77777777" w:rsidR="00535983" w:rsidRPr="00FE2BAD" w:rsidRDefault="00535983" w:rsidP="00ED34EF">
      <w:pPr>
        <w:pStyle w:val="BodyText"/>
        <w:keepNext/>
        <w:widowControl/>
        <w:kinsoku w:val="0"/>
        <w:overflowPunct w:val="0"/>
        <w:ind w:left="0"/>
        <w:rPr>
          <w:i/>
          <w:iCs/>
          <w:szCs w:val="15"/>
        </w:rPr>
      </w:pPr>
    </w:p>
    <w:p w14:paraId="0586517E" w14:textId="77777777" w:rsidR="00535983" w:rsidRPr="00FE2BAD" w:rsidRDefault="00535983" w:rsidP="00387D0C">
      <w:pPr>
        <w:pStyle w:val="BodyText"/>
        <w:widowControl/>
        <w:kinsoku w:val="0"/>
        <w:overflowPunct w:val="0"/>
        <w:ind w:left="0"/>
      </w:pPr>
      <w:r w:rsidRPr="00FE2BAD">
        <w:t>Ve studiích CD I a CD II bylo v týdnu 4 u pacientů randomizovaných do skupin používajících adalimumab v dávce 80/40 mg a 160/80 mg dosaženo, ve srovnání s placebem, úplného skóre ve specifickém, na chorobu zaměřeném dotazníku IBDQ (inflammatory bowel disease questionnaire), u studie CD III v týdnech 26 a 56 byly tyto výsledky rovněž pozorovány ve skupině léčené adalimumabem, v porovnání se skupinou léčenou placebem.</w:t>
      </w:r>
    </w:p>
    <w:p w14:paraId="0CF11044" w14:textId="77777777" w:rsidR="00535983" w:rsidRPr="00FE2BAD" w:rsidRDefault="00535983" w:rsidP="00387D0C">
      <w:pPr>
        <w:pStyle w:val="BodyText"/>
        <w:widowControl/>
        <w:kinsoku w:val="0"/>
        <w:overflowPunct w:val="0"/>
        <w:ind w:left="0"/>
      </w:pPr>
    </w:p>
    <w:p w14:paraId="1709AABE" w14:textId="77777777" w:rsidR="00535983" w:rsidRPr="00FE2BAD" w:rsidRDefault="00535983" w:rsidP="00ED34EF">
      <w:pPr>
        <w:pStyle w:val="BodyText"/>
        <w:keepNext/>
        <w:widowControl/>
        <w:kinsoku w:val="0"/>
        <w:overflowPunct w:val="0"/>
        <w:ind w:left="0"/>
      </w:pPr>
      <w:r w:rsidRPr="00FE2BAD">
        <w:rPr>
          <w:i/>
          <w:iCs/>
        </w:rPr>
        <w:t>Uveitida u dospělých pacientů</w:t>
      </w:r>
    </w:p>
    <w:p w14:paraId="68E7EAAD" w14:textId="77777777" w:rsidR="00535983" w:rsidRPr="00FE2BAD" w:rsidRDefault="00535983" w:rsidP="00ED34EF">
      <w:pPr>
        <w:pStyle w:val="BodyText"/>
        <w:keepNext/>
        <w:widowControl/>
        <w:kinsoku w:val="0"/>
        <w:overflowPunct w:val="0"/>
        <w:ind w:left="0"/>
        <w:rPr>
          <w:i/>
          <w:iCs/>
          <w:szCs w:val="21"/>
        </w:rPr>
      </w:pPr>
    </w:p>
    <w:p w14:paraId="2422DCC5" w14:textId="77777777" w:rsidR="00535983" w:rsidRPr="00FE2BAD" w:rsidRDefault="00535983" w:rsidP="00387D0C">
      <w:pPr>
        <w:pStyle w:val="BodyText"/>
        <w:widowControl/>
        <w:kinsoku w:val="0"/>
        <w:overflowPunct w:val="0"/>
        <w:ind w:left="0"/>
      </w:pPr>
      <w:r w:rsidRPr="00FE2BAD">
        <w:t>Bezpečnost a účinnost adalimumabu byla hodnocena u dospělých pacientů s neinfekční intermediální a zadní uveitidou a panuveitidou, s vyloučením pacientů s izolovanou přední uveitidou, ve dvou randomizovaných, dvojitě zaslepených, placebem kontrolovaných studiích (UV I a II). Pacienti dostávali placebo nebo adalimumab v úvodní dávce 80 mg, následované 40 mg podávanými jednou za dva týdny počínaje jeden týden po úvodní dávce. Současné podávání stálé dávky jednoho nebiologického imunosupresiva bylo povoleno.</w:t>
      </w:r>
    </w:p>
    <w:p w14:paraId="687C36F3" w14:textId="77777777" w:rsidR="00535983" w:rsidRPr="00FE2BAD" w:rsidRDefault="00535983" w:rsidP="00387D0C">
      <w:pPr>
        <w:pStyle w:val="BodyText"/>
        <w:widowControl/>
        <w:kinsoku w:val="0"/>
        <w:overflowPunct w:val="0"/>
        <w:ind w:left="0"/>
      </w:pPr>
    </w:p>
    <w:p w14:paraId="0054E9C3" w14:textId="77777777" w:rsidR="00535983" w:rsidRPr="00FE2BAD" w:rsidRDefault="00535983" w:rsidP="00387D0C">
      <w:pPr>
        <w:pStyle w:val="BodyText"/>
        <w:widowControl/>
        <w:kinsoku w:val="0"/>
        <w:overflowPunct w:val="0"/>
        <w:ind w:left="0"/>
      </w:pPr>
      <w:r w:rsidRPr="00FE2BAD">
        <w:t>Studie UV I hodnotila 217 pacientů s aktivní uveitidou přetrvávající i přes léčbu kortikosteroidy (perorální prednison v dávce 10 až 60 mg/den). Všichni pacienti dostávali při vstupu do studie dvoutýdenní standardizovanou dávku prednisonu 60 mg/den. Tato dávka se pak podle závazného harmonogramu snižovala, přičemž do týdne 15 byly kortikosteroidy zcela vysazeny.</w:t>
      </w:r>
    </w:p>
    <w:p w14:paraId="54989D61" w14:textId="77777777" w:rsidR="00535983" w:rsidRPr="00FE2BAD" w:rsidRDefault="00535983" w:rsidP="00387D0C">
      <w:pPr>
        <w:pStyle w:val="BodyText"/>
        <w:widowControl/>
        <w:kinsoku w:val="0"/>
        <w:overflowPunct w:val="0"/>
        <w:ind w:left="0"/>
        <w:rPr>
          <w:szCs w:val="21"/>
        </w:rPr>
      </w:pPr>
    </w:p>
    <w:p w14:paraId="7DDA6D46" w14:textId="77777777" w:rsidR="00535983" w:rsidRPr="00FE2BAD" w:rsidRDefault="00535983" w:rsidP="00387D0C">
      <w:pPr>
        <w:pStyle w:val="BodyText"/>
        <w:widowControl/>
        <w:tabs>
          <w:tab w:val="left" w:pos="90"/>
        </w:tabs>
        <w:kinsoku w:val="0"/>
        <w:overflowPunct w:val="0"/>
        <w:ind w:left="0"/>
      </w:pPr>
      <w:r w:rsidRPr="00FE2BAD">
        <w:t>Studie UV II hodnotila 226 pacientů s neaktivní uveitidou vyžadující ke kontrole onemocnění výchozí chronickou terapii kortikosteroidy (perorální prednison v dávce 10 až 35 mg/den). Tato dávka se pak podle závazného harmonogramu snižovala, přičemž do týdne 19 byly kortikosteroidy zcela vysazeny.</w:t>
      </w:r>
    </w:p>
    <w:p w14:paraId="3F9F1941" w14:textId="77777777" w:rsidR="00535983" w:rsidRPr="00FE2BAD" w:rsidRDefault="00535983" w:rsidP="00387D0C">
      <w:pPr>
        <w:pStyle w:val="BodyText"/>
        <w:widowControl/>
        <w:tabs>
          <w:tab w:val="left" w:pos="90"/>
        </w:tabs>
        <w:kinsoku w:val="0"/>
        <w:overflowPunct w:val="0"/>
        <w:ind w:left="0"/>
      </w:pPr>
    </w:p>
    <w:p w14:paraId="5598B225" w14:textId="77777777" w:rsidR="00535983" w:rsidRPr="00FE2BAD" w:rsidRDefault="00535983" w:rsidP="00387D0C">
      <w:pPr>
        <w:pStyle w:val="BodyText"/>
        <w:widowControl/>
        <w:tabs>
          <w:tab w:val="left" w:pos="90"/>
        </w:tabs>
        <w:kinsoku w:val="0"/>
        <w:overflowPunct w:val="0"/>
        <w:ind w:left="0"/>
      </w:pPr>
      <w:r w:rsidRPr="00FE2BAD">
        <w:t>Primárním cílovým parametrem účinnosti v obou studiích byla „doba do selhání léčby“. Selhání léčby bylo definováno vícesložkovým výstupem založeným na zánětlivých chorioretinálních a/nebo zánětlivých retinálních vaskulárních lézích, počtu buněk v přední komoře (AC), stupni zákalu ve sklivci (VH) a nejlepší korigované zrakové ostrosti (BCVA).</w:t>
      </w:r>
    </w:p>
    <w:p w14:paraId="5DF725FB" w14:textId="77777777" w:rsidR="00244483" w:rsidRPr="00FE2BAD" w:rsidRDefault="00244483" w:rsidP="00387D0C">
      <w:pPr>
        <w:pStyle w:val="BodyText"/>
        <w:widowControl/>
        <w:tabs>
          <w:tab w:val="left" w:pos="90"/>
        </w:tabs>
        <w:kinsoku w:val="0"/>
        <w:overflowPunct w:val="0"/>
        <w:ind w:left="0"/>
      </w:pPr>
    </w:p>
    <w:p w14:paraId="6D7907A4" w14:textId="77777777" w:rsidR="00244483" w:rsidRPr="00FE2BAD" w:rsidRDefault="00244483" w:rsidP="00387D0C">
      <w:pPr>
        <w:pStyle w:val="BodyText"/>
        <w:widowControl/>
        <w:tabs>
          <w:tab w:val="left" w:pos="90"/>
        </w:tabs>
        <w:kinsoku w:val="0"/>
        <w:overflowPunct w:val="0"/>
        <w:ind w:left="0"/>
      </w:pPr>
      <w:r w:rsidRPr="00FE2BAD">
        <w:t xml:space="preserve">Pacienti, kteří dokončili účast ve studiích UV I a UV II, byli vhodní pro zařazení do nekontrolovaného dlouhodobého prodloužení s původně plánovaným trváním 78 týdnů. Pacientům bylo povoleno pokračovat s hodnoceným léčivem déle než 78 týdnů, až do doby, kdy </w:t>
      </w:r>
      <w:r w:rsidR="007918FE" w:rsidRPr="00FE2BAD">
        <w:t>k adalimumabu přístup</w:t>
      </w:r>
      <w:r w:rsidRPr="00FE2BAD">
        <w:t>.</w:t>
      </w:r>
    </w:p>
    <w:p w14:paraId="57270946" w14:textId="77777777" w:rsidR="00535983" w:rsidRPr="00FE2BAD" w:rsidRDefault="00535983" w:rsidP="00387D0C">
      <w:pPr>
        <w:pStyle w:val="BodyText"/>
        <w:widowControl/>
        <w:tabs>
          <w:tab w:val="left" w:pos="90"/>
        </w:tabs>
        <w:kinsoku w:val="0"/>
        <w:overflowPunct w:val="0"/>
        <w:ind w:left="0"/>
      </w:pPr>
    </w:p>
    <w:p w14:paraId="0F9BB573" w14:textId="77777777" w:rsidR="00535983" w:rsidRPr="00FE2BAD" w:rsidRDefault="00535983" w:rsidP="00B81806">
      <w:pPr>
        <w:pStyle w:val="BodyText"/>
        <w:keepNext/>
        <w:widowControl/>
        <w:tabs>
          <w:tab w:val="left" w:pos="90"/>
        </w:tabs>
        <w:kinsoku w:val="0"/>
        <w:overflowPunct w:val="0"/>
        <w:ind w:left="0"/>
      </w:pPr>
      <w:r w:rsidRPr="00FE2BAD">
        <w:rPr>
          <w:i/>
          <w:iCs/>
          <w:u w:val="single"/>
        </w:rPr>
        <w:t>Klinická odpověď</w:t>
      </w:r>
    </w:p>
    <w:p w14:paraId="638CA948" w14:textId="77777777" w:rsidR="00535983" w:rsidRPr="00FE2BAD" w:rsidRDefault="00535983" w:rsidP="00E00B6B">
      <w:pPr>
        <w:pStyle w:val="BodyText"/>
        <w:keepNext/>
        <w:widowControl/>
        <w:tabs>
          <w:tab w:val="left" w:pos="90"/>
        </w:tabs>
        <w:kinsoku w:val="0"/>
        <w:overflowPunct w:val="0"/>
        <w:ind w:left="0"/>
        <w:rPr>
          <w:i/>
          <w:iCs/>
        </w:rPr>
      </w:pPr>
    </w:p>
    <w:p w14:paraId="26472B50" w14:textId="77777777" w:rsidR="00535983" w:rsidRPr="00FE2BAD" w:rsidRDefault="00535983" w:rsidP="00A13AE4">
      <w:pPr>
        <w:pStyle w:val="BodyText"/>
        <w:widowControl/>
        <w:tabs>
          <w:tab w:val="left" w:pos="90"/>
        </w:tabs>
        <w:kinsoku w:val="0"/>
        <w:overflowPunct w:val="0"/>
        <w:ind w:left="0"/>
      </w:pPr>
      <w:r w:rsidRPr="00FE2BAD">
        <w:t>Výsledky z obou studií prokázaly statisticky významné snížení rizika selhání léčby u pacientů léčených adalimumabem v porovnání s pacienty dostávajícími placebo (viz tabulka </w:t>
      </w:r>
      <w:r w:rsidR="00971A57">
        <w:t>16</w:t>
      </w:r>
      <w:r w:rsidRPr="00FE2BAD">
        <w:t>). Obě studie prokázaly časný a setrvalý účinek adalimumabu na četnost selhání léčby v porovnání s placebem (viz obrázek </w:t>
      </w:r>
      <w:r w:rsidR="00A470AB" w:rsidRPr="00FE2BAD">
        <w:t>1</w:t>
      </w:r>
      <w:r w:rsidRPr="00FE2BAD">
        <w:t>).</w:t>
      </w:r>
    </w:p>
    <w:p w14:paraId="13557515" w14:textId="77777777" w:rsidR="00535983" w:rsidRPr="00FE2BAD" w:rsidRDefault="00535983" w:rsidP="00387D0C"/>
    <w:p w14:paraId="50795203" w14:textId="77777777" w:rsidR="00535983" w:rsidRPr="00FE2BAD" w:rsidRDefault="00535983" w:rsidP="00387D0C">
      <w:pPr>
        <w:jc w:val="center"/>
        <w:rPr>
          <w:b/>
        </w:rPr>
      </w:pPr>
    </w:p>
    <w:p w14:paraId="594C1D72" w14:textId="77777777" w:rsidR="00535983" w:rsidRPr="00FE2BAD" w:rsidRDefault="00166664" w:rsidP="008A5D4A">
      <w:pPr>
        <w:keepNext/>
        <w:keepLines/>
        <w:rPr>
          <w:b/>
        </w:rPr>
      </w:pPr>
      <w:r w:rsidRPr="00FE2BAD">
        <w:rPr>
          <w:b/>
        </w:rPr>
        <w:t xml:space="preserve">Tabulka </w:t>
      </w:r>
      <w:r w:rsidR="00F570BA" w:rsidRPr="00FE2BAD">
        <w:rPr>
          <w:b/>
        </w:rPr>
        <w:t>16</w:t>
      </w:r>
      <w:r w:rsidRPr="00FE2BAD">
        <w:rPr>
          <w:b/>
        </w:rPr>
        <w:t xml:space="preserve">. </w:t>
      </w:r>
      <w:r w:rsidR="00535983" w:rsidRPr="00FE2BAD">
        <w:rPr>
          <w:b/>
        </w:rPr>
        <w:t>Doba do selhání léčby ve studiích UV I a UV II</w:t>
      </w:r>
    </w:p>
    <w:p w14:paraId="58128EE1" w14:textId="77777777" w:rsidR="00535983" w:rsidRPr="00FE2BAD" w:rsidRDefault="00535983" w:rsidP="008A5D4A">
      <w:pPr>
        <w:keepNext/>
        <w:keepLines/>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4"/>
        <w:gridCol w:w="710"/>
        <w:gridCol w:w="1251"/>
        <w:gridCol w:w="1257"/>
        <w:gridCol w:w="1226"/>
        <w:gridCol w:w="1234"/>
        <w:gridCol w:w="1263"/>
      </w:tblGrid>
      <w:tr w:rsidR="00535983" w:rsidRPr="00FE2BAD" w14:paraId="2087505B" w14:textId="77777777" w:rsidTr="002510E7">
        <w:tc>
          <w:tcPr>
            <w:tcW w:w="2178" w:type="dxa"/>
            <w:tcBorders>
              <w:top w:val="single" w:sz="4" w:space="0" w:color="auto"/>
              <w:left w:val="nil"/>
              <w:bottom w:val="single" w:sz="4" w:space="0" w:color="auto"/>
              <w:right w:val="nil"/>
            </w:tcBorders>
            <w:hideMark/>
          </w:tcPr>
          <w:p w14:paraId="5B00403A" w14:textId="77777777" w:rsidR="00535983" w:rsidRPr="00FE2BAD" w:rsidRDefault="00535983" w:rsidP="008A5D4A">
            <w:pPr>
              <w:keepNext/>
              <w:keepLines/>
              <w:rPr>
                <w:b/>
              </w:rPr>
            </w:pPr>
            <w:r w:rsidRPr="00FE2BAD">
              <w:rPr>
                <w:b/>
              </w:rPr>
              <w:t>Analýza</w:t>
            </w:r>
          </w:p>
          <w:p w14:paraId="33ACDFE4" w14:textId="77777777" w:rsidR="00535983" w:rsidRPr="00FE2BAD" w:rsidRDefault="00535983" w:rsidP="008A5D4A">
            <w:pPr>
              <w:keepNext/>
              <w:keepLines/>
              <w:rPr>
                <w:b/>
              </w:rPr>
            </w:pPr>
            <w:r w:rsidRPr="00FE2BAD">
              <w:rPr>
                <w:b/>
              </w:rPr>
              <w:t>     Léčba</w:t>
            </w:r>
          </w:p>
        </w:tc>
        <w:tc>
          <w:tcPr>
            <w:tcW w:w="720" w:type="dxa"/>
            <w:tcBorders>
              <w:top w:val="single" w:sz="4" w:space="0" w:color="auto"/>
              <w:left w:val="nil"/>
              <w:bottom w:val="single" w:sz="4" w:space="0" w:color="auto"/>
              <w:right w:val="nil"/>
            </w:tcBorders>
            <w:hideMark/>
          </w:tcPr>
          <w:p w14:paraId="0A15FA1C" w14:textId="77777777" w:rsidR="00535983" w:rsidRPr="00FE2BAD" w:rsidRDefault="00B115D5" w:rsidP="008A5D4A">
            <w:pPr>
              <w:keepNext/>
              <w:keepLines/>
              <w:rPr>
                <w:b/>
              </w:rPr>
            </w:pPr>
            <w:r>
              <w:rPr>
                <w:b/>
              </w:rPr>
              <w:t>n</w:t>
            </w:r>
          </w:p>
        </w:tc>
        <w:tc>
          <w:tcPr>
            <w:tcW w:w="1281" w:type="dxa"/>
            <w:tcBorders>
              <w:top w:val="single" w:sz="4" w:space="0" w:color="auto"/>
              <w:left w:val="nil"/>
              <w:bottom w:val="single" w:sz="4" w:space="0" w:color="auto"/>
              <w:right w:val="nil"/>
            </w:tcBorders>
            <w:hideMark/>
          </w:tcPr>
          <w:p w14:paraId="0828B434" w14:textId="77777777" w:rsidR="00535983" w:rsidRPr="00FE2BAD" w:rsidRDefault="00535983" w:rsidP="008A5D4A">
            <w:pPr>
              <w:keepNext/>
              <w:keepLines/>
              <w:rPr>
                <w:b/>
              </w:rPr>
            </w:pPr>
            <w:r w:rsidRPr="00FE2BAD">
              <w:rPr>
                <w:b/>
              </w:rPr>
              <w:t>Selhání</w:t>
            </w:r>
          </w:p>
          <w:p w14:paraId="1C95F2EE" w14:textId="77777777" w:rsidR="00535983" w:rsidRPr="00FE2BAD" w:rsidRDefault="00B115D5" w:rsidP="008A5D4A">
            <w:pPr>
              <w:keepNext/>
              <w:keepLines/>
              <w:rPr>
                <w:b/>
              </w:rPr>
            </w:pPr>
            <w:r>
              <w:rPr>
                <w:b/>
              </w:rPr>
              <w:t>n</w:t>
            </w:r>
            <w:r w:rsidRPr="00FE2BAD">
              <w:rPr>
                <w:b/>
              </w:rPr>
              <w:t xml:space="preserve"> </w:t>
            </w:r>
            <w:r w:rsidR="00535983" w:rsidRPr="00FE2BAD">
              <w:rPr>
                <w:b/>
              </w:rPr>
              <w:t>(%)</w:t>
            </w:r>
          </w:p>
        </w:tc>
        <w:tc>
          <w:tcPr>
            <w:tcW w:w="1281" w:type="dxa"/>
            <w:tcBorders>
              <w:top w:val="single" w:sz="4" w:space="0" w:color="auto"/>
              <w:left w:val="nil"/>
              <w:bottom w:val="single" w:sz="4" w:space="0" w:color="auto"/>
              <w:right w:val="nil"/>
            </w:tcBorders>
            <w:hideMark/>
          </w:tcPr>
          <w:p w14:paraId="3F95453D" w14:textId="77777777" w:rsidR="00535983" w:rsidRPr="00FE2BAD" w:rsidRDefault="00535983" w:rsidP="008A5D4A">
            <w:pPr>
              <w:keepNext/>
              <w:keepLines/>
              <w:rPr>
                <w:b/>
              </w:rPr>
            </w:pPr>
            <w:r w:rsidRPr="00FE2BAD">
              <w:rPr>
                <w:b/>
              </w:rPr>
              <w:t>Střední doba do selhání (měsíce)</w:t>
            </w:r>
          </w:p>
        </w:tc>
        <w:tc>
          <w:tcPr>
            <w:tcW w:w="1281" w:type="dxa"/>
            <w:tcBorders>
              <w:top w:val="single" w:sz="4" w:space="0" w:color="auto"/>
              <w:left w:val="nil"/>
              <w:bottom w:val="single" w:sz="4" w:space="0" w:color="auto"/>
              <w:right w:val="nil"/>
            </w:tcBorders>
            <w:hideMark/>
          </w:tcPr>
          <w:p w14:paraId="5C8E1883" w14:textId="77777777" w:rsidR="00535983" w:rsidRPr="00FE2BAD" w:rsidRDefault="00535983" w:rsidP="008A5D4A">
            <w:pPr>
              <w:keepNext/>
              <w:keepLines/>
              <w:rPr>
                <w:b/>
              </w:rPr>
            </w:pPr>
            <w:r w:rsidRPr="00FE2BAD">
              <w:rPr>
                <w:b/>
              </w:rPr>
              <w:t>HR</w:t>
            </w:r>
            <w:r w:rsidRPr="00FE2BAD">
              <w:rPr>
                <w:b/>
                <w:vertAlign w:val="superscript"/>
              </w:rPr>
              <w:t>a</w:t>
            </w:r>
          </w:p>
        </w:tc>
        <w:tc>
          <w:tcPr>
            <w:tcW w:w="1281" w:type="dxa"/>
            <w:tcBorders>
              <w:top w:val="single" w:sz="4" w:space="0" w:color="auto"/>
              <w:left w:val="nil"/>
              <w:bottom w:val="single" w:sz="4" w:space="0" w:color="auto"/>
              <w:right w:val="nil"/>
            </w:tcBorders>
            <w:hideMark/>
          </w:tcPr>
          <w:p w14:paraId="524F543F" w14:textId="77777777" w:rsidR="00535983" w:rsidRPr="00FE2BAD" w:rsidRDefault="00535983" w:rsidP="008A5D4A">
            <w:pPr>
              <w:keepNext/>
              <w:keepLines/>
              <w:rPr>
                <w:b/>
              </w:rPr>
            </w:pPr>
            <w:r w:rsidRPr="00FE2BAD">
              <w:rPr>
                <w:b/>
              </w:rPr>
              <w:t>CI 95 % pro HR</w:t>
            </w:r>
            <w:r w:rsidRPr="00FE2BAD">
              <w:rPr>
                <w:b/>
                <w:vertAlign w:val="superscript"/>
              </w:rPr>
              <w:t>a</w:t>
            </w:r>
            <w:r w:rsidRPr="00FE2BAD">
              <w:rPr>
                <w:b/>
              </w:rPr>
              <w:t xml:space="preserve"> </w:t>
            </w:r>
          </w:p>
        </w:tc>
        <w:tc>
          <w:tcPr>
            <w:tcW w:w="1281" w:type="dxa"/>
            <w:tcBorders>
              <w:top w:val="single" w:sz="4" w:space="0" w:color="auto"/>
              <w:left w:val="nil"/>
              <w:bottom w:val="single" w:sz="4" w:space="0" w:color="auto"/>
              <w:right w:val="nil"/>
            </w:tcBorders>
            <w:hideMark/>
          </w:tcPr>
          <w:p w14:paraId="485FDBFD" w14:textId="77777777" w:rsidR="00535983" w:rsidRPr="00FE2BAD" w:rsidRDefault="00535983" w:rsidP="008A5D4A">
            <w:pPr>
              <w:keepNext/>
              <w:keepLines/>
              <w:rPr>
                <w:b/>
              </w:rPr>
            </w:pPr>
            <w:r w:rsidRPr="00FE2BAD">
              <w:rPr>
                <w:b/>
                <w:i/>
              </w:rPr>
              <w:t>P</w:t>
            </w:r>
            <w:r w:rsidRPr="00FE2BAD">
              <w:rPr>
                <w:b/>
              </w:rPr>
              <w:t xml:space="preserve"> hodnota</w:t>
            </w:r>
            <w:r w:rsidRPr="00FE2BAD">
              <w:rPr>
                <w:b/>
                <w:vertAlign w:val="superscript"/>
              </w:rPr>
              <w:t>b</w:t>
            </w:r>
          </w:p>
        </w:tc>
      </w:tr>
      <w:tr w:rsidR="00535983" w:rsidRPr="00FE2BAD" w14:paraId="7C9F091F" w14:textId="77777777" w:rsidTr="002510E7">
        <w:tc>
          <w:tcPr>
            <w:tcW w:w="9303" w:type="dxa"/>
            <w:gridSpan w:val="7"/>
            <w:tcBorders>
              <w:top w:val="single" w:sz="4" w:space="0" w:color="auto"/>
              <w:left w:val="nil"/>
              <w:bottom w:val="nil"/>
              <w:right w:val="nil"/>
            </w:tcBorders>
            <w:hideMark/>
          </w:tcPr>
          <w:p w14:paraId="02226590" w14:textId="77777777" w:rsidR="00535983" w:rsidRPr="00FE2BAD" w:rsidRDefault="00535983" w:rsidP="00982118">
            <w:pPr>
              <w:rPr>
                <w:b/>
              </w:rPr>
            </w:pPr>
            <w:r w:rsidRPr="00FE2BAD">
              <w:rPr>
                <w:b/>
              </w:rPr>
              <w:t>Doba do selhání léčby v týdnu 6 nebo později ve studii UV I</w:t>
            </w:r>
          </w:p>
        </w:tc>
      </w:tr>
      <w:tr w:rsidR="00535983" w:rsidRPr="00FE2BAD" w14:paraId="04FF48B9" w14:textId="77777777" w:rsidTr="002510E7">
        <w:tc>
          <w:tcPr>
            <w:tcW w:w="9303" w:type="dxa"/>
            <w:gridSpan w:val="7"/>
            <w:tcBorders>
              <w:top w:val="nil"/>
              <w:left w:val="nil"/>
              <w:bottom w:val="nil"/>
              <w:right w:val="nil"/>
            </w:tcBorders>
            <w:hideMark/>
          </w:tcPr>
          <w:p w14:paraId="7C2DD2DC" w14:textId="77777777" w:rsidR="00535983" w:rsidRPr="00FE2BAD" w:rsidRDefault="00535983" w:rsidP="00982118">
            <w:r w:rsidRPr="00FE2BAD">
              <w:t>Primární analýza (ITT)</w:t>
            </w:r>
          </w:p>
        </w:tc>
      </w:tr>
      <w:tr w:rsidR="00535983" w:rsidRPr="00FE2BAD" w14:paraId="7A82C56C" w14:textId="77777777" w:rsidTr="002510E7">
        <w:tc>
          <w:tcPr>
            <w:tcW w:w="2178" w:type="dxa"/>
            <w:tcBorders>
              <w:top w:val="nil"/>
              <w:left w:val="nil"/>
              <w:bottom w:val="nil"/>
              <w:right w:val="nil"/>
            </w:tcBorders>
            <w:hideMark/>
          </w:tcPr>
          <w:p w14:paraId="50958BFE" w14:textId="77777777" w:rsidR="00535983" w:rsidRPr="00FE2BAD" w:rsidRDefault="00535983" w:rsidP="00982118">
            <w:r w:rsidRPr="00FE2BAD">
              <w:t>     Placebo</w:t>
            </w:r>
          </w:p>
        </w:tc>
        <w:tc>
          <w:tcPr>
            <w:tcW w:w="720" w:type="dxa"/>
            <w:tcBorders>
              <w:top w:val="nil"/>
              <w:left w:val="nil"/>
              <w:bottom w:val="nil"/>
              <w:right w:val="nil"/>
            </w:tcBorders>
            <w:hideMark/>
          </w:tcPr>
          <w:p w14:paraId="14285E40" w14:textId="77777777" w:rsidR="00535983" w:rsidRPr="00FE2BAD" w:rsidRDefault="00535983" w:rsidP="00982118">
            <w:r w:rsidRPr="00FE2BAD">
              <w:t>107</w:t>
            </w:r>
          </w:p>
        </w:tc>
        <w:tc>
          <w:tcPr>
            <w:tcW w:w="1281" w:type="dxa"/>
            <w:tcBorders>
              <w:top w:val="nil"/>
              <w:left w:val="nil"/>
              <w:bottom w:val="nil"/>
              <w:right w:val="nil"/>
            </w:tcBorders>
            <w:hideMark/>
          </w:tcPr>
          <w:p w14:paraId="6BB481F5" w14:textId="77777777" w:rsidR="00535983" w:rsidRPr="00FE2BAD" w:rsidRDefault="00535983" w:rsidP="00982118">
            <w:r w:rsidRPr="00FE2BAD">
              <w:t>84 (78,5)</w:t>
            </w:r>
          </w:p>
        </w:tc>
        <w:tc>
          <w:tcPr>
            <w:tcW w:w="1281" w:type="dxa"/>
            <w:tcBorders>
              <w:top w:val="nil"/>
              <w:left w:val="nil"/>
              <w:bottom w:val="nil"/>
              <w:right w:val="nil"/>
            </w:tcBorders>
            <w:hideMark/>
          </w:tcPr>
          <w:p w14:paraId="06EA8380" w14:textId="77777777" w:rsidR="00535983" w:rsidRPr="00FE2BAD" w:rsidRDefault="00535983" w:rsidP="00982118">
            <w:r w:rsidRPr="00FE2BAD">
              <w:t>3,0 </w:t>
            </w:r>
          </w:p>
        </w:tc>
        <w:tc>
          <w:tcPr>
            <w:tcW w:w="1281" w:type="dxa"/>
            <w:tcBorders>
              <w:top w:val="nil"/>
              <w:left w:val="nil"/>
              <w:bottom w:val="nil"/>
              <w:right w:val="nil"/>
            </w:tcBorders>
            <w:hideMark/>
          </w:tcPr>
          <w:p w14:paraId="6DC383C3" w14:textId="77777777" w:rsidR="00535983" w:rsidRPr="00FE2BAD" w:rsidRDefault="00535983" w:rsidP="00982118">
            <w:r w:rsidRPr="00FE2BAD">
              <w:noBreakHyphen/>
            </w:r>
            <w:r w:rsidRPr="00FE2BAD">
              <w:noBreakHyphen/>
            </w:r>
          </w:p>
        </w:tc>
        <w:tc>
          <w:tcPr>
            <w:tcW w:w="1281" w:type="dxa"/>
            <w:tcBorders>
              <w:top w:val="nil"/>
              <w:left w:val="nil"/>
              <w:bottom w:val="nil"/>
              <w:right w:val="nil"/>
            </w:tcBorders>
            <w:hideMark/>
          </w:tcPr>
          <w:p w14:paraId="00A2CDE0" w14:textId="77777777" w:rsidR="00535983" w:rsidRPr="00FE2BAD" w:rsidRDefault="00535983" w:rsidP="00982118">
            <w:r w:rsidRPr="00FE2BAD">
              <w:noBreakHyphen/>
            </w:r>
            <w:r w:rsidRPr="00FE2BAD">
              <w:noBreakHyphen/>
            </w:r>
          </w:p>
        </w:tc>
        <w:tc>
          <w:tcPr>
            <w:tcW w:w="1281" w:type="dxa"/>
            <w:tcBorders>
              <w:top w:val="nil"/>
              <w:left w:val="nil"/>
              <w:bottom w:val="nil"/>
              <w:right w:val="nil"/>
            </w:tcBorders>
            <w:hideMark/>
          </w:tcPr>
          <w:p w14:paraId="00C0AB93" w14:textId="77777777" w:rsidR="00535983" w:rsidRPr="00FE2BAD" w:rsidRDefault="00535983" w:rsidP="00982118">
            <w:r w:rsidRPr="00FE2BAD">
              <w:noBreakHyphen/>
            </w:r>
            <w:r w:rsidRPr="00FE2BAD">
              <w:noBreakHyphen/>
            </w:r>
          </w:p>
        </w:tc>
      </w:tr>
      <w:tr w:rsidR="00535983" w:rsidRPr="00FE2BAD" w14:paraId="4AE1B47A" w14:textId="77777777" w:rsidTr="002510E7">
        <w:tc>
          <w:tcPr>
            <w:tcW w:w="2178" w:type="dxa"/>
            <w:tcBorders>
              <w:top w:val="nil"/>
              <w:left w:val="nil"/>
              <w:bottom w:val="single" w:sz="4" w:space="0" w:color="auto"/>
              <w:right w:val="nil"/>
            </w:tcBorders>
            <w:hideMark/>
          </w:tcPr>
          <w:p w14:paraId="05DCAD38" w14:textId="77777777" w:rsidR="00535983" w:rsidRPr="00FE2BAD" w:rsidRDefault="00535983" w:rsidP="00982118">
            <w:r w:rsidRPr="00FE2BAD">
              <w:t>     Adalimumab</w:t>
            </w:r>
          </w:p>
        </w:tc>
        <w:tc>
          <w:tcPr>
            <w:tcW w:w="720" w:type="dxa"/>
            <w:tcBorders>
              <w:top w:val="nil"/>
              <w:left w:val="nil"/>
              <w:bottom w:val="single" w:sz="4" w:space="0" w:color="auto"/>
              <w:right w:val="nil"/>
            </w:tcBorders>
            <w:hideMark/>
          </w:tcPr>
          <w:p w14:paraId="7DEDF490" w14:textId="77777777" w:rsidR="00535983" w:rsidRPr="00FE2BAD" w:rsidRDefault="00535983" w:rsidP="00982118">
            <w:r w:rsidRPr="00FE2BAD">
              <w:t>110 </w:t>
            </w:r>
          </w:p>
        </w:tc>
        <w:tc>
          <w:tcPr>
            <w:tcW w:w="1281" w:type="dxa"/>
            <w:tcBorders>
              <w:top w:val="nil"/>
              <w:left w:val="nil"/>
              <w:bottom w:val="single" w:sz="4" w:space="0" w:color="auto"/>
              <w:right w:val="nil"/>
            </w:tcBorders>
            <w:hideMark/>
          </w:tcPr>
          <w:p w14:paraId="2CCC337F" w14:textId="77777777" w:rsidR="00535983" w:rsidRPr="00FE2BAD" w:rsidRDefault="00535983" w:rsidP="00982118">
            <w:r w:rsidRPr="00FE2BAD">
              <w:t>60 (54,5)</w:t>
            </w:r>
          </w:p>
        </w:tc>
        <w:tc>
          <w:tcPr>
            <w:tcW w:w="1281" w:type="dxa"/>
            <w:tcBorders>
              <w:top w:val="nil"/>
              <w:left w:val="nil"/>
              <w:bottom w:val="single" w:sz="4" w:space="0" w:color="auto"/>
              <w:right w:val="nil"/>
            </w:tcBorders>
            <w:hideMark/>
          </w:tcPr>
          <w:p w14:paraId="30E05A4B" w14:textId="77777777" w:rsidR="00535983" w:rsidRPr="00FE2BAD" w:rsidRDefault="00535983" w:rsidP="00982118">
            <w:r w:rsidRPr="00FE2BAD">
              <w:t>5,6 </w:t>
            </w:r>
          </w:p>
        </w:tc>
        <w:tc>
          <w:tcPr>
            <w:tcW w:w="1281" w:type="dxa"/>
            <w:tcBorders>
              <w:top w:val="nil"/>
              <w:left w:val="nil"/>
              <w:bottom w:val="single" w:sz="4" w:space="0" w:color="auto"/>
              <w:right w:val="nil"/>
            </w:tcBorders>
            <w:hideMark/>
          </w:tcPr>
          <w:p w14:paraId="29F4A9D7" w14:textId="77777777" w:rsidR="00535983" w:rsidRPr="00FE2BAD" w:rsidRDefault="00535983" w:rsidP="00982118">
            <w:r w:rsidRPr="00FE2BAD">
              <w:t>0,50</w:t>
            </w:r>
          </w:p>
        </w:tc>
        <w:tc>
          <w:tcPr>
            <w:tcW w:w="1281" w:type="dxa"/>
            <w:tcBorders>
              <w:top w:val="nil"/>
              <w:left w:val="nil"/>
              <w:bottom w:val="single" w:sz="4" w:space="0" w:color="auto"/>
              <w:right w:val="nil"/>
            </w:tcBorders>
            <w:hideMark/>
          </w:tcPr>
          <w:p w14:paraId="2A247898" w14:textId="77777777" w:rsidR="00535983" w:rsidRPr="00FE2BAD" w:rsidRDefault="00535983" w:rsidP="00982118">
            <w:r w:rsidRPr="00FE2BAD">
              <w:t>0,36, 0,70 </w:t>
            </w:r>
          </w:p>
        </w:tc>
        <w:tc>
          <w:tcPr>
            <w:tcW w:w="1281" w:type="dxa"/>
            <w:tcBorders>
              <w:top w:val="nil"/>
              <w:left w:val="nil"/>
              <w:bottom w:val="single" w:sz="4" w:space="0" w:color="auto"/>
              <w:right w:val="nil"/>
            </w:tcBorders>
            <w:hideMark/>
          </w:tcPr>
          <w:p w14:paraId="543330BD" w14:textId="77777777" w:rsidR="00535983" w:rsidRPr="00FE2BAD" w:rsidRDefault="00535983" w:rsidP="00982118">
            <w:r w:rsidRPr="00FE2BAD">
              <w:t>&lt; 0,001 </w:t>
            </w:r>
          </w:p>
        </w:tc>
      </w:tr>
      <w:tr w:rsidR="00535983" w:rsidRPr="00FE2BAD" w14:paraId="4D074A63" w14:textId="77777777" w:rsidTr="002510E7">
        <w:tc>
          <w:tcPr>
            <w:tcW w:w="9303" w:type="dxa"/>
            <w:gridSpan w:val="7"/>
            <w:tcBorders>
              <w:top w:val="single" w:sz="4" w:space="0" w:color="auto"/>
              <w:left w:val="nil"/>
              <w:bottom w:val="nil"/>
              <w:right w:val="nil"/>
            </w:tcBorders>
            <w:hideMark/>
          </w:tcPr>
          <w:p w14:paraId="4FD582C9" w14:textId="77777777" w:rsidR="00535983" w:rsidRPr="00FE2BAD" w:rsidRDefault="00535983" w:rsidP="00982118">
            <w:pPr>
              <w:rPr>
                <w:b/>
              </w:rPr>
            </w:pPr>
            <w:r w:rsidRPr="00FE2BAD">
              <w:rPr>
                <w:b/>
              </w:rPr>
              <w:t>Doba do selhání léčby v týdnu 2 nebo později ve studii UV II</w:t>
            </w:r>
          </w:p>
        </w:tc>
      </w:tr>
      <w:tr w:rsidR="00535983" w:rsidRPr="00FE2BAD" w14:paraId="2189C947" w14:textId="77777777" w:rsidTr="002510E7">
        <w:tc>
          <w:tcPr>
            <w:tcW w:w="9303" w:type="dxa"/>
            <w:gridSpan w:val="7"/>
            <w:tcBorders>
              <w:top w:val="nil"/>
              <w:left w:val="nil"/>
              <w:bottom w:val="nil"/>
              <w:right w:val="nil"/>
            </w:tcBorders>
            <w:hideMark/>
          </w:tcPr>
          <w:p w14:paraId="2BBD8AFD" w14:textId="77777777" w:rsidR="00535983" w:rsidRPr="00FE2BAD" w:rsidRDefault="00535983" w:rsidP="00982118">
            <w:r w:rsidRPr="00FE2BAD">
              <w:t>Primární analýza (ITT)</w:t>
            </w:r>
          </w:p>
        </w:tc>
      </w:tr>
      <w:tr w:rsidR="00535983" w:rsidRPr="00FE2BAD" w14:paraId="55792700" w14:textId="77777777" w:rsidTr="002510E7">
        <w:tc>
          <w:tcPr>
            <w:tcW w:w="2178" w:type="dxa"/>
            <w:tcBorders>
              <w:top w:val="nil"/>
              <w:left w:val="nil"/>
              <w:bottom w:val="nil"/>
              <w:right w:val="nil"/>
            </w:tcBorders>
            <w:hideMark/>
          </w:tcPr>
          <w:p w14:paraId="3DFB7991" w14:textId="77777777" w:rsidR="00535983" w:rsidRPr="00FE2BAD" w:rsidRDefault="00535983" w:rsidP="00982118">
            <w:r w:rsidRPr="00FE2BAD">
              <w:t>     Placebo</w:t>
            </w:r>
          </w:p>
        </w:tc>
        <w:tc>
          <w:tcPr>
            <w:tcW w:w="720" w:type="dxa"/>
            <w:tcBorders>
              <w:top w:val="nil"/>
              <w:left w:val="nil"/>
              <w:bottom w:val="nil"/>
              <w:right w:val="nil"/>
            </w:tcBorders>
            <w:hideMark/>
          </w:tcPr>
          <w:p w14:paraId="7373822B" w14:textId="77777777" w:rsidR="00535983" w:rsidRPr="00FE2BAD" w:rsidRDefault="00535983" w:rsidP="00982118">
            <w:r w:rsidRPr="00FE2BAD">
              <w:t>111 </w:t>
            </w:r>
          </w:p>
        </w:tc>
        <w:tc>
          <w:tcPr>
            <w:tcW w:w="1281" w:type="dxa"/>
            <w:tcBorders>
              <w:top w:val="nil"/>
              <w:left w:val="nil"/>
              <w:bottom w:val="nil"/>
              <w:right w:val="nil"/>
            </w:tcBorders>
            <w:hideMark/>
          </w:tcPr>
          <w:p w14:paraId="3155AB4D" w14:textId="77777777" w:rsidR="00535983" w:rsidRPr="00FE2BAD" w:rsidRDefault="00535983" w:rsidP="00982118">
            <w:r w:rsidRPr="00FE2BAD">
              <w:t>61 (55,0)</w:t>
            </w:r>
          </w:p>
        </w:tc>
        <w:tc>
          <w:tcPr>
            <w:tcW w:w="1281" w:type="dxa"/>
            <w:tcBorders>
              <w:top w:val="nil"/>
              <w:left w:val="nil"/>
              <w:bottom w:val="nil"/>
              <w:right w:val="nil"/>
            </w:tcBorders>
            <w:hideMark/>
          </w:tcPr>
          <w:p w14:paraId="3E99703B" w14:textId="77777777" w:rsidR="00535983" w:rsidRPr="00FE2BAD" w:rsidRDefault="00535983" w:rsidP="00982118">
            <w:r w:rsidRPr="00FE2BAD">
              <w:t>8,3 </w:t>
            </w:r>
          </w:p>
        </w:tc>
        <w:tc>
          <w:tcPr>
            <w:tcW w:w="1281" w:type="dxa"/>
            <w:tcBorders>
              <w:top w:val="nil"/>
              <w:left w:val="nil"/>
              <w:bottom w:val="nil"/>
              <w:right w:val="nil"/>
            </w:tcBorders>
            <w:hideMark/>
          </w:tcPr>
          <w:p w14:paraId="1F73574F" w14:textId="77777777" w:rsidR="00535983" w:rsidRPr="00FE2BAD" w:rsidRDefault="00535983" w:rsidP="00982118">
            <w:r w:rsidRPr="00FE2BAD">
              <w:noBreakHyphen/>
            </w:r>
            <w:r w:rsidRPr="00FE2BAD">
              <w:noBreakHyphen/>
            </w:r>
          </w:p>
        </w:tc>
        <w:tc>
          <w:tcPr>
            <w:tcW w:w="1281" w:type="dxa"/>
            <w:tcBorders>
              <w:top w:val="nil"/>
              <w:left w:val="nil"/>
              <w:bottom w:val="nil"/>
              <w:right w:val="nil"/>
            </w:tcBorders>
            <w:hideMark/>
          </w:tcPr>
          <w:p w14:paraId="26E93D4E" w14:textId="77777777" w:rsidR="00535983" w:rsidRPr="00FE2BAD" w:rsidRDefault="00535983" w:rsidP="00982118">
            <w:r w:rsidRPr="00FE2BAD">
              <w:noBreakHyphen/>
            </w:r>
            <w:r w:rsidRPr="00FE2BAD">
              <w:noBreakHyphen/>
            </w:r>
          </w:p>
        </w:tc>
        <w:tc>
          <w:tcPr>
            <w:tcW w:w="1281" w:type="dxa"/>
            <w:tcBorders>
              <w:top w:val="nil"/>
              <w:left w:val="nil"/>
              <w:bottom w:val="nil"/>
              <w:right w:val="nil"/>
            </w:tcBorders>
            <w:hideMark/>
          </w:tcPr>
          <w:p w14:paraId="5CE19760" w14:textId="77777777" w:rsidR="00535983" w:rsidRPr="00FE2BAD" w:rsidRDefault="00535983" w:rsidP="00982118">
            <w:r w:rsidRPr="00FE2BAD">
              <w:noBreakHyphen/>
            </w:r>
            <w:r w:rsidRPr="00FE2BAD">
              <w:noBreakHyphen/>
            </w:r>
          </w:p>
        </w:tc>
      </w:tr>
      <w:tr w:rsidR="00535983" w:rsidRPr="00FE2BAD" w14:paraId="2CDB3546" w14:textId="77777777" w:rsidTr="00CC0C3D">
        <w:tc>
          <w:tcPr>
            <w:tcW w:w="2178" w:type="dxa"/>
            <w:tcBorders>
              <w:top w:val="nil"/>
              <w:left w:val="nil"/>
              <w:bottom w:val="single" w:sz="4" w:space="0" w:color="auto"/>
              <w:right w:val="nil"/>
            </w:tcBorders>
            <w:hideMark/>
          </w:tcPr>
          <w:p w14:paraId="23D9FEC6" w14:textId="77777777" w:rsidR="00535983" w:rsidRPr="00FE2BAD" w:rsidRDefault="00535983" w:rsidP="00982118">
            <w:r w:rsidRPr="00FE2BAD">
              <w:t>     Adalimumab</w:t>
            </w:r>
          </w:p>
        </w:tc>
        <w:tc>
          <w:tcPr>
            <w:tcW w:w="720" w:type="dxa"/>
            <w:tcBorders>
              <w:top w:val="nil"/>
              <w:left w:val="nil"/>
              <w:bottom w:val="single" w:sz="4" w:space="0" w:color="auto"/>
              <w:right w:val="nil"/>
            </w:tcBorders>
            <w:hideMark/>
          </w:tcPr>
          <w:p w14:paraId="7D0FA840" w14:textId="77777777" w:rsidR="00535983" w:rsidRPr="00FE2BAD" w:rsidRDefault="00535983" w:rsidP="00982118">
            <w:r w:rsidRPr="00FE2BAD">
              <w:t>115 </w:t>
            </w:r>
          </w:p>
        </w:tc>
        <w:tc>
          <w:tcPr>
            <w:tcW w:w="1281" w:type="dxa"/>
            <w:tcBorders>
              <w:top w:val="nil"/>
              <w:left w:val="nil"/>
              <w:bottom w:val="single" w:sz="4" w:space="0" w:color="auto"/>
              <w:right w:val="nil"/>
            </w:tcBorders>
            <w:hideMark/>
          </w:tcPr>
          <w:p w14:paraId="5CB6938A" w14:textId="77777777" w:rsidR="00535983" w:rsidRPr="00FE2BAD" w:rsidRDefault="00535983" w:rsidP="00982118">
            <w:r w:rsidRPr="00FE2BAD">
              <w:t>45 (39,1)</w:t>
            </w:r>
          </w:p>
        </w:tc>
        <w:tc>
          <w:tcPr>
            <w:tcW w:w="1281" w:type="dxa"/>
            <w:tcBorders>
              <w:top w:val="nil"/>
              <w:left w:val="nil"/>
              <w:bottom w:val="single" w:sz="4" w:space="0" w:color="auto"/>
              <w:right w:val="nil"/>
            </w:tcBorders>
            <w:hideMark/>
          </w:tcPr>
          <w:p w14:paraId="6346EB60" w14:textId="77777777" w:rsidR="00535983" w:rsidRPr="00FE2BAD" w:rsidRDefault="00535983" w:rsidP="00982118">
            <w:r w:rsidRPr="00FE2BAD">
              <w:t>NE</w:t>
            </w:r>
            <w:r w:rsidRPr="00FE2BAD">
              <w:rPr>
                <w:vertAlign w:val="superscript"/>
              </w:rPr>
              <w:t>c</w:t>
            </w:r>
          </w:p>
        </w:tc>
        <w:tc>
          <w:tcPr>
            <w:tcW w:w="1281" w:type="dxa"/>
            <w:tcBorders>
              <w:top w:val="nil"/>
              <w:left w:val="nil"/>
              <w:bottom w:val="single" w:sz="4" w:space="0" w:color="auto"/>
              <w:right w:val="nil"/>
            </w:tcBorders>
            <w:hideMark/>
          </w:tcPr>
          <w:p w14:paraId="32C09E56" w14:textId="77777777" w:rsidR="00535983" w:rsidRPr="00FE2BAD" w:rsidRDefault="00535983" w:rsidP="00982118">
            <w:r w:rsidRPr="00FE2BAD">
              <w:t>0,57</w:t>
            </w:r>
          </w:p>
        </w:tc>
        <w:tc>
          <w:tcPr>
            <w:tcW w:w="1281" w:type="dxa"/>
            <w:tcBorders>
              <w:top w:val="nil"/>
              <w:left w:val="nil"/>
              <w:bottom w:val="single" w:sz="4" w:space="0" w:color="auto"/>
              <w:right w:val="nil"/>
            </w:tcBorders>
            <w:hideMark/>
          </w:tcPr>
          <w:p w14:paraId="228728A1" w14:textId="77777777" w:rsidR="00535983" w:rsidRPr="00FE2BAD" w:rsidRDefault="00535983" w:rsidP="00982118">
            <w:r w:rsidRPr="00FE2BAD">
              <w:t>0,39, 0,84</w:t>
            </w:r>
          </w:p>
        </w:tc>
        <w:tc>
          <w:tcPr>
            <w:tcW w:w="1281" w:type="dxa"/>
            <w:tcBorders>
              <w:top w:val="nil"/>
              <w:left w:val="nil"/>
              <w:bottom w:val="single" w:sz="4" w:space="0" w:color="auto"/>
              <w:right w:val="nil"/>
            </w:tcBorders>
            <w:hideMark/>
          </w:tcPr>
          <w:p w14:paraId="362E64BB" w14:textId="77777777" w:rsidR="00535983" w:rsidRPr="00FE2BAD" w:rsidRDefault="00535983" w:rsidP="00982118">
            <w:r w:rsidRPr="00FE2BAD">
              <w:t>0,004 </w:t>
            </w:r>
          </w:p>
        </w:tc>
      </w:tr>
      <w:tr w:rsidR="00CC0C3D" w:rsidRPr="00FE2BAD" w14:paraId="6B2ACF32" w14:textId="77777777" w:rsidTr="00CC0C3D">
        <w:tc>
          <w:tcPr>
            <w:tcW w:w="9303" w:type="dxa"/>
            <w:gridSpan w:val="7"/>
            <w:tcBorders>
              <w:top w:val="single" w:sz="4" w:space="0" w:color="auto"/>
              <w:left w:val="nil"/>
              <w:bottom w:val="nil"/>
              <w:right w:val="nil"/>
            </w:tcBorders>
          </w:tcPr>
          <w:p w14:paraId="70978203" w14:textId="77777777" w:rsidR="00CC0C3D" w:rsidRPr="00703828" w:rsidRDefault="00CC0C3D" w:rsidP="00CC0C3D">
            <w:pPr>
              <w:rPr>
                <w:sz w:val="20"/>
              </w:rPr>
            </w:pPr>
            <w:r w:rsidRPr="00703828">
              <w:rPr>
                <w:sz w:val="20"/>
              </w:rPr>
              <w:t>Poznámka: selhání léčby v týdnu 6 nebo později (studie UV I) nebo v týdnu 2 či později (studie UV II) bylo počítáno jako příhoda. Ukončení studie z důvodů jiných</w:t>
            </w:r>
            <w:r w:rsidR="006142D5" w:rsidRPr="00703828">
              <w:rPr>
                <w:sz w:val="20"/>
              </w:rPr>
              <w:t>,</w:t>
            </w:r>
            <w:r w:rsidRPr="00703828">
              <w:rPr>
                <w:sz w:val="20"/>
              </w:rPr>
              <w:t xml:space="preserve"> než kvůli selhání léčby bylo zaznamenáno v době ukončení. </w:t>
            </w:r>
          </w:p>
          <w:p w14:paraId="7F63A725" w14:textId="77777777" w:rsidR="00CC0C3D" w:rsidRPr="00703828" w:rsidRDefault="00CC0C3D" w:rsidP="00CC0C3D">
            <w:pPr>
              <w:ind w:left="270" w:hanging="270"/>
              <w:rPr>
                <w:sz w:val="20"/>
              </w:rPr>
            </w:pPr>
            <w:r w:rsidRPr="00703828">
              <w:rPr>
                <w:sz w:val="20"/>
                <w:vertAlign w:val="superscript"/>
              </w:rPr>
              <w:t>a</w:t>
            </w:r>
            <w:r w:rsidRPr="00703828">
              <w:rPr>
                <w:sz w:val="20"/>
              </w:rPr>
              <w:tab/>
              <w:t xml:space="preserve">HR adalimumabu vs. placebo z regrese poměrných rizik s faktorem, jako je léčba. </w:t>
            </w:r>
          </w:p>
          <w:p w14:paraId="2D103299" w14:textId="77777777" w:rsidR="00CC0C3D" w:rsidRPr="00703828" w:rsidRDefault="00CC0C3D" w:rsidP="00CC0C3D">
            <w:pPr>
              <w:ind w:left="270" w:hanging="270"/>
              <w:rPr>
                <w:sz w:val="20"/>
              </w:rPr>
            </w:pPr>
            <w:r w:rsidRPr="00703828">
              <w:rPr>
                <w:sz w:val="20"/>
                <w:vertAlign w:val="superscript"/>
              </w:rPr>
              <w:t>b</w:t>
            </w:r>
            <w:r w:rsidRPr="00703828">
              <w:rPr>
                <w:sz w:val="20"/>
              </w:rPr>
              <w:tab/>
              <w:t>2stranná hodnota </w:t>
            </w:r>
            <w:r w:rsidRPr="00703828">
              <w:rPr>
                <w:i/>
                <w:sz w:val="20"/>
              </w:rPr>
              <w:t>P</w:t>
            </w:r>
            <w:r w:rsidRPr="00703828">
              <w:rPr>
                <w:sz w:val="20"/>
              </w:rPr>
              <w:t xml:space="preserve"> z log rank testu. </w:t>
            </w:r>
          </w:p>
          <w:p w14:paraId="6171F0AC" w14:textId="77777777" w:rsidR="00CC0C3D" w:rsidRPr="00703828" w:rsidRDefault="00CC0C3D" w:rsidP="00CC0C3D">
            <w:pPr>
              <w:ind w:left="270" w:hanging="270"/>
              <w:rPr>
                <w:sz w:val="20"/>
              </w:rPr>
            </w:pPr>
            <w:r w:rsidRPr="00703828">
              <w:rPr>
                <w:sz w:val="20"/>
                <w:vertAlign w:val="superscript"/>
              </w:rPr>
              <w:t>c</w:t>
            </w:r>
            <w:r w:rsidRPr="00703828">
              <w:rPr>
                <w:sz w:val="20"/>
              </w:rPr>
              <w:tab/>
              <w:t xml:space="preserve">NE = nehodnotitelný. K příhodě došlo u méně než poloviny rizikových subjektů. </w:t>
            </w:r>
          </w:p>
        </w:tc>
      </w:tr>
    </w:tbl>
    <w:p w14:paraId="645BB3C3" w14:textId="77777777" w:rsidR="00535983" w:rsidRPr="00FE2BAD" w:rsidRDefault="00535983" w:rsidP="00982118"/>
    <w:p w14:paraId="2D0C30C2" w14:textId="77777777" w:rsidR="00533B44" w:rsidRPr="00FE2BAD" w:rsidRDefault="00533B44" w:rsidP="00387D0C">
      <w:pPr>
        <w:keepNext/>
        <w:jc w:val="center"/>
      </w:pPr>
      <w:r w:rsidRPr="00FE2BAD">
        <w:rPr>
          <w:b/>
        </w:rPr>
        <w:t>Obrázek </w:t>
      </w:r>
      <w:r w:rsidR="00BE139F" w:rsidRPr="00FE2BAD">
        <w:rPr>
          <w:b/>
        </w:rPr>
        <w:t>1</w:t>
      </w:r>
      <w:r w:rsidRPr="00FE2BAD">
        <w:rPr>
          <w:b/>
        </w:rPr>
        <w:t>: Kaplan-Meierovy křivky shrnující dobu do selhání léčby v týdnu 6 nebo později (studie UV I) nebo v týdnu 2 nebo později (studie UV II)</w:t>
      </w:r>
    </w:p>
    <w:p w14:paraId="47B7520D" w14:textId="77777777" w:rsidR="00533B44" w:rsidRPr="00FE2BAD" w:rsidRDefault="00C30548" w:rsidP="00387D0C">
      <w:pPr>
        <w:keepNext/>
      </w:pPr>
      <w:r>
        <w:rPr>
          <w:noProof/>
          <w:lang w:eastAsia="cs-CZ"/>
        </w:rPr>
        <mc:AlternateContent>
          <mc:Choice Requires="wps">
            <w:drawing>
              <wp:anchor distT="0" distB="0" distL="114300" distR="114300" simplePos="0" relativeHeight="251607552" behindDoc="0" locked="0" layoutInCell="1" allowOverlap="1" wp14:anchorId="5DC15F93" wp14:editId="5E7C6AE9">
                <wp:simplePos x="0" y="0"/>
                <wp:positionH relativeFrom="column">
                  <wp:posOffset>-95250</wp:posOffset>
                </wp:positionH>
                <wp:positionV relativeFrom="paragraph">
                  <wp:posOffset>85725</wp:posOffset>
                </wp:positionV>
                <wp:extent cx="369570" cy="2882265"/>
                <wp:effectExtent l="0" t="0" r="0" b="0"/>
                <wp:wrapNone/>
                <wp:docPr id="3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7D5555C2" w14:textId="77777777" w:rsidR="000E3E7E" w:rsidRPr="007C4B2C" w:rsidRDefault="000E3E7E" w:rsidP="007C4B2C">
                            <w:pPr>
                              <w:jc w:val="center"/>
                              <w:rPr>
                                <w:b/>
                                <w:bCs/>
                                <w:sz w:val="18"/>
                                <w:szCs w:val="18"/>
                              </w:rPr>
                            </w:pPr>
                            <w:r>
                              <w:rPr>
                                <w:b/>
                                <w:bCs/>
                                <w:sz w:val="18"/>
                                <w:szCs w:val="18"/>
                              </w:rPr>
                              <w:t>ČETNOST SELHÁNÍ LÉČBY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15F93"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8wEAAM0DAAAOAAAAZHJzL2Uyb0RvYy54bWysU9uO0zAQfUfiHyy/07Sh7XajpqulqyKk&#10;ZUFa+ADHcS7C8Zix26R/z9jJdgu8IfJgeTz2mTlnTrZ3Q6fZSaFrweR8MZtzpoyEsjV1zr9/O7zb&#10;cOa8MKXQYFTOz8rxu93bN9veZiqFBnSpkBGIcVlvc954b7MkcbJRnXAzsMpQsgLshKcQ66RE0RN6&#10;p5N0Pl8nPWBpEaRyjk4fxiTfRfyqUtJ/qSqnPNM5p958XDGuRViT3VZkNQrbtHJqQ/xDF51oDRW9&#10;QD0IL9gR27+gulYiOKj8TEKXQFW1UkUOxGYx/4PNcyOsilxIHGcvMrn/ByufTs/2KzI/fICBBhhJ&#10;OPsI8odjBvaNMLW6R4S+UaKkwosgWdJbl01Pg9QucwGk6D9DSUMWRw8RaKiwC6oQT0boNIDzRXQ1&#10;eCbp8P36dnVDGUmpdLNJ0/UqlhDZy2uLzn9U0LGwyTnSUCO6OD06H7oR2cuVUMyBbstDq3UMsC72&#10;GtlJkAEO8ZvQf7umTbhsIDwbEcNJpBmYjRz9UAyUDHQLKM9EGGE0FP0AtAlrGqj05Kecu59HgYoz&#10;/cmQbreL5TIYMAbL1U1KAV5niuuMMLIBsqnnbNzu/Wjao8W2bqjYOCkD96R11UYZXhubWifPRHUm&#10;fwdTXsfx1utfuPsFAAD//wMAUEsDBBQABgAIAAAAIQC+fw653wAAAAkBAAAPAAAAZHJzL2Rvd25y&#10;ZXYueG1sTI/BTsMwEETvSPyDtUjcWqdJG1CIUxUkTkiVKBHnbWzi0HgdxW4a+HqWE5xWoxnNvim3&#10;s+vFZMbQeVKwWiYgDDVed9QqqN+eF/cgQkTS2HsyCr5MgG11fVViof2FXs10iK3gEgoFKrAxDoWU&#10;obHGYVj6wRB7H350GFmOrdQjXrjc9TJNklw67Ig/WBzMkzXN6XB2Cqbku24y9PJl/5nXp51NH6f9&#10;u1K3N/PuAUQ0c/wLwy8+o0PFTEd/Jh1Er2Cx2vCWyEa2AcGBdZaCOPLN79Ygq1L+X1D9AAAA//8D&#10;AFBLAQItABQABgAIAAAAIQC2gziS/gAAAOEBAAATAAAAAAAAAAAAAAAAAAAAAABbQ29udGVudF9U&#10;eXBlc10ueG1sUEsBAi0AFAAGAAgAAAAhADj9If/WAAAAlAEAAAsAAAAAAAAAAAAAAAAALwEAAF9y&#10;ZWxzLy5yZWxzUEsBAi0AFAAGAAgAAAAhAJh38krzAQAAzQMAAA4AAAAAAAAAAAAAAAAALgIAAGRy&#10;cy9lMm9Eb2MueG1sUEsBAi0AFAAGAAgAAAAhAL5/DrnfAAAACQEAAA8AAAAAAAAAAAAAAAAATQQA&#10;AGRycy9kb3ducmV2LnhtbFBLBQYAAAAABAAEAPMAAABZBQAAAAA=&#10;" stroked="f">
                <v:textbox style="layout-flow:vertical;mso-layout-flow-alt:bottom-to-top">
                  <w:txbxContent>
                    <w:p w14:paraId="7D5555C2" w14:textId="77777777" w:rsidR="000E3E7E" w:rsidRPr="007C4B2C" w:rsidRDefault="000E3E7E" w:rsidP="007C4B2C">
                      <w:pPr>
                        <w:jc w:val="center"/>
                        <w:rPr>
                          <w:b/>
                          <w:bCs/>
                          <w:sz w:val="18"/>
                          <w:szCs w:val="18"/>
                        </w:rPr>
                      </w:pPr>
                      <w:r>
                        <w:rPr>
                          <w:b/>
                          <w:bCs/>
                          <w:sz w:val="18"/>
                          <w:szCs w:val="18"/>
                        </w:rPr>
                        <w:t>ČETNOST SELHÁNÍ LÉČBY (%)</w:t>
                      </w:r>
                    </w:p>
                  </w:txbxContent>
                </v:textbox>
              </v:shape>
            </w:pict>
          </mc:Fallback>
        </mc:AlternateContent>
      </w:r>
    </w:p>
    <w:p w14:paraId="5ED392D0" w14:textId="77777777" w:rsidR="00535983" w:rsidRPr="00FE2BAD" w:rsidRDefault="00C30548" w:rsidP="00982118">
      <w:r>
        <w:rPr>
          <w:noProof/>
          <w:lang w:eastAsia="cs-CZ"/>
        </w:rPr>
        <mc:AlternateContent>
          <mc:Choice Requires="wps">
            <w:drawing>
              <wp:anchor distT="0" distB="0" distL="114300" distR="114300" simplePos="0" relativeHeight="251612672" behindDoc="0" locked="0" layoutInCell="1" allowOverlap="1" wp14:anchorId="661E44AF" wp14:editId="323DD7D3">
                <wp:simplePos x="0" y="0"/>
                <wp:positionH relativeFrom="column">
                  <wp:posOffset>275590</wp:posOffset>
                </wp:positionH>
                <wp:positionV relativeFrom="paragraph">
                  <wp:posOffset>2643505</wp:posOffset>
                </wp:positionV>
                <wp:extent cx="962025" cy="211455"/>
                <wp:effectExtent l="0" t="0" r="0" b="0"/>
                <wp:wrapNone/>
                <wp:docPr id="3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1455"/>
                        </a:xfrm>
                        <a:prstGeom prst="rect">
                          <a:avLst/>
                        </a:prstGeom>
                        <a:solidFill>
                          <a:srgbClr val="FFFFFF"/>
                        </a:solidFill>
                        <a:ln>
                          <a:noFill/>
                        </a:ln>
                      </wps:spPr>
                      <wps:txbx>
                        <w:txbxContent>
                          <w:p w14:paraId="0C1B3DAE" w14:textId="77777777" w:rsidR="000E3E7E" w:rsidRPr="007C4B2C" w:rsidRDefault="000E3E7E" w:rsidP="007C4B2C">
                            <w:pPr>
                              <w:rPr>
                                <w:sz w:val="18"/>
                                <w:szCs w:val="18"/>
                              </w:rPr>
                            </w:pPr>
                            <w:r>
                              <w:rPr>
                                <w:sz w:val="18"/>
                                <w:szCs w:val="18"/>
                              </w:rPr>
                              <w:t xml:space="preserve">Studie UV I </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E44AF" id="Text Box 204" o:spid="_x0000_s1027" type="#_x0000_t202" style="position:absolute;margin-left:21.7pt;margin-top:208.15pt;width:75.75pt;height:16.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629QEAANADAAAOAAAAZHJzL2Uyb0RvYy54bWysU8Fu2zAMvQ/YPwi6L46NpFuNOEWXIsOA&#10;bh3Q7QNkWbaF2aJGKbGzrx8lu2m23YrqIIgi9cj3SG1uxr5jR4VOgyl4ulhypoyESpum4D++7999&#10;4Mx5YSrRgVEFPynHb7Zv32wGm6sMWugqhYxAjMsHW/DWe5sniZOt6oVbgFWGnDVgLzyZ2CQVioHQ&#10;+y7JlsurZACsLIJUztHt3eTk24hf10r6h7p2yrOu4FSbjzvGvQx7st2IvEFhWy3nMsQLquiFNpT0&#10;DHUnvGAH1P9B9VoiOKj9QkKfQF1rqSIHYpMu/2Hz2AqrIhcSx9mzTO71YOXX46P9hsyPH2GkBkYS&#10;zt6D/OmYgV0rTKNuEWFolagocRokSwbr8vlpkNrlLoCUwxeoqMni4CECjTX2QRXiyQidGnA6i65G&#10;zyRdXl9ly2zNmSRXlqar9TpmEPnTY4vOf1LQs3AoOFJPI7g43jsfihH5U0jI5aDT1V53XTSwKXcd&#10;sqOg/u/jmtH/CutMCDYQnk2I4SayDMQmin4sR6arWYJAuoTqRLQRprGib0CHFvA3ZwONVMHdr4NA&#10;xVn32ZB01+lqFWYwGqv1+4wMvPSUlx5hJEEV3HM2HXd+mtuDRd20lGlqloFbkrvWUYrnqubyaWyi&#10;QvOIh7m8tGPU80fc/gEAAP//AwBQSwMEFAAGAAgAAAAhAH/Z9J/eAAAACgEAAA8AAABkcnMvZG93&#10;bnJldi54bWxMj8FOwzAMhu9IvENkJC6IpWOho6XpBEigXTf2AG7jtRWNUzXZ2r092QlOlu1Pvz8X&#10;m9n24kyj7xxrWC4SEMS1Mx03Gg7fn48vIHxANtg7Jg0X8rApb28KzI2beEfnfWhEDGGfo4Y2hCGX&#10;0tctWfQLNxDH3dGNFkNsx0aaEacYbnv5lCSptNhxvNDiQB8t1T/7k9Vw3E4Pz9lUfYXDeqfSd+zW&#10;lbtofX83v72CCDSHPxiu+lEdyuhUuRMbL3oNaqUiGesyXYG4ApnKQFRxorIUZFnI/y+UvwAAAP//&#10;AwBQSwECLQAUAAYACAAAACEAtoM4kv4AAADhAQAAEwAAAAAAAAAAAAAAAAAAAAAAW0NvbnRlbnRf&#10;VHlwZXNdLnhtbFBLAQItABQABgAIAAAAIQA4/SH/1gAAAJQBAAALAAAAAAAAAAAAAAAAAC8BAABf&#10;cmVscy8ucmVsc1BLAQItABQABgAIAAAAIQCeMC629QEAANADAAAOAAAAAAAAAAAAAAAAAC4CAABk&#10;cnMvZTJvRG9jLnhtbFBLAQItABQABgAIAAAAIQB/2fSf3gAAAAoBAAAPAAAAAAAAAAAAAAAAAE8E&#10;AABkcnMvZG93bnJldi54bWxQSwUGAAAAAAQABADzAAAAWgUAAAAA&#10;" stroked="f">
                <v:textbox>
                  <w:txbxContent>
                    <w:p w14:paraId="0C1B3DAE" w14:textId="77777777" w:rsidR="000E3E7E" w:rsidRPr="007C4B2C" w:rsidRDefault="000E3E7E" w:rsidP="007C4B2C">
                      <w:pPr>
                        <w:rPr>
                          <w:sz w:val="18"/>
                          <w:szCs w:val="18"/>
                        </w:rPr>
                      </w:pPr>
                      <w:r>
                        <w:rPr>
                          <w:sz w:val="18"/>
                          <w:szCs w:val="18"/>
                        </w:rPr>
                        <w:t xml:space="preserve">Studie UV I </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11648" behindDoc="0" locked="0" layoutInCell="1" allowOverlap="1" wp14:anchorId="098D82DC" wp14:editId="14E1F729">
                <wp:simplePos x="0" y="0"/>
                <wp:positionH relativeFrom="column">
                  <wp:posOffset>4718050</wp:posOffset>
                </wp:positionH>
                <wp:positionV relativeFrom="paragraph">
                  <wp:posOffset>2605405</wp:posOffset>
                </wp:positionV>
                <wp:extent cx="840740" cy="212725"/>
                <wp:effectExtent l="0" t="0" r="0" b="0"/>
                <wp:wrapNone/>
                <wp:docPr id="3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5C828849" w14:textId="77777777" w:rsidR="000E3E7E" w:rsidRPr="007C4B2C" w:rsidRDefault="000E3E7E" w:rsidP="007C4B2C">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D82DC" id="Text Box 203" o:spid="_x0000_s1028" type="#_x0000_t202" style="position:absolute;margin-left:371.5pt;margin-top:205.15pt;width:66.2pt;height:16.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dh9QEAANA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qMkJE0hXUR6KNMI0VfQM6dIC/ORtopEruf+0F&#10;Ks7MZ0vSfVgsI9GQjOXVKicDLz3VpUdYSVAlD5xNx22Y5nbvULcdZZqaZeGW5G50kuK5qlP5NDZJ&#10;odOIx7m8tFPU80fc/AEAAP//AwBQSwMEFAAGAAgAAAAhANiFoXLgAAAACwEAAA8AAABkcnMvZG93&#10;bnJldi54bWxMj8FOwzAQRO9I/IO1SFwQdUrcJqRxKkACcW3pB2wSN4kar6PYbdK/ZznR4+yMZt/k&#10;29n24mJG3znSsFxEIAxVru6o0XD4+XxOQfiAVGPvyGi4Gg/b4v4ux6x2E+3MZR8awSXkM9TQhjBk&#10;UvqqNRb9wg2G2Du60WJgOTayHnHictvLlyhaS4sd8YcWB/PRmuq0P1sNx+/pafU6lV/hkOzU+h27&#10;pHRXrR8f5rcNiGDm8B+GP3xGh4KZSnem2oteQ6Ji3hI0qGUUg+BEmqwUiJIvKk5BFrm83VD8AgAA&#10;//8DAFBLAQItABQABgAIAAAAIQC2gziS/gAAAOEBAAATAAAAAAAAAAAAAAAAAAAAAABbQ29udGVu&#10;dF9UeXBlc10ueG1sUEsBAi0AFAAGAAgAAAAhADj9If/WAAAAlAEAAAsAAAAAAAAAAAAAAAAALwEA&#10;AF9yZWxzLy5yZWxzUEsBAi0AFAAGAAgAAAAhAEqjR2H1AQAA0AMAAA4AAAAAAAAAAAAAAAAALgIA&#10;AGRycy9lMm9Eb2MueG1sUEsBAi0AFAAGAAgAAAAhANiFoXLgAAAACwEAAA8AAAAAAAAAAAAAAAAA&#10;TwQAAGRycy9kb3ducmV2LnhtbFBLBQYAAAAABAAEAPMAAABcBQAAAAA=&#10;" stroked="f">
                <v:textbox>
                  <w:txbxContent>
                    <w:p w14:paraId="5C828849" w14:textId="77777777" w:rsidR="000E3E7E" w:rsidRPr="007C4B2C" w:rsidRDefault="000E3E7E" w:rsidP="007C4B2C">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10624" behindDoc="0" locked="0" layoutInCell="1" allowOverlap="1" wp14:anchorId="3BD38D14" wp14:editId="3DD8000C">
                <wp:simplePos x="0" y="0"/>
                <wp:positionH relativeFrom="column">
                  <wp:posOffset>3165475</wp:posOffset>
                </wp:positionH>
                <wp:positionV relativeFrom="paragraph">
                  <wp:posOffset>2651760</wp:posOffset>
                </wp:positionV>
                <wp:extent cx="713105" cy="201930"/>
                <wp:effectExtent l="0" t="0" r="0" b="0"/>
                <wp:wrapNone/>
                <wp:docPr id="3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6490671" w14:textId="77777777" w:rsidR="000E3E7E" w:rsidRPr="007C4B2C" w:rsidRDefault="000E3E7E" w:rsidP="007C4B2C">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38D14" id="Text Box 202" o:spid="_x0000_s1029" type="#_x0000_t202" style="position:absolute;margin-left:249.25pt;margin-top:208.8pt;width:56.15pt;height:15.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iA9wEAANA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owQkXQF9ZFoI0xjRd+ADh3gb84GGqmS+197&#10;gYoz89mSdDf5ahVnMBmrq+sFGXjpqS49wkqCKnngbDpuwzS3e4e67SjT1CwLdyR3o5MUL1Wdyqex&#10;SQqdRjzO5aWdol4+4uYP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DCE4iA9wEAANADAAAOAAAAAAAAAAAAAAAAAC4C&#10;AABkcnMvZTJvRG9jLnhtbFBLAQItABQABgAIAAAAIQDYoZRw3wAAAAsBAAAPAAAAAAAAAAAAAAAA&#10;AFEEAABkcnMvZG93bnJldi54bWxQSwUGAAAAAAQABADzAAAAXQUAAAAA&#10;" stroked="f">
                <v:textbox>
                  <w:txbxContent>
                    <w:p w14:paraId="76490671" w14:textId="77777777" w:rsidR="000E3E7E" w:rsidRPr="007C4B2C" w:rsidRDefault="000E3E7E" w:rsidP="007C4B2C">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09600" behindDoc="0" locked="0" layoutInCell="1" allowOverlap="1" wp14:anchorId="2286A6A6" wp14:editId="22B4036D">
                <wp:simplePos x="0" y="0"/>
                <wp:positionH relativeFrom="column">
                  <wp:posOffset>1694815</wp:posOffset>
                </wp:positionH>
                <wp:positionV relativeFrom="paragraph">
                  <wp:posOffset>2605405</wp:posOffset>
                </wp:positionV>
                <wp:extent cx="713105" cy="20193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267F579B" w14:textId="77777777" w:rsidR="000E3E7E" w:rsidRPr="007C4B2C" w:rsidRDefault="000E3E7E" w:rsidP="007C4B2C">
                            <w:pPr>
                              <w:rPr>
                                <w:sz w:val="18"/>
                                <w:szCs w:val="18"/>
                              </w:rPr>
                            </w:pPr>
                            <w:r>
                              <w:rPr>
                                <w:sz w:val="18"/>
                                <w:szCs w:val="18"/>
                              </w:rPr>
                              <w:t>Léčba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A6A6" id="Text Box 201" o:spid="_x0000_s1030" type="#_x0000_t202" style="position:absolute;margin-left:133.45pt;margin-top:205.15pt;width:56.15pt;height:15.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r9w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5LvowQkXQF9YFoI0xjRd+ADh3gX84GGqmS+z87&#10;gYoz89WSdNf5chlnMBnLy6sFGXjuqc49wkqCKnngbDpuwjS3O4e67SjT1CwLtyR3o5MUz1Udy6ex&#10;SQodRzzO5bmdop4/4vofAA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Bh8NFr9wEAANADAAAOAAAAAAAAAAAAAAAAAC4C&#10;AABkcnMvZTJvRG9jLnhtbFBLAQItABQABgAIAAAAIQCY3t/V3wAAAAsBAAAPAAAAAAAAAAAAAAAA&#10;AFEEAABkcnMvZG93bnJldi54bWxQSwUGAAAAAAQABADzAAAAXQUAAAAA&#10;" stroked="f">
                <v:textbox>
                  <w:txbxContent>
                    <w:p w14:paraId="267F579B" w14:textId="77777777" w:rsidR="000E3E7E" w:rsidRPr="007C4B2C" w:rsidRDefault="000E3E7E" w:rsidP="007C4B2C">
                      <w:pPr>
                        <w:rPr>
                          <w:sz w:val="18"/>
                          <w:szCs w:val="18"/>
                        </w:rPr>
                      </w:pPr>
                      <w:r>
                        <w:rPr>
                          <w:sz w:val="18"/>
                          <w:szCs w:val="18"/>
                        </w:rPr>
                        <w:t>Léčba</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08576" behindDoc="0" locked="0" layoutInCell="1" allowOverlap="1" wp14:anchorId="6EF42D42" wp14:editId="287933D1">
                <wp:simplePos x="0" y="0"/>
                <wp:positionH relativeFrom="column">
                  <wp:posOffset>2434590</wp:posOffset>
                </wp:positionH>
                <wp:positionV relativeFrom="paragraph">
                  <wp:posOffset>2477135</wp:posOffset>
                </wp:positionV>
                <wp:extent cx="1181100" cy="196215"/>
                <wp:effectExtent l="0" t="0" r="0" b="0"/>
                <wp:wrapNone/>
                <wp:docPr id="3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73FDE8C8" w14:textId="77777777" w:rsidR="000E3E7E" w:rsidRPr="007C4B2C" w:rsidRDefault="000E3E7E" w:rsidP="007C4B2C">
                            <w:pPr>
                              <w:rPr>
                                <w:b/>
                                <w:bCs/>
                                <w:sz w:val="16"/>
                                <w:szCs w:val="16"/>
                              </w:rPr>
                            </w:pPr>
                            <w:r>
                              <w:rPr>
                                <w:b/>
                                <w:bCs/>
                                <w:sz w:val="16"/>
                                <w:szCs w:val="16"/>
                              </w:rPr>
                              <w:t>ČAS (MĚSÍCE)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2D42" id="Text Box 200" o:spid="_x0000_s1031" type="#_x0000_t202" style="position:absolute;margin-left:191.7pt;margin-top:195.05pt;width:93pt;height:15.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P39gEAANE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S54ajKwrqE/EG2HyFb0D2nSAPzkbyFMl9z8O&#10;AhVn5oMl7W7z9TqaMAXrq7crCvAyU11mhJUEVfLA2bTdhcm4B4e67ajSNC0L96R3o5MUL13N7ZNv&#10;kkKzx6MxL+N06uUlbn8BAAD//wMAUEsDBBQABgAIAAAAIQCBI4xN3wAAAAsBAAAPAAAAZHJzL2Rv&#10;d25yZXYueG1sTI/PToNAEIfvJr7DZky8GLvQUlqQpVETjdfWPsDAToHI7hJ2W+jbO57sbf58+c03&#10;xW42vbjQ6DtnFcSLCATZ2unONgqO3x/PWxA+oNXYO0sKruRhV97fFZhrN9k9XQ6hERxifY4K2hCG&#10;XEpft2TQL9xAlncnNxoM3I6N1CNOHG56uYyiVBrsLF9ocaD3luqfw9koOH1NT+tsqj7DcbNP0jfs&#10;NpW7KvX4ML++gAg0h38Y/vRZHUp2qtzZai96BavtKmGUiyyKQTCxTjOeVAqSZRyBLAt5+0P5CwAA&#10;//8DAFBLAQItABQABgAIAAAAIQC2gziS/gAAAOEBAAATAAAAAAAAAAAAAAAAAAAAAABbQ29udGVu&#10;dF9UeXBlc10ueG1sUEsBAi0AFAAGAAgAAAAhADj9If/WAAAAlAEAAAsAAAAAAAAAAAAAAAAALwEA&#10;AF9yZWxzLy5yZWxzUEsBAi0AFAAGAAgAAAAhAHvoM/f2AQAA0QMAAA4AAAAAAAAAAAAAAAAALgIA&#10;AGRycy9lMm9Eb2MueG1sUEsBAi0AFAAGAAgAAAAhAIEjjE3fAAAACwEAAA8AAAAAAAAAAAAAAAAA&#10;UAQAAGRycy9kb3ducmV2LnhtbFBLBQYAAAAABAAEAPMAAABcBQAAAAA=&#10;" stroked="f">
                <v:textbox>
                  <w:txbxContent>
                    <w:p w14:paraId="73FDE8C8" w14:textId="77777777" w:rsidR="000E3E7E" w:rsidRPr="007C4B2C" w:rsidRDefault="000E3E7E" w:rsidP="007C4B2C">
                      <w:pPr>
                        <w:rPr>
                          <w:b/>
                          <w:bCs/>
                          <w:sz w:val="16"/>
                          <w:szCs w:val="16"/>
                        </w:rPr>
                      </w:pPr>
                      <w:r>
                        <w:rPr>
                          <w:b/>
                          <w:bCs/>
                          <w:sz w:val="16"/>
                          <w:szCs w:val="16"/>
                        </w:rPr>
                        <w:t>ČAS (MĚSÍCE)</w:t>
                      </w:r>
                    </w:p>
                  </w:txbxContent>
                </v:textbox>
              </v:shape>
            </w:pict>
          </mc:Fallback>
        </mc:AlternateContent>
      </w:r>
      <w:r>
        <w:rPr>
          <w:noProof/>
          <w:lang w:eastAsia="cs-CZ"/>
        </w:rPr>
        <w:drawing>
          <wp:inline distT="0" distB="0" distL="0" distR="0" wp14:anchorId="4CC58FB3" wp14:editId="52269766">
            <wp:extent cx="5940425" cy="283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832735"/>
                    </a:xfrm>
                    <a:prstGeom prst="rect">
                      <a:avLst/>
                    </a:prstGeom>
                    <a:noFill/>
                    <a:ln>
                      <a:noFill/>
                    </a:ln>
                  </pic:spPr>
                </pic:pic>
              </a:graphicData>
            </a:graphic>
          </wp:inline>
        </w:drawing>
      </w:r>
    </w:p>
    <w:p w14:paraId="75B42A73" w14:textId="77777777" w:rsidR="00535983" w:rsidRPr="00FE2BAD" w:rsidRDefault="00535983" w:rsidP="00982118"/>
    <w:p w14:paraId="1BCD6568" w14:textId="77777777" w:rsidR="00533B44" w:rsidRPr="00FE2BAD" w:rsidRDefault="00C30548" w:rsidP="00982118">
      <w:r>
        <w:rPr>
          <w:noProof/>
          <w:lang w:eastAsia="cs-CZ"/>
        </w:rPr>
        <w:lastRenderedPageBreak/>
        <mc:AlternateContent>
          <mc:Choice Requires="wps">
            <w:drawing>
              <wp:anchor distT="0" distB="0" distL="114300" distR="114300" simplePos="0" relativeHeight="251618816" behindDoc="0" locked="0" layoutInCell="1" allowOverlap="1" wp14:anchorId="2D8B07F0" wp14:editId="49BC3A89">
                <wp:simplePos x="0" y="0"/>
                <wp:positionH relativeFrom="column">
                  <wp:posOffset>4736465</wp:posOffset>
                </wp:positionH>
                <wp:positionV relativeFrom="paragraph">
                  <wp:posOffset>2592070</wp:posOffset>
                </wp:positionV>
                <wp:extent cx="814705" cy="204470"/>
                <wp:effectExtent l="0" t="0" r="0" b="0"/>
                <wp:wrapNone/>
                <wp:docPr id="3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77F55869" w14:textId="77777777" w:rsidR="000E3E7E" w:rsidRPr="007C4B2C" w:rsidRDefault="000E3E7E" w:rsidP="00146E68">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B07F0" id="Text Box 211" o:spid="_x0000_s1032" type="#_x0000_t202" style="position:absolute;margin-left:372.95pt;margin-top:204.1pt;width:64.15pt;height:16.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gG9gEAANADAAAOAAAAZHJzL2Uyb0RvYy54bWysU9uO2yAQfa/Uf0C8N3ai7KVWnNU2q1SV&#10;thdp2w/AGNuomKEDiZ1+fQfszabtW1UeEMMMZ+acGTZ3Y2/YUaHXYEu+XOScKSuh1rYt+bev+ze3&#10;nPkgbC0MWFXyk/L8bvv61WZwhVpBB6ZWyAjE+mJwJe9CcEWWedmpXvgFOGXJ2QD2IpCJbVajGAi9&#10;N9kqz6+zAbB2CFJ5T7cPk5NvE37TKBk+N41XgZmSU20h7Zj2Ku7ZdiOKFoXrtJzLEP9QRS+0paRn&#10;qAcRBDug/guq1xLBQxMWEvoMmkZLlTgQm2X+B5unTjiVuJA43p1l8v8PVn46PrkvyML4DkZqYCLh&#10;3SPI755Z2HXCtuoeEYZOiZoSL6Nk2eB8MT+NUvvCR5Bq+Ag1NVkcAiSgscE+qkI8GaFTA05n0dUY&#10;mKTL2+X6Jr/iTJJrla/JSBlE8fzYoQ/vFfQsHkqO1NMELo6PPsRiRPEcEnN5MLrea2OSgW21M8iO&#10;gvq/T2tG/y3M2BhsIT6bEONNYhmJTRTDWI1M1yW/jhCRdAX1iWgjTGNF34AOHeBPzgYaqZL7HweB&#10;ijPzwZJ0b5frdZzBZKyvblZk4KWnuvQIKwmq5IGz6bgL09weHOq2o0xTsyzck9yNTlK8VDWXT2OT&#10;FJpHPM7lpZ2iXj7i9hcAAAD//wMAUEsDBBQABgAIAAAAIQCpn2K53wAAAAsBAAAPAAAAZHJzL2Rv&#10;d25yZXYueG1sTI9NTsMwEEb3SNzBGiQ2iDpUbpOGOBVUArFt6QEm8TSJiO0odpv09h1WsJufp2/e&#10;FNvZ9uJCY+i80/CySECQq73pXKPh+P3xnIEIEZ3B3jvScKUA2/L+rsDc+Mnt6XKIjeAQF3LU0MY4&#10;5FKGuiWLYeEHcrw7+dFi5HZspBlx4nDby2WSrKXFzvGFFgfatVT/HM5Ww+lrelptpuozHtO9Wr9j&#10;l1b+qvXjw/z2CiLSHP9g+NVndSjZqfJnZ4LoNaRqtWFUg0qyJQgmslRxUfFEJQpkWcj/P5Q3AAAA&#10;//8DAFBLAQItABQABgAIAAAAIQC2gziS/gAAAOEBAAATAAAAAAAAAAAAAAAAAAAAAABbQ29udGVu&#10;dF9UeXBlc10ueG1sUEsBAi0AFAAGAAgAAAAhADj9If/WAAAAlAEAAAsAAAAAAAAAAAAAAAAALwEA&#10;AF9yZWxzLy5yZWxzUEsBAi0AFAAGAAgAAAAhAKe2qAb2AQAA0AMAAA4AAAAAAAAAAAAAAAAALgIA&#10;AGRycy9lMm9Eb2MueG1sUEsBAi0AFAAGAAgAAAAhAKmfYrnfAAAACwEAAA8AAAAAAAAAAAAAAAAA&#10;UAQAAGRycy9kb3ducmV2LnhtbFBLBQYAAAAABAAEAPMAAABcBQAAAAA=&#10;" stroked="f">
                <v:textbox>
                  <w:txbxContent>
                    <w:p w14:paraId="77F55869" w14:textId="77777777" w:rsidR="000E3E7E" w:rsidRPr="007C4B2C" w:rsidRDefault="000E3E7E" w:rsidP="00146E68">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17792" behindDoc="0" locked="0" layoutInCell="1" allowOverlap="1" wp14:anchorId="551E6406" wp14:editId="09F0143F">
                <wp:simplePos x="0" y="0"/>
                <wp:positionH relativeFrom="column">
                  <wp:posOffset>3226435</wp:posOffset>
                </wp:positionH>
                <wp:positionV relativeFrom="paragraph">
                  <wp:posOffset>2592070</wp:posOffset>
                </wp:positionV>
                <wp:extent cx="814705" cy="204470"/>
                <wp:effectExtent l="0" t="0" r="0" b="0"/>
                <wp:wrapNone/>
                <wp:docPr id="3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2EB3F29F" w14:textId="77777777" w:rsidR="000E3E7E" w:rsidRPr="007C4B2C" w:rsidRDefault="000E3E7E" w:rsidP="00146E68">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E6406" id="Text Box 210" o:spid="_x0000_s1033" type="#_x0000_t202" style="position:absolute;margin-left:254.05pt;margin-top:204.1pt;width:64.15pt;height:1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q9gEAANADAAAOAAAAZHJzL2Uyb0RvYy54bWysU8Fu2zAMvQ/YPwi6L3aCdOmMOEWXIsOA&#10;bh3Q7QNkWbaFyaJGKbGzrx8lp2m23orpIIgi9cj3SK1vxt6wg0KvwZZ8Pss5U1ZCrW1b8h/fd++u&#10;OfNB2FoYsKrkR+X5zebtm/XgCrWADkytkBGI9cXgSt6F4Ios87JTvfAzcMqSswHsRSAT26xGMRB6&#10;b7JFnr/PBsDaIUjlPd3eTU6+SfhNo2R4aBqvAjMlp9pC2jHtVdyzzVoULQrXaXkqQ7yiil5oS0nP&#10;UHciCLZH/QKq1xLBQxNmEvoMmkZLlTgQm3n+D5vHTjiVuJA43p1l8v8PVn49PLpvyML4EUZqYCLh&#10;3T3In55Z2HbCtuoWEYZOiZoSz6Nk2eB8cXoapfaFjyDV8AVqarLYB0hAY4N9VIV4MkKnBhzPoqsx&#10;MEmX1/PlKr/iTJJrkS/JSBlE8fTYoQ+fFPQsHkqO1NMELg73PsRiRPEUEnN5MLreaWOSgW21NcgO&#10;gvq/S+uE/leYsTHYQnw2IcabxDISmyiGsRqZrku+ihCRdAX1kWgjTGNF34AOHeBvzgYaqZL7X3uB&#10;ijPz2ZJ0H+bLZZzBZCyvVgsy8NJTXXqElQRV8sDZdNyGaW73DnXbUaapWRZuSe5GJymeqzqVT2OT&#10;FDqNeJzLSztFPX/EzR8AAAD//wMAUEsDBBQABgAIAAAAIQD211NL3wAAAAsBAAAPAAAAZHJzL2Rv&#10;d25yZXYueG1sTI/BTsMwDIbvSLxDZCQuiCUbWVdK0wmQQFw39gBu67UVjVM12dq9PeHEjrY//f7+&#10;fDvbXpxp9J1jA8uFAkFcubrjxsDh++MxBeEDco29YzJwIQ/b4vYmx6x2E+/ovA+NiCHsMzTQhjBk&#10;UvqqJYt+4QbieDu60WKI49jIesQphtterpRKpMWO44cWB3pvqfrZn6yB49f0sH6eys9w2Ox08obd&#10;pnQXY+7v5tcXEIHm8A/Dn35UhyI6le7EtRe9gbVKlxE1oFW6AhGJ5CnRIMq40UqDLHJ53aH4BQAA&#10;//8DAFBLAQItABQABgAIAAAAIQC2gziS/gAAAOEBAAATAAAAAAAAAAAAAAAAAAAAAABbQ29udGVu&#10;dF9UeXBlc10ueG1sUEsBAi0AFAAGAAgAAAAhADj9If/WAAAAlAEAAAsAAAAAAAAAAAAAAAAALwEA&#10;AF9yZWxzLy5yZWxzUEsBAi0AFAAGAAgAAAAhAAf4Xer2AQAA0AMAAA4AAAAAAAAAAAAAAAAALgIA&#10;AGRycy9lMm9Eb2MueG1sUEsBAi0AFAAGAAgAAAAhAPbXU0vfAAAACwEAAA8AAAAAAAAAAAAAAAAA&#10;UAQAAGRycy9kb3ducmV2LnhtbFBLBQYAAAAABAAEAPMAAABcBQAAAAA=&#10;" stroked="f">
                <v:textbox>
                  <w:txbxContent>
                    <w:p w14:paraId="2EB3F29F" w14:textId="77777777" w:rsidR="000E3E7E" w:rsidRPr="007C4B2C" w:rsidRDefault="000E3E7E" w:rsidP="00146E68">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16768" behindDoc="0" locked="0" layoutInCell="1" allowOverlap="1" wp14:anchorId="5A457519" wp14:editId="35AA3379">
                <wp:simplePos x="0" y="0"/>
                <wp:positionH relativeFrom="column">
                  <wp:posOffset>1727200</wp:posOffset>
                </wp:positionH>
                <wp:positionV relativeFrom="paragraph">
                  <wp:posOffset>2592070</wp:posOffset>
                </wp:positionV>
                <wp:extent cx="814705" cy="204470"/>
                <wp:effectExtent l="0" t="0" r="0" b="0"/>
                <wp:wrapNone/>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776356CD" w14:textId="77777777" w:rsidR="000E3E7E" w:rsidRPr="007C4B2C" w:rsidRDefault="000E3E7E" w:rsidP="00146E68">
                            <w:pPr>
                              <w:rPr>
                                <w:sz w:val="18"/>
                                <w:szCs w:val="18"/>
                              </w:rPr>
                            </w:pPr>
                            <w:r>
                              <w:rPr>
                                <w:sz w:val="18"/>
                                <w:szCs w:val="18"/>
                              </w:rPr>
                              <w:t>Léčba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57519" id="Text Box 209" o:spid="_x0000_s1034" type="#_x0000_t202" style="position:absolute;margin-left:136pt;margin-top:204.1pt;width:64.15pt;height:16.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oL9QEAANA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4QkTSFdQnoo0wjRV9Azp0gD85G2ikSu5/HAQq&#10;zsxHS9K9W67XcQaTsb66XpGBl57q0iOsJKiSB86m4y5Mc3twqNuOMk3NsnBHcjc6SfFS1Vw+jU1S&#10;aB7xOJeXdop6+YjbXwAAAP//AwBQSwMEFAAGAAgAAAAhAJqdO33fAAAACwEAAA8AAABkcnMvZG93&#10;bnJldi54bWxMj8FOwzAQRO9I/IO1SFwQtQmhKWmcCpBAvbb0Azaxm0SN11HsNunfs5zgNqsZzb4p&#10;NrPrxcWOofOk4WmhQFiqvemo0XD4/nxcgQgRyWDvyWq42gCb8vamwNz4iXb2so+N4BIKOWpoYxxy&#10;KUPdWodh4QdL7B396DDyOTbSjDhxuetlotRSOuyIP7Q42I/W1qf92Wk4bqeHl9ep+oqHbJcu37HL&#10;Kn/V+v5ufluDiHaOf2H4xWd0KJmp8mcyQfQakizhLVFDqlYJCE6kSj2DqFikKgVZFvL/hvIHAAD/&#10;/wMAUEsBAi0AFAAGAAgAAAAhALaDOJL+AAAA4QEAABMAAAAAAAAAAAAAAAAAAAAAAFtDb250ZW50&#10;X1R5cGVzXS54bWxQSwECLQAUAAYACAAAACEAOP0h/9YAAACUAQAACwAAAAAAAAAAAAAAAAAvAQAA&#10;X3JlbHMvLnJlbHNQSwECLQAUAAYACAAAACEAoHdqC/UBAADQAwAADgAAAAAAAAAAAAAAAAAuAgAA&#10;ZHJzL2Uyb0RvYy54bWxQSwECLQAUAAYACAAAACEAmp07fd8AAAALAQAADwAAAAAAAAAAAAAAAABP&#10;BAAAZHJzL2Rvd25yZXYueG1sUEsFBgAAAAAEAAQA8wAAAFsFAAAAAA==&#10;" stroked="f">
                <v:textbox>
                  <w:txbxContent>
                    <w:p w14:paraId="776356CD" w14:textId="77777777" w:rsidR="000E3E7E" w:rsidRPr="007C4B2C" w:rsidRDefault="000E3E7E" w:rsidP="00146E68">
                      <w:pPr>
                        <w:rPr>
                          <w:sz w:val="18"/>
                          <w:szCs w:val="18"/>
                        </w:rPr>
                      </w:pPr>
                      <w:r>
                        <w:rPr>
                          <w:sz w:val="18"/>
                          <w:szCs w:val="18"/>
                        </w:rPr>
                        <w:t>Léčba</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15744" behindDoc="0" locked="0" layoutInCell="1" allowOverlap="1" wp14:anchorId="5D85784E" wp14:editId="64652FE3">
                <wp:simplePos x="0" y="0"/>
                <wp:positionH relativeFrom="column">
                  <wp:posOffset>2447925</wp:posOffset>
                </wp:positionH>
                <wp:positionV relativeFrom="paragraph">
                  <wp:posOffset>2453005</wp:posOffset>
                </wp:positionV>
                <wp:extent cx="1181100" cy="196215"/>
                <wp:effectExtent l="0" t="0" r="0" b="0"/>
                <wp:wrapNone/>
                <wp:docPr id="3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4D23CCD" w14:textId="77777777" w:rsidR="000E3E7E" w:rsidRPr="007C4B2C" w:rsidRDefault="000E3E7E" w:rsidP="007C4B2C">
                            <w:pPr>
                              <w:rPr>
                                <w:b/>
                                <w:bCs/>
                                <w:sz w:val="16"/>
                                <w:szCs w:val="16"/>
                              </w:rPr>
                            </w:pPr>
                            <w:r>
                              <w:rPr>
                                <w:b/>
                                <w:bCs/>
                                <w:sz w:val="16"/>
                                <w:szCs w:val="16"/>
                              </w:rPr>
                              <w:t>ČAS (MĚSÍCE)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784E" id="Text Box 208" o:spid="_x0000_s1035" type="#_x0000_t202" style="position:absolute;margin-left:192.75pt;margin-top:193.15pt;width:93pt;height:15.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r49wEAANEDAAAOAAAAZHJzL2Uyb0RvYy54bWysU8tu2zAQvBfoPxC817IMJ40Fy0HqwEWB&#10;9AGk/QCKoiSiFJdd0pbcr++Schy3uQXVgeBqydmd2eH6duwNOyj0GmzJ89mcM2Ul1Nq2Jf/xfffu&#10;hjMfhK2FAatKflSe327evlkPrlAL6MDUChmBWF8MruRdCK7IMi871Qs/A6csJRvAXgQKsc1qFAOh&#10;9yZbzOfX2QBYOwSpvKe/91OSbxJ+0ygZvjaNV4GZklNvIa2Y1iqu2WYtihaF67Q8tSFe0UUvtKWi&#10;Z6h7EQTbo34B1WuJ4KEJMwl9Bk2jpUociE0+/4fNYyecSlxIHO/OMvn/Byu/HB7dN2Rh/AAjDTCR&#10;8O4B5E/PLGw7YVt1hwhDp0RNhfMoWTY4X5yuRql94SNINXyGmoYs9gES0NhgH1UhnozQaQDHs+hq&#10;DEzGkvlNns8pJSmXr64X+VUqIYqn2w59+KigZ3FTcqShJnRxePAhdiOKpyOxmAej6502JgXYVluD&#10;7CDIALv0ndD/OmZsPGwhXpsQ459EMzKbOIaxGpmuS76KEJF1BfWReCNMvqJ3QJsO8DdnA3mq5P7X&#10;XqDizHyypN0qXy6jCVOwvHq/oAAvM9VlRlhJUCUPnE3bbZiMu3eo244qTdOycEd6NzpJ8dzVqX3y&#10;TVLo5PFozMs4nXp+iZs/AA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B9smr49wEAANEDAAAOAAAAAAAAAAAAAAAAAC4C&#10;AABkcnMvZTJvRG9jLnhtbFBLAQItABQABgAIAAAAIQBlZGqJ3wAAAAsBAAAPAAAAAAAAAAAAAAAA&#10;AFEEAABkcnMvZG93bnJldi54bWxQSwUGAAAAAAQABADzAAAAXQUAAAAA&#10;" stroked="f">
                <v:textbox>
                  <w:txbxContent>
                    <w:p w14:paraId="34D23CCD" w14:textId="77777777" w:rsidR="000E3E7E" w:rsidRPr="007C4B2C" w:rsidRDefault="000E3E7E" w:rsidP="007C4B2C">
                      <w:pPr>
                        <w:rPr>
                          <w:b/>
                          <w:bCs/>
                          <w:sz w:val="16"/>
                          <w:szCs w:val="16"/>
                        </w:rPr>
                      </w:pPr>
                      <w:r>
                        <w:rPr>
                          <w:b/>
                          <w:bCs/>
                          <w:sz w:val="16"/>
                          <w:szCs w:val="16"/>
                        </w:rPr>
                        <w:t>ČAS (MĚSÍCE)</w:t>
                      </w:r>
                    </w:p>
                  </w:txbxContent>
                </v:textbox>
              </v:shape>
            </w:pict>
          </mc:Fallback>
        </mc:AlternateContent>
      </w:r>
      <w:r>
        <w:rPr>
          <w:noProof/>
          <w:lang w:eastAsia="cs-CZ"/>
        </w:rPr>
        <mc:AlternateContent>
          <mc:Choice Requires="wps">
            <w:drawing>
              <wp:anchor distT="0" distB="0" distL="114300" distR="114300" simplePos="0" relativeHeight="251614720" behindDoc="0" locked="0" layoutInCell="1" allowOverlap="1" wp14:anchorId="18EAF25B" wp14:editId="08604D33">
                <wp:simplePos x="0" y="0"/>
                <wp:positionH relativeFrom="column">
                  <wp:posOffset>373380</wp:posOffset>
                </wp:positionH>
                <wp:positionV relativeFrom="paragraph">
                  <wp:posOffset>2592070</wp:posOffset>
                </wp:positionV>
                <wp:extent cx="814705" cy="204470"/>
                <wp:effectExtent l="0" t="0" r="0" b="0"/>
                <wp:wrapNone/>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61D9B88E" w14:textId="77777777" w:rsidR="000E3E7E" w:rsidRPr="007C4B2C" w:rsidRDefault="000E3E7E" w:rsidP="007C4B2C">
                            <w:pPr>
                              <w:rPr>
                                <w:sz w:val="18"/>
                                <w:szCs w:val="18"/>
                              </w:rPr>
                            </w:pPr>
                            <w:r>
                              <w:rPr>
                                <w:sz w:val="18"/>
                                <w:szCs w:val="18"/>
                              </w:rPr>
                              <w:t>Studie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AF25B" id="Text Box 207" o:spid="_x0000_s1036" type="#_x0000_t202" style="position:absolute;margin-left:29.4pt;margin-top:204.1pt;width:64.15pt;height:16.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5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5IgVRhZV1CfiDfCNFf0D+jQAf7kbKCZKrn/cRCo&#10;ODMfLWn3brlexyFMxvrqekUGXnqqS4+wkqBKHjibjrswDe7BoW47yjR1y8Id6d3opMVLVXP9NDdJ&#10;onnG42Be2inq5SdufwEAAP//AwBQSwMEFAAGAAgAAAAhANaqGnLeAAAACgEAAA8AAABkcnMvZG93&#10;bnJldi54bWxMj81OwzAQhO9IvIO1SFwQtVulTQhxKkACce3PA2zibRIRr6PYbdK3xz3BcWdHM98U&#10;29n24kKj7xxrWC4UCOLamY4bDcfD53MGwgdkg71j0nAlD9vy/q7A3LiJd3TZh0bEEPY5amhDGHIp&#10;fd2SRb9wA3H8ndxoMcRzbKQZcYrhtpcrpTbSYsexocWBPlqqf/Znq+H0PT2tX6bqKxzTXbJ5xy6t&#10;3FXrx4f57RVEoDn8meGGH9GhjEyVO7PxotewziJ50JCobAXiZsjSJYgqKolKQJaF/D+h/AUAAP//&#10;AwBQSwECLQAUAAYACAAAACEAtoM4kv4AAADhAQAAEwAAAAAAAAAAAAAAAAAAAAAAW0NvbnRlbnRf&#10;VHlwZXNdLnhtbFBLAQItABQABgAIAAAAIQA4/SH/1gAAAJQBAAALAAAAAAAAAAAAAAAAAC8BAABf&#10;cmVscy8ucmVsc1BLAQItABQABgAIAAAAIQA+giL59QEAANEDAAAOAAAAAAAAAAAAAAAAAC4CAABk&#10;cnMvZTJvRG9jLnhtbFBLAQItABQABgAIAAAAIQDWqhpy3gAAAAoBAAAPAAAAAAAAAAAAAAAAAE8E&#10;AABkcnMvZG93bnJldi54bWxQSwUGAAAAAAQABADzAAAAWgUAAAAA&#10;" stroked="f">
                <v:textbox>
                  <w:txbxContent>
                    <w:p w14:paraId="61D9B88E" w14:textId="77777777" w:rsidR="000E3E7E" w:rsidRPr="007C4B2C" w:rsidRDefault="000E3E7E" w:rsidP="007C4B2C">
                      <w:pPr>
                        <w:rPr>
                          <w:sz w:val="18"/>
                          <w:szCs w:val="18"/>
                        </w:rPr>
                      </w:pPr>
                      <w:r>
                        <w:rPr>
                          <w:sz w:val="18"/>
                          <w:szCs w:val="18"/>
                        </w:rPr>
                        <w:t>Studie UV II</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13696" behindDoc="0" locked="0" layoutInCell="1" allowOverlap="1" wp14:anchorId="717E6395" wp14:editId="18BF44F7">
                <wp:simplePos x="0" y="0"/>
                <wp:positionH relativeFrom="column">
                  <wp:posOffset>67310</wp:posOffset>
                </wp:positionH>
                <wp:positionV relativeFrom="paragraph">
                  <wp:posOffset>81915</wp:posOffset>
                </wp:positionV>
                <wp:extent cx="306070" cy="2510155"/>
                <wp:effectExtent l="0" t="0" r="0" b="0"/>
                <wp:wrapNone/>
                <wp:docPr id="30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6479D675" w14:textId="77777777" w:rsidR="000E3E7E" w:rsidRPr="007C4B2C" w:rsidRDefault="000E3E7E" w:rsidP="007C4B2C">
                            <w:pPr>
                              <w:jc w:val="center"/>
                              <w:rPr>
                                <w:b/>
                                <w:bCs/>
                                <w:sz w:val="18"/>
                                <w:szCs w:val="18"/>
                              </w:rPr>
                            </w:pPr>
                            <w:r>
                              <w:rPr>
                                <w:b/>
                                <w:bCs/>
                                <w:sz w:val="18"/>
                                <w:szCs w:val="18"/>
                              </w:rPr>
                              <w:t>ČETNOST SELHÁNÍ LÉČBY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E6395" id="Text Box 206" o:spid="_x0000_s1037" type="#_x0000_t202" style="position:absolute;margin-left:5.3pt;margin-top:6.45pt;width:24.1pt;height:197.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ES9gEAANUDAAAOAAAAZHJzL2Uyb0RvYy54bWysU8GO0zAQvSPxD5bvNElpdyFqulq6KkJa&#10;FqSFD3AcJ7FwPGbsNtm/Z+x0uwVuiBwsj8d+M+/Ny+ZmGgw7KvQabMWLRc6ZshIabbuKf/+2f/OO&#10;Mx+EbYQBqyr+pDy/2b5+tRldqZbQg2kUMgKxvhxdxfsQXJllXvZqEH4BTllKtoCDCBRilzUoRkIf&#10;TLbM86tsBGwcglTe0+ndnOTbhN+2SoYvbetVYKbi1FtIK6a1jmu23YiyQ+F6LU9tiH/oYhDaUtEz&#10;1J0Igh1Q/wU1aIngoQ0LCUMGbaulShyITZH/weaxF04lLiSOd2eZ/P+DlQ/HR/cVWZg+wEQDTCS8&#10;uwf5wzMLu17YTt0iwtgr0VDhIkqWjc6Xp6dRal/6CFKPn6GhIYtDgAQ0tThEVYgnI3QawNNZdDUF&#10;JunwbX6VX1NGUmq5LvJivU4lRPn82qEPHxUMLG4qjjTUhC6O9z7EbkT5fCUW82B0s9fGpAC7emeQ&#10;HQUZYJ++E/pv14yNly3EZzNiPEk0I7OZY5jqiemGNEgiRNo1NE9EHGE2Fv0ItInrMlIayVcV9z8P&#10;AhVn5pMl/d4Xq1U0YgpW6+slBXiZqS8zwsoeyK6Bs3m7C7N5Dw5111OxeWIWbknzVic5Xho7USDv&#10;JJVOPo/mvIzTrZe/cfsLAAD//wMAUEsDBBQABgAIAAAAIQAQDbnu3AAAAAgBAAAPAAAAZHJzL2Rv&#10;d25yZXYueG1sTI9BS8QwEIXvgv8hjODNTaxaam26rIInYcG1eM42Y1O3mZQm263+eseTnobHe7z5&#10;XrVe/CBmnGIfSMP1SoFAaoPtqdPQvD1fFSBiMmTNEAg1fGGEdX1+VpnShhO94rxLneASiqXR4FIa&#10;Sylj69CbuAojEnsfYfImsZw6aSdz4nI/yEypXHrTE39wZsQnh+1hd/QaZvXdtDcmyJftZ94cNi57&#10;nLfvWl9eLJsHEAmX9BeGX3xGh5qZ9uFINoqBtco5yTe7B8H+XcFL9hpuVZGBrCv5f0D9AwAA//8D&#10;AFBLAQItABQABgAIAAAAIQC2gziS/gAAAOEBAAATAAAAAAAAAAAAAAAAAAAAAABbQ29udGVudF9U&#10;eXBlc10ueG1sUEsBAi0AFAAGAAgAAAAhADj9If/WAAAAlAEAAAsAAAAAAAAAAAAAAAAALwEAAF9y&#10;ZWxzLy5yZWxzUEsBAi0AFAAGAAgAAAAhAKTXsRL2AQAA1QMAAA4AAAAAAAAAAAAAAAAALgIAAGRy&#10;cy9lMm9Eb2MueG1sUEsBAi0AFAAGAAgAAAAhABANue7cAAAACAEAAA8AAAAAAAAAAAAAAAAAUAQA&#10;AGRycy9kb3ducmV2LnhtbFBLBQYAAAAABAAEAPMAAABZBQAAAAA=&#10;" stroked="f">
                <v:textbox style="layout-flow:vertical;mso-layout-flow-alt:bottom-to-top">
                  <w:txbxContent>
                    <w:p w14:paraId="6479D675" w14:textId="77777777" w:rsidR="000E3E7E" w:rsidRPr="007C4B2C" w:rsidRDefault="000E3E7E" w:rsidP="007C4B2C">
                      <w:pPr>
                        <w:jc w:val="center"/>
                        <w:rPr>
                          <w:b/>
                          <w:bCs/>
                          <w:sz w:val="18"/>
                          <w:szCs w:val="18"/>
                        </w:rPr>
                      </w:pPr>
                      <w:r>
                        <w:rPr>
                          <w:b/>
                          <w:bCs/>
                          <w:sz w:val="18"/>
                          <w:szCs w:val="18"/>
                        </w:rPr>
                        <w:t>ČETNOST SELHÁNÍ LÉČBY (%)</w:t>
                      </w:r>
                    </w:p>
                  </w:txbxContent>
                </v:textbox>
              </v:shape>
            </w:pict>
          </mc:Fallback>
        </mc:AlternateContent>
      </w:r>
      <w:r>
        <w:rPr>
          <w:noProof/>
          <w:lang w:eastAsia="cs-CZ"/>
        </w:rPr>
        <w:drawing>
          <wp:inline distT="0" distB="0" distL="0" distR="0" wp14:anchorId="7CC578B1" wp14:editId="3EB40AA6">
            <wp:extent cx="5940425" cy="2798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798445"/>
                    </a:xfrm>
                    <a:prstGeom prst="rect">
                      <a:avLst/>
                    </a:prstGeom>
                    <a:noFill/>
                    <a:ln>
                      <a:noFill/>
                    </a:ln>
                  </pic:spPr>
                </pic:pic>
              </a:graphicData>
            </a:graphic>
          </wp:inline>
        </w:drawing>
      </w:r>
    </w:p>
    <w:p w14:paraId="31B8025A" w14:textId="77777777" w:rsidR="00964AFD" w:rsidRPr="00703828" w:rsidRDefault="00964AFD" w:rsidP="00387D0C">
      <w:pPr>
        <w:pStyle w:val="BodyText"/>
        <w:widowControl/>
        <w:kinsoku w:val="0"/>
        <w:overflowPunct w:val="0"/>
        <w:ind w:left="0"/>
        <w:rPr>
          <w:sz w:val="20"/>
        </w:rPr>
      </w:pPr>
      <w:r w:rsidRPr="00703828">
        <w:rPr>
          <w:sz w:val="20"/>
        </w:rPr>
        <w:t>Poznámka: P# = placebo (počet příhod/počet v riziku); A# = adalimumab (počet příhod/počet v riziku).</w:t>
      </w:r>
    </w:p>
    <w:p w14:paraId="7B3EF9AE" w14:textId="77777777" w:rsidR="00964AFD" w:rsidRPr="00FE2BAD" w:rsidRDefault="00964AFD" w:rsidP="00387D0C">
      <w:pPr>
        <w:pStyle w:val="BodyText"/>
        <w:widowControl/>
        <w:kinsoku w:val="0"/>
        <w:overflowPunct w:val="0"/>
        <w:ind w:left="0"/>
      </w:pPr>
    </w:p>
    <w:p w14:paraId="39FD70E3" w14:textId="77777777" w:rsidR="00964AFD" w:rsidRPr="00FE2BAD" w:rsidRDefault="00964AFD" w:rsidP="00387D0C">
      <w:pPr>
        <w:pStyle w:val="BodyText"/>
        <w:widowControl/>
        <w:kinsoku w:val="0"/>
        <w:overflowPunct w:val="0"/>
        <w:ind w:left="0"/>
      </w:pPr>
      <w:r w:rsidRPr="00FE2BAD">
        <w:t>Ve studii UV I byly pozorovány statisticky významné rozdíly ve prospěch adalimumabu v porovnání s placebem u každého důvodu selhání léčby. Ve studii UV II byly pozorovány statisticky významné rozdíly jen u zrakové ostrosti,</w:t>
      </w:r>
      <w:r w:rsidR="001C03DE" w:rsidRPr="00FE2BAD">
        <w:t xml:space="preserve"> osta</w:t>
      </w:r>
      <w:r w:rsidR="005D60CA" w:rsidRPr="00FE2BAD">
        <w:t>t</w:t>
      </w:r>
      <w:r w:rsidR="001C03DE" w:rsidRPr="00FE2BAD">
        <w:t xml:space="preserve">ní komponenty selhání léčby byly numericky rozdílné </w:t>
      </w:r>
      <w:r w:rsidRPr="00FE2BAD">
        <w:t>ve prospěch adalimumabu.</w:t>
      </w:r>
    </w:p>
    <w:p w14:paraId="4AE084DD" w14:textId="77777777" w:rsidR="00964AFD" w:rsidRPr="00FE2BAD" w:rsidRDefault="00964AFD" w:rsidP="00387D0C">
      <w:pPr>
        <w:pStyle w:val="BodyText"/>
        <w:widowControl/>
        <w:kinsoku w:val="0"/>
        <w:overflowPunct w:val="0"/>
        <w:ind w:left="0"/>
      </w:pPr>
    </w:p>
    <w:p w14:paraId="2255E84E" w14:textId="77777777" w:rsidR="00964AFD" w:rsidRPr="00FE2BAD" w:rsidRDefault="00964AFD" w:rsidP="00387D0C">
      <w:pPr>
        <w:pStyle w:val="BodyText"/>
        <w:widowControl/>
        <w:kinsoku w:val="0"/>
        <w:overflowPunct w:val="0"/>
        <w:ind w:left="0"/>
      </w:pPr>
      <w:r w:rsidRPr="00FE2BAD">
        <w:t xml:space="preserve">Ze </w:t>
      </w:r>
      <w:r w:rsidR="003C6CC3" w:rsidRPr="00FE2BAD">
        <w:t>424 </w:t>
      </w:r>
      <w:r w:rsidRPr="00FE2BAD">
        <w:t xml:space="preserve">subjektů zařazených do nekontrolovaného dlouhodobého prodloužení studií UV I a UV II bylo </w:t>
      </w:r>
      <w:r w:rsidR="003C6CC3" w:rsidRPr="00FE2BAD">
        <w:t>60 </w:t>
      </w:r>
      <w:r w:rsidRPr="00FE2BAD">
        <w:t xml:space="preserve">subjektů považováno za nezpůsobilé (např. </w:t>
      </w:r>
      <w:r w:rsidR="003C6CC3" w:rsidRPr="00FE2BAD">
        <w:t xml:space="preserve">porušení protokolu nebo </w:t>
      </w:r>
      <w:r w:rsidRPr="00FE2BAD">
        <w:t>výskyt sekundárních komplikací diabetické retinopatie, v důsledku operace katarakty nebo vitrektomie) a bylo vyřazeno z primární analýzy účinnosti. Z </w:t>
      </w:r>
      <w:r w:rsidR="003C6CC3" w:rsidRPr="00FE2BAD">
        <w:t>364 </w:t>
      </w:r>
      <w:r w:rsidRPr="00FE2BAD">
        <w:t xml:space="preserve">zbývajících pacientů pokračovalo </w:t>
      </w:r>
      <w:r w:rsidR="003C6CC3" w:rsidRPr="00FE2BAD">
        <w:t>269 </w:t>
      </w:r>
      <w:r w:rsidRPr="00FE2BAD">
        <w:t xml:space="preserve">hodnotitelných pacientů (74 %) v otevřené léčbě adalimumabem do 78. týdne. Na základě sledování pozorovaných dat bylo </w:t>
      </w:r>
      <w:r w:rsidR="003C6CC3" w:rsidRPr="00FE2BAD">
        <w:t xml:space="preserve">216 </w:t>
      </w:r>
      <w:r w:rsidRPr="00FE2BAD">
        <w:t>(80,4</w:t>
      </w:r>
      <w:r w:rsidR="003C6CC3" w:rsidRPr="00FE2BAD">
        <w:t>3</w:t>
      </w:r>
      <w:r w:rsidRPr="00FE2BAD">
        <w:t> %) pacientů v klidu (bez aktivních zánětlivých lézí, stupeň AC buněk ≤ 0,5+, VH stupeň ≤ 0,5+) při současně podávané dávce steroidů ≤ 7,5 mg denně a </w:t>
      </w:r>
      <w:r w:rsidR="003C6CC3" w:rsidRPr="00FE2BAD">
        <w:t xml:space="preserve">178 </w:t>
      </w:r>
      <w:r w:rsidRPr="00FE2BAD">
        <w:t>(66,</w:t>
      </w:r>
      <w:r w:rsidR="003C6CC3" w:rsidRPr="00FE2BAD">
        <w:t>2 </w:t>
      </w:r>
      <w:r w:rsidRPr="00FE2BAD">
        <w:t xml:space="preserve">%) pacientů bylo v klidovém stavu bez podávání steroidů. BCVA se buď zlepšila, nebo udržela (zhoršení o &lt; 5 písmen) u 88,4 % očí v týdnu 78. </w:t>
      </w:r>
      <w:r w:rsidR="003C6CC3" w:rsidRPr="00FE2BAD">
        <w:t>Údaje</w:t>
      </w:r>
      <w:r w:rsidR="005914C5" w:rsidRPr="00FE2BAD">
        <w:t xml:space="preserve"> </w:t>
      </w:r>
      <w:r w:rsidR="003C6CC3" w:rsidRPr="00FE2BAD">
        <w:t xml:space="preserve">po 78. týdnu byly s těmito výsledky konzistentní, ale počet pacientů byl nižší. </w:t>
      </w:r>
      <w:r w:rsidRPr="00FE2BAD">
        <w:t xml:space="preserve">Z pacientů, kteří </w:t>
      </w:r>
      <w:r w:rsidR="003C6CC3" w:rsidRPr="00FE2BAD">
        <w:t xml:space="preserve">předčasně </w:t>
      </w:r>
      <w:r w:rsidRPr="00FE2BAD">
        <w:t xml:space="preserve">ukončili studii, ji </w:t>
      </w:r>
      <w:r w:rsidR="003C6CC3" w:rsidRPr="00FE2BAD">
        <w:t>18 </w:t>
      </w:r>
      <w:r w:rsidRPr="00FE2BAD">
        <w:t>% ukončilo z důvodu nežádoucích příhod a </w:t>
      </w:r>
      <w:r w:rsidR="003C6CC3" w:rsidRPr="00FE2BAD">
        <w:t>8 </w:t>
      </w:r>
      <w:r w:rsidRPr="00FE2BAD">
        <w:t>% v důsledku nedostatečné odpovědi na léčbu adalimumabem.</w:t>
      </w:r>
    </w:p>
    <w:p w14:paraId="54BDBFE4" w14:textId="77777777" w:rsidR="00964AFD" w:rsidRPr="00FE2BAD" w:rsidRDefault="00964AFD" w:rsidP="00387D0C">
      <w:pPr>
        <w:pStyle w:val="BodyText"/>
        <w:widowControl/>
        <w:kinsoku w:val="0"/>
        <w:overflowPunct w:val="0"/>
        <w:ind w:left="0"/>
      </w:pPr>
    </w:p>
    <w:p w14:paraId="0E777994" w14:textId="77777777" w:rsidR="00964AFD" w:rsidRPr="00FE2BAD" w:rsidRDefault="00964AFD" w:rsidP="00ED34EF">
      <w:pPr>
        <w:pStyle w:val="BodyText"/>
        <w:keepNext/>
        <w:widowControl/>
        <w:kinsoku w:val="0"/>
        <w:overflowPunct w:val="0"/>
        <w:ind w:left="0"/>
      </w:pPr>
      <w:r w:rsidRPr="00FE2BAD">
        <w:rPr>
          <w:i/>
          <w:iCs/>
          <w:u w:val="single"/>
        </w:rPr>
        <w:t>Kvalita života</w:t>
      </w:r>
    </w:p>
    <w:p w14:paraId="187FDDE3" w14:textId="77777777" w:rsidR="00964AFD" w:rsidRPr="00FE2BAD" w:rsidRDefault="00964AFD" w:rsidP="00ED34EF">
      <w:pPr>
        <w:pStyle w:val="BodyText"/>
        <w:keepNext/>
        <w:widowControl/>
        <w:kinsoku w:val="0"/>
        <w:overflowPunct w:val="0"/>
        <w:ind w:left="0"/>
        <w:rPr>
          <w:i/>
          <w:iCs/>
          <w:szCs w:val="15"/>
        </w:rPr>
      </w:pPr>
    </w:p>
    <w:p w14:paraId="7C700D00" w14:textId="77777777" w:rsidR="00964AFD" w:rsidRPr="00FE2BAD" w:rsidRDefault="00964AFD" w:rsidP="00387D0C">
      <w:pPr>
        <w:pStyle w:val="BodyText"/>
        <w:widowControl/>
        <w:kinsoku w:val="0"/>
        <w:overflowPunct w:val="0"/>
        <w:ind w:left="0"/>
      </w:pPr>
      <w:r w:rsidRPr="00FE2BAD">
        <w:t>Pacienty hlášené výsledky zahrnující zrakové funkce byly hodnoceny v obou klinických studiích za pomoci NEI VFQ-25. Adalimumab měl početně lepší výsledky ve většině podskóre, přičemž ve studii UV I byl statisticky významný střední rozdíl zaznamenán všeobecně u zraku, bolesti oka, vidění na blízko, duševního zdraví a celkového skóre, a ve studii UV II všeobecně u zraku a duševního zdraví. Početně nebylo zlepšení zraku vlivem adalimumabu ve studii UV I pozorováno u barevného vidění a ve studii UV II u barevného vidění, periferního vidění a vidění na blízko.</w:t>
      </w:r>
    </w:p>
    <w:p w14:paraId="71AFBA66" w14:textId="77777777" w:rsidR="00964AFD" w:rsidRPr="00FE2BAD" w:rsidRDefault="00964AFD" w:rsidP="00387D0C">
      <w:pPr>
        <w:pStyle w:val="BodyText"/>
        <w:widowControl/>
        <w:kinsoku w:val="0"/>
        <w:overflowPunct w:val="0"/>
        <w:ind w:left="0"/>
      </w:pPr>
    </w:p>
    <w:p w14:paraId="7D8ECF91" w14:textId="77777777" w:rsidR="00964AFD" w:rsidRPr="00FE2BAD" w:rsidRDefault="00964AFD" w:rsidP="00ED34EF">
      <w:pPr>
        <w:pStyle w:val="BodyText"/>
        <w:keepNext/>
        <w:widowControl/>
        <w:kinsoku w:val="0"/>
        <w:overflowPunct w:val="0"/>
        <w:ind w:left="0"/>
      </w:pPr>
      <w:r w:rsidRPr="00FE2BAD">
        <w:rPr>
          <w:u w:val="single"/>
        </w:rPr>
        <w:t>Imunogenita</w:t>
      </w:r>
    </w:p>
    <w:p w14:paraId="6ABDD8E5" w14:textId="77777777" w:rsidR="00964AFD" w:rsidRPr="00FE2BAD" w:rsidRDefault="00964AFD" w:rsidP="00ED34EF">
      <w:pPr>
        <w:pStyle w:val="BodyText"/>
        <w:keepNext/>
        <w:widowControl/>
        <w:kinsoku w:val="0"/>
        <w:overflowPunct w:val="0"/>
        <w:ind w:left="0"/>
        <w:rPr>
          <w:szCs w:val="15"/>
        </w:rPr>
      </w:pPr>
    </w:p>
    <w:p w14:paraId="1036C6B3" w14:textId="77777777" w:rsidR="00964AFD" w:rsidRPr="00FE2BAD" w:rsidRDefault="00C27FEF" w:rsidP="00387D0C">
      <w:pPr>
        <w:pStyle w:val="BodyText"/>
        <w:widowControl/>
        <w:kinsoku w:val="0"/>
        <w:overflowPunct w:val="0"/>
        <w:ind w:left="0"/>
      </w:pPr>
      <w:r w:rsidRPr="00FE2BAD">
        <w:t>Během léčby adalimumabem se mohou vytvořit protilátky proti adalimumabu.</w:t>
      </w:r>
      <w:r w:rsidRPr="00FE2BAD">
        <w:rPr>
          <w:color w:val="000000"/>
        </w:rPr>
        <w:t xml:space="preserve"> </w:t>
      </w:r>
      <w:r w:rsidRPr="00FE2BAD">
        <w:t>Tvorba protilátek proti adalimumabu je spojena se zvýšenou clearance a sníženou účinností adalimumabu. Mezi přítomností protilátek proti adalimumabu a výskytem nežádoucích účinků neexistuje žádná zjevná korelace.</w:t>
      </w:r>
    </w:p>
    <w:p w14:paraId="20717E05" w14:textId="77777777" w:rsidR="00964AFD" w:rsidRPr="00FE2BAD" w:rsidRDefault="00964AFD" w:rsidP="00387D0C">
      <w:pPr>
        <w:pStyle w:val="BodyText"/>
        <w:widowControl/>
        <w:kinsoku w:val="0"/>
        <w:overflowPunct w:val="0"/>
        <w:ind w:left="0"/>
      </w:pPr>
    </w:p>
    <w:p w14:paraId="3CFC5A1C" w14:textId="77777777" w:rsidR="00964AFD" w:rsidRPr="00FE2BAD" w:rsidRDefault="00964AFD" w:rsidP="002510E7">
      <w:pPr>
        <w:pStyle w:val="BodyText"/>
        <w:keepNext/>
        <w:widowControl/>
        <w:kinsoku w:val="0"/>
        <w:overflowPunct w:val="0"/>
        <w:ind w:left="0"/>
      </w:pPr>
      <w:r w:rsidRPr="00FE2BAD">
        <w:rPr>
          <w:u w:val="single"/>
        </w:rPr>
        <w:lastRenderedPageBreak/>
        <w:t>Pediatrická populace</w:t>
      </w:r>
    </w:p>
    <w:p w14:paraId="3819CB46" w14:textId="77777777" w:rsidR="005E7BF9" w:rsidRPr="00FE2BAD" w:rsidRDefault="005E7BF9" w:rsidP="005E7BF9">
      <w:pPr>
        <w:pStyle w:val="BodyText"/>
        <w:keepNext/>
        <w:widowControl/>
        <w:kinsoku w:val="0"/>
        <w:overflowPunct w:val="0"/>
        <w:ind w:left="0"/>
      </w:pPr>
    </w:p>
    <w:p w14:paraId="509813DF" w14:textId="77777777" w:rsidR="005E7BF9" w:rsidRPr="00FE2BAD" w:rsidRDefault="005E7BF9" w:rsidP="005E7BF9">
      <w:pPr>
        <w:pStyle w:val="BodyText"/>
        <w:keepNext/>
        <w:widowControl/>
        <w:kinsoku w:val="0"/>
        <w:overflowPunct w:val="0"/>
        <w:ind w:left="0"/>
      </w:pPr>
      <w:r w:rsidRPr="00FE2BAD">
        <w:rPr>
          <w:i/>
          <w:iCs/>
        </w:rPr>
        <w:t>Juvenilní idiopatická artritida (JIA)</w:t>
      </w:r>
    </w:p>
    <w:p w14:paraId="753F2AE0" w14:textId="77777777" w:rsidR="005E7BF9" w:rsidRPr="00FE2BAD" w:rsidRDefault="005E7BF9" w:rsidP="005E7BF9">
      <w:pPr>
        <w:pStyle w:val="BodyText"/>
        <w:keepNext/>
        <w:widowControl/>
        <w:kinsoku w:val="0"/>
        <w:overflowPunct w:val="0"/>
        <w:ind w:left="0"/>
        <w:rPr>
          <w:i/>
          <w:iCs/>
        </w:rPr>
      </w:pPr>
    </w:p>
    <w:p w14:paraId="135CBD8D" w14:textId="77777777" w:rsidR="005E7BF9" w:rsidRPr="00FE2BAD" w:rsidRDefault="005E7BF9" w:rsidP="005E7BF9">
      <w:pPr>
        <w:pStyle w:val="BodyText"/>
        <w:keepNext/>
        <w:widowControl/>
        <w:kinsoku w:val="0"/>
        <w:overflowPunct w:val="0"/>
        <w:ind w:left="0"/>
      </w:pPr>
      <w:r w:rsidRPr="00FE2BAD">
        <w:rPr>
          <w:i/>
          <w:iCs/>
          <w:u w:val="single"/>
        </w:rPr>
        <w:t>Polyartikulární juvenilní idiopatická artritida (pJIA)</w:t>
      </w:r>
    </w:p>
    <w:p w14:paraId="67E08C88" w14:textId="77777777" w:rsidR="005E7BF9" w:rsidRPr="00FE2BAD" w:rsidRDefault="005E7BF9" w:rsidP="005E7BF9">
      <w:pPr>
        <w:pStyle w:val="BodyText"/>
        <w:keepNext/>
        <w:widowControl/>
        <w:kinsoku w:val="0"/>
        <w:overflowPunct w:val="0"/>
        <w:ind w:left="0"/>
        <w:rPr>
          <w:i/>
          <w:iCs/>
        </w:rPr>
      </w:pPr>
    </w:p>
    <w:p w14:paraId="2C7C3418" w14:textId="77777777" w:rsidR="005E7BF9" w:rsidRPr="00FE2BAD" w:rsidRDefault="005E7BF9" w:rsidP="005E7BF9">
      <w:pPr>
        <w:pStyle w:val="BodyText"/>
        <w:widowControl/>
        <w:kinsoku w:val="0"/>
        <w:overflowPunct w:val="0"/>
        <w:ind w:left="0"/>
      </w:pPr>
      <w:r w:rsidRPr="00FE2BAD">
        <w:t>Bezpečnost a účinnost adalimumabu byla hodnocena ve dvou studiích (pJIA I a pJIA II) u dětí s aktivní polyartikulární nebo polyartikulárním průběhem juvenilní idiopatické artritidy, které trpěly různými typy výskytu JIA (nejčastěji revmatoidní faktor negativní nebo pozitivní polyartritida a rozšířená olig</w:t>
      </w:r>
      <w:r w:rsidR="00E647FF" w:rsidRPr="00FE2BAD">
        <w:t>o</w:t>
      </w:r>
      <w:r w:rsidRPr="00FE2BAD">
        <w:t>artritida).</w:t>
      </w:r>
    </w:p>
    <w:p w14:paraId="33E74BC5" w14:textId="77777777" w:rsidR="005E7BF9" w:rsidRPr="00FE2BAD" w:rsidRDefault="005E7BF9" w:rsidP="005E7BF9">
      <w:pPr>
        <w:pStyle w:val="BodyText"/>
        <w:widowControl/>
        <w:kinsoku w:val="0"/>
        <w:overflowPunct w:val="0"/>
        <w:ind w:left="0"/>
      </w:pPr>
    </w:p>
    <w:p w14:paraId="4B52903E" w14:textId="77777777" w:rsidR="005E7BF9" w:rsidRPr="00FE2BAD" w:rsidRDefault="005E7BF9" w:rsidP="005E7BF9">
      <w:pPr>
        <w:pStyle w:val="BodyText"/>
        <w:widowControl/>
        <w:kinsoku w:val="0"/>
        <w:overflowPunct w:val="0"/>
        <w:ind w:left="0"/>
      </w:pPr>
      <w:r w:rsidRPr="00FE2BAD">
        <w:t>pJIA I</w:t>
      </w:r>
    </w:p>
    <w:p w14:paraId="397485E5" w14:textId="77777777" w:rsidR="005E7BF9" w:rsidRPr="00FE2BAD" w:rsidRDefault="005E7BF9" w:rsidP="005E7BF9">
      <w:pPr>
        <w:pStyle w:val="BodyText"/>
        <w:widowControl/>
        <w:kinsoku w:val="0"/>
        <w:overflowPunct w:val="0"/>
        <w:ind w:left="0"/>
      </w:pPr>
    </w:p>
    <w:p w14:paraId="46418732" w14:textId="77777777" w:rsidR="005E7BF9" w:rsidRPr="00FE2BAD" w:rsidRDefault="005E7BF9" w:rsidP="005E7BF9">
      <w:pPr>
        <w:pStyle w:val="BodyText"/>
        <w:widowControl/>
        <w:kinsoku w:val="0"/>
        <w:overflowPunct w:val="0"/>
        <w:ind w:left="0"/>
      </w:pPr>
      <w:r w:rsidRPr="00FE2BAD">
        <w:t>Bezpečnost a účinnost adalimumabu byla hodnocena v multicentrické, randomizované, dvojitě zaslepené studii paralelních skupin u 171 dětí (ve věku 4 až 17 let) s polyartikulární JIA. V otevřené úvodní fázi (OL LI, open-label lead in phase) studie byli pacienti rozděleni do dvou skupin, na pacienty léčené MTX (methotrexátem) a pacienty neléčené MTX. Pacienti ve skupině neléčené MTX byli buď dosud neléčení, nebo jim byl MTX vysazen alespoň dva týdny před zahájením léčby hodnoceným přípravkem. Pacienti zůstali na stabilních dávkách nesteroidních protizánětlivých příprav</w:t>
      </w:r>
      <w:r w:rsidR="00573837" w:rsidRPr="00FE2BAD">
        <w:t>ků</w:t>
      </w:r>
      <w:r w:rsidRPr="00FE2BAD">
        <w:t xml:space="preserve"> (NSAID) </w:t>
      </w:r>
      <w:r w:rsidRPr="00034562">
        <w:t>a/nebo</w:t>
      </w:r>
      <w:r w:rsidRPr="00FE2BAD">
        <w:t> prednisonu (≤ 0,2 mg /kg/den nebo při maximu 10 mg/den). V OL LI fázi dostávali všichni pacienti dávku 24 mg/m</w:t>
      </w:r>
      <w:r w:rsidRPr="00FE2BAD">
        <w:rPr>
          <w:szCs w:val="14"/>
          <w:vertAlign w:val="superscript"/>
        </w:rPr>
        <w:t>2</w:t>
      </w:r>
      <w:r w:rsidRPr="00FE2BAD">
        <w:t xml:space="preserve"> až do maximální dávky 40 mg adalimumabu jednou za dva týdny po dobu 16 týdnů. Distribuce pacientů podle věku a dále dle toho, zda dostávali minimální, střední nebo maximální dávku v průběhu OL LI fáze studie</w:t>
      </w:r>
      <w:r w:rsidR="00573837" w:rsidRPr="00FE2BAD">
        <w:t>,</w:t>
      </w:r>
      <w:r w:rsidRPr="00FE2BAD">
        <w:t xml:space="preserve"> je znázorněna v tabulce </w:t>
      </w:r>
      <w:r w:rsidR="00573837" w:rsidRPr="00FE2BAD">
        <w:t>1</w:t>
      </w:r>
      <w:r w:rsidRPr="00FE2BAD">
        <w:t>7.</w:t>
      </w:r>
    </w:p>
    <w:p w14:paraId="5AEC5D4F" w14:textId="77777777" w:rsidR="005E7BF9" w:rsidRPr="00FE2BAD" w:rsidRDefault="005E7BF9" w:rsidP="005E7BF9">
      <w:pPr>
        <w:pStyle w:val="BodyText"/>
        <w:widowControl/>
        <w:kinsoku w:val="0"/>
        <w:overflowPunct w:val="0"/>
        <w:ind w:left="0"/>
      </w:pPr>
    </w:p>
    <w:p w14:paraId="38C478DD" w14:textId="77777777" w:rsidR="005E7BF9" w:rsidRPr="00FE2BAD" w:rsidRDefault="005E7BF9" w:rsidP="005E7BF9">
      <w:pPr>
        <w:pStyle w:val="BodyText"/>
        <w:widowControl/>
        <w:kinsoku w:val="0"/>
        <w:overflowPunct w:val="0"/>
        <w:ind w:left="0"/>
        <w:rPr>
          <w:b/>
        </w:rPr>
      </w:pPr>
      <w:r w:rsidRPr="00FE2BAD">
        <w:rPr>
          <w:b/>
        </w:rPr>
        <w:t>Tabulka 17. Distribuce pacientů podle věku a dávky adalimumabu podávané v průběhu OL LI fáze</w:t>
      </w:r>
    </w:p>
    <w:p w14:paraId="645D95F7" w14:textId="77777777" w:rsidR="005E7BF9" w:rsidRPr="00FE2BAD" w:rsidRDefault="005E7BF9" w:rsidP="005E7BF9">
      <w:pPr>
        <w:pStyle w:val="BodyText"/>
        <w:widowControl/>
        <w:kinsoku w:val="0"/>
        <w:overflowPunct w:val="0"/>
        <w:ind w:left="0"/>
        <w:rPr>
          <w:b/>
          <w:bCs/>
          <w:szCs w:val="24"/>
        </w:rPr>
      </w:pPr>
    </w:p>
    <w:tbl>
      <w:tblPr>
        <w:tblW w:w="5138" w:type="pct"/>
        <w:tblInd w:w="-137" w:type="dxa"/>
        <w:tblLayout w:type="fixed"/>
        <w:tblCellMar>
          <w:left w:w="0" w:type="dxa"/>
          <w:right w:w="0" w:type="dxa"/>
        </w:tblCellMar>
        <w:tblLook w:val="0000" w:firstRow="0" w:lastRow="0" w:firstColumn="0" w:lastColumn="0" w:noHBand="0" w:noVBand="0"/>
      </w:tblPr>
      <w:tblGrid>
        <w:gridCol w:w="2639"/>
        <w:gridCol w:w="3476"/>
        <w:gridCol w:w="3200"/>
      </w:tblGrid>
      <w:tr w:rsidR="005E7BF9" w:rsidRPr="00FE2BAD" w14:paraId="11038F19" w14:textId="77777777" w:rsidTr="005F3368">
        <w:tc>
          <w:tcPr>
            <w:tcW w:w="2645" w:type="dxa"/>
            <w:tcBorders>
              <w:top w:val="single" w:sz="4" w:space="0" w:color="000000"/>
              <w:left w:val="single" w:sz="4" w:space="0" w:color="000000"/>
              <w:bottom w:val="single" w:sz="4" w:space="0" w:color="000000"/>
              <w:right w:val="single" w:sz="4" w:space="0" w:color="000000"/>
            </w:tcBorders>
          </w:tcPr>
          <w:p w14:paraId="754F2335" w14:textId="77777777" w:rsidR="005E7BF9" w:rsidRPr="00FE2BAD" w:rsidRDefault="005E7BF9" w:rsidP="005F3368">
            <w:pPr>
              <w:pStyle w:val="TableParagraph"/>
              <w:widowControl/>
              <w:kinsoku w:val="0"/>
              <w:overflowPunct w:val="0"/>
              <w:ind w:left="102"/>
              <w:jc w:val="center"/>
              <w:rPr>
                <w:rFonts w:ascii="Times New Roman" w:hAnsi="Times New Roman"/>
                <w:b/>
              </w:rPr>
            </w:pPr>
            <w:r w:rsidRPr="00FE2BAD">
              <w:rPr>
                <w:rFonts w:ascii="Times New Roman" w:hAnsi="Times New Roman"/>
                <w:b/>
              </w:rPr>
              <w:t>Skupina dle věku</w:t>
            </w:r>
          </w:p>
        </w:tc>
        <w:tc>
          <w:tcPr>
            <w:tcW w:w="3484" w:type="dxa"/>
            <w:tcBorders>
              <w:top w:val="single" w:sz="4" w:space="0" w:color="000000"/>
              <w:left w:val="single" w:sz="4" w:space="0" w:color="000000"/>
              <w:bottom w:val="single" w:sz="4" w:space="0" w:color="000000"/>
              <w:right w:val="single" w:sz="4" w:space="0" w:color="000000"/>
            </w:tcBorders>
          </w:tcPr>
          <w:p w14:paraId="78069978" w14:textId="77777777" w:rsidR="005E7BF9" w:rsidRPr="00FE2BAD" w:rsidRDefault="005E7BF9" w:rsidP="005F3368">
            <w:pPr>
              <w:pStyle w:val="TableParagraph"/>
              <w:widowControl/>
              <w:kinsoku w:val="0"/>
              <w:overflowPunct w:val="0"/>
              <w:ind w:left="101" w:right="32"/>
              <w:jc w:val="center"/>
              <w:rPr>
                <w:rFonts w:ascii="Times New Roman" w:hAnsi="Times New Roman"/>
                <w:b/>
              </w:rPr>
            </w:pPr>
            <w:r w:rsidRPr="00FE2BAD">
              <w:rPr>
                <w:rFonts w:ascii="Times New Roman" w:hAnsi="Times New Roman"/>
                <w:b/>
              </w:rPr>
              <w:t>Počet pacientů ve výchozím stavu</w:t>
            </w:r>
          </w:p>
          <w:p w14:paraId="303A7C1E" w14:textId="77777777" w:rsidR="005E7BF9" w:rsidRPr="00FE2BAD" w:rsidRDefault="005E7BF9" w:rsidP="005F3368">
            <w:pPr>
              <w:pStyle w:val="TableParagraph"/>
              <w:widowControl/>
              <w:kinsoku w:val="0"/>
              <w:overflowPunct w:val="0"/>
              <w:ind w:left="101" w:right="32"/>
              <w:jc w:val="center"/>
              <w:rPr>
                <w:rFonts w:ascii="Times New Roman" w:hAnsi="Times New Roman"/>
                <w:b/>
              </w:rPr>
            </w:pPr>
            <w:r w:rsidRPr="00FE2BAD">
              <w:rPr>
                <w:rFonts w:ascii="Times New Roman" w:hAnsi="Times New Roman"/>
                <w:b/>
              </w:rPr>
              <w:t>n (%)</w:t>
            </w:r>
          </w:p>
        </w:tc>
        <w:tc>
          <w:tcPr>
            <w:tcW w:w="3207" w:type="dxa"/>
            <w:tcBorders>
              <w:top w:val="single" w:sz="4" w:space="0" w:color="000000"/>
              <w:left w:val="single" w:sz="4" w:space="0" w:color="000000"/>
              <w:bottom w:val="single" w:sz="4" w:space="0" w:color="000000"/>
              <w:right w:val="single" w:sz="4" w:space="0" w:color="000000"/>
            </w:tcBorders>
          </w:tcPr>
          <w:p w14:paraId="4EB8578D" w14:textId="77777777" w:rsidR="005E7BF9" w:rsidRPr="00FE2BAD" w:rsidRDefault="005E7BF9" w:rsidP="005F3368">
            <w:pPr>
              <w:pStyle w:val="TableParagraph"/>
              <w:widowControl/>
              <w:kinsoku w:val="0"/>
              <w:overflowPunct w:val="0"/>
              <w:ind w:left="102" w:right="165"/>
              <w:jc w:val="center"/>
              <w:rPr>
                <w:rFonts w:ascii="Times New Roman" w:hAnsi="Times New Roman"/>
                <w:b/>
              </w:rPr>
            </w:pPr>
            <w:r w:rsidRPr="00FE2BAD">
              <w:rPr>
                <w:rFonts w:ascii="Times New Roman" w:hAnsi="Times New Roman"/>
                <w:b/>
              </w:rPr>
              <w:t>Minimální, střední a maximální dávka</w:t>
            </w:r>
          </w:p>
        </w:tc>
      </w:tr>
      <w:tr w:rsidR="005E7BF9" w:rsidRPr="00FE2BAD" w14:paraId="57340471" w14:textId="77777777" w:rsidTr="005F3368">
        <w:tc>
          <w:tcPr>
            <w:tcW w:w="2645" w:type="dxa"/>
            <w:tcBorders>
              <w:top w:val="single" w:sz="4" w:space="0" w:color="000000"/>
              <w:left w:val="single" w:sz="4" w:space="0" w:color="000000"/>
              <w:bottom w:val="single" w:sz="4" w:space="0" w:color="000000"/>
              <w:right w:val="single" w:sz="4" w:space="0" w:color="000000"/>
            </w:tcBorders>
          </w:tcPr>
          <w:p w14:paraId="50956183" w14:textId="77777777" w:rsidR="005E7BF9" w:rsidRPr="00FE2BAD" w:rsidRDefault="005E7BF9" w:rsidP="005F3368">
            <w:pPr>
              <w:pStyle w:val="TableParagraph"/>
              <w:widowControl/>
              <w:kinsoku w:val="0"/>
              <w:overflowPunct w:val="0"/>
              <w:ind w:left="102"/>
              <w:jc w:val="center"/>
              <w:rPr>
                <w:rFonts w:ascii="Times New Roman" w:hAnsi="Times New Roman"/>
              </w:rPr>
            </w:pPr>
            <w:r w:rsidRPr="00FE2BAD">
              <w:rPr>
                <w:rFonts w:ascii="Times New Roman" w:hAnsi="Times New Roman"/>
              </w:rPr>
              <w:t>4 až 7 let</w:t>
            </w:r>
          </w:p>
        </w:tc>
        <w:tc>
          <w:tcPr>
            <w:tcW w:w="3484" w:type="dxa"/>
            <w:tcBorders>
              <w:top w:val="single" w:sz="4" w:space="0" w:color="000000"/>
              <w:left w:val="single" w:sz="4" w:space="0" w:color="000000"/>
              <w:bottom w:val="single" w:sz="4" w:space="0" w:color="000000"/>
              <w:right w:val="single" w:sz="4" w:space="0" w:color="000000"/>
            </w:tcBorders>
          </w:tcPr>
          <w:p w14:paraId="0DCAB79C" w14:textId="77777777" w:rsidR="005E7BF9" w:rsidRPr="00FE2BAD" w:rsidRDefault="005E7BF9" w:rsidP="005F3368">
            <w:pPr>
              <w:pStyle w:val="TableParagraph"/>
              <w:widowControl/>
              <w:kinsoku w:val="0"/>
              <w:overflowPunct w:val="0"/>
              <w:ind w:left="101" w:right="32"/>
              <w:jc w:val="center"/>
              <w:rPr>
                <w:rFonts w:ascii="Times New Roman" w:hAnsi="Times New Roman"/>
              </w:rPr>
            </w:pPr>
            <w:r w:rsidRPr="00FE2BAD">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34F2870E" w14:textId="77777777" w:rsidR="005E7BF9" w:rsidRPr="00FE2BAD" w:rsidRDefault="005E7BF9" w:rsidP="005F3368">
            <w:pPr>
              <w:pStyle w:val="TableParagraph"/>
              <w:widowControl/>
              <w:kinsoku w:val="0"/>
              <w:overflowPunct w:val="0"/>
              <w:ind w:left="102"/>
              <w:jc w:val="center"/>
              <w:rPr>
                <w:rFonts w:ascii="Times New Roman" w:hAnsi="Times New Roman"/>
              </w:rPr>
            </w:pPr>
            <w:r w:rsidRPr="00FE2BAD">
              <w:rPr>
                <w:rFonts w:ascii="Times New Roman" w:hAnsi="Times New Roman"/>
              </w:rPr>
              <w:t>10, 20 a 25 mg</w:t>
            </w:r>
          </w:p>
        </w:tc>
      </w:tr>
      <w:tr w:rsidR="005E7BF9" w:rsidRPr="00FE2BAD" w14:paraId="69BA34C0" w14:textId="77777777" w:rsidTr="005F3368">
        <w:tc>
          <w:tcPr>
            <w:tcW w:w="2645" w:type="dxa"/>
            <w:tcBorders>
              <w:top w:val="single" w:sz="4" w:space="0" w:color="000000"/>
              <w:left w:val="single" w:sz="4" w:space="0" w:color="000000"/>
              <w:bottom w:val="single" w:sz="4" w:space="0" w:color="000000"/>
              <w:right w:val="single" w:sz="4" w:space="0" w:color="000000"/>
            </w:tcBorders>
          </w:tcPr>
          <w:p w14:paraId="019B5386" w14:textId="77777777" w:rsidR="005E7BF9" w:rsidRPr="00FE2BAD" w:rsidRDefault="005E7BF9" w:rsidP="005F3368">
            <w:pPr>
              <w:pStyle w:val="TableParagraph"/>
              <w:widowControl/>
              <w:kinsoku w:val="0"/>
              <w:overflowPunct w:val="0"/>
              <w:ind w:left="102"/>
              <w:jc w:val="center"/>
              <w:rPr>
                <w:rFonts w:ascii="Times New Roman" w:hAnsi="Times New Roman"/>
              </w:rPr>
            </w:pPr>
            <w:r w:rsidRPr="00FE2BAD">
              <w:rPr>
                <w:rFonts w:ascii="Times New Roman" w:hAnsi="Times New Roman"/>
              </w:rPr>
              <w:t>8 až 12 let</w:t>
            </w:r>
          </w:p>
        </w:tc>
        <w:tc>
          <w:tcPr>
            <w:tcW w:w="3484" w:type="dxa"/>
            <w:tcBorders>
              <w:top w:val="single" w:sz="4" w:space="0" w:color="000000"/>
              <w:left w:val="single" w:sz="4" w:space="0" w:color="000000"/>
              <w:bottom w:val="single" w:sz="4" w:space="0" w:color="000000"/>
              <w:right w:val="single" w:sz="4" w:space="0" w:color="000000"/>
            </w:tcBorders>
          </w:tcPr>
          <w:p w14:paraId="3EDFE172" w14:textId="77777777" w:rsidR="005E7BF9" w:rsidRPr="00FE2BAD" w:rsidRDefault="005E7BF9" w:rsidP="005F3368">
            <w:pPr>
              <w:pStyle w:val="TableParagraph"/>
              <w:widowControl/>
              <w:kinsoku w:val="0"/>
              <w:overflowPunct w:val="0"/>
              <w:ind w:left="101" w:right="32"/>
              <w:jc w:val="center"/>
              <w:rPr>
                <w:rFonts w:ascii="Times New Roman" w:hAnsi="Times New Roman"/>
              </w:rPr>
            </w:pPr>
            <w:r w:rsidRPr="00FE2BAD">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2DD89ADF" w14:textId="77777777" w:rsidR="005E7BF9" w:rsidRPr="00FE2BAD" w:rsidRDefault="005E7BF9" w:rsidP="005F3368">
            <w:pPr>
              <w:pStyle w:val="TableParagraph"/>
              <w:widowControl/>
              <w:kinsoku w:val="0"/>
              <w:overflowPunct w:val="0"/>
              <w:ind w:left="102"/>
              <w:jc w:val="center"/>
              <w:rPr>
                <w:rFonts w:ascii="Times New Roman" w:hAnsi="Times New Roman"/>
              </w:rPr>
            </w:pPr>
            <w:r w:rsidRPr="00FE2BAD">
              <w:rPr>
                <w:rFonts w:ascii="Times New Roman" w:hAnsi="Times New Roman"/>
              </w:rPr>
              <w:t>20, 25 a 40 mg</w:t>
            </w:r>
          </w:p>
        </w:tc>
      </w:tr>
      <w:tr w:rsidR="005E7BF9" w:rsidRPr="00FE2BAD" w14:paraId="5C153E57" w14:textId="77777777" w:rsidTr="005F3368">
        <w:tc>
          <w:tcPr>
            <w:tcW w:w="2645" w:type="dxa"/>
            <w:tcBorders>
              <w:top w:val="single" w:sz="4" w:space="0" w:color="000000"/>
              <w:left w:val="single" w:sz="4" w:space="0" w:color="000000"/>
              <w:bottom w:val="single" w:sz="4" w:space="0" w:color="000000"/>
              <w:right w:val="single" w:sz="4" w:space="0" w:color="000000"/>
            </w:tcBorders>
          </w:tcPr>
          <w:p w14:paraId="27869E7D" w14:textId="77777777" w:rsidR="005E7BF9" w:rsidRPr="00FE2BAD" w:rsidRDefault="005E7BF9" w:rsidP="005F3368">
            <w:pPr>
              <w:pStyle w:val="TableParagraph"/>
              <w:widowControl/>
              <w:kinsoku w:val="0"/>
              <w:overflowPunct w:val="0"/>
              <w:ind w:left="102"/>
              <w:jc w:val="center"/>
              <w:rPr>
                <w:rFonts w:ascii="Times New Roman" w:hAnsi="Times New Roman"/>
              </w:rPr>
            </w:pPr>
            <w:r w:rsidRPr="00FE2BAD">
              <w:rPr>
                <w:rFonts w:ascii="Times New Roman" w:hAnsi="Times New Roman"/>
              </w:rPr>
              <w:t>13 až 17 let</w:t>
            </w:r>
          </w:p>
        </w:tc>
        <w:tc>
          <w:tcPr>
            <w:tcW w:w="3484" w:type="dxa"/>
            <w:tcBorders>
              <w:top w:val="single" w:sz="4" w:space="0" w:color="000000"/>
              <w:left w:val="single" w:sz="4" w:space="0" w:color="000000"/>
              <w:bottom w:val="single" w:sz="4" w:space="0" w:color="000000"/>
              <w:right w:val="single" w:sz="4" w:space="0" w:color="000000"/>
            </w:tcBorders>
          </w:tcPr>
          <w:p w14:paraId="727AFB19" w14:textId="77777777" w:rsidR="005E7BF9" w:rsidRPr="00FE2BAD" w:rsidRDefault="005E7BF9" w:rsidP="005F3368">
            <w:pPr>
              <w:pStyle w:val="TableParagraph"/>
              <w:widowControl/>
              <w:kinsoku w:val="0"/>
              <w:overflowPunct w:val="0"/>
              <w:ind w:left="101" w:right="32"/>
              <w:jc w:val="center"/>
              <w:rPr>
                <w:rFonts w:ascii="Times New Roman" w:hAnsi="Times New Roman"/>
              </w:rPr>
            </w:pPr>
            <w:r w:rsidRPr="00FE2BAD">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72FFD82D" w14:textId="77777777" w:rsidR="005E7BF9" w:rsidRPr="00FE2BAD" w:rsidRDefault="005E7BF9" w:rsidP="005F3368">
            <w:pPr>
              <w:pStyle w:val="TableParagraph"/>
              <w:widowControl/>
              <w:kinsoku w:val="0"/>
              <w:overflowPunct w:val="0"/>
              <w:ind w:left="102"/>
              <w:jc w:val="center"/>
              <w:rPr>
                <w:rFonts w:ascii="Times New Roman" w:hAnsi="Times New Roman"/>
              </w:rPr>
            </w:pPr>
            <w:r w:rsidRPr="00FE2BAD">
              <w:rPr>
                <w:rFonts w:ascii="Times New Roman" w:hAnsi="Times New Roman"/>
              </w:rPr>
              <w:t>25, 40 a 40 mg</w:t>
            </w:r>
          </w:p>
        </w:tc>
      </w:tr>
    </w:tbl>
    <w:p w14:paraId="36058385" w14:textId="77777777" w:rsidR="005E7BF9" w:rsidRPr="00FE2BAD" w:rsidRDefault="005E7BF9" w:rsidP="005E7BF9">
      <w:pPr>
        <w:pStyle w:val="BodyText"/>
        <w:widowControl/>
        <w:kinsoku w:val="0"/>
        <w:overflowPunct w:val="0"/>
        <w:ind w:left="0"/>
        <w:rPr>
          <w:bCs/>
        </w:rPr>
      </w:pPr>
    </w:p>
    <w:p w14:paraId="0C935F15" w14:textId="77777777" w:rsidR="005E7BF9" w:rsidRPr="00FE2BAD" w:rsidRDefault="005E7BF9" w:rsidP="005E7BF9">
      <w:pPr>
        <w:pStyle w:val="BodyText"/>
        <w:widowControl/>
        <w:kinsoku w:val="0"/>
        <w:overflowPunct w:val="0"/>
        <w:ind w:left="0"/>
      </w:pPr>
      <w:r w:rsidRPr="00FE2BAD">
        <w:t>Pacienti, kteří vykazovali v týdnu 16 odpověď v pediatrickém (Ped) ACR 30, byli vhodní k randomizaci do dvojitě zaslepené (DB) fáze, kdy dostávali buď adalimumab v dávce 24 mg/m</w:t>
      </w:r>
      <w:r w:rsidRPr="00FE2BAD">
        <w:rPr>
          <w:vertAlign w:val="superscript"/>
        </w:rPr>
        <w:t>2</w:t>
      </w:r>
      <w:r w:rsidRPr="00FE2BAD">
        <w:t xml:space="preserve"> až do maximální dávky 40 mg, či placebo každý druhý týden po dobu dalších 32 týdnů nebo do doby vzplanutí onemocnění. Kritéria vzplanutí byla definována jako zhoršení o ≥ 30 % v porovnání s výchozím stavem u ≥ 3 ze 6 hlavních kritérií pediatrického ACR, přítomnost ≥ 2 aktivních kloubů a zlepšení o &gt; 30 % u ne více než 1 z 6 kritérií. Po 32 týdnech léčby nebo při vzplanutí onemocnění byli pacienti vhodní k zařazení do otevřené prodloužené fáze.</w:t>
      </w:r>
    </w:p>
    <w:p w14:paraId="0CB37356" w14:textId="77777777" w:rsidR="005E7BF9" w:rsidRPr="00FE2BAD" w:rsidRDefault="005E7BF9" w:rsidP="005E7BF9"/>
    <w:p w14:paraId="5B5C6163" w14:textId="77777777" w:rsidR="005E7BF9" w:rsidRPr="00FE2BAD" w:rsidRDefault="005E7BF9" w:rsidP="005E7BF9">
      <w:pPr>
        <w:keepNext/>
        <w:rPr>
          <w:b/>
        </w:rPr>
      </w:pPr>
      <w:r w:rsidRPr="00FE2BAD">
        <w:rPr>
          <w:b/>
        </w:rPr>
        <w:t>Tabulka 18. Odpovědi v Ped ACR 30 ve studii s JIA</w:t>
      </w:r>
    </w:p>
    <w:p w14:paraId="0211072F" w14:textId="77777777" w:rsidR="005E7BF9" w:rsidRPr="00FE2BAD" w:rsidRDefault="005E7BF9" w:rsidP="005E7BF9">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5E7BF9" w:rsidRPr="00FE2BAD" w14:paraId="10C71F10" w14:textId="77777777" w:rsidTr="008A5D4A">
        <w:tc>
          <w:tcPr>
            <w:tcW w:w="1311" w:type="pct"/>
            <w:tcBorders>
              <w:top w:val="single" w:sz="4" w:space="0" w:color="auto"/>
              <w:left w:val="single" w:sz="4" w:space="0" w:color="auto"/>
              <w:bottom w:val="single" w:sz="4" w:space="0" w:color="auto"/>
              <w:right w:val="single" w:sz="4" w:space="0" w:color="auto"/>
            </w:tcBorders>
            <w:hideMark/>
          </w:tcPr>
          <w:p w14:paraId="624D3EFC" w14:textId="77777777" w:rsidR="005E7BF9" w:rsidRPr="00FE2BAD" w:rsidRDefault="005E7BF9" w:rsidP="00071A6F">
            <w:pPr>
              <w:keepNext/>
              <w:rPr>
                <w:b/>
              </w:rPr>
            </w:pPr>
            <w:r w:rsidRPr="00FE2BAD">
              <w:rPr>
                <w:b/>
              </w:rPr>
              <w:t>Skupina</w:t>
            </w:r>
          </w:p>
        </w:tc>
        <w:tc>
          <w:tcPr>
            <w:tcW w:w="1939" w:type="pct"/>
            <w:gridSpan w:val="2"/>
            <w:tcBorders>
              <w:top w:val="single" w:sz="4" w:space="0" w:color="auto"/>
              <w:left w:val="single" w:sz="4" w:space="0" w:color="auto"/>
              <w:bottom w:val="single" w:sz="4" w:space="0" w:color="auto"/>
              <w:right w:val="single" w:sz="4" w:space="0" w:color="auto"/>
            </w:tcBorders>
            <w:hideMark/>
          </w:tcPr>
          <w:p w14:paraId="48762A22" w14:textId="77777777" w:rsidR="005E7BF9" w:rsidRPr="00FE2BAD" w:rsidRDefault="005E7BF9" w:rsidP="00071A6F">
            <w:pPr>
              <w:keepNext/>
              <w:jc w:val="center"/>
              <w:rPr>
                <w:b/>
              </w:rPr>
            </w:pPr>
            <w:r w:rsidRPr="00FE2BAD">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783B29FF" w14:textId="77777777" w:rsidR="005E7BF9" w:rsidRPr="00FE2BAD" w:rsidRDefault="005E7BF9" w:rsidP="00071A6F">
            <w:pPr>
              <w:keepNext/>
              <w:jc w:val="center"/>
              <w:rPr>
                <w:b/>
              </w:rPr>
            </w:pPr>
            <w:r w:rsidRPr="00FE2BAD">
              <w:rPr>
                <w:b/>
              </w:rPr>
              <w:t>Bez MTX</w:t>
            </w:r>
          </w:p>
        </w:tc>
      </w:tr>
      <w:tr w:rsidR="005E7BF9" w:rsidRPr="00FE2BAD" w14:paraId="21125793" w14:textId="77777777" w:rsidTr="008A5D4A">
        <w:tc>
          <w:tcPr>
            <w:tcW w:w="1311" w:type="pct"/>
            <w:tcBorders>
              <w:top w:val="single" w:sz="4" w:space="0" w:color="auto"/>
              <w:left w:val="single" w:sz="4" w:space="0" w:color="auto"/>
              <w:bottom w:val="single" w:sz="4" w:space="0" w:color="auto"/>
              <w:right w:val="single" w:sz="4" w:space="0" w:color="auto"/>
            </w:tcBorders>
            <w:hideMark/>
          </w:tcPr>
          <w:p w14:paraId="41FF735E" w14:textId="77777777" w:rsidR="005E7BF9" w:rsidRPr="00FE2BAD" w:rsidRDefault="005E7BF9" w:rsidP="00071A6F">
            <w:pPr>
              <w:keepNext/>
              <w:rPr>
                <w:b/>
              </w:rPr>
            </w:pPr>
            <w:r w:rsidRPr="00FE2BAD">
              <w:rPr>
                <w:b/>
              </w:rPr>
              <w:t>Fáze</w:t>
            </w:r>
          </w:p>
        </w:tc>
        <w:tc>
          <w:tcPr>
            <w:tcW w:w="1939" w:type="pct"/>
            <w:gridSpan w:val="2"/>
            <w:tcBorders>
              <w:top w:val="single" w:sz="4" w:space="0" w:color="auto"/>
              <w:left w:val="single" w:sz="4" w:space="0" w:color="auto"/>
              <w:bottom w:val="single" w:sz="4" w:space="0" w:color="auto"/>
              <w:right w:val="single" w:sz="4" w:space="0" w:color="auto"/>
            </w:tcBorders>
          </w:tcPr>
          <w:p w14:paraId="7FF9ACB8" w14:textId="77777777" w:rsidR="005E7BF9" w:rsidRPr="00FE2BAD" w:rsidRDefault="005E7BF9" w:rsidP="00071A6F">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28640B4D" w14:textId="77777777" w:rsidR="005E7BF9" w:rsidRPr="00FE2BAD" w:rsidRDefault="005E7BF9" w:rsidP="00071A6F">
            <w:pPr>
              <w:keepNext/>
              <w:jc w:val="center"/>
            </w:pPr>
          </w:p>
        </w:tc>
      </w:tr>
      <w:tr w:rsidR="005E7BF9" w:rsidRPr="00FE2BAD" w14:paraId="65DA7929" w14:textId="77777777" w:rsidTr="008A5D4A">
        <w:tc>
          <w:tcPr>
            <w:tcW w:w="1311" w:type="pct"/>
            <w:tcBorders>
              <w:top w:val="single" w:sz="4" w:space="0" w:color="auto"/>
              <w:left w:val="single" w:sz="4" w:space="0" w:color="auto"/>
              <w:bottom w:val="single" w:sz="4" w:space="0" w:color="auto"/>
              <w:right w:val="single" w:sz="4" w:space="0" w:color="auto"/>
            </w:tcBorders>
            <w:hideMark/>
          </w:tcPr>
          <w:p w14:paraId="57B66AA2" w14:textId="77777777" w:rsidR="005E7BF9" w:rsidRPr="00FE2BAD" w:rsidRDefault="005E7BF9" w:rsidP="00071A6F">
            <w:pPr>
              <w:keepNext/>
            </w:pPr>
            <w:r w:rsidRPr="00FE2BAD">
              <w:t>OL</w:t>
            </w:r>
            <w:r w:rsidRPr="00FE2BAD">
              <w:noBreakHyphen/>
              <w:t>LI 16 týdnů</w:t>
            </w:r>
          </w:p>
        </w:tc>
        <w:tc>
          <w:tcPr>
            <w:tcW w:w="1939" w:type="pct"/>
            <w:gridSpan w:val="2"/>
            <w:tcBorders>
              <w:top w:val="single" w:sz="4" w:space="0" w:color="auto"/>
              <w:left w:val="single" w:sz="4" w:space="0" w:color="auto"/>
              <w:bottom w:val="single" w:sz="4" w:space="0" w:color="auto"/>
              <w:right w:val="single" w:sz="4" w:space="0" w:color="auto"/>
            </w:tcBorders>
          </w:tcPr>
          <w:p w14:paraId="0C25A697" w14:textId="77777777" w:rsidR="005E7BF9" w:rsidRPr="00FE2BAD" w:rsidRDefault="005E7BF9" w:rsidP="00071A6F">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1B74AB40" w14:textId="77777777" w:rsidR="005E7BF9" w:rsidRPr="00FE2BAD" w:rsidRDefault="005E7BF9" w:rsidP="00071A6F">
            <w:pPr>
              <w:keepNext/>
              <w:jc w:val="center"/>
            </w:pPr>
          </w:p>
        </w:tc>
      </w:tr>
      <w:tr w:rsidR="005E7BF9" w:rsidRPr="00FE2BAD" w14:paraId="01DBC391" w14:textId="77777777" w:rsidTr="008A5D4A">
        <w:tc>
          <w:tcPr>
            <w:tcW w:w="1311" w:type="pct"/>
            <w:tcBorders>
              <w:top w:val="single" w:sz="4" w:space="0" w:color="auto"/>
              <w:left w:val="single" w:sz="4" w:space="0" w:color="auto"/>
              <w:bottom w:val="single" w:sz="4" w:space="0" w:color="auto"/>
              <w:right w:val="single" w:sz="4" w:space="0" w:color="auto"/>
            </w:tcBorders>
            <w:hideMark/>
          </w:tcPr>
          <w:p w14:paraId="0966FB9B" w14:textId="77777777" w:rsidR="005E7BF9" w:rsidRPr="00FE2BAD" w:rsidRDefault="005E7BF9" w:rsidP="00A736F6">
            <w:pPr>
              <w:keepNext/>
              <w:ind w:left="180"/>
            </w:pPr>
            <w:r w:rsidRPr="00FE2BAD">
              <w:t>Odpovědi Ped ACR 30 (n/</w:t>
            </w:r>
            <w:r w:rsidR="00A736F6" w:rsidRPr="00FE2BAD">
              <w:t>N</w:t>
            </w:r>
            <w:r w:rsidRPr="00FE2BAD">
              <w:t>)</w:t>
            </w:r>
          </w:p>
        </w:tc>
        <w:tc>
          <w:tcPr>
            <w:tcW w:w="1939" w:type="pct"/>
            <w:gridSpan w:val="2"/>
            <w:tcBorders>
              <w:top w:val="single" w:sz="4" w:space="0" w:color="auto"/>
              <w:left w:val="single" w:sz="4" w:space="0" w:color="auto"/>
              <w:bottom w:val="single" w:sz="4" w:space="0" w:color="auto"/>
              <w:right w:val="single" w:sz="4" w:space="0" w:color="auto"/>
            </w:tcBorders>
            <w:hideMark/>
          </w:tcPr>
          <w:p w14:paraId="4ECF1764" w14:textId="77777777" w:rsidR="005E7BF9" w:rsidRPr="00FE2BAD" w:rsidRDefault="005E7BF9" w:rsidP="00071A6F">
            <w:pPr>
              <w:keepNext/>
              <w:jc w:val="center"/>
            </w:pPr>
            <w:r w:rsidRPr="00FE2BAD">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79C12600" w14:textId="77777777" w:rsidR="005E7BF9" w:rsidRPr="00FE2BAD" w:rsidRDefault="005E7BF9" w:rsidP="00071A6F">
            <w:pPr>
              <w:keepNext/>
              <w:jc w:val="center"/>
            </w:pPr>
            <w:r w:rsidRPr="00FE2BAD">
              <w:t>74,4</w:t>
            </w:r>
            <w:r w:rsidR="00A608BF">
              <w:t xml:space="preserve"> </w:t>
            </w:r>
            <w:r w:rsidRPr="00FE2BAD">
              <w:t>% (64/86)</w:t>
            </w:r>
          </w:p>
        </w:tc>
      </w:tr>
      <w:tr w:rsidR="005E7BF9" w:rsidRPr="00FE2BAD" w14:paraId="4465FB1A" w14:textId="77777777" w:rsidTr="008A5D4A">
        <w:tc>
          <w:tcPr>
            <w:tcW w:w="5000" w:type="pct"/>
            <w:gridSpan w:val="5"/>
            <w:tcBorders>
              <w:top w:val="single" w:sz="4" w:space="0" w:color="auto"/>
              <w:left w:val="single" w:sz="4" w:space="0" w:color="auto"/>
              <w:bottom w:val="single" w:sz="4" w:space="0" w:color="auto"/>
              <w:right w:val="single" w:sz="4" w:space="0" w:color="auto"/>
            </w:tcBorders>
            <w:hideMark/>
          </w:tcPr>
          <w:p w14:paraId="66EA4500" w14:textId="77777777" w:rsidR="005E7BF9" w:rsidRPr="00FE2BAD" w:rsidRDefault="005E7BF9" w:rsidP="00071A6F">
            <w:pPr>
              <w:jc w:val="center"/>
            </w:pPr>
            <w:r w:rsidRPr="00FE2BAD">
              <w:t>Výsledky účinnosti</w:t>
            </w:r>
          </w:p>
        </w:tc>
      </w:tr>
      <w:tr w:rsidR="005E7BF9" w:rsidRPr="00FE2BAD" w14:paraId="53295473" w14:textId="77777777" w:rsidTr="008A5D4A">
        <w:tc>
          <w:tcPr>
            <w:tcW w:w="1311" w:type="pct"/>
            <w:tcBorders>
              <w:top w:val="single" w:sz="4" w:space="0" w:color="auto"/>
              <w:left w:val="single" w:sz="4" w:space="0" w:color="auto"/>
              <w:bottom w:val="single" w:sz="4" w:space="0" w:color="auto"/>
              <w:right w:val="single" w:sz="4" w:space="0" w:color="auto"/>
            </w:tcBorders>
            <w:hideMark/>
          </w:tcPr>
          <w:p w14:paraId="175EE6B8" w14:textId="77777777" w:rsidR="005E7BF9" w:rsidRPr="00FE2BAD" w:rsidRDefault="005E7BF9" w:rsidP="00071A6F">
            <w:r w:rsidRPr="00FE2BAD">
              <w:t>Dvojitě zaslepených 32 týdnů</w:t>
            </w:r>
          </w:p>
        </w:tc>
        <w:tc>
          <w:tcPr>
            <w:tcW w:w="1017" w:type="pct"/>
            <w:tcBorders>
              <w:top w:val="single" w:sz="4" w:space="0" w:color="auto"/>
              <w:left w:val="single" w:sz="4" w:space="0" w:color="auto"/>
              <w:bottom w:val="single" w:sz="4" w:space="0" w:color="auto"/>
              <w:right w:val="single" w:sz="4" w:space="0" w:color="auto"/>
            </w:tcBorders>
            <w:hideMark/>
          </w:tcPr>
          <w:p w14:paraId="2EC5E541" w14:textId="77777777" w:rsidR="005E7BF9" w:rsidRPr="00FE2BAD" w:rsidRDefault="005E7BF9" w:rsidP="00531005">
            <w:pPr>
              <w:jc w:val="center"/>
            </w:pPr>
            <w:r w:rsidRPr="00FE2BAD">
              <w:t>Adalimumab/MTX</w:t>
            </w:r>
          </w:p>
          <w:p w14:paraId="78F8C23B" w14:textId="77777777" w:rsidR="005E7BF9" w:rsidRPr="00FE2BAD" w:rsidRDefault="005E7BF9" w:rsidP="00531005">
            <w:pPr>
              <w:jc w:val="center"/>
            </w:pPr>
            <w:r w:rsidRPr="00FE2BAD">
              <w:t>(</w:t>
            </w:r>
            <w:r w:rsidR="00B115D5">
              <w:t>n</w:t>
            </w:r>
            <w:r w:rsidR="00B115D5" w:rsidRPr="00FE2BAD">
              <w:t> </w:t>
            </w:r>
            <w:r w:rsidRPr="00FE2BAD">
              <w:t>= 38)</w:t>
            </w:r>
          </w:p>
        </w:tc>
        <w:tc>
          <w:tcPr>
            <w:tcW w:w="922" w:type="pct"/>
            <w:tcBorders>
              <w:top w:val="single" w:sz="4" w:space="0" w:color="auto"/>
              <w:left w:val="single" w:sz="4" w:space="0" w:color="auto"/>
              <w:bottom w:val="single" w:sz="4" w:space="0" w:color="auto"/>
              <w:right w:val="single" w:sz="4" w:space="0" w:color="auto"/>
            </w:tcBorders>
            <w:hideMark/>
          </w:tcPr>
          <w:p w14:paraId="7A40468B" w14:textId="77777777" w:rsidR="005E7BF9" w:rsidRPr="00FE2BAD" w:rsidRDefault="005E7BF9" w:rsidP="00531005">
            <w:pPr>
              <w:jc w:val="center"/>
            </w:pPr>
            <w:r w:rsidRPr="00FE2BAD">
              <w:t>Placebo/MTX</w:t>
            </w:r>
          </w:p>
          <w:p w14:paraId="0EDF3F1B" w14:textId="77777777" w:rsidR="005E7BF9" w:rsidRPr="00FE2BAD" w:rsidRDefault="005E7BF9" w:rsidP="00531005">
            <w:pPr>
              <w:jc w:val="center"/>
            </w:pPr>
            <w:r w:rsidRPr="00FE2BAD">
              <w:t>(</w:t>
            </w:r>
            <w:r w:rsidR="00B115D5">
              <w:t>n</w:t>
            </w:r>
            <w:r w:rsidR="00B115D5" w:rsidRPr="00FE2BAD">
              <w:t> </w:t>
            </w:r>
            <w:r w:rsidRPr="00FE2BAD">
              <w:t>= 37)</w:t>
            </w:r>
          </w:p>
        </w:tc>
        <w:tc>
          <w:tcPr>
            <w:tcW w:w="1017" w:type="pct"/>
            <w:tcBorders>
              <w:top w:val="single" w:sz="4" w:space="0" w:color="auto"/>
              <w:left w:val="single" w:sz="4" w:space="0" w:color="auto"/>
              <w:bottom w:val="single" w:sz="4" w:space="0" w:color="auto"/>
              <w:right w:val="single" w:sz="4" w:space="0" w:color="auto"/>
            </w:tcBorders>
            <w:hideMark/>
          </w:tcPr>
          <w:p w14:paraId="2584A4FC" w14:textId="77777777" w:rsidR="005E7BF9" w:rsidRPr="00FE2BAD" w:rsidRDefault="005E7BF9" w:rsidP="00531005">
            <w:pPr>
              <w:jc w:val="center"/>
            </w:pPr>
            <w:r w:rsidRPr="00FE2BAD">
              <w:t>Adalimumab</w:t>
            </w:r>
          </w:p>
          <w:p w14:paraId="6CBA1789" w14:textId="77777777" w:rsidR="005E7BF9" w:rsidRPr="00FE2BAD" w:rsidRDefault="005E7BF9" w:rsidP="00531005">
            <w:pPr>
              <w:jc w:val="center"/>
            </w:pPr>
            <w:r w:rsidRPr="00FE2BAD">
              <w:t>(</w:t>
            </w:r>
            <w:r w:rsidR="00B115D5">
              <w:t>n</w:t>
            </w:r>
            <w:r w:rsidR="00B115D5" w:rsidRPr="00FE2BAD">
              <w:t> </w:t>
            </w:r>
            <w:r w:rsidRPr="00FE2BAD">
              <w:t>= 30)</w:t>
            </w:r>
          </w:p>
        </w:tc>
        <w:tc>
          <w:tcPr>
            <w:tcW w:w="733" w:type="pct"/>
            <w:tcBorders>
              <w:top w:val="single" w:sz="4" w:space="0" w:color="auto"/>
              <w:left w:val="single" w:sz="4" w:space="0" w:color="auto"/>
              <w:bottom w:val="single" w:sz="4" w:space="0" w:color="auto"/>
              <w:right w:val="single" w:sz="4" w:space="0" w:color="auto"/>
            </w:tcBorders>
            <w:hideMark/>
          </w:tcPr>
          <w:p w14:paraId="3A25C141" w14:textId="77777777" w:rsidR="005E7BF9" w:rsidRPr="00FE2BAD" w:rsidRDefault="005E7BF9" w:rsidP="00531005">
            <w:pPr>
              <w:jc w:val="center"/>
            </w:pPr>
            <w:r w:rsidRPr="00FE2BAD">
              <w:t>Placebo</w:t>
            </w:r>
          </w:p>
          <w:p w14:paraId="5573B666" w14:textId="77777777" w:rsidR="005E7BF9" w:rsidRPr="00FE2BAD" w:rsidRDefault="005E7BF9" w:rsidP="00531005">
            <w:pPr>
              <w:jc w:val="center"/>
            </w:pPr>
            <w:r w:rsidRPr="00FE2BAD">
              <w:t>(</w:t>
            </w:r>
            <w:r w:rsidR="00B115D5">
              <w:t>n</w:t>
            </w:r>
            <w:r w:rsidR="00B115D5" w:rsidRPr="00FE2BAD">
              <w:t> </w:t>
            </w:r>
            <w:r w:rsidRPr="00FE2BAD">
              <w:t>= 28)</w:t>
            </w:r>
          </w:p>
        </w:tc>
      </w:tr>
      <w:tr w:rsidR="005E7BF9" w:rsidRPr="00FE2BAD" w14:paraId="054DF755" w14:textId="77777777" w:rsidTr="008A5D4A">
        <w:tc>
          <w:tcPr>
            <w:tcW w:w="1311" w:type="pct"/>
            <w:tcBorders>
              <w:top w:val="single" w:sz="4" w:space="0" w:color="auto"/>
              <w:left w:val="single" w:sz="4" w:space="0" w:color="auto"/>
              <w:bottom w:val="single" w:sz="4" w:space="0" w:color="auto"/>
              <w:right w:val="single" w:sz="4" w:space="0" w:color="auto"/>
            </w:tcBorders>
            <w:hideMark/>
          </w:tcPr>
          <w:p w14:paraId="7399A11B" w14:textId="77777777" w:rsidR="005E7BF9" w:rsidRPr="00FE2BAD" w:rsidRDefault="005E7BF9" w:rsidP="005A07D5">
            <w:pPr>
              <w:ind w:left="180"/>
            </w:pPr>
            <w:r w:rsidRPr="00FE2BAD">
              <w:t>Vzplanutí onemocnění na konci 32 týdnů</w:t>
            </w:r>
            <w:r w:rsidRPr="00FE2BAD">
              <w:rPr>
                <w:vertAlign w:val="superscript"/>
              </w:rPr>
              <w:t>a</w:t>
            </w:r>
            <w:r w:rsidRPr="00FE2BAD">
              <w:t xml:space="preserve"> (n/</w:t>
            </w:r>
            <w:r w:rsidR="005A07D5" w:rsidRPr="00FE2BAD">
              <w:t>N</w:t>
            </w:r>
            <w:r w:rsidRPr="00FE2BAD">
              <w:t>)</w:t>
            </w:r>
          </w:p>
        </w:tc>
        <w:tc>
          <w:tcPr>
            <w:tcW w:w="1017" w:type="pct"/>
            <w:tcBorders>
              <w:top w:val="single" w:sz="4" w:space="0" w:color="auto"/>
              <w:left w:val="single" w:sz="4" w:space="0" w:color="auto"/>
              <w:bottom w:val="single" w:sz="4" w:space="0" w:color="auto"/>
              <w:right w:val="single" w:sz="4" w:space="0" w:color="auto"/>
            </w:tcBorders>
            <w:hideMark/>
          </w:tcPr>
          <w:p w14:paraId="67C68723" w14:textId="77777777" w:rsidR="005E7BF9" w:rsidRPr="00FE2BAD" w:rsidRDefault="005E7BF9" w:rsidP="00531005">
            <w:pPr>
              <w:jc w:val="center"/>
            </w:pPr>
            <w:r w:rsidRPr="00FE2BAD">
              <w:t>36,8 % (14/38)</w:t>
            </w:r>
          </w:p>
        </w:tc>
        <w:tc>
          <w:tcPr>
            <w:tcW w:w="922" w:type="pct"/>
            <w:tcBorders>
              <w:top w:val="single" w:sz="4" w:space="0" w:color="auto"/>
              <w:left w:val="single" w:sz="4" w:space="0" w:color="auto"/>
              <w:bottom w:val="single" w:sz="4" w:space="0" w:color="auto"/>
              <w:right w:val="single" w:sz="4" w:space="0" w:color="auto"/>
            </w:tcBorders>
            <w:hideMark/>
          </w:tcPr>
          <w:p w14:paraId="463B2D25" w14:textId="77777777" w:rsidR="005E7BF9" w:rsidRPr="00FE2BAD" w:rsidRDefault="005E7BF9" w:rsidP="00531005">
            <w:pPr>
              <w:jc w:val="center"/>
            </w:pPr>
            <w:r w:rsidRPr="00FE2BAD">
              <w:t>64,9 % (24/37)</w:t>
            </w:r>
            <w:r w:rsidRPr="00FE2BAD">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673FBFB4" w14:textId="77777777" w:rsidR="005E7BF9" w:rsidRPr="00FE2BAD" w:rsidRDefault="005E7BF9" w:rsidP="00531005">
            <w:pPr>
              <w:jc w:val="center"/>
            </w:pPr>
            <w:r w:rsidRPr="00FE2BAD">
              <w:t>43,3 % (13/30)</w:t>
            </w:r>
          </w:p>
        </w:tc>
        <w:tc>
          <w:tcPr>
            <w:tcW w:w="733" w:type="pct"/>
            <w:tcBorders>
              <w:top w:val="single" w:sz="4" w:space="0" w:color="auto"/>
              <w:left w:val="single" w:sz="4" w:space="0" w:color="auto"/>
              <w:bottom w:val="single" w:sz="4" w:space="0" w:color="auto"/>
              <w:right w:val="single" w:sz="4" w:space="0" w:color="auto"/>
            </w:tcBorders>
            <w:hideMark/>
          </w:tcPr>
          <w:p w14:paraId="13AA3F60" w14:textId="77777777" w:rsidR="005E7BF9" w:rsidRPr="00FE2BAD" w:rsidRDefault="005E7BF9" w:rsidP="00531005">
            <w:pPr>
              <w:jc w:val="center"/>
            </w:pPr>
            <w:r w:rsidRPr="00FE2BAD">
              <w:t>71,4 % (20/28)</w:t>
            </w:r>
            <w:r w:rsidRPr="00FE2BAD">
              <w:rPr>
                <w:vertAlign w:val="superscript"/>
              </w:rPr>
              <w:t>c</w:t>
            </w:r>
          </w:p>
        </w:tc>
      </w:tr>
      <w:tr w:rsidR="005E7BF9" w:rsidRPr="00FE2BAD" w14:paraId="539B3DDD" w14:textId="77777777" w:rsidTr="008A5D4A">
        <w:tc>
          <w:tcPr>
            <w:tcW w:w="1311" w:type="pct"/>
            <w:tcBorders>
              <w:top w:val="single" w:sz="4" w:space="0" w:color="auto"/>
              <w:left w:val="single" w:sz="4" w:space="0" w:color="auto"/>
              <w:bottom w:val="single" w:sz="4" w:space="0" w:color="auto"/>
              <w:right w:val="single" w:sz="4" w:space="0" w:color="auto"/>
            </w:tcBorders>
            <w:hideMark/>
          </w:tcPr>
          <w:p w14:paraId="1B1626DD" w14:textId="77777777" w:rsidR="005E7BF9" w:rsidRPr="00FE2BAD" w:rsidRDefault="005E7BF9" w:rsidP="00071A6F">
            <w:pPr>
              <w:ind w:left="180"/>
            </w:pPr>
            <w:r w:rsidRPr="00FE2BAD">
              <w:t>Medián doby do vzplanutí onemocnění</w:t>
            </w:r>
          </w:p>
        </w:tc>
        <w:tc>
          <w:tcPr>
            <w:tcW w:w="1017" w:type="pct"/>
            <w:tcBorders>
              <w:top w:val="single" w:sz="4" w:space="0" w:color="auto"/>
              <w:left w:val="single" w:sz="4" w:space="0" w:color="auto"/>
              <w:bottom w:val="single" w:sz="4" w:space="0" w:color="auto"/>
              <w:right w:val="single" w:sz="4" w:space="0" w:color="auto"/>
            </w:tcBorders>
            <w:hideMark/>
          </w:tcPr>
          <w:p w14:paraId="3BDD9B7E" w14:textId="77777777" w:rsidR="005E7BF9" w:rsidRPr="00FE2BAD" w:rsidRDefault="005E7BF9" w:rsidP="00531005">
            <w:pPr>
              <w:jc w:val="center"/>
            </w:pPr>
            <w:r w:rsidRPr="00FE2BAD">
              <w:t>&gt; 32 týdnů</w:t>
            </w:r>
          </w:p>
        </w:tc>
        <w:tc>
          <w:tcPr>
            <w:tcW w:w="922" w:type="pct"/>
            <w:tcBorders>
              <w:top w:val="single" w:sz="4" w:space="0" w:color="auto"/>
              <w:left w:val="single" w:sz="4" w:space="0" w:color="auto"/>
              <w:bottom w:val="single" w:sz="4" w:space="0" w:color="auto"/>
              <w:right w:val="single" w:sz="4" w:space="0" w:color="auto"/>
            </w:tcBorders>
            <w:hideMark/>
          </w:tcPr>
          <w:p w14:paraId="3FA2F4E2" w14:textId="77777777" w:rsidR="005E7BF9" w:rsidRPr="00FE2BAD" w:rsidRDefault="005E7BF9" w:rsidP="00531005">
            <w:pPr>
              <w:jc w:val="center"/>
            </w:pPr>
            <w:r w:rsidRPr="00FE2BAD">
              <w:t>20 týdnů</w:t>
            </w:r>
          </w:p>
        </w:tc>
        <w:tc>
          <w:tcPr>
            <w:tcW w:w="1017" w:type="pct"/>
            <w:tcBorders>
              <w:top w:val="single" w:sz="4" w:space="0" w:color="auto"/>
              <w:left w:val="single" w:sz="4" w:space="0" w:color="auto"/>
              <w:bottom w:val="single" w:sz="4" w:space="0" w:color="auto"/>
              <w:right w:val="single" w:sz="4" w:space="0" w:color="auto"/>
            </w:tcBorders>
            <w:hideMark/>
          </w:tcPr>
          <w:p w14:paraId="69996036" w14:textId="77777777" w:rsidR="005E7BF9" w:rsidRPr="00FE2BAD" w:rsidRDefault="005E7BF9" w:rsidP="00531005">
            <w:pPr>
              <w:jc w:val="center"/>
            </w:pPr>
            <w:r w:rsidRPr="00FE2BAD">
              <w:t>&gt; 32 týdnů</w:t>
            </w:r>
          </w:p>
        </w:tc>
        <w:tc>
          <w:tcPr>
            <w:tcW w:w="733" w:type="pct"/>
            <w:tcBorders>
              <w:top w:val="single" w:sz="4" w:space="0" w:color="auto"/>
              <w:left w:val="single" w:sz="4" w:space="0" w:color="auto"/>
              <w:bottom w:val="single" w:sz="4" w:space="0" w:color="auto"/>
              <w:right w:val="single" w:sz="4" w:space="0" w:color="auto"/>
            </w:tcBorders>
            <w:hideMark/>
          </w:tcPr>
          <w:p w14:paraId="3C0CD6DA" w14:textId="77777777" w:rsidR="005E7BF9" w:rsidRPr="00FE2BAD" w:rsidRDefault="005E7BF9" w:rsidP="00531005">
            <w:pPr>
              <w:jc w:val="center"/>
            </w:pPr>
            <w:r w:rsidRPr="00FE2BAD">
              <w:t>14 týdnů</w:t>
            </w:r>
          </w:p>
        </w:tc>
      </w:tr>
      <w:tr w:rsidR="005E7BF9" w:rsidRPr="00FE2BAD" w14:paraId="4E549B96" w14:textId="77777777" w:rsidTr="008A5D4A">
        <w:tc>
          <w:tcPr>
            <w:tcW w:w="5000" w:type="pct"/>
            <w:gridSpan w:val="5"/>
            <w:tcBorders>
              <w:top w:val="single" w:sz="4" w:space="0" w:color="auto"/>
              <w:left w:val="nil"/>
              <w:bottom w:val="nil"/>
              <w:right w:val="nil"/>
            </w:tcBorders>
          </w:tcPr>
          <w:p w14:paraId="05A12ADE" w14:textId="77777777" w:rsidR="005E7BF9" w:rsidRPr="00703828" w:rsidRDefault="005E7BF9" w:rsidP="00071A6F">
            <w:pPr>
              <w:pStyle w:val="BodyText"/>
              <w:widowControl/>
              <w:kinsoku w:val="0"/>
              <w:overflowPunct w:val="0"/>
              <w:ind w:left="270" w:hanging="270"/>
              <w:rPr>
                <w:sz w:val="20"/>
              </w:rPr>
            </w:pPr>
            <w:r w:rsidRPr="00703828">
              <w:rPr>
                <w:sz w:val="20"/>
                <w:vertAlign w:val="superscript"/>
              </w:rPr>
              <w:t>a</w:t>
            </w:r>
            <w:r w:rsidRPr="00703828">
              <w:rPr>
                <w:sz w:val="20"/>
              </w:rPr>
              <w:t xml:space="preserve"> </w:t>
            </w:r>
            <w:r w:rsidRPr="00703828">
              <w:rPr>
                <w:sz w:val="20"/>
              </w:rPr>
              <w:tab/>
              <w:t>Odpovědi Ped ACR 30/50/70 v týdnu 48 byly významně vyšší než ty u pacientů léčených placebem</w:t>
            </w:r>
          </w:p>
          <w:p w14:paraId="12F6497D" w14:textId="77777777" w:rsidR="005E7BF9" w:rsidRPr="00703828" w:rsidRDefault="005E7BF9" w:rsidP="00071A6F">
            <w:pPr>
              <w:pStyle w:val="BodyText"/>
              <w:widowControl/>
              <w:kinsoku w:val="0"/>
              <w:overflowPunct w:val="0"/>
              <w:ind w:left="270" w:hanging="270"/>
              <w:rPr>
                <w:sz w:val="20"/>
              </w:rPr>
            </w:pPr>
            <w:r w:rsidRPr="00703828">
              <w:rPr>
                <w:sz w:val="20"/>
                <w:vertAlign w:val="superscript"/>
              </w:rPr>
              <w:lastRenderedPageBreak/>
              <w:t>b</w:t>
            </w:r>
            <w:r w:rsidRPr="00703828">
              <w:rPr>
                <w:sz w:val="20"/>
              </w:rPr>
              <w:t xml:space="preserve"> </w:t>
            </w:r>
            <w:r w:rsidRPr="00703828">
              <w:rPr>
                <w:sz w:val="20"/>
              </w:rPr>
              <w:tab/>
              <w:t>p = 0,015</w:t>
            </w:r>
          </w:p>
          <w:p w14:paraId="0D6DF4CA" w14:textId="77777777" w:rsidR="005E7BF9" w:rsidRPr="00703828" w:rsidRDefault="005E7BF9" w:rsidP="00071A6F">
            <w:pPr>
              <w:pStyle w:val="BodyText"/>
              <w:widowControl/>
              <w:kinsoku w:val="0"/>
              <w:overflowPunct w:val="0"/>
              <w:ind w:left="270" w:hanging="270"/>
              <w:rPr>
                <w:sz w:val="20"/>
              </w:rPr>
            </w:pPr>
            <w:r w:rsidRPr="00703828">
              <w:rPr>
                <w:sz w:val="20"/>
                <w:vertAlign w:val="superscript"/>
              </w:rPr>
              <w:t>c</w:t>
            </w:r>
            <w:r w:rsidRPr="00703828">
              <w:rPr>
                <w:sz w:val="20"/>
              </w:rPr>
              <w:t xml:space="preserve"> </w:t>
            </w:r>
            <w:r w:rsidRPr="00703828">
              <w:rPr>
                <w:sz w:val="20"/>
              </w:rPr>
              <w:tab/>
              <w:t>p = 0,031</w:t>
            </w:r>
          </w:p>
        </w:tc>
      </w:tr>
    </w:tbl>
    <w:p w14:paraId="1EE197CB" w14:textId="77777777" w:rsidR="005E7BF9" w:rsidRPr="00FE2BAD" w:rsidRDefault="005E7BF9" w:rsidP="005E7BF9">
      <w:pPr>
        <w:pStyle w:val="BodyText"/>
        <w:widowControl/>
        <w:kinsoku w:val="0"/>
        <w:overflowPunct w:val="0"/>
        <w:ind w:left="0"/>
      </w:pPr>
    </w:p>
    <w:p w14:paraId="4F891977" w14:textId="77777777" w:rsidR="005E7BF9" w:rsidRPr="00FE2BAD" w:rsidRDefault="005E7BF9" w:rsidP="005E7BF9">
      <w:pPr>
        <w:pStyle w:val="BodyText"/>
        <w:widowControl/>
        <w:kinsoku w:val="0"/>
        <w:overflowPunct w:val="0"/>
        <w:ind w:left="0"/>
      </w:pPr>
      <w:r w:rsidRPr="00FE2BAD">
        <w:t>Mezi těmi, kteří dosáhli odpovědi v týdnu 16 (n = 144), byly odpovědi pediatrického ACR v OLE fázi udržovány na hodnotách 30/50/70/90 po dobu až šesti let u těch pacientů, jež byli léčeni adalimumabem po celou dobu studie. Krom toho všech 19 subjektů, z nichž 11 bylo při zahájení studie ve věku 4 až 12 let a 8 ve věku 13 až 17 let, bylo léčeno 6 let nebo déle.</w:t>
      </w:r>
    </w:p>
    <w:p w14:paraId="59A2D873" w14:textId="77777777" w:rsidR="005E7BF9" w:rsidRPr="00FE2BAD" w:rsidRDefault="005E7BF9" w:rsidP="005E7BF9">
      <w:pPr>
        <w:pStyle w:val="BodyText"/>
        <w:widowControl/>
        <w:kinsoku w:val="0"/>
        <w:overflowPunct w:val="0"/>
        <w:ind w:left="0"/>
      </w:pPr>
    </w:p>
    <w:p w14:paraId="57569508" w14:textId="77777777" w:rsidR="005E7BF9" w:rsidRPr="00FE2BAD" w:rsidRDefault="005E7BF9" w:rsidP="005E7BF9">
      <w:pPr>
        <w:pStyle w:val="BodyText"/>
        <w:widowControl/>
        <w:kinsoku w:val="0"/>
        <w:overflowPunct w:val="0"/>
        <w:ind w:left="0"/>
      </w:pPr>
      <w:r w:rsidRPr="00FE2BAD">
        <w:t>Celkově byli odpovědi obecně lepší a u menšího množství pacientů došlo k vývinu protilátek, pokud byli léčeni kombinací adalimumabu a MTX ve srovnání s monoterapií adalimumabem. Uvážíme-li tyto výsledky, doporučuje se, aby byl adalimumab používán v kombinaci s MTX, a v monoterapii jen u těch pacientů, u nichž není užití MTX vhodné (viz bod 4.2).</w:t>
      </w:r>
    </w:p>
    <w:p w14:paraId="2FA04B45" w14:textId="77777777" w:rsidR="005E7BF9" w:rsidRPr="00FE2BAD" w:rsidRDefault="005E7BF9" w:rsidP="005E7BF9"/>
    <w:p w14:paraId="3374571B" w14:textId="77777777" w:rsidR="005E7BF9" w:rsidRPr="00FE2BAD" w:rsidRDefault="005E7BF9" w:rsidP="005E7BF9">
      <w:pPr>
        <w:pStyle w:val="BodyText"/>
        <w:keepNext/>
        <w:widowControl/>
        <w:kinsoku w:val="0"/>
        <w:overflowPunct w:val="0"/>
        <w:ind w:left="0"/>
      </w:pPr>
      <w:r w:rsidRPr="00FE2BAD">
        <w:t>pJIA II</w:t>
      </w:r>
    </w:p>
    <w:p w14:paraId="113E73C3" w14:textId="77777777" w:rsidR="005E7BF9" w:rsidRPr="00FE2BAD" w:rsidRDefault="005E7BF9" w:rsidP="005E7BF9">
      <w:pPr>
        <w:pStyle w:val="BodyText"/>
        <w:keepNext/>
        <w:widowControl/>
        <w:kinsoku w:val="0"/>
        <w:overflowPunct w:val="0"/>
        <w:ind w:left="0"/>
      </w:pPr>
    </w:p>
    <w:p w14:paraId="23EBC839" w14:textId="77777777" w:rsidR="005E7BF9" w:rsidRPr="00FE2BAD" w:rsidRDefault="005E7BF9" w:rsidP="005E7BF9">
      <w:pPr>
        <w:pStyle w:val="BodyText"/>
        <w:widowControl/>
        <w:kinsoku w:val="0"/>
        <w:overflowPunct w:val="0"/>
        <w:ind w:left="0"/>
      </w:pPr>
      <w:r w:rsidRPr="00FE2BAD">
        <w:t>Bezpečnost a účinnost adalimumabu byla hodnocena v multicentrické otevřené studii se 32 dětmi (ve věku 2 až &lt; 4 roky nebo ve věku 4 roky a více s tělesnou hmotností &lt; 15 kg) se středně těžkou až těžkou polyartikulární JIA. Pacienti dostávali adalimumab v dávce 24 mg/m</w:t>
      </w:r>
      <w:r w:rsidRPr="00FE2BAD">
        <w:rPr>
          <w:vertAlign w:val="superscript"/>
        </w:rPr>
        <w:t>2</w:t>
      </w:r>
      <w:r w:rsidRPr="00FE2BAD">
        <w:t xml:space="preserve"> tělesného povrchu (BSA) až do maximální dávky 20 mg každý druhý týden subkutánní injekcí po dobu nejméně 24 týdnů. V průběhu studie užívala většina subjektů současně methotrexát a u menšího množství případů bylo hlášeno užívání kortikosteroidů nebo NSAID.</w:t>
      </w:r>
    </w:p>
    <w:p w14:paraId="276CF804" w14:textId="77777777" w:rsidR="005E7BF9" w:rsidRPr="00FE2BAD" w:rsidRDefault="005E7BF9" w:rsidP="005E7BF9">
      <w:pPr>
        <w:pStyle w:val="BodyText"/>
        <w:widowControl/>
        <w:kinsoku w:val="0"/>
        <w:overflowPunct w:val="0"/>
        <w:ind w:left="0"/>
        <w:rPr>
          <w:szCs w:val="21"/>
        </w:rPr>
      </w:pPr>
    </w:p>
    <w:p w14:paraId="1A738BF8" w14:textId="77777777" w:rsidR="005E7BF9" w:rsidRPr="00FE2BAD" w:rsidRDefault="005E7BF9" w:rsidP="005E7BF9">
      <w:pPr>
        <w:pStyle w:val="BodyText"/>
        <w:widowControl/>
        <w:kinsoku w:val="0"/>
        <w:overflowPunct w:val="0"/>
        <w:ind w:left="0"/>
      </w:pPr>
      <w:r w:rsidRPr="00FE2BAD">
        <w:t>Z pozorovaných údajů vyplývá, že v týdnu 12 bylo dosaženo odpovědi PedACR 30 u 93,5 % subjektů a v týdnu 24 bylo této odpovědi dosaženo u 90,0 % subjektů. Poměr subjektů s odpovědí PedACR 50/70/90 v týdnu 12 byl 90,3 %</w:t>
      </w:r>
      <w:r w:rsidR="001236C7" w:rsidRPr="00FE2BAD">
        <w:t> </w:t>
      </w:r>
      <w:r w:rsidRPr="00FE2BAD">
        <w:t>/</w:t>
      </w:r>
      <w:r w:rsidR="001236C7" w:rsidRPr="00FE2BAD">
        <w:t xml:space="preserve"> </w:t>
      </w:r>
      <w:r w:rsidRPr="00FE2BAD">
        <w:t>61,3 %</w:t>
      </w:r>
      <w:r w:rsidR="001236C7" w:rsidRPr="00FE2BAD">
        <w:t> </w:t>
      </w:r>
      <w:r w:rsidRPr="00FE2BAD">
        <w:t>/</w:t>
      </w:r>
      <w:r w:rsidR="001236C7" w:rsidRPr="00FE2BAD">
        <w:t xml:space="preserve"> </w:t>
      </w:r>
      <w:r w:rsidRPr="00FE2BAD">
        <w:t>38,7 % a poměr subjektů s touto odpovědí v týdnu 24 byl 83,3 %</w:t>
      </w:r>
      <w:r w:rsidR="001236C7" w:rsidRPr="00FE2BAD">
        <w:t> </w:t>
      </w:r>
      <w:r w:rsidRPr="00FE2BAD">
        <w:t>/</w:t>
      </w:r>
      <w:r w:rsidR="001236C7" w:rsidRPr="00FE2BAD">
        <w:t xml:space="preserve"> </w:t>
      </w:r>
      <w:r w:rsidRPr="00FE2BAD">
        <w:t>73,3 %</w:t>
      </w:r>
      <w:r w:rsidR="001236C7" w:rsidRPr="00FE2BAD">
        <w:t> </w:t>
      </w:r>
      <w:r w:rsidRPr="00FE2BAD">
        <w:t>/</w:t>
      </w:r>
      <w:r w:rsidR="001236C7" w:rsidRPr="00FE2BAD">
        <w:t xml:space="preserve"> </w:t>
      </w:r>
      <w:r w:rsidRPr="00FE2BAD">
        <w:t>36,7 %. Mezi pacienty, kteří dosáhli odpovědi PedACR 30 v týdnu 24 (n = 27 ze 30 pacientů), přetrvávala v OLE fázi odpověď PedACR 30 u těch, kterým byl podáván adalimumab po celou dobu studie. Celkově bylo 20 subjektů léčeno po dobu 60 týdnů nebo déle.</w:t>
      </w:r>
    </w:p>
    <w:p w14:paraId="5DCD6CC1" w14:textId="77777777" w:rsidR="005E7BF9" w:rsidRPr="00FE2BAD" w:rsidRDefault="005E7BF9" w:rsidP="005E7BF9">
      <w:pPr>
        <w:pStyle w:val="BodyText"/>
        <w:widowControl/>
        <w:kinsoku w:val="0"/>
        <w:overflowPunct w:val="0"/>
        <w:ind w:left="0"/>
      </w:pPr>
    </w:p>
    <w:p w14:paraId="2CD202C7" w14:textId="77777777" w:rsidR="005E7BF9" w:rsidRPr="00FE2BAD" w:rsidRDefault="005E7BF9" w:rsidP="005E7BF9">
      <w:pPr>
        <w:pStyle w:val="BodyText"/>
        <w:keepNext/>
        <w:widowControl/>
        <w:kinsoku w:val="0"/>
        <w:overflowPunct w:val="0"/>
        <w:ind w:left="0"/>
      </w:pPr>
      <w:r w:rsidRPr="00FE2BAD">
        <w:rPr>
          <w:i/>
          <w:iCs/>
          <w:u w:val="single"/>
        </w:rPr>
        <w:t>Entezopatická artritida</w:t>
      </w:r>
    </w:p>
    <w:p w14:paraId="0FC15DE5" w14:textId="77777777" w:rsidR="005E7BF9" w:rsidRPr="00FE2BAD" w:rsidRDefault="005E7BF9" w:rsidP="005E7BF9">
      <w:pPr>
        <w:pStyle w:val="BodyText"/>
        <w:keepNext/>
        <w:widowControl/>
        <w:kinsoku w:val="0"/>
        <w:overflowPunct w:val="0"/>
        <w:ind w:left="0"/>
        <w:rPr>
          <w:i/>
          <w:iCs/>
        </w:rPr>
      </w:pPr>
    </w:p>
    <w:p w14:paraId="083BC641" w14:textId="77777777" w:rsidR="005E7BF9" w:rsidRPr="00FE2BAD" w:rsidRDefault="005E7BF9" w:rsidP="005E7BF9">
      <w:pPr>
        <w:pStyle w:val="BodyText"/>
        <w:widowControl/>
        <w:kinsoku w:val="0"/>
        <w:overflowPunct w:val="0"/>
        <w:ind w:left="0"/>
      </w:pPr>
      <w:r w:rsidRPr="00FE2BAD">
        <w:t>Bezpečnost a účinnost adalimumabu byla hodnocena v multicentrické, randomizované, dvojitě zaslepené studii u 46 pediatrických pacientů (ve věku 6 až 17 let) se středně těžkou entezopatickou artritidou. Pacienti byli randomizováni do skupiny dostávající buď 24 mg/m</w:t>
      </w:r>
      <w:r w:rsidRPr="00FE2BAD">
        <w:rPr>
          <w:vertAlign w:val="superscript"/>
        </w:rPr>
        <w:t>2</w:t>
      </w:r>
      <w:r w:rsidRPr="00FE2BAD">
        <w:t xml:space="preserve"> tělesného povrchu (BSA) adalimumabu do maximální dávky 40 mg, nebo placebo každý druhý týden po dobu 12 týdnů. Po dvojitě zaslepeném období následovalo otevřené období (OL), během kterého pacienti dostávali 24 mg/m</w:t>
      </w:r>
      <w:r w:rsidRPr="00FE2BAD">
        <w:rPr>
          <w:vertAlign w:val="superscript"/>
        </w:rPr>
        <w:t>2</w:t>
      </w:r>
      <w:r w:rsidRPr="00FE2BAD">
        <w:t xml:space="preserve"> BSA adalimumabu do maximální dávky 40 mg každý druhý týden subkutánně až po dobu do maximálně 192 týdnů. Primárním cílovým parametrem byla procentuální změna v počtu aktivních kloubů s artritidou (otok nezpůsoben deformitou nebo klouby s úbytkem pohyblivosti plus bolest a/nebo citlivost) od počátku do týdne 12, které bylo dosaženo průměrným procentuálním snížením -62,6 % (střední procentuální změna -88,9 %) u pacientů ve skupině s adalimumabem ve srovnání s -11,6 % (střední procentuální změna -50,0 %) u pacientů ve skupině s placebem. Zlepšení v počtu aktivních kloubů s artritidou bylo během OL období do týdne 156 udrženo u 26 z 31 (84 %) pacientů ve skupině s adalimumabem, kteří setrvávali ve studii. Ačkoli to nebylo statisticky významné, u většiny pacientů bylo prokázáno klinické zlepšení sekundárních cílových parametrů, jako počet míst s entesitidou, počet citlivých kloubů (TJC), počet oteklých kloubů (SJC), pediatrická ACR 50 odpověď a pediatrická ACR 70 odpověď.</w:t>
      </w:r>
    </w:p>
    <w:p w14:paraId="78315798" w14:textId="77777777" w:rsidR="005E7BF9" w:rsidRPr="00FE2BAD" w:rsidRDefault="005E7BF9" w:rsidP="005E7BF9">
      <w:pPr>
        <w:pStyle w:val="BodyText"/>
        <w:keepNext/>
        <w:widowControl/>
        <w:kinsoku w:val="0"/>
        <w:overflowPunct w:val="0"/>
        <w:ind w:left="0"/>
        <w:rPr>
          <w:i/>
          <w:iCs/>
        </w:rPr>
      </w:pPr>
    </w:p>
    <w:p w14:paraId="17FA53F6" w14:textId="77777777" w:rsidR="005E7BF9" w:rsidRPr="00FE2BAD" w:rsidRDefault="005E7BF9" w:rsidP="005E7BF9">
      <w:pPr>
        <w:pStyle w:val="BodyText"/>
        <w:keepNext/>
        <w:widowControl/>
        <w:kinsoku w:val="0"/>
        <w:overflowPunct w:val="0"/>
        <w:ind w:left="0"/>
      </w:pPr>
      <w:r w:rsidRPr="00FE2BAD">
        <w:rPr>
          <w:i/>
          <w:iCs/>
        </w:rPr>
        <w:t>Ložisková psoriáza u pediatrických pacientů</w:t>
      </w:r>
    </w:p>
    <w:p w14:paraId="7973D403" w14:textId="77777777" w:rsidR="005E7BF9" w:rsidRPr="00FE2BAD" w:rsidRDefault="005E7BF9" w:rsidP="005E7BF9">
      <w:pPr>
        <w:pStyle w:val="BodyText"/>
        <w:keepNext/>
        <w:widowControl/>
        <w:kinsoku w:val="0"/>
        <w:overflowPunct w:val="0"/>
        <w:ind w:left="0"/>
        <w:rPr>
          <w:i/>
          <w:iCs/>
        </w:rPr>
      </w:pPr>
    </w:p>
    <w:p w14:paraId="6B997A83" w14:textId="77777777" w:rsidR="005E7BF9" w:rsidRPr="00FE2BAD" w:rsidRDefault="005E7BF9" w:rsidP="005E7BF9">
      <w:pPr>
        <w:pStyle w:val="BodyText"/>
        <w:widowControl/>
        <w:kinsoku w:val="0"/>
        <w:overflowPunct w:val="0"/>
        <w:ind w:left="0"/>
      </w:pPr>
      <w:r w:rsidRPr="00FE2BAD">
        <w:t>Účinnost adalimumabu byla hodnocena v randomizované, dvojitě zaslepené, kontrolované studii u 114 pediatrických pacientů ve věku od 4 let s těžkou chronickou ložiskovou psoriázou (definovanou jako</w:t>
      </w:r>
      <w:r w:rsidR="00A97EE2">
        <w:t xml:space="preserve"> „</w:t>
      </w:r>
      <w:r w:rsidR="00A97EE2" w:rsidRPr="0069784A">
        <w:t>Physician’s Global Assessment”</w:t>
      </w:r>
      <w:r w:rsidRPr="00FE2BAD">
        <w:t xml:space="preserve"> </w:t>
      </w:r>
      <w:r w:rsidR="00A97EE2">
        <w:t>(</w:t>
      </w:r>
      <w:r w:rsidRPr="00FE2BAD">
        <w:t>PGA</w:t>
      </w:r>
      <w:r w:rsidR="00A97EE2">
        <w:t>)</w:t>
      </w:r>
      <w:r w:rsidRPr="00FE2BAD">
        <w:t xml:space="preserve"> ≥ 4 nebo &gt; 20 % BSA nebo &gt; 10 % BSA s velmi tenkými lézemi nebo </w:t>
      </w:r>
      <w:r w:rsidR="00A97EE2">
        <w:t>„</w:t>
      </w:r>
      <w:r w:rsidR="00A97EE2" w:rsidRPr="0069784A">
        <w:t>Psoriasis Area and Severity Index” (</w:t>
      </w:r>
      <w:r w:rsidRPr="00FE2BAD">
        <w:t>PASI</w:t>
      </w:r>
      <w:r w:rsidR="00A97EE2">
        <w:t>)</w:t>
      </w:r>
      <w:r w:rsidRPr="00FE2BAD">
        <w:t xml:space="preserve"> ≥ 20 nebo ≥ 10 s klinicky relevantním postižením obličeje, genitálií nebo rukou/chodidel), kteří neadekvátně reagovali na lokální terapii a helioterapii nebo fototerapii.</w:t>
      </w:r>
    </w:p>
    <w:p w14:paraId="79FDE481" w14:textId="77777777" w:rsidR="005E7BF9" w:rsidRPr="00FE2BAD" w:rsidRDefault="005E7BF9" w:rsidP="005E7BF9">
      <w:pPr>
        <w:pStyle w:val="BodyText"/>
        <w:widowControl/>
        <w:kinsoku w:val="0"/>
        <w:overflowPunct w:val="0"/>
        <w:ind w:left="0"/>
      </w:pPr>
    </w:p>
    <w:p w14:paraId="1C341EE1" w14:textId="77777777" w:rsidR="005E7BF9" w:rsidRPr="00FE2BAD" w:rsidRDefault="005E7BF9" w:rsidP="005E7BF9">
      <w:pPr>
        <w:pStyle w:val="BodyText"/>
        <w:widowControl/>
        <w:kinsoku w:val="0"/>
        <w:overflowPunct w:val="0"/>
        <w:ind w:left="0"/>
      </w:pPr>
      <w:r w:rsidRPr="00FE2BAD">
        <w:t>Pacienti dostávali adalimumab 0,8 mg/kg každý druhý týden (do maximální dávky 40 mg), 0,4 mg/kg každý druhý týden (do maximální dávky 20 mg) nebo methotrexát 0,1–0,4 mg/kg týdně (do maximální dávky 25 mg). V týdnu 16 dosáhlo pozitivní odpovědi týkající se účinnosti více pacientů randomizovaných do skupiny používající adalimumab v dávce 0,8 mg/kg (např. PASI 75) než pacient</w:t>
      </w:r>
      <w:r w:rsidR="00012ADA" w:rsidRPr="00FE2BAD">
        <w:t>ů</w:t>
      </w:r>
      <w:r w:rsidRPr="00FE2BAD">
        <w:t>, kteří byli randomizováni do skupiny používající 0,4 mg/kg každý druhý týden nebo methotrexát.</w:t>
      </w:r>
    </w:p>
    <w:p w14:paraId="16915484" w14:textId="77777777" w:rsidR="005E7BF9" w:rsidRPr="00FE2BAD" w:rsidRDefault="005E7BF9" w:rsidP="005E7BF9">
      <w:pPr>
        <w:pStyle w:val="BodyText"/>
        <w:widowControl/>
        <w:kinsoku w:val="0"/>
        <w:overflowPunct w:val="0"/>
        <w:ind w:left="0"/>
        <w:rPr>
          <w:szCs w:val="23"/>
        </w:rPr>
      </w:pPr>
    </w:p>
    <w:p w14:paraId="6063F6F6" w14:textId="77777777" w:rsidR="005E7BF9" w:rsidRPr="00FE2BAD" w:rsidRDefault="005E7BF9" w:rsidP="005E7BF9">
      <w:pPr>
        <w:keepNext/>
        <w:rPr>
          <w:b/>
          <w:bCs/>
        </w:rPr>
      </w:pPr>
      <w:r w:rsidRPr="00FE2BAD">
        <w:rPr>
          <w:b/>
        </w:rPr>
        <w:t>Tabulka 19. Výsledky účinnosti v týdnu 16 u ložiskové psoriázy u pediatrických pacientů</w:t>
      </w:r>
    </w:p>
    <w:p w14:paraId="76061F3E" w14:textId="77777777" w:rsidR="005E7BF9" w:rsidRPr="00FE2BAD" w:rsidRDefault="005E7BF9" w:rsidP="005E7BF9">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2981"/>
        <w:gridCol w:w="3032"/>
      </w:tblGrid>
      <w:tr w:rsidR="005E7BF9" w:rsidRPr="00FE2BAD" w14:paraId="510BBF1E" w14:textId="77777777" w:rsidTr="00071A6F">
        <w:trPr>
          <w:cantSplit/>
          <w:tblHeader/>
        </w:trPr>
        <w:tc>
          <w:tcPr>
            <w:tcW w:w="3118" w:type="dxa"/>
            <w:tcBorders>
              <w:top w:val="single" w:sz="4" w:space="0" w:color="auto"/>
              <w:left w:val="single" w:sz="4" w:space="0" w:color="auto"/>
              <w:bottom w:val="single" w:sz="4" w:space="0" w:color="auto"/>
              <w:right w:val="single" w:sz="4" w:space="0" w:color="auto"/>
            </w:tcBorders>
          </w:tcPr>
          <w:p w14:paraId="63E99298" w14:textId="77777777" w:rsidR="005E7BF9" w:rsidRPr="00FE2BAD" w:rsidRDefault="005E7BF9" w:rsidP="00071A6F">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12A9C1D7" w14:textId="77777777" w:rsidR="005E7BF9" w:rsidRPr="00FE2BAD" w:rsidRDefault="005E7BF9" w:rsidP="00071A6F">
            <w:pPr>
              <w:keepNext/>
              <w:jc w:val="center"/>
              <w:rPr>
                <w:b/>
                <w:vertAlign w:val="superscript"/>
              </w:rPr>
            </w:pPr>
            <w:r w:rsidRPr="00FE2BAD">
              <w:rPr>
                <w:b/>
              </w:rPr>
              <w:t>MTX</w:t>
            </w:r>
            <w:r w:rsidRPr="00FE2BAD">
              <w:rPr>
                <w:b/>
                <w:vertAlign w:val="superscript"/>
              </w:rPr>
              <w:t>a</w:t>
            </w:r>
          </w:p>
          <w:p w14:paraId="157E08CF" w14:textId="77777777" w:rsidR="005E7BF9" w:rsidRPr="00FE2BAD" w:rsidRDefault="00B115D5" w:rsidP="00071A6F">
            <w:pPr>
              <w:keepNext/>
              <w:jc w:val="center"/>
              <w:rPr>
                <w:b/>
              </w:rPr>
            </w:pPr>
            <w:r>
              <w:rPr>
                <w:b/>
              </w:rPr>
              <w:t>n</w:t>
            </w:r>
            <w:r w:rsidRPr="00FE2BAD">
              <w:rPr>
                <w:b/>
              </w:rPr>
              <w:t> </w:t>
            </w:r>
            <w:r w:rsidR="005E7BF9" w:rsidRPr="00FE2BAD">
              <w:rPr>
                <w:b/>
              </w:rPr>
              <w:t>= 37</w:t>
            </w:r>
          </w:p>
        </w:tc>
        <w:tc>
          <w:tcPr>
            <w:tcW w:w="3108" w:type="dxa"/>
            <w:tcBorders>
              <w:top w:val="single" w:sz="4" w:space="0" w:color="auto"/>
              <w:left w:val="single" w:sz="4" w:space="0" w:color="auto"/>
              <w:bottom w:val="single" w:sz="4" w:space="0" w:color="auto"/>
              <w:right w:val="single" w:sz="4" w:space="0" w:color="auto"/>
            </w:tcBorders>
            <w:hideMark/>
          </w:tcPr>
          <w:p w14:paraId="1F24AD6A" w14:textId="77777777" w:rsidR="005E7BF9" w:rsidRPr="00FE2BAD" w:rsidRDefault="005E7BF9" w:rsidP="00071A6F">
            <w:pPr>
              <w:keepNext/>
              <w:jc w:val="center"/>
              <w:rPr>
                <w:b/>
              </w:rPr>
            </w:pPr>
            <w:r w:rsidRPr="00FE2BAD">
              <w:rPr>
                <w:b/>
              </w:rPr>
              <w:t>Adalimumab 0,8 mg/kg každý druhý týden</w:t>
            </w:r>
          </w:p>
          <w:p w14:paraId="5D1D8888" w14:textId="77777777" w:rsidR="005E7BF9" w:rsidRPr="00FE2BAD" w:rsidRDefault="00B115D5" w:rsidP="00071A6F">
            <w:pPr>
              <w:keepNext/>
              <w:jc w:val="center"/>
              <w:rPr>
                <w:b/>
              </w:rPr>
            </w:pPr>
            <w:r>
              <w:rPr>
                <w:b/>
              </w:rPr>
              <w:t>n</w:t>
            </w:r>
            <w:r w:rsidRPr="00FE2BAD">
              <w:rPr>
                <w:b/>
              </w:rPr>
              <w:t> </w:t>
            </w:r>
            <w:r w:rsidR="005E7BF9" w:rsidRPr="00FE2BAD">
              <w:rPr>
                <w:b/>
              </w:rPr>
              <w:t>= 38</w:t>
            </w:r>
          </w:p>
        </w:tc>
      </w:tr>
      <w:tr w:rsidR="005E7BF9" w:rsidRPr="00FE2BAD" w14:paraId="0A9BE367" w14:textId="77777777" w:rsidTr="00071A6F">
        <w:trPr>
          <w:cantSplit/>
        </w:trPr>
        <w:tc>
          <w:tcPr>
            <w:tcW w:w="3118" w:type="dxa"/>
            <w:tcBorders>
              <w:top w:val="single" w:sz="4" w:space="0" w:color="auto"/>
              <w:left w:val="single" w:sz="4" w:space="0" w:color="auto"/>
              <w:bottom w:val="single" w:sz="4" w:space="0" w:color="auto"/>
              <w:right w:val="single" w:sz="4" w:space="0" w:color="auto"/>
            </w:tcBorders>
            <w:hideMark/>
          </w:tcPr>
          <w:p w14:paraId="4AAFC973" w14:textId="77777777" w:rsidR="005E7BF9" w:rsidRPr="00FE2BAD" w:rsidRDefault="005E7BF9" w:rsidP="00071A6F">
            <w:r w:rsidRPr="00FE2BAD">
              <w:t>PASI 75</w:t>
            </w:r>
            <w:r w:rsidRPr="00FE2BAD">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54D01BAA" w14:textId="77777777" w:rsidR="005E7BF9" w:rsidRPr="00FE2BAD" w:rsidRDefault="005E7BF9" w:rsidP="00071A6F">
            <w:pPr>
              <w:jc w:val="center"/>
            </w:pPr>
            <w:r w:rsidRPr="00FE2BAD">
              <w:t>12 (32,4 %)</w:t>
            </w:r>
          </w:p>
        </w:tc>
        <w:tc>
          <w:tcPr>
            <w:tcW w:w="3108" w:type="dxa"/>
            <w:tcBorders>
              <w:top w:val="single" w:sz="4" w:space="0" w:color="auto"/>
              <w:left w:val="single" w:sz="4" w:space="0" w:color="auto"/>
              <w:bottom w:val="single" w:sz="4" w:space="0" w:color="auto"/>
              <w:right w:val="single" w:sz="4" w:space="0" w:color="auto"/>
            </w:tcBorders>
            <w:hideMark/>
          </w:tcPr>
          <w:p w14:paraId="4EC22F42" w14:textId="77777777" w:rsidR="005E7BF9" w:rsidRPr="00FE2BAD" w:rsidRDefault="005E7BF9" w:rsidP="00071A6F">
            <w:pPr>
              <w:jc w:val="center"/>
            </w:pPr>
            <w:r w:rsidRPr="00FE2BAD">
              <w:t>22 (57,9 %)</w:t>
            </w:r>
          </w:p>
        </w:tc>
      </w:tr>
      <w:tr w:rsidR="005E7BF9" w:rsidRPr="00FE2BAD" w14:paraId="00FE83D8" w14:textId="77777777" w:rsidTr="00071A6F">
        <w:trPr>
          <w:cantSplit/>
        </w:trPr>
        <w:tc>
          <w:tcPr>
            <w:tcW w:w="3118" w:type="dxa"/>
            <w:tcBorders>
              <w:top w:val="single" w:sz="4" w:space="0" w:color="auto"/>
              <w:left w:val="single" w:sz="4" w:space="0" w:color="auto"/>
              <w:bottom w:val="single" w:sz="4" w:space="0" w:color="auto"/>
              <w:right w:val="single" w:sz="4" w:space="0" w:color="auto"/>
            </w:tcBorders>
            <w:hideMark/>
          </w:tcPr>
          <w:p w14:paraId="196F9387" w14:textId="77777777" w:rsidR="005E7BF9" w:rsidRPr="00FE2BAD" w:rsidRDefault="005E7BF9" w:rsidP="00071A6F">
            <w:r w:rsidRPr="00FE2BAD">
              <w:t>PGA: čistý/minimální</w:t>
            </w:r>
            <w:r w:rsidRPr="00FE2BAD">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687B62DB" w14:textId="77777777" w:rsidR="005E7BF9" w:rsidRPr="00FE2BAD" w:rsidRDefault="005E7BF9" w:rsidP="00071A6F">
            <w:pPr>
              <w:jc w:val="center"/>
            </w:pPr>
            <w:r w:rsidRPr="00FE2BAD">
              <w:t>15 (40,5 %)</w:t>
            </w:r>
          </w:p>
        </w:tc>
        <w:tc>
          <w:tcPr>
            <w:tcW w:w="3108" w:type="dxa"/>
            <w:tcBorders>
              <w:top w:val="single" w:sz="4" w:space="0" w:color="auto"/>
              <w:left w:val="single" w:sz="4" w:space="0" w:color="auto"/>
              <w:bottom w:val="single" w:sz="4" w:space="0" w:color="auto"/>
              <w:right w:val="single" w:sz="4" w:space="0" w:color="auto"/>
            </w:tcBorders>
            <w:hideMark/>
          </w:tcPr>
          <w:p w14:paraId="608C49F7" w14:textId="77777777" w:rsidR="005E7BF9" w:rsidRPr="00FE2BAD" w:rsidRDefault="005E7BF9" w:rsidP="00071A6F">
            <w:pPr>
              <w:jc w:val="center"/>
            </w:pPr>
            <w:r w:rsidRPr="00FE2BAD">
              <w:t>23 (60,5 %)</w:t>
            </w:r>
          </w:p>
        </w:tc>
      </w:tr>
      <w:tr w:rsidR="005E7BF9" w:rsidRPr="00FE2BAD" w14:paraId="1598D9F1" w14:textId="77777777" w:rsidTr="00071A6F">
        <w:trPr>
          <w:cantSplit/>
        </w:trPr>
        <w:tc>
          <w:tcPr>
            <w:tcW w:w="9303" w:type="dxa"/>
            <w:gridSpan w:val="3"/>
            <w:tcBorders>
              <w:top w:val="single" w:sz="4" w:space="0" w:color="auto"/>
              <w:left w:val="nil"/>
              <w:bottom w:val="nil"/>
              <w:right w:val="nil"/>
            </w:tcBorders>
          </w:tcPr>
          <w:p w14:paraId="3F14934A" w14:textId="77777777" w:rsidR="005E7BF9" w:rsidRPr="00703828" w:rsidRDefault="005E7BF9" w:rsidP="00071A6F">
            <w:pPr>
              <w:ind w:left="270" w:hanging="270"/>
              <w:rPr>
                <w:sz w:val="20"/>
              </w:rPr>
            </w:pPr>
            <w:r w:rsidRPr="00703828">
              <w:rPr>
                <w:sz w:val="20"/>
                <w:vertAlign w:val="superscript"/>
              </w:rPr>
              <w:t>a</w:t>
            </w:r>
            <w:r w:rsidRPr="00703828">
              <w:rPr>
                <w:sz w:val="20"/>
              </w:rPr>
              <w:t xml:space="preserve"> </w:t>
            </w:r>
            <w:r w:rsidRPr="00703828">
              <w:rPr>
                <w:sz w:val="20"/>
              </w:rPr>
              <w:tab/>
              <w:t>MTX = methotrexát</w:t>
            </w:r>
          </w:p>
          <w:p w14:paraId="136362F7" w14:textId="77777777" w:rsidR="005E7BF9" w:rsidRPr="00703828" w:rsidRDefault="005E7BF9" w:rsidP="00071A6F">
            <w:pPr>
              <w:ind w:left="270" w:hanging="270"/>
              <w:rPr>
                <w:sz w:val="20"/>
              </w:rPr>
            </w:pPr>
            <w:r w:rsidRPr="00703828">
              <w:rPr>
                <w:sz w:val="20"/>
                <w:vertAlign w:val="superscript"/>
              </w:rPr>
              <w:t>b</w:t>
            </w:r>
            <w:r w:rsidRPr="00703828">
              <w:rPr>
                <w:sz w:val="20"/>
              </w:rPr>
              <w:t xml:space="preserve"> </w:t>
            </w:r>
            <w:r w:rsidRPr="00703828">
              <w:rPr>
                <w:sz w:val="20"/>
              </w:rPr>
              <w:tab/>
              <w:t>P = 0,027, adalimumab 0,8 mg/kg versus MTX</w:t>
            </w:r>
          </w:p>
          <w:p w14:paraId="66D85DF1" w14:textId="77777777" w:rsidR="005E7BF9" w:rsidRPr="00703828" w:rsidRDefault="005E7BF9" w:rsidP="00071A6F">
            <w:pPr>
              <w:ind w:left="270" w:hanging="270"/>
              <w:rPr>
                <w:sz w:val="20"/>
              </w:rPr>
            </w:pPr>
            <w:r w:rsidRPr="00703828">
              <w:rPr>
                <w:sz w:val="20"/>
                <w:vertAlign w:val="superscript"/>
              </w:rPr>
              <w:t>c</w:t>
            </w:r>
            <w:r w:rsidRPr="00703828">
              <w:rPr>
                <w:sz w:val="20"/>
              </w:rPr>
              <w:t xml:space="preserve"> </w:t>
            </w:r>
            <w:r w:rsidRPr="00703828">
              <w:rPr>
                <w:sz w:val="20"/>
              </w:rPr>
              <w:tab/>
              <w:t>P = 0,083, adalimumab 0,8 mg/kg versus MTX</w:t>
            </w:r>
          </w:p>
        </w:tc>
      </w:tr>
    </w:tbl>
    <w:p w14:paraId="23EDC1E7" w14:textId="77777777" w:rsidR="005E7BF9" w:rsidRPr="00FE2BAD" w:rsidRDefault="005E7BF9" w:rsidP="005E7BF9"/>
    <w:p w14:paraId="73347C1A" w14:textId="77777777" w:rsidR="005E7BF9" w:rsidRPr="00FE2BAD" w:rsidRDefault="005E7BF9" w:rsidP="005E7BF9">
      <w:pPr>
        <w:pStyle w:val="BodyText"/>
        <w:widowControl/>
        <w:kinsoku w:val="0"/>
        <w:overflowPunct w:val="0"/>
        <w:ind w:left="0"/>
      </w:pPr>
      <w:r w:rsidRPr="00FE2BAD">
        <w:t>Pacienti, kteří dosáhli skóre PASI 75 a PGA čisté nebo minimální, byli z léčby vyřazeni na dobu do 36 týdnů a monitorováni kvůli „ztrátě kontroly nad nemocí“ (tj. zhoršení PGA skóre nejméně o 2 stupně). Pacientům byl poté znovu nasazen adalimumab 0,8 mg/kg každý druhý týden po dobu dalších 16 týdnů a odpovědi na léčbu pozorované během opětovné léčby byly podobné jako v předchozí dvojitě zaslepené fázi: odpověď PASI 75 byla u 78,9 % (15 z 19 subjektů) a PGA čisté nebo minimální u 52,6 % (10 z 19 subjektů).</w:t>
      </w:r>
    </w:p>
    <w:p w14:paraId="3F89F2B2" w14:textId="77777777" w:rsidR="005E7BF9" w:rsidRPr="00FE2BAD" w:rsidRDefault="005E7BF9" w:rsidP="005E7BF9">
      <w:pPr>
        <w:pStyle w:val="BodyText"/>
        <w:widowControl/>
        <w:kinsoku w:val="0"/>
        <w:overflowPunct w:val="0"/>
        <w:ind w:left="0"/>
      </w:pPr>
    </w:p>
    <w:p w14:paraId="2A307D3E" w14:textId="77777777" w:rsidR="005E7BF9" w:rsidRPr="00FE2BAD" w:rsidRDefault="005E7BF9" w:rsidP="005E7BF9">
      <w:pPr>
        <w:pStyle w:val="BodyText"/>
        <w:widowControl/>
        <w:kinsoku w:val="0"/>
        <w:overflowPunct w:val="0"/>
        <w:ind w:left="0"/>
      </w:pPr>
      <w:r w:rsidRPr="00FE2BAD">
        <w:t>V otevřené fázi studie byly odpovědi PASI 75 a PGA čisté nebo minimální udrženy až po dobu dalších 52 týdnů s žádnými novými bezpečnostními nálezy.</w:t>
      </w:r>
    </w:p>
    <w:p w14:paraId="2141808D" w14:textId="77777777" w:rsidR="00964AFD" w:rsidRPr="00FE2BAD" w:rsidRDefault="00964AFD" w:rsidP="002510E7">
      <w:pPr>
        <w:pStyle w:val="BodyText"/>
        <w:keepNext/>
        <w:widowControl/>
        <w:kinsoku w:val="0"/>
        <w:overflowPunct w:val="0"/>
        <w:ind w:left="0"/>
      </w:pPr>
    </w:p>
    <w:p w14:paraId="68ED7092" w14:textId="77777777" w:rsidR="00F570BA" w:rsidRPr="00FE2BAD" w:rsidRDefault="00F570BA" w:rsidP="00F570BA">
      <w:pPr>
        <w:pStyle w:val="BodyText"/>
        <w:keepNext/>
        <w:widowControl/>
        <w:kinsoku w:val="0"/>
        <w:overflowPunct w:val="0"/>
        <w:ind w:left="0"/>
        <w:rPr>
          <w:i/>
          <w:iCs/>
        </w:rPr>
      </w:pPr>
      <w:r w:rsidRPr="00FE2BAD">
        <w:rPr>
          <w:i/>
          <w:iCs/>
        </w:rPr>
        <w:t>Crohnova choroba u pediatrických pacientů</w:t>
      </w:r>
    </w:p>
    <w:p w14:paraId="78047896" w14:textId="77777777" w:rsidR="00F570BA" w:rsidRPr="00FE2BAD" w:rsidRDefault="00F570BA" w:rsidP="00F570BA">
      <w:pPr>
        <w:pStyle w:val="BodyText"/>
        <w:keepNext/>
        <w:widowControl/>
        <w:kinsoku w:val="0"/>
        <w:overflowPunct w:val="0"/>
        <w:ind w:left="0"/>
      </w:pPr>
    </w:p>
    <w:p w14:paraId="5E9313BE" w14:textId="77777777" w:rsidR="00F570BA" w:rsidRPr="00FE2BAD" w:rsidRDefault="00F570BA" w:rsidP="00F570BA">
      <w:pPr>
        <w:pStyle w:val="BodyText"/>
        <w:widowControl/>
        <w:kinsoku w:val="0"/>
        <w:overflowPunct w:val="0"/>
        <w:ind w:left="0"/>
      </w:pPr>
      <w:r w:rsidRPr="00FE2BAD">
        <w:t>Adalimumab byl hodnocen v multicentrické, randomizované, dvojitě zaslepené klinické studii, zaměřené na hodnocení účinnosti a bezpečnosti indukční a udržovací léčby s dávkováním v závislosti na tělesné hmotnosti (&lt; 40 kg nebo ≥ 40 kg) u 192 pediatrických subjektů ve věkovém rozmezí 6 až 17 let (včetně) se středně těžkou až těžkou Crohnovou chorobou (Crohn's Disease, CD), definovanou pediatrickým indexem aktivity Crohnovy choroby (PCDAI) se skóre &gt; 30. Subjekty musely splňovat tato kritéria: musela u nich selhat konvenční léčba Crohnovy choroby (včetně kortikosteroidů a/nebo imunomodulátorů). Dále u nich muselo dojít ke ztrátě odpovědi na léčbu, nebo netolerovaly infliximab.</w:t>
      </w:r>
    </w:p>
    <w:p w14:paraId="4B69469A" w14:textId="77777777" w:rsidR="00F570BA" w:rsidRPr="00FE2BAD" w:rsidRDefault="00F570BA" w:rsidP="00F570BA">
      <w:pPr>
        <w:pStyle w:val="BodyText"/>
        <w:widowControl/>
        <w:kinsoku w:val="0"/>
        <w:overflowPunct w:val="0"/>
        <w:ind w:left="0"/>
      </w:pPr>
    </w:p>
    <w:p w14:paraId="20C64EF9" w14:textId="77777777" w:rsidR="00F570BA" w:rsidRPr="00FE2BAD" w:rsidRDefault="00F570BA" w:rsidP="00F570BA">
      <w:pPr>
        <w:pStyle w:val="BodyText"/>
        <w:widowControl/>
        <w:kinsoku w:val="0"/>
        <w:overflowPunct w:val="0"/>
        <w:ind w:left="0"/>
      </w:pPr>
      <w:r w:rsidRPr="00FE2BAD">
        <w:t>Všechny subjekty dostaly v otevřené fázi úvodní dávku v závislosti na jejich výchozí tělesné hmotnosti: 160 mg v týdnu 0 a 80 mg v týdnu 2 u subjektů ≥ 40 kg a 80 mg v týdnu 0 a 40 mg v týdnu 2 u subjektů &lt; 40 kg.</w:t>
      </w:r>
    </w:p>
    <w:p w14:paraId="72D075CE" w14:textId="77777777" w:rsidR="00F570BA" w:rsidRPr="00FE2BAD" w:rsidRDefault="00F570BA" w:rsidP="00F570BA">
      <w:pPr>
        <w:pStyle w:val="BodyText"/>
        <w:widowControl/>
        <w:kinsoku w:val="0"/>
        <w:overflowPunct w:val="0"/>
        <w:ind w:left="0"/>
      </w:pPr>
    </w:p>
    <w:p w14:paraId="42444763" w14:textId="77777777" w:rsidR="00F570BA" w:rsidRPr="00FE2BAD" w:rsidRDefault="00F570BA" w:rsidP="00F570BA">
      <w:pPr>
        <w:pStyle w:val="BodyText"/>
        <w:widowControl/>
        <w:kinsoku w:val="0"/>
        <w:overflowPunct w:val="0"/>
        <w:ind w:left="0"/>
      </w:pPr>
      <w:r w:rsidRPr="00FE2BAD">
        <w:t>V týdnu 4 byly subjekty randomizovány v poměru 1</w:t>
      </w:r>
      <w:r w:rsidR="0039042E" w:rsidRPr="00FE2BAD">
        <w:t> </w:t>
      </w:r>
      <w:r w:rsidRPr="00FE2BAD">
        <w:t>:</w:t>
      </w:r>
      <w:r w:rsidR="0039042E" w:rsidRPr="00FE2BAD">
        <w:t> </w:t>
      </w:r>
      <w:r w:rsidRPr="00FE2BAD">
        <w:t>1 v závislosti na jejich tělesné hmotnosti v daném čase a byla jim v režimu udržovací léčby podávána buď snížená dávka, nebo dávka standardní, jak je patrno v tabulce </w:t>
      </w:r>
      <w:r w:rsidR="00EC1D9B" w:rsidRPr="00FE2BAD">
        <w:t>20</w:t>
      </w:r>
      <w:r w:rsidRPr="00FE2BAD">
        <w:t>.</w:t>
      </w:r>
    </w:p>
    <w:p w14:paraId="50737C01" w14:textId="77777777" w:rsidR="00F570BA" w:rsidRPr="00FE2BAD" w:rsidRDefault="00F570BA" w:rsidP="00F570BA"/>
    <w:p w14:paraId="7969006F" w14:textId="77777777" w:rsidR="00F570BA" w:rsidRPr="00FE2BAD" w:rsidRDefault="00F570BA" w:rsidP="00F570BA">
      <w:pPr>
        <w:rPr>
          <w:b/>
        </w:rPr>
      </w:pPr>
      <w:r w:rsidRPr="00FE2BAD">
        <w:rPr>
          <w:b/>
        </w:rPr>
        <w:t>Tabulka 20. Režim udržovací dávky</w:t>
      </w:r>
    </w:p>
    <w:p w14:paraId="4C42ACDE" w14:textId="77777777" w:rsidR="00F570BA" w:rsidRPr="00FE2BAD" w:rsidRDefault="00F570BA" w:rsidP="00F570BA">
      <w:pPr>
        <w:rPr>
          <w:b/>
        </w:rPr>
      </w:pPr>
    </w:p>
    <w:tbl>
      <w:tblPr>
        <w:tblW w:w="4932" w:type="pct"/>
        <w:jc w:val="center"/>
        <w:tblLayout w:type="fixed"/>
        <w:tblCellMar>
          <w:left w:w="0" w:type="dxa"/>
          <w:right w:w="0" w:type="dxa"/>
        </w:tblCellMar>
        <w:tblLook w:val="0000" w:firstRow="0" w:lastRow="0" w:firstColumn="0" w:lastColumn="0" w:noHBand="0" w:noVBand="0"/>
      </w:tblPr>
      <w:tblGrid>
        <w:gridCol w:w="3338"/>
        <w:gridCol w:w="2846"/>
        <w:gridCol w:w="2758"/>
      </w:tblGrid>
      <w:tr w:rsidR="00F570BA" w:rsidRPr="00FE2BAD" w14:paraId="047FB90A" w14:textId="77777777" w:rsidTr="00B700EC">
        <w:trPr>
          <w:cantSplit/>
          <w:tblHeader/>
          <w:jc w:val="center"/>
        </w:trPr>
        <w:tc>
          <w:tcPr>
            <w:tcW w:w="3345" w:type="dxa"/>
            <w:tcBorders>
              <w:top w:val="single" w:sz="4" w:space="0" w:color="000000"/>
              <w:left w:val="single" w:sz="4" w:space="0" w:color="000000"/>
              <w:bottom w:val="single" w:sz="4" w:space="0" w:color="000000"/>
              <w:right w:val="single" w:sz="4" w:space="0" w:color="000000"/>
            </w:tcBorders>
          </w:tcPr>
          <w:p w14:paraId="34EE94F2" w14:textId="77777777" w:rsidR="00F570BA" w:rsidRPr="00FE2BAD" w:rsidRDefault="00F570BA" w:rsidP="00B700EC">
            <w:pPr>
              <w:pStyle w:val="TableParagraph"/>
              <w:keepNext/>
              <w:widowControl/>
              <w:kinsoku w:val="0"/>
              <w:overflowPunct w:val="0"/>
              <w:ind w:left="102" w:right="188"/>
              <w:jc w:val="center"/>
              <w:rPr>
                <w:rFonts w:ascii="Times New Roman" w:hAnsi="Times New Roman"/>
              </w:rPr>
            </w:pPr>
            <w:r w:rsidRPr="00FE2BAD">
              <w:rPr>
                <w:rFonts w:ascii="Times New Roman" w:hAnsi="Times New Roman"/>
                <w:b/>
                <w:bCs/>
              </w:rPr>
              <w:t>Hmotnost pacienta</w:t>
            </w:r>
          </w:p>
        </w:tc>
        <w:tc>
          <w:tcPr>
            <w:tcW w:w="2852" w:type="dxa"/>
            <w:tcBorders>
              <w:top w:val="single" w:sz="4" w:space="0" w:color="000000"/>
              <w:left w:val="single" w:sz="4" w:space="0" w:color="000000"/>
              <w:bottom w:val="single" w:sz="4" w:space="0" w:color="000000"/>
              <w:right w:val="single" w:sz="4" w:space="0" w:color="000000"/>
            </w:tcBorders>
          </w:tcPr>
          <w:p w14:paraId="3FD4C8A7" w14:textId="77777777" w:rsidR="00F570BA" w:rsidRPr="00FE2BAD" w:rsidRDefault="00F570BA" w:rsidP="00B700EC">
            <w:pPr>
              <w:pStyle w:val="TableParagraph"/>
              <w:keepNext/>
              <w:widowControl/>
              <w:kinsoku w:val="0"/>
              <w:overflowPunct w:val="0"/>
              <w:spacing w:line="251" w:lineRule="exact"/>
              <w:ind w:left="100"/>
              <w:jc w:val="center"/>
              <w:rPr>
                <w:rFonts w:ascii="Times New Roman" w:hAnsi="Times New Roman"/>
              </w:rPr>
            </w:pPr>
            <w:r w:rsidRPr="00FE2BAD">
              <w:rPr>
                <w:rFonts w:ascii="Times New Roman" w:hAnsi="Times New Roman"/>
                <w:b/>
                <w:bCs/>
              </w:rPr>
              <w:t>Snížená dávka</w:t>
            </w:r>
          </w:p>
        </w:tc>
        <w:tc>
          <w:tcPr>
            <w:tcW w:w="2764" w:type="dxa"/>
            <w:tcBorders>
              <w:top w:val="single" w:sz="4" w:space="0" w:color="000000"/>
              <w:left w:val="single" w:sz="4" w:space="0" w:color="000000"/>
              <w:bottom w:val="single" w:sz="4" w:space="0" w:color="000000"/>
              <w:right w:val="single" w:sz="4" w:space="0" w:color="000000"/>
            </w:tcBorders>
          </w:tcPr>
          <w:p w14:paraId="6122861C" w14:textId="77777777" w:rsidR="00F570BA" w:rsidRPr="00FE2BAD" w:rsidRDefault="00F570BA" w:rsidP="00B700EC">
            <w:pPr>
              <w:pStyle w:val="TableParagraph"/>
              <w:keepNext/>
              <w:widowControl/>
              <w:kinsoku w:val="0"/>
              <w:overflowPunct w:val="0"/>
              <w:ind w:left="102" w:right="213"/>
              <w:jc w:val="center"/>
              <w:rPr>
                <w:rFonts w:ascii="Times New Roman" w:hAnsi="Times New Roman"/>
              </w:rPr>
            </w:pPr>
            <w:r w:rsidRPr="00FE2BAD">
              <w:rPr>
                <w:rFonts w:ascii="Times New Roman" w:hAnsi="Times New Roman"/>
                <w:b/>
                <w:bCs/>
              </w:rPr>
              <w:t>Standardní dávka</w:t>
            </w:r>
          </w:p>
        </w:tc>
      </w:tr>
      <w:tr w:rsidR="00F570BA" w:rsidRPr="00FE2BAD" w14:paraId="64277059" w14:textId="77777777" w:rsidTr="00B700EC">
        <w:trPr>
          <w:cantSplit/>
          <w:jc w:val="center"/>
        </w:trPr>
        <w:tc>
          <w:tcPr>
            <w:tcW w:w="3345" w:type="dxa"/>
            <w:tcBorders>
              <w:top w:val="single" w:sz="4" w:space="0" w:color="000000"/>
              <w:left w:val="single" w:sz="4" w:space="0" w:color="000000"/>
              <w:bottom w:val="single" w:sz="4" w:space="0" w:color="000000"/>
              <w:right w:val="single" w:sz="4" w:space="0" w:color="000000"/>
            </w:tcBorders>
          </w:tcPr>
          <w:p w14:paraId="32EA7872" w14:textId="77777777" w:rsidR="00F570BA" w:rsidRPr="00FE2BAD" w:rsidRDefault="00F570BA" w:rsidP="00B700EC">
            <w:pPr>
              <w:pStyle w:val="TableParagraph"/>
              <w:widowControl/>
              <w:kinsoku w:val="0"/>
              <w:overflowPunct w:val="0"/>
              <w:spacing w:line="249" w:lineRule="exact"/>
              <w:ind w:left="102"/>
              <w:jc w:val="center"/>
              <w:rPr>
                <w:rFonts w:ascii="Times New Roman" w:hAnsi="Times New Roman"/>
              </w:rPr>
            </w:pPr>
            <w:r w:rsidRPr="00FE2BAD">
              <w:rPr>
                <w:rFonts w:ascii="Times New Roman" w:hAnsi="Times New Roman"/>
              </w:rPr>
              <w:t>&lt; 40 kg</w:t>
            </w:r>
          </w:p>
        </w:tc>
        <w:tc>
          <w:tcPr>
            <w:tcW w:w="2852" w:type="dxa"/>
            <w:tcBorders>
              <w:top w:val="single" w:sz="4" w:space="0" w:color="000000"/>
              <w:left w:val="single" w:sz="4" w:space="0" w:color="000000"/>
              <w:bottom w:val="single" w:sz="4" w:space="0" w:color="000000"/>
              <w:right w:val="single" w:sz="4" w:space="0" w:color="000000"/>
            </w:tcBorders>
          </w:tcPr>
          <w:p w14:paraId="681B6FA6" w14:textId="77777777" w:rsidR="00F570BA" w:rsidRPr="00FE2BAD" w:rsidRDefault="00F570BA" w:rsidP="00B700EC">
            <w:pPr>
              <w:pStyle w:val="TableParagraph"/>
              <w:widowControl/>
              <w:kinsoku w:val="0"/>
              <w:overflowPunct w:val="0"/>
              <w:spacing w:line="249" w:lineRule="exact"/>
              <w:ind w:left="100"/>
              <w:jc w:val="center"/>
              <w:rPr>
                <w:rFonts w:ascii="Times New Roman" w:hAnsi="Times New Roman"/>
              </w:rPr>
            </w:pPr>
            <w:r w:rsidRPr="00FE2BAD">
              <w:rPr>
                <w:rFonts w:ascii="Times New Roman" w:hAnsi="Times New Roman"/>
              </w:rPr>
              <w:t>10 mg každý druhý týden</w:t>
            </w:r>
          </w:p>
        </w:tc>
        <w:tc>
          <w:tcPr>
            <w:tcW w:w="2764" w:type="dxa"/>
            <w:tcBorders>
              <w:top w:val="single" w:sz="4" w:space="0" w:color="000000"/>
              <w:left w:val="single" w:sz="4" w:space="0" w:color="000000"/>
              <w:bottom w:val="single" w:sz="4" w:space="0" w:color="000000"/>
              <w:right w:val="single" w:sz="4" w:space="0" w:color="000000"/>
            </w:tcBorders>
          </w:tcPr>
          <w:p w14:paraId="7F972305" w14:textId="77777777" w:rsidR="00F570BA" w:rsidRPr="00FE2BAD" w:rsidRDefault="00F570BA" w:rsidP="00B700EC">
            <w:pPr>
              <w:pStyle w:val="TableParagraph"/>
              <w:widowControl/>
              <w:kinsoku w:val="0"/>
              <w:overflowPunct w:val="0"/>
              <w:spacing w:line="249" w:lineRule="exact"/>
              <w:ind w:left="102"/>
              <w:jc w:val="center"/>
              <w:rPr>
                <w:rFonts w:ascii="Times New Roman" w:hAnsi="Times New Roman"/>
              </w:rPr>
            </w:pPr>
            <w:r w:rsidRPr="00FE2BAD">
              <w:rPr>
                <w:rFonts w:ascii="Times New Roman" w:hAnsi="Times New Roman"/>
              </w:rPr>
              <w:t>20 mg každý druhý týden</w:t>
            </w:r>
          </w:p>
        </w:tc>
      </w:tr>
      <w:tr w:rsidR="00F570BA" w:rsidRPr="00FE2BAD" w14:paraId="593D3D58" w14:textId="77777777" w:rsidTr="00B700EC">
        <w:trPr>
          <w:cantSplit/>
          <w:jc w:val="center"/>
        </w:trPr>
        <w:tc>
          <w:tcPr>
            <w:tcW w:w="3345" w:type="dxa"/>
            <w:tcBorders>
              <w:top w:val="single" w:sz="4" w:space="0" w:color="000000"/>
              <w:left w:val="single" w:sz="4" w:space="0" w:color="000000"/>
              <w:bottom w:val="single" w:sz="4" w:space="0" w:color="000000"/>
              <w:right w:val="single" w:sz="4" w:space="0" w:color="000000"/>
            </w:tcBorders>
          </w:tcPr>
          <w:p w14:paraId="580DF826" w14:textId="77777777" w:rsidR="00F570BA" w:rsidRPr="00FE2BAD" w:rsidRDefault="00F570BA" w:rsidP="00B700EC">
            <w:pPr>
              <w:pStyle w:val="TableParagraph"/>
              <w:widowControl/>
              <w:kinsoku w:val="0"/>
              <w:overflowPunct w:val="0"/>
              <w:spacing w:line="251" w:lineRule="exact"/>
              <w:ind w:left="102"/>
              <w:jc w:val="center"/>
              <w:rPr>
                <w:rFonts w:ascii="Times New Roman" w:hAnsi="Times New Roman"/>
              </w:rPr>
            </w:pPr>
            <w:r w:rsidRPr="00FE2BAD">
              <w:rPr>
                <w:rFonts w:ascii="Times New Roman" w:hAnsi="Times New Roman"/>
              </w:rPr>
              <w:t>≥ 40 kg</w:t>
            </w:r>
          </w:p>
        </w:tc>
        <w:tc>
          <w:tcPr>
            <w:tcW w:w="2852" w:type="dxa"/>
            <w:tcBorders>
              <w:top w:val="single" w:sz="4" w:space="0" w:color="000000"/>
              <w:left w:val="single" w:sz="4" w:space="0" w:color="000000"/>
              <w:bottom w:val="single" w:sz="4" w:space="0" w:color="000000"/>
              <w:right w:val="single" w:sz="4" w:space="0" w:color="000000"/>
            </w:tcBorders>
          </w:tcPr>
          <w:p w14:paraId="2AF5A046" w14:textId="77777777" w:rsidR="00F570BA" w:rsidRPr="00FE2BAD" w:rsidRDefault="00F570BA" w:rsidP="00B700EC">
            <w:pPr>
              <w:pStyle w:val="TableParagraph"/>
              <w:widowControl/>
              <w:kinsoku w:val="0"/>
              <w:overflowPunct w:val="0"/>
              <w:spacing w:line="251" w:lineRule="exact"/>
              <w:ind w:left="100"/>
              <w:jc w:val="center"/>
              <w:rPr>
                <w:rFonts w:ascii="Times New Roman" w:hAnsi="Times New Roman"/>
              </w:rPr>
            </w:pPr>
            <w:r w:rsidRPr="00FE2BAD">
              <w:rPr>
                <w:rFonts w:ascii="Times New Roman" w:hAnsi="Times New Roman"/>
              </w:rPr>
              <w:t>20 mg každý druhý týden</w:t>
            </w:r>
          </w:p>
        </w:tc>
        <w:tc>
          <w:tcPr>
            <w:tcW w:w="2764" w:type="dxa"/>
            <w:tcBorders>
              <w:top w:val="single" w:sz="4" w:space="0" w:color="000000"/>
              <w:left w:val="single" w:sz="4" w:space="0" w:color="000000"/>
              <w:bottom w:val="single" w:sz="4" w:space="0" w:color="000000"/>
              <w:right w:val="single" w:sz="4" w:space="0" w:color="000000"/>
            </w:tcBorders>
          </w:tcPr>
          <w:p w14:paraId="2C12686F" w14:textId="77777777" w:rsidR="00F570BA" w:rsidRPr="00FE2BAD" w:rsidRDefault="00F570BA" w:rsidP="00B700EC">
            <w:pPr>
              <w:pStyle w:val="TableParagraph"/>
              <w:widowControl/>
              <w:kinsoku w:val="0"/>
              <w:overflowPunct w:val="0"/>
              <w:spacing w:line="251" w:lineRule="exact"/>
              <w:ind w:left="102"/>
              <w:jc w:val="center"/>
              <w:rPr>
                <w:rFonts w:ascii="Times New Roman" w:hAnsi="Times New Roman"/>
              </w:rPr>
            </w:pPr>
            <w:r w:rsidRPr="00FE2BAD">
              <w:rPr>
                <w:rFonts w:ascii="Times New Roman" w:hAnsi="Times New Roman"/>
              </w:rPr>
              <w:t>40 mg každý druhý týden</w:t>
            </w:r>
          </w:p>
        </w:tc>
      </w:tr>
    </w:tbl>
    <w:p w14:paraId="1D673CB3" w14:textId="77777777" w:rsidR="00F570BA" w:rsidRPr="00FE2BAD" w:rsidRDefault="00F570BA" w:rsidP="00F570BA">
      <w:pPr>
        <w:pStyle w:val="BodyText"/>
        <w:widowControl/>
        <w:kinsoku w:val="0"/>
        <w:overflowPunct w:val="0"/>
        <w:ind w:left="0"/>
        <w:rPr>
          <w:bCs/>
        </w:rPr>
      </w:pPr>
    </w:p>
    <w:p w14:paraId="1C906FCD" w14:textId="77777777" w:rsidR="00F570BA" w:rsidRPr="00FE2BAD" w:rsidRDefault="00F570BA" w:rsidP="00F570BA">
      <w:pPr>
        <w:pStyle w:val="BodyText"/>
        <w:keepNext/>
        <w:widowControl/>
        <w:kinsoku w:val="0"/>
        <w:overflowPunct w:val="0"/>
        <w:ind w:left="0"/>
      </w:pPr>
      <w:r w:rsidRPr="00FE2BAD">
        <w:rPr>
          <w:i/>
          <w:iCs/>
          <w:u w:val="single"/>
        </w:rPr>
        <w:t>Výsledky hodnocení účinnosti</w:t>
      </w:r>
    </w:p>
    <w:p w14:paraId="6C1DDDF7" w14:textId="77777777" w:rsidR="00F570BA" w:rsidRPr="00FE2BAD" w:rsidRDefault="00F570BA" w:rsidP="00F570BA">
      <w:pPr>
        <w:pStyle w:val="BodyText"/>
        <w:keepNext/>
        <w:widowControl/>
        <w:kinsoku w:val="0"/>
        <w:overflowPunct w:val="0"/>
        <w:ind w:left="0"/>
        <w:rPr>
          <w:i/>
          <w:iCs/>
        </w:rPr>
      </w:pPr>
    </w:p>
    <w:p w14:paraId="50D94C68" w14:textId="77777777" w:rsidR="00F570BA" w:rsidRPr="00FE2BAD" w:rsidRDefault="00F570BA" w:rsidP="00F570BA">
      <w:pPr>
        <w:pStyle w:val="BodyText"/>
        <w:widowControl/>
        <w:kinsoku w:val="0"/>
        <w:overflowPunct w:val="0"/>
        <w:ind w:left="0"/>
      </w:pPr>
      <w:r w:rsidRPr="00FE2BAD">
        <w:t>Primárním cílem studie bylo dosažení klinické remise v týdnu 26, definované jako skóre PCDAI ≤ 10.</w:t>
      </w:r>
    </w:p>
    <w:p w14:paraId="3B551F67" w14:textId="77777777" w:rsidR="00F570BA" w:rsidRPr="00FE2BAD" w:rsidRDefault="00F570BA" w:rsidP="00F570BA">
      <w:pPr>
        <w:pStyle w:val="BodyText"/>
        <w:widowControl/>
        <w:kinsoku w:val="0"/>
        <w:overflowPunct w:val="0"/>
        <w:ind w:left="0"/>
      </w:pPr>
    </w:p>
    <w:p w14:paraId="4BA2824B" w14:textId="77777777" w:rsidR="00F570BA" w:rsidRPr="00FE2BAD" w:rsidRDefault="00F570BA" w:rsidP="00F570BA">
      <w:pPr>
        <w:pStyle w:val="BodyText"/>
        <w:widowControl/>
        <w:kinsoku w:val="0"/>
        <w:overflowPunct w:val="0"/>
        <w:ind w:left="0"/>
      </w:pPr>
      <w:r w:rsidRPr="00FE2BAD">
        <w:t>Rozsah klinické remise a klinické odpovědi (definované jako snížení skóre PCDAI o minimálně 15 bodů v porovnání s výchozím stavem) je prezentován v tabulce </w:t>
      </w:r>
      <w:r w:rsidR="00C924DA" w:rsidRPr="00FE2BAD">
        <w:t>21</w:t>
      </w:r>
      <w:r w:rsidRPr="00FE2BAD">
        <w:t>. Rozsah míry vysazení kortikosteroidů nebo imunomodulátorů je prezentován v tabulce </w:t>
      </w:r>
      <w:r w:rsidR="00C924DA" w:rsidRPr="00FE2BAD">
        <w:t>22</w:t>
      </w:r>
      <w:r w:rsidRPr="00FE2BAD">
        <w:t>.</w:t>
      </w:r>
    </w:p>
    <w:p w14:paraId="346D42DA" w14:textId="77777777" w:rsidR="00F570BA" w:rsidRPr="00FE2BAD" w:rsidRDefault="00F570BA" w:rsidP="00F570BA">
      <w:pPr>
        <w:pStyle w:val="BodyText"/>
        <w:widowControl/>
        <w:kinsoku w:val="0"/>
        <w:overflowPunct w:val="0"/>
        <w:ind w:left="0"/>
      </w:pPr>
    </w:p>
    <w:p w14:paraId="5EAA633C" w14:textId="77777777" w:rsidR="00F570BA" w:rsidRPr="00FE2BAD" w:rsidRDefault="00F570BA" w:rsidP="00F570BA">
      <w:pPr>
        <w:keepNext/>
        <w:rPr>
          <w:b/>
        </w:rPr>
      </w:pPr>
      <w:r w:rsidRPr="00FE2BAD">
        <w:rPr>
          <w:b/>
        </w:rPr>
        <w:t xml:space="preserve">Tabulka 21. Studie u pediatrických pacientů s Crohnovou chorobou </w:t>
      </w:r>
      <w:r w:rsidR="00C924DA" w:rsidRPr="00FE2BAD">
        <w:rPr>
          <w:b/>
        </w:rPr>
        <w:t>–</w:t>
      </w:r>
      <w:r w:rsidRPr="00FE2BAD">
        <w:rPr>
          <w:b/>
        </w:rPr>
        <w:t xml:space="preserve"> PCDAI klinická remise a odpověď</w:t>
      </w:r>
    </w:p>
    <w:p w14:paraId="49ADDDEC" w14:textId="77777777" w:rsidR="00F570BA" w:rsidRPr="00FE2BAD" w:rsidRDefault="00F570BA" w:rsidP="00F570BA">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73"/>
        <w:gridCol w:w="2262"/>
        <w:gridCol w:w="2263"/>
      </w:tblGrid>
      <w:tr w:rsidR="00F570BA" w:rsidRPr="00FE2BAD" w14:paraId="1AAD93A8" w14:textId="77777777" w:rsidTr="00071A6F">
        <w:trPr>
          <w:tblHeader/>
        </w:trPr>
        <w:tc>
          <w:tcPr>
            <w:tcW w:w="2325" w:type="dxa"/>
            <w:tcBorders>
              <w:top w:val="single" w:sz="4" w:space="0" w:color="auto"/>
              <w:left w:val="single" w:sz="4" w:space="0" w:color="auto"/>
              <w:bottom w:val="single" w:sz="4" w:space="0" w:color="auto"/>
              <w:right w:val="single" w:sz="4" w:space="0" w:color="auto"/>
            </w:tcBorders>
          </w:tcPr>
          <w:p w14:paraId="2E277A81" w14:textId="77777777" w:rsidR="00F570BA" w:rsidRPr="00FE2BAD" w:rsidRDefault="00F570BA" w:rsidP="00071A6F">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B93838D" w14:textId="77777777" w:rsidR="00F570BA" w:rsidRPr="00FE2BAD" w:rsidRDefault="00F570BA" w:rsidP="00071A6F">
            <w:pPr>
              <w:keepNext/>
              <w:jc w:val="center"/>
              <w:rPr>
                <w:b/>
              </w:rPr>
            </w:pPr>
            <w:r w:rsidRPr="00FE2BAD">
              <w:rPr>
                <w:b/>
              </w:rPr>
              <w:t>Standardní dávka</w:t>
            </w:r>
          </w:p>
          <w:p w14:paraId="252A8626" w14:textId="77777777" w:rsidR="00F570BA" w:rsidRPr="00FE2BAD" w:rsidRDefault="00F570BA" w:rsidP="00071A6F">
            <w:pPr>
              <w:keepNext/>
              <w:jc w:val="center"/>
              <w:rPr>
                <w:b/>
              </w:rPr>
            </w:pPr>
            <w:r w:rsidRPr="00FE2BAD">
              <w:rPr>
                <w:b/>
              </w:rPr>
              <w:t>40/20 mg každý druhý týden</w:t>
            </w:r>
          </w:p>
          <w:p w14:paraId="6B69360B" w14:textId="77777777" w:rsidR="00F570BA" w:rsidRPr="00FE2BAD" w:rsidRDefault="00B115D5" w:rsidP="00071A6F">
            <w:pPr>
              <w:keepNext/>
              <w:jc w:val="center"/>
              <w:rPr>
                <w:b/>
              </w:rPr>
            </w:pPr>
            <w:r>
              <w:rPr>
                <w:b/>
              </w:rPr>
              <w:t>n</w:t>
            </w:r>
            <w:r w:rsidRPr="00FE2BAD">
              <w:rPr>
                <w:b/>
              </w:rPr>
              <w:t> </w:t>
            </w:r>
            <w:r w:rsidR="00F570BA" w:rsidRPr="00FE2BAD">
              <w:rPr>
                <w:b/>
              </w:rPr>
              <w:t>=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E4B46D2" w14:textId="77777777" w:rsidR="00F570BA" w:rsidRPr="00FE2BAD" w:rsidRDefault="00F570BA" w:rsidP="00071A6F">
            <w:pPr>
              <w:keepNext/>
              <w:jc w:val="center"/>
              <w:rPr>
                <w:b/>
              </w:rPr>
            </w:pPr>
            <w:r w:rsidRPr="00FE2BAD">
              <w:rPr>
                <w:b/>
              </w:rPr>
              <w:t>Snížená dávka</w:t>
            </w:r>
          </w:p>
          <w:p w14:paraId="68E8C5D2" w14:textId="77777777" w:rsidR="00F570BA" w:rsidRPr="00FE2BAD" w:rsidRDefault="00F570BA" w:rsidP="00071A6F">
            <w:pPr>
              <w:keepNext/>
              <w:jc w:val="center"/>
              <w:rPr>
                <w:b/>
              </w:rPr>
            </w:pPr>
            <w:r w:rsidRPr="00FE2BAD">
              <w:rPr>
                <w:b/>
              </w:rPr>
              <w:t>20/10 mg každý druhý týden</w:t>
            </w:r>
          </w:p>
          <w:p w14:paraId="44F9F9D5" w14:textId="77777777" w:rsidR="00F570BA" w:rsidRPr="00FE2BAD" w:rsidRDefault="00B115D5" w:rsidP="00071A6F">
            <w:pPr>
              <w:keepNext/>
              <w:jc w:val="center"/>
              <w:rPr>
                <w:b/>
              </w:rPr>
            </w:pPr>
            <w:r>
              <w:rPr>
                <w:b/>
              </w:rPr>
              <w:t>n</w:t>
            </w:r>
            <w:r w:rsidRPr="00FE2BAD">
              <w:rPr>
                <w:b/>
              </w:rPr>
              <w:t> </w:t>
            </w:r>
            <w:r w:rsidR="00F570BA" w:rsidRPr="00FE2BAD">
              <w:rPr>
                <w:b/>
              </w:rPr>
              <w:t>= 95</w:t>
            </w:r>
          </w:p>
        </w:tc>
        <w:tc>
          <w:tcPr>
            <w:tcW w:w="2326" w:type="dxa"/>
            <w:tcBorders>
              <w:top w:val="single" w:sz="4" w:space="0" w:color="auto"/>
              <w:left w:val="single" w:sz="4" w:space="0" w:color="auto"/>
              <w:bottom w:val="single" w:sz="4" w:space="0" w:color="auto"/>
              <w:right w:val="single" w:sz="4" w:space="0" w:color="auto"/>
            </w:tcBorders>
            <w:hideMark/>
          </w:tcPr>
          <w:p w14:paraId="44F23379" w14:textId="77777777" w:rsidR="00F570BA" w:rsidRPr="00FE2BAD" w:rsidRDefault="00F570BA" w:rsidP="00071A6F">
            <w:pPr>
              <w:keepNext/>
              <w:jc w:val="center"/>
              <w:rPr>
                <w:b/>
              </w:rPr>
            </w:pPr>
            <w:r w:rsidRPr="00FE2BAD">
              <w:rPr>
                <w:b/>
              </w:rPr>
              <w:t>P hodnota*</w:t>
            </w:r>
          </w:p>
        </w:tc>
      </w:tr>
      <w:tr w:rsidR="00F570BA" w:rsidRPr="00FE2BAD" w14:paraId="5094A9D0" w14:textId="77777777" w:rsidTr="00071A6F">
        <w:tc>
          <w:tcPr>
            <w:tcW w:w="2325" w:type="dxa"/>
            <w:tcBorders>
              <w:top w:val="single" w:sz="4" w:space="0" w:color="auto"/>
              <w:left w:val="single" w:sz="4" w:space="0" w:color="auto"/>
              <w:bottom w:val="single" w:sz="4" w:space="0" w:color="auto"/>
              <w:right w:val="single" w:sz="4" w:space="0" w:color="auto"/>
            </w:tcBorders>
            <w:hideMark/>
          </w:tcPr>
          <w:p w14:paraId="100660B0" w14:textId="77777777" w:rsidR="00F570BA" w:rsidRPr="00FE2BAD" w:rsidRDefault="00F570BA" w:rsidP="00071A6F">
            <w:pPr>
              <w:keepNext/>
              <w:rPr>
                <w:b/>
              </w:rPr>
            </w:pPr>
            <w:r w:rsidRPr="00FE2BAD">
              <w:rPr>
                <w:b/>
              </w:rPr>
              <w:t>Týden 26</w:t>
            </w:r>
          </w:p>
        </w:tc>
        <w:tc>
          <w:tcPr>
            <w:tcW w:w="2326" w:type="dxa"/>
            <w:tcBorders>
              <w:top w:val="single" w:sz="4" w:space="0" w:color="auto"/>
              <w:left w:val="single" w:sz="4" w:space="0" w:color="auto"/>
              <w:bottom w:val="single" w:sz="4" w:space="0" w:color="auto"/>
              <w:right w:val="single" w:sz="4" w:space="0" w:color="auto"/>
            </w:tcBorders>
            <w:vAlign w:val="center"/>
          </w:tcPr>
          <w:p w14:paraId="5FB7EC71" w14:textId="77777777" w:rsidR="00F570BA" w:rsidRPr="00FE2BAD" w:rsidRDefault="00F570BA" w:rsidP="00071A6F">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2DF6A735" w14:textId="77777777" w:rsidR="00F570BA" w:rsidRPr="00FE2BAD" w:rsidRDefault="00F570BA" w:rsidP="00071A6F">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6A797544" w14:textId="77777777" w:rsidR="00F570BA" w:rsidRPr="00FE2BAD" w:rsidRDefault="00F570BA" w:rsidP="00071A6F">
            <w:pPr>
              <w:keepNext/>
              <w:jc w:val="center"/>
            </w:pPr>
          </w:p>
        </w:tc>
      </w:tr>
      <w:tr w:rsidR="00F570BA" w:rsidRPr="00FE2BAD" w14:paraId="607D38C7" w14:textId="77777777" w:rsidTr="00071A6F">
        <w:tc>
          <w:tcPr>
            <w:tcW w:w="2325" w:type="dxa"/>
            <w:tcBorders>
              <w:top w:val="single" w:sz="4" w:space="0" w:color="auto"/>
              <w:left w:val="single" w:sz="4" w:space="0" w:color="auto"/>
              <w:bottom w:val="single" w:sz="4" w:space="0" w:color="auto"/>
              <w:right w:val="single" w:sz="4" w:space="0" w:color="auto"/>
            </w:tcBorders>
            <w:hideMark/>
          </w:tcPr>
          <w:p w14:paraId="724370EB" w14:textId="77777777" w:rsidR="00F570BA" w:rsidRPr="00FE2BAD" w:rsidRDefault="00F570BA" w:rsidP="00071A6F">
            <w:pPr>
              <w:keepNext/>
              <w:ind w:left="180"/>
            </w:pPr>
            <w:r w:rsidRPr="00FE2BAD">
              <w:t>Klinická remise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04FD7D7" w14:textId="77777777" w:rsidR="00F570BA" w:rsidRPr="00FE2BAD" w:rsidRDefault="00F570BA" w:rsidP="00071A6F">
            <w:pPr>
              <w:keepNext/>
              <w:jc w:val="center"/>
            </w:pPr>
            <w:r w:rsidRPr="00FE2BAD">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2181F4F" w14:textId="77777777" w:rsidR="00F570BA" w:rsidRPr="00FE2BAD" w:rsidRDefault="00F570BA" w:rsidP="00071A6F">
            <w:pPr>
              <w:keepNext/>
              <w:jc w:val="center"/>
            </w:pPr>
            <w:r w:rsidRPr="00FE2BAD">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275E91F" w14:textId="77777777" w:rsidR="00F570BA" w:rsidRPr="00FE2BAD" w:rsidRDefault="00F570BA" w:rsidP="00071A6F">
            <w:pPr>
              <w:keepNext/>
              <w:jc w:val="center"/>
            </w:pPr>
            <w:r w:rsidRPr="00FE2BAD">
              <w:t>0,075</w:t>
            </w:r>
          </w:p>
        </w:tc>
      </w:tr>
      <w:tr w:rsidR="00F570BA" w:rsidRPr="00FE2BAD" w14:paraId="49A59B41" w14:textId="77777777" w:rsidTr="00071A6F">
        <w:tc>
          <w:tcPr>
            <w:tcW w:w="2325" w:type="dxa"/>
            <w:tcBorders>
              <w:top w:val="single" w:sz="4" w:space="0" w:color="auto"/>
              <w:left w:val="single" w:sz="4" w:space="0" w:color="auto"/>
              <w:bottom w:val="single" w:sz="4" w:space="0" w:color="auto"/>
              <w:right w:val="single" w:sz="4" w:space="0" w:color="auto"/>
            </w:tcBorders>
            <w:hideMark/>
          </w:tcPr>
          <w:p w14:paraId="3EF8276C" w14:textId="77777777" w:rsidR="00F570BA" w:rsidRPr="00FE2BAD" w:rsidRDefault="00F570BA" w:rsidP="00071A6F">
            <w:pPr>
              <w:ind w:left="180"/>
            </w:pPr>
            <w:r w:rsidRPr="00FE2BAD">
              <w:t>Klinická odpověď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10D411C" w14:textId="77777777" w:rsidR="00F570BA" w:rsidRPr="00FE2BAD" w:rsidRDefault="00F570BA" w:rsidP="00071A6F">
            <w:pPr>
              <w:jc w:val="center"/>
            </w:pPr>
            <w:r w:rsidRPr="00FE2BAD">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487B813" w14:textId="77777777" w:rsidR="00F570BA" w:rsidRPr="00FE2BAD" w:rsidRDefault="00F570BA" w:rsidP="00071A6F">
            <w:pPr>
              <w:jc w:val="center"/>
            </w:pPr>
            <w:r w:rsidRPr="00FE2BAD">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5AD6FC4" w14:textId="77777777" w:rsidR="00F570BA" w:rsidRPr="00FE2BAD" w:rsidRDefault="00F570BA" w:rsidP="00071A6F">
            <w:pPr>
              <w:jc w:val="center"/>
            </w:pPr>
            <w:r w:rsidRPr="00FE2BAD">
              <w:t>0,073</w:t>
            </w:r>
          </w:p>
        </w:tc>
      </w:tr>
      <w:tr w:rsidR="00F570BA" w:rsidRPr="00FE2BAD" w14:paraId="0207BD33" w14:textId="77777777" w:rsidTr="00071A6F">
        <w:tc>
          <w:tcPr>
            <w:tcW w:w="2325" w:type="dxa"/>
            <w:tcBorders>
              <w:top w:val="single" w:sz="4" w:space="0" w:color="auto"/>
              <w:left w:val="single" w:sz="4" w:space="0" w:color="auto"/>
              <w:bottom w:val="single" w:sz="4" w:space="0" w:color="auto"/>
              <w:right w:val="single" w:sz="4" w:space="0" w:color="auto"/>
            </w:tcBorders>
            <w:hideMark/>
          </w:tcPr>
          <w:p w14:paraId="7141D969" w14:textId="77777777" w:rsidR="00F570BA" w:rsidRPr="00FE2BAD" w:rsidRDefault="00F570BA" w:rsidP="00071A6F">
            <w:pPr>
              <w:keepNext/>
              <w:rPr>
                <w:b/>
              </w:rPr>
            </w:pPr>
            <w:r w:rsidRPr="00FE2BAD">
              <w:rPr>
                <w:b/>
              </w:rPr>
              <w:t>Týden 52</w:t>
            </w:r>
          </w:p>
        </w:tc>
        <w:tc>
          <w:tcPr>
            <w:tcW w:w="2326" w:type="dxa"/>
            <w:tcBorders>
              <w:top w:val="single" w:sz="4" w:space="0" w:color="auto"/>
              <w:left w:val="single" w:sz="4" w:space="0" w:color="auto"/>
              <w:bottom w:val="single" w:sz="4" w:space="0" w:color="auto"/>
              <w:right w:val="single" w:sz="4" w:space="0" w:color="auto"/>
            </w:tcBorders>
            <w:vAlign w:val="center"/>
          </w:tcPr>
          <w:p w14:paraId="063E9852" w14:textId="77777777" w:rsidR="00F570BA" w:rsidRPr="00FE2BAD" w:rsidRDefault="00F570BA" w:rsidP="00071A6F">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2A6628FA" w14:textId="77777777" w:rsidR="00F570BA" w:rsidRPr="00FE2BAD" w:rsidRDefault="00F570BA" w:rsidP="00071A6F">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2C3ED896" w14:textId="77777777" w:rsidR="00F570BA" w:rsidRPr="00FE2BAD" w:rsidRDefault="00F570BA" w:rsidP="00071A6F">
            <w:pPr>
              <w:keepNext/>
              <w:jc w:val="center"/>
            </w:pPr>
          </w:p>
        </w:tc>
      </w:tr>
      <w:tr w:rsidR="00F570BA" w:rsidRPr="00FE2BAD" w14:paraId="0D28BD08" w14:textId="77777777" w:rsidTr="00071A6F">
        <w:tc>
          <w:tcPr>
            <w:tcW w:w="2325" w:type="dxa"/>
            <w:tcBorders>
              <w:top w:val="single" w:sz="4" w:space="0" w:color="auto"/>
              <w:left w:val="single" w:sz="4" w:space="0" w:color="auto"/>
              <w:bottom w:val="single" w:sz="4" w:space="0" w:color="auto"/>
              <w:right w:val="single" w:sz="4" w:space="0" w:color="auto"/>
            </w:tcBorders>
            <w:hideMark/>
          </w:tcPr>
          <w:p w14:paraId="7DF204AC" w14:textId="77777777" w:rsidR="00F570BA" w:rsidRPr="00FE2BAD" w:rsidRDefault="00F570BA" w:rsidP="00071A6F">
            <w:pPr>
              <w:keepNext/>
              <w:ind w:left="180"/>
            </w:pPr>
            <w:r w:rsidRPr="00FE2BAD">
              <w:t>Klinická remise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8AA2EB3" w14:textId="77777777" w:rsidR="00F570BA" w:rsidRPr="00FE2BAD" w:rsidRDefault="00F570BA" w:rsidP="00071A6F">
            <w:pPr>
              <w:keepNext/>
              <w:jc w:val="center"/>
            </w:pPr>
            <w:r w:rsidRPr="00FE2BAD">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3CE6F4E" w14:textId="77777777" w:rsidR="00F570BA" w:rsidRPr="00FE2BAD" w:rsidRDefault="00F570BA" w:rsidP="00071A6F">
            <w:pPr>
              <w:keepNext/>
              <w:jc w:val="center"/>
            </w:pPr>
            <w:r w:rsidRPr="00FE2BAD">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190DADA" w14:textId="77777777" w:rsidR="00F570BA" w:rsidRPr="00FE2BAD" w:rsidRDefault="00F570BA" w:rsidP="00071A6F">
            <w:pPr>
              <w:keepNext/>
              <w:jc w:val="center"/>
            </w:pPr>
            <w:r w:rsidRPr="00FE2BAD">
              <w:t>0,100</w:t>
            </w:r>
          </w:p>
        </w:tc>
      </w:tr>
      <w:tr w:rsidR="00F570BA" w:rsidRPr="00FE2BAD" w14:paraId="31D4369D" w14:textId="77777777" w:rsidTr="00071A6F">
        <w:tc>
          <w:tcPr>
            <w:tcW w:w="2325" w:type="dxa"/>
            <w:tcBorders>
              <w:top w:val="single" w:sz="4" w:space="0" w:color="auto"/>
              <w:left w:val="single" w:sz="4" w:space="0" w:color="auto"/>
              <w:bottom w:val="single" w:sz="4" w:space="0" w:color="auto"/>
              <w:right w:val="single" w:sz="4" w:space="0" w:color="auto"/>
            </w:tcBorders>
            <w:hideMark/>
          </w:tcPr>
          <w:p w14:paraId="6EE89B98" w14:textId="77777777" w:rsidR="00F570BA" w:rsidRPr="00FE2BAD" w:rsidRDefault="00F570BA" w:rsidP="00071A6F">
            <w:pPr>
              <w:keepNext/>
              <w:ind w:left="180"/>
            </w:pPr>
            <w:r w:rsidRPr="00FE2BAD">
              <w:t>Klinická odpověď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CA5FF31" w14:textId="77777777" w:rsidR="00F570BA" w:rsidRPr="00FE2BAD" w:rsidRDefault="00F570BA" w:rsidP="00071A6F">
            <w:pPr>
              <w:keepNext/>
              <w:jc w:val="center"/>
            </w:pPr>
            <w:r w:rsidRPr="00FE2BAD">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73BE713" w14:textId="77777777" w:rsidR="00F570BA" w:rsidRPr="00FE2BAD" w:rsidRDefault="00F570BA" w:rsidP="00071A6F">
            <w:pPr>
              <w:keepNext/>
              <w:jc w:val="center"/>
            </w:pPr>
            <w:r w:rsidRPr="00FE2BAD">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01C8984" w14:textId="77777777" w:rsidR="00F570BA" w:rsidRPr="00FE2BAD" w:rsidRDefault="00F570BA" w:rsidP="00071A6F">
            <w:pPr>
              <w:keepNext/>
              <w:jc w:val="center"/>
            </w:pPr>
            <w:r w:rsidRPr="00FE2BAD">
              <w:t>0,038</w:t>
            </w:r>
          </w:p>
        </w:tc>
      </w:tr>
      <w:tr w:rsidR="00F570BA" w:rsidRPr="00FE2BAD" w14:paraId="73162990" w14:textId="77777777" w:rsidTr="00071A6F">
        <w:tc>
          <w:tcPr>
            <w:tcW w:w="9303" w:type="dxa"/>
            <w:gridSpan w:val="4"/>
            <w:tcBorders>
              <w:top w:val="single" w:sz="4" w:space="0" w:color="auto"/>
              <w:left w:val="nil"/>
              <w:bottom w:val="nil"/>
              <w:right w:val="nil"/>
            </w:tcBorders>
          </w:tcPr>
          <w:p w14:paraId="353FFE93" w14:textId="77777777" w:rsidR="00F570BA" w:rsidRPr="00703828" w:rsidRDefault="00F570BA" w:rsidP="00071A6F">
            <w:pPr>
              <w:ind w:left="274" w:hanging="274"/>
              <w:rPr>
                <w:sz w:val="20"/>
              </w:rPr>
            </w:pPr>
            <w:r w:rsidRPr="00703828">
              <w:rPr>
                <w:sz w:val="20"/>
              </w:rPr>
              <w:t>* p hodnota pro standardní dávku v porovnání se sníženou dávkou</w:t>
            </w:r>
          </w:p>
        </w:tc>
      </w:tr>
    </w:tbl>
    <w:p w14:paraId="34456330" w14:textId="77777777" w:rsidR="00F570BA" w:rsidRPr="00FE2BAD" w:rsidRDefault="00F570BA" w:rsidP="00F570BA"/>
    <w:p w14:paraId="64FAF53D" w14:textId="77777777" w:rsidR="00F570BA" w:rsidRPr="00FE2BAD" w:rsidRDefault="00F570BA" w:rsidP="00F570BA">
      <w:pPr>
        <w:keepNext/>
        <w:rPr>
          <w:b/>
        </w:rPr>
      </w:pPr>
      <w:r w:rsidRPr="00FE2BAD">
        <w:rPr>
          <w:b/>
        </w:rPr>
        <w:t xml:space="preserve">Tabulka 22. Studie u pediatrických pacientů s Crohnovou chorobou </w:t>
      </w:r>
      <w:r w:rsidR="00C924DA" w:rsidRPr="00FE2BAD">
        <w:rPr>
          <w:b/>
        </w:rPr>
        <w:t>–</w:t>
      </w:r>
      <w:r w:rsidRPr="00FE2BAD">
        <w:rPr>
          <w:b/>
        </w:rPr>
        <w:t xml:space="preserve"> </w:t>
      </w:r>
      <w:r w:rsidR="00C924DA" w:rsidRPr="00FE2BAD">
        <w:rPr>
          <w:b/>
        </w:rPr>
        <w:t>v</w:t>
      </w:r>
      <w:r w:rsidRPr="00FE2BAD">
        <w:rPr>
          <w:b/>
        </w:rPr>
        <w:t>ysazení kortikosteroidů nebo imunomodulátorů a remise píštělí</w:t>
      </w:r>
    </w:p>
    <w:p w14:paraId="0A9F05F9" w14:textId="77777777" w:rsidR="00F570BA" w:rsidRPr="00FE2BAD" w:rsidRDefault="00F570BA" w:rsidP="00F570BA">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688"/>
        <w:gridCol w:w="1675"/>
        <w:gridCol w:w="1675"/>
      </w:tblGrid>
      <w:tr w:rsidR="00F570BA" w:rsidRPr="00FE2BAD" w14:paraId="0E5DEA42" w14:textId="77777777" w:rsidTr="00071A6F">
        <w:tc>
          <w:tcPr>
            <w:tcW w:w="4158" w:type="dxa"/>
            <w:tcBorders>
              <w:top w:val="single" w:sz="4" w:space="0" w:color="auto"/>
              <w:left w:val="single" w:sz="4" w:space="0" w:color="auto"/>
              <w:bottom w:val="single" w:sz="4" w:space="0" w:color="auto"/>
              <w:right w:val="single" w:sz="4" w:space="0" w:color="auto"/>
            </w:tcBorders>
          </w:tcPr>
          <w:p w14:paraId="11B4C8A6" w14:textId="77777777" w:rsidR="00F570BA" w:rsidRPr="00FE2BAD" w:rsidRDefault="00F570BA" w:rsidP="00071A6F">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5F823BB4" w14:textId="77777777" w:rsidR="00F570BA" w:rsidRPr="00FE2BAD" w:rsidRDefault="00F570BA" w:rsidP="00071A6F">
            <w:pPr>
              <w:keepNext/>
              <w:jc w:val="center"/>
              <w:rPr>
                <w:b/>
              </w:rPr>
            </w:pPr>
            <w:r w:rsidRPr="00FE2BAD">
              <w:rPr>
                <w:b/>
              </w:rPr>
              <w:t>Standardní dávka</w:t>
            </w:r>
          </w:p>
          <w:p w14:paraId="22395976" w14:textId="77777777" w:rsidR="00F570BA" w:rsidRPr="00FE2BAD" w:rsidRDefault="00F570BA" w:rsidP="00071A6F">
            <w:pPr>
              <w:keepNext/>
              <w:jc w:val="center"/>
              <w:rPr>
                <w:b/>
              </w:rPr>
            </w:pPr>
            <w:r w:rsidRPr="00FE2BAD">
              <w:rPr>
                <w:b/>
              </w:rPr>
              <w:t>40/20 mg každý druhý týden</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D29BB05" w14:textId="77777777" w:rsidR="00F570BA" w:rsidRPr="00FE2BAD" w:rsidRDefault="00F570BA" w:rsidP="00071A6F">
            <w:pPr>
              <w:keepNext/>
              <w:jc w:val="center"/>
              <w:rPr>
                <w:b/>
              </w:rPr>
            </w:pPr>
            <w:r w:rsidRPr="00FE2BAD">
              <w:rPr>
                <w:b/>
              </w:rPr>
              <w:t>Snížená dávka</w:t>
            </w:r>
          </w:p>
          <w:p w14:paraId="14F8564E" w14:textId="77777777" w:rsidR="00F570BA" w:rsidRPr="00FE2BAD" w:rsidRDefault="00F570BA" w:rsidP="00071A6F">
            <w:pPr>
              <w:keepNext/>
              <w:jc w:val="center"/>
              <w:rPr>
                <w:b/>
              </w:rPr>
            </w:pPr>
            <w:r w:rsidRPr="00FE2BAD">
              <w:rPr>
                <w:b/>
              </w:rPr>
              <w:t>20/10 mg každý druhý týden</w:t>
            </w:r>
          </w:p>
        </w:tc>
        <w:tc>
          <w:tcPr>
            <w:tcW w:w="1715" w:type="dxa"/>
            <w:tcBorders>
              <w:top w:val="single" w:sz="4" w:space="0" w:color="auto"/>
              <w:left w:val="single" w:sz="4" w:space="0" w:color="auto"/>
              <w:bottom w:val="single" w:sz="4" w:space="0" w:color="auto"/>
              <w:right w:val="single" w:sz="4" w:space="0" w:color="auto"/>
            </w:tcBorders>
            <w:hideMark/>
          </w:tcPr>
          <w:p w14:paraId="1613BD9D" w14:textId="77777777" w:rsidR="00F570BA" w:rsidRPr="00FE2BAD" w:rsidRDefault="00F570BA" w:rsidP="00071A6F">
            <w:pPr>
              <w:keepNext/>
              <w:jc w:val="center"/>
              <w:rPr>
                <w:b/>
              </w:rPr>
            </w:pPr>
            <w:r w:rsidRPr="00FE2BAD">
              <w:rPr>
                <w:b/>
              </w:rPr>
              <w:t>P hodnota</w:t>
            </w:r>
            <w:r w:rsidRPr="00FE2BAD">
              <w:rPr>
                <w:b/>
                <w:vertAlign w:val="superscript"/>
              </w:rPr>
              <w:t>1</w:t>
            </w:r>
          </w:p>
        </w:tc>
      </w:tr>
      <w:tr w:rsidR="00F570BA" w:rsidRPr="00FE2BAD" w14:paraId="77595A53" w14:textId="77777777" w:rsidTr="00071A6F">
        <w:tc>
          <w:tcPr>
            <w:tcW w:w="4158" w:type="dxa"/>
            <w:tcBorders>
              <w:top w:val="single" w:sz="4" w:space="0" w:color="auto"/>
              <w:left w:val="single" w:sz="4" w:space="0" w:color="auto"/>
              <w:bottom w:val="single" w:sz="4" w:space="0" w:color="auto"/>
              <w:right w:val="single" w:sz="4" w:space="0" w:color="auto"/>
            </w:tcBorders>
            <w:hideMark/>
          </w:tcPr>
          <w:p w14:paraId="43F09E9F" w14:textId="77777777" w:rsidR="00F570BA" w:rsidRPr="00FE2BAD" w:rsidRDefault="00F570BA" w:rsidP="00071A6F">
            <w:pPr>
              <w:keepNext/>
              <w:rPr>
                <w:b/>
              </w:rPr>
            </w:pPr>
            <w:r w:rsidRPr="00FE2BAD">
              <w:rPr>
                <w:b/>
              </w:rPr>
              <w:t>Vysazení kortikosteroidů</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1021FE5" w14:textId="77777777" w:rsidR="00F570BA" w:rsidRPr="00FE2BAD" w:rsidRDefault="00B115D5" w:rsidP="00071A6F">
            <w:pPr>
              <w:keepNext/>
              <w:jc w:val="center"/>
              <w:rPr>
                <w:b/>
              </w:rPr>
            </w:pPr>
            <w:r>
              <w:rPr>
                <w:b/>
              </w:rPr>
              <w:t>n</w:t>
            </w:r>
            <w:r w:rsidRPr="00FE2BAD">
              <w:rPr>
                <w:b/>
              </w:rPr>
              <w:t> </w:t>
            </w:r>
            <w:r w:rsidR="00F570BA" w:rsidRPr="00FE2BAD">
              <w:rPr>
                <w:b/>
              </w:rPr>
              <w:t>=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98E3768" w14:textId="77777777" w:rsidR="00F570BA" w:rsidRPr="00FE2BAD" w:rsidRDefault="00B115D5" w:rsidP="00071A6F">
            <w:pPr>
              <w:keepNext/>
              <w:jc w:val="center"/>
              <w:rPr>
                <w:b/>
              </w:rPr>
            </w:pPr>
            <w:r>
              <w:rPr>
                <w:b/>
              </w:rPr>
              <w:t>n</w:t>
            </w:r>
            <w:r w:rsidRPr="00FE2BAD">
              <w:rPr>
                <w:b/>
              </w:rPr>
              <w:t> </w:t>
            </w:r>
            <w:r w:rsidR="00F570BA" w:rsidRPr="00FE2BAD">
              <w:rPr>
                <w:b/>
              </w:rPr>
              <w:t>= 38</w:t>
            </w:r>
          </w:p>
        </w:tc>
        <w:tc>
          <w:tcPr>
            <w:tcW w:w="1715" w:type="dxa"/>
            <w:tcBorders>
              <w:top w:val="single" w:sz="4" w:space="0" w:color="auto"/>
              <w:left w:val="single" w:sz="4" w:space="0" w:color="auto"/>
              <w:bottom w:val="single" w:sz="4" w:space="0" w:color="auto"/>
              <w:right w:val="single" w:sz="4" w:space="0" w:color="auto"/>
            </w:tcBorders>
            <w:vAlign w:val="center"/>
          </w:tcPr>
          <w:p w14:paraId="6FF078DB" w14:textId="77777777" w:rsidR="00F570BA" w:rsidRPr="00FE2BAD" w:rsidRDefault="00F570BA" w:rsidP="00071A6F">
            <w:pPr>
              <w:keepNext/>
              <w:jc w:val="center"/>
              <w:rPr>
                <w:b/>
              </w:rPr>
            </w:pPr>
          </w:p>
        </w:tc>
      </w:tr>
      <w:tr w:rsidR="00F570BA" w:rsidRPr="00FE2BAD" w14:paraId="31FB6361" w14:textId="77777777" w:rsidTr="00071A6F">
        <w:tc>
          <w:tcPr>
            <w:tcW w:w="4158" w:type="dxa"/>
            <w:tcBorders>
              <w:top w:val="single" w:sz="4" w:space="0" w:color="auto"/>
              <w:left w:val="single" w:sz="4" w:space="0" w:color="auto"/>
              <w:bottom w:val="single" w:sz="4" w:space="0" w:color="auto"/>
              <w:right w:val="single" w:sz="4" w:space="0" w:color="auto"/>
            </w:tcBorders>
            <w:hideMark/>
          </w:tcPr>
          <w:p w14:paraId="39EB0A3A" w14:textId="77777777" w:rsidR="00F570BA" w:rsidRPr="00FE2BAD" w:rsidRDefault="00F570BA" w:rsidP="00071A6F">
            <w:r w:rsidRPr="00FE2BAD">
              <w:t>Týden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8F43874" w14:textId="77777777" w:rsidR="00F570BA" w:rsidRPr="00FE2BAD" w:rsidRDefault="00F570BA" w:rsidP="00071A6F">
            <w:pPr>
              <w:jc w:val="center"/>
            </w:pPr>
            <w:r w:rsidRPr="00FE2BAD">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C266467" w14:textId="77777777" w:rsidR="00F570BA" w:rsidRPr="00FE2BAD" w:rsidRDefault="00F570BA" w:rsidP="00071A6F">
            <w:pPr>
              <w:jc w:val="center"/>
            </w:pPr>
            <w:r w:rsidRPr="00FE2BAD">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7E687FB" w14:textId="77777777" w:rsidR="00F570BA" w:rsidRPr="00FE2BAD" w:rsidRDefault="00F570BA" w:rsidP="00071A6F">
            <w:pPr>
              <w:jc w:val="center"/>
            </w:pPr>
            <w:r w:rsidRPr="00FE2BAD">
              <w:t>0,066</w:t>
            </w:r>
          </w:p>
        </w:tc>
      </w:tr>
      <w:tr w:rsidR="00F570BA" w:rsidRPr="00FE2BAD" w14:paraId="1162D7FA" w14:textId="77777777" w:rsidTr="00071A6F">
        <w:tc>
          <w:tcPr>
            <w:tcW w:w="4158" w:type="dxa"/>
            <w:tcBorders>
              <w:top w:val="single" w:sz="4" w:space="0" w:color="auto"/>
              <w:left w:val="single" w:sz="4" w:space="0" w:color="auto"/>
              <w:bottom w:val="single" w:sz="4" w:space="0" w:color="auto"/>
              <w:right w:val="single" w:sz="4" w:space="0" w:color="auto"/>
            </w:tcBorders>
            <w:hideMark/>
          </w:tcPr>
          <w:p w14:paraId="142046C0" w14:textId="77777777" w:rsidR="00F570BA" w:rsidRPr="00FE2BAD" w:rsidRDefault="00F570BA" w:rsidP="00071A6F">
            <w:r w:rsidRPr="00FE2BAD">
              <w:t>Týden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546E44E" w14:textId="77777777" w:rsidR="00F570BA" w:rsidRPr="00FE2BAD" w:rsidRDefault="00F570BA" w:rsidP="00071A6F">
            <w:pPr>
              <w:jc w:val="center"/>
            </w:pPr>
            <w:r w:rsidRPr="00FE2BAD">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BB152C8" w14:textId="77777777" w:rsidR="00F570BA" w:rsidRPr="00FE2BAD" w:rsidRDefault="00F570BA" w:rsidP="00071A6F">
            <w:pPr>
              <w:jc w:val="center"/>
            </w:pPr>
            <w:r w:rsidRPr="00FE2BAD">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CC1C9AD" w14:textId="77777777" w:rsidR="00F570BA" w:rsidRPr="00FE2BAD" w:rsidRDefault="00F570BA" w:rsidP="00071A6F">
            <w:pPr>
              <w:jc w:val="center"/>
            </w:pPr>
            <w:r w:rsidRPr="00FE2BAD">
              <w:t>0,420</w:t>
            </w:r>
          </w:p>
        </w:tc>
      </w:tr>
      <w:tr w:rsidR="00F570BA" w:rsidRPr="00FE2BAD" w14:paraId="068AA39A" w14:textId="77777777" w:rsidTr="00071A6F">
        <w:tc>
          <w:tcPr>
            <w:tcW w:w="4158" w:type="dxa"/>
            <w:tcBorders>
              <w:top w:val="single" w:sz="4" w:space="0" w:color="auto"/>
              <w:left w:val="single" w:sz="4" w:space="0" w:color="auto"/>
              <w:bottom w:val="single" w:sz="4" w:space="0" w:color="auto"/>
              <w:right w:val="single" w:sz="4" w:space="0" w:color="auto"/>
            </w:tcBorders>
            <w:hideMark/>
          </w:tcPr>
          <w:p w14:paraId="18045B67" w14:textId="77777777" w:rsidR="00F570BA" w:rsidRPr="00FE2BAD" w:rsidRDefault="00F570BA" w:rsidP="00071A6F">
            <w:pPr>
              <w:rPr>
                <w:b/>
              </w:rPr>
            </w:pPr>
            <w:r w:rsidRPr="00FE2BAD">
              <w:rPr>
                <w:b/>
              </w:rPr>
              <w:t>Vysazení imunomodulátorů</w:t>
            </w:r>
            <w:r w:rsidRPr="00FE2BAD">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A334020" w14:textId="77777777" w:rsidR="00F570BA" w:rsidRPr="00FE2BAD" w:rsidRDefault="00B115D5" w:rsidP="00071A6F">
            <w:pPr>
              <w:jc w:val="center"/>
              <w:rPr>
                <w:b/>
              </w:rPr>
            </w:pPr>
            <w:r>
              <w:rPr>
                <w:b/>
              </w:rPr>
              <w:t>n</w:t>
            </w:r>
            <w:r w:rsidRPr="00FE2BAD">
              <w:rPr>
                <w:b/>
              </w:rPr>
              <w:t> </w:t>
            </w:r>
            <w:r w:rsidR="00F570BA" w:rsidRPr="00FE2BAD">
              <w:rPr>
                <w:b/>
              </w:rPr>
              <w:t>=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B30174B" w14:textId="77777777" w:rsidR="00F570BA" w:rsidRPr="00FE2BAD" w:rsidRDefault="00B115D5" w:rsidP="00071A6F">
            <w:pPr>
              <w:jc w:val="center"/>
              <w:rPr>
                <w:b/>
              </w:rPr>
            </w:pPr>
            <w:r>
              <w:rPr>
                <w:b/>
              </w:rPr>
              <w:t>n</w:t>
            </w:r>
            <w:r w:rsidRPr="00FE2BAD">
              <w:rPr>
                <w:b/>
              </w:rPr>
              <w:t> </w:t>
            </w:r>
            <w:r w:rsidR="00F570BA" w:rsidRPr="00FE2BAD">
              <w:rPr>
                <w:b/>
              </w:rPr>
              <w:t>= 57</w:t>
            </w:r>
          </w:p>
        </w:tc>
        <w:tc>
          <w:tcPr>
            <w:tcW w:w="1715" w:type="dxa"/>
            <w:tcBorders>
              <w:top w:val="single" w:sz="4" w:space="0" w:color="auto"/>
              <w:left w:val="single" w:sz="4" w:space="0" w:color="auto"/>
              <w:bottom w:val="single" w:sz="4" w:space="0" w:color="auto"/>
              <w:right w:val="single" w:sz="4" w:space="0" w:color="auto"/>
            </w:tcBorders>
            <w:vAlign w:val="center"/>
          </w:tcPr>
          <w:p w14:paraId="1EFA61E7" w14:textId="77777777" w:rsidR="00F570BA" w:rsidRPr="00FE2BAD" w:rsidRDefault="00F570BA" w:rsidP="00071A6F">
            <w:pPr>
              <w:jc w:val="center"/>
              <w:rPr>
                <w:b/>
              </w:rPr>
            </w:pPr>
          </w:p>
        </w:tc>
      </w:tr>
      <w:tr w:rsidR="00F570BA" w:rsidRPr="00FE2BAD" w14:paraId="22E5EB2F" w14:textId="77777777" w:rsidTr="00071A6F">
        <w:tc>
          <w:tcPr>
            <w:tcW w:w="4158" w:type="dxa"/>
            <w:tcBorders>
              <w:top w:val="single" w:sz="4" w:space="0" w:color="auto"/>
              <w:left w:val="single" w:sz="4" w:space="0" w:color="auto"/>
              <w:bottom w:val="single" w:sz="4" w:space="0" w:color="auto"/>
              <w:right w:val="single" w:sz="4" w:space="0" w:color="auto"/>
            </w:tcBorders>
            <w:hideMark/>
          </w:tcPr>
          <w:p w14:paraId="0FB305C4" w14:textId="77777777" w:rsidR="00F570BA" w:rsidRPr="00FE2BAD" w:rsidRDefault="00F570BA" w:rsidP="00071A6F">
            <w:r w:rsidRPr="00FE2BAD">
              <w:t>Týden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1F0FA3B" w14:textId="77777777" w:rsidR="00F570BA" w:rsidRPr="00FE2BAD" w:rsidRDefault="00F570BA" w:rsidP="00071A6F">
            <w:pPr>
              <w:jc w:val="center"/>
            </w:pPr>
            <w:r w:rsidRPr="00FE2BAD">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4BC94F4" w14:textId="77777777" w:rsidR="00F570BA" w:rsidRPr="00FE2BAD" w:rsidRDefault="00F570BA" w:rsidP="00071A6F">
            <w:pPr>
              <w:jc w:val="center"/>
            </w:pPr>
            <w:r w:rsidRPr="00FE2BAD">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1AB4796" w14:textId="77777777" w:rsidR="00F570BA" w:rsidRPr="00FE2BAD" w:rsidRDefault="00F570BA" w:rsidP="00071A6F">
            <w:pPr>
              <w:jc w:val="center"/>
            </w:pPr>
            <w:r w:rsidRPr="00FE2BAD">
              <w:t>0,983</w:t>
            </w:r>
          </w:p>
        </w:tc>
      </w:tr>
      <w:tr w:rsidR="00F570BA" w:rsidRPr="00FE2BAD" w14:paraId="2AADAA10" w14:textId="77777777" w:rsidTr="00071A6F">
        <w:tc>
          <w:tcPr>
            <w:tcW w:w="4158" w:type="dxa"/>
            <w:tcBorders>
              <w:top w:val="single" w:sz="4" w:space="0" w:color="auto"/>
              <w:left w:val="single" w:sz="4" w:space="0" w:color="auto"/>
              <w:bottom w:val="single" w:sz="4" w:space="0" w:color="auto"/>
              <w:right w:val="single" w:sz="4" w:space="0" w:color="auto"/>
            </w:tcBorders>
            <w:hideMark/>
          </w:tcPr>
          <w:p w14:paraId="697C2B90" w14:textId="77777777" w:rsidR="00F570BA" w:rsidRPr="00FE2BAD" w:rsidRDefault="00F570BA" w:rsidP="00071A6F">
            <w:pPr>
              <w:rPr>
                <w:b/>
              </w:rPr>
            </w:pPr>
            <w:r w:rsidRPr="00FE2BAD">
              <w:rPr>
                <w:b/>
              </w:rPr>
              <w:t>Remise píštělí</w:t>
            </w:r>
            <w:r w:rsidRPr="00FE2BAD">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BA01AB6" w14:textId="77777777" w:rsidR="00F570BA" w:rsidRPr="00FE2BAD" w:rsidRDefault="00B115D5" w:rsidP="00071A6F">
            <w:pPr>
              <w:jc w:val="center"/>
              <w:rPr>
                <w:b/>
              </w:rPr>
            </w:pPr>
            <w:r>
              <w:rPr>
                <w:b/>
              </w:rPr>
              <w:t>n</w:t>
            </w:r>
            <w:r w:rsidRPr="00FE2BAD">
              <w:rPr>
                <w:b/>
              </w:rPr>
              <w:t> </w:t>
            </w:r>
            <w:r w:rsidR="00F570BA" w:rsidRPr="00FE2BAD">
              <w:rPr>
                <w:b/>
              </w:rPr>
              <w:t>=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82DAB6F" w14:textId="77777777" w:rsidR="00F570BA" w:rsidRPr="00FE2BAD" w:rsidRDefault="00B115D5" w:rsidP="00071A6F">
            <w:pPr>
              <w:jc w:val="center"/>
              <w:rPr>
                <w:b/>
              </w:rPr>
            </w:pPr>
            <w:r>
              <w:rPr>
                <w:b/>
              </w:rPr>
              <w:t>n</w:t>
            </w:r>
            <w:r w:rsidRPr="00FE2BAD">
              <w:rPr>
                <w:b/>
              </w:rPr>
              <w:t> </w:t>
            </w:r>
            <w:r w:rsidR="00F570BA" w:rsidRPr="00FE2BAD">
              <w:rPr>
                <w:b/>
              </w:rPr>
              <w:t>= 21</w:t>
            </w:r>
          </w:p>
        </w:tc>
        <w:tc>
          <w:tcPr>
            <w:tcW w:w="1715" w:type="dxa"/>
            <w:tcBorders>
              <w:top w:val="single" w:sz="4" w:space="0" w:color="auto"/>
              <w:left w:val="single" w:sz="4" w:space="0" w:color="auto"/>
              <w:bottom w:val="single" w:sz="4" w:space="0" w:color="auto"/>
              <w:right w:val="single" w:sz="4" w:space="0" w:color="auto"/>
            </w:tcBorders>
            <w:vAlign w:val="center"/>
          </w:tcPr>
          <w:p w14:paraId="7B1689B4" w14:textId="77777777" w:rsidR="00F570BA" w:rsidRPr="00FE2BAD" w:rsidRDefault="00F570BA" w:rsidP="00071A6F">
            <w:pPr>
              <w:jc w:val="center"/>
              <w:rPr>
                <w:b/>
              </w:rPr>
            </w:pPr>
          </w:p>
        </w:tc>
      </w:tr>
      <w:tr w:rsidR="00F570BA" w:rsidRPr="00FE2BAD" w14:paraId="24AA42BB" w14:textId="77777777" w:rsidTr="00071A6F">
        <w:tc>
          <w:tcPr>
            <w:tcW w:w="4158" w:type="dxa"/>
            <w:tcBorders>
              <w:top w:val="single" w:sz="4" w:space="0" w:color="auto"/>
              <w:left w:val="single" w:sz="4" w:space="0" w:color="auto"/>
              <w:bottom w:val="single" w:sz="4" w:space="0" w:color="auto"/>
              <w:right w:val="single" w:sz="4" w:space="0" w:color="auto"/>
            </w:tcBorders>
            <w:hideMark/>
          </w:tcPr>
          <w:p w14:paraId="63620266" w14:textId="77777777" w:rsidR="00F570BA" w:rsidRPr="00FE2BAD" w:rsidRDefault="00F570BA" w:rsidP="00071A6F">
            <w:r w:rsidRPr="00FE2BAD">
              <w:t>Týden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02F40C" w14:textId="77777777" w:rsidR="00F570BA" w:rsidRPr="00FE2BAD" w:rsidRDefault="00F570BA" w:rsidP="00071A6F">
            <w:pPr>
              <w:jc w:val="center"/>
            </w:pPr>
            <w:r w:rsidRPr="00FE2BAD">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65946E8" w14:textId="77777777" w:rsidR="00F570BA" w:rsidRPr="00FE2BAD" w:rsidRDefault="00F570BA" w:rsidP="00071A6F">
            <w:pPr>
              <w:jc w:val="center"/>
            </w:pPr>
            <w:r w:rsidRPr="00FE2BAD">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A01DDE4" w14:textId="77777777" w:rsidR="00F570BA" w:rsidRPr="00FE2BAD" w:rsidRDefault="00F570BA" w:rsidP="00071A6F">
            <w:pPr>
              <w:jc w:val="center"/>
            </w:pPr>
            <w:r w:rsidRPr="00FE2BAD">
              <w:t>0,608</w:t>
            </w:r>
          </w:p>
        </w:tc>
      </w:tr>
      <w:tr w:rsidR="00F570BA" w:rsidRPr="00FE2BAD" w14:paraId="4AF747F9" w14:textId="77777777" w:rsidTr="00071A6F">
        <w:tc>
          <w:tcPr>
            <w:tcW w:w="4158" w:type="dxa"/>
            <w:tcBorders>
              <w:top w:val="single" w:sz="4" w:space="0" w:color="auto"/>
              <w:left w:val="single" w:sz="4" w:space="0" w:color="auto"/>
              <w:bottom w:val="single" w:sz="4" w:space="0" w:color="auto"/>
              <w:right w:val="single" w:sz="4" w:space="0" w:color="auto"/>
            </w:tcBorders>
            <w:hideMark/>
          </w:tcPr>
          <w:p w14:paraId="32CEBDAD" w14:textId="77777777" w:rsidR="00F570BA" w:rsidRPr="00FE2BAD" w:rsidRDefault="00F570BA" w:rsidP="00071A6F">
            <w:r w:rsidRPr="00FE2BAD">
              <w:t>Týden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04F6319" w14:textId="77777777" w:rsidR="00F570BA" w:rsidRPr="00FE2BAD" w:rsidRDefault="00F570BA" w:rsidP="00071A6F">
            <w:pPr>
              <w:jc w:val="center"/>
            </w:pPr>
            <w:r w:rsidRPr="00FE2BAD">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0999A56" w14:textId="77777777" w:rsidR="00F570BA" w:rsidRPr="00FE2BAD" w:rsidRDefault="00F570BA" w:rsidP="00071A6F">
            <w:pPr>
              <w:jc w:val="center"/>
            </w:pPr>
            <w:r w:rsidRPr="00FE2BAD">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FC2B06E" w14:textId="77777777" w:rsidR="00F570BA" w:rsidRPr="00FE2BAD" w:rsidRDefault="00F570BA" w:rsidP="00071A6F">
            <w:pPr>
              <w:jc w:val="center"/>
            </w:pPr>
            <w:r w:rsidRPr="00FE2BAD">
              <w:t>0,303</w:t>
            </w:r>
          </w:p>
        </w:tc>
      </w:tr>
      <w:tr w:rsidR="00F570BA" w:rsidRPr="00FE2BAD" w14:paraId="69A22BC2" w14:textId="77777777" w:rsidTr="00071A6F">
        <w:tc>
          <w:tcPr>
            <w:tcW w:w="9303" w:type="dxa"/>
            <w:gridSpan w:val="4"/>
            <w:tcBorders>
              <w:top w:val="single" w:sz="4" w:space="0" w:color="auto"/>
              <w:left w:val="nil"/>
              <w:bottom w:val="nil"/>
              <w:right w:val="nil"/>
            </w:tcBorders>
          </w:tcPr>
          <w:p w14:paraId="0B90F766" w14:textId="77777777" w:rsidR="00F570BA" w:rsidRPr="00703828" w:rsidRDefault="00F570BA" w:rsidP="00071A6F">
            <w:pPr>
              <w:ind w:left="270" w:hanging="270"/>
              <w:rPr>
                <w:sz w:val="20"/>
              </w:rPr>
            </w:pPr>
            <w:r w:rsidRPr="00703828">
              <w:rPr>
                <w:sz w:val="20"/>
                <w:vertAlign w:val="superscript"/>
              </w:rPr>
              <w:t>1</w:t>
            </w:r>
            <w:r w:rsidRPr="00703828">
              <w:rPr>
                <w:sz w:val="20"/>
              </w:rPr>
              <w:tab/>
              <w:t xml:space="preserve">p hodnota pro standardní dávku v porovnání se sníženou dávkou </w:t>
            </w:r>
          </w:p>
          <w:p w14:paraId="536FB2A9" w14:textId="77777777" w:rsidR="00F570BA" w:rsidRPr="00703828" w:rsidRDefault="00F570BA" w:rsidP="00071A6F">
            <w:pPr>
              <w:ind w:left="270" w:hanging="270"/>
              <w:rPr>
                <w:sz w:val="20"/>
              </w:rPr>
            </w:pPr>
            <w:r w:rsidRPr="00703828">
              <w:rPr>
                <w:sz w:val="20"/>
                <w:vertAlign w:val="superscript"/>
              </w:rPr>
              <w:t>2</w:t>
            </w:r>
            <w:r w:rsidRPr="00703828">
              <w:rPr>
                <w:sz w:val="20"/>
              </w:rPr>
              <w:tab/>
              <w:t xml:space="preserve">Léčba imunosupresivy může být vysazena teprve až v týdnu 26 dle úsudku investigátora, pokud subjekt splňuje kritéria považovaná za odpověď </w:t>
            </w:r>
          </w:p>
          <w:p w14:paraId="7F25D67B" w14:textId="77777777" w:rsidR="00F570BA" w:rsidRPr="00703828" w:rsidRDefault="00F570BA" w:rsidP="00071A6F">
            <w:pPr>
              <w:ind w:left="270" w:hanging="270"/>
              <w:rPr>
                <w:sz w:val="20"/>
              </w:rPr>
            </w:pPr>
            <w:r w:rsidRPr="00703828">
              <w:rPr>
                <w:sz w:val="20"/>
                <w:vertAlign w:val="superscript"/>
              </w:rPr>
              <w:t>3</w:t>
            </w:r>
            <w:r w:rsidRPr="00703828">
              <w:rPr>
                <w:sz w:val="20"/>
              </w:rPr>
              <w:tab/>
              <w:t>Přetrvávání uzavření všech píštělí po dobu 2 po sobě jdoucích vizit, které byly ve výchozím stavu secernující</w:t>
            </w:r>
          </w:p>
        </w:tc>
      </w:tr>
    </w:tbl>
    <w:p w14:paraId="0D75B414" w14:textId="77777777" w:rsidR="00F570BA" w:rsidRPr="00FE2BAD" w:rsidRDefault="00F570BA" w:rsidP="00F570BA"/>
    <w:p w14:paraId="778A2DBE" w14:textId="77777777" w:rsidR="00F570BA" w:rsidRPr="00FE2BAD" w:rsidRDefault="00F570BA" w:rsidP="00F570BA">
      <w:pPr>
        <w:pStyle w:val="BodyText"/>
        <w:widowControl/>
        <w:kinsoku w:val="0"/>
        <w:overflowPunct w:val="0"/>
        <w:ind w:left="0"/>
      </w:pPr>
      <w:r w:rsidRPr="00FE2BAD">
        <w:t>Bylo pozorováno statisticky významné zvýšení (zlepšení) Body Mass Indexu a rychlosti růstu v týdnu 26 a 52 v porovnání s výchozím stavem.</w:t>
      </w:r>
    </w:p>
    <w:p w14:paraId="0B09C0FF" w14:textId="77777777" w:rsidR="00F570BA" w:rsidRPr="00FE2BAD" w:rsidRDefault="00F570BA" w:rsidP="00F570BA">
      <w:pPr>
        <w:pStyle w:val="BodyText"/>
        <w:widowControl/>
        <w:kinsoku w:val="0"/>
        <w:overflowPunct w:val="0"/>
        <w:ind w:left="0"/>
      </w:pPr>
    </w:p>
    <w:p w14:paraId="103DAA91" w14:textId="77777777" w:rsidR="00F570BA" w:rsidRPr="00FE2BAD" w:rsidRDefault="00F570BA" w:rsidP="00F570BA">
      <w:pPr>
        <w:pStyle w:val="BodyText"/>
        <w:widowControl/>
        <w:kinsoku w:val="0"/>
        <w:overflowPunct w:val="0"/>
        <w:ind w:left="0"/>
      </w:pPr>
      <w:r w:rsidRPr="00FE2BAD">
        <w:t>Statisticky a klinicky významné zlepšení v parametrech kvality života (včetně IMPACT III) v porovnání s výchozím stavem bylo také pozorováno v obou terapeutických skupinách.</w:t>
      </w:r>
    </w:p>
    <w:p w14:paraId="28C52B6F" w14:textId="77777777" w:rsidR="00F570BA" w:rsidRPr="00FE2BAD" w:rsidRDefault="00F570BA" w:rsidP="00F570BA">
      <w:pPr>
        <w:pStyle w:val="BodyText"/>
        <w:widowControl/>
        <w:kinsoku w:val="0"/>
        <w:overflowPunct w:val="0"/>
        <w:ind w:left="0"/>
        <w:rPr>
          <w:szCs w:val="21"/>
        </w:rPr>
      </w:pPr>
    </w:p>
    <w:p w14:paraId="2F2001FD" w14:textId="77777777" w:rsidR="00F570BA" w:rsidRPr="00FE2BAD" w:rsidRDefault="00F570BA" w:rsidP="00F570BA">
      <w:pPr>
        <w:pStyle w:val="BodyText"/>
        <w:widowControl/>
        <w:kinsoku w:val="0"/>
        <w:overflowPunct w:val="0"/>
        <w:ind w:left="0"/>
      </w:pPr>
      <w:r w:rsidRPr="00FE2BAD">
        <w:t>Sto pacientů (n = 100) ze studie s Crohnovou chorobou u pediatrických pacientů bylo zařazeno do otevřené dlouhodobé prodloužené fáze studie. Po 5 letech léčby adalimumabem přetrvávala klinická remise u 74 % (37 z 50) pacientů setrvávajících ve studii a u 92 % (46 z 50) pacientů přetrvávala klinická odpověď podle PCDAI.</w:t>
      </w:r>
    </w:p>
    <w:p w14:paraId="79F91761" w14:textId="77777777" w:rsidR="00F570BA" w:rsidRPr="00FE2BAD" w:rsidRDefault="00F570BA" w:rsidP="002510E7">
      <w:pPr>
        <w:pStyle w:val="BodyText"/>
        <w:keepNext/>
        <w:widowControl/>
        <w:kinsoku w:val="0"/>
        <w:overflowPunct w:val="0"/>
        <w:ind w:left="0"/>
      </w:pPr>
    </w:p>
    <w:p w14:paraId="6402E796" w14:textId="77777777" w:rsidR="00F570BA" w:rsidRPr="00FE2BAD" w:rsidRDefault="00F570BA" w:rsidP="00F570BA">
      <w:pPr>
        <w:pStyle w:val="BodyText"/>
        <w:keepNext/>
        <w:widowControl/>
        <w:kinsoku w:val="0"/>
        <w:overflowPunct w:val="0"/>
        <w:ind w:left="0"/>
      </w:pPr>
      <w:r w:rsidRPr="00FE2BAD">
        <w:rPr>
          <w:i/>
          <w:iCs/>
        </w:rPr>
        <w:t>Uveitida u pediatrických pacientů</w:t>
      </w:r>
    </w:p>
    <w:p w14:paraId="5E7B4F5D" w14:textId="77777777" w:rsidR="00F570BA" w:rsidRPr="00FE2BAD" w:rsidRDefault="00F570BA" w:rsidP="00F570BA">
      <w:pPr>
        <w:pStyle w:val="BodyText"/>
        <w:keepNext/>
        <w:widowControl/>
        <w:kinsoku w:val="0"/>
        <w:overflowPunct w:val="0"/>
        <w:ind w:left="0"/>
        <w:rPr>
          <w:i/>
          <w:iCs/>
          <w:szCs w:val="21"/>
        </w:rPr>
      </w:pPr>
    </w:p>
    <w:p w14:paraId="3BA095E0" w14:textId="77777777" w:rsidR="00F570BA" w:rsidRPr="00FE2BAD" w:rsidRDefault="00F570BA" w:rsidP="00F570BA">
      <w:pPr>
        <w:pStyle w:val="BodyText"/>
        <w:widowControl/>
        <w:kinsoku w:val="0"/>
        <w:overflowPunct w:val="0"/>
        <w:ind w:left="0"/>
      </w:pPr>
      <w:r w:rsidRPr="00FE2BAD">
        <w:t xml:space="preserve">Bezpečnost a účinnost adalimumabu byla hodnocena v randomizované, dvojitě zaslepené, kontrolované studii u 90 pediatrických pacientů ve věku od 2 do &lt; 18 let s neinfekční přední uveitidou související s JIA, kteří byli refrakterní na nejméně 12týdenní léčbu methotrexátem. Pacienti dostávali </w:t>
      </w:r>
      <w:r w:rsidRPr="00FE2BAD">
        <w:lastRenderedPageBreak/>
        <w:t>buď placebo nebo 20 mg adalimumabu (pokud měli tělesnou hmotnost &lt; 30 kg) nebo 40 mg adalimumabu (pokud měli tělesnou hmotnost ≥ 30 kg) každý druhý týden v kombinaci se svou úvodní dávkou methotrexátu.</w:t>
      </w:r>
    </w:p>
    <w:p w14:paraId="1AA28C37" w14:textId="77777777" w:rsidR="00F570BA" w:rsidRPr="00FE2BAD" w:rsidRDefault="00F570BA" w:rsidP="00F570BA">
      <w:pPr>
        <w:pStyle w:val="BodyText"/>
        <w:widowControl/>
        <w:kinsoku w:val="0"/>
        <w:overflowPunct w:val="0"/>
        <w:ind w:left="0"/>
      </w:pPr>
    </w:p>
    <w:p w14:paraId="68E9EBA6" w14:textId="77777777" w:rsidR="00F570BA" w:rsidRPr="00FE2BAD" w:rsidRDefault="00F570BA" w:rsidP="00F570BA">
      <w:pPr>
        <w:pStyle w:val="BodyText"/>
        <w:widowControl/>
        <w:kinsoku w:val="0"/>
        <w:overflowPunct w:val="0"/>
        <w:ind w:left="0"/>
      </w:pPr>
      <w:r w:rsidRPr="00FE2BAD">
        <w:t>Primárním cílovým ukazatelem byla doba do selhání léčby. Kritériem pro stanovení selhání léčby bylo zhoršení nebo trvalé nezlepšení očního zánětu, částečné zlepšení s rozvojem trvalých očních komorbidit nebo zhoršení očních komorbidit, nepovolené použití souběžné léčby a přerušení léčby po delší časové období.</w:t>
      </w:r>
    </w:p>
    <w:p w14:paraId="71023F0E" w14:textId="77777777" w:rsidR="00F570BA" w:rsidRPr="00FE2BAD" w:rsidRDefault="00F570BA" w:rsidP="00F570BA">
      <w:pPr>
        <w:pStyle w:val="BodyText"/>
        <w:widowControl/>
        <w:kinsoku w:val="0"/>
        <w:overflowPunct w:val="0"/>
        <w:ind w:left="0"/>
      </w:pPr>
    </w:p>
    <w:p w14:paraId="7E39F0AC" w14:textId="77777777" w:rsidR="00F570BA" w:rsidRPr="00FE2BAD" w:rsidRDefault="00F570BA" w:rsidP="00F570BA">
      <w:pPr>
        <w:pStyle w:val="BodyText"/>
        <w:keepNext/>
        <w:widowControl/>
        <w:kinsoku w:val="0"/>
        <w:overflowPunct w:val="0"/>
        <w:ind w:left="0"/>
      </w:pPr>
      <w:r w:rsidRPr="00FE2BAD">
        <w:rPr>
          <w:i/>
          <w:iCs/>
          <w:u w:val="single"/>
        </w:rPr>
        <w:t>Klinická odpověď</w:t>
      </w:r>
    </w:p>
    <w:p w14:paraId="0FD2E89A" w14:textId="77777777" w:rsidR="00F570BA" w:rsidRPr="00FE2BAD" w:rsidRDefault="00F570BA" w:rsidP="00F570BA">
      <w:pPr>
        <w:pStyle w:val="BodyText"/>
        <w:keepNext/>
        <w:widowControl/>
        <w:kinsoku w:val="0"/>
        <w:overflowPunct w:val="0"/>
        <w:ind w:left="0"/>
        <w:rPr>
          <w:i/>
          <w:iCs/>
        </w:rPr>
      </w:pPr>
    </w:p>
    <w:p w14:paraId="29322800" w14:textId="77777777" w:rsidR="00F570BA" w:rsidRPr="00FE2BAD" w:rsidRDefault="00F570BA" w:rsidP="00F570BA">
      <w:pPr>
        <w:pStyle w:val="BodyText"/>
        <w:widowControl/>
        <w:kinsoku w:val="0"/>
        <w:overflowPunct w:val="0"/>
        <w:ind w:left="0"/>
      </w:pPr>
      <w:r w:rsidRPr="00FE2BAD">
        <w:t>Adalimumab významně prodloužil dobu do selhání léčby v porovnání s placebem (viz obrázek </w:t>
      </w:r>
      <w:r w:rsidR="00AD19F1" w:rsidRPr="00FE2BAD">
        <w:t>2</w:t>
      </w:r>
      <w:r w:rsidRPr="00FE2BAD">
        <w:t>, P &lt; 0,0001 z logrank testu). Medián doby do selhání léčby byl 24,1 </w:t>
      </w:r>
      <w:r w:rsidRPr="00A85972">
        <w:t>týdn</w:t>
      </w:r>
      <w:r w:rsidR="00A85972" w:rsidRPr="00A85972">
        <w:t>ů</w:t>
      </w:r>
      <w:r w:rsidRPr="00FE2BAD">
        <w:t xml:space="preserve"> u pacientů s placebem, zatímco medián doby do selhání léčby nebylo možné odhadnout u pacientů léčených adalimumabem, protože léčba selhala u méně než poloviny těchto pacientů. Adalimumab významně snížil riziko selhání léčby o 75 % v porovnání s placebem, jak je uvedeno podle hodnoty poměru rizik (HR = 0,25 [95% CI: 0,12; 0,49]).</w:t>
      </w:r>
    </w:p>
    <w:p w14:paraId="0435497E" w14:textId="77777777" w:rsidR="00F570BA" w:rsidRPr="00FE2BAD" w:rsidRDefault="00F570BA" w:rsidP="00F570BA"/>
    <w:p w14:paraId="0B5110D0" w14:textId="77777777" w:rsidR="00F570BA" w:rsidRPr="00FE2BAD" w:rsidRDefault="00F570BA" w:rsidP="00531005">
      <w:pPr>
        <w:keepNext/>
      </w:pPr>
      <w:r w:rsidRPr="00FE2BAD">
        <w:rPr>
          <w:b/>
        </w:rPr>
        <w:t>Obrázek 2: Kaplan-Meierovy křivky shrnující dobu do selhání léčby ve studii u pediatrických pacientů s uveitidou</w:t>
      </w:r>
    </w:p>
    <w:p w14:paraId="3FFEAB38" w14:textId="77777777" w:rsidR="00F570BA" w:rsidRPr="00FE2BAD" w:rsidRDefault="00C30548" w:rsidP="00F570BA">
      <w:pPr>
        <w:keepNext/>
      </w:pPr>
      <w:r>
        <w:rPr>
          <w:noProof/>
          <w:lang w:eastAsia="cs-CZ"/>
        </w:rPr>
        <w:drawing>
          <wp:inline distT="0" distB="0" distL="0" distR="0" wp14:anchorId="1C094EF5" wp14:editId="2C26DFE0">
            <wp:extent cx="5761355" cy="4723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4723130"/>
                    </a:xfrm>
                    <a:prstGeom prst="rect">
                      <a:avLst/>
                    </a:prstGeom>
                    <a:noFill/>
                    <a:ln>
                      <a:noFill/>
                    </a:ln>
                  </pic:spPr>
                </pic:pic>
              </a:graphicData>
            </a:graphic>
          </wp:inline>
        </w:drawing>
      </w:r>
    </w:p>
    <w:p w14:paraId="27FB4AE7" w14:textId="77777777" w:rsidR="00F570BA" w:rsidRPr="00703828" w:rsidRDefault="00F570BA" w:rsidP="00F570BA">
      <w:pPr>
        <w:rPr>
          <w:sz w:val="20"/>
        </w:rPr>
      </w:pPr>
      <w:r w:rsidRPr="00703828">
        <w:rPr>
          <w:sz w:val="20"/>
        </w:rPr>
        <w:t>Poznámka: P = placebo (počet v riziku); H = adalimumab (počet v riziku).</w:t>
      </w:r>
    </w:p>
    <w:p w14:paraId="6E75454D" w14:textId="77777777" w:rsidR="00964AFD" w:rsidRPr="00FE2BAD" w:rsidRDefault="00964AFD" w:rsidP="00387D0C">
      <w:pPr>
        <w:pStyle w:val="BodyText"/>
        <w:widowControl/>
        <w:kinsoku w:val="0"/>
        <w:overflowPunct w:val="0"/>
        <w:ind w:left="0"/>
      </w:pPr>
    </w:p>
    <w:p w14:paraId="23F07C75" w14:textId="77777777" w:rsidR="00964AFD" w:rsidRPr="00FE2BAD" w:rsidRDefault="00964AFD" w:rsidP="00A930AB">
      <w:pPr>
        <w:pStyle w:val="BodyText"/>
        <w:keepNext/>
        <w:widowControl/>
        <w:numPr>
          <w:ilvl w:val="1"/>
          <w:numId w:val="21"/>
        </w:numPr>
        <w:kinsoku w:val="0"/>
        <w:overflowPunct w:val="0"/>
        <w:autoSpaceDE w:val="0"/>
        <w:autoSpaceDN w:val="0"/>
        <w:adjustRightInd w:val="0"/>
        <w:ind w:left="0" w:firstLine="0"/>
        <w:rPr>
          <w:b/>
          <w:bCs/>
        </w:rPr>
      </w:pPr>
      <w:r w:rsidRPr="00FE2BAD">
        <w:rPr>
          <w:b/>
          <w:bCs/>
        </w:rPr>
        <w:t>Farmakokinetické vlastnosti</w:t>
      </w:r>
    </w:p>
    <w:p w14:paraId="5BE3541E" w14:textId="77777777" w:rsidR="00964AFD" w:rsidRPr="00FE2BAD" w:rsidRDefault="00964AFD" w:rsidP="00ED34EF">
      <w:pPr>
        <w:pStyle w:val="BodyText"/>
        <w:keepNext/>
        <w:widowControl/>
        <w:kinsoku w:val="0"/>
        <w:overflowPunct w:val="0"/>
        <w:ind w:left="0"/>
        <w:rPr>
          <w:b/>
          <w:bCs/>
          <w:szCs w:val="21"/>
        </w:rPr>
      </w:pPr>
    </w:p>
    <w:p w14:paraId="3B1EE4E8" w14:textId="77777777" w:rsidR="00964AFD" w:rsidRPr="00FE2BAD" w:rsidRDefault="00964AFD" w:rsidP="00ED34EF">
      <w:pPr>
        <w:pStyle w:val="BodyText"/>
        <w:keepNext/>
        <w:widowControl/>
        <w:kinsoku w:val="0"/>
        <w:overflowPunct w:val="0"/>
        <w:ind w:left="0"/>
      </w:pPr>
      <w:r w:rsidRPr="00FE2BAD">
        <w:rPr>
          <w:u w:val="single"/>
        </w:rPr>
        <w:t>Absorpce a distribuce</w:t>
      </w:r>
    </w:p>
    <w:p w14:paraId="2B40623D" w14:textId="77777777" w:rsidR="00964AFD" w:rsidRPr="00FE2BAD" w:rsidRDefault="00964AFD" w:rsidP="00ED34EF">
      <w:pPr>
        <w:pStyle w:val="BodyText"/>
        <w:keepNext/>
        <w:widowControl/>
        <w:kinsoku w:val="0"/>
        <w:overflowPunct w:val="0"/>
        <w:ind w:left="0"/>
        <w:rPr>
          <w:szCs w:val="19"/>
        </w:rPr>
      </w:pPr>
    </w:p>
    <w:p w14:paraId="60057C59" w14:textId="77777777" w:rsidR="00964AFD" w:rsidRPr="00FE2BAD" w:rsidRDefault="00964AFD" w:rsidP="00387D0C">
      <w:pPr>
        <w:pStyle w:val="BodyText"/>
        <w:widowControl/>
        <w:kinsoku w:val="0"/>
        <w:overflowPunct w:val="0"/>
        <w:ind w:left="0"/>
      </w:pPr>
      <w:r w:rsidRPr="00FE2BAD">
        <w:t>Po podání dávky 24 mg/m</w:t>
      </w:r>
      <w:r w:rsidRPr="00FE2BAD">
        <w:rPr>
          <w:vertAlign w:val="superscript"/>
        </w:rPr>
        <w:t>2</w:t>
      </w:r>
      <w:r w:rsidRPr="00FE2BAD">
        <w:t xml:space="preserve"> (maximální dávk</w:t>
      </w:r>
      <w:r w:rsidR="00F570BA" w:rsidRPr="00FE2BAD">
        <w:t>a</w:t>
      </w:r>
      <w:r w:rsidRPr="00FE2BAD">
        <w:t xml:space="preserve"> 40 mg) subkutánně každý druhý týden u pacientů s polyartikulární juvenilní idiopatickou artritidou (JIA) ve věku 4 až 17 let byly průměrné nejnižší </w:t>
      </w:r>
      <w:r w:rsidRPr="00FE2BAD">
        <w:lastRenderedPageBreak/>
        <w:t>sérové koncentrace adalimumabu v ustáleném stavu (hodnoty naměřené v době od týdne 20 do týdne 48) 5,6 ± 5,6 µg/ml (102 % CV) při používání adalimumabu bez současného podávání methotrexátu a 10,9 ± 5,2 µg/ml (47,7 % CV) při použití současně s methotrexátem.</w:t>
      </w:r>
    </w:p>
    <w:p w14:paraId="4D805965" w14:textId="77777777" w:rsidR="00964AFD" w:rsidRPr="00FE2BAD" w:rsidRDefault="00964AFD" w:rsidP="00387D0C">
      <w:pPr>
        <w:pStyle w:val="BodyText"/>
        <w:widowControl/>
        <w:kinsoku w:val="0"/>
        <w:overflowPunct w:val="0"/>
        <w:ind w:left="0"/>
      </w:pPr>
    </w:p>
    <w:p w14:paraId="4FF24338" w14:textId="77777777" w:rsidR="002510E7" w:rsidRPr="00FE2BAD" w:rsidRDefault="002510E7" w:rsidP="002510E7">
      <w:r w:rsidRPr="00FE2BAD">
        <w:t>U pacientů s polyartikulární JIA ve věku 2 až &lt; 4 roky nebo ve věku 4 roky a starší s tělesnou hmotností &lt; 15 kg, léčených adalimumabem v dávce 24 mg/m</w:t>
      </w:r>
      <w:r w:rsidRPr="00FE2BAD">
        <w:rPr>
          <w:vertAlign w:val="superscript"/>
        </w:rPr>
        <w:t>2</w:t>
      </w:r>
      <w:r w:rsidRPr="00FE2BAD">
        <w:t xml:space="preserve">, byly průměrné nejnižší sérové koncentrace adalimumabu v ustáleném stavu 6,0 ± 6,1 µg/ml (101 % CV) u těch pacientů, kteří používali adalimumab bez methotrexátu, a 7,9 ± 5,6 µg/ml (71,2 % CV) u těch, kteří současně užívali methotrexát. </w:t>
      </w:r>
    </w:p>
    <w:p w14:paraId="1C0998C8" w14:textId="77777777" w:rsidR="00964AFD" w:rsidRPr="00FE2BAD" w:rsidRDefault="00964AFD" w:rsidP="00387D0C">
      <w:pPr>
        <w:pStyle w:val="BodyText"/>
        <w:widowControl/>
        <w:kinsoku w:val="0"/>
        <w:overflowPunct w:val="0"/>
        <w:ind w:left="0"/>
        <w:rPr>
          <w:szCs w:val="19"/>
        </w:rPr>
      </w:pPr>
    </w:p>
    <w:p w14:paraId="3736F78A" w14:textId="77777777" w:rsidR="00964AFD" w:rsidRPr="00FE2BAD" w:rsidRDefault="00964AFD" w:rsidP="00387D0C">
      <w:pPr>
        <w:pStyle w:val="BodyText"/>
        <w:widowControl/>
        <w:kinsoku w:val="0"/>
        <w:overflowPunct w:val="0"/>
        <w:ind w:left="0"/>
      </w:pPr>
      <w:r w:rsidRPr="00FE2BAD">
        <w:t>Po podání dávky 24 mg/m</w:t>
      </w:r>
      <w:r w:rsidRPr="00FE2BAD">
        <w:rPr>
          <w:vertAlign w:val="superscript"/>
        </w:rPr>
        <w:t>2</w:t>
      </w:r>
      <w:r w:rsidRPr="00FE2BAD">
        <w:t xml:space="preserve"> (maximální </w:t>
      </w:r>
      <w:r w:rsidR="00BE139F" w:rsidRPr="00FE2BAD">
        <w:t xml:space="preserve">dávka </w:t>
      </w:r>
      <w:r w:rsidRPr="00FE2BAD">
        <w:t>40 mg) subkutánně každý druhý týden pacientům s entezopatickou artritidou ve věku 6 až 17 let byly průměrné nejnižší sérové koncentrace (hodnoty naměřené v týdnu 24) adalimumabu v ustáleném stavu 8,8 ± 6,6 µg/ml při podávání adalimumabu bez současného podávání methotrexátu a 11,8 ± 4,3 µg/ml při současném podávání methotrexátu.</w:t>
      </w:r>
    </w:p>
    <w:p w14:paraId="52C33C87" w14:textId="77777777" w:rsidR="00964AFD" w:rsidRPr="00FE2BAD" w:rsidRDefault="00964AFD" w:rsidP="00387D0C">
      <w:pPr>
        <w:pStyle w:val="BodyText"/>
        <w:widowControl/>
        <w:kinsoku w:val="0"/>
        <w:overflowPunct w:val="0"/>
        <w:ind w:left="0"/>
      </w:pPr>
    </w:p>
    <w:p w14:paraId="26F5E741" w14:textId="77777777" w:rsidR="00964AFD" w:rsidRPr="00FE2BAD" w:rsidRDefault="00964AFD" w:rsidP="00387D0C">
      <w:pPr>
        <w:pStyle w:val="BodyText"/>
        <w:widowControl/>
        <w:kinsoku w:val="0"/>
        <w:overflowPunct w:val="0"/>
        <w:ind w:left="0"/>
      </w:pPr>
      <w:r w:rsidRPr="00FE2BAD">
        <w:t xml:space="preserve">Po podání dávky 0,8 mg/kg (maximální </w:t>
      </w:r>
      <w:r w:rsidR="00BE139F" w:rsidRPr="00FE2BAD">
        <w:t xml:space="preserve">dávka </w:t>
      </w:r>
      <w:r w:rsidRPr="00FE2BAD">
        <w:t>40 mg) subkutánně každý druhý týden pediatrickým pacientům s chronickou ložiskovou psoriázou byla průměrná nejnižší ± SD koncentrace adalimumabu v ustáleném stavu přibližně 7,4 ± 5,8 µg/ml (79 % CV).</w:t>
      </w:r>
    </w:p>
    <w:p w14:paraId="42B564C8" w14:textId="77777777" w:rsidR="00964AFD" w:rsidRPr="00FE2BAD" w:rsidRDefault="00964AFD" w:rsidP="00387D0C">
      <w:pPr>
        <w:pStyle w:val="BodyText"/>
        <w:widowControl/>
        <w:kinsoku w:val="0"/>
        <w:overflowPunct w:val="0"/>
        <w:ind w:left="0"/>
        <w:rPr>
          <w:szCs w:val="21"/>
        </w:rPr>
      </w:pPr>
    </w:p>
    <w:p w14:paraId="43E82107" w14:textId="77777777" w:rsidR="00964AFD" w:rsidRPr="00FE2BAD" w:rsidRDefault="00964AFD" w:rsidP="00387D0C">
      <w:pPr>
        <w:pStyle w:val="BodyText"/>
        <w:widowControl/>
        <w:kinsoku w:val="0"/>
        <w:overflowPunct w:val="0"/>
        <w:ind w:left="0"/>
      </w:pPr>
      <w:r w:rsidRPr="00FE2BAD">
        <w:t>U pediatrických pacientů se středně těžkou až těžkou Crohnovou chorobou v otevřené fázi studie byly úvodní dávky adalimumabu v týdnech 0 a 2 buď 160/80 mg, nebo 80/40 mg, v závislosti na tělesné hmotnosti, přičemž hranicí byla hmotnost 40 kg. V týdnu 4 byli pacienti randomizováni v poměru 1 : 1 a dostávali v pokračovací léčbě buď standardní dávku (40/20 mg každý druhý týden), nebo sníženou dávku (20/10 mg každý druhý týden) v závislosti na jejich tělesné hmotnosti. Průměrné nejnižší (±SD) sérové koncentrace adalimumabu, kterých dosáhli pacienti v týdnu 4, byly 15,7 ± 6,6 μg/ml u pacientů ≥ 40 kg (160/80 mg) a 10,6 ± 6,1 μg/ml u pacientů &lt; 40 kg (80/40 mg).</w:t>
      </w:r>
    </w:p>
    <w:p w14:paraId="3B47D140" w14:textId="77777777" w:rsidR="00964AFD" w:rsidRPr="00FE2BAD" w:rsidRDefault="00964AFD" w:rsidP="00387D0C">
      <w:pPr>
        <w:pStyle w:val="BodyText"/>
        <w:widowControl/>
        <w:kinsoku w:val="0"/>
        <w:overflowPunct w:val="0"/>
        <w:ind w:left="0"/>
        <w:rPr>
          <w:szCs w:val="21"/>
        </w:rPr>
      </w:pPr>
    </w:p>
    <w:p w14:paraId="4D335792" w14:textId="77777777" w:rsidR="00964AFD" w:rsidRPr="00FE2BAD" w:rsidRDefault="00964AFD" w:rsidP="00387D0C">
      <w:pPr>
        <w:pStyle w:val="BodyText"/>
        <w:widowControl/>
        <w:kinsoku w:val="0"/>
        <w:overflowPunct w:val="0"/>
        <w:ind w:left="0"/>
      </w:pPr>
      <w:r w:rsidRPr="00FE2BAD">
        <w:t>U pacientů, kteří setrvávali na léčbě tak, jak byli randomizováni, byly průměrné nejnižší (±SD) koncentrace adalimumabu v týdnu 52 9,5 ± 5,6 μg/ml u skupiny, která používala standardní dávku, a 3,5 ± 2,2 μg/ml u skupiny, která používala sníženou dávku. Průměrné nejnižší koncentrace adalimumabu se udržely u těch pacientů, u nichž se s podáváním adalimumabu každý druhý týden pokračovalo 52 týdnů. U pacientů, u kterých byla dávka zvýšena z podávání každý druhý týden na jednou týdně, byly průměrné (±SD) sérové koncentrace adalimumabu v týdnu 52 15,3 ± 11,4 μg/ml (40/20 mg, jednou týdně) a 6,7 ± 3,5 μg/ml (20/10 mg, jednou týdně).</w:t>
      </w:r>
    </w:p>
    <w:p w14:paraId="45B35547" w14:textId="77777777" w:rsidR="00964AFD" w:rsidRPr="00FE2BAD" w:rsidRDefault="00964AFD" w:rsidP="00387D0C">
      <w:pPr>
        <w:pStyle w:val="BodyText"/>
        <w:widowControl/>
        <w:kinsoku w:val="0"/>
        <w:overflowPunct w:val="0"/>
        <w:ind w:left="0"/>
      </w:pPr>
    </w:p>
    <w:p w14:paraId="0BDB6B73" w14:textId="77777777" w:rsidR="00964AFD" w:rsidRPr="00FE2BAD" w:rsidRDefault="00964AFD" w:rsidP="00387D0C">
      <w:pPr>
        <w:pStyle w:val="BodyText"/>
        <w:widowControl/>
        <w:kinsoku w:val="0"/>
        <w:overflowPunct w:val="0"/>
        <w:ind w:left="0"/>
      </w:pPr>
      <w:r w:rsidRPr="00FE2BAD">
        <w:t>Expozice adalimumabu u pediatrických pacientů s uveitidou byla predikována pomocí populačního farmakokinetického modelování a simulace na základě farmakokinetiky se zkříženou indikací u dalších pediatrických pacientů (psoriáza u dětí, juvenilní idiopatická artritida, Crohnova nemoc u dětí a entezopatická artritida). Nejsou dostupné žádné klinické údaje o použití úvodní dávky u dětí ve věku &lt; 6 let. Předpokládané expozice ukazují, že bez methotrexátu může úvodní dávka vést k počátečnímu zvýšení systémové expozice.</w:t>
      </w:r>
    </w:p>
    <w:p w14:paraId="7BB5C868" w14:textId="77777777" w:rsidR="00964AFD" w:rsidRPr="00FE2BAD" w:rsidRDefault="00964AFD" w:rsidP="00387D0C">
      <w:pPr>
        <w:pStyle w:val="BodyText"/>
        <w:widowControl/>
        <w:kinsoku w:val="0"/>
        <w:overflowPunct w:val="0"/>
        <w:ind w:left="0"/>
      </w:pPr>
    </w:p>
    <w:p w14:paraId="07D62F60" w14:textId="77777777" w:rsidR="00964AFD" w:rsidRPr="00FE2BAD" w:rsidRDefault="00964AFD" w:rsidP="002510E7">
      <w:pPr>
        <w:pStyle w:val="BodyText"/>
        <w:keepNext/>
        <w:widowControl/>
        <w:kinsoku w:val="0"/>
        <w:overflowPunct w:val="0"/>
        <w:ind w:left="0"/>
        <w:rPr>
          <w:u w:val="single"/>
        </w:rPr>
      </w:pPr>
      <w:r w:rsidRPr="00FE2BAD">
        <w:rPr>
          <w:u w:val="single"/>
        </w:rPr>
        <w:t>Vztah expozice-odpověď u pediatrické populace</w:t>
      </w:r>
    </w:p>
    <w:p w14:paraId="3EE43770" w14:textId="77777777" w:rsidR="00964AFD" w:rsidRPr="00FE2BAD" w:rsidRDefault="00964AFD" w:rsidP="002510E7">
      <w:pPr>
        <w:pStyle w:val="BodyText"/>
        <w:keepNext/>
        <w:widowControl/>
        <w:kinsoku w:val="0"/>
        <w:overflowPunct w:val="0"/>
        <w:ind w:left="0"/>
      </w:pPr>
    </w:p>
    <w:p w14:paraId="542F9B0E" w14:textId="77777777" w:rsidR="00964AFD" w:rsidRPr="00FE2BAD" w:rsidRDefault="00964AFD" w:rsidP="00387D0C">
      <w:pPr>
        <w:pStyle w:val="BodyText"/>
        <w:widowControl/>
        <w:kinsoku w:val="0"/>
        <w:overflowPunct w:val="0"/>
        <w:ind w:left="0"/>
      </w:pPr>
      <w:r w:rsidRPr="00FE2BAD">
        <w:t>Na základě dat z klinické studie u pacientů s JIA (pJIA a ERA) byl stanoven vztah expozice-odpověď mezi plazmatickými koncentracemi a PedACR 50 odpovědí. Zjevná plazmatická koncentrace adalimumabu, která vede k poloviční maximální pravděpodobnosti PedACR 50 odpovědi (EC50), byla 3 μg/ml (95% CI: 1–6 μg/ml).</w:t>
      </w:r>
    </w:p>
    <w:p w14:paraId="415C39FC" w14:textId="77777777" w:rsidR="00964AFD" w:rsidRPr="00FE2BAD" w:rsidRDefault="00964AFD" w:rsidP="00387D0C">
      <w:pPr>
        <w:pStyle w:val="BodyText"/>
        <w:widowControl/>
        <w:kinsoku w:val="0"/>
        <w:overflowPunct w:val="0"/>
        <w:ind w:left="0"/>
      </w:pPr>
    </w:p>
    <w:p w14:paraId="0A29407B" w14:textId="77777777" w:rsidR="00964AFD" w:rsidRPr="00FE2BAD" w:rsidRDefault="00964AFD" w:rsidP="00387D0C">
      <w:pPr>
        <w:pStyle w:val="BodyText"/>
        <w:widowControl/>
        <w:kinsoku w:val="0"/>
        <w:overflowPunct w:val="0"/>
        <w:ind w:left="0"/>
      </w:pPr>
      <w:r w:rsidRPr="00FE2BAD">
        <w:t>Vztah expozice-odpověď mezi koncentrací adalimumabu a účinností u pediatrických pacientů se závažnou chronickou ložiskovou psoriázou byl stanoven pro PASI 75 a PGA jasný nebo minimální, v uvedeném pořadí. PASI 75 a PGA jasný nebo minimální se zvyšoval se zvyšujícími se koncentracemi adalimumabu s podobnou zjevnou EC50 přibližně 4,5 μg/ml (95% CI 0,4–47,6 a 1,9–10,5, v uvedeném pořadí).</w:t>
      </w:r>
    </w:p>
    <w:p w14:paraId="6B9B708B" w14:textId="77777777" w:rsidR="00964AFD" w:rsidRPr="00FE2BAD" w:rsidRDefault="00964AFD" w:rsidP="00387D0C">
      <w:pPr>
        <w:pStyle w:val="BodyText"/>
        <w:widowControl/>
        <w:kinsoku w:val="0"/>
        <w:overflowPunct w:val="0"/>
        <w:ind w:left="0"/>
      </w:pPr>
    </w:p>
    <w:p w14:paraId="453977BC" w14:textId="77777777" w:rsidR="00964AFD" w:rsidRPr="00FE2BAD" w:rsidRDefault="00964AFD" w:rsidP="00ED34EF">
      <w:pPr>
        <w:pStyle w:val="BodyText"/>
        <w:keepNext/>
        <w:widowControl/>
        <w:kinsoku w:val="0"/>
        <w:overflowPunct w:val="0"/>
        <w:ind w:left="0"/>
      </w:pPr>
      <w:r w:rsidRPr="00FE2BAD">
        <w:rPr>
          <w:u w:val="single"/>
        </w:rPr>
        <w:lastRenderedPageBreak/>
        <w:t>Dospělí</w:t>
      </w:r>
    </w:p>
    <w:p w14:paraId="48B34F39" w14:textId="77777777" w:rsidR="00964AFD" w:rsidRPr="00FE2BAD" w:rsidRDefault="00964AFD" w:rsidP="00ED34EF">
      <w:pPr>
        <w:pStyle w:val="BodyText"/>
        <w:keepNext/>
        <w:widowControl/>
        <w:kinsoku w:val="0"/>
        <w:overflowPunct w:val="0"/>
        <w:ind w:left="0"/>
      </w:pPr>
    </w:p>
    <w:p w14:paraId="21F31513" w14:textId="77777777" w:rsidR="00964AFD" w:rsidRPr="00FE2BAD" w:rsidRDefault="00964AFD" w:rsidP="00387D0C">
      <w:pPr>
        <w:pStyle w:val="BodyText"/>
        <w:widowControl/>
        <w:kinsoku w:val="0"/>
        <w:overflowPunct w:val="0"/>
        <w:ind w:left="0"/>
      </w:pPr>
      <w:r w:rsidRPr="00FE2BAD">
        <w:t xml:space="preserve">Po jednorázovém subkutánním podání dávky 40 mg byla absorpce a distribuce adalimumabu pomalá a vrcholové sérové koncentrace byly dosaženy zhruba za 5 dní po jeho podání. Průměrná biologická dostupnost adalimumabu se odhaduje na 64 %, a to na základě výsledků ze tří studií s podáním jednorázové dávky 40 mg subkutánně. Po jednorázových intravenózních dávkách v rozmezí 0,25–10 mg/kg byly koncentrace léku úměrné podané dávce. Po dávkách 0,5 mg/kg (cca 40 mg) se clearance pohybovala mezi 11–15 ml/hod, distribuční objem (Vss) se pohyboval mezi 5–6 l a průměrný terminální poločas byl přibližně 2 týdny. Koncentrace adalimumabu v synoviální tekutině u několika pacientů s revmatoidní artritidou </w:t>
      </w:r>
      <w:r w:rsidR="004B4157" w:rsidRPr="00FE2BAD">
        <w:t>se pohybovala v rozmezí</w:t>
      </w:r>
      <w:r w:rsidRPr="00FE2BAD">
        <w:t xml:space="preserve"> 31–96 % sérové koncentrace léku.</w:t>
      </w:r>
    </w:p>
    <w:p w14:paraId="057C4BCE" w14:textId="77777777" w:rsidR="00964AFD" w:rsidRPr="00FE2BAD" w:rsidRDefault="00964AFD" w:rsidP="00387D0C">
      <w:pPr>
        <w:pStyle w:val="BodyText"/>
        <w:widowControl/>
        <w:kinsoku w:val="0"/>
        <w:overflowPunct w:val="0"/>
        <w:ind w:left="0"/>
      </w:pPr>
    </w:p>
    <w:p w14:paraId="0C74BF68" w14:textId="77777777" w:rsidR="00964AFD" w:rsidRPr="00FE2BAD" w:rsidRDefault="00964AFD" w:rsidP="00387D0C">
      <w:pPr>
        <w:pStyle w:val="BodyText"/>
        <w:widowControl/>
        <w:kinsoku w:val="0"/>
        <w:overflowPunct w:val="0"/>
        <w:ind w:left="0"/>
      </w:pPr>
      <w:r w:rsidRPr="00FE2BAD">
        <w:t>Po subkutánním podání adalimumabu v dávce 40 mg jednou za dva týdny u dospělých pacientů s revmatoidní artritidou (RA) byly průměrné ustálené minimální koncentrace přibližně 5 μg/ml (bez současného podávání methotrexátu) a 8 až 9 μg/ml (se současně podávaným methotrexátem), v uvedeném pořadí. Minimální sérové hladiny adalimumabu při ustáleném stavu se zvýšily zhruba úměrně dávce po podání subkutánní dávky 20, 40 a 80 mg jednou za dva týdny a každý týden.</w:t>
      </w:r>
    </w:p>
    <w:p w14:paraId="75DFBAA4" w14:textId="77777777" w:rsidR="00964AFD" w:rsidRPr="00FE2BAD" w:rsidRDefault="00964AFD" w:rsidP="00387D0C">
      <w:pPr>
        <w:pStyle w:val="BodyText"/>
        <w:widowControl/>
        <w:kinsoku w:val="0"/>
        <w:overflowPunct w:val="0"/>
        <w:ind w:left="0"/>
      </w:pPr>
    </w:p>
    <w:p w14:paraId="230818D2" w14:textId="77777777" w:rsidR="00964AFD" w:rsidRPr="00FE2BAD" w:rsidRDefault="00964AFD" w:rsidP="00387D0C">
      <w:pPr>
        <w:pStyle w:val="BodyText"/>
        <w:widowControl/>
        <w:kinsoku w:val="0"/>
        <w:overflowPunct w:val="0"/>
        <w:ind w:left="0"/>
      </w:pPr>
      <w:r w:rsidRPr="00FE2BAD">
        <w:t>U dospělých pacientů s psoriázou byla průměrná minimální koncentrace při ustáleném stavu 5 μg/ml během monoterapie adalimumabem v dávce 40 mg jednou za dva týdny.</w:t>
      </w:r>
    </w:p>
    <w:p w14:paraId="08ACF1DB" w14:textId="77777777" w:rsidR="00964AFD" w:rsidRPr="00FE2BAD" w:rsidRDefault="00964AFD" w:rsidP="00387D0C">
      <w:pPr>
        <w:pStyle w:val="BodyText"/>
        <w:widowControl/>
        <w:kinsoku w:val="0"/>
        <w:overflowPunct w:val="0"/>
        <w:ind w:left="0"/>
        <w:rPr>
          <w:szCs w:val="21"/>
        </w:rPr>
      </w:pPr>
    </w:p>
    <w:p w14:paraId="6DC70F8F" w14:textId="77777777" w:rsidR="00964AFD" w:rsidRPr="00FE2BAD" w:rsidRDefault="00964AFD" w:rsidP="00387D0C">
      <w:pPr>
        <w:pStyle w:val="BodyText"/>
        <w:widowControl/>
        <w:kinsoku w:val="0"/>
        <w:overflowPunct w:val="0"/>
        <w:ind w:left="0"/>
      </w:pPr>
      <w:r w:rsidRPr="00FE2BAD">
        <w:t>Při použití úvodní dávky 80 mg adalimumabu v týdnu 0, následované dávkou 40 mg adalimumabu v týdnu 2, bylo u pacientů s Crohnovou chorobou během indukční fáze léčby dosaženo nejnižších sérových koncentrací adalimumabu přibližně 5,5 µg/ml. Při úvodní dávce 160 mg adalimumabu v týdnu 0, následované dávkou 80 mg adalimumabu v týdnu 2, došlo v průběhu indukční fáze léčby k dosažení nejnižších sérových koncentrací adalimumabu přibližně 12 µg/ml. U pacientů s Crohnovou chorobou, kteří dostávali udržovací dávku adalimumabu 40 mg každý druhý týden, byly pozorovány průměrné nejnižší ustálené hladiny přibližně 7 µg/ml.</w:t>
      </w:r>
    </w:p>
    <w:p w14:paraId="08ACD936" w14:textId="77777777" w:rsidR="00964AFD" w:rsidRPr="00FE2BAD" w:rsidRDefault="00964AFD" w:rsidP="00387D0C">
      <w:pPr>
        <w:pStyle w:val="BodyText"/>
        <w:widowControl/>
        <w:kinsoku w:val="0"/>
        <w:overflowPunct w:val="0"/>
        <w:ind w:left="0"/>
        <w:rPr>
          <w:szCs w:val="21"/>
        </w:rPr>
      </w:pPr>
    </w:p>
    <w:p w14:paraId="6A15B49F" w14:textId="77777777" w:rsidR="00964AFD" w:rsidRPr="00FE2BAD" w:rsidRDefault="00964AFD" w:rsidP="000B1024">
      <w:pPr>
        <w:pStyle w:val="BodyText"/>
        <w:widowControl/>
        <w:kinsoku w:val="0"/>
        <w:overflowPunct w:val="0"/>
        <w:ind w:left="0"/>
      </w:pPr>
      <w:r w:rsidRPr="00FE2BAD">
        <w:t>U dospělých pacientů s uveitidou, jimž byla podána úvodní dávka 80 mg adalimumabu v týdnu 0, následovaná dávkou 40 mg adalimumabu každý druhý týden počínaje týdnem 1, byly zjištěny střední hladiny v ustáleném stavu přibližně 8 až 10 μg/ml.</w:t>
      </w:r>
    </w:p>
    <w:p w14:paraId="5DBF26F4" w14:textId="77777777" w:rsidR="00A35B02" w:rsidRPr="00FE2BAD" w:rsidRDefault="00A35B02" w:rsidP="000B1024">
      <w:pPr>
        <w:pStyle w:val="BodyText"/>
        <w:widowControl/>
        <w:kinsoku w:val="0"/>
        <w:overflowPunct w:val="0"/>
        <w:ind w:left="0"/>
      </w:pPr>
    </w:p>
    <w:p w14:paraId="09464DC3" w14:textId="77777777" w:rsidR="00A35B02" w:rsidRPr="00FE2BAD" w:rsidRDefault="00A35B02" w:rsidP="000B1024">
      <w:r w:rsidRPr="00FE2BAD">
        <w:t>Populační farmakokinetické a farmakokineticko/farmakodynamické modelování a simulace předpověděly srovnatelné expozice a účinnost adalimumabu u pacientů léčených dávkou 80 mg jednou za dva týdny při srovnání s dávkou 40 mg jednou týdně (včetně dospělých pacientů s RA, HS, UC, CD nebo psoriázou, dospívajících pacientů s HS a pediatrických pacientů ≥ 40 kg s CD).</w:t>
      </w:r>
    </w:p>
    <w:p w14:paraId="6921F3A0" w14:textId="77777777" w:rsidR="00964AFD" w:rsidRPr="00FE2BAD" w:rsidRDefault="00964AFD" w:rsidP="00387D0C">
      <w:pPr>
        <w:pStyle w:val="BodyText"/>
        <w:widowControl/>
        <w:kinsoku w:val="0"/>
        <w:overflowPunct w:val="0"/>
        <w:ind w:left="0"/>
        <w:rPr>
          <w:szCs w:val="21"/>
        </w:rPr>
      </w:pPr>
    </w:p>
    <w:p w14:paraId="568C2D65" w14:textId="77777777" w:rsidR="00964AFD" w:rsidRPr="00FE2BAD" w:rsidRDefault="00964AFD" w:rsidP="00387D0C">
      <w:pPr>
        <w:pStyle w:val="BodyText"/>
        <w:keepNext/>
        <w:widowControl/>
        <w:kinsoku w:val="0"/>
        <w:overflowPunct w:val="0"/>
        <w:ind w:left="0"/>
      </w:pPr>
      <w:r w:rsidRPr="00FE2BAD">
        <w:rPr>
          <w:u w:val="single"/>
        </w:rPr>
        <w:t>Eliminace</w:t>
      </w:r>
    </w:p>
    <w:p w14:paraId="5AB66796" w14:textId="77777777" w:rsidR="00964AFD" w:rsidRPr="00FE2BAD" w:rsidRDefault="00964AFD" w:rsidP="00387D0C">
      <w:pPr>
        <w:pStyle w:val="BodyText"/>
        <w:keepNext/>
        <w:widowControl/>
        <w:kinsoku w:val="0"/>
        <w:overflowPunct w:val="0"/>
        <w:ind w:left="0"/>
      </w:pPr>
    </w:p>
    <w:p w14:paraId="22B0D4EA" w14:textId="77777777" w:rsidR="00964AFD" w:rsidRPr="00FE2BAD" w:rsidRDefault="00964AFD" w:rsidP="00387D0C">
      <w:pPr>
        <w:pStyle w:val="BodyText"/>
        <w:keepNext/>
        <w:widowControl/>
        <w:kinsoku w:val="0"/>
        <w:overflowPunct w:val="0"/>
        <w:ind w:left="0"/>
      </w:pPr>
      <w:r w:rsidRPr="00FE2BAD">
        <w:t>Populační farmakokinetické analýzy s údaji od více než 1 300 pacientů s RA zjistily trend směrem k vyšší zdánlivé clearance adalimumabu s rostoucí tělesnou váhou. Po úpravě váhových rozdílů, pohlaví a věku byl zřejmý minimální efekt na clearance adalimumabu. Koncentrace volného adalimumabu v séru (nevázaného na protilátky proti adalimumabu, AAA) byly nižší u pacientů s detekovanými protilátkami proti adalimumabu.</w:t>
      </w:r>
    </w:p>
    <w:p w14:paraId="74E4CC4D" w14:textId="77777777" w:rsidR="00964AFD" w:rsidRPr="00FE2BAD" w:rsidRDefault="00964AFD" w:rsidP="00387D0C">
      <w:pPr>
        <w:pStyle w:val="BodyText"/>
        <w:widowControl/>
        <w:kinsoku w:val="0"/>
        <w:overflowPunct w:val="0"/>
        <w:ind w:left="0"/>
        <w:rPr>
          <w:u w:val="single"/>
        </w:rPr>
      </w:pPr>
    </w:p>
    <w:p w14:paraId="087EA820" w14:textId="77777777" w:rsidR="00964AFD" w:rsidRPr="00FE2BAD" w:rsidRDefault="00964AFD" w:rsidP="00ED34EF">
      <w:pPr>
        <w:pStyle w:val="BodyText"/>
        <w:keepNext/>
        <w:widowControl/>
        <w:kinsoku w:val="0"/>
        <w:overflowPunct w:val="0"/>
        <w:ind w:left="0"/>
      </w:pPr>
      <w:r w:rsidRPr="00FE2BAD">
        <w:rPr>
          <w:u w:val="single"/>
        </w:rPr>
        <w:t>Porucha funkce jater nebo ledvin</w:t>
      </w:r>
    </w:p>
    <w:p w14:paraId="7E049ABA" w14:textId="77777777" w:rsidR="00964AFD" w:rsidRPr="00FE2BAD" w:rsidRDefault="00964AFD" w:rsidP="00ED34EF">
      <w:pPr>
        <w:pStyle w:val="BodyText"/>
        <w:keepNext/>
        <w:widowControl/>
        <w:kinsoku w:val="0"/>
        <w:overflowPunct w:val="0"/>
        <w:ind w:left="0"/>
      </w:pPr>
    </w:p>
    <w:p w14:paraId="11B0E03D" w14:textId="77777777" w:rsidR="00964AFD" w:rsidRPr="00FE2BAD" w:rsidRDefault="00621663" w:rsidP="00387D0C">
      <w:pPr>
        <w:pStyle w:val="BodyText"/>
        <w:widowControl/>
        <w:kinsoku w:val="0"/>
        <w:overflowPunct w:val="0"/>
        <w:ind w:left="0"/>
      </w:pPr>
      <w:r w:rsidRPr="00FE2BAD">
        <w:t xml:space="preserve">Použití adalimumabu nebylo </w:t>
      </w:r>
      <w:r w:rsidR="00F27560" w:rsidRPr="00FE2BAD">
        <w:t>hodnocen</w:t>
      </w:r>
      <w:r w:rsidRPr="00FE2BAD">
        <w:t>o u pacientů s poruchou funkce jater nebo ledvin.</w:t>
      </w:r>
    </w:p>
    <w:p w14:paraId="499731A4" w14:textId="77777777" w:rsidR="00533B44" w:rsidRPr="00FE2BAD" w:rsidRDefault="00533B44" w:rsidP="00387D0C"/>
    <w:p w14:paraId="4858443C" w14:textId="77777777" w:rsidR="00964AFD" w:rsidRPr="00FE2BAD" w:rsidRDefault="00964AFD" w:rsidP="00C42300">
      <w:pPr>
        <w:keepNext/>
        <w:rPr>
          <w:b/>
          <w:bCs/>
        </w:rPr>
      </w:pPr>
      <w:r w:rsidRPr="00FE2BAD">
        <w:rPr>
          <w:b/>
        </w:rPr>
        <w:t>5.3</w:t>
      </w:r>
      <w:r w:rsidRPr="00FE2BAD">
        <w:rPr>
          <w:b/>
        </w:rPr>
        <w:tab/>
        <w:t>Předklinické údaje vztahující se k bezpečnosti</w:t>
      </w:r>
    </w:p>
    <w:p w14:paraId="7D3E7B99" w14:textId="77777777" w:rsidR="00964AFD" w:rsidRPr="00FE2BAD" w:rsidRDefault="00964AFD" w:rsidP="00ED34EF">
      <w:pPr>
        <w:pStyle w:val="BodyText"/>
        <w:keepNext/>
        <w:widowControl/>
        <w:kinsoku w:val="0"/>
        <w:overflowPunct w:val="0"/>
        <w:ind w:left="0"/>
        <w:rPr>
          <w:b/>
          <w:bCs/>
          <w:szCs w:val="21"/>
        </w:rPr>
      </w:pPr>
    </w:p>
    <w:p w14:paraId="61189990" w14:textId="77777777" w:rsidR="00964AFD" w:rsidRPr="00FE2BAD" w:rsidRDefault="00964AFD" w:rsidP="00387D0C">
      <w:pPr>
        <w:pStyle w:val="BodyText"/>
        <w:widowControl/>
        <w:kinsoku w:val="0"/>
        <w:overflowPunct w:val="0"/>
        <w:ind w:left="0"/>
      </w:pPr>
      <w:r w:rsidRPr="00FE2BAD">
        <w:t>Neklinické údaje získané na základě studií toxicity po jednorázovém podání, toxicity po opakovaném podávání a genotoxicity neodhalily žádné zvláštní riziko pro člověka.</w:t>
      </w:r>
    </w:p>
    <w:p w14:paraId="07C80242" w14:textId="77777777" w:rsidR="00964AFD" w:rsidRPr="00FE2BAD" w:rsidRDefault="00964AFD" w:rsidP="00387D0C">
      <w:pPr>
        <w:pStyle w:val="BodyText"/>
        <w:widowControl/>
        <w:kinsoku w:val="0"/>
        <w:overflowPunct w:val="0"/>
        <w:ind w:left="0"/>
      </w:pPr>
    </w:p>
    <w:p w14:paraId="1F0B4265" w14:textId="77777777" w:rsidR="00964AFD" w:rsidRPr="00FE2BAD" w:rsidRDefault="00964AFD" w:rsidP="00387D0C">
      <w:pPr>
        <w:pStyle w:val="BodyText"/>
        <w:widowControl/>
        <w:kinsoku w:val="0"/>
        <w:overflowPunct w:val="0"/>
        <w:ind w:left="0"/>
      </w:pPr>
      <w:r w:rsidRPr="00FE2BAD">
        <w:t xml:space="preserve">Ve studii u opic makaka jávského (Macaca fascicularis), kterým byly podávány dávky adalimumabu 0, 30 a 100 mg/kg (9–17 opic ve skupině) sledující embryofetální toxicitu a perinatální vývoj, nebyl </w:t>
      </w:r>
      <w:r w:rsidRPr="00FE2BAD">
        <w:lastRenderedPageBreak/>
        <w:t>zjištěn žádný faktor naznačující poškození plodů. Ani studie karcinogenity, ani standardní hodnocení toxického vlivu na fertilitu a studie postnatální toxicity s adalimumabem nebyly prováděny, protože neexistuje vhodný model pro protilátky s omezenou zkříženou reaktivitou na TNF hlodavců a na rozvoj neutralizačních protilátek u hlodavců.</w:t>
      </w:r>
    </w:p>
    <w:p w14:paraId="0DFEDACF" w14:textId="77777777" w:rsidR="00533B44" w:rsidRPr="00FE2BAD" w:rsidRDefault="00533B44" w:rsidP="00387D0C"/>
    <w:p w14:paraId="051D00EF" w14:textId="77777777" w:rsidR="00290EEB" w:rsidRPr="00FE2BAD" w:rsidRDefault="00290EEB" w:rsidP="00387D0C"/>
    <w:p w14:paraId="44B97A1C" w14:textId="77777777" w:rsidR="00964AFD" w:rsidRPr="00FE2BAD" w:rsidRDefault="00964AFD" w:rsidP="00A930AB">
      <w:pPr>
        <w:pStyle w:val="BodyText"/>
        <w:keepNext/>
        <w:widowControl/>
        <w:numPr>
          <w:ilvl w:val="0"/>
          <w:numId w:val="21"/>
        </w:numPr>
        <w:kinsoku w:val="0"/>
        <w:overflowPunct w:val="0"/>
        <w:autoSpaceDE w:val="0"/>
        <w:autoSpaceDN w:val="0"/>
        <w:adjustRightInd w:val="0"/>
        <w:ind w:left="0" w:firstLine="0"/>
        <w:rPr>
          <w:b/>
          <w:bCs/>
        </w:rPr>
      </w:pPr>
      <w:r w:rsidRPr="00FE2BAD">
        <w:rPr>
          <w:b/>
          <w:bCs/>
        </w:rPr>
        <w:t>FARMACEUTICKÉ ÚDAJE</w:t>
      </w:r>
    </w:p>
    <w:p w14:paraId="1A8E613C" w14:textId="77777777" w:rsidR="00964AFD" w:rsidRPr="00FE2BAD" w:rsidRDefault="00964AFD" w:rsidP="00ED34EF">
      <w:pPr>
        <w:pStyle w:val="BodyText"/>
        <w:keepNext/>
        <w:widowControl/>
        <w:kinsoku w:val="0"/>
        <w:overflowPunct w:val="0"/>
        <w:ind w:left="0"/>
        <w:rPr>
          <w:bCs/>
        </w:rPr>
      </w:pPr>
    </w:p>
    <w:p w14:paraId="63350533" w14:textId="77777777" w:rsidR="00964AFD" w:rsidRPr="00FE2BAD" w:rsidRDefault="00964AFD" w:rsidP="00A930AB">
      <w:pPr>
        <w:pStyle w:val="BodyText"/>
        <w:keepNext/>
        <w:widowControl/>
        <w:numPr>
          <w:ilvl w:val="1"/>
          <w:numId w:val="21"/>
        </w:numPr>
        <w:kinsoku w:val="0"/>
        <w:overflowPunct w:val="0"/>
        <w:autoSpaceDE w:val="0"/>
        <w:autoSpaceDN w:val="0"/>
        <w:adjustRightInd w:val="0"/>
        <w:ind w:left="0" w:firstLine="0"/>
        <w:rPr>
          <w:b/>
          <w:bCs/>
        </w:rPr>
      </w:pPr>
      <w:r w:rsidRPr="00FE2BAD">
        <w:rPr>
          <w:b/>
          <w:bCs/>
        </w:rPr>
        <w:t>Seznam pomocných látek</w:t>
      </w:r>
    </w:p>
    <w:p w14:paraId="04155D88" w14:textId="77777777" w:rsidR="00964AFD" w:rsidRPr="00FE2BAD" w:rsidRDefault="00964AFD" w:rsidP="00ED34EF">
      <w:pPr>
        <w:pStyle w:val="BodyText"/>
        <w:keepNext/>
        <w:widowControl/>
        <w:kinsoku w:val="0"/>
        <w:overflowPunct w:val="0"/>
        <w:ind w:left="0"/>
        <w:rPr>
          <w:bCs/>
          <w:szCs w:val="21"/>
        </w:rPr>
      </w:pPr>
    </w:p>
    <w:p w14:paraId="42B1E261" w14:textId="77777777" w:rsidR="00621663" w:rsidRPr="00FE2BAD" w:rsidRDefault="00895DB5" w:rsidP="00387D0C">
      <w:r w:rsidRPr="00FE2BAD">
        <w:t>H</w:t>
      </w:r>
      <w:r w:rsidR="00621663" w:rsidRPr="00FE2BAD">
        <w:t>istidin</w:t>
      </w:r>
    </w:p>
    <w:p w14:paraId="3D467104" w14:textId="77777777" w:rsidR="00621663" w:rsidRPr="00FE2BAD" w:rsidRDefault="00895DB5" w:rsidP="00387D0C">
      <w:r w:rsidRPr="00FE2BAD">
        <w:t xml:space="preserve">Monohydrát </w:t>
      </w:r>
      <w:r w:rsidR="00621663" w:rsidRPr="00FE2BAD">
        <w:t>histidin</w:t>
      </w:r>
      <w:r w:rsidRPr="00FE2BAD">
        <w:t>-</w:t>
      </w:r>
      <w:r w:rsidR="00621663" w:rsidRPr="00FE2BAD">
        <w:t>hydrochlorid</w:t>
      </w:r>
      <w:r w:rsidR="00F3026A" w:rsidRPr="00FE2BAD">
        <w:t>u</w:t>
      </w:r>
      <w:r w:rsidR="00621663" w:rsidRPr="00FE2BAD">
        <w:t xml:space="preserve"> </w:t>
      </w:r>
    </w:p>
    <w:p w14:paraId="526A6EC2" w14:textId="77777777" w:rsidR="00621663" w:rsidRPr="00FE2BAD" w:rsidRDefault="00621663" w:rsidP="00387D0C">
      <w:r w:rsidRPr="00FE2BAD">
        <w:t>Sacharóza</w:t>
      </w:r>
    </w:p>
    <w:p w14:paraId="5827ED2E" w14:textId="77777777" w:rsidR="00621663" w:rsidRPr="00FE2BAD" w:rsidRDefault="00895DB5" w:rsidP="00387D0C">
      <w:r w:rsidRPr="00FE2BAD">
        <w:t>Dihydrát dinatrium-e</w:t>
      </w:r>
      <w:r w:rsidR="00621663" w:rsidRPr="00FE2BAD">
        <w:t>detát</w:t>
      </w:r>
      <w:r w:rsidRPr="00FE2BAD">
        <w:t>u</w:t>
      </w:r>
    </w:p>
    <w:p w14:paraId="0EC2DC59" w14:textId="77777777" w:rsidR="00621663" w:rsidRPr="00FE2BAD" w:rsidRDefault="00895DB5" w:rsidP="00387D0C">
      <w:r w:rsidRPr="00FE2BAD">
        <w:t>M</w:t>
      </w:r>
      <w:r w:rsidR="00621663" w:rsidRPr="00FE2BAD">
        <w:t>ethionin</w:t>
      </w:r>
    </w:p>
    <w:p w14:paraId="648C059E" w14:textId="77777777" w:rsidR="00621663" w:rsidRPr="00FE2BAD" w:rsidRDefault="00621663" w:rsidP="00387D0C">
      <w:r w:rsidRPr="00FE2BAD">
        <w:t>Polysorbát 80</w:t>
      </w:r>
    </w:p>
    <w:p w14:paraId="6AC05C95" w14:textId="77777777" w:rsidR="00621663" w:rsidRPr="00FE2BAD" w:rsidRDefault="00621663" w:rsidP="00387D0C">
      <w:r w:rsidRPr="00FE2BAD">
        <w:t>Voda pro injekci</w:t>
      </w:r>
    </w:p>
    <w:p w14:paraId="70ACA654" w14:textId="77777777" w:rsidR="00964AFD" w:rsidRPr="00FE2BAD" w:rsidRDefault="00964AFD" w:rsidP="00387D0C">
      <w:pPr>
        <w:pStyle w:val="BodyText"/>
        <w:widowControl/>
        <w:kinsoku w:val="0"/>
        <w:overflowPunct w:val="0"/>
        <w:ind w:left="0"/>
      </w:pPr>
    </w:p>
    <w:p w14:paraId="2A75DB6E" w14:textId="77777777" w:rsidR="00964AFD" w:rsidRPr="00FE2BAD" w:rsidRDefault="00964AFD" w:rsidP="00A930AB">
      <w:pPr>
        <w:pStyle w:val="BodyText"/>
        <w:keepNext/>
        <w:widowControl/>
        <w:numPr>
          <w:ilvl w:val="1"/>
          <w:numId w:val="21"/>
        </w:numPr>
        <w:kinsoku w:val="0"/>
        <w:overflowPunct w:val="0"/>
        <w:autoSpaceDE w:val="0"/>
        <w:autoSpaceDN w:val="0"/>
        <w:adjustRightInd w:val="0"/>
        <w:ind w:left="0" w:firstLine="0"/>
        <w:rPr>
          <w:b/>
          <w:bCs/>
        </w:rPr>
      </w:pPr>
      <w:r w:rsidRPr="00FE2BAD">
        <w:rPr>
          <w:b/>
          <w:bCs/>
        </w:rPr>
        <w:t>Inkompatibility</w:t>
      </w:r>
    </w:p>
    <w:p w14:paraId="066FC8A1" w14:textId="77777777" w:rsidR="00964AFD" w:rsidRPr="00FE2BAD" w:rsidRDefault="00964AFD" w:rsidP="00ED34EF">
      <w:pPr>
        <w:pStyle w:val="BodyText"/>
        <w:keepNext/>
        <w:widowControl/>
        <w:kinsoku w:val="0"/>
        <w:overflowPunct w:val="0"/>
        <w:ind w:left="0"/>
        <w:rPr>
          <w:bCs/>
          <w:szCs w:val="21"/>
        </w:rPr>
      </w:pPr>
    </w:p>
    <w:p w14:paraId="09708EC6" w14:textId="77777777" w:rsidR="00964AFD" w:rsidRPr="00FE2BAD" w:rsidRDefault="00964AFD" w:rsidP="00387D0C">
      <w:pPr>
        <w:pStyle w:val="BodyText"/>
        <w:widowControl/>
        <w:kinsoku w:val="0"/>
        <w:overflowPunct w:val="0"/>
        <w:ind w:left="0"/>
      </w:pPr>
      <w:r w:rsidRPr="00FE2BAD">
        <w:t>Studie kompatibility nejsou k dispozici, a proto nesmí být tento léčivý přípravek mísen s </w:t>
      </w:r>
      <w:r w:rsidR="00B15962" w:rsidRPr="00FE2BAD">
        <w:t xml:space="preserve">jinými </w:t>
      </w:r>
      <w:r w:rsidRPr="00FE2BAD">
        <w:t>léčivými přípravky.</w:t>
      </w:r>
    </w:p>
    <w:p w14:paraId="3E2203F1" w14:textId="77777777" w:rsidR="00964AFD" w:rsidRPr="00FE2BAD" w:rsidRDefault="00964AFD" w:rsidP="00387D0C">
      <w:pPr>
        <w:pStyle w:val="BodyText"/>
        <w:widowControl/>
        <w:kinsoku w:val="0"/>
        <w:overflowPunct w:val="0"/>
        <w:ind w:left="0"/>
      </w:pPr>
    </w:p>
    <w:p w14:paraId="39FE0F5D" w14:textId="77777777" w:rsidR="00964AFD" w:rsidRPr="00FE2BAD" w:rsidRDefault="00964AFD" w:rsidP="00A930AB">
      <w:pPr>
        <w:pStyle w:val="BodyText"/>
        <w:keepNext/>
        <w:widowControl/>
        <w:numPr>
          <w:ilvl w:val="1"/>
          <w:numId w:val="21"/>
        </w:numPr>
        <w:kinsoku w:val="0"/>
        <w:overflowPunct w:val="0"/>
        <w:autoSpaceDE w:val="0"/>
        <w:autoSpaceDN w:val="0"/>
        <w:adjustRightInd w:val="0"/>
        <w:ind w:left="0" w:firstLine="0"/>
        <w:rPr>
          <w:b/>
          <w:bCs/>
        </w:rPr>
      </w:pPr>
      <w:r w:rsidRPr="00FE2BAD">
        <w:rPr>
          <w:b/>
          <w:bCs/>
        </w:rPr>
        <w:t>Doba použitelnosti</w:t>
      </w:r>
    </w:p>
    <w:p w14:paraId="62A04251" w14:textId="77777777" w:rsidR="00964AFD" w:rsidRPr="00FE2BAD" w:rsidRDefault="00964AFD" w:rsidP="00ED34EF">
      <w:pPr>
        <w:pStyle w:val="BodyText"/>
        <w:keepNext/>
        <w:widowControl/>
        <w:kinsoku w:val="0"/>
        <w:overflowPunct w:val="0"/>
        <w:ind w:left="0"/>
        <w:rPr>
          <w:b/>
          <w:bCs/>
          <w:szCs w:val="21"/>
        </w:rPr>
      </w:pPr>
    </w:p>
    <w:p w14:paraId="391D0DF8" w14:textId="77777777" w:rsidR="00964AFD" w:rsidRPr="00FE2BAD" w:rsidRDefault="00621663" w:rsidP="00387D0C">
      <w:pPr>
        <w:pStyle w:val="BodyText"/>
        <w:widowControl/>
        <w:kinsoku w:val="0"/>
        <w:overflowPunct w:val="0"/>
        <w:ind w:left="0"/>
      </w:pPr>
      <w:r w:rsidRPr="00FE2BAD">
        <w:t>3 roky</w:t>
      </w:r>
    </w:p>
    <w:p w14:paraId="2AADB631" w14:textId="77777777" w:rsidR="00964AFD" w:rsidRPr="00FE2BAD" w:rsidRDefault="00964AFD" w:rsidP="00387D0C">
      <w:pPr>
        <w:pStyle w:val="BodyText"/>
        <w:widowControl/>
        <w:kinsoku w:val="0"/>
        <w:overflowPunct w:val="0"/>
        <w:ind w:left="0"/>
      </w:pPr>
    </w:p>
    <w:p w14:paraId="65333A22" w14:textId="77777777" w:rsidR="00964AFD" w:rsidRPr="00FE2BAD" w:rsidRDefault="00964AFD" w:rsidP="00A930AB">
      <w:pPr>
        <w:pStyle w:val="BodyText"/>
        <w:keepNext/>
        <w:widowControl/>
        <w:numPr>
          <w:ilvl w:val="1"/>
          <w:numId w:val="21"/>
        </w:numPr>
        <w:kinsoku w:val="0"/>
        <w:overflowPunct w:val="0"/>
        <w:autoSpaceDE w:val="0"/>
        <w:autoSpaceDN w:val="0"/>
        <w:adjustRightInd w:val="0"/>
        <w:ind w:left="0" w:firstLine="0"/>
        <w:rPr>
          <w:b/>
          <w:bCs/>
        </w:rPr>
      </w:pPr>
      <w:r w:rsidRPr="00FE2BAD">
        <w:rPr>
          <w:b/>
          <w:bCs/>
        </w:rPr>
        <w:t>Zvláštní opatření pro uchovávání</w:t>
      </w:r>
    </w:p>
    <w:p w14:paraId="794A1D5D" w14:textId="77777777" w:rsidR="00964AFD" w:rsidRPr="00FE2BAD" w:rsidRDefault="00964AFD" w:rsidP="00ED34EF">
      <w:pPr>
        <w:pStyle w:val="BodyText"/>
        <w:keepNext/>
        <w:widowControl/>
        <w:kinsoku w:val="0"/>
        <w:overflowPunct w:val="0"/>
        <w:ind w:left="0"/>
        <w:rPr>
          <w:bCs/>
        </w:rPr>
      </w:pPr>
    </w:p>
    <w:p w14:paraId="2B557205" w14:textId="77777777" w:rsidR="00964AFD" w:rsidRPr="00FE2BAD" w:rsidRDefault="00964AFD" w:rsidP="00387D0C">
      <w:pPr>
        <w:pStyle w:val="BodyText"/>
        <w:widowControl/>
        <w:kinsoku w:val="0"/>
        <w:overflowPunct w:val="0"/>
        <w:ind w:left="0"/>
      </w:pPr>
      <w:r w:rsidRPr="00FE2BAD">
        <w:t>Uchovávejte v chladničce (2 °C – 8 °C). Chraňte před mrazem. Uchovávejte předplněnou injekční stříkačku v krabičce, aby byl přípravek chráněn před světlem.</w:t>
      </w:r>
    </w:p>
    <w:p w14:paraId="0803FFC3" w14:textId="77777777" w:rsidR="00964AFD" w:rsidRPr="00FE2BAD" w:rsidRDefault="00964AFD" w:rsidP="00387D0C">
      <w:pPr>
        <w:pStyle w:val="BodyText"/>
        <w:widowControl/>
        <w:kinsoku w:val="0"/>
        <w:overflowPunct w:val="0"/>
        <w:ind w:left="0"/>
      </w:pPr>
    </w:p>
    <w:p w14:paraId="1C779C6E" w14:textId="77777777" w:rsidR="00964AFD" w:rsidRPr="00FE2BAD" w:rsidRDefault="00964AFD" w:rsidP="00387D0C">
      <w:pPr>
        <w:pStyle w:val="BodyText"/>
        <w:widowControl/>
        <w:kinsoku w:val="0"/>
        <w:overflowPunct w:val="0"/>
        <w:ind w:left="0"/>
      </w:pPr>
      <w:r w:rsidRPr="00FE2BAD">
        <w:t>Jednotlivé předplněné injekční stříkačky přípravku Amsparity mohou být uchovávány při teplotě do maximálně 30 °C po dobu až 30 dní. Injekční stříkačka musí být chráněna před světlem a znehodnocena, pokud není použita v průběhu těchto 30 dní.</w:t>
      </w:r>
    </w:p>
    <w:p w14:paraId="33B8F177" w14:textId="77777777" w:rsidR="00964AFD" w:rsidRPr="00FE2BAD" w:rsidRDefault="00964AFD" w:rsidP="00387D0C">
      <w:pPr>
        <w:pStyle w:val="BodyText"/>
        <w:widowControl/>
        <w:kinsoku w:val="0"/>
        <w:overflowPunct w:val="0"/>
        <w:ind w:left="0"/>
      </w:pPr>
    </w:p>
    <w:p w14:paraId="59144356" w14:textId="77777777" w:rsidR="00964AFD" w:rsidRPr="00FE2BAD" w:rsidRDefault="00964AFD" w:rsidP="00A930AB">
      <w:pPr>
        <w:pStyle w:val="BodyText"/>
        <w:keepNext/>
        <w:widowControl/>
        <w:numPr>
          <w:ilvl w:val="1"/>
          <w:numId w:val="21"/>
        </w:numPr>
        <w:kinsoku w:val="0"/>
        <w:overflowPunct w:val="0"/>
        <w:autoSpaceDE w:val="0"/>
        <w:autoSpaceDN w:val="0"/>
        <w:adjustRightInd w:val="0"/>
        <w:ind w:left="0" w:firstLine="0"/>
        <w:rPr>
          <w:b/>
          <w:bCs/>
        </w:rPr>
      </w:pPr>
      <w:r w:rsidRPr="00FE2BAD">
        <w:rPr>
          <w:b/>
          <w:bCs/>
        </w:rPr>
        <w:t>Druh obalu a obsah balení</w:t>
      </w:r>
    </w:p>
    <w:p w14:paraId="796823AA" w14:textId="77777777" w:rsidR="00964AFD" w:rsidRPr="00FE2BAD" w:rsidRDefault="00964AFD" w:rsidP="00D459A6">
      <w:pPr>
        <w:pStyle w:val="BodyText"/>
        <w:keepNext/>
        <w:widowControl/>
        <w:kinsoku w:val="0"/>
        <w:overflowPunct w:val="0"/>
        <w:ind w:left="0"/>
        <w:rPr>
          <w:bCs/>
          <w:szCs w:val="21"/>
        </w:rPr>
      </w:pPr>
    </w:p>
    <w:p w14:paraId="2B2D2067" w14:textId="77777777" w:rsidR="00964AFD" w:rsidRPr="00FE2BAD" w:rsidRDefault="006A1144" w:rsidP="00387D0C">
      <w:pPr>
        <w:pStyle w:val="BodyText"/>
        <w:widowControl/>
        <w:kinsoku w:val="0"/>
        <w:overflowPunct w:val="0"/>
        <w:ind w:left="0"/>
      </w:pPr>
      <w:r w:rsidRPr="00FE2BAD">
        <w:t>Amsparity 20 mg injekční roztok v předplněné injekční stříkačce na jedno použití (injekční stříkačka ze skla třídy I), která dále obsahuje píst (bromobutylová pryž), jehlu a kryt jehly (termoplastický elastomer).</w:t>
      </w:r>
    </w:p>
    <w:p w14:paraId="7D40DBC4" w14:textId="77777777" w:rsidR="00964AFD" w:rsidRPr="00FE2BAD" w:rsidRDefault="00964AFD" w:rsidP="00387D0C">
      <w:pPr>
        <w:pStyle w:val="BodyText"/>
        <w:widowControl/>
        <w:kinsoku w:val="0"/>
        <w:overflowPunct w:val="0"/>
        <w:ind w:left="0"/>
        <w:rPr>
          <w:szCs w:val="21"/>
        </w:rPr>
      </w:pPr>
    </w:p>
    <w:p w14:paraId="3C3BF1ED" w14:textId="77777777" w:rsidR="00964AFD" w:rsidRPr="00FE2BAD" w:rsidRDefault="00964AFD" w:rsidP="00387D0C">
      <w:pPr>
        <w:pStyle w:val="BodyText"/>
        <w:widowControl/>
        <w:kinsoku w:val="0"/>
        <w:overflowPunct w:val="0"/>
        <w:ind w:left="0"/>
      </w:pPr>
      <w:r w:rsidRPr="00FE2BAD">
        <w:t>Balení:</w:t>
      </w:r>
    </w:p>
    <w:p w14:paraId="62BCF786" w14:textId="77777777" w:rsidR="00964AFD" w:rsidRPr="00FE2BAD" w:rsidRDefault="00964AFD" w:rsidP="003143AF">
      <w:pPr>
        <w:pStyle w:val="BodyText"/>
        <w:widowControl/>
        <w:numPr>
          <w:ilvl w:val="0"/>
          <w:numId w:val="27"/>
        </w:numPr>
        <w:kinsoku w:val="0"/>
        <w:overflowPunct w:val="0"/>
        <w:ind w:left="562" w:hanging="562"/>
      </w:pPr>
      <w:r w:rsidRPr="00FE2BAD">
        <w:t>2 předplněné injekční stříkačky (0,4 ml sterilního roztoku) se 2 tampóny napuštěnými alkoholem, každá předplněná injekční stříkačka je zabalena v blistru.</w:t>
      </w:r>
    </w:p>
    <w:p w14:paraId="0670B523" w14:textId="77777777" w:rsidR="00964AFD" w:rsidRPr="00FE2BAD" w:rsidRDefault="00964AFD" w:rsidP="00387D0C">
      <w:pPr>
        <w:pStyle w:val="BodyText"/>
        <w:widowControl/>
        <w:tabs>
          <w:tab w:val="left" w:pos="679"/>
        </w:tabs>
        <w:kinsoku w:val="0"/>
        <w:overflowPunct w:val="0"/>
        <w:ind w:left="0"/>
      </w:pPr>
    </w:p>
    <w:p w14:paraId="2CE1B0F2" w14:textId="77777777" w:rsidR="00964AFD" w:rsidRPr="00FE2BAD" w:rsidRDefault="00964AFD" w:rsidP="00A930AB">
      <w:pPr>
        <w:pStyle w:val="BodyText"/>
        <w:keepNext/>
        <w:widowControl/>
        <w:numPr>
          <w:ilvl w:val="1"/>
          <w:numId w:val="21"/>
        </w:numPr>
        <w:kinsoku w:val="0"/>
        <w:overflowPunct w:val="0"/>
        <w:autoSpaceDE w:val="0"/>
        <w:autoSpaceDN w:val="0"/>
        <w:adjustRightInd w:val="0"/>
        <w:ind w:left="0" w:firstLine="0"/>
        <w:rPr>
          <w:b/>
          <w:bCs/>
        </w:rPr>
      </w:pPr>
      <w:r w:rsidRPr="00FE2BAD">
        <w:rPr>
          <w:b/>
          <w:bCs/>
        </w:rPr>
        <w:t>Zvláštní opatření pro likvidaci přípravku</w:t>
      </w:r>
    </w:p>
    <w:p w14:paraId="694DF45A" w14:textId="77777777" w:rsidR="00964AFD" w:rsidRPr="00FE2BAD" w:rsidRDefault="00964AFD" w:rsidP="00ED34EF">
      <w:pPr>
        <w:pStyle w:val="BodyText"/>
        <w:keepNext/>
        <w:widowControl/>
        <w:kinsoku w:val="0"/>
        <w:overflowPunct w:val="0"/>
        <w:ind w:left="0"/>
        <w:rPr>
          <w:bCs/>
          <w:szCs w:val="21"/>
        </w:rPr>
      </w:pPr>
    </w:p>
    <w:p w14:paraId="6EA402A0" w14:textId="77777777" w:rsidR="00964AFD" w:rsidRPr="00FE2BAD" w:rsidRDefault="00964AFD" w:rsidP="00387D0C">
      <w:pPr>
        <w:pStyle w:val="BodyText"/>
        <w:widowControl/>
        <w:kinsoku w:val="0"/>
        <w:overflowPunct w:val="0"/>
        <w:ind w:left="0"/>
      </w:pPr>
      <w:r w:rsidRPr="00FE2BAD">
        <w:t>Veškerý nepoužitý léčivý přípravek nebo odpad musí být zlikvidován v souladu s místními požadavky.</w:t>
      </w:r>
    </w:p>
    <w:p w14:paraId="25059D7A" w14:textId="77777777" w:rsidR="00964AFD" w:rsidRPr="00FE2BAD" w:rsidRDefault="00964AFD" w:rsidP="00387D0C">
      <w:pPr>
        <w:pStyle w:val="BodyText"/>
        <w:widowControl/>
        <w:kinsoku w:val="0"/>
        <w:overflowPunct w:val="0"/>
        <w:ind w:left="0"/>
      </w:pPr>
    </w:p>
    <w:p w14:paraId="637713C8" w14:textId="77777777" w:rsidR="00964AFD" w:rsidRPr="00FE2BAD" w:rsidRDefault="00964AFD" w:rsidP="00387D0C">
      <w:pPr>
        <w:pStyle w:val="BodyText"/>
        <w:widowControl/>
        <w:kinsoku w:val="0"/>
        <w:overflowPunct w:val="0"/>
        <w:ind w:left="0"/>
      </w:pPr>
    </w:p>
    <w:p w14:paraId="6A3EBDEA" w14:textId="77777777" w:rsidR="00964AFD" w:rsidRPr="00FE2BAD" w:rsidRDefault="00964AFD" w:rsidP="00A930AB">
      <w:pPr>
        <w:pStyle w:val="BodyText"/>
        <w:keepNext/>
        <w:widowControl/>
        <w:numPr>
          <w:ilvl w:val="0"/>
          <w:numId w:val="21"/>
        </w:numPr>
        <w:kinsoku w:val="0"/>
        <w:overflowPunct w:val="0"/>
        <w:autoSpaceDE w:val="0"/>
        <w:autoSpaceDN w:val="0"/>
        <w:adjustRightInd w:val="0"/>
        <w:ind w:left="0" w:firstLine="0"/>
        <w:rPr>
          <w:b/>
          <w:bCs/>
        </w:rPr>
      </w:pPr>
      <w:r w:rsidRPr="00FE2BAD">
        <w:rPr>
          <w:b/>
          <w:bCs/>
        </w:rPr>
        <w:t>DRŽITEL ROZHODNUTÍ O REGISTRACI</w:t>
      </w:r>
    </w:p>
    <w:p w14:paraId="0408A72F" w14:textId="77777777" w:rsidR="00964AFD" w:rsidRPr="00FE2BAD" w:rsidRDefault="00964AFD" w:rsidP="00ED34EF">
      <w:pPr>
        <w:pStyle w:val="BodyText"/>
        <w:keepNext/>
        <w:widowControl/>
        <w:kinsoku w:val="0"/>
        <w:overflowPunct w:val="0"/>
        <w:ind w:left="0"/>
      </w:pPr>
    </w:p>
    <w:p w14:paraId="5B025C23" w14:textId="77777777" w:rsidR="00792CD9" w:rsidRPr="00FE2BAD" w:rsidRDefault="00792CD9" w:rsidP="00387D0C">
      <w:pPr>
        <w:pStyle w:val="BodyText"/>
        <w:widowControl/>
        <w:kinsoku w:val="0"/>
        <w:overflowPunct w:val="0"/>
        <w:ind w:left="0"/>
      </w:pPr>
      <w:r w:rsidRPr="00FE2BAD">
        <w:t>Pfizer Europe MA EEIG</w:t>
      </w:r>
    </w:p>
    <w:p w14:paraId="04958F0C" w14:textId="77777777" w:rsidR="00727B93" w:rsidRPr="00FE2BAD" w:rsidRDefault="00727B93" w:rsidP="00387D0C">
      <w:pPr>
        <w:pStyle w:val="BodyText"/>
        <w:widowControl/>
        <w:kinsoku w:val="0"/>
        <w:overflowPunct w:val="0"/>
        <w:ind w:left="0"/>
      </w:pPr>
      <w:r w:rsidRPr="00FE2BAD">
        <w:t>Boulevard de la Plaine 17</w:t>
      </w:r>
    </w:p>
    <w:p w14:paraId="789D7B26" w14:textId="77777777" w:rsidR="00727B93" w:rsidRPr="00FE2BAD" w:rsidRDefault="00727B93" w:rsidP="00387D0C">
      <w:pPr>
        <w:pStyle w:val="BodyText"/>
        <w:widowControl/>
        <w:kinsoku w:val="0"/>
        <w:overflowPunct w:val="0"/>
        <w:ind w:left="0"/>
      </w:pPr>
      <w:r w:rsidRPr="00FE2BAD">
        <w:t>1050 Brusel</w:t>
      </w:r>
    </w:p>
    <w:p w14:paraId="4C8A5F0F" w14:textId="77777777" w:rsidR="00727B93" w:rsidRPr="00FE2BAD" w:rsidRDefault="00727B93" w:rsidP="00387D0C">
      <w:pPr>
        <w:pStyle w:val="BodyText"/>
        <w:widowControl/>
        <w:kinsoku w:val="0"/>
        <w:overflowPunct w:val="0"/>
        <w:ind w:left="0"/>
      </w:pPr>
      <w:r w:rsidRPr="00FE2BAD">
        <w:lastRenderedPageBreak/>
        <w:t>Belgie</w:t>
      </w:r>
    </w:p>
    <w:p w14:paraId="736D9ED5" w14:textId="77777777" w:rsidR="00964AFD" w:rsidRPr="00FE2BAD" w:rsidRDefault="00964AFD" w:rsidP="00387D0C">
      <w:pPr>
        <w:pStyle w:val="BodyText"/>
        <w:widowControl/>
        <w:kinsoku w:val="0"/>
        <w:overflowPunct w:val="0"/>
        <w:ind w:left="0"/>
      </w:pPr>
    </w:p>
    <w:p w14:paraId="4F735028" w14:textId="77777777" w:rsidR="00964AFD" w:rsidRPr="00FE2BAD" w:rsidRDefault="00964AFD" w:rsidP="00387D0C">
      <w:pPr>
        <w:pStyle w:val="BodyText"/>
        <w:widowControl/>
        <w:kinsoku w:val="0"/>
        <w:overflowPunct w:val="0"/>
        <w:ind w:left="0"/>
      </w:pPr>
    </w:p>
    <w:p w14:paraId="15D6F543" w14:textId="77777777" w:rsidR="00964AFD" w:rsidRPr="00FE2BAD" w:rsidRDefault="00964AFD" w:rsidP="00A930AB">
      <w:pPr>
        <w:pStyle w:val="BodyText"/>
        <w:keepNext/>
        <w:widowControl/>
        <w:numPr>
          <w:ilvl w:val="0"/>
          <w:numId w:val="21"/>
        </w:numPr>
        <w:kinsoku w:val="0"/>
        <w:overflowPunct w:val="0"/>
        <w:autoSpaceDE w:val="0"/>
        <w:autoSpaceDN w:val="0"/>
        <w:adjustRightInd w:val="0"/>
        <w:ind w:left="0" w:firstLine="0"/>
        <w:rPr>
          <w:b/>
          <w:bCs/>
        </w:rPr>
      </w:pPr>
      <w:r w:rsidRPr="00FE2BAD">
        <w:rPr>
          <w:b/>
          <w:bCs/>
        </w:rPr>
        <w:t>REGISTRAČNÍ ČÍSLO</w:t>
      </w:r>
    </w:p>
    <w:p w14:paraId="728BBFF0" w14:textId="77777777" w:rsidR="00964AFD" w:rsidRPr="00FE2BAD" w:rsidRDefault="00964AFD" w:rsidP="00ED34EF">
      <w:pPr>
        <w:pStyle w:val="BodyText"/>
        <w:keepNext/>
        <w:widowControl/>
        <w:kinsoku w:val="0"/>
        <w:overflowPunct w:val="0"/>
        <w:ind w:left="0"/>
        <w:rPr>
          <w:bCs/>
          <w:szCs w:val="21"/>
        </w:rPr>
      </w:pPr>
    </w:p>
    <w:p w14:paraId="764F47A8" w14:textId="77777777" w:rsidR="00964AFD" w:rsidRPr="00FE2BAD" w:rsidRDefault="001606EC" w:rsidP="00387D0C">
      <w:pPr>
        <w:pStyle w:val="BodyText"/>
        <w:widowControl/>
        <w:kinsoku w:val="0"/>
        <w:overflowPunct w:val="0"/>
        <w:ind w:left="0"/>
      </w:pPr>
      <w:r w:rsidRPr="00FE2BAD">
        <w:t>EU/1/19/1415/001</w:t>
      </w:r>
    </w:p>
    <w:p w14:paraId="5A7CE068" w14:textId="77777777" w:rsidR="00964AFD" w:rsidRPr="00FE2BAD" w:rsidRDefault="00964AFD" w:rsidP="00387D0C">
      <w:pPr>
        <w:pStyle w:val="BodyText"/>
        <w:widowControl/>
        <w:kinsoku w:val="0"/>
        <w:overflowPunct w:val="0"/>
        <w:ind w:left="0"/>
      </w:pPr>
    </w:p>
    <w:p w14:paraId="03B9D0AC" w14:textId="77777777" w:rsidR="00A930AB" w:rsidRPr="00FE2BAD" w:rsidRDefault="00A930AB" w:rsidP="00387D0C">
      <w:pPr>
        <w:pStyle w:val="BodyText"/>
        <w:widowControl/>
        <w:kinsoku w:val="0"/>
        <w:overflowPunct w:val="0"/>
        <w:ind w:left="0"/>
      </w:pPr>
    </w:p>
    <w:p w14:paraId="0A8716A0" w14:textId="77777777" w:rsidR="00964AFD" w:rsidRPr="00FE2BAD" w:rsidRDefault="00964AFD" w:rsidP="00A930AB">
      <w:pPr>
        <w:pStyle w:val="BodyText"/>
        <w:keepNext/>
        <w:widowControl/>
        <w:numPr>
          <w:ilvl w:val="0"/>
          <w:numId w:val="21"/>
        </w:numPr>
        <w:kinsoku w:val="0"/>
        <w:overflowPunct w:val="0"/>
        <w:autoSpaceDE w:val="0"/>
        <w:autoSpaceDN w:val="0"/>
        <w:adjustRightInd w:val="0"/>
        <w:ind w:left="0" w:firstLine="0"/>
        <w:rPr>
          <w:b/>
          <w:bCs/>
        </w:rPr>
      </w:pPr>
      <w:r w:rsidRPr="00FE2BAD">
        <w:rPr>
          <w:b/>
          <w:bCs/>
        </w:rPr>
        <w:t>DATUM PRVNÍ REGISTRACE/PRODLOUŽENÍ REGISTRACE</w:t>
      </w:r>
    </w:p>
    <w:p w14:paraId="7B7BBE2E" w14:textId="77777777" w:rsidR="00964AFD" w:rsidRPr="00FE2BAD" w:rsidRDefault="00964AFD" w:rsidP="00ED34EF">
      <w:pPr>
        <w:pStyle w:val="BodyText"/>
        <w:keepNext/>
        <w:widowControl/>
        <w:kinsoku w:val="0"/>
        <w:overflowPunct w:val="0"/>
        <w:ind w:left="0"/>
        <w:rPr>
          <w:bCs/>
          <w:szCs w:val="21"/>
        </w:rPr>
      </w:pPr>
    </w:p>
    <w:p w14:paraId="553BE48B" w14:textId="77777777" w:rsidR="00621663" w:rsidRPr="00FE2BAD" w:rsidRDefault="00621663" w:rsidP="00387D0C">
      <w:pPr>
        <w:rPr>
          <w:i/>
        </w:rPr>
      </w:pPr>
      <w:r w:rsidRPr="00FE2BAD">
        <w:t xml:space="preserve">Datum první registrace: </w:t>
      </w:r>
      <w:r w:rsidR="008D56FE" w:rsidRPr="00FE2BAD">
        <w:t>13. února 2020</w:t>
      </w:r>
    </w:p>
    <w:p w14:paraId="75BB8FD2" w14:textId="77777777" w:rsidR="00964AFD" w:rsidRPr="00FE2BAD" w:rsidRDefault="009A24E6" w:rsidP="00387D0C">
      <w:pPr>
        <w:pStyle w:val="BodyText"/>
        <w:widowControl/>
        <w:kinsoku w:val="0"/>
        <w:overflowPunct w:val="0"/>
        <w:ind w:left="0"/>
      </w:pPr>
      <w:r>
        <w:t xml:space="preserve">Datum posledního prodloužení registrace: </w:t>
      </w:r>
      <w:r w:rsidR="009B1C51">
        <w:t>19. září 2024</w:t>
      </w:r>
    </w:p>
    <w:p w14:paraId="378957A3" w14:textId="77777777" w:rsidR="00964AFD" w:rsidRDefault="00964AFD" w:rsidP="000B1024">
      <w:pPr>
        <w:pStyle w:val="BodyText"/>
        <w:widowControl/>
        <w:kinsoku w:val="0"/>
        <w:overflowPunct w:val="0"/>
        <w:ind w:left="0"/>
      </w:pPr>
    </w:p>
    <w:p w14:paraId="2AF3D4DE" w14:textId="77777777" w:rsidR="00F3476A" w:rsidRPr="00FE2BAD" w:rsidRDefault="00F3476A" w:rsidP="000B1024">
      <w:pPr>
        <w:pStyle w:val="BodyText"/>
        <w:widowControl/>
        <w:kinsoku w:val="0"/>
        <w:overflowPunct w:val="0"/>
        <w:ind w:left="0"/>
      </w:pPr>
    </w:p>
    <w:p w14:paraId="673A1B84" w14:textId="77777777" w:rsidR="00964AFD" w:rsidRPr="00FE2BAD" w:rsidRDefault="00964AFD" w:rsidP="00A930AB">
      <w:pPr>
        <w:pStyle w:val="BodyText"/>
        <w:keepNext/>
        <w:widowControl/>
        <w:numPr>
          <w:ilvl w:val="0"/>
          <w:numId w:val="21"/>
        </w:numPr>
        <w:kinsoku w:val="0"/>
        <w:overflowPunct w:val="0"/>
        <w:autoSpaceDE w:val="0"/>
        <w:autoSpaceDN w:val="0"/>
        <w:adjustRightInd w:val="0"/>
        <w:ind w:left="0" w:firstLine="0"/>
        <w:rPr>
          <w:b/>
          <w:bCs/>
        </w:rPr>
      </w:pPr>
      <w:r w:rsidRPr="00FE2BAD">
        <w:rPr>
          <w:b/>
          <w:bCs/>
        </w:rPr>
        <w:t>DATUM REVIZE TEXTU</w:t>
      </w:r>
    </w:p>
    <w:p w14:paraId="3B3E931C" w14:textId="77777777" w:rsidR="00964AFD" w:rsidRPr="00FE2BAD" w:rsidRDefault="00964AFD" w:rsidP="000B1024">
      <w:pPr>
        <w:pStyle w:val="BodyText"/>
        <w:keepNext/>
        <w:widowControl/>
        <w:kinsoku w:val="0"/>
        <w:overflowPunct w:val="0"/>
        <w:ind w:left="0"/>
        <w:rPr>
          <w:bCs/>
          <w:szCs w:val="21"/>
        </w:rPr>
      </w:pPr>
    </w:p>
    <w:p w14:paraId="6A9E722F" w14:textId="77777777" w:rsidR="00964AFD" w:rsidRPr="00FE2BAD" w:rsidRDefault="00964AFD" w:rsidP="00387D0C">
      <w:pPr>
        <w:pStyle w:val="BodyText"/>
        <w:widowControl/>
        <w:kinsoku w:val="0"/>
        <w:overflowPunct w:val="0"/>
        <w:ind w:left="0"/>
        <w:rPr>
          <w:color w:val="000000"/>
        </w:rPr>
      </w:pPr>
      <w:r w:rsidRPr="00FE2BAD">
        <w:t xml:space="preserve">Podrobné informace o tomto léčivém přípravku jsou k dispozici na webových stránkách Evropské agentury pro léčivé přípravky </w:t>
      </w:r>
      <w:hyperlink r:id="rId13" w:history="1">
        <w:r w:rsidR="009A24E6" w:rsidRPr="009A24E6">
          <w:rPr>
            <w:rStyle w:val="Hyperlink"/>
          </w:rPr>
          <w:t>https://www.ema.europa.eu</w:t>
        </w:r>
      </w:hyperlink>
      <w:r w:rsidRPr="00FE2BAD">
        <w:rPr>
          <w:color w:val="000000"/>
        </w:rPr>
        <w:t>.</w:t>
      </w:r>
    </w:p>
    <w:p w14:paraId="5B8F6D2F" w14:textId="77777777" w:rsidR="00533B44" w:rsidRPr="00FE2BAD" w:rsidRDefault="00533B44" w:rsidP="00982118"/>
    <w:p w14:paraId="285C846F" w14:textId="77777777" w:rsidR="00533B44" w:rsidRPr="00FE2BAD" w:rsidRDefault="00964AFD" w:rsidP="00982118">
      <w:r w:rsidRPr="00FE2BAD">
        <w:br w:type="page"/>
      </w:r>
    </w:p>
    <w:p w14:paraId="0051606F" w14:textId="77777777" w:rsidR="00DE28F4" w:rsidRPr="00FE2BAD" w:rsidRDefault="00DE28F4" w:rsidP="00982118"/>
    <w:p w14:paraId="4CED2816" w14:textId="77777777" w:rsidR="00F22DAF" w:rsidRPr="00FE2BAD" w:rsidRDefault="00F22DAF" w:rsidP="00982118"/>
    <w:p w14:paraId="4127C2D0" w14:textId="77777777" w:rsidR="00C46587" w:rsidRPr="00FE2BAD" w:rsidRDefault="00C46587" w:rsidP="00D459A6">
      <w:pPr>
        <w:keepNext/>
        <w:tabs>
          <w:tab w:val="left" w:pos="562"/>
        </w:tabs>
        <w:rPr>
          <w:b/>
        </w:rPr>
      </w:pPr>
      <w:r w:rsidRPr="00FE2BAD">
        <w:rPr>
          <w:b/>
        </w:rPr>
        <w:t>1.</w:t>
      </w:r>
      <w:r w:rsidRPr="00FE2BAD">
        <w:rPr>
          <w:b/>
        </w:rPr>
        <w:tab/>
        <w:t>NÁZEV PŘÍPRAVKU</w:t>
      </w:r>
    </w:p>
    <w:p w14:paraId="2D69803A" w14:textId="77777777" w:rsidR="00C46587" w:rsidRPr="00FE2BAD" w:rsidRDefault="00C46587" w:rsidP="00982118">
      <w:pPr>
        <w:keepNext/>
      </w:pPr>
    </w:p>
    <w:p w14:paraId="436902AB" w14:textId="77777777" w:rsidR="00C46587" w:rsidRPr="00FE2BAD" w:rsidRDefault="006A1144" w:rsidP="00982118">
      <w:r w:rsidRPr="00FE2BAD">
        <w:t>Amsparity 40 mg/0,8 ml injekční roztok</w:t>
      </w:r>
    </w:p>
    <w:p w14:paraId="2E982C8B" w14:textId="77777777" w:rsidR="00C46587" w:rsidRPr="00FE2BAD" w:rsidRDefault="00C46587" w:rsidP="00982118"/>
    <w:p w14:paraId="1EF1A2D8" w14:textId="77777777" w:rsidR="00C46587" w:rsidRPr="00FE2BAD" w:rsidRDefault="00C46587" w:rsidP="00982118"/>
    <w:p w14:paraId="370103D9" w14:textId="77777777" w:rsidR="00C46587" w:rsidRPr="00FE2BAD" w:rsidRDefault="00C46587" w:rsidP="00982118">
      <w:pPr>
        <w:keepNext/>
        <w:tabs>
          <w:tab w:val="left" w:pos="562"/>
        </w:tabs>
        <w:rPr>
          <w:b/>
        </w:rPr>
      </w:pPr>
      <w:r w:rsidRPr="00FE2BAD">
        <w:rPr>
          <w:b/>
        </w:rPr>
        <w:t>2.</w:t>
      </w:r>
      <w:r w:rsidRPr="00FE2BAD">
        <w:rPr>
          <w:b/>
        </w:rPr>
        <w:tab/>
        <w:t>KVALITATIVNÍ A KVANTITATIVNÍ SLOŽENÍ</w:t>
      </w:r>
    </w:p>
    <w:p w14:paraId="3CFD6B55" w14:textId="77777777" w:rsidR="00C46587" w:rsidRPr="00FE2BAD" w:rsidRDefault="00C46587" w:rsidP="00982118">
      <w:pPr>
        <w:keepNext/>
      </w:pPr>
    </w:p>
    <w:p w14:paraId="610B6B00" w14:textId="77777777" w:rsidR="00C46587" w:rsidRPr="00FE2BAD" w:rsidRDefault="00C46587" w:rsidP="00982118">
      <w:r w:rsidRPr="00FE2BAD">
        <w:t xml:space="preserve">Jedna injekční </w:t>
      </w:r>
      <w:r w:rsidR="004F5C2B" w:rsidRPr="00FE2BAD">
        <w:t xml:space="preserve">jednorázová </w:t>
      </w:r>
      <w:r w:rsidRPr="00FE2BAD">
        <w:t>lahvička o objemu 0,8 ml obsahuje 40 mg</w:t>
      </w:r>
      <w:r w:rsidR="00C51BE1" w:rsidRPr="00C51BE1">
        <w:t xml:space="preserve"> </w:t>
      </w:r>
      <w:r w:rsidR="00C51BE1" w:rsidRPr="00FE2BAD">
        <w:t>adalimumabu</w:t>
      </w:r>
      <w:r w:rsidRPr="00FE2BAD">
        <w:t>.</w:t>
      </w:r>
    </w:p>
    <w:p w14:paraId="0E14D803" w14:textId="77777777" w:rsidR="00C46587" w:rsidRPr="00FE2BAD" w:rsidRDefault="00C46587" w:rsidP="00982118"/>
    <w:p w14:paraId="50AFABFA" w14:textId="77777777" w:rsidR="00C46587" w:rsidRPr="00FE2BAD" w:rsidRDefault="00C46587" w:rsidP="00982118">
      <w:r w:rsidRPr="00FE2BAD">
        <w:t>Adalimumab je rekombinantní lidská monoklonální protilátka produkovaná ovariálními buňkami čínských křečíků.</w:t>
      </w:r>
    </w:p>
    <w:p w14:paraId="7E657B32" w14:textId="77777777" w:rsidR="00C46587" w:rsidRPr="00FE2BAD" w:rsidRDefault="00C46587" w:rsidP="00982118"/>
    <w:p w14:paraId="16342427" w14:textId="77777777" w:rsidR="00CB5132" w:rsidRPr="00AF0924" w:rsidRDefault="00CB5132" w:rsidP="00CB5132">
      <w:pPr>
        <w:pStyle w:val="BodyText"/>
        <w:widowControl/>
        <w:kinsoku w:val="0"/>
        <w:overflowPunct w:val="0"/>
        <w:ind w:left="0"/>
        <w:rPr>
          <w:u w:val="single"/>
        </w:rPr>
      </w:pPr>
      <w:r w:rsidRPr="00AF0924">
        <w:rPr>
          <w:u w:val="single"/>
        </w:rPr>
        <w:t>Pomocné látky se známým účinkem</w:t>
      </w:r>
    </w:p>
    <w:p w14:paraId="695BB0BA" w14:textId="77777777" w:rsidR="00CB5132" w:rsidRDefault="00CB5132" w:rsidP="00CB5132">
      <w:pPr>
        <w:pStyle w:val="BodyText"/>
        <w:widowControl/>
        <w:kinsoku w:val="0"/>
        <w:overflowPunct w:val="0"/>
        <w:ind w:left="0"/>
      </w:pPr>
    </w:p>
    <w:p w14:paraId="7D97B120" w14:textId="77777777" w:rsidR="00CB5132" w:rsidRDefault="00CB5132" w:rsidP="00CB5132">
      <w:pPr>
        <w:pStyle w:val="BodyText"/>
        <w:widowControl/>
        <w:kinsoku w:val="0"/>
        <w:overflowPunct w:val="0"/>
        <w:ind w:left="0"/>
      </w:pPr>
      <w:r w:rsidRPr="0097138F">
        <w:t xml:space="preserve">Amsparity </w:t>
      </w:r>
      <w:r w:rsidR="00C2204B">
        <w:t>4</w:t>
      </w:r>
      <w:r w:rsidRPr="0097138F">
        <w:t>0</w:t>
      </w:r>
      <w:r>
        <w:t> </w:t>
      </w:r>
      <w:r w:rsidRPr="0097138F">
        <w:t>mg</w:t>
      </w:r>
      <w:r w:rsidR="00C2204B">
        <w:t>/0,8 ml</w:t>
      </w:r>
      <w:r w:rsidRPr="0097138F">
        <w:t xml:space="preserve"> injekční roztok</w:t>
      </w:r>
      <w:r>
        <w:t xml:space="preserve"> obsahuje 0,</w:t>
      </w:r>
      <w:r w:rsidR="00A02B91">
        <w:t>16</w:t>
      </w:r>
      <w:r>
        <w:t xml:space="preserve"> mg polysorbátu 80 v jedné </w:t>
      </w:r>
      <w:r w:rsidR="00BD5273">
        <w:t xml:space="preserve">injekční </w:t>
      </w:r>
      <w:r>
        <w:t>jedno</w:t>
      </w:r>
      <w:r w:rsidR="006D0D36">
        <w:t>rázové</w:t>
      </w:r>
      <w:r>
        <w:t xml:space="preserve"> </w:t>
      </w:r>
      <w:r w:rsidR="00BD5273">
        <w:t>lahvičce</w:t>
      </w:r>
      <w:r w:rsidR="00542936">
        <w:t xml:space="preserve"> o objemu 0,8 ml</w:t>
      </w:r>
      <w:r>
        <w:t>, což odpovídá 0,2 mg/ml polysorbátu 80.</w:t>
      </w:r>
    </w:p>
    <w:p w14:paraId="3F73057F" w14:textId="77777777" w:rsidR="00CB5132" w:rsidRDefault="00CB5132" w:rsidP="00CB5132">
      <w:pPr>
        <w:pStyle w:val="BodyText"/>
        <w:widowControl/>
        <w:kinsoku w:val="0"/>
        <w:overflowPunct w:val="0"/>
        <w:ind w:left="0"/>
      </w:pPr>
    </w:p>
    <w:p w14:paraId="3AA6B021" w14:textId="77777777" w:rsidR="00C46587" w:rsidRPr="00FE2BAD" w:rsidRDefault="00C46587" w:rsidP="00982118">
      <w:r w:rsidRPr="00FE2BAD">
        <w:t>Úplný seznam pomocných látek viz bod 6.1.</w:t>
      </w:r>
    </w:p>
    <w:p w14:paraId="27BFB769" w14:textId="77777777" w:rsidR="00C46587" w:rsidRPr="00FE2BAD" w:rsidRDefault="00C46587" w:rsidP="00982118"/>
    <w:p w14:paraId="00EBED52" w14:textId="77777777" w:rsidR="00C46587" w:rsidRPr="00FE2BAD" w:rsidRDefault="00C46587" w:rsidP="00982118"/>
    <w:p w14:paraId="75FC22C6" w14:textId="77777777" w:rsidR="00C46587" w:rsidRPr="00FE2BAD" w:rsidRDefault="00C46587" w:rsidP="00982118">
      <w:pPr>
        <w:keepNext/>
        <w:tabs>
          <w:tab w:val="left" w:pos="562"/>
        </w:tabs>
        <w:rPr>
          <w:b/>
        </w:rPr>
      </w:pPr>
      <w:r w:rsidRPr="00FE2BAD">
        <w:rPr>
          <w:b/>
        </w:rPr>
        <w:t>3.</w:t>
      </w:r>
      <w:r w:rsidRPr="00FE2BAD">
        <w:rPr>
          <w:b/>
        </w:rPr>
        <w:tab/>
        <w:t xml:space="preserve">LÉKOVÁ FORMA </w:t>
      </w:r>
    </w:p>
    <w:p w14:paraId="64CF0AC7" w14:textId="77777777" w:rsidR="00C46587" w:rsidRPr="00FE2BAD" w:rsidRDefault="00C46587" w:rsidP="00982118">
      <w:pPr>
        <w:keepNext/>
      </w:pPr>
    </w:p>
    <w:p w14:paraId="75DD5B9E" w14:textId="77777777" w:rsidR="00C46587" w:rsidRPr="00FE2BAD" w:rsidRDefault="00C46587" w:rsidP="00982118">
      <w:r w:rsidRPr="00FE2BAD">
        <w:t>Injekční roztok (injekce)</w:t>
      </w:r>
    </w:p>
    <w:p w14:paraId="4810A8BF" w14:textId="77777777" w:rsidR="00C46587" w:rsidRPr="00FE2BAD" w:rsidRDefault="00C46587" w:rsidP="00982118"/>
    <w:p w14:paraId="4226740A" w14:textId="77777777" w:rsidR="00C46587" w:rsidRPr="00FE2BAD" w:rsidRDefault="00C46587" w:rsidP="00982118">
      <w:r w:rsidRPr="00FE2BAD">
        <w:t xml:space="preserve">Čirý, bezbarvý až velmi světle hnědý roztok. </w:t>
      </w:r>
    </w:p>
    <w:p w14:paraId="583E7681" w14:textId="77777777" w:rsidR="00C46587" w:rsidRPr="00FE2BAD" w:rsidRDefault="00C46587" w:rsidP="00982118"/>
    <w:p w14:paraId="6F5508A7" w14:textId="77777777" w:rsidR="007E0DEB" w:rsidRPr="00FE2BAD" w:rsidRDefault="007E0DEB" w:rsidP="00982118"/>
    <w:p w14:paraId="2C39EE0C" w14:textId="77777777" w:rsidR="00C46587" w:rsidRPr="00FE2BAD" w:rsidRDefault="00C46587" w:rsidP="00982118">
      <w:pPr>
        <w:keepNext/>
        <w:tabs>
          <w:tab w:val="left" w:pos="562"/>
        </w:tabs>
        <w:rPr>
          <w:b/>
        </w:rPr>
      </w:pPr>
      <w:r w:rsidRPr="00FE2BAD">
        <w:rPr>
          <w:b/>
        </w:rPr>
        <w:t>4.</w:t>
      </w:r>
      <w:r w:rsidRPr="00FE2BAD">
        <w:rPr>
          <w:b/>
        </w:rPr>
        <w:tab/>
        <w:t xml:space="preserve">KLINICKÉ ÚDAJE </w:t>
      </w:r>
    </w:p>
    <w:p w14:paraId="456E141B" w14:textId="77777777" w:rsidR="00C46587" w:rsidRPr="00FE2BAD" w:rsidRDefault="00C46587" w:rsidP="00982118">
      <w:pPr>
        <w:keepNext/>
      </w:pPr>
    </w:p>
    <w:p w14:paraId="2B06302B" w14:textId="77777777" w:rsidR="00C46587" w:rsidRPr="00FE2BAD" w:rsidRDefault="00C46587" w:rsidP="00982118">
      <w:pPr>
        <w:keepNext/>
        <w:tabs>
          <w:tab w:val="left" w:pos="562"/>
        </w:tabs>
        <w:rPr>
          <w:b/>
        </w:rPr>
      </w:pPr>
      <w:r w:rsidRPr="00FE2BAD">
        <w:rPr>
          <w:b/>
        </w:rPr>
        <w:t>4.1</w:t>
      </w:r>
      <w:r w:rsidRPr="00FE2BAD">
        <w:rPr>
          <w:b/>
        </w:rPr>
        <w:tab/>
        <w:t xml:space="preserve">Terapeutické indikace </w:t>
      </w:r>
    </w:p>
    <w:p w14:paraId="2772ABBA" w14:textId="77777777" w:rsidR="00C46587" w:rsidRPr="00FE2BAD" w:rsidRDefault="00C46587" w:rsidP="00982118">
      <w:pPr>
        <w:keepNext/>
      </w:pPr>
    </w:p>
    <w:p w14:paraId="7532CAB2" w14:textId="77777777" w:rsidR="00C46587" w:rsidRPr="00FE2BAD" w:rsidRDefault="00C46587" w:rsidP="00982118">
      <w:pPr>
        <w:keepNext/>
        <w:rPr>
          <w:u w:val="single"/>
        </w:rPr>
      </w:pPr>
      <w:r w:rsidRPr="00FE2BAD">
        <w:rPr>
          <w:u w:val="single"/>
        </w:rPr>
        <w:t>Juvenilní idiopatická artritida</w:t>
      </w:r>
    </w:p>
    <w:p w14:paraId="3896FD7C" w14:textId="77777777" w:rsidR="00C46587" w:rsidRPr="00FE2BAD" w:rsidRDefault="00C46587" w:rsidP="00982118">
      <w:pPr>
        <w:keepNext/>
      </w:pPr>
    </w:p>
    <w:p w14:paraId="13874A67" w14:textId="77777777" w:rsidR="00C46587" w:rsidRPr="00FE2BAD" w:rsidRDefault="00C46587" w:rsidP="00982118">
      <w:pPr>
        <w:keepNext/>
        <w:rPr>
          <w:i/>
        </w:rPr>
      </w:pPr>
      <w:r w:rsidRPr="00FE2BAD">
        <w:rPr>
          <w:i/>
        </w:rPr>
        <w:t>Polyartikulární juvenilní idiopatická artritida</w:t>
      </w:r>
    </w:p>
    <w:p w14:paraId="483E086A" w14:textId="77777777" w:rsidR="00C46587" w:rsidRPr="00FE2BAD" w:rsidRDefault="00C46587" w:rsidP="00982118">
      <w:pPr>
        <w:keepNext/>
      </w:pPr>
    </w:p>
    <w:p w14:paraId="0ED5B0CA" w14:textId="77777777" w:rsidR="00C46587" w:rsidRPr="00FE2BAD" w:rsidRDefault="006A1144" w:rsidP="00982118">
      <w:r w:rsidRPr="00FE2BAD">
        <w:t xml:space="preserve">Přípravek Amsparity je indikován, v kombinaci s methotrexátem, k léčbě aktivní polyartikulární juvenilní idiopatické artritidy u pacientů od 2 let, u kterých odpověď na léčbu jedním nebo více chorobu modifikujícími antirevmatiky (DMARDs) nebyla dostatečná. Při nesnášenlivosti methotrexátu nebo v případě, kdy pokračování v léčbě methotrexátem není vhodné, může být přípravek Amsparity podáván samostatně (účinnost při monoterapii viz bod 5.1). Adalimumab nebyl </w:t>
      </w:r>
      <w:r w:rsidR="004373DE" w:rsidRPr="00FE2BAD">
        <w:t xml:space="preserve">hodnocen </w:t>
      </w:r>
      <w:r w:rsidRPr="00FE2BAD">
        <w:t>u pacientů mladších 2 let.</w:t>
      </w:r>
    </w:p>
    <w:p w14:paraId="36EBE689" w14:textId="77777777" w:rsidR="00C46587" w:rsidRPr="00FE2BAD" w:rsidRDefault="00C46587" w:rsidP="00982118"/>
    <w:p w14:paraId="12F7F59B" w14:textId="77777777" w:rsidR="00C46587" w:rsidRPr="00FE2BAD" w:rsidRDefault="00C46587" w:rsidP="00982118">
      <w:pPr>
        <w:keepNext/>
        <w:rPr>
          <w:i/>
        </w:rPr>
      </w:pPr>
      <w:r w:rsidRPr="00FE2BAD">
        <w:rPr>
          <w:i/>
        </w:rPr>
        <w:t>Entezopatická artritida</w:t>
      </w:r>
    </w:p>
    <w:p w14:paraId="4D95FAFF" w14:textId="77777777" w:rsidR="00C46587" w:rsidRPr="00FE2BAD" w:rsidRDefault="00C46587" w:rsidP="00982118">
      <w:pPr>
        <w:keepNext/>
      </w:pPr>
    </w:p>
    <w:p w14:paraId="0DCAF19D" w14:textId="77777777" w:rsidR="00C46587" w:rsidRPr="00FE2BAD" w:rsidRDefault="006A1144" w:rsidP="00982118">
      <w:r w:rsidRPr="00FE2BAD">
        <w:t xml:space="preserve">Přípravek Amsparity je indikován k léčbě aktivní entezopatické artritidy u pacientů ve věku od 6 let, u nichž nebylo dosaženo adekvátní odpovědi na konvenční léčbu nebo u nichž léčba nebyla tolerována (viz bod 5.1). </w:t>
      </w:r>
    </w:p>
    <w:p w14:paraId="3DA3D9DE" w14:textId="77777777" w:rsidR="00C46587" w:rsidRPr="00FE2BAD" w:rsidRDefault="00C46587" w:rsidP="00982118"/>
    <w:p w14:paraId="51E9FE93" w14:textId="77777777" w:rsidR="00C46587" w:rsidRPr="00FE2BAD" w:rsidRDefault="00C46587" w:rsidP="00982118">
      <w:pPr>
        <w:keepNext/>
        <w:rPr>
          <w:u w:val="single"/>
        </w:rPr>
      </w:pPr>
      <w:r w:rsidRPr="00FE2BAD">
        <w:rPr>
          <w:u w:val="single"/>
        </w:rPr>
        <w:t>Ložisková psoriáza u pediatrických pacientů</w:t>
      </w:r>
    </w:p>
    <w:p w14:paraId="18D840F2" w14:textId="77777777" w:rsidR="00C46587" w:rsidRPr="00FE2BAD" w:rsidRDefault="00C46587" w:rsidP="00982118">
      <w:pPr>
        <w:keepNext/>
      </w:pPr>
    </w:p>
    <w:p w14:paraId="3B403AD6" w14:textId="77777777" w:rsidR="00C46587" w:rsidRPr="00FE2BAD" w:rsidRDefault="006A1144" w:rsidP="00982118">
      <w:r w:rsidRPr="00FE2BAD">
        <w:t>Přípravek Amsparity je indikován k léčbě těžké chronické ložiskové psoriázy u dětí a dospívajících od 4 let</w:t>
      </w:r>
      <w:r w:rsidR="004373DE" w:rsidRPr="00FE2BAD">
        <w:t xml:space="preserve"> věku</w:t>
      </w:r>
      <w:r w:rsidRPr="00FE2BAD">
        <w:t xml:space="preserve">, u kterých </w:t>
      </w:r>
      <w:r w:rsidR="004373DE" w:rsidRPr="00FE2BAD">
        <w:t xml:space="preserve">odpověď </w:t>
      </w:r>
      <w:r w:rsidRPr="00FE2BAD">
        <w:t>na lokální terapii a fototerapie nebyla dostatečná nebo nejsou pro tuto léčbu vhodnými kandidáty.</w:t>
      </w:r>
    </w:p>
    <w:p w14:paraId="2A1E030D" w14:textId="77777777" w:rsidR="008D11EF" w:rsidRPr="00FE2BAD" w:rsidRDefault="008D11EF" w:rsidP="008D11EF"/>
    <w:p w14:paraId="5C67E55C" w14:textId="77777777" w:rsidR="008D11EF" w:rsidRPr="0069784A" w:rsidRDefault="008D11EF" w:rsidP="008D11EF">
      <w:pPr>
        <w:keepNext/>
        <w:rPr>
          <w:u w:val="single"/>
        </w:rPr>
      </w:pPr>
      <w:r w:rsidRPr="00FE2BAD">
        <w:rPr>
          <w:u w:val="single"/>
        </w:rPr>
        <w:lastRenderedPageBreak/>
        <w:t>Hidradenitis suppurativa u dospívajících</w:t>
      </w:r>
    </w:p>
    <w:p w14:paraId="18D6D9E2" w14:textId="77777777" w:rsidR="008D11EF" w:rsidRPr="00FE2BAD" w:rsidRDefault="008D11EF" w:rsidP="008D11EF">
      <w:pPr>
        <w:keepNext/>
      </w:pPr>
    </w:p>
    <w:p w14:paraId="05717651" w14:textId="77777777" w:rsidR="008D11EF" w:rsidRPr="00FE2BAD" w:rsidRDefault="008D11EF" w:rsidP="008D11EF">
      <w:r w:rsidRPr="00FE2BAD">
        <w:t>Přípravek Amsparity je indikován k léčbě středně těžké až těžké aktivní hidradenitis suppurativa (HS) (acne inversa) u dospívajících od 12 let při nedostatečné odpovědi na jinou konvenční systémovou léčbu HS (viz body 5.1 a 5.2).</w:t>
      </w:r>
    </w:p>
    <w:p w14:paraId="6CD4B247" w14:textId="77777777" w:rsidR="00F4045C" w:rsidRPr="00FE2BAD" w:rsidRDefault="00F4045C" w:rsidP="008D11EF"/>
    <w:p w14:paraId="36C8381E" w14:textId="77777777" w:rsidR="00C46587" w:rsidRPr="00FE2BAD" w:rsidRDefault="00C46587" w:rsidP="00982118">
      <w:pPr>
        <w:keepNext/>
        <w:rPr>
          <w:u w:val="single"/>
        </w:rPr>
      </w:pPr>
      <w:r w:rsidRPr="00FE2BAD">
        <w:rPr>
          <w:u w:val="single"/>
        </w:rPr>
        <w:t>Crohnova choroba u pediatrických pacientů</w:t>
      </w:r>
    </w:p>
    <w:p w14:paraId="3A1DA726" w14:textId="77777777" w:rsidR="00C46587" w:rsidRPr="00FE2BAD" w:rsidRDefault="00C46587" w:rsidP="00982118">
      <w:pPr>
        <w:keepNext/>
      </w:pPr>
    </w:p>
    <w:p w14:paraId="1EA224E3" w14:textId="77777777" w:rsidR="00AB48D1" w:rsidRPr="00FE2BAD" w:rsidRDefault="006A1144" w:rsidP="00982118">
      <w:r w:rsidRPr="00FE2BAD">
        <w:t>Přípravek Amsparity je indikován k léčbě středně těžké až těžké aktivní Crohnovy choroby u pediatrických pacientů (od 6 let</w:t>
      </w:r>
      <w:r w:rsidR="004373DE" w:rsidRPr="00FE2BAD">
        <w:t xml:space="preserve"> věku</w:t>
      </w:r>
      <w:r w:rsidRPr="00FE2BAD">
        <w:t xml:space="preserve">), u kterých </w:t>
      </w:r>
      <w:r w:rsidR="004373DE" w:rsidRPr="00FE2BAD">
        <w:t xml:space="preserve">odpověď </w:t>
      </w:r>
      <w:r w:rsidRPr="00FE2BAD">
        <w:t xml:space="preserve">na konvenční léčbu včetně primární nutriční léčby a kortikosteroidů a/nebo imunosupresiv nebyla dostatečná nebo kteří ji netolerují nebo je u nich tato léčba kontraindikována. </w:t>
      </w:r>
    </w:p>
    <w:p w14:paraId="4D6DE843" w14:textId="77777777" w:rsidR="00A01310" w:rsidRPr="00FE2BAD" w:rsidRDefault="00A01310" w:rsidP="00982118"/>
    <w:p w14:paraId="0C743D57" w14:textId="77777777" w:rsidR="00C46587" w:rsidRPr="004419C4" w:rsidRDefault="00A01310" w:rsidP="00982118">
      <w:pPr>
        <w:rPr>
          <w:iCs/>
          <w:u w:val="single"/>
        </w:rPr>
      </w:pPr>
      <w:r w:rsidRPr="004419C4">
        <w:rPr>
          <w:iCs/>
          <w:u w:val="single"/>
        </w:rPr>
        <w:t>Ulcerózní kolitida u pediatrických pacientů</w:t>
      </w:r>
    </w:p>
    <w:p w14:paraId="6261F4C4" w14:textId="77777777" w:rsidR="00A01310" w:rsidRPr="00FE2BAD" w:rsidRDefault="00A01310" w:rsidP="00ED34EF">
      <w:pPr>
        <w:keepNext/>
        <w:rPr>
          <w:u w:val="single"/>
        </w:rPr>
      </w:pPr>
    </w:p>
    <w:p w14:paraId="62F7EBF3" w14:textId="77777777" w:rsidR="00A01310" w:rsidRPr="00FE2BAD" w:rsidRDefault="00A01310" w:rsidP="00ED34EF">
      <w:pPr>
        <w:keepNext/>
      </w:pPr>
      <w:r w:rsidRPr="00FE2BAD">
        <w:t>Přípravek Amsparity je indikován k léčbě středně těžké až těžké aktivní ulcerózní kolitidy u pediatrických pacientů (od 6</w:t>
      </w:r>
      <w:r w:rsidR="00F4045C" w:rsidRPr="00FE2BAD">
        <w:t> </w:t>
      </w:r>
      <w:r w:rsidRPr="00FE2BAD">
        <w:t>let věku), u kterých odpověď na předchozí konvenční léčbu včetně kortikosteroidů a</w:t>
      </w:r>
      <w:r w:rsidR="002B6290" w:rsidRPr="00FE2BAD">
        <w:t xml:space="preserve">/nebo </w:t>
      </w:r>
      <w:r w:rsidRPr="00FE2BAD">
        <w:t>6</w:t>
      </w:r>
      <w:r w:rsidRPr="00FE2BAD">
        <w:noBreakHyphen/>
        <w:t>merkaptopurinu (6</w:t>
      </w:r>
      <w:r w:rsidRPr="00FE2BAD">
        <w:noBreakHyphen/>
        <w:t>MP) nebo azathioprinu (AZA) nebyla dostatečná, nebo kteří ji netolerují nebo je u nich tato léčba kontraindikována.</w:t>
      </w:r>
    </w:p>
    <w:p w14:paraId="5C23C6EE" w14:textId="77777777" w:rsidR="00A01310" w:rsidRPr="00FE2BAD" w:rsidRDefault="00A01310" w:rsidP="00ED34EF">
      <w:pPr>
        <w:keepNext/>
        <w:rPr>
          <w:u w:val="single"/>
        </w:rPr>
      </w:pPr>
    </w:p>
    <w:p w14:paraId="639389C0" w14:textId="77777777" w:rsidR="00803A33" w:rsidRPr="00FE2BAD" w:rsidRDefault="00C46587" w:rsidP="00ED34EF">
      <w:pPr>
        <w:keepNext/>
        <w:rPr>
          <w:u w:val="single"/>
        </w:rPr>
      </w:pPr>
      <w:r w:rsidRPr="00FE2BAD">
        <w:rPr>
          <w:u w:val="single"/>
        </w:rPr>
        <w:t>Uveitida u pediatrických pacientů</w:t>
      </w:r>
    </w:p>
    <w:p w14:paraId="2E187D2B" w14:textId="77777777" w:rsidR="00803A33" w:rsidRPr="00FE2BAD" w:rsidRDefault="00803A33" w:rsidP="00ED34EF">
      <w:pPr>
        <w:keepNext/>
      </w:pPr>
    </w:p>
    <w:p w14:paraId="7C869C1B" w14:textId="77777777" w:rsidR="00803A33" w:rsidRPr="00FE2BAD" w:rsidRDefault="006A1144" w:rsidP="00982118">
      <w:r w:rsidRPr="00FE2BAD">
        <w:t xml:space="preserve">Přípravek Amsparity je indikován k léčbě chronické neinfekční přední uveitidy u pediatrických pacientů ve věku od 2 let, u kterých </w:t>
      </w:r>
      <w:r w:rsidR="004F5C2B" w:rsidRPr="00FE2BAD">
        <w:t xml:space="preserve">odpověď </w:t>
      </w:r>
      <w:r w:rsidRPr="00FE2BAD">
        <w:t>na konvenční léčbu nebyla dostatečná nebo kteří ji netolerují nebo u nichž tato léčba není vhodná.</w:t>
      </w:r>
    </w:p>
    <w:p w14:paraId="531FAE92" w14:textId="77777777" w:rsidR="00C46587" w:rsidRPr="00FE2BAD" w:rsidRDefault="00C46587" w:rsidP="00982118"/>
    <w:p w14:paraId="0178ED23" w14:textId="77777777" w:rsidR="00C46587" w:rsidRPr="00FE2BAD" w:rsidRDefault="00C46587" w:rsidP="00982118">
      <w:pPr>
        <w:keepNext/>
        <w:tabs>
          <w:tab w:val="left" w:pos="562"/>
        </w:tabs>
        <w:rPr>
          <w:b/>
        </w:rPr>
      </w:pPr>
      <w:r w:rsidRPr="00FE2BAD">
        <w:rPr>
          <w:b/>
        </w:rPr>
        <w:t>4.2</w:t>
      </w:r>
      <w:r w:rsidRPr="00FE2BAD">
        <w:rPr>
          <w:b/>
        </w:rPr>
        <w:tab/>
        <w:t>Dávkování a způsob podání</w:t>
      </w:r>
    </w:p>
    <w:p w14:paraId="172DFFE1" w14:textId="77777777" w:rsidR="00C46587" w:rsidRPr="00FE2BAD" w:rsidRDefault="00C46587" w:rsidP="00982118">
      <w:pPr>
        <w:keepNext/>
      </w:pPr>
    </w:p>
    <w:p w14:paraId="5ABE1C00" w14:textId="77777777" w:rsidR="00C46587" w:rsidRPr="00FE2BAD" w:rsidRDefault="006A1144" w:rsidP="00982118">
      <w:r w:rsidRPr="00FE2BAD">
        <w:t xml:space="preserve">Léčba přípravkem Amsparity má být zahájena a sledována odborným lékařem se zkušenostmi v diagnostice a léčbě těch typů onemocnění, pro něž je přípravek Amsparity indikován. Oftalmologům se doporučuje terapii přípravkem Amsparity před jejím zahájením zkonzultovat s příslušným odborným lékařem (viz bod 4.4). Pacienti léčení přípravkem Amsparity musí být vybaveni </w:t>
      </w:r>
      <w:r w:rsidR="004373DE" w:rsidRPr="00FE2BAD">
        <w:t>Kartou pacienta</w:t>
      </w:r>
      <w:r w:rsidRPr="00FE2BAD">
        <w:t>.</w:t>
      </w:r>
    </w:p>
    <w:p w14:paraId="4A45195C" w14:textId="77777777" w:rsidR="00C46587" w:rsidRPr="00FE2BAD" w:rsidRDefault="00C46587" w:rsidP="00982118"/>
    <w:p w14:paraId="57EAA90D" w14:textId="77777777" w:rsidR="00C46587" w:rsidRPr="00FE2BAD" w:rsidRDefault="00F25353" w:rsidP="00982118">
      <w:r w:rsidRPr="00FE2BAD">
        <w:t>Pacienti si</w:t>
      </w:r>
      <w:r w:rsidR="003C6CC3" w:rsidRPr="00FE2BAD">
        <w:t xml:space="preserve"> po absolvování adekvátního školení injekční techniky</w:t>
      </w:r>
      <w:r w:rsidRPr="00FE2BAD">
        <w:t xml:space="preserve"> mohou přípravek Amsparity aplikovat sami, jestliže jejich lékař rozhodne, že je to vhodné, a je-li zajištěn podle potřeby lékařský dohled. </w:t>
      </w:r>
    </w:p>
    <w:p w14:paraId="60642E43" w14:textId="77777777" w:rsidR="00AD6931" w:rsidRPr="00FE2BAD" w:rsidRDefault="00AD6931" w:rsidP="00982118"/>
    <w:p w14:paraId="7E4FB8AC" w14:textId="77777777" w:rsidR="00AD6931" w:rsidRPr="00FE2BAD" w:rsidRDefault="004373DE" w:rsidP="00982118">
      <w:r w:rsidRPr="00FE2BAD">
        <w:t>Během</w:t>
      </w:r>
      <w:r w:rsidR="00AD6931" w:rsidRPr="00FE2BAD">
        <w:t xml:space="preserve"> léčby přípravkem Amsparity je třeba </w:t>
      </w:r>
      <w:r w:rsidRPr="00FE2BAD">
        <w:t xml:space="preserve">optimalizovat </w:t>
      </w:r>
      <w:r w:rsidR="00AD6931" w:rsidRPr="00FE2BAD">
        <w:t>dávky ostatních současně užívaných léčiv (např. kortikosteroidů a/nebo imunomodulačních léků).</w:t>
      </w:r>
    </w:p>
    <w:p w14:paraId="536C93BF" w14:textId="77777777" w:rsidR="00C46587" w:rsidRPr="00FE2BAD" w:rsidRDefault="00C46587" w:rsidP="00982118"/>
    <w:p w14:paraId="076CEA92" w14:textId="77777777" w:rsidR="00C46587" w:rsidRPr="00FE2BAD" w:rsidRDefault="00C46587" w:rsidP="00982118">
      <w:pPr>
        <w:keepNext/>
        <w:rPr>
          <w:u w:val="single"/>
        </w:rPr>
      </w:pPr>
      <w:r w:rsidRPr="00FE2BAD">
        <w:rPr>
          <w:u w:val="single"/>
        </w:rPr>
        <w:t>Dávkování</w:t>
      </w:r>
    </w:p>
    <w:p w14:paraId="786F90E4" w14:textId="77777777" w:rsidR="00C46587" w:rsidRPr="00FE2BAD" w:rsidRDefault="00C46587" w:rsidP="00982118">
      <w:pPr>
        <w:keepNext/>
      </w:pPr>
    </w:p>
    <w:p w14:paraId="6B168152" w14:textId="77777777" w:rsidR="00C46587" w:rsidRPr="00FE2BAD" w:rsidRDefault="00C46587" w:rsidP="00982118">
      <w:pPr>
        <w:keepNext/>
        <w:rPr>
          <w:u w:val="single"/>
        </w:rPr>
      </w:pPr>
      <w:r w:rsidRPr="00FE2BAD">
        <w:rPr>
          <w:u w:val="single"/>
        </w:rPr>
        <w:t>Pediatrická populace</w:t>
      </w:r>
    </w:p>
    <w:p w14:paraId="596C28CA" w14:textId="77777777" w:rsidR="00C46587" w:rsidRPr="00FE2BAD" w:rsidRDefault="00C46587" w:rsidP="00982118">
      <w:pPr>
        <w:keepNext/>
      </w:pPr>
    </w:p>
    <w:p w14:paraId="2565ACEB" w14:textId="77777777" w:rsidR="00C46587" w:rsidRPr="00FE2BAD" w:rsidRDefault="00C46587" w:rsidP="00982118">
      <w:pPr>
        <w:keepNext/>
        <w:rPr>
          <w:i/>
        </w:rPr>
      </w:pPr>
      <w:r w:rsidRPr="00FE2BAD">
        <w:rPr>
          <w:i/>
        </w:rPr>
        <w:t>Juvenilní idiopatická artritida</w:t>
      </w:r>
    </w:p>
    <w:p w14:paraId="48A77D8D" w14:textId="77777777" w:rsidR="00C46587" w:rsidRPr="00FE2BAD" w:rsidRDefault="00C46587" w:rsidP="00982118">
      <w:pPr>
        <w:keepNext/>
      </w:pPr>
    </w:p>
    <w:p w14:paraId="5C885D51" w14:textId="77777777" w:rsidR="00C46587" w:rsidRPr="00FE2BAD" w:rsidRDefault="00C46587" w:rsidP="00982118">
      <w:pPr>
        <w:keepNext/>
        <w:rPr>
          <w:i/>
          <w:u w:val="single"/>
        </w:rPr>
      </w:pPr>
      <w:r w:rsidRPr="00FE2BAD">
        <w:rPr>
          <w:i/>
          <w:u w:val="single"/>
        </w:rPr>
        <w:t>Polyartikulární juvenilní idiopatická artritida od 2 let</w:t>
      </w:r>
    </w:p>
    <w:p w14:paraId="7670D71F" w14:textId="77777777" w:rsidR="00C46587" w:rsidRPr="00FE2BAD" w:rsidRDefault="00C46587" w:rsidP="00982118">
      <w:pPr>
        <w:keepNext/>
      </w:pPr>
    </w:p>
    <w:p w14:paraId="61F9B346" w14:textId="77777777" w:rsidR="00C46587" w:rsidRPr="00FE2BAD" w:rsidRDefault="00C46587" w:rsidP="00982118">
      <w:r w:rsidRPr="00FE2BAD">
        <w:t xml:space="preserve">Doporučená dávka přípravku Amsparity pro pacienty s polyartikulární juvenilní idiopatickou artritidou, ve věku od 2 let, vychází z tělesné hmotnosti (tabulka 1). Přípravek Amsparity se podává jednou za dva týdny subkutánní injekcí. </w:t>
      </w:r>
    </w:p>
    <w:p w14:paraId="435F7DBD" w14:textId="77777777" w:rsidR="00C46587" w:rsidRPr="00FE2BAD" w:rsidRDefault="00C46587" w:rsidP="00982118"/>
    <w:p w14:paraId="4167986C" w14:textId="77777777" w:rsidR="007E0DEB" w:rsidRPr="00FE2BAD" w:rsidRDefault="007E0DEB" w:rsidP="00955094">
      <w:pPr>
        <w:rPr>
          <w:b/>
        </w:rPr>
      </w:pPr>
    </w:p>
    <w:p w14:paraId="3E4F3C21" w14:textId="77777777" w:rsidR="00C46587" w:rsidRPr="00FE2BAD" w:rsidRDefault="002222F3" w:rsidP="008A5D4A">
      <w:pPr>
        <w:keepNext/>
        <w:keepLines/>
        <w:rPr>
          <w:b/>
        </w:rPr>
      </w:pPr>
      <w:r w:rsidRPr="00FE2BAD">
        <w:rPr>
          <w:b/>
        </w:rPr>
        <w:lastRenderedPageBreak/>
        <w:t xml:space="preserve">Tabulka 1. </w:t>
      </w:r>
      <w:r w:rsidR="006A1144" w:rsidRPr="00FE2BAD">
        <w:rPr>
          <w:b/>
        </w:rPr>
        <w:t xml:space="preserve">Dávka přípravku Amsparity u pacientů s polyartikulární juvenilní idiopatickou artritidou </w:t>
      </w:r>
    </w:p>
    <w:p w14:paraId="00C2901D" w14:textId="77777777" w:rsidR="00AD6931" w:rsidRPr="00FE2BAD" w:rsidRDefault="00AD6931" w:rsidP="008A5D4A">
      <w:pPr>
        <w:keepNext/>
        <w:keepLines/>
        <w:jc w:val="center"/>
        <w:rPr>
          <w:b/>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6"/>
        <w:gridCol w:w="4539"/>
      </w:tblGrid>
      <w:tr w:rsidR="00AD6931" w:rsidRPr="00FE2BAD" w14:paraId="209F9952" w14:textId="77777777" w:rsidTr="001809D6">
        <w:tc>
          <w:tcPr>
            <w:tcW w:w="4651" w:type="dxa"/>
            <w:tcBorders>
              <w:right w:val="nil"/>
            </w:tcBorders>
            <w:shd w:val="clear" w:color="auto" w:fill="auto"/>
          </w:tcPr>
          <w:p w14:paraId="431F5F02" w14:textId="77777777" w:rsidR="00AD6931" w:rsidRPr="00FE2BAD" w:rsidRDefault="00AD6931" w:rsidP="008A5D4A">
            <w:pPr>
              <w:keepNext/>
              <w:keepLines/>
              <w:jc w:val="center"/>
              <w:rPr>
                <w:b/>
              </w:rPr>
            </w:pPr>
            <w:r w:rsidRPr="00FE2BAD">
              <w:rPr>
                <w:b/>
              </w:rPr>
              <w:t>Hmotnost pacienta</w:t>
            </w:r>
          </w:p>
        </w:tc>
        <w:tc>
          <w:tcPr>
            <w:tcW w:w="4652" w:type="dxa"/>
            <w:tcBorders>
              <w:left w:val="nil"/>
            </w:tcBorders>
            <w:shd w:val="clear" w:color="auto" w:fill="auto"/>
          </w:tcPr>
          <w:p w14:paraId="258CAB97" w14:textId="77777777" w:rsidR="00AD6931" w:rsidRPr="00FE2BAD" w:rsidRDefault="00AD6931" w:rsidP="008A5D4A">
            <w:pPr>
              <w:keepNext/>
              <w:keepLines/>
              <w:jc w:val="center"/>
              <w:rPr>
                <w:b/>
              </w:rPr>
            </w:pPr>
            <w:r w:rsidRPr="00FE2BAD">
              <w:rPr>
                <w:b/>
              </w:rPr>
              <w:t>Režim dávkování</w:t>
            </w:r>
          </w:p>
        </w:tc>
      </w:tr>
      <w:tr w:rsidR="00AD6931" w:rsidRPr="00FE2BAD" w14:paraId="1E96BB11" w14:textId="77777777" w:rsidTr="001809D6">
        <w:tc>
          <w:tcPr>
            <w:tcW w:w="4651" w:type="dxa"/>
            <w:tcBorders>
              <w:right w:val="nil"/>
            </w:tcBorders>
            <w:shd w:val="clear" w:color="auto" w:fill="auto"/>
          </w:tcPr>
          <w:p w14:paraId="25C9B3FC" w14:textId="77777777" w:rsidR="00AD6931" w:rsidRPr="00FE2BAD" w:rsidRDefault="00AD6931" w:rsidP="008A5D4A">
            <w:pPr>
              <w:keepNext/>
              <w:keepLines/>
              <w:jc w:val="center"/>
            </w:pPr>
            <w:r w:rsidRPr="00FE2BAD">
              <w:t>10 kg až &lt; 30 kg</w:t>
            </w:r>
          </w:p>
        </w:tc>
        <w:tc>
          <w:tcPr>
            <w:tcW w:w="4652" w:type="dxa"/>
            <w:tcBorders>
              <w:left w:val="nil"/>
            </w:tcBorders>
            <w:shd w:val="clear" w:color="auto" w:fill="auto"/>
          </w:tcPr>
          <w:p w14:paraId="460A922E" w14:textId="77777777" w:rsidR="00AD6931" w:rsidRPr="00FE2BAD" w:rsidRDefault="00AD6931" w:rsidP="008A5D4A">
            <w:pPr>
              <w:keepNext/>
              <w:keepLines/>
              <w:jc w:val="center"/>
            </w:pPr>
            <w:r w:rsidRPr="00FE2BAD">
              <w:t>20 mg jednou za dva týdny</w:t>
            </w:r>
          </w:p>
        </w:tc>
      </w:tr>
      <w:tr w:rsidR="00AD6931" w:rsidRPr="00FE2BAD" w14:paraId="525BE9DB" w14:textId="77777777" w:rsidTr="001809D6">
        <w:tc>
          <w:tcPr>
            <w:tcW w:w="4651" w:type="dxa"/>
            <w:tcBorders>
              <w:right w:val="nil"/>
            </w:tcBorders>
            <w:shd w:val="clear" w:color="auto" w:fill="auto"/>
          </w:tcPr>
          <w:p w14:paraId="1793322D" w14:textId="77777777" w:rsidR="00AD6931" w:rsidRPr="00FE2BAD" w:rsidRDefault="00096F1B" w:rsidP="008A5D4A">
            <w:pPr>
              <w:keepNext/>
              <w:keepLines/>
              <w:jc w:val="center"/>
            </w:pPr>
            <w:r w:rsidRPr="00FE2BAD">
              <w:t>≥ 30 kg</w:t>
            </w:r>
          </w:p>
        </w:tc>
        <w:tc>
          <w:tcPr>
            <w:tcW w:w="4652" w:type="dxa"/>
            <w:tcBorders>
              <w:left w:val="nil"/>
            </w:tcBorders>
            <w:shd w:val="clear" w:color="auto" w:fill="auto"/>
          </w:tcPr>
          <w:p w14:paraId="04F8A844" w14:textId="77777777" w:rsidR="00AD6931" w:rsidRPr="00FE2BAD" w:rsidRDefault="002F558F" w:rsidP="008A5D4A">
            <w:pPr>
              <w:keepNext/>
              <w:keepLines/>
              <w:jc w:val="center"/>
            </w:pPr>
            <w:r w:rsidRPr="00FE2BAD">
              <w:t>40 mg jednou za dva týdny</w:t>
            </w:r>
          </w:p>
        </w:tc>
      </w:tr>
    </w:tbl>
    <w:p w14:paraId="2B275665" w14:textId="77777777" w:rsidR="004D0A56" w:rsidRPr="00FE2BAD" w:rsidRDefault="004D0A56" w:rsidP="00982118"/>
    <w:p w14:paraId="1F2A2062" w14:textId="77777777" w:rsidR="00C46587" w:rsidRPr="00FE2BAD" w:rsidRDefault="00C46587" w:rsidP="00982118">
      <w:r w:rsidRPr="00FE2BAD">
        <w:t xml:space="preserve">Dostupné údaje naznačují, že klinické odpovědi je obvykle dosaženo v průběhu 12 týdnů léčby. Pokračování v léčbě je nutno pečlivě zvážit u těch pacientů, u kterých nedošlo během této doby k odpovědi. </w:t>
      </w:r>
    </w:p>
    <w:p w14:paraId="2E291237" w14:textId="77777777" w:rsidR="00C46587" w:rsidRPr="00FE2BAD" w:rsidRDefault="00C46587" w:rsidP="00982118"/>
    <w:p w14:paraId="78AC8DCF" w14:textId="77777777" w:rsidR="001809D6" w:rsidRPr="00FE2BAD" w:rsidRDefault="00C46587" w:rsidP="00982118">
      <w:r w:rsidRPr="00FE2BAD">
        <w:t>Použití adalimumabu v této indikaci u pacientů mladších než 2 roky není relevantní.</w:t>
      </w:r>
    </w:p>
    <w:p w14:paraId="0EC9497F" w14:textId="77777777" w:rsidR="001809D6" w:rsidRPr="00FE2BAD" w:rsidRDefault="001809D6" w:rsidP="00982118"/>
    <w:p w14:paraId="5B153406" w14:textId="77777777" w:rsidR="00C46587" w:rsidRPr="00FE2BAD" w:rsidRDefault="006A1144" w:rsidP="00982118">
      <w:r w:rsidRPr="00FE2BAD">
        <w:t xml:space="preserve">Přípravek Amsparity je k dispozici v dalších silách a/nebo typech balení v závislosti na individuálních potřebách léčby. </w:t>
      </w:r>
    </w:p>
    <w:p w14:paraId="5779AE6F" w14:textId="77777777" w:rsidR="00C46587" w:rsidRPr="00FE2BAD" w:rsidRDefault="00C46587" w:rsidP="00982118"/>
    <w:p w14:paraId="7225B382" w14:textId="77777777" w:rsidR="00C46587" w:rsidRPr="00FE2BAD" w:rsidRDefault="00C46587" w:rsidP="00982118">
      <w:pPr>
        <w:keepNext/>
        <w:rPr>
          <w:i/>
          <w:u w:val="single"/>
        </w:rPr>
      </w:pPr>
      <w:r w:rsidRPr="00FE2BAD">
        <w:rPr>
          <w:i/>
          <w:u w:val="single"/>
        </w:rPr>
        <w:t>Entezopatická artritida</w:t>
      </w:r>
      <w:r w:rsidRPr="004419C4">
        <w:rPr>
          <w:i/>
        </w:rPr>
        <w:t xml:space="preserve"> </w:t>
      </w:r>
    </w:p>
    <w:p w14:paraId="2B64849A" w14:textId="77777777" w:rsidR="00C46587" w:rsidRPr="00FE2BAD" w:rsidRDefault="00C46587" w:rsidP="00982118">
      <w:pPr>
        <w:keepNext/>
      </w:pPr>
    </w:p>
    <w:p w14:paraId="4A3FE3E2" w14:textId="77777777" w:rsidR="00C46587" w:rsidRPr="00FE2BAD" w:rsidRDefault="00C46587" w:rsidP="00982118">
      <w:r w:rsidRPr="00FE2BAD">
        <w:t xml:space="preserve">Doporučená dávka přípravku Amsparity u pacientů s entezopatickou artritidou ve věku od 6 let vychází z tělesné hmotnosti (tabulka 2). Přípravek Amsparity se podává jednou za dva týdny subkutánní injekcí. </w:t>
      </w:r>
    </w:p>
    <w:p w14:paraId="10162A13" w14:textId="77777777" w:rsidR="00004C2C" w:rsidRPr="00FE2BAD" w:rsidRDefault="00004C2C" w:rsidP="00982118"/>
    <w:p w14:paraId="3D58CDA1" w14:textId="77777777" w:rsidR="00004C2C" w:rsidRPr="00FE2BAD" w:rsidRDefault="002222F3" w:rsidP="00955094">
      <w:pPr>
        <w:rPr>
          <w:b/>
        </w:rPr>
      </w:pPr>
      <w:r w:rsidRPr="00FE2BAD">
        <w:rPr>
          <w:b/>
        </w:rPr>
        <w:t xml:space="preserve">Tabulka 2. </w:t>
      </w:r>
      <w:r w:rsidR="006A1144" w:rsidRPr="00FE2BAD">
        <w:rPr>
          <w:b/>
        </w:rPr>
        <w:t>Dávka přípravku Amsparity u pacientů s entezopatickou artritidou</w:t>
      </w:r>
    </w:p>
    <w:p w14:paraId="12D57235" w14:textId="77777777" w:rsidR="00004C2C" w:rsidRPr="00FE2BAD" w:rsidRDefault="00004C2C" w:rsidP="0098211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6"/>
        <w:gridCol w:w="4539"/>
      </w:tblGrid>
      <w:tr w:rsidR="00004C2C" w:rsidRPr="00FE2BAD" w14:paraId="43356933" w14:textId="77777777" w:rsidTr="002807AF">
        <w:tc>
          <w:tcPr>
            <w:tcW w:w="4651" w:type="dxa"/>
            <w:tcBorders>
              <w:right w:val="nil"/>
            </w:tcBorders>
            <w:shd w:val="clear" w:color="auto" w:fill="auto"/>
          </w:tcPr>
          <w:p w14:paraId="218B1121" w14:textId="77777777" w:rsidR="00004C2C" w:rsidRPr="00FE2BAD" w:rsidRDefault="00004C2C" w:rsidP="00982118">
            <w:pPr>
              <w:jc w:val="center"/>
              <w:rPr>
                <w:b/>
              </w:rPr>
            </w:pPr>
            <w:r w:rsidRPr="00FE2BAD">
              <w:rPr>
                <w:b/>
              </w:rPr>
              <w:t>Hmotnost pacienta</w:t>
            </w:r>
          </w:p>
        </w:tc>
        <w:tc>
          <w:tcPr>
            <w:tcW w:w="4652" w:type="dxa"/>
            <w:tcBorders>
              <w:left w:val="nil"/>
            </w:tcBorders>
            <w:shd w:val="clear" w:color="auto" w:fill="auto"/>
          </w:tcPr>
          <w:p w14:paraId="6F1CE977" w14:textId="77777777" w:rsidR="00004C2C" w:rsidRPr="00FE2BAD" w:rsidRDefault="00004C2C" w:rsidP="00982118">
            <w:pPr>
              <w:jc w:val="center"/>
              <w:rPr>
                <w:b/>
              </w:rPr>
            </w:pPr>
            <w:r w:rsidRPr="00FE2BAD">
              <w:rPr>
                <w:b/>
              </w:rPr>
              <w:t>Režim dávkování</w:t>
            </w:r>
          </w:p>
        </w:tc>
      </w:tr>
      <w:tr w:rsidR="00004C2C" w:rsidRPr="00FE2BAD" w14:paraId="0312B307" w14:textId="77777777" w:rsidTr="002807AF">
        <w:tc>
          <w:tcPr>
            <w:tcW w:w="4651" w:type="dxa"/>
            <w:tcBorders>
              <w:right w:val="nil"/>
            </w:tcBorders>
            <w:shd w:val="clear" w:color="auto" w:fill="auto"/>
          </w:tcPr>
          <w:p w14:paraId="7311A3D0" w14:textId="77777777" w:rsidR="00004C2C" w:rsidRPr="00FE2BAD" w:rsidRDefault="00004C2C" w:rsidP="00982118">
            <w:pPr>
              <w:jc w:val="center"/>
            </w:pPr>
            <w:r w:rsidRPr="00FE2BAD">
              <w:t>15 kg až &lt; 30 kg</w:t>
            </w:r>
          </w:p>
        </w:tc>
        <w:tc>
          <w:tcPr>
            <w:tcW w:w="4652" w:type="dxa"/>
            <w:tcBorders>
              <w:left w:val="nil"/>
            </w:tcBorders>
            <w:shd w:val="clear" w:color="auto" w:fill="auto"/>
          </w:tcPr>
          <w:p w14:paraId="06C65E0C" w14:textId="77777777" w:rsidR="00004C2C" w:rsidRPr="00FE2BAD" w:rsidRDefault="00004C2C" w:rsidP="00982118">
            <w:pPr>
              <w:jc w:val="center"/>
            </w:pPr>
            <w:r w:rsidRPr="00FE2BAD">
              <w:t>20 mg jednou za dva týdny</w:t>
            </w:r>
          </w:p>
        </w:tc>
      </w:tr>
      <w:tr w:rsidR="00004C2C" w:rsidRPr="00FE2BAD" w14:paraId="72F2E378" w14:textId="77777777" w:rsidTr="002807AF">
        <w:tc>
          <w:tcPr>
            <w:tcW w:w="4651" w:type="dxa"/>
            <w:tcBorders>
              <w:right w:val="nil"/>
            </w:tcBorders>
            <w:shd w:val="clear" w:color="auto" w:fill="auto"/>
          </w:tcPr>
          <w:p w14:paraId="7F6ABDA6" w14:textId="77777777" w:rsidR="00004C2C" w:rsidRPr="00FE2BAD" w:rsidRDefault="00004C2C" w:rsidP="00982118">
            <w:pPr>
              <w:jc w:val="center"/>
            </w:pPr>
            <w:r w:rsidRPr="00FE2BAD">
              <w:t>≥ 30 kg</w:t>
            </w:r>
          </w:p>
        </w:tc>
        <w:tc>
          <w:tcPr>
            <w:tcW w:w="4652" w:type="dxa"/>
            <w:tcBorders>
              <w:left w:val="nil"/>
            </w:tcBorders>
            <w:shd w:val="clear" w:color="auto" w:fill="auto"/>
          </w:tcPr>
          <w:p w14:paraId="3CFA8CA8" w14:textId="77777777" w:rsidR="00004C2C" w:rsidRPr="00FE2BAD" w:rsidRDefault="00004C2C" w:rsidP="00982118">
            <w:pPr>
              <w:jc w:val="center"/>
            </w:pPr>
            <w:r w:rsidRPr="00FE2BAD">
              <w:t>40 mg jednou za dva týdny</w:t>
            </w:r>
          </w:p>
        </w:tc>
      </w:tr>
    </w:tbl>
    <w:p w14:paraId="6B0D55A6" w14:textId="77777777" w:rsidR="00C46587" w:rsidRPr="00FE2BAD" w:rsidRDefault="00C46587" w:rsidP="00982118"/>
    <w:p w14:paraId="799BA03C" w14:textId="77777777" w:rsidR="002807AF" w:rsidRPr="00FE2BAD" w:rsidRDefault="005A4709" w:rsidP="00982118">
      <w:r w:rsidRPr="00FE2BAD">
        <w:t xml:space="preserve">Adalimumab nebyl </w:t>
      </w:r>
      <w:r w:rsidR="004373DE" w:rsidRPr="00FE2BAD">
        <w:t xml:space="preserve">hodnocen </w:t>
      </w:r>
      <w:r w:rsidRPr="00FE2BAD">
        <w:t>u pacientů s entezopatickou artritidou mladších než 6 let.</w:t>
      </w:r>
    </w:p>
    <w:p w14:paraId="625F2364" w14:textId="77777777" w:rsidR="002807AF" w:rsidRPr="00FE2BAD" w:rsidRDefault="002807AF" w:rsidP="00982118"/>
    <w:p w14:paraId="76DDAE6F" w14:textId="77777777" w:rsidR="00C46587" w:rsidRPr="00FE2BAD" w:rsidRDefault="006A1144" w:rsidP="00982118">
      <w:r w:rsidRPr="00FE2BAD">
        <w:t xml:space="preserve">Přípravek Amsparity je k dispozici v dalších silách a/nebo typech balení v závislosti na individuálních potřebách léčby. </w:t>
      </w:r>
    </w:p>
    <w:p w14:paraId="3179C2E0" w14:textId="77777777" w:rsidR="00C46587" w:rsidRPr="00FE2BAD" w:rsidRDefault="00C46587" w:rsidP="00982118"/>
    <w:p w14:paraId="2735CA3E" w14:textId="77777777" w:rsidR="00C46587" w:rsidRPr="00FE2BAD" w:rsidRDefault="00C46587" w:rsidP="00982118">
      <w:pPr>
        <w:keepNext/>
        <w:rPr>
          <w:i/>
        </w:rPr>
      </w:pPr>
      <w:r w:rsidRPr="00FE2BAD">
        <w:rPr>
          <w:i/>
        </w:rPr>
        <w:t>Ložisková psoriáza u pediatrických pacientů</w:t>
      </w:r>
    </w:p>
    <w:p w14:paraId="559C6F35" w14:textId="77777777" w:rsidR="00C46587" w:rsidRPr="00FE2BAD" w:rsidRDefault="00C46587" w:rsidP="00982118">
      <w:pPr>
        <w:keepNext/>
      </w:pPr>
    </w:p>
    <w:p w14:paraId="6D63376B" w14:textId="77777777" w:rsidR="00C46587" w:rsidRPr="00FE2BAD" w:rsidRDefault="00C46587" w:rsidP="00982118">
      <w:r w:rsidRPr="00FE2BAD">
        <w:t xml:space="preserve">Doporučená dávka přípravku Amsparity u pacientů s ložiskovou psoriázou ve věku od 4 do 17 let vychází z tělesné hmotnosti (tabulka 3). Přípravek Amsparity se podává subkutánní injekcí. </w:t>
      </w:r>
    </w:p>
    <w:p w14:paraId="1251E4AE" w14:textId="77777777" w:rsidR="00E57231" w:rsidRPr="00FE2BAD" w:rsidRDefault="00E57231" w:rsidP="00982118"/>
    <w:p w14:paraId="6ABEB4C2" w14:textId="77777777" w:rsidR="00E57231" w:rsidRPr="00FE2BAD" w:rsidRDefault="002222F3" w:rsidP="00955094">
      <w:pPr>
        <w:rPr>
          <w:b/>
        </w:rPr>
      </w:pPr>
      <w:r w:rsidRPr="00FE2BAD">
        <w:rPr>
          <w:b/>
        </w:rPr>
        <w:t xml:space="preserve">Tabulka 3. </w:t>
      </w:r>
      <w:r w:rsidR="006A1144" w:rsidRPr="00FE2BAD">
        <w:rPr>
          <w:b/>
        </w:rPr>
        <w:t>Dávka přípravku Amsparity u pediatrických pacientů s ložiskovou psoriázou</w:t>
      </w:r>
    </w:p>
    <w:p w14:paraId="3129769B" w14:textId="77777777" w:rsidR="00E57231" w:rsidRPr="00FE2BAD" w:rsidRDefault="00E57231" w:rsidP="00982118"/>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4"/>
        <w:gridCol w:w="4541"/>
      </w:tblGrid>
      <w:tr w:rsidR="00E57231" w:rsidRPr="00FE2BAD" w14:paraId="26D22CCC" w14:textId="77777777" w:rsidTr="00054A92">
        <w:tc>
          <w:tcPr>
            <w:tcW w:w="4651" w:type="dxa"/>
            <w:tcBorders>
              <w:right w:val="nil"/>
            </w:tcBorders>
            <w:shd w:val="clear" w:color="auto" w:fill="auto"/>
          </w:tcPr>
          <w:p w14:paraId="1EB7E304" w14:textId="77777777" w:rsidR="00E57231" w:rsidRPr="00FE2BAD" w:rsidRDefault="00E57231" w:rsidP="00982118">
            <w:pPr>
              <w:jc w:val="center"/>
              <w:rPr>
                <w:b/>
              </w:rPr>
            </w:pPr>
            <w:r w:rsidRPr="00FE2BAD">
              <w:rPr>
                <w:b/>
              </w:rPr>
              <w:t>Hmotnost pacienta</w:t>
            </w:r>
          </w:p>
        </w:tc>
        <w:tc>
          <w:tcPr>
            <w:tcW w:w="4652" w:type="dxa"/>
            <w:tcBorders>
              <w:left w:val="nil"/>
            </w:tcBorders>
            <w:shd w:val="clear" w:color="auto" w:fill="auto"/>
          </w:tcPr>
          <w:p w14:paraId="0F8CC79B" w14:textId="77777777" w:rsidR="00E57231" w:rsidRPr="00FE2BAD" w:rsidRDefault="00E57231" w:rsidP="00982118">
            <w:pPr>
              <w:jc w:val="center"/>
              <w:rPr>
                <w:b/>
              </w:rPr>
            </w:pPr>
            <w:r w:rsidRPr="00FE2BAD">
              <w:rPr>
                <w:b/>
              </w:rPr>
              <w:t>Režim dávkování</w:t>
            </w:r>
          </w:p>
        </w:tc>
      </w:tr>
      <w:tr w:rsidR="00E57231" w:rsidRPr="00FE2BAD" w14:paraId="7E9E3F14" w14:textId="77777777" w:rsidTr="00054A92">
        <w:tc>
          <w:tcPr>
            <w:tcW w:w="4651" w:type="dxa"/>
            <w:tcBorders>
              <w:right w:val="nil"/>
            </w:tcBorders>
            <w:shd w:val="clear" w:color="auto" w:fill="auto"/>
          </w:tcPr>
          <w:p w14:paraId="680D5D62" w14:textId="77777777" w:rsidR="00E57231" w:rsidRPr="00FE2BAD" w:rsidRDefault="00E57231" w:rsidP="00982118">
            <w:pPr>
              <w:jc w:val="center"/>
            </w:pPr>
            <w:r w:rsidRPr="00FE2BAD">
              <w:t>15 kg až &lt; 30 kg</w:t>
            </w:r>
          </w:p>
        </w:tc>
        <w:tc>
          <w:tcPr>
            <w:tcW w:w="4652" w:type="dxa"/>
            <w:tcBorders>
              <w:left w:val="nil"/>
            </w:tcBorders>
            <w:shd w:val="clear" w:color="auto" w:fill="auto"/>
          </w:tcPr>
          <w:p w14:paraId="63C4592F" w14:textId="77777777" w:rsidR="00E57231" w:rsidRPr="00FE2BAD" w:rsidRDefault="00E57231" w:rsidP="00B56A49">
            <w:r w:rsidRPr="00FE2BAD">
              <w:t>Úvodní dávka 20 mg s následným podáváním 20 mg jednou za dva týdny od jednoho týdne po úvodní dávce</w:t>
            </w:r>
          </w:p>
        </w:tc>
      </w:tr>
      <w:tr w:rsidR="007C5B83" w:rsidRPr="00FE2BAD" w14:paraId="03F5AB09" w14:textId="77777777" w:rsidTr="00054A92">
        <w:tc>
          <w:tcPr>
            <w:tcW w:w="4651" w:type="dxa"/>
            <w:tcBorders>
              <w:right w:val="nil"/>
            </w:tcBorders>
            <w:shd w:val="clear" w:color="auto" w:fill="auto"/>
          </w:tcPr>
          <w:p w14:paraId="17E6EEC2" w14:textId="77777777" w:rsidR="007C5B83" w:rsidRPr="00FE2BAD" w:rsidRDefault="007C5B83" w:rsidP="00982118">
            <w:pPr>
              <w:jc w:val="center"/>
            </w:pPr>
            <w:r w:rsidRPr="00FE2BAD">
              <w:t>≥ 30 kg</w:t>
            </w:r>
          </w:p>
        </w:tc>
        <w:tc>
          <w:tcPr>
            <w:tcW w:w="4652" w:type="dxa"/>
            <w:tcBorders>
              <w:left w:val="nil"/>
            </w:tcBorders>
            <w:shd w:val="clear" w:color="auto" w:fill="auto"/>
          </w:tcPr>
          <w:p w14:paraId="11625222" w14:textId="77777777" w:rsidR="007C5B83" w:rsidRPr="00FE2BAD" w:rsidRDefault="007C5B83" w:rsidP="00B56A49">
            <w:r w:rsidRPr="00FE2BAD">
              <w:t>Úvodní dávka 40 mg s následným podáváním 40 mg jednou za dva týdny od jednoho týdne po úvodní dávce</w:t>
            </w:r>
          </w:p>
        </w:tc>
      </w:tr>
    </w:tbl>
    <w:p w14:paraId="02AF3318" w14:textId="77777777" w:rsidR="00E57231" w:rsidRPr="00FE2BAD" w:rsidRDefault="00E57231" w:rsidP="00982118"/>
    <w:p w14:paraId="1647C363" w14:textId="77777777" w:rsidR="00C46587" w:rsidRPr="00FE2BAD" w:rsidRDefault="00C46587" w:rsidP="00982118">
      <w:r w:rsidRPr="00FE2BAD">
        <w:t>Pokračování terapie déle než 16 týdnů by mělo být pečlivě zváženo u pacientů, kteří během této doby na léčbu neodpovídají.</w:t>
      </w:r>
    </w:p>
    <w:p w14:paraId="5A1F7220" w14:textId="77777777" w:rsidR="00C46587" w:rsidRPr="00FE2BAD" w:rsidRDefault="00C46587" w:rsidP="00982118"/>
    <w:p w14:paraId="036A1935" w14:textId="77777777" w:rsidR="00C46587" w:rsidRPr="00FE2BAD" w:rsidRDefault="00C46587" w:rsidP="00982118">
      <w:r w:rsidRPr="00FE2BAD">
        <w:t>Je-li léčba přípravkem Amsparity indikována opětovně, měl by být dodržen výše uvedený postup dávkování a trvání léčby.</w:t>
      </w:r>
    </w:p>
    <w:p w14:paraId="1855C918" w14:textId="77777777" w:rsidR="00C46587" w:rsidRPr="00FE2BAD" w:rsidRDefault="00C46587" w:rsidP="00982118"/>
    <w:p w14:paraId="2E105218" w14:textId="77777777" w:rsidR="00C46587" w:rsidRPr="00FE2BAD" w:rsidRDefault="00C46587" w:rsidP="00982118">
      <w:r w:rsidRPr="00FE2BAD">
        <w:t>Bezpečnost adalimumabu u pediatrických pacientů s ložiskovou psoriázou byla hodnocena průměrně 13 měsíců.</w:t>
      </w:r>
    </w:p>
    <w:p w14:paraId="432A3B49" w14:textId="77777777" w:rsidR="00C46587" w:rsidRPr="00FE2BAD" w:rsidRDefault="00C46587" w:rsidP="00982118"/>
    <w:p w14:paraId="46312DD2" w14:textId="77777777" w:rsidR="00C46587" w:rsidRPr="00FE2BAD" w:rsidRDefault="00C46587" w:rsidP="00982118">
      <w:r w:rsidRPr="00FE2BAD">
        <w:lastRenderedPageBreak/>
        <w:t>Použití adalimumabu v této indikaci u dětí mladších než 4 roky není relevantní.</w:t>
      </w:r>
    </w:p>
    <w:p w14:paraId="67B7A402" w14:textId="77777777" w:rsidR="00F770EC" w:rsidRPr="00FE2BAD" w:rsidRDefault="00F770EC" w:rsidP="00982118"/>
    <w:p w14:paraId="0B1BCEF3" w14:textId="77777777" w:rsidR="00F770EC" w:rsidRPr="00FE2BAD" w:rsidRDefault="006A1144" w:rsidP="00982118">
      <w:r w:rsidRPr="00FE2BAD">
        <w:t>Přípravek Amsparity je k dispozici v dalších silách a/nebo typech balení v závislosti na individuálních potřebách léčby.</w:t>
      </w:r>
    </w:p>
    <w:p w14:paraId="44DEFB2C" w14:textId="77777777" w:rsidR="00C46587" w:rsidRPr="00FE2BAD" w:rsidRDefault="00C46587" w:rsidP="00982118"/>
    <w:p w14:paraId="395697FC" w14:textId="77777777" w:rsidR="00C46587" w:rsidRPr="00FE2BAD" w:rsidRDefault="00C46587" w:rsidP="00982118">
      <w:pPr>
        <w:keepNext/>
        <w:rPr>
          <w:i/>
        </w:rPr>
      </w:pPr>
      <w:r w:rsidRPr="00FE2BAD">
        <w:rPr>
          <w:i/>
        </w:rPr>
        <w:t>Hidradenitis suppurativa u dospívajících (od 12 let s tělesnou hmotností nejméně 30 kg)</w:t>
      </w:r>
    </w:p>
    <w:p w14:paraId="4A115F96" w14:textId="77777777" w:rsidR="00C46587" w:rsidRPr="00FE2BAD" w:rsidRDefault="00C46587" w:rsidP="00982118">
      <w:pPr>
        <w:keepNext/>
      </w:pPr>
    </w:p>
    <w:p w14:paraId="178CCA72" w14:textId="77777777" w:rsidR="007C5B83" w:rsidRPr="00FE2BAD" w:rsidRDefault="00C46587" w:rsidP="00982118">
      <w:r w:rsidRPr="00FE2BAD">
        <w:t xml:space="preserve">U dospívajících pacientů s HS nejsou provedeny žádné klinické studie u adalimumabu. </w:t>
      </w:r>
    </w:p>
    <w:p w14:paraId="0F3F3FCC" w14:textId="77777777" w:rsidR="007C5B83" w:rsidRPr="00FE2BAD" w:rsidRDefault="007C5B83" w:rsidP="00982118"/>
    <w:p w14:paraId="087F3A6C" w14:textId="77777777" w:rsidR="00C46587" w:rsidRPr="00FE2BAD" w:rsidRDefault="00C46587" w:rsidP="00982118">
      <w:r w:rsidRPr="00FE2BAD">
        <w:t>Dávkování adalimumabu u těchto pacientů bylo stanoveno na základě farmakokinetického modelování a simulace (viz bod 5.2).</w:t>
      </w:r>
    </w:p>
    <w:p w14:paraId="13F0F563" w14:textId="77777777" w:rsidR="00C46587" w:rsidRPr="00FE2BAD" w:rsidRDefault="00C46587" w:rsidP="00982118"/>
    <w:p w14:paraId="1E029AA1" w14:textId="77777777" w:rsidR="00C46587" w:rsidRPr="00FE2BAD" w:rsidRDefault="00C46587" w:rsidP="00982118">
      <w:r w:rsidRPr="00FE2BAD">
        <w:t>Doporučená dávka přípravku Amsparity je 80 mg v týdnu 0 následovaná dávkou 40 mg podávanou každý druhý týden od týdne 1 ve formě subkutánní injekce.</w:t>
      </w:r>
    </w:p>
    <w:p w14:paraId="64F2C6C9" w14:textId="77777777" w:rsidR="007C5B83" w:rsidRPr="00FE2BAD" w:rsidRDefault="007C5B83" w:rsidP="00982118"/>
    <w:p w14:paraId="50C104FB" w14:textId="77777777" w:rsidR="00C46587" w:rsidRPr="00FE2BAD" w:rsidRDefault="00C46587" w:rsidP="00982118">
      <w:r w:rsidRPr="00FE2BAD">
        <w:t>U dospívajících pacientů s nedostatečnou odpovědí na dávku 40 mg přípravku Amsparity podávanou každé dva týdny může být zváženo zvýšení dávkování na 40 mg jednou týdně nebo 80 mg jednou za dva týdny.</w:t>
      </w:r>
    </w:p>
    <w:p w14:paraId="17E8E39C" w14:textId="77777777" w:rsidR="00C46587" w:rsidRPr="00FE2BAD" w:rsidRDefault="00C46587" w:rsidP="00982118"/>
    <w:p w14:paraId="5C7083A7" w14:textId="77777777" w:rsidR="00C46587" w:rsidRPr="00FE2BAD" w:rsidRDefault="00C46587" w:rsidP="00982118">
      <w:r w:rsidRPr="00FE2BAD">
        <w:t>Je-li to nutné, léčba antibiotiky může během léčby přípravkem Amsparity pokračovat. Pacientům se během léčby přípravkem Amsparity doporučuje provádět denně lokální antiseptické ošetření na místech s HS lézemi.</w:t>
      </w:r>
    </w:p>
    <w:p w14:paraId="63778F68" w14:textId="77777777" w:rsidR="00C46587" w:rsidRPr="00FE2BAD" w:rsidRDefault="00C46587" w:rsidP="00982118"/>
    <w:p w14:paraId="7CC57EA4" w14:textId="77777777" w:rsidR="00C46587" w:rsidRPr="00FE2BAD" w:rsidRDefault="00C46587" w:rsidP="00982118">
      <w:r w:rsidRPr="00FE2BAD">
        <w:t>Pokračování léčby nad 12 týdnů by mělo být pečlivě zváženo u pacientů, u kterých během tohoto období nedošlo k žádnému zlepšení.</w:t>
      </w:r>
    </w:p>
    <w:p w14:paraId="3F984F11" w14:textId="77777777" w:rsidR="00C46587" w:rsidRPr="00FE2BAD" w:rsidRDefault="00C46587" w:rsidP="00982118"/>
    <w:p w14:paraId="511E11D2" w14:textId="77777777" w:rsidR="00C46587" w:rsidRPr="00FE2BAD" w:rsidRDefault="00C46587" w:rsidP="00982118">
      <w:r w:rsidRPr="00FE2BAD">
        <w:t>Pokud je třeba léčbu přerušit, může být léčba přípravkem Amsparity podle potřeby znovu zahájena.</w:t>
      </w:r>
    </w:p>
    <w:p w14:paraId="099E8C8B" w14:textId="77777777" w:rsidR="00C46587" w:rsidRPr="00FE2BAD" w:rsidRDefault="00C46587" w:rsidP="00982118"/>
    <w:p w14:paraId="22826F83" w14:textId="77777777" w:rsidR="00C46587" w:rsidRPr="00FE2BAD" w:rsidRDefault="00C46587" w:rsidP="00982118">
      <w:r w:rsidRPr="00FE2BAD">
        <w:t>Přínos a rizika nepřetržité dlouhodobé léčby mají být pravidelně přehodnocovány (viz data u dospělých v bodě 5.1).</w:t>
      </w:r>
    </w:p>
    <w:p w14:paraId="00FCC538" w14:textId="77777777" w:rsidR="00C46587" w:rsidRPr="00FE2BAD" w:rsidRDefault="00C46587" w:rsidP="00982118"/>
    <w:p w14:paraId="7C269389" w14:textId="77777777" w:rsidR="00C46587" w:rsidRPr="00FE2BAD" w:rsidRDefault="00C46587" w:rsidP="00982118">
      <w:r w:rsidRPr="00FE2BAD">
        <w:t xml:space="preserve">Použití adalimumabu v této indikaci u dětí mladších než 12 let není relevantní. </w:t>
      </w:r>
    </w:p>
    <w:p w14:paraId="6EF6F6B0" w14:textId="77777777" w:rsidR="003D4368" w:rsidRPr="00FE2BAD" w:rsidRDefault="003D4368" w:rsidP="00982118"/>
    <w:p w14:paraId="1362B65A" w14:textId="77777777" w:rsidR="003D4368" w:rsidRPr="00FE2BAD" w:rsidRDefault="006A1144" w:rsidP="00982118">
      <w:r w:rsidRPr="00FE2BAD">
        <w:t>Přípravek Amsparity je k dispozici v dalších silách a/nebo typech balení v závislosti na individuálních potřebách léčby.</w:t>
      </w:r>
    </w:p>
    <w:p w14:paraId="4CFA4A46" w14:textId="77777777" w:rsidR="00C46587" w:rsidRPr="00FE2BAD" w:rsidRDefault="00C46587" w:rsidP="00982118"/>
    <w:p w14:paraId="39004662" w14:textId="77777777" w:rsidR="00C46587" w:rsidRPr="00FE2BAD" w:rsidRDefault="00C46587" w:rsidP="00982118">
      <w:pPr>
        <w:keepNext/>
        <w:rPr>
          <w:i/>
        </w:rPr>
      </w:pPr>
      <w:r w:rsidRPr="00FE2BAD">
        <w:rPr>
          <w:i/>
        </w:rPr>
        <w:t>Crohnova choroba u pediatrických pacientů</w:t>
      </w:r>
    </w:p>
    <w:p w14:paraId="5A98E71B" w14:textId="77777777" w:rsidR="00C46587" w:rsidRPr="00FE2BAD" w:rsidRDefault="00C46587" w:rsidP="00982118">
      <w:pPr>
        <w:keepNext/>
      </w:pPr>
    </w:p>
    <w:p w14:paraId="36E6D7EB" w14:textId="77777777" w:rsidR="007C5B83" w:rsidRPr="00FE2BAD" w:rsidRDefault="00C46587" w:rsidP="00982118">
      <w:r w:rsidRPr="00FE2BAD">
        <w:t xml:space="preserve">Doporučená dávka přípravku Amsparity u pacientů s Crohnovou chorobou ve věku od 6 do 17 let vychází z tělesné hmotnosti (tabulka 4). Přípravek Amsparity se podává subkutánní injekcí. </w:t>
      </w:r>
    </w:p>
    <w:p w14:paraId="50F6156E" w14:textId="77777777" w:rsidR="007C5B83" w:rsidRPr="00FE2BAD" w:rsidRDefault="007C5B83" w:rsidP="00982118"/>
    <w:p w14:paraId="0BA10C9C" w14:textId="77777777" w:rsidR="007E0DEB" w:rsidRPr="00FE2BAD" w:rsidRDefault="007E0DEB" w:rsidP="00955094">
      <w:pPr>
        <w:rPr>
          <w:b/>
        </w:rPr>
      </w:pPr>
    </w:p>
    <w:p w14:paraId="3C6D6283" w14:textId="77777777" w:rsidR="007C5B83" w:rsidRPr="00FE2BAD" w:rsidRDefault="002222F3" w:rsidP="00955094">
      <w:r w:rsidRPr="00FE2BAD">
        <w:rPr>
          <w:b/>
        </w:rPr>
        <w:t xml:space="preserve">Tabulka 4. </w:t>
      </w:r>
      <w:r w:rsidR="006A1144" w:rsidRPr="00FE2BAD">
        <w:rPr>
          <w:b/>
        </w:rPr>
        <w:t>Dávka přípravku Amsparity u pediatrických pacientů s Crohnovou chorobou</w:t>
      </w:r>
    </w:p>
    <w:p w14:paraId="4B690B03" w14:textId="77777777" w:rsidR="007C5B83" w:rsidRPr="00FE2BAD" w:rsidRDefault="007C5B8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5832"/>
        <w:gridCol w:w="1960"/>
      </w:tblGrid>
      <w:tr w:rsidR="007C5B83" w:rsidRPr="00FE2BAD" w14:paraId="14291F37" w14:textId="77777777" w:rsidTr="00054A92">
        <w:tc>
          <w:tcPr>
            <w:tcW w:w="1278" w:type="dxa"/>
            <w:shd w:val="clear" w:color="auto" w:fill="auto"/>
          </w:tcPr>
          <w:p w14:paraId="17D8609D" w14:textId="77777777" w:rsidR="007C5B83" w:rsidRPr="00FE2BAD" w:rsidRDefault="007C5B83" w:rsidP="00982118">
            <w:pPr>
              <w:jc w:val="center"/>
              <w:rPr>
                <w:b/>
              </w:rPr>
            </w:pPr>
            <w:r w:rsidRPr="00FE2BAD">
              <w:rPr>
                <w:b/>
              </w:rPr>
              <w:t>Hmotnost pacienta</w:t>
            </w:r>
          </w:p>
        </w:tc>
        <w:tc>
          <w:tcPr>
            <w:tcW w:w="6030" w:type="dxa"/>
            <w:shd w:val="clear" w:color="auto" w:fill="auto"/>
          </w:tcPr>
          <w:p w14:paraId="62FF1770" w14:textId="77777777" w:rsidR="007C5B83" w:rsidRPr="00FE2BAD" w:rsidRDefault="007C5B83" w:rsidP="00982118">
            <w:pPr>
              <w:jc w:val="center"/>
              <w:rPr>
                <w:b/>
              </w:rPr>
            </w:pPr>
            <w:r w:rsidRPr="00FE2BAD">
              <w:rPr>
                <w:b/>
              </w:rPr>
              <w:t>Indukční dávka</w:t>
            </w:r>
          </w:p>
        </w:tc>
        <w:tc>
          <w:tcPr>
            <w:tcW w:w="1995" w:type="dxa"/>
            <w:shd w:val="clear" w:color="auto" w:fill="auto"/>
          </w:tcPr>
          <w:p w14:paraId="6F330A90" w14:textId="77777777" w:rsidR="007C5B83" w:rsidRPr="00FE2BAD" w:rsidRDefault="007C5B83" w:rsidP="00982118">
            <w:pPr>
              <w:jc w:val="center"/>
              <w:rPr>
                <w:b/>
              </w:rPr>
            </w:pPr>
            <w:r w:rsidRPr="00FE2BAD">
              <w:rPr>
                <w:b/>
              </w:rPr>
              <w:t>Udržovací dávka od týdne 4</w:t>
            </w:r>
          </w:p>
        </w:tc>
      </w:tr>
      <w:tr w:rsidR="007C5B83" w:rsidRPr="00FE2BAD" w14:paraId="6F194F25" w14:textId="77777777" w:rsidTr="00054A92">
        <w:tc>
          <w:tcPr>
            <w:tcW w:w="1278" w:type="dxa"/>
            <w:shd w:val="clear" w:color="auto" w:fill="auto"/>
          </w:tcPr>
          <w:p w14:paraId="089F3FD9" w14:textId="77777777" w:rsidR="007C5B83" w:rsidRPr="00FE2BAD" w:rsidRDefault="007C5B83" w:rsidP="00982118">
            <w:pPr>
              <w:jc w:val="center"/>
            </w:pPr>
            <w:r w:rsidRPr="00FE2BAD">
              <w:t>&lt; 40 kg</w:t>
            </w:r>
          </w:p>
        </w:tc>
        <w:tc>
          <w:tcPr>
            <w:tcW w:w="6030" w:type="dxa"/>
            <w:shd w:val="clear" w:color="auto" w:fill="auto"/>
          </w:tcPr>
          <w:p w14:paraId="60612A84" w14:textId="77777777" w:rsidR="007C5B83" w:rsidRPr="00FE2BAD" w:rsidRDefault="00885CBA" w:rsidP="00982118">
            <w:pPr>
              <w:numPr>
                <w:ilvl w:val="0"/>
                <w:numId w:val="17"/>
              </w:numPr>
            </w:pPr>
            <w:r w:rsidRPr="00FE2BAD">
              <w:t>40 mg v týdnu 0 a 20 mg v týdnu 2</w:t>
            </w:r>
          </w:p>
          <w:p w14:paraId="0AA8FD1F" w14:textId="77777777" w:rsidR="007C5B83" w:rsidRPr="00FE2BAD" w:rsidRDefault="007C5B83" w:rsidP="00982118"/>
          <w:p w14:paraId="100348B6" w14:textId="77777777" w:rsidR="00DB320E" w:rsidRPr="00FE2BAD" w:rsidRDefault="007C5B83" w:rsidP="00982118">
            <w:r w:rsidRPr="00FE2BAD">
              <w:t xml:space="preserve">V případě, že je nutná rychlejší odpověď s vědomím, že riziko nežádoucích účinků může být vyšší při použití vyšší indukční dávky, může být použita následující dávka: </w:t>
            </w:r>
          </w:p>
          <w:p w14:paraId="6909154D" w14:textId="77777777" w:rsidR="007C5B83" w:rsidRPr="00FE2BAD" w:rsidRDefault="00885CBA" w:rsidP="00982118">
            <w:pPr>
              <w:numPr>
                <w:ilvl w:val="0"/>
                <w:numId w:val="17"/>
              </w:numPr>
            </w:pPr>
            <w:r w:rsidRPr="00FE2BAD">
              <w:t>80 mg v týdnu 0 a 40 mg v týdnu 2</w:t>
            </w:r>
          </w:p>
        </w:tc>
        <w:tc>
          <w:tcPr>
            <w:tcW w:w="1995" w:type="dxa"/>
            <w:shd w:val="clear" w:color="auto" w:fill="auto"/>
          </w:tcPr>
          <w:p w14:paraId="1C832B1A" w14:textId="77777777" w:rsidR="007C5B83" w:rsidRPr="00FE2BAD" w:rsidRDefault="00DB320E" w:rsidP="00982118">
            <w:pPr>
              <w:jc w:val="center"/>
            </w:pPr>
            <w:r w:rsidRPr="00FE2BAD">
              <w:t>20 mg jednou za dva týdny</w:t>
            </w:r>
          </w:p>
        </w:tc>
      </w:tr>
      <w:tr w:rsidR="00DB320E" w:rsidRPr="00FE2BAD" w14:paraId="663EFDED" w14:textId="77777777" w:rsidTr="00054A92">
        <w:tc>
          <w:tcPr>
            <w:tcW w:w="1278" w:type="dxa"/>
            <w:shd w:val="clear" w:color="auto" w:fill="auto"/>
          </w:tcPr>
          <w:p w14:paraId="38FE4251" w14:textId="77777777" w:rsidR="00DB320E" w:rsidRPr="00FE2BAD" w:rsidRDefault="00DB320E" w:rsidP="00982118">
            <w:pPr>
              <w:jc w:val="center"/>
            </w:pPr>
            <w:r w:rsidRPr="00FE2BAD">
              <w:t>≥ 40 kg</w:t>
            </w:r>
          </w:p>
        </w:tc>
        <w:tc>
          <w:tcPr>
            <w:tcW w:w="6030" w:type="dxa"/>
            <w:shd w:val="clear" w:color="auto" w:fill="auto"/>
          </w:tcPr>
          <w:p w14:paraId="0D42EB48" w14:textId="77777777" w:rsidR="00DB320E" w:rsidRPr="00FE2BAD" w:rsidRDefault="00885CBA" w:rsidP="00982118">
            <w:pPr>
              <w:numPr>
                <w:ilvl w:val="0"/>
                <w:numId w:val="17"/>
              </w:numPr>
            </w:pPr>
            <w:r w:rsidRPr="00FE2BAD">
              <w:t>80 mg v týdnu 0 a 40 mg v týdnu 2</w:t>
            </w:r>
          </w:p>
          <w:p w14:paraId="5B48D211" w14:textId="77777777" w:rsidR="00DB320E" w:rsidRPr="00FE2BAD" w:rsidRDefault="00DB320E" w:rsidP="00982118"/>
          <w:p w14:paraId="13AFB6C3" w14:textId="77777777" w:rsidR="00DB320E" w:rsidRPr="00FE2BAD" w:rsidRDefault="00DB320E" w:rsidP="00982118">
            <w:r w:rsidRPr="00FE2BAD">
              <w:t xml:space="preserve">V případě, že je nutná rychlejší odpověď s vědomím, že riziko nežádoucích účinků může být vyšší při použití vyšší indukční dávky, může být použita následující dávka: </w:t>
            </w:r>
          </w:p>
          <w:p w14:paraId="57030F7C" w14:textId="77777777" w:rsidR="00DB320E" w:rsidRPr="00FE2BAD" w:rsidRDefault="00885CBA" w:rsidP="00982118">
            <w:pPr>
              <w:numPr>
                <w:ilvl w:val="0"/>
                <w:numId w:val="17"/>
              </w:numPr>
            </w:pPr>
            <w:r w:rsidRPr="00FE2BAD">
              <w:lastRenderedPageBreak/>
              <w:t>160 mg v týdnu 0 a 80 mg v týdnu 2</w:t>
            </w:r>
          </w:p>
        </w:tc>
        <w:tc>
          <w:tcPr>
            <w:tcW w:w="1995" w:type="dxa"/>
            <w:shd w:val="clear" w:color="auto" w:fill="auto"/>
          </w:tcPr>
          <w:p w14:paraId="2B75EE2D" w14:textId="77777777" w:rsidR="00DB320E" w:rsidRPr="00FE2BAD" w:rsidRDefault="00DB320E" w:rsidP="00982118">
            <w:pPr>
              <w:jc w:val="center"/>
            </w:pPr>
            <w:r w:rsidRPr="00FE2BAD">
              <w:lastRenderedPageBreak/>
              <w:t>40 mg jednou za dva týdny</w:t>
            </w:r>
          </w:p>
        </w:tc>
      </w:tr>
    </w:tbl>
    <w:p w14:paraId="19A0552D" w14:textId="77777777" w:rsidR="007C5B83" w:rsidRPr="00FE2BAD" w:rsidRDefault="007C5B83" w:rsidP="00982118"/>
    <w:p w14:paraId="36F05E4A" w14:textId="77777777" w:rsidR="00C46587" w:rsidRPr="00FE2BAD" w:rsidRDefault="00DB320E" w:rsidP="007E0DEB">
      <w:pPr>
        <w:keepNext/>
      </w:pPr>
      <w:r w:rsidRPr="00FE2BAD">
        <w:t>Pacienti s nedostatečnou odpovědí mohou mít přínos ze zvýšení dávkování:</w:t>
      </w:r>
    </w:p>
    <w:p w14:paraId="3E5E068A" w14:textId="77777777" w:rsidR="00DB320E" w:rsidRPr="00FE2BAD" w:rsidRDefault="00DB320E" w:rsidP="007E0DEB">
      <w:pPr>
        <w:numPr>
          <w:ilvl w:val="0"/>
          <w:numId w:val="17"/>
        </w:numPr>
        <w:ind w:left="562" w:hanging="562"/>
      </w:pPr>
      <w:r w:rsidRPr="00FE2BAD">
        <w:t>&lt; 40 kg: 20 mg týdně</w:t>
      </w:r>
    </w:p>
    <w:p w14:paraId="382DA4D0" w14:textId="77777777" w:rsidR="00DB320E" w:rsidRPr="00FE2BAD" w:rsidRDefault="00DB320E" w:rsidP="007E0DEB">
      <w:pPr>
        <w:numPr>
          <w:ilvl w:val="0"/>
          <w:numId w:val="17"/>
        </w:numPr>
        <w:ind w:left="562" w:hanging="562"/>
      </w:pPr>
      <w:r w:rsidRPr="00FE2BAD">
        <w:t>≥ 40 kg: 40 mg týdně nebo 80 mg jednou za dva týdny</w:t>
      </w:r>
    </w:p>
    <w:p w14:paraId="4A18A0BF" w14:textId="77777777" w:rsidR="00DB320E" w:rsidRPr="00FE2BAD" w:rsidRDefault="00DB320E" w:rsidP="00982118"/>
    <w:p w14:paraId="2DDB896B" w14:textId="77777777" w:rsidR="00C46587" w:rsidRPr="00FE2BAD" w:rsidRDefault="00C46587" w:rsidP="00982118">
      <w:r w:rsidRPr="00FE2BAD">
        <w:t xml:space="preserve">Pokračování v léčbě je třeba pečlivě zvážit u pacientů, u nichž se nerozvine odpověď na léčbu do 12. týdne. </w:t>
      </w:r>
    </w:p>
    <w:p w14:paraId="5A339307" w14:textId="77777777" w:rsidR="00C46587" w:rsidRPr="00FE2BAD" w:rsidRDefault="00C46587" w:rsidP="00982118"/>
    <w:p w14:paraId="079C667D" w14:textId="77777777" w:rsidR="00C46587" w:rsidRPr="00FE2BAD" w:rsidRDefault="00C46587" w:rsidP="00982118">
      <w:r w:rsidRPr="00FE2BAD">
        <w:t>Použití adalimumabu v této indikaci u dětí mladších než 6</w:t>
      </w:r>
      <w:r w:rsidR="00EB04C4" w:rsidRPr="00FE2BAD">
        <w:t> </w:t>
      </w:r>
      <w:r w:rsidRPr="00FE2BAD">
        <w:t xml:space="preserve">let není relevantní. </w:t>
      </w:r>
    </w:p>
    <w:p w14:paraId="16146EF4" w14:textId="77777777" w:rsidR="00A30CDD" w:rsidRPr="00FE2BAD" w:rsidRDefault="00A30CDD" w:rsidP="00982118"/>
    <w:p w14:paraId="28F13A31" w14:textId="77777777" w:rsidR="00A30CDD" w:rsidRPr="00FE2BAD" w:rsidRDefault="006A1144" w:rsidP="00982118">
      <w:r w:rsidRPr="00FE2BAD">
        <w:t>Přípravek Amsparity je k dispozici v dalších silách a/nebo typech balení v závislosti na individuálních potřebách léčby.</w:t>
      </w:r>
    </w:p>
    <w:p w14:paraId="49524271" w14:textId="77777777" w:rsidR="00A01310" w:rsidRPr="00FE2BAD" w:rsidRDefault="00A01310" w:rsidP="00A01310"/>
    <w:p w14:paraId="73CBBE51" w14:textId="77777777" w:rsidR="00A01310" w:rsidRPr="004419C4" w:rsidRDefault="00A01310" w:rsidP="00A01310">
      <w:pPr>
        <w:rPr>
          <w:i/>
        </w:rPr>
      </w:pPr>
      <w:r w:rsidRPr="004419C4">
        <w:rPr>
          <w:i/>
        </w:rPr>
        <w:t>Ulcerózní kolitida u pediatrických pacientů</w:t>
      </w:r>
    </w:p>
    <w:p w14:paraId="6A511E63" w14:textId="77777777" w:rsidR="00B62802" w:rsidRPr="00FE2BAD" w:rsidRDefault="00B62802" w:rsidP="00B62802">
      <w:pPr>
        <w:keepNext/>
      </w:pPr>
    </w:p>
    <w:p w14:paraId="4507AAA2" w14:textId="77777777" w:rsidR="00B62802" w:rsidRPr="00FE2BAD" w:rsidRDefault="00B62802" w:rsidP="00B62802">
      <w:r w:rsidRPr="00FE2BAD">
        <w:t xml:space="preserve">Doporučená dávka přípravku Amsparity u pacientů ve věku od 6 do 17 let </w:t>
      </w:r>
      <w:r w:rsidR="00ED4967" w:rsidRPr="00FE2BAD">
        <w:t xml:space="preserve">s ulcerózní kolitidou </w:t>
      </w:r>
      <w:r w:rsidRPr="00FE2BAD">
        <w:t>vychází z tělesné hmotnosti (tabulka </w:t>
      </w:r>
      <w:r w:rsidR="00ED4967" w:rsidRPr="00FE2BAD">
        <w:t>5</w:t>
      </w:r>
      <w:r w:rsidRPr="00FE2BAD">
        <w:t>). Přípravek Amsparity se podává subkutánní injekcí.</w:t>
      </w:r>
    </w:p>
    <w:p w14:paraId="5229ED8E" w14:textId="77777777" w:rsidR="00B62802" w:rsidRPr="00FE2BAD" w:rsidRDefault="00B62802" w:rsidP="00B62802">
      <w:pPr>
        <w:rPr>
          <w:b/>
        </w:rPr>
      </w:pPr>
    </w:p>
    <w:p w14:paraId="2D8B3F39" w14:textId="77777777" w:rsidR="00B62802" w:rsidRPr="00FE2BAD" w:rsidRDefault="00B62802" w:rsidP="00B62802">
      <w:r w:rsidRPr="00FE2BAD">
        <w:rPr>
          <w:b/>
        </w:rPr>
        <w:t>Tabulka</w:t>
      </w:r>
      <w:r w:rsidR="002B6D2C" w:rsidRPr="00FE2BAD">
        <w:rPr>
          <w:b/>
        </w:rPr>
        <w:t> </w:t>
      </w:r>
      <w:r w:rsidR="00ED4967" w:rsidRPr="00FE2BAD">
        <w:rPr>
          <w:b/>
        </w:rPr>
        <w:t>5</w:t>
      </w:r>
      <w:r w:rsidRPr="00FE2BAD">
        <w:rPr>
          <w:b/>
        </w:rPr>
        <w:t>. Dávka přípravku Amsparity u pediatrických pacientů s</w:t>
      </w:r>
      <w:r w:rsidR="00ED4967" w:rsidRPr="00FE2BAD">
        <w:rPr>
          <w:b/>
        </w:rPr>
        <w:t> ulcerózní kolitidou</w:t>
      </w:r>
    </w:p>
    <w:p w14:paraId="520530FE" w14:textId="77777777" w:rsidR="00B62802" w:rsidRPr="00FE2BAD" w:rsidRDefault="00B62802" w:rsidP="00B628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5832"/>
        <w:gridCol w:w="1960"/>
      </w:tblGrid>
      <w:tr w:rsidR="00B62802" w:rsidRPr="00FE2BAD" w14:paraId="42CFD1ED" w14:textId="77777777" w:rsidTr="0000231B">
        <w:tc>
          <w:tcPr>
            <w:tcW w:w="1278" w:type="dxa"/>
            <w:shd w:val="clear" w:color="auto" w:fill="auto"/>
          </w:tcPr>
          <w:p w14:paraId="2C355E76" w14:textId="77777777" w:rsidR="00B62802" w:rsidRPr="00FE2BAD" w:rsidRDefault="00B62802" w:rsidP="0000231B">
            <w:pPr>
              <w:jc w:val="center"/>
              <w:rPr>
                <w:b/>
              </w:rPr>
            </w:pPr>
            <w:r w:rsidRPr="00FE2BAD">
              <w:rPr>
                <w:b/>
              </w:rPr>
              <w:t>Hmotnost pacienta</w:t>
            </w:r>
          </w:p>
        </w:tc>
        <w:tc>
          <w:tcPr>
            <w:tcW w:w="6030" w:type="dxa"/>
            <w:shd w:val="clear" w:color="auto" w:fill="auto"/>
          </w:tcPr>
          <w:p w14:paraId="167594B5" w14:textId="77777777" w:rsidR="00B62802" w:rsidRPr="00FE2BAD" w:rsidRDefault="00B62802" w:rsidP="0000231B">
            <w:pPr>
              <w:jc w:val="center"/>
              <w:rPr>
                <w:b/>
              </w:rPr>
            </w:pPr>
            <w:r w:rsidRPr="00FE2BAD">
              <w:rPr>
                <w:b/>
              </w:rPr>
              <w:t>Indukční dávka</w:t>
            </w:r>
          </w:p>
        </w:tc>
        <w:tc>
          <w:tcPr>
            <w:tcW w:w="1995" w:type="dxa"/>
            <w:shd w:val="clear" w:color="auto" w:fill="auto"/>
          </w:tcPr>
          <w:p w14:paraId="37D6B44D" w14:textId="77777777" w:rsidR="00B62802" w:rsidRPr="00FE2BAD" w:rsidRDefault="00B62802" w:rsidP="0000231B">
            <w:pPr>
              <w:jc w:val="center"/>
              <w:rPr>
                <w:b/>
              </w:rPr>
            </w:pPr>
            <w:r w:rsidRPr="00FE2BAD">
              <w:rPr>
                <w:b/>
              </w:rPr>
              <w:t>Udržovací dávka od týdne 4</w:t>
            </w:r>
            <w:r w:rsidR="00ED4967" w:rsidRPr="00FE2BAD">
              <w:rPr>
                <w:b/>
              </w:rPr>
              <w:t>*</w:t>
            </w:r>
          </w:p>
        </w:tc>
      </w:tr>
      <w:tr w:rsidR="00B62802" w:rsidRPr="00FE2BAD" w14:paraId="1BC4D8CF" w14:textId="77777777" w:rsidTr="0000231B">
        <w:tc>
          <w:tcPr>
            <w:tcW w:w="1278" w:type="dxa"/>
            <w:shd w:val="clear" w:color="auto" w:fill="auto"/>
          </w:tcPr>
          <w:p w14:paraId="39B556C7" w14:textId="77777777" w:rsidR="00B62802" w:rsidRPr="00FE2BAD" w:rsidRDefault="00B62802" w:rsidP="0000231B">
            <w:pPr>
              <w:jc w:val="center"/>
            </w:pPr>
            <w:r w:rsidRPr="00FE2BAD">
              <w:t>&lt; 40 kg</w:t>
            </w:r>
          </w:p>
        </w:tc>
        <w:tc>
          <w:tcPr>
            <w:tcW w:w="6030" w:type="dxa"/>
            <w:shd w:val="clear" w:color="auto" w:fill="auto"/>
          </w:tcPr>
          <w:p w14:paraId="7CCED66C" w14:textId="77777777" w:rsidR="00ED4967" w:rsidRPr="00FE2BAD" w:rsidRDefault="00ED4967" w:rsidP="00ED4967">
            <w:pPr>
              <w:numPr>
                <w:ilvl w:val="0"/>
                <w:numId w:val="17"/>
              </w:numPr>
            </w:pPr>
            <w:r w:rsidRPr="00FE2BAD">
              <w:t>8</w:t>
            </w:r>
            <w:r w:rsidR="00B62802" w:rsidRPr="00FE2BAD">
              <w:t xml:space="preserve">0 mg v týdnu 0 </w:t>
            </w:r>
            <w:r w:rsidRPr="00FE2BAD">
              <w:t xml:space="preserve">(podáno jako dvě injekce </w:t>
            </w:r>
            <w:r w:rsidR="004A0BBE" w:rsidRPr="00FE2BAD">
              <w:t xml:space="preserve">40 mg </w:t>
            </w:r>
            <w:r w:rsidRPr="00FE2BAD">
              <w:t>v jed</w:t>
            </w:r>
            <w:r w:rsidR="00944142">
              <w:t>e</w:t>
            </w:r>
            <w:r w:rsidRPr="00FE2BAD">
              <w:t>n d</w:t>
            </w:r>
            <w:r w:rsidR="00944142">
              <w:t>e</w:t>
            </w:r>
            <w:r w:rsidRPr="00FE2BAD">
              <w:t xml:space="preserve">n) </w:t>
            </w:r>
            <w:r w:rsidR="00B62802" w:rsidRPr="00FE2BAD">
              <w:t>a </w:t>
            </w:r>
          </w:p>
          <w:p w14:paraId="2604EE0A" w14:textId="77777777" w:rsidR="00B62802" w:rsidRPr="00FE2BAD" w:rsidRDefault="00B62802" w:rsidP="004A0BBE">
            <w:pPr>
              <w:numPr>
                <w:ilvl w:val="0"/>
                <w:numId w:val="17"/>
              </w:numPr>
            </w:pPr>
            <w:r w:rsidRPr="00FE2BAD">
              <w:t>40 mg v týdnu 2</w:t>
            </w:r>
            <w:r w:rsidR="00ED4967" w:rsidRPr="00FE2BAD">
              <w:t xml:space="preserve"> (podáno jako jedna injekce</w:t>
            </w:r>
            <w:r w:rsidR="004A0BBE" w:rsidRPr="00FE2BAD">
              <w:t xml:space="preserve"> 40 mg</w:t>
            </w:r>
            <w:r w:rsidR="00ED4967" w:rsidRPr="00FE2BAD">
              <w:t>)</w:t>
            </w:r>
          </w:p>
        </w:tc>
        <w:tc>
          <w:tcPr>
            <w:tcW w:w="1995" w:type="dxa"/>
            <w:shd w:val="clear" w:color="auto" w:fill="auto"/>
          </w:tcPr>
          <w:p w14:paraId="262CB267" w14:textId="77777777" w:rsidR="00B62802" w:rsidRPr="00FE2BAD" w:rsidRDefault="00ED4967" w:rsidP="0000231B">
            <w:pPr>
              <w:jc w:val="center"/>
            </w:pPr>
            <w:r w:rsidRPr="00FE2BAD">
              <w:t>4</w:t>
            </w:r>
            <w:r w:rsidR="00B62802" w:rsidRPr="00FE2BAD">
              <w:t>0 mg jednou za dva týdny</w:t>
            </w:r>
          </w:p>
        </w:tc>
      </w:tr>
      <w:tr w:rsidR="00B62802" w:rsidRPr="00FE2BAD" w14:paraId="792F5F21" w14:textId="77777777" w:rsidTr="0000231B">
        <w:tc>
          <w:tcPr>
            <w:tcW w:w="1278" w:type="dxa"/>
            <w:shd w:val="clear" w:color="auto" w:fill="auto"/>
          </w:tcPr>
          <w:p w14:paraId="69BE4A4C" w14:textId="77777777" w:rsidR="00B62802" w:rsidRPr="00FE2BAD" w:rsidRDefault="00B62802" w:rsidP="0000231B">
            <w:pPr>
              <w:jc w:val="center"/>
            </w:pPr>
            <w:r w:rsidRPr="00FE2BAD">
              <w:t>≥ 40 kg</w:t>
            </w:r>
          </w:p>
        </w:tc>
        <w:tc>
          <w:tcPr>
            <w:tcW w:w="6030" w:type="dxa"/>
            <w:shd w:val="clear" w:color="auto" w:fill="auto"/>
          </w:tcPr>
          <w:p w14:paraId="4435424A" w14:textId="77777777" w:rsidR="00ED4967" w:rsidRPr="00FE2BAD" w:rsidRDefault="00ED4967" w:rsidP="00ED4967">
            <w:pPr>
              <w:numPr>
                <w:ilvl w:val="0"/>
                <w:numId w:val="17"/>
              </w:numPr>
            </w:pPr>
            <w:r w:rsidRPr="00FE2BAD">
              <w:t xml:space="preserve">160 mg v týdnu 0 (podáno jako čtyři injekce </w:t>
            </w:r>
            <w:r w:rsidR="004A0BBE" w:rsidRPr="00FE2BAD">
              <w:t xml:space="preserve">40 mg </w:t>
            </w:r>
            <w:r w:rsidRPr="00FE2BAD">
              <w:t>v jed</w:t>
            </w:r>
            <w:r w:rsidR="00944142">
              <w:t>e</w:t>
            </w:r>
            <w:r w:rsidRPr="00FE2BAD">
              <w:t>n d</w:t>
            </w:r>
            <w:r w:rsidR="00944142">
              <w:t>e</w:t>
            </w:r>
            <w:r w:rsidRPr="00FE2BAD">
              <w:t xml:space="preserve">n, nebo dvě injekce </w:t>
            </w:r>
            <w:r w:rsidR="004A0BBE" w:rsidRPr="00FE2BAD">
              <w:t xml:space="preserve">40 mg denně </w:t>
            </w:r>
            <w:r w:rsidR="00944142">
              <w:t>ve</w:t>
            </w:r>
            <w:r w:rsidR="004A0BBE" w:rsidRPr="00FE2BAD">
              <w:t xml:space="preserve"> dv</w:t>
            </w:r>
            <w:r w:rsidR="00944142">
              <w:t>ou</w:t>
            </w:r>
            <w:r w:rsidR="004A0BBE" w:rsidRPr="00FE2BAD">
              <w:t xml:space="preserve"> po sobě </w:t>
            </w:r>
            <w:r w:rsidR="00944142">
              <w:t>jdoucích</w:t>
            </w:r>
            <w:r w:rsidR="004A0BBE" w:rsidRPr="00FE2BAD">
              <w:t xml:space="preserve"> dn</w:t>
            </w:r>
            <w:r w:rsidR="00944142">
              <w:t>ech</w:t>
            </w:r>
            <w:r w:rsidRPr="00FE2BAD">
              <w:t>) a </w:t>
            </w:r>
          </w:p>
          <w:p w14:paraId="4A3CF450" w14:textId="77777777" w:rsidR="00B62802" w:rsidRPr="00FE2BAD" w:rsidRDefault="00ED4967" w:rsidP="004A0BBE">
            <w:pPr>
              <w:numPr>
                <w:ilvl w:val="0"/>
                <w:numId w:val="17"/>
              </w:numPr>
            </w:pPr>
            <w:r w:rsidRPr="00FE2BAD">
              <w:t xml:space="preserve">80 mg v týdnu 2 (podáno jako dvě injekce </w:t>
            </w:r>
            <w:r w:rsidR="004A0BBE" w:rsidRPr="00FE2BAD">
              <w:t xml:space="preserve">40 mg </w:t>
            </w:r>
            <w:r w:rsidRPr="00FE2BAD">
              <w:t>v jed</w:t>
            </w:r>
            <w:r w:rsidR="00944142">
              <w:t>e</w:t>
            </w:r>
            <w:r w:rsidRPr="00FE2BAD">
              <w:t>n d</w:t>
            </w:r>
            <w:r w:rsidR="00944142">
              <w:t>e</w:t>
            </w:r>
            <w:r w:rsidRPr="00FE2BAD">
              <w:t>n)</w:t>
            </w:r>
          </w:p>
        </w:tc>
        <w:tc>
          <w:tcPr>
            <w:tcW w:w="1995" w:type="dxa"/>
            <w:shd w:val="clear" w:color="auto" w:fill="auto"/>
          </w:tcPr>
          <w:p w14:paraId="1F757C54" w14:textId="77777777" w:rsidR="00B62802" w:rsidRPr="00FE2BAD" w:rsidRDefault="00ED4967" w:rsidP="0000231B">
            <w:pPr>
              <w:jc w:val="center"/>
            </w:pPr>
            <w:r w:rsidRPr="00FE2BAD">
              <w:t>8</w:t>
            </w:r>
            <w:r w:rsidR="00B62802" w:rsidRPr="00FE2BAD">
              <w:t>0 mg jednou za dva týdny</w:t>
            </w:r>
          </w:p>
        </w:tc>
      </w:tr>
    </w:tbl>
    <w:p w14:paraId="2961732B" w14:textId="77777777" w:rsidR="00B62802" w:rsidRPr="00703828" w:rsidRDefault="00ED4967" w:rsidP="004419C4">
      <w:pPr>
        <w:ind w:left="284" w:hanging="284"/>
        <w:rPr>
          <w:sz w:val="20"/>
          <w:szCs w:val="20"/>
        </w:rPr>
      </w:pPr>
      <w:r w:rsidRPr="00703828">
        <w:rPr>
          <w:sz w:val="20"/>
          <w:szCs w:val="20"/>
        </w:rPr>
        <w:t>*</w:t>
      </w:r>
      <w:r w:rsidRPr="00703828">
        <w:rPr>
          <w:sz w:val="20"/>
          <w:szCs w:val="20"/>
        </w:rPr>
        <w:tab/>
        <w:t>Pediatričtí pacienti, kteří dosáhnou věku 18</w:t>
      </w:r>
      <w:r w:rsidR="004A0BBE" w:rsidRPr="00703828">
        <w:rPr>
          <w:sz w:val="20"/>
          <w:szCs w:val="20"/>
        </w:rPr>
        <w:t> </w:t>
      </w:r>
      <w:r w:rsidRPr="00703828">
        <w:rPr>
          <w:sz w:val="20"/>
          <w:szCs w:val="20"/>
        </w:rPr>
        <w:t xml:space="preserve">let během podávání přípravku Amsparity, </w:t>
      </w:r>
      <w:r w:rsidR="004A0BBE" w:rsidRPr="00703828">
        <w:rPr>
          <w:sz w:val="20"/>
          <w:szCs w:val="20"/>
        </w:rPr>
        <w:t xml:space="preserve">mají </w:t>
      </w:r>
      <w:r w:rsidRPr="00703828">
        <w:rPr>
          <w:sz w:val="20"/>
          <w:szCs w:val="20"/>
        </w:rPr>
        <w:t>pokračovat v</w:t>
      </w:r>
      <w:r w:rsidR="004A0BBE" w:rsidRPr="00703828">
        <w:rPr>
          <w:sz w:val="20"/>
          <w:szCs w:val="20"/>
        </w:rPr>
        <w:t> </w:t>
      </w:r>
      <w:r w:rsidRPr="00703828">
        <w:rPr>
          <w:sz w:val="20"/>
          <w:szCs w:val="20"/>
        </w:rPr>
        <w:t>předepsané udržovací dávce.</w:t>
      </w:r>
    </w:p>
    <w:p w14:paraId="1A8C0DF8" w14:textId="77777777" w:rsidR="00ED4967" w:rsidRPr="00703828" w:rsidRDefault="00ED4967" w:rsidP="00B62802">
      <w:pPr>
        <w:rPr>
          <w:sz w:val="20"/>
          <w:szCs w:val="20"/>
        </w:rPr>
      </w:pPr>
    </w:p>
    <w:p w14:paraId="0A00924D" w14:textId="77777777" w:rsidR="00944142" w:rsidRPr="00FE2BAD" w:rsidRDefault="00944142" w:rsidP="00B62802">
      <w:r w:rsidRPr="009823FC">
        <w:t>U pacientů</w:t>
      </w:r>
      <w:r w:rsidR="00602BCC" w:rsidRPr="009823FC">
        <w:t>, u kterých se během</w:t>
      </w:r>
      <w:r w:rsidR="009823FC" w:rsidRPr="009823FC">
        <w:t xml:space="preserve"> 8 týdnů léčby</w:t>
      </w:r>
      <w:r w:rsidR="00602BCC" w:rsidRPr="009823FC">
        <w:t xml:space="preserve"> neobjeví známky odpovědi, je třeba pečlivě zvážit pokračování </w:t>
      </w:r>
      <w:r w:rsidR="009823FC">
        <w:t xml:space="preserve">v další </w:t>
      </w:r>
      <w:r w:rsidR="00602BCC" w:rsidRPr="009823FC">
        <w:t>léčb</w:t>
      </w:r>
      <w:r w:rsidR="009823FC">
        <w:t>ě</w:t>
      </w:r>
      <w:r w:rsidR="00602BCC" w:rsidRPr="009823FC">
        <w:t>.</w:t>
      </w:r>
    </w:p>
    <w:p w14:paraId="52F95815" w14:textId="77777777" w:rsidR="00B62802" w:rsidRPr="00FE2BAD" w:rsidRDefault="00B62802" w:rsidP="00B62802"/>
    <w:p w14:paraId="42B4FBBD" w14:textId="77777777" w:rsidR="00B62802" w:rsidRPr="00FE2BAD" w:rsidRDefault="00B62802" w:rsidP="00B62802">
      <w:r w:rsidRPr="00FE2BAD">
        <w:t xml:space="preserve">Použití adalimumabu u dětí mladších než 6 let není </w:t>
      </w:r>
      <w:r w:rsidR="00602BCC" w:rsidRPr="00FE2BAD">
        <w:t xml:space="preserve">v této indikaci </w:t>
      </w:r>
      <w:r w:rsidRPr="00FE2BAD">
        <w:t>relevantní.</w:t>
      </w:r>
    </w:p>
    <w:p w14:paraId="342A60E5" w14:textId="77777777" w:rsidR="00B62802" w:rsidRPr="00FE2BAD" w:rsidRDefault="00B62802" w:rsidP="00B62802"/>
    <w:p w14:paraId="58D405DC" w14:textId="77777777" w:rsidR="00B62802" w:rsidRPr="00FE2BAD" w:rsidRDefault="00B62802" w:rsidP="00B62802">
      <w:r w:rsidRPr="00FE2BAD">
        <w:t>Přípravek Amsparity je k dispozici v dalších silách a/nebo typech balení v závislosti na individuálních potřebách léčby.</w:t>
      </w:r>
    </w:p>
    <w:p w14:paraId="58F1AC80" w14:textId="77777777" w:rsidR="002B6290" w:rsidRPr="00FE2BAD" w:rsidRDefault="002B6290" w:rsidP="00B62802"/>
    <w:p w14:paraId="4A7393B3" w14:textId="77777777" w:rsidR="00803A33" w:rsidRPr="00FE2BAD" w:rsidRDefault="00C46587" w:rsidP="00982118">
      <w:pPr>
        <w:keepNext/>
      </w:pPr>
      <w:r w:rsidRPr="00FE2BAD">
        <w:rPr>
          <w:i/>
        </w:rPr>
        <w:t>Uveitida u pediatrických pacientů</w:t>
      </w:r>
    </w:p>
    <w:p w14:paraId="4EF614C4" w14:textId="77777777" w:rsidR="00803A33" w:rsidRPr="00FE2BAD" w:rsidRDefault="00803A33" w:rsidP="00982118">
      <w:pPr>
        <w:keepNext/>
      </w:pPr>
    </w:p>
    <w:p w14:paraId="51877BC5" w14:textId="77777777" w:rsidR="00DB320E" w:rsidRPr="00FE2BAD" w:rsidRDefault="00DB320E" w:rsidP="00982118">
      <w:r w:rsidRPr="00FE2BAD">
        <w:t>Doporučená dávka přípravku Amsparity u pediatrických pacientů s uveitidou od 2 let vychází z tělesné hmotnosti (tabulka </w:t>
      </w:r>
      <w:r w:rsidR="00086E09" w:rsidRPr="00FE2BAD">
        <w:t>6</w:t>
      </w:r>
      <w:r w:rsidRPr="00FE2BAD">
        <w:t xml:space="preserve">). Přípravek Amsparity se podává subkutánní injekcí. </w:t>
      </w:r>
    </w:p>
    <w:p w14:paraId="55A402DE" w14:textId="77777777" w:rsidR="00DB320E" w:rsidRPr="00FE2BAD" w:rsidRDefault="00DB320E" w:rsidP="00982118"/>
    <w:p w14:paraId="100ED15F" w14:textId="77777777" w:rsidR="00803A33" w:rsidRPr="00FE2BAD" w:rsidRDefault="00803A33" w:rsidP="00982118">
      <w:r w:rsidRPr="00FE2BAD">
        <w:t>U pediatrických pacientů s uveitidou nejsou k dispozici žádné zkušenosti s léčbou adalimumabem bez současné léčby methotrexátem.</w:t>
      </w:r>
    </w:p>
    <w:p w14:paraId="2382F15F" w14:textId="77777777" w:rsidR="00C46587" w:rsidRPr="00FE2BAD" w:rsidRDefault="00C46587" w:rsidP="00982118">
      <w:pPr>
        <w:rPr>
          <w:u w:val="single"/>
        </w:rPr>
      </w:pPr>
    </w:p>
    <w:p w14:paraId="71728467" w14:textId="77777777" w:rsidR="00DB320E" w:rsidRPr="00FE2BAD" w:rsidRDefault="002222F3" w:rsidP="00955094">
      <w:pPr>
        <w:rPr>
          <w:b/>
        </w:rPr>
      </w:pPr>
      <w:r w:rsidRPr="00FE2BAD">
        <w:rPr>
          <w:b/>
        </w:rPr>
        <w:t xml:space="preserve">Tabulka </w:t>
      </w:r>
      <w:r w:rsidR="00ED4967" w:rsidRPr="00FE2BAD">
        <w:rPr>
          <w:b/>
        </w:rPr>
        <w:t>6</w:t>
      </w:r>
      <w:r w:rsidRPr="00FE2BAD">
        <w:rPr>
          <w:b/>
        </w:rPr>
        <w:t xml:space="preserve">. </w:t>
      </w:r>
      <w:r w:rsidR="006A1144" w:rsidRPr="00FE2BAD">
        <w:rPr>
          <w:b/>
        </w:rPr>
        <w:t>Dávka přípravku Amsparity u pediatrických pacientů s uveitidou</w:t>
      </w:r>
    </w:p>
    <w:p w14:paraId="514E5AC7" w14:textId="77777777" w:rsidR="00DB320E" w:rsidRPr="00FE2BAD" w:rsidRDefault="00DB320E" w:rsidP="00982118"/>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28"/>
        <w:gridCol w:w="4547"/>
      </w:tblGrid>
      <w:tr w:rsidR="00DB320E" w:rsidRPr="00FE2BAD" w14:paraId="23AFD7AC" w14:textId="77777777" w:rsidTr="009D0E37">
        <w:trPr>
          <w:cantSplit/>
          <w:tblHeader/>
        </w:trPr>
        <w:tc>
          <w:tcPr>
            <w:tcW w:w="4651" w:type="dxa"/>
            <w:tcBorders>
              <w:right w:val="nil"/>
            </w:tcBorders>
            <w:shd w:val="clear" w:color="auto" w:fill="auto"/>
          </w:tcPr>
          <w:p w14:paraId="45FD6BC5" w14:textId="77777777" w:rsidR="00DB320E" w:rsidRPr="00FE2BAD" w:rsidRDefault="00DB320E" w:rsidP="00982118">
            <w:pPr>
              <w:jc w:val="center"/>
            </w:pPr>
            <w:r w:rsidRPr="00FE2BAD">
              <w:rPr>
                <w:b/>
              </w:rPr>
              <w:t>Hmotnost pacienta</w:t>
            </w:r>
          </w:p>
        </w:tc>
        <w:tc>
          <w:tcPr>
            <w:tcW w:w="4652" w:type="dxa"/>
            <w:tcBorders>
              <w:left w:val="nil"/>
            </w:tcBorders>
            <w:shd w:val="clear" w:color="auto" w:fill="auto"/>
          </w:tcPr>
          <w:p w14:paraId="261C387D" w14:textId="77777777" w:rsidR="00DB320E" w:rsidRPr="00FE2BAD" w:rsidRDefault="00DB320E" w:rsidP="00982118">
            <w:pPr>
              <w:jc w:val="center"/>
            </w:pPr>
            <w:r w:rsidRPr="00FE2BAD">
              <w:rPr>
                <w:b/>
              </w:rPr>
              <w:t>Režim dávkování</w:t>
            </w:r>
          </w:p>
        </w:tc>
      </w:tr>
      <w:tr w:rsidR="00DB320E" w:rsidRPr="00FE2BAD" w14:paraId="4FDCA374" w14:textId="77777777" w:rsidTr="009D0E37">
        <w:trPr>
          <w:cantSplit/>
        </w:trPr>
        <w:tc>
          <w:tcPr>
            <w:tcW w:w="4651" w:type="dxa"/>
            <w:tcBorders>
              <w:right w:val="nil"/>
            </w:tcBorders>
            <w:shd w:val="clear" w:color="auto" w:fill="auto"/>
          </w:tcPr>
          <w:p w14:paraId="2BF1A72B" w14:textId="77777777" w:rsidR="00DB320E" w:rsidRPr="00FE2BAD" w:rsidRDefault="00DB320E" w:rsidP="00982118">
            <w:pPr>
              <w:jc w:val="center"/>
            </w:pPr>
            <w:r w:rsidRPr="00FE2BAD">
              <w:t>&lt; 30 kg</w:t>
            </w:r>
          </w:p>
        </w:tc>
        <w:tc>
          <w:tcPr>
            <w:tcW w:w="4652" w:type="dxa"/>
            <w:tcBorders>
              <w:left w:val="nil"/>
            </w:tcBorders>
            <w:shd w:val="clear" w:color="auto" w:fill="auto"/>
          </w:tcPr>
          <w:p w14:paraId="70A6F39C" w14:textId="77777777" w:rsidR="00DB320E" w:rsidRPr="00FE2BAD" w:rsidRDefault="00DB320E" w:rsidP="00150D33">
            <w:r w:rsidRPr="00FE2BAD">
              <w:t>20 mg jednou za dva týdny v kombinaci s methotrexátem</w:t>
            </w:r>
          </w:p>
        </w:tc>
      </w:tr>
      <w:tr w:rsidR="005E268C" w:rsidRPr="00FE2BAD" w14:paraId="63AD0703" w14:textId="77777777" w:rsidTr="009D0E37">
        <w:trPr>
          <w:cantSplit/>
        </w:trPr>
        <w:tc>
          <w:tcPr>
            <w:tcW w:w="4651" w:type="dxa"/>
            <w:tcBorders>
              <w:right w:val="nil"/>
            </w:tcBorders>
            <w:shd w:val="clear" w:color="auto" w:fill="auto"/>
          </w:tcPr>
          <w:p w14:paraId="5E7775AD" w14:textId="77777777" w:rsidR="005E268C" w:rsidRPr="00FE2BAD" w:rsidRDefault="005E268C" w:rsidP="00982118">
            <w:pPr>
              <w:jc w:val="center"/>
            </w:pPr>
            <w:r w:rsidRPr="00FE2BAD">
              <w:t>≥ 30 kg</w:t>
            </w:r>
          </w:p>
        </w:tc>
        <w:tc>
          <w:tcPr>
            <w:tcW w:w="4652" w:type="dxa"/>
            <w:tcBorders>
              <w:left w:val="nil"/>
            </w:tcBorders>
            <w:shd w:val="clear" w:color="auto" w:fill="auto"/>
          </w:tcPr>
          <w:p w14:paraId="27EA5434" w14:textId="77777777" w:rsidR="005E268C" w:rsidRPr="00FE2BAD" w:rsidRDefault="005E268C" w:rsidP="00150D33">
            <w:r w:rsidRPr="00FE2BAD">
              <w:t>40 mg jednou za dva týdny v kombinaci s methotrexátem</w:t>
            </w:r>
          </w:p>
        </w:tc>
      </w:tr>
    </w:tbl>
    <w:p w14:paraId="7FF2D9CC" w14:textId="77777777" w:rsidR="00DB320E" w:rsidRPr="00FE2BAD" w:rsidRDefault="00DB320E" w:rsidP="00982118"/>
    <w:p w14:paraId="229A73E7" w14:textId="77777777" w:rsidR="00803A33" w:rsidRPr="00FE2BAD" w:rsidRDefault="00803A33" w:rsidP="00982118">
      <w:r w:rsidRPr="00FE2BAD">
        <w:t>Při zahájení léčby přípravkem Amsparity může být podána úvodní dávka 40 mg pacientům s tělesnou hmotností &lt; 30 kg nebo 80 mg pacientům s tělesnou hmotností ≥ 30 kg jeden týden před zahájením udržovací léčby. Nejsou dostupné žádné klinické údaje o použití úvodní dávky přípravku Amsparity u dětí ve věku &lt; 6 let (viz bod 5.2).</w:t>
      </w:r>
    </w:p>
    <w:p w14:paraId="1A5D2416" w14:textId="77777777" w:rsidR="00C46587" w:rsidRPr="00FE2BAD" w:rsidRDefault="00C46587" w:rsidP="00982118">
      <w:pPr>
        <w:rPr>
          <w:i/>
          <w:u w:val="single"/>
        </w:rPr>
      </w:pPr>
    </w:p>
    <w:p w14:paraId="023E1831" w14:textId="77777777" w:rsidR="00803A33" w:rsidRPr="00FE2BAD" w:rsidRDefault="00803A33" w:rsidP="00982118">
      <w:r w:rsidRPr="00FE2BAD">
        <w:t>Použití adalimumabu v této indikaci u dětí mladších než 2 roky není relevantní.</w:t>
      </w:r>
    </w:p>
    <w:p w14:paraId="2332CC1F" w14:textId="77777777" w:rsidR="00803A33" w:rsidRPr="00FE2BAD" w:rsidRDefault="00803A33" w:rsidP="00982118"/>
    <w:p w14:paraId="6ECD7D34" w14:textId="77777777" w:rsidR="00803A33" w:rsidRPr="00FE2BAD" w:rsidRDefault="00803A33" w:rsidP="00982118">
      <w:r w:rsidRPr="00FE2BAD">
        <w:t>Je doporučeno, aby byl každý rok vyhodnocen poměr přínosu a rizika pokračování dlouhodobé léčby (viz bod 5.1).</w:t>
      </w:r>
    </w:p>
    <w:p w14:paraId="5C4930B8" w14:textId="77777777" w:rsidR="00721CB0" w:rsidRPr="00FE2BAD" w:rsidRDefault="00721CB0" w:rsidP="00982118"/>
    <w:p w14:paraId="7EDEF45B" w14:textId="77777777" w:rsidR="00721CB0" w:rsidRPr="00FE2BAD" w:rsidRDefault="006A1144" w:rsidP="00982118">
      <w:r w:rsidRPr="00FE2BAD">
        <w:t>Přípravek Amsparity je k dispozici v dalších silách a/nebo typech balení v závislosti na individuálních potřebách léčby.</w:t>
      </w:r>
    </w:p>
    <w:p w14:paraId="4A514E61" w14:textId="77777777" w:rsidR="000C1171" w:rsidRPr="00FE2BAD" w:rsidRDefault="000C1171" w:rsidP="00982118"/>
    <w:p w14:paraId="2C38BAE1" w14:textId="77777777" w:rsidR="00C46587" w:rsidRPr="00FE2BAD" w:rsidRDefault="00C46587" w:rsidP="00982118">
      <w:pPr>
        <w:keepNext/>
        <w:rPr>
          <w:u w:val="single"/>
        </w:rPr>
      </w:pPr>
      <w:r w:rsidRPr="00FE2BAD">
        <w:rPr>
          <w:u w:val="single"/>
        </w:rPr>
        <w:t>Porucha funkce jater a/nebo ledvin</w:t>
      </w:r>
    </w:p>
    <w:p w14:paraId="176602D6" w14:textId="77777777" w:rsidR="00C46587" w:rsidRPr="00FE2BAD" w:rsidRDefault="00C46587" w:rsidP="00982118">
      <w:pPr>
        <w:keepNext/>
      </w:pPr>
    </w:p>
    <w:p w14:paraId="3F878EF4" w14:textId="77777777" w:rsidR="00C46587" w:rsidRPr="00FE2BAD" w:rsidRDefault="005A4709" w:rsidP="00982118">
      <w:r w:rsidRPr="00FE2BAD">
        <w:t xml:space="preserve">Adalimumab nebyl </w:t>
      </w:r>
      <w:r w:rsidR="004373DE" w:rsidRPr="00FE2BAD">
        <w:t xml:space="preserve">hodnocen </w:t>
      </w:r>
      <w:r w:rsidRPr="00FE2BAD">
        <w:t xml:space="preserve">u této populace pacientů. Nelze učinit žádná doporučení ohledně dávkování. </w:t>
      </w:r>
    </w:p>
    <w:p w14:paraId="4E83FDDB" w14:textId="77777777" w:rsidR="00C46587" w:rsidRPr="00FE2BAD" w:rsidRDefault="00C46587" w:rsidP="00982118"/>
    <w:p w14:paraId="38AEA4E2" w14:textId="77777777" w:rsidR="00C46587" w:rsidRPr="00FE2BAD" w:rsidRDefault="00C46587" w:rsidP="00982118">
      <w:pPr>
        <w:keepNext/>
        <w:rPr>
          <w:u w:val="single"/>
        </w:rPr>
      </w:pPr>
      <w:r w:rsidRPr="00FE2BAD">
        <w:rPr>
          <w:u w:val="single"/>
        </w:rPr>
        <w:t>Způsob podání</w:t>
      </w:r>
    </w:p>
    <w:p w14:paraId="1EF84247" w14:textId="77777777" w:rsidR="00C46587" w:rsidRPr="00FE2BAD" w:rsidRDefault="00C46587" w:rsidP="00982118">
      <w:pPr>
        <w:keepNext/>
        <w:rPr>
          <w:u w:val="single"/>
        </w:rPr>
      </w:pPr>
    </w:p>
    <w:p w14:paraId="35135EE8" w14:textId="77777777" w:rsidR="00C46587" w:rsidRPr="00FE2BAD" w:rsidRDefault="006A1144" w:rsidP="00982118">
      <w:r w:rsidRPr="00FE2BAD">
        <w:t xml:space="preserve">Přípravek Amsparity se podává subkutánní injekcí. Podrobný návod k použití je uveden v příbalové informaci. </w:t>
      </w:r>
    </w:p>
    <w:p w14:paraId="432CBE33" w14:textId="77777777" w:rsidR="00C46587" w:rsidRPr="00FE2BAD" w:rsidRDefault="00C46587" w:rsidP="00982118"/>
    <w:p w14:paraId="26899527" w14:textId="77777777" w:rsidR="00955F88" w:rsidRPr="00FE2BAD" w:rsidRDefault="006A1144" w:rsidP="00982118">
      <w:r w:rsidRPr="00FE2BAD">
        <w:t xml:space="preserve">Přípravek Amsparity je k dispozici v dalších silách a typech balení. </w:t>
      </w:r>
    </w:p>
    <w:p w14:paraId="072BBEDB" w14:textId="77777777" w:rsidR="002327BB" w:rsidRPr="00FE2BAD" w:rsidRDefault="002327BB" w:rsidP="00982118"/>
    <w:p w14:paraId="34458830" w14:textId="77777777" w:rsidR="00C46587" w:rsidRPr="00FE2BAD" w:rsidRDefault="00C46587" w:rsidP="00982118">
      <w:pPr>
        <w:keepNext/>
        <w:tabs>
          <w:tab w:val="left" w:pos="562"/>
        </w:tabs>
        <w:rPr>
          <w:b/>
        </w:rPr>
      </w:pPr>
      <w:r w:rsidRPr="00FE2BAD">
        <w:rPr>
          <w:b/>
        </w:rPr>
        <w:t>4.3</w:t>
      </w:r>
      <w:r w:rsidRPr="00FE2BAD">
        <w:rPr>
          <w:b/>
        </w:rPr>
        <w:tab/>
        <w:t xml:space="preserve">Kontraindikace </w:t>
      </w:r>
    </w:p>
    <w:p w14:paraId="6A866EDA" w14:textId="77777777" w:rsidR="00C46587" w:rsidRPr="00FE2BAD" w:rsidRDefault="00C46587" w:rsidP="00982118">
      <w:pPr>
        <w:keepNext/>
      </w:pPr>
    </w:p>
    <w:p w14:paraId="4257A418" w14:textId="77777777" w:rsidR="00C46587" w:rsidRPr="00FE2BAD" w:rsidRDefault="00C46587" w:rsidP="00982118">
      <w:r w:rsidRPr="00FE2BAD">
        <w:t xml:space="preserve">Hypersenzitivita na léčivou látku nebo na kteroukoli pomocnou látku uvedenou v bodě 6.1. </w:t>
      </w:r>
    </w:p>
    <w:p w14:paraId="373F1312" w14:textId="77777777" w:rsidR="00C46587" w:rsidRPr="00FE2BAD" w:rsidRDefault="00C46587" w:rsidP="00982118"/>
    <w:p w14:paraId="09CB7807" w14:textId="77777777" w:rsidR="00C46587" w:rsidRPr="00FE2BAD" w:rsidRDefault="00C46587" w:rsidP="00982118">
      <w:r w:rsidRPr="00FE2BAD">
        <w:t xml:space="preserve">Aktivní tuberkulóza nebo jiné závažné infekce, jako jsou sepse a oportunní infekce (viz bod 4.4). </w:t>
      </w:r>
    </w:p>
    <w:p w14:paraId="5DC859E4" w14:textId="77777777" w:rsidR="00C46587" w:rsidRPr="00FE2BAD" w:rsidRDefault="00C46587" w:rsidP="00982118"/>
    <w:p w14:paraId="6A2D6641" w14:textId="77777777" w:rsidR="00C46587" w:rsidRPr="00FE2BAD" w:rsidRDefault="00C46587" w:rsidP="00982118">
      <w:r w:rsidRPr="00FE2BAD">
        <w:t>Středně těžké až těžké srdeční selhání (NYHA třída III/IV) (viz bod 4.4).</w:t>
      </w:r>
    </w:p>
    <w:p w14:paraId="6AB8B110" w14:textId="77777777" w:rsidR="00C46587" w:rsidRPr="00FE2BAD" w:rsidRDefault="00C46587" w:rsidP="00982118">
      <w:r w:rsidRPr="00FE2BAD">
        <w:t xml:space="preserve"> </w:t>
      </w:r>
    </w:p>
    <w:p w14:paraId="4A6DB0C4" w14:textId="77777777" w:rsidR="00C46587" w:rsidRPr="00FE2BAD" w:rsidRDefault="00C46587" w:rsidP="00C42300">
      <w:pPr>
        <w:keepNext/>
        <w:tabs>
          <w:tab w:val="left" w:pos="562"/>
        </w:tabs>
        <w:rPr>
          <w:b/>
        </w:rPr>
      </w:pPr>
      <w:r w:rsidRPr="00FE2BAD">
        <w:rPr>
          <w:b/>
        </w:rPr>
        <w:t>4.4</w:t>
      </w:r>
      <w:r w:rsidRPr="00FE2BAD">
        <w:rPr>
          <w:b/>
        </w:rPr>
        <w:tab/>
        <w:t xml:space="preserve">Zvláštní upozornění a opatření pro použití </w:t>
      </w:r>
    </w:p>
    <w:p w14:paraId="6D233601" w14:textId="77777777" w:rsidR="00C46587" w:rsidRPr="00FE2BAD" w:rsidRDefault="00C46587" w:rsidP="00C42300">
      <w:pPr>
        <w:keepNext/>
        <w:tabs>
          <w:tab w:val="left" w:pos="562"/>
        </w:tabs>
        <w:rPr>
          <w:b/>
        </w:rPr>
      </w:pPr>
    </w:p>
    <w:p w14:paraId="7ADBA64B" w14:textId="77777777" w:rsidR="00955F88" w:rsidRPr="00FE2BAD" w:rsidRDefault="00955F88" w:rsidP="00C42300">
      <w:pPr>
        <w:keepNext/>
        <w:rPr>
          <w:u w:val="single"/>
        </w:rPr>
      </w:pPr>
      <w:r w:rsidRPr="00FE2BAD">
        <w:rPr>
          <w:u w:val="single"/>
        </w:rPr>
        <w:t>Sledovatelnost</w:t>
      </w:r>
    </w:p>
    <w:p w14:paraId="578774AB" w14:textId="77777777" w:rsidR="00955F88" w:rsidRPr="00FE2BAD" w:rsidRDefault="00955F88" w:rsidP="00982118"/>
    <w:p w14:paraId="0293B3D8" w14:textId="77777777" w:rsidR="00C46587" w:rsidRPr="00FE2BAD" w:rsidRDefault="00C46587" w:rsidP="00982118">
      <w:r w:rsidRPr="00FE2BAD">
        <w:t xml:space="preserve">Aby se zlepšila sledovatelnost biologických léčivých přípravků, má se přehledně zaznamenat název podaného přípravku a číslo šarže. </w:t>
      </w:r>
    </w:p>
    <w:p w14:paraId="77671246" w14:textId="77777777" w:rsidR="00C46587" w:rsidRPr="00FE2BAD" w:rsidRDefault="00C46587" w:rsidP="00982118"/>
    <w:p w14:paraId="4834F919" w14:textId="77777777" w:rsidR="00C46587" w:rsidRPr="00FE2BAD" w:rsidRDefault="00C46587" w:rsidP="00982118">
      <w:pPr>
        <w:keepNext/>
        <w:rPr>
          <w:u w:val="single"/>
        </w:rPr>
      </w:pPr>
      <w:r w:rsidRPr="00FE2BAD">
        <w:rPr>
          <w:u w:val="single"/>
        </w:rPr>
        <w:t>Infekce</w:t>
      </w:r>
    </w:p>
    <w:p w14:paraId="3345139E" w14:textId="77777777" w:rsidR="00C46587" w:rsidRPr="00FE2BAD" w:rsidRDefault="00C46587" w:rsidP="00982118">
      <w:pPr>
        <w:keepNext/>
      </w:pPr>
    </w:p>
    <w:p w14:paraId="7C0E5E93" w14:textId="77777777" w:rsidR="00C46587" w:rsidRPr="00FE2BAD" w:rsidRDefault="00C46587" w:rsidP="00982118">
      <w:r w:rsidRPr="00FE2BAD">
        <w:t>Pacienti užívající TNF-antagonisty jsou více náchylní k závažným infekcím. Riziko rozvoje infekcí může stoupat při porušené funkci plic. Pacienti musí být proto pečlivě sledováni z hlediska výskytu infekcí včetně tuberkulózy, a to před léčbou, během léčby i po ukončení léčby přípravkem Amsparity. Vzhledem k tomu, že eliminace adalimumabu z organismu může trvat až čtyři měsíce, sledování musí trvat po celou tuto dobu.</w:t>
      </w:r>
    </w:p>
    <w:p w14:paraId="4E4F26DC" w14:textId="77777777" w:rsidR="00C46587" w:rsidRPr="00FE2BAD" w:rsidRDefault="00C46587" w:rsidP="00982118"/>
    <w:p w14:paraId="4D92B0B2" w14:textId="77777777" w:rsidR="00C46587" w:rsidRPr="00FE2BAD" w:rsidRDefault="00C46587" w:rsidP="00982118">
      <w:r w:rsidRPr="00FE2BAD">
        <w:t xml:space="preserve">Léčba přípravkem Amsparity nesmí být zahájena u pacientů s aktivní infekcí včetně chronické nebo lokalizované infekce do té doby, než jsou tyto infekce terapeuticky zvládnuty. U pacientů, kteří přišli do styku s tuberkulózou, a pacientů, kteří cestovali do oblastí s vysokým rizikem výskytu tuberkulózy nebo endemických mykóz, jako například histoplasmóza, kokcidiomykóza nebo blastomykóza, by měl být zvážen poměr rizika a přínosu léčby přípravkem Amsparity ještě před zahájením léčby (viz </w:t>
      </w:r>
      <w:r w:rsidRPr="00FE2BAD">
        <w:rPr>
          <w:i/>
        </w:rPr>
        <w:t>Jiné oportunní infekce</w:t>
      </w:r>
      <w:r w:rsidRPr="00FE2BAD">
        <w:t>).</w:t>
      </w:r>
    </w:p>
    <w:p w14:paraId="0F91704A" w14:textId="77777777" w:rsidR="00C46587" w:rsidRPr="00FE2BAD" w:rsidRDefault="00C46587" w:rsidP="00982118"/>
    <w:p w14:paraId="598D6F45" w14:textId="77777777" w:rsidR="00C46587" w:rsidRPr="00FE2BAD" w:rsidRDefault="004F5C2B" w:rsidP="00982118">
      <w:r w:rsidRPr="00FE2BAD">
        <w:lastRenderedPageBreak/>
        <w:t>P</w:t>
      </w:r>
      <w:r w:rsidR="00C46587" w:rsidRPr="00FE2BAD">
        <w:t xml:space="preserve">acienti, u nichž dojde během léčby přípravkem Amsparity k rozvoji nové infekce, musí být pečlivě sledováni a podstoupit kompletní diagnostické vyšetření. Pokud u pacienta dojde k rozvoji nové závažné infekce nebo sepse, podávání přípravku Amsparity se přeruší a je nutno zahájit vhodnou antimikrobiální či antifungální léčbu do doby, než je infekce terapeuticky zvládnuta. Lékaři musí být opatrní při zvažování léčby přípravkem Amsparity u pacientů s anamnézou recidivující infekce nebo u pacientů, jejichž celkový zdravotní stav k infekcím predisponuje, včetně těch, kteří současně užívají imunosupresivní medikaci. </w:t>
      </w:r>
    </w:p>
    <w:p w14:paraId="21F2803C" w14:textId="77777777" w:rsidR="00C46587" w:rsidRPr="00FE2BAD" w:rsidRDefault="00C46587" w:rsidP="00982118"/>
    <w:p w14:paraId="6F2E534A" w14:textId="77777777" w:rsidR="00C46587" w:rsidRPr="00FE2BAD" w:rsidRDefault="00C46587" w:rsidP="00982118">
      <w:pPr>
        <w:keepNext/>
        <w:rPr>
          <w:i/>
        </w:rPr>
      </w:pPr>
      <w:r w:rsidRPr="00FE2BAD">
        <w:rPr>
          <w:i/>
        </w:rPr>
        <w:t>Závažné infekce</w:t>
      </w:r>
    </w:p>
    <w:p w14:paraId="5F3E2163" w14:textId="77777777" w:rsidR="00C46587" w:rsidRPr="00FE2BAD" w:rsidRDefault="00C46587" w:rsidP="00982118">
      <w:pPr>
        <w:keepNext/>
      </w:pPr>
    </w:p>
    <w:p w14:paraId="6D93B532" w14:textId="77777777" w:rsidR="00C46587" w:rsidRPr="00FE2BAD" w:rsidRDefault="00C46587" w:rsidP="00982118">
      <w:r w:rsidRPr="00FE2BAD">
        <w:t>U pacientů užívajících adalimumab byly hlášeny závažné infekce, včetně sepse způsobené bakteriemi, mykobakteriemi, invazivními plísněmi, parazity, viry, či jiné oportunní infekce jako například listerióza, legionelóza a pneumocystóza.</w:t>
      </w:r>
    </w:p>
    <w:p w14:paraId="569B1E06" w14:textId="77777777" w:rsidR="00C46587" w:rsidRPr="00FE2BAD" w:rsidRDefault="00C46587" w:rsidP="00982118"/>
    <w:p w14:paraId="17DBA486" w14:textId="77777777" w:rsidR="00C46587" w:rsidRPr="00FE2BAD" w:rsidRDefault="00C46587" w:rsidP="00982118">
      <w:r w:rsidRPr="00FE2BAD">
        <w:t>Jiné závažné infekce pozorované v klinických studiích zahrnují pneumonii, pyelonefritis, septickou arthritis a septikémii. V souvislosti s těmito infekcemi byly hlášeny případy hospitalizace i </w:t>
      </w:r>
      <w:r w:rsidR="004373DE" w:rsidRPr="00FE2BAD">
        <w:t>úmrtí</w:t>
      </w:r>
      <w:r w:rsidRPr="00FE2BAD">
        <w:t xml:space="preserve">. </w:t>
      </w:r>
    </w:p>
    <w:p w14:paraId="60436213" w14:textId="77777777" w:rsidR="00C46587" w:rsidRPr="00FE2BAD" w:rsidRDefault="00C46587" w:rsidP="00982118"/>
    <w:p w14:paraId="141651FD" w14:textId="77777777" w:rsidR="00C46587" w:rsidRPr="00FE2BAD" w:rsidRDefault="00C46587" w:rsidP="00982118">
      <w:pPr>
        <w:keepNext/>
        <w:rPr>
          <w:i/>
        </w:rPr>
      </w:pPr>
      <w:r w:rsidRPr="00FE2BAD">
        <w:rPr>
          <w:i/>
        </w:rPr>
        <w:t xml:space="preserve">Tuberkulóza </w:t>
      </w:r>
    </w:p>
    <w:p w14:paraId="37541DA5" w14:textId="77777777" w:rsidR="00C46587" w:rsidRPr="00FE2BAD" w:rsidRDefault="00C46587" w:rsidP="00982118">
      <w:pPr>
        <w:keepNext/>
        <w:rPr>
          <w:i/>
        </w:rPr>
      </w:pPr>
    </w:p>
    <w:p w14:paraId="31020867" w14:textId="77777777" w:rsidR="00C46587" w:rsidRPr="00FE2BAD" w:rsidRDefault="00C46587" w:rsidP="00982118">
      <w:r w:rsidRPr="00FE2BAD">
        <w:t>U pacientů léčených adalimumabem byly hlášeny případy tuberkulózy, včetně reaktivace i nového vzniku infekce. Hlášení zahrnovala jak pulmonální, tak i extrapulmonální (tj. diseminovanou) tuberkulózu.</w:t>
      </w:r>
    </w:p>
    <w:p w14:paraId="36091981" w14:textId="77777777" w:rsidR="00C46587" w:rsidRPr="00FE2BAD" w:rsidRDefault="00C46587" w:rsidP="00982118"/>
    <w:p w14:paraId="16244BA6" w14:textId="77777777" w:rsidR="00C46587" w:rsidRPr="00FE2BAD" w:rsidRDefault="00C46587" w:rsidP="00982118">
      <w:r w:rsidRPr="00FE2BAD">
        <w:t xml:space="preserve">Před zahájením léčby přípravkem Amsparity musí být všichni pacienti vyšetřeni na přítomnost aktivní či inaktivní („latentní“) tuberkulózy. Toto vyšetření má spočívat v podrobném posouzení osobní anamnézy pacienta cílené na výskyt tuberkulózy v minulosti či na možné dřívější kontakty s osobami s aktivní tuberkulózou a na dřívější a/nebo současnou imunosupresivní léčbu. U všech pacientů musí být provedena příslušná </w:t>
      </w:r>
      <w:r w:rsidR="004373DE" w:rsidRPr="00FE2BAD">
        <w:t xml:space="preserve">skríningová </w:t>
      </w:r>
      <w:r w:rsidRPr="00FE2BAD">
        <w:t>vyšetření (tj. kožní tuberkulinový test a RTG vyšetření hrudníku), přičemž se lze řídit místními doporučeními. Doporučuje se, aby provedení těchto testů a jejich výsledky byly zaznamenány v </w:t>
      </w:r>
      <w:r w:rsidR="004373DE" w:rsidRPr="00FE2BAD">
        <w:t>Kartě</w:t>
      </w:r>
      <w:r w:rsidRPr="00FE2BAD">
        <w:t xml:space="preserve"> pacienta. Předepisujícím lékařům připomínáme riziko falešně negativních výsledků kožního tuberkulinového testu, a to zejména u těžce nemocných nebo pacientů se sníženou imunitní odpovědí.</w:t>
      </w:r>
    </w:p>
    <w:p w14:paraId="0976D45C" w14:textId="77777777" w:rsidR="00C46587" w:rsidRPr="00FE2BAD" w:rsidRDefault="00C46587" w:rsidP="00982118"/>
    <w:p w14:paraId="2EBD719D" w14:textId="77777777" w:rsidR="00C46587" w:rsidRPr="00FE2BAD" w:rsidRDefault="00C46587" w:rsidP="00982118">
      <w:r w:rsidRPr="00FE2BAD">
        <w:t xml:space="preserve">Léčba přípravkem Amsparity nesmí být zahájena u pacientů s aktivní tuberkulózou (viz bod 4.3). </w:t>
      </w:r>
    </w:p>
    <w:p w14:paraId="34BC639C" w14:textId="77777777" w:rsidR="00C46587" w:rsidRPr="00FE2BAD" w:rsidRDefault="00C46587" w:rsidP="00982118"/>
    <w:p w14:paraId="3A462DC4" w14:textId="77777777" w:rsidR="00C46587" w:rsidRPr="00FE2BAD" w:rsidRDefault="00C46587" w:rsidP="00982118">
      <w:r w:rsidRPr="00FE2BAD">
        <w:t>Ve všech níže popsaných situacích by měl být velmi pečlivě posouzen poměr přínosu a rizika léčby.</w:t>
      </w:r>
    </w:p>
    <w:p w14:paraId="315686BB" w14:textId="77777777" w:rsidR="00C46587" w:rsidRPr="00FE2BAD" w:rsidRDefault="00C46587" w:rsidP="00982118"/>
    <w:p w14:paraId="5F7B7532" w14:textId="77777777" w:rsidR="00C46587" w:rsidRPr="00FE2BAD" w:rsidRDefault="00C46587" w:rsidP="00982118">
      <w:r w:rsidRPr="00FE2BAD">
        <w:t xml:space="preserve">Jestliže existuje podezření na latentní tuberkulózu, je třeba </w:t>
      </w:r>
      <w:r w:rsidR="004373DE" w:rsidRPr="00FE2BAD">
        <w:t xml:space="preserve">konzultovat </w:t>
      </w:r>
      <w:r w:rsidRPr="00FE2BAD">
        <w:t xml:space="preserve">lékaře, jenž má zkušenosti s léčbou tuberkulózy. </w:t>
      </w:r>
    </w:p>
    <w:p w14:paraId="1E4BE106" w14:textId="77777777" w:rsidR="00C46587" w:rsidRPr="00FE2BAD" w:rsidRDefault="00C46587" w:rsidP="00982118"/>
    <w:p w14:paraId="60045F32" w14:textId="77777777" w:rsidR="00C46587" w:rsidRPr="00FE2BAD" w:rsidRDefault="00C46587" w:rsidP="00982118">
      <w:r w:rsidRPr="00FE2BAD">
        <w:t xml:space="preserve">V případě diagnózy latentní tuberkulózy musí být odpovídající profylaktická antituberkulózní léčba započata ještě před zahájením léčby přípravkem Amsparity a musí být v souladu s místními doporučeními. </w:t>
      </w:r>
    </w:p>
    <w:p w14:paraId="22C4EDF6" w14:textId="77777777" w:rsidR="00C46587" w:rsidRPr="00FE2BAD" w:rsidRDefault="00C46587" w:rsidP="00982118"/>
    <w:p w14:paraId="77E9C650" w14:textId="77777777" w:rsidR="00C46587" w:rsidRPr="00FE2BAD" w:rsidRDefault="004373DE" w:rsidP="00982118">
      <w:r w:rsidRPr="00FE2BAD">
        <w:t>P</w:t>
      </w:r>
      <w:r w:rsidR="00C46587" w:rsidRPr="00FE2BAD">
        <w:t>rofylaktick</w:t>
      </w:r>
      <w:r w:rsidR="00944C6C" w:rsidRPr="00FE2BAD">
        <w:t>ou</w:t>
      </w:r>
      <w:r w:rsidR="00C46587" w:rsidRPr="00FE2BAD">
        <w:t xml:space="preserve"> antituberkulózní </w:t>
      </w:r>
      <w:r w:rsidR="00944C6C" w:rsidRPr="00FE2BAD">
        <w:t xml:space="preserve">terapii </w:t>
      </w:r>
      <w:r w:rsidR="00C46587" w:rsidRPr="00FE2BAD">
        <w:t>je třeba zvážit před zahájením léčby přípravkem Amsparity také u pacientů, u kterých se, i přes negativní testy na tuberkulózu, vyskytují závažné nebo významné rizikové faktory pro její rozvoj nebo mají dřívější anamnézu latentní či aktivní tuberkulózy a </w:t>
      </w:r>
      <w:r w:rsidR="00944C6C" w:rsidRPr="00FE2BAD">
        <w:t>není jisté, že byli adekvátně léčeni</w:t>
      </w:r>
      <w:r w:rsidR="00C46587" w:rsidRPr="00FE2BAD">
        <w:t>.</w:t>
      </w:r>
    </w:p>
    <w:p w14:paraId="5E69E3FF" w14:textId="77777777" w:rsidR="00C46587" w:rsidRPr="00FE2BAD" w:rsidRDefault="00C46587" w:rsidP="00982118"/>
    <w:p w14:paraId="1F5C8E12" w14:textId="77777777" w:rsidR="00C46587" w:rsidRPr="00FE2BAD" w:rsidRDefault="00C46587" w:rsidP="00982118">
      <w:r w:rsidRPr="00FE2BAD">
        <w:t xml:space="preserve">U pacientů léčených adalimumabem se i přes profylaktickou léčbu tuberkulózy objevily případy reaktivace tuberkulózy. U některých pacientů, kteří byli v minulosti úspěšně léčeni na aktivní tuberkulózu, se během léčby adalimumabem znovu rozvinula tuberkulóza. </w:t>
      </w:r>
    </w:p>
    <w:p w14:paraId="3CC3199D" w14:textId="77777777" w:rsidR="00C46587" w:rsidRPr="00FE2BAD" w:rsidRDefault="00C46587" w:rsidP="00982118"/>
    <w:p w14:paraId="23BA640B" w14:textId="77777777" w:rsidR="00C46587" w:rsidRPr="00FE2BAD" w:rsidRDefault="00C46587" w:rsidP="00982118">
      <w:r w:rsidRPr="00FE2BAD">
        <w:t xml:space="preserve">Pacienty je třeba poučit, aby vyhledali lékaře, pokud se objeví během léčby přípravkem Amsparity nebo po jejím ukončení příznaky suspektní pro tuberkulózu (např. přetrvávající kašel, vyčerpání či váhový úbytek, mírně zvýšená teplota, malátnost). </w:t>
      </w:r>
    </w:p>
    <w:p w14:paraId="409CC2D4" w14:textId="77777777" w:rsidR="00C46587" w:rsidRPr="00FE2BAD" w:rsidRDefault="00C46587" w:rsidP="00982118"/>
    <w:p w14:paraId="58EB07C5" w14:textId="77777777" w:rsidR="00C46587" w:rsidRPr="00FE2BAD" w:rsidRDefault="00C46587" w:rsidP="00982118">
      <w:pPr>
        <w:keepNext/>
        <w:rPr>
          <w:i/>
        </w:rPr>
      </w:pPr>
      <w:r w:rsidRPr="00FE2BAD">
        <w:rPr>
          <w:i/>
        </w:rPr>
        <w:lastRenderedPageBreak/>
        <w:t>Jiné oportunní infekce</w:t>
      </w:r>
    </w:p>
    <w:p w14:paraId="4B95F8B7" w14:textId="77777777" w:rsidR="00C46587" w:rsidRPr="00FE2BAD" w:rsidRDefault="00C46587" w:rsidP="00982118">
      <w:pPr>
        <w:keepNext/>
      </w:pPr>
    </w:p>
    <w:p w14:paraId="537370C0" w14:textId="77777777" w:rsidR="00C46587" w:rsidRPr="00FE2BAD" w:rsidRDefault="00C46587" w:rsidP="00982118">
      <w:r w:rsidRPr="00FE2BAD">
        <w:t>U pacientů užívajících adalimumab byly hlášeny oportunní infekce, včetně invazivních fungálních infekcí. Tyto infekce nebyly u pacientů užívajících TNF</w:t>
      </w:r>
      <w:r w:rsidRPr="00FE2BAD">
        <w:noBreakHyphen/>
        <w:t>antagonisty vždy rozpoznány, což mělo za následek opožděné nasazení vhodné léčby a v některých případech vedlo až k </w:t>
      </w:r>
      <w:r w:rsidR="00944C6C" w:rsidRPr="00FE2BAD">
        <w:t>úmrtí</w:t>
      </w:r>
      <w:r w:rsidRPr="00FE2BAD">
        <w:t>.</w:t>
      </w:r>
    </w:p>
    <w:p w14:paraId="0EB961A6" w14:textId="77777777" w:rsidR="00C46587" w:rsidRPr="00FE2BAD" w:rsidRDefault="00C46587" w:rsidP="00982118"/>
    <w:p w14:paraId="78E3E65B" w14:textId="77777777" w:rsidR="00C46587" w:rsidRPr="00FE2BAD" w:rsidRDefault="00C46587" w:rsidP="00982118">
      <w:r w:rsidRPr="00FE2BAD">
        <w:t xml:space="preserve">U pacientů, u nichž se rozvinou známky a příznaky, jako jsou horečka, malátnost, úbytek hmotnosti, pocení, kašel, dyspnoe a/nebo plicní infiltráty či jiné závažné systémové onemocnění s nebo bez doprovodného šoku, je třeba pomýšlet na možnost invazivní plísňové infekce; používání přípravku Amsparity by mělo být ihned přerušeno. Diagnóza onemocnění a zahájení empirické antifungální terapie u těchto pacientů by mělo být učiněno po konzultaci s lékařem, který má zkušenost s léčbou pacientů s invazivními plísňovými infekcemi. </w:t>
      </w:r>
    </w:p>
    <w:p w14:paraId="5A093515" w14:textId="77777777" w:rsidR="00C46587" w:rsidRPr="00FE2BAD" w:rsidRDefault="00C46587" w:rsidP="00982118"/>
    <w:p w14:paraId="2E464291" w14:textId="77777777" w:rsidR="00C46587" w:rsidRPr="00FE2BAD" w:rsidRDefault="00C46587" w:rsidP="00982118">
      <w:pPr>
        <w:keepNext/>
        <w:rPr>
          <w:u w:val="single"/>
        </w:rPr>
      </w:pPr>
      <w:r w:rsidRPr="00FE2BAD">
        <w:rPr>
          <w:u w:val="single"/>
        </w:rPr>
        <w:t xml:space="preserve">Reaktivace </w:t>
      </w:r>
      <w:r w:rsidR="00944C6C" w:rsidRPr="00FE2BAD">
        <w:rPr>
          <w:u w:val="single"/>
        </w:rPr>
        <w:t>hepatitidy </w:t>
      </w:r>
      <w:r w:rsidRPr="00FE2BAD">
        <w:rPr>
          <w:u w:val="single"/>
        </w:rPr>
        <w:t>B</w:t>
      </w:r>
    </w:p>
    <w:p w14:paraId="587489A5" w14:textId="77777777" w:rsidR="00C46587" w:rsidRPr="00FE2BAD" w:rsidRDefault="00C46587" w:rsidP="00982118">
      <w:pPr>
        <w:keepNext/>
      </w:pPr>
    </w:p>
    <w:p w14:paraId="09D15809" w14:textId="77777777" w:rsidR="00944C6C" w:rsidRPr="00FE2BAD" w:rsidRDefault="00C46587" w:rsidP="00944C6C">
      <w:pPr>
        <w:pStyle w:val="BodyText"/>
        <w:widowControl/>
        <w:kinsoku w:val="0"/>
        <w:overflowPunct w:val="0"/>
        <w:ind w:left="0"/>
      </w:pPr>
      <w:r w:rsidRPr="00FE2BAD">
        <w:t xml:space="preserve">Reaktivace </w:t>
      </w:r>
      <w:r w:rsidR="00944C6C" w:rsidRPr="00FE2BAD">
        <w:t>viru hepatitidy </w:t>
      </w:r>
      <w:r w:rsidRPr="00FE2BAD">
        <w:t>B se objevila u pacientů, užívajících TNF-antagonisty včetně adalimumabu, kteří jsou chronickými nositeli tohoto viru (</w:t>
      </w:r>
      <w:r w:rsidR="00944C6C" w:rsidRPr="00FE2BAD">
        <w:t>HbsAg</w:t>
      </w:r>
      <w:r w:rsidRPr="00FE2BAD">
        <w:t xml:space="preserve"> pozitivní). Některé z případů byly fatální. Pacienti by měli být </w:t>
      </w:r>
      <w:r w:rsidR="00944C6C" w:rsidRPr="00FE2BAD">
        <w:t xml:space="preserve">vyšetřeni </w:t>
      </w:r>
      <w:r w:rsidRPr="00FE2BAD">
        <w:t xml:space="preserve">na přítomnost HBV </w:t>
      </w:r>
      <w:r w:rsidR="00944C6C" w:rsidRPr="00FE2BAD">
        <w:t xml:space="preserve">infekce </w:t>
      </w:r>
      <w:r w:rsidRPr="00FE2BAD">
        <w:t xml:space="preserve">ještě před započetím léčby přípravkem Amsparity. </w:t>
      </w:r>
      <w:r w:rsidR="00944C6C" w:rsidRPr="00FE2BAD">
        <w:t>Pacienty s pozitivním testem na infekci hepatitidy B je doporučeno konzultovat s lékařem, který má zkušenosti s léčbou hepatitidy B.</w:t>
      </w:r>
    </w:p>
    <w:p w14:paraId="3F2B039F" w14:textId="77777777" w:rsidR="00C46587" w:rsidRPr="00FE2BAD" w:rsidRDefault="00C46587" w:rsidP="00982118"/>
    <w:p w14:paraId="7036C6FF" w14:textId="77777777" w:rsidR="00C46587" w:rsidRPr="00FE2BAD" w:rsidRDefault="00C46587" w:rsidP="00982118"/>
    <w:p w14:paraId="007D157C" w14:textId="77777777" w:rsidR="00C46587" w:rsidRPr="00FE2BAD" w:rsidRDefault="00C46587" w:rsidP="00982118">
      <w:r w:rsidRPr="00FE2BAD">
        <w:t>Nositelé HBV, kteří vyžadují léčbu přípravkem Amsparity, musí být v průběhu léčby a několik dalších měsíců po jejím ukončení pečlivě sledováni z hlediska výskytu známek či projevů aktivní HBV infekce.</w:t>
      </w:r>
      <w:r w:rsidR="003624C3" w:rsidRPr="00FE2BAD">
        <w:t xml:space="preserve"> Adekvátní údaje o profylaktické antivirové léčbě nositelů HBV souběžně s léčbou antagonistou TNF, nejsou k dispozici. U pacientů, u kterých dojde k reaktivaci HBV, musí být přípravek Amsparity vysazen a je třeba zahájit účinnou antivirovou terapii a další podpůrnou léčbu.</w:t>
      </w:r>
    </w:p>
    <w:p w14:paraId="59ADD870" w14:textId="77777777" w:rsidR="00C46587" w:rsidRPr="00FE2BAD" w:rsidRDefault="00C46587" w:rsidP="00982118"/>
    <w:p w14:paraId="7D5528D6" w14:textId="77777777" w:rsidR="00C46587" w:rsidRPr="00FE2BAD" w:rsidRDefault="00C46587" w:rsidP="00982118">
      <w:pPr>
        <w:keepNext/>
        <w:rPr>
          <w:u w:val="single"/>
        </w:rPr>
      </w:pPr>
      <w:r w:rsidRPr="00FE2BAD">
        <w:rPr>
          <w:u w:val="single"/>
        </w:rPr>
        <w:t>Neurologické příhody</w:t>
      </w:r>
    </w:p>
    <w:p w14:paraId="470C917A" w14:textId="77777777" w:rsidR="00C46587" w:rsidRPr="00FE2BAD" w:rsidRDefault="00C46587" w:rsidP="00982118">
      <w:pPr>
        <w:keepNext/>
      </w:pPr>
    </w:p>
    <w:p w14:paraId="4835D959" w14:textId="77777777" w:rsidR="00C46587" w:rsidRPr="00FE2BAD" w:rsidRDefault="00C46587" w:rsidP="00982118">
      <w:r w:rsidRPr="00FE2BAD">
        <w:t>V souvislosti s podáváním antagonistů TNF včetně adalimumabu se vzácně vyskytly případy nového vzniku nebo exacerbace klinických symptomů a/nebo radiografického průkazu demyelinizačního onemocnění centrálního nervového systému, včetně roztroušené sklerózy a optické neuritidy a </w:t>
      </w:r>
      <w:r w:rsidR="00F27560" w:rsidRPr="00FE2BAD">
        <w:t>demyeliniza</w:t>
      </w:r>
      <w:r w:rsidR="007918FE" w:rsidRPr="00FE2BAD">
        <w:t>čního onemocnění</w:t>
      </w:r>
      <w:r w:rsidR="00F27560" w:rsidRPr="00FE2BAD">
        <w:t xml:space="preserve"> </w:t>
      </w:r>
      <w:r w:rsidRPr="00FE2BAD">
        <w:t>periferního nervového systému, včetně Guillain-Barré syndromu. Předepisující lékaři by měli s opatrností zvážit použití přípravku Amsparity u pacientů s preexistujícími nebo v nedávné době vzniklými demyelinizačními poruchami centrálního nebo periferního nervového systému; pokud se některá z uvedených poruch objeví, je třeba zvážit vysazení přípravku Amsparity. Je známo, že existuje spojení mezi intermediální uveitidou a demyelinizačními poruchami centrálního nervového systému. U pacientů s neinfekční intermediální uveitidou je třeba před zahájením terapie přípravkem Amsparity a pravidelně během léčby provádět neurologické vyšetření k posouzení preexistujících nebo vyvíjejících se demyelinizačních poruch centrálního nervového systému.</w:t>
      </w:r>
    </w:p>
    <w:p w14:paraId="54E017FA" w14:textId="77777777" w:rsidR="00C46587" w:rsidRPr="00FE2BAD" w:rsidRDefault="00C46587" w:rsidP="00982118"/>
    <w:p w14:paraId="3404BA32" w14:textId="77777777" w:rsidR="00C46587" w:rsidRPr="00FE2BAD" w:rsidRDefault="00C46587" w:rsidP="00982118">
      <w:pPr>
        <w:keepNext/>
        <w:rPr>
          <w:u w:val="single"/>
        </w:rPr>
      </w:pPr>
      <w:r w:rsidRPr="00FE2BAD">
        <w:rPr>
          <w:u w:val="single"/>
        </w:rPr>
        <w:t>Alergické reakce</w:t>
      </w:r>
    </w:p>
    <w:p w14:paraId="3467EAFA" w14:textId="77777777" w:rsidR="00C46587" w:rsidRPr="00FE2BAD" w:rsidRDefault="00C46587" w:rsidP="00982118">
      <w:pPr>
        <w:keepNext/>
        <w:rPr>
          <w:u w:val="single"/>
        </w:rPr>
      </w:pPr>
    </w:p>
    <w:p w14:paraId="11AE585B" w14:textId="77777777" w:rsidR="00C46587" w:rsidRPr="00FE2BAD" w:rsidRDefault="00C46587" w:rsidP="00982118">
      <w:r w:rsidRPr="00FE2BAD">
        <w:t xml:space="preserve">Při podávání adalimumabu v klinických studiích byly závažné alergické reakce, spojené s jeho podáním, pozorovány pouze vzácně. V klinických studiích s adalimumabem se občas vyskytly nezávažné alergické reakce. Hlášení z praxe uvádějí výskyt závažných alergických reakcí, včetně anafylaxe, po podání adalimumabu. Pokud se objeví anafylaktická reakce nebo jiná závažná alergická reakce, musí být ihned ukončeno podávání přípravku Amsparity a zahájená příslušná léčba. </w:t>
      </w:r>
    </w:p>
    <w:p w14:paraId="6880653C" w14:textId="77777777" w:rsidR="00C46587" w:rsidRPr="00FE2BAD" w:rsidRDefault="00C46587" w:rsidP="00982118"/>
    <w:p w14:paraId="20B8A842" w14:textId="77777777" w:rsidR="00C46587" w:rsidRPr="00FE2BAD" w:rsidRDefault="00C46587" w:rsidP="00982118">
      <w:pPr>
        <w:keepNext/>
        <w:rPr>
          <w:u w:val="single"/>
        </w:rPr>
      </w:pPr>
      <w:r w:rsidRPr="00FE2BAD">
        <w:rPr>
          <w:u w:val="single"/>
        </w:rPr>
        <w:t>Imunosuprese</w:t>
      </w:r>
    </w:p>
    <w:p w14:paraId="671BB04F" w14:textId="77777777" w:rsidR="00C46587" w:rsidRPr="00FE2BAD" w:rsidRDefault="00C46587" w:rsidP="00982118">
      <w:pPr>
        <w:keepNext/>
        <w:rPr>
          <w:u w:val="single"/>
        </w:rPr>
      </w:pPr>
    </w:p>
    <w:p w14:paraId="2C47B9B7" w14:textId="77777777" w:rsidR="00C46587" w:rsidRPr="00FE2BAD" w:rsidRDefault="00C46587" w:rsidP="00982118">
      <w:r w:rsidRPr="00FE2BAD">
        <w:t xml:space="preserve">Ve studii u 64 pacientů s revmatoidní artritidou, kteří byli léčeni adalimumabem, nebylo prokázáno snížení hypersenzitivity opožděného typu, snížení hladin imunoglobulinů nebo změna v počtu efektorových T, B a NK buněk, monocytů/makrofágů a neutrofilů. </w:t>
      </w:r>
    </w:p>
    <w:p w14:paraId="56AC745A" w14:textId="77777777" w:rsidR="00C46587" w:rsidRPr="00FE2BAD" w:rsidRDefault="00C46587" w:rsidP="00982118"/>
    <w:p w14:paraId="30F8767D" w14:textId="77777777" w:rsidR="00C46587" w:rsidRPr="00FE2BAD" w:rsidRDefault="00C46587" w:rsidP="00982118">
      <w:pPr>
        <w:keepNext/>
        <w:rPr>
          <w:u w:val="single"/>
        </w:rPr>
      </w:pPr>
      <w:r w:rsidRPr="00FE2BAD">
        <w:rPr>
          <w:u w:val="single"/>
        </w:rPr>
        <w:lastRenderedPageBreak/>
        <w:t>Maligní onemocnění a lymfoproliferativní poruchy</w:t>
      </w:r>
    </w:p>
    <w:p w14:paraId="46E6726D" w14:textId="77777777" w:rsidR="00C46587" w:rsidRPr="00FE2BAD" w:rsidRDefault="00C46587" w:rsidP="00982118">
      <w:pPr>
        <w:keepNext/>
        <w:rPr>
          <w:u w:val="single"/>
        </w:rPr>
      </w:pPr>
    </w:p>
    <w:p w14:paraId="11C09159" w14:textId="77777777" w:rsidR="00C46587" w:rsidRPr="00FE2BAD" w:rsidRDefault="00C46587" w:rsidP="00982118">
      <w:r w:rsidRPr="00FE2BAD">
        <w:t>V kontrolovaných částech klinických studií s antagonisty TNF bylo u pacientů léčených antagonisty TNF pozorováno v porovnání s kontrolní skupinou pacientů více případů malignit včetně lymfomů. Jejich výskyt byl však vzácný. V postmarketingovém období byly u pacientů léčených TNF</w:t>
      </w:r>
      <w:r w:rsidRPr="00FE2BAD">
        <w:noBreakHyphen/>
        <w:t>antagonisty hlášeny případy leukémie. U pacientů s revmatoidní artritidou s dlouhodobým vysoce aktivním zánětlivým onemocněním existuje zvýšené riziko vzniku lymfomu a leukémie, což komplikuje odhad rizika. Podle současného stavu znalostí nelze u pacientů léčených antagonisty TNF vyloučit možné riziko rozvoje lymfomů, leukémie a jiných maligních onemocnění.</w:t>
      </w:r>
    </w:p>
    <w:p w14:paraId="2394BD54" w14:textId="77777777" w:rsidR="00C46587" w:rsidRPr="00FE2BAD" w:rsidRDefault="00C46587" w:rsidP="00982118"/>
    <w:p w14:paraId="1C30099F" w14:textId="77777777" w:rsidR="00C46587" w:rsidRPr="00FE2BAD" w:rsidRDefault="00C46587" w:rsidP="00982118">
      <w:r w:rsidRPr="00FE2BAD">
        <w:t>V postmarketingovém období byly u dětí, adolescentů a mladých dospělých (do 22 let) užívajících TNF-blokátory (zahájení léčby v ≤ 18 letech věku), včetně adalimumabu, hlášeny malignity, z nichž některé byly fatální. Přibližně polovina případů byly lymfomy. Jiné případy představovaly různé druhy malignit a zahrnovaly vzácné malignity, které jsou obvykle spojeny s imunosupresí. Riziko rozvoje malignit u dětí a adolescentů léčených TNF</w:t>
      </w:r>
      <w:r w:rsidRPr="00FE2BAD">
        <w:noBreakHyphen/>
        <w:t xml:space="preserve">blokátory nelze vyloučit. </w:t>
      </w:r>
    </w:p>
    <w:p w14:paraId="79EDE4E3" w14:textId="77777777" w:rsidR="00C46587" w:rsidRPr="00FE2BAD" w:rsidRDefault="00C46587" w:rsidP="00982118"/>
    <w:p w14:paraId="3672C749" w14:textId="77777777" w:rsidR="00C46587" w:rsidRPr="00FE2BAD" w:rsidRDefault="00C46587" w:rsidP="00982118">
      <w:r w:rsidRPr="00FE2BAD">
        <w:t>Z postmarketingové praxe u pacientů léčených adalimumabem byly hlášeny vzácné případy hepatosplenického T</w:t>
      </w:r>
      <w:r w:rsidRPr="00FE2BAD">
        <w:noBreakHyphen/>
        <w:t>buněčného lymfomu. Tento vzácný typ T</w:t>
      </w:r>
      <w:r w:rsidRPr="00FE2BAD">
        <w:noBreakHyphen/>
        <w:t>buněčného lymfomu se vyznačuje velmi agresívním průběhem onemocnění a je obvykle fatální. Některé z těchto T</w:t>
      </w:r>
      <w:r w:rsidRPr="00FE2BAD">
        <w:noBreakHyphen/>
        <w:t>buněčných lymfomů, spojované s adalimumabem, se vyskytly u mladých pacientů léčených současně azathioprinem nebo 6</w:t>
      </w:r>
      <w:r w:rsidRPr="00FE2BAD">
        <w:noBreakHyphen/>
        <w:t>merkaptopurinem pro zánětlivé střevní onemocnění. Možné riziko kombinace azathioprinu nebo 6</w:t>
      </w:r>
      <w:r w:rsidRPr="00FE2BAD">
        <w:noBreakHyphen/>
        <w:t>merkaptopurinu a adalimumabu je třeba pečlivě zvážit. Riziko rozvoje hepatosplenického T</w:t>
      </w:r>
      <w:r w:rsidRPr="00FE2BAD">
        <w:noBreakHyphen/>
        <w:t>buněčného lymfomu nelze u pacientů léčených přípravkem Amsparity vyloučit (viz bod 4.8).</w:t>
      </w:r>
    </w:p>
    <w:p w14:paraId="6C5407DE" w14:textId="77777777" w:rsidR="00C46587" w:rsidRPr="00FE2BAD" w:rsidRDefault="00C46587" w:rsidP="00982118"/>
    <w:p w14:paraId="6EBED35F" w14:textId="77777777" w:rsidR="00C46587" w:rsidRPr="00FE2BAD" w:rsidRDefault="00C46587" w:rsidP="00982118">
      <w:r w:rsidRPr="00FE2BAD">
        <w:t xml:space="preserve">Nebyly provedeny žádné studie u pacientů s anamnézou maligního onemocnění nebo v případech, kde by léčba adalimumabem dále pokračovala i u pacientů, u kterých došlo k rozvoji maligního onemocnění. Je proto zapotřebí ještě větší opatrnost při úvaze o léčbě adalimumabem u těchto pacientů (viz bod 4.8). </w:t>
      </w:r>
    </w:p>
    <w:p w14:paraId="29BFC9F1" w14:textId="77777777" w:rsidR="00C46587" w:rsidRPr="00FE2BAD" w:rsidRDefault="00C46587" w:rsidP="00982118"/>
    <w:p w14:paraId="3DB2E1B7" w14:textId="77777777" w:rsidR="00C46587" w:rsidRPr="00FE2BAD" w:rsidRDefault="00C46587" w:rsidP="00982118">
      <w:r w:rsidRPr="00FE2BAD">
        <w:t>Všechny pacienty, zvláště pacienty s anamnézou rozsáhlé imunosupresivní léčby nebo pacienty s psoriázou, kteří byli v minulosti léčeni PUVA, je třeba vyšetřit na přítomnost nemelanomového kožního karcinomu ještě před a během léčby přípravkem Amsparity. U pacientů užívajících TNF</w:t>
      </w:r>
      <w:r w:rsidRPr="00FE2BAD">
        <w:noBreakHyphen/>
        <w:t xml:space="preserve">antagonisty, včetně adalimumabu, byl také hlášen výskyt melanomu a karcinomu z Merkelových buněk (viz bod 4.8). </w:t>
      </w:r>
    </w:p>
    <w:p w14:paraId="128A080B" w14:textId="77777777" w:rsidR="00C46587" w:rsidRPr="00FE2BAD" w:rsidRDefault="00C46587" w:rsidP="00982118"/>
    <w:p w14:paraId="54634A50" w14:textId="77777777" w:rsidR="00C46587" w:rsidRPr="00FE2BAD" w:rsidRDefault="00C46587" w:rsidP="00982118">
      <w:r w:rsidRPr="00FE2BAD">
        <w:t>V</w:t>
      </w:r>
      <w:r w:rsidR="00F27560" w:rsidRPr="00FE2BAD">
        <w:t>e výzkumné</w:t>
      </w:r>
      <w:r w:rsidRPr="00FE2BAD">
        <w:t xml:space="preserve"> klinické studii, </w:t>
      </w:r>
      <w:r w:rsidR="00F27560" w:rsidRPr="00FE2BAD">
        <w:t xml:space="preserve">hodnotící </w:t>
      </w:r>
      <w:r w:rsidRPr="00FE2BAD">
        <w:t>užívání jiného antagonisty TNF, infliximabu, u pacientů se středně těžkou až těžkou chronickou obstrukční chorobou plicní (CHOPN), bylo u pacientů léčených infliximabem pozorováno více malignit, převážně plic, hlavy a krku v porovnání s kontrolní skupinou pacientů. Všichni pacienti byli těžcí kuřáci. Z tohoto důvodu je zapotřebí opatrnosti při užívání jakéhokoli TNF</w:t>
      </w:r>
      <w:r w:rsidRPr="00FE2BAD">
        <w:noBreakHyphen/>
        <w:t xml:space="preserve">antagonisty u pacientů s CHOPN, stejně jako u pacientů s vyšším rizikem vzniku malignit v důsledku jejich těžkého kuřáctví. </w:t>
      </w:r>
    </w:p>
    <w:p w14:paraId="0026C15F" w14:textId="77777777" w:rsidR="00C46587" w:rsidRPr="00FE2BAD" w:rsidRDefault="00C46587" w:rsidP="00982118"/>
    <w:p w14:paraId="69D518F9" w14:textId="77777777" w:rsidR="00C46587" w:rsidRPr="00FE2BAD" w:rsidRDefault="00C46587" w:rsidP="00982118">
      <w:r w:rsidRPr="00FE2BAD">
        <w:t xml:space="preserve">Podle současných údajů není známo, zda léčba adalimumabem ovlivňuje riziko vzniku dysplázie nebo kolorektálního karcinomu. Všichni pacienti s ulcerózní kolitidou, u nichž existuje riziko pro vznik dysplázie nebo kolorektálního karcinomu (např. pacienti s dlouhotrvající ulcerózní kolitidou nebo primární sklerotizující cholangitidou), u kterých se v minulosti vyskytla dysplázie nebo kolorektální karcinom, by měli být vyšetřeni na možný rozvoj dysplázie nebo kolorektálního karcinomu ještě před zahájením léčby a dále v pravidelných intervalech v jejím průběhu. Toto vyšetření má, v souladu s místními požadavky, zahrnovat kolonoskopii a biopsii. </w:t>
      </w:r>
    </w:p>
    <w:p w14:paraId="2F2C02E5" w14:textId="77777777" w:rsidR="00C46587" w:rsidRPr="00FE2BAD" w:rsidRDefault="00C46587" w:rsidP="00982118"/>
    <w:p w14:paraId="4677C569" w14:textId="77777777" w:rsidR="00C46587" w:rsidRPr="00FE2BAD" w:rsidRDefault="00C46587" w:rsidP="00982118">
      <w:pPr>
        <w:keepNext/>
        <w:rPr>
          <w:u w:val="single"/>
        </w:rPr>
      </w:pPr>
      <w:r w:rsidRPr="00FE2BAD">
        <w:rPr>
          <w:u w:val="single"/>
        </w:rPr>
        <w:t>Hematologické reakce</w:t>
      </w:r>
    </w:p>
    <w:p w14:paraId="7BDD2C26" w14:textId="77777777" w:rsidR="00C46587" w:rsidRPr="00FE2BAD" w:rsidRDefault="00C46587" w:rsidP="00982118">
      <w:pPr>
        <w:keepNext/>
      </w:pPr>
    </w:p>
    <w:p w14:paraId="6EF3BA4B" w14:textId="77777777" w:rsidR="00C46587" w:rsidRPr="00FE2BAD" w:rsidRDefault="00C46587" w:rsidP="00982118">
      <w:r w:rsidRPr="00FE2BAD">
        <w:t xml:space="preserve">Při užívání antagonistů TNF byly vzácně hlášeny případy pancytopenie včetně aplastické anémie. U adalimumabu byly hlášeny nežádoucí příhody v oblasti hematologického systému, včetně medicínsky významné cytopenie (např. trombocytopenie, leukopenie). Všem pacientům je nutné doporučit, aby ihned vyhledali lékařskou pomoc, pokud se při léčbě přípravkem Amsparity vyvinou příznaky a projevy podezřelé z krevní dyskrasie (např. přetrvávající horečka, hematomy, krvácení, </w:t>
      </w:r>
      <w:r w:rsidRPr="00FE2BAD">
        <w:lastRenderedPageBreak/>
        <w:t xml:space="preserve">bledost). U pacientů s potvrzenými významnými hematologickými abnormalitami je nutné zvážit vysazení léčby přípravkem Amsparity. </w:t>
      </w:r>
    </w:p>
    <w:p w14:paraId="173EBF44" w14:textId="77777777" w:rsidR="00C46587" w:rsidRPr="00FE2BAD" w:rsidRDefault="00C46587" w:rsidP="00982118"/>
    <w:p w14:paraId="5D3C5C75" w14:textId="77777777" w:rsidR="00C46587" w:rsidRPr="00FE2BAD" w:rsidRDefault="00C46587" w:rsidP="00982118">
      <w:pPr>
        <w:keepNext/>
        <w:rPr>
          <w:u w:val="single"/>
        </w:rPr>
      </w:pPr>
      <w:r w:rsidRPr="00FE2BAD">
        <w:rPr>
          <w:u w:val="single"/>
        </w:rPr>
        <w:t>Očkování</w:t>
      </w:r>
    </w:p>
    <w:p w14:paraId="6FB3DCA7" w14:textId="77777777" w:rsidR="00C46587" w:rsidRPr="00FE2BAD" w:rsidRDefault="00C46587" w:rsidP="00982118">
      <w:pPr>
        <w:keepNext/>
        <w:rPr>
          <w:u w:val="single"/>
        </w:rPr>
      </w:pPr>
    </w:p>
    <w:p w14:paraId="6224DEF0" w14:textId="77777777" w:rsidR="00C46587" w:rsidRPr="00FE2BAD" w:rsidRDefault="00C46587" w:rsidP="00982118">
      <w:r w:rsidRPr="00FE2BAD">
        <w:t xml:space="preserve">Obdobná protilátková odpověď na standardní 23složkovou pneumokokovou vakcínu a třísložkovou virovou vakcínu proti chřipce byla pozorována ve studii s 226 dospělými subjekty s revmatoidní artritidou, které byly léčeny adalimumabem nebo placebem. Nejsou dostupné žádné údaje týkající se sekundárního přenosu infekce v důsledku živé vakcíny u pacientů léčených adalimumabem. </w:t>
      </w:r>
    </w:p>
    <w:p w14:paraId="3B898929" w14:textId="77777777" w:rsidR="00C46587" w:rsidRPr="00FE2BAD" w:rsidRDefault="00C46587" w:rsidP="00982118"/>
    <w:p w14:paraId="265FB9EB" w14:textId="77777777" w:rsidR="00C46587" w:rsidRPr="00FE2BAD" w:rsidRDefault="00C46587" w:rsidP="00982118">
      <w:r w:rsidRPr="00FE2BAD">
        <w:t xml:space="preserve">Doporučuje se, aby pediatričtí pacienti </w:t>
      </w:r>
      <w:r w:rsidR="006142D5" w:rsidRPr="00FE2BAD">
        <w:t>absolvovali,</w:t>
      </w:r>
      <w:r w:rsidRPr="00FE2BAD">
        <w:t xml:space="preserve"> pokud možno všechna doporučená očkování v souladu se současnými vakcinačními směrnicemi ještě před zahájením léčby adalimumabem. </w:t>
      </w:r>
    </w:p>
    <w:p w14:paraId="416C45E9" w14:textId="77777777" w:rsidR="00C46587" w:rsidRPr="00FE2BAD" w:rsidRDefault="00C46587" w:rsidP="00982118"/>
    <w:p w14:paraId="71C2D7CE" w14:textId="77777777" w:rsidR="00C46587" w:rsidRPr="00FE2BAD" w:rsidRDefault="00C46587" w:rsidP="00982118">
      <w:r w:rsidRPr="00FE2BAD">
        <w:t xml:space="preserve">Pacienti léčení adalimumabem mohou být souběžně očkováni, s výjimkou očkování živými vakcínami. Podávání živých vakcín (např. BCG vakcín) </w:t>
      </w:r>
      <w:r w:rsidR="00F27560" w:rsidRPr="00FE2BAD">
        <w:t>kojencům</w:t>
      </w:r>
      <w:r w:rsidRPr="00FE2BAD">
        <w:t xml:space="preserve">, které byly in utero adalimumabu vystaveny, se nedoporučuje po dobu 5 měsíců po poslední injekci adalimumabu, kterou matka v průběhu těhotenství dostala. </w:t>
      </w:r>
    </w:p>
    <w:p w14:paraId="5ADDE3B5" w14:textId="77777777" w:rsidR="00C46587" w:rsidRPr="00FE2BAD" w:rsidRDefault="00C46587" w:rsidP="00982118"/>
    <w:p w14:paraId="0D7589EC" w14:textId="77777777" w:rsidR="00C46587" w:rsidRPr="00FE2BAD" w:rsidRDefault="00C46587" w:rsidP="00982118">
      <w:pPr>
        <w:keepNext/>
        <w:rPr>
          <w:u w:val="single"/>
        </w:rPr>
      </w:pPr>
      <w:r w:rsidRPr="00FE2BAD">
        <w:rPr>
          <w:u w:val="single"/>
        </w:rPr>
        <w:t>Městnavé srdeční selhání</w:t>
      </w:r>
    </w:p>
    <w:p w14:paraId="7138DD2D" w14:textId="77777777" w:rsidR="00C46587" w:rsidRPr="00FE2BAD" w:rsidRDefault="00C46587" w:rsidP="00982118">
      <w:pPr>
        <w:keepNext/>
        <w:rPr>
          <w:u w:val="single"/>
        </w:rPr>
      </w:pPr>
    </w:p>
    <w:p w14:paraId="2D89FB43" w14:textId="77777777" w:rsidR="00C46587" w:rsidRPr="00FE2BAD" w:rsidRDefault="00C46587" w:rsidP="00982118">
      <w:r w:rsidRPr="00FE2BAD">
        <w:t>V klinické studii s jiným antagonistou TNF bylo pozorováno zhoršení městnavého srdečního selhání a zvýšení mortality na městnavé srdeční selhání. Případy zhoršení městnavého srdečního selhání byly rovněž popsány u pacientů léčených adalimumabem. U pacientů s mírným srdečním selháním (třída I/II podle NYHA) se musí přípravek Amsparity podávat s opatrností. Přípravek Amsparity je kontraindikován u středně těžkého až těžkého srdečního selhání (viz bod 4.3). U pacientů, u kterých dojde k rozvoji nebo zhoršení příznaků městnavého srdečního selhání, musí být léčba přípravkem Amsparity ukončena.</w:t>
      </w:r>
    </w:p>
    <w:p w14:paraId="2179132E" w14:textId="77777777" w:rsidR="00C46587" w:rsidRPr="00FE2BAD" w:rsidRDefault="00C46587" w:rsidP="00982118"/>
    <w:p w14:paraId="3CE19D62" w14:textId="77777777" w:rsidR="00C46587" w:rsidRPr="00FE2BAD" w:rsidRDefault="00C46587" w:rsidP="00982118">
      <w:pPr>
        <w:keepNext/>
        <w:rPr>
          <w:u w:val="single"/>
        </w:rPr>
      </w:pPr>
      <w:r w:rsidRPr="00FE2BAD">
        <w:rPr>
          <w:u w:val="single"/>
        </w:rPr>
        <w:t>Autoimunitní procesy</w:t>
      </w:r>
    </w:p>
    <w:p w14:paraId="365F91FE" w14:textId="77777777" w:rsidR="00C46587" w:rsidRPr="00FE2BAD" w:rsidRDefault="00C46587" w:rsidP="00982118">
      <w:pPr>
        <w:keepNext/>
        <w:rPr>
          <w:u w:val="single"/>
        </w:rPr>
      </w:pPr>
    </w:p>
    <w:p w14:paraId="0B708B81" w14:textId="77777777" w:rsidR="00C46587" w:rsidRPr="00FE2BAD" w:rsidRDefault="00C46587" w:rsidP="00982118">
      <w:r w:rsidRPr="00FE2BAD">
        <w:t>Léčba přípravkem Amsparity může vést ke tvorbě autoimunitních protilátek. Dopad dlouhodobé léčby adalimumabem na rozvoj autoimunitních onemocnění není znám. Jestliže se u pacienta v souvislosti s léčbou přípravkem Amsparity vyvinou symptomy, svědčící pro lupus</w:t>
      </w:r>
      <w:r w:rsidRPr="00FE2BAD">
        <w:noBreakHyphen/>
        <w:t>like syndrom a má-li pozitivní protilátky proti dvoušroubovici DNA, pak u něj léčba přípravkem Amsparity nesmí dále pokračovat (viz bod 4.8).</w:t>
      </w:r>
    </w:p>
    <w:p w14:paraId="77A47940" w14:textId="77777777" w:rsidR="00C46587" w:rsidRPr="00FE2BAD" w:rsidRDefault="00C46587" w:rsidP="00982118"/>
    <w:p w14:paraId="7BCC7E96" w14:textId="77777777" w:rsidR="00C46587" w:rsidRPr="00FE2BAD" w:rsidRDefault="00C46587" w:rsidP="00982118">
      <w:pPr>
        <w:keepNext/>
        <w:rPr>
          <w:u w:val="single"/>
        </w:rPr>
      </w:pPr>
      <w:r w:rsidRPr="00FE2BAD">
        <w:rPr>
          <w:u w:val="single"/>
        </w:rPr>
        <w:t>Současné podávání biologických DMARDs nebo antagonistů TNF</w:t>
      </w:r>
    </w:p>
    <w:p w14:paraId="6F2147E3" w14:textId="77777777" w:rsidR="00C46587" w:rsidRPr="00FE2BAD" w:rsidRDefault="00C46587" w:rsidP="00982118">
      <w:pPr>
        <w:keepNext/>
        <w:rPr>
          <w:u w:val="single"/>
        </w:rPr>
      </w:pPr>
    </w:p>
    <w:p w14:paraId="6ACFB1FE" w14:textId="77777777" w:rsidR="00C46587" w:rsidRPr="00FE2BAD" w:rsidRDefault="00C46587" w:rsidP="00982118">
      <w:r w:rsidRPr="00FE2BAD">
        <w:t xml:space="preserve">V klinických studiích sledujících současné podávání anakinry a dalšího antagonisty TNF – etanerceptu, byly pozorovány závažné infekce, přičemž nebyl zjištěn žádný další klinický přínos v porovnání s monoterapií etanerceptem. Vzhledem k původu nežádoucích účinků pozorovaných při kombinované léčbě etanerceptem a anakinrou se mohou vyskytnout obdobné toxické projevy při podávání kombinace anakinry a jiných antagonistů TNF. Proto se nedoporučuje používat kombinaci adalimumabu a anakinry (viz bod 4.5). </w:t>
      </w:r>
    </w:p>
    <w:p w14:paraId="3CEC5815" w14:textId="77777777" w:rsidR="00C46587" w:rsidRPr="00FE2BAD" w:rsidRDefault="00C46587" w:rsidP="00982118"/>
    <w:p w14:paraId="51FBEC61" w14:textId="77777777" w:rsidR="00C46587" w:rsidRPr="00FE2BAD" w:rsidRDefault="00C46587" w:rsidP="00982118">
      <w:r w:rsidRPr="00FE2BAD">
        <w:t xml:space="preserve">Současné používání adalimumabu spolu s jinými biologickými DMARDs (např. anakinra a abatacept) nebo jinými antagonisty TNF se nedoporučuje na základě možného zvýšení rizika infekcí včetně závažných infekcí, ale i možných farmakologických interakcí (viz bod 4.5). </w:t>
      </w:r>
    </w:p>
    <w:p w14:paraId="48A81B68" w14:textId="77777777" w:rsidR="00C46587" w:rsidRPr="00FE2BAD" w:rsidRDefault="00C46587" w:rsidP="00982118"/>
    <w:p w14:paraId="74303A46" w14:textId="77777777" w:rsidR="00C46587" w:rsidRPr="00FE2BAD" w:rsidRDefault="00C46587" w:rsidP="00982118">
      <w:pPr>
        <w:keepNext/>
        <w:rPr>
          <w:u w:val="single"/>
        </w:rPr>
      </w:pPr>
      <w:r w:rsidRPr="00FE2BAD">
        <w:rPr>
          <w:u w:val="single"/>
        </w:rPr>
        <w:t>Chirurgické výkony</w:t>
      </w:r>
    </w:p>
    <w:p w14:paraId="793872EE" w14:textId="77777777" w:rsidR="00C46587" w:rsidRPr="00FE2BAD" w:rsidRDefault="00C46587" w:rsidP="00982118">
      <w:pPr>
        <w:keepNext/>
        <w:rPr>
          <w:u w:val="single"/>
        </w:rPr>
      </w:pPr>
    </w:p>
    <w:p w14:paraId="059E1D0F" w14:textId="77777777" w:rsidR="00C46587" w:rsidRPr="00FE2BAD" w:rsidRDefault="00C46587" w:rsidP="00982118">
      <w:r w:rsidRPr="00FE2BAD">
        <w:t xml:space="preserve">U pacientů léčených adalimumabem existují jen omezené zkušenosti týkající se bezpečnosti přípravku v souvislosti s chirurgickými výkony. Při plánování chirurgického výkonu je třeba vzít v úvahu dlouhý </w:t>
      </w:r>
      <w:r w:rsidR="00F27560" w:rsidRPr="00FE2BAD">
        <w:t xml:space="preserve">biologický </w:t>
      </w:r>
      <w:r w:rsidRPr="00FE2BAD">
        <w:t xml:space="preserve">poločas adalimumabu. Pacient, u kterého je nutná operace během léčby přípravkem Amsparity, musí být pečlivě sledován z hlediska vzniku infekcí a musí být provedena příslušná opatření. </w:t>
      </w:r>
      <w:r w:rsidR="00F27560" w:rsidRPr="00FE2BAD">
        <w:t>Existují jen omezené zkušenosti týkající se bezpečnosti u pacientů podstupujících artroplastiku během léčby adalimumabem.</w:t>
      </w:r>
      <w:r w:rsidRPr="00FE2BAD">
        <w:t xml:space="preserve"> </w:t>
      </w:r>
    </w:p>
    <w:p w14:paraId="1DCD8106" w14:textId="77777777" w:rsidR="00C46587" w:rsidRPr="00FE2BAD" w:rsidRDefault="00C46587" w:rsidP="00982118"/>
    <w:p w14:paraId="6FDB7BF9" w14:textId="77777777" w:rsidR="00C46587" w:rsidRPr="00FE2BAD" w:rsidRDefault="00C46587" w:rsidP="00982118">
      <w:pPr>
        <w:keepNext/>
        <w:rPr>
          <w:u w:val="single"/>
        </w:rPr>
      </w:pPr>
      <w:r w:rsidRPr="00FE2BAD">
        <w:rPr>
          <w:u w:val="single"/>
        </w:rPr>
        <w:t>Obstrukce tenkého střeva</w:t>
      </w:r>
      <w:r w:rsidRPr="004419C4">
        <w:t xml:space="preserve"> </w:t>
      </w:r>
    </w:p>
    <w:p w14:paraId="522FF385" w14:textId="77777777" w:rsidR="00C46587" w:rsidRPr="00FE2BAD" w:rsidRDefault="00C46587" w:rsidP="00982118">
      <w:pPr>
        <w:keepNext/>
      </w:pPr>
    </w:p>
    <w:p w14:paraId="149E1D18" w14:textId="77777777" w:rsidR="00C46587" w:rsidRPr="00FE2BAD" w:rsidRDefault="00C46587" w:rsidP="00982118">
      <w:r w:rsidRPr="00FE2BAD">
        <w:t xml:space="preserve">Selhání odpovědi na léčbu u Crohnovy choroby může signalizovat výskyt fixované fibrotické striktury, která si může vyžádat chirurgickou léčbu. Dostupné údaje naznačují, že adalimumab nezhoršuje ani nezpůsobuje striktury. </w:t>
      </w:r>
    </w:p>
    <w:p w14:paraId="10CEEB27" w14:textId="77777777" w:rsidR="00C46587" w:rsidRPr="00FE2BAD" w:rsidRDefault="00C46587" w:rsidP="00982118"/>
    <w:p w14:paraId="6D1FEAF1" w14:textId="77777777" w:rsidR="00C46587" w:rsidRPr="00FE2BAD" w:rsidRDefault="00C46587" w:rsidP="00982118">
      <w:pPr>
        <w:keepNext/>
        <w:rPr>
          <w:u w:val="single"/>
        </w:rPr>
      </w:pPr>
      <w:r w:rsidRPr="00FE2BAD">
        <w:rPr>
          <w:u w:val="single"/>
        </w:rPr>
        <w:t>Starší pacienti</w:t>
      </w:r>
    </w:p>
    <w:p w14:paraId="7C850D18" w14:textId="77777777" w:rsidR="00C46587" w:rsidRPr="00FE2BAD" w:rsidRDefault="00C46587" w:rsidP="00982118">
      <w:pPr>
        <w:keepNext/>
        <w:rPr>
          <w:u w:val="single"/>
        </w:rPr>
      </w:pPr>
    </w:p>
    <w:p w14:paraId="17544124" w14:textId="77777777" w:rsidR="00C46587" w:rsidRPr="00FE2BAD" w:rsidRDefault="00C46587" w:rsidP="00982118">
      <w:r w:rsidRPr="00FE2BAD">
        <w:t xml:space="preserve">Frekvence závažných infekcí u pacientů ve věku nad 65 let (3,7 %), léčených adalimumabem, byla vyšší než u pacientů ve věku do 65 let (1,5 %). Některé z těchto infekcí </w:t>
      </w:r>
      <w:r w:rsidR="00B74EFB" w:rsidRPr="00FE2BAD">
        <w:t>byly</w:t>
      </w:r>
      <w:r w:rsidR="001F663D">
        <w:t xml:space="preserve"> </w:t>
      </w:r>
      <w:r w:rsidRPr="00FE2BAD">
        <w:t>fatální. Při léčbě starších pacientů je zapotřebí věnovat obzvláštní pozornost riziku vzniku infekcí.</w:t>
      </w:r>
    </w:p>
    <w:p w14:paraId="1653B974" w14:textId="77777777" w:rsidR="00C46587" w:rsidRPr="00FE2BAD" w:rsidRDefault="00C46587" w:rsidP="00982118"/>
    <w:p w14:paraId="24FE5389" w14:textId="77777777" w:rsidR="00C46587" w:rsidRPr="00FE2BAD" w:rsidRDefault="00150D33" w:rsidP="00982118">
      <w:pPr>
        <w:keepNext/>
        <w:rPr>
          <w:u w:val="single"/>
        </w:rPr>
      </w:pPr>
      <w:r w:rsidRPr="00FE2BAD">
        <w:rPr>
          <w:u w:val="single"/>
        </w:rPr>
        <w:t>Pediatrická populace</w:t>
      </w:r>
    </w:p>
    <w:p w14:paraId="4BD771AE" w14:textId="77777777" w:rsidR="00C46587" w:rsidRPr="00FE2BAD" w:rsidRDefault="00C46587" w:rsidP="00982118">
      <w:pPr>
        <w:keepNext/>
        <w:rPr>
          <w:u w:val="single"/>
        </w:rPr>
      </w:pPr>
    </w:p>
    <w:p w14:paraId="233101EB" w14:textId="77777777" w:rsidR="00C46587" w:rsidRPr="00FE2BAD" w:rsidRDefault="00C46587" w:rsidP="00982118">
      <w:r w:rsidRPr="00FE2BAD">
        <w:t xml:space="preserve">Viz Očkování výše. </w:t>
      </w:r>
    </w:p>
    <w:p w14:paraId="2A2368D1" w14:textId="77777777" w:rsidR="00955F88" w:rsidRPr="00FE2BAD" w:rsidRDefault="00955F88" w:rsidP="00982118"/>
    <w:p w14:paraId="2B78E89A" w14:textId="722EC132" w:rsidR="00955F88" w:rsidRPr="00FE2BAD" w:rsidRDefault="00955F88" w:rsidP="00982118">
      <w:pPr>
        <w:rPr>
          <w:u w:val="single"/>
        </w:rPr>
      </w:pPr>
      <w:r w:rsidRPr="00FE2BAD">
        <w:rPr>
          <w:u w:val="single"/>
        </w:rPr>
        <w:t>Pomocn</w:t>
      </w:r>
      <w:r w:rsidR="0016198F">
        <w:rPr>
          <w:u w:val="single"/>
        </w:rPr>
        <w:t>é</w:t>
      </w:r>
      <w:r w:rsidRPr="00FE2BAD">
        <w:rPr>
          <w:u w:val="single"/>
        </w:rPr>
        <w:t xml:space="preserve"> látk</w:t>
      </w:r>
      <w:r w:rsidR="0016198F">
        <w:rPr>
          <w:u w:val="single"/>
        </w:rPr>
        <w:t>y</w:t>
      </w:r>
      <w:r w:rsidR="009F75A3">
        <w:rPr>
          <w:u w:val="single"/>
        </w:rPr>
        <w:t xml:space="preserve"> se známým účinkem</w:t>
      </w:r>
    </w:p>
    <w:p w14:paraId="58802B25" w14:textId="77777777" w:rsidR="00955F88" w:rsidRPr="00FE2BAD" w:rsidRDefault="00955F88" w:rsidP="00982118"/>
    <w:p w14:paraId="4804040E" w14:textId="77777777" w:rsidR="0016198F" w:rsidRDefault="0016198F" w:rsidP="0016198F">
      <w:r>
        <w:rPr>
          <w:i/>
          <w:iCs/>
        </w:rPr>
        <w:t>Polysorbát</w:t>
      </w:r>
    </w:p>
    <w:p w14:paraId="5D1C7037" w14:textId="77777777" w:rsidR="0016198F" w:rsidRDefault="0016198F" w:rsidP="0016198F"/>
    <w:p w14:paraId="2709D3BC" w14:textId="4672713B" w:rsidR="0016198F" w:rsidRDefault="0016198F" w:rsidP="00AF0924">
      <w:pPr>
        <w:pStyle w:val="BodyText"/>
        <w:widowControl/>
        <w:kinsoku w:val="0"/>
        <w:overflowPunct w:val="0"/>
        <w:ind w:left="0"/>
      </w:pPr>
      <w:r>
        <w:t>Tento léčivý přípravek obsahuje polysorbát 80</w:t>
      </w:r>
      <w:r w:rsidR="0026462A">
        <w:t>.</w:t>
      </w:r>
      <w:r>
        <w:t xml:space="preserve"> </w:t>
      </w:r>
      <w:r w:rsidR="00BA2125" w:rsidRPr="0097138F">
        <w:t>Amsparity 20</w:t>
      </w:r>
      <w:r w:rsidR="00BA2125">
        <w:t> </w:t>
      </w:r>
      <w:r w:rsidR="00BA2125" w:rsidRPr="0097138F">
        <w:t>mg injekční roztok</w:t>
      </w:r>
      <w:r w:rsidR="00BA2125">
        <w:t xml:space="preserve"> obsahuje 0,08 mg polysorbátu 80 v jedné předplněné jednorázové injekční stříkačce o objemu 0,4 ml, což odpovídá 0,2 mg/ml polysorbátu 80. </w:t>
      </w:r>
      <w:r>
        <w:t>Polyso</w:t>
      </w:r>
      <w:r w:rsidR="00E706B9">
        <w:t>r</w:t>
      </w:r>
      <w:r>
        <w:t>bát 80 může způsobit hypersenzitivní reakce.</w:t>
      </w:r>
    </w:p>
    <w:p w14:paraId="3F0CA066" w14:textId="77777777" w:rsidR="0016198F" w:rsidRDefault="0016198F" w:rsidP="0016198F"/>
    <w:p w14:paraId="62723F5F" w14:textId="77777777" w:rsidR="0016198F" w:rsidRDefault="0016198F" w:rsidP="0016198F">
      <w:r>
        <w:rPr>
          <w:i/>
          <w:iCs/>
        </w:rPr>
        <w:t>Sodík</w:t>
      </w:r>
    </w:p>
    <w:p w14:paraId="53F602F1" w14:textId="77777777" w:rsidR="0016198F" w:rsidRPr="00665CC3" w:rsidRDefault="0016198F" w:rsidP="0016198F"/>
    <w:p w14:paraId="1FDBB2D1" w14:textId="77777777" w:rsidR="00955F88" w:rsidRPr="00FE2BAD" w:rsidRDefault="00955F88" w:rsidP="00982118">
      <w:r w:rsidRPr="00FE2BAD">
        <w:t xml:space="preserve">Tento léčivý přípravek obsahuje méně než 1 mmol sodíku (23 mg) na dávku 0,8 ml, </w:t>
      </w:r>
      <w:r w:rsidR="009B53DB" w:rsidRPr="00FE2BAD">
        <w:t xml:space="preserve">to znamená, že je </w:t>
      </w:r>
      <w:r w:rsidRPr="00FE2BAD">
        <w:t>v podstatě „bez sodíku“.</w:t>
      </w:r>
    </w:p>
    <w:p w14:paraId="4A67B88B" w14:textId="77777777" w:rsidR="00C46587" w:rsidRPr="00FE2BAD" w:rsidRDefault="00C46587" w:rsidP="00982118"/>
    <w:p w14:paraId="081F8451" w14:textId="77777777" w:rsidR="00C46587" w:rsidRPr="00FE2BAD" w:rsidRDefault="00C46587" w:rsidP="00982118">
      <w:pPr>
        <w:tabs>
          <w:tab w:val="left" w:pos="562"/>
        </w:tabs>
        <w:rPr>
          <w:b/>
        </w:rPr>
      </w:pPr>
      <w:r w:rsidRPr="00FE2BAD">
        <w:rPr>
          <w:b/>
        </w:rPr>
        <w:t>4.5</w:t>
      </w:r>
      <w:r w:rsidRPr="00FE2BAD">
        <w:rPr>
          <w:b/>
        </w:rPr>
        <w:tab/>
        <w:t>Interakce s jinými léčivými přípravky a jiné formy interakce</w:t>
      </w:r>
    </w:p>
    <w:p w14:paraId="3C23C668" w14:textId="77777777" w:rsidR="00C46587" w:rsidRPr="00FE2BAD" w:rsidRDefault="00C46587" w:rsidP="00982118"/>
    <w:p w14:paraId="437F5959" w14:textId="77777777" w:rsidR="00C46587" w:rsidRPr="00FE2BAD" w:rsidRDefault="005A4709" w:rsidP="00982118">
      <w:r w:rsidRPr="00FE2BAD">
        <w:t xml:space="preserve">Adalimumab byl </w:t>
      </w:r>
      <w:r w:rsidR="00F27560" w:rsidRPr="00FE2BAD">
        <w:t>hodnocen</w:t>
      </w:r>
      <w:r w:rsidRPr="00FE2BAD">
        <w:t xml:space="preserve"> u pacientů s revmatoidní artritidou, polyartikulární juvenilní idiopatickou artritidou a psoriatickou artritidou, u kterých byl adalimumab podáván v monoterapii nebo v kombinaci s methotrexátem. Při podávání adalimumabu v kombinaci s methotrexátem byla v porovnání s monoterapií tvorba protilátek nižší. Podávání adalimumabu bez methotrexátu vedlo ke zvýšené tvorbě protilátek, zvýšené clearance a snížené účinnosti adalimumabu (viz bod 5.1). </w:t>
      </w:r>
    </w:p>
    <w:p w14:paraId="079395CF" w14:textId="77777777" w:rsidR="00C46587" w:rsidRPr="00FE2BAD" w:rsidRDefault="00C46587" w:rsidP="00982118"/>
    <w:p w14:paraId="43E6DDF2" w14:textId="77777777" w:rsidR="00C46587" w:rsidRPr="00FE2BAD" w:rsidRDefault="00C46587" w:rsidP="00982118">
      <w:r w:rsidRPr="00FE2BAD">
        <w:t xml:space="preserve">Kombinovat přípravek Amsparity s anakinrou se nedoporučuje (viz bod 4.4 „Současné podávání biologických DMARDs nebo antagonistů TNF“). </w:t>
      </w:r>
    </w:p>
    <w:p w14:paraId="0ADD6C27" w14:textId="77777777" w:rsidR="00C46587" w:rsidRPr="00FE2BAD" w:rsidRDefault="00C46587" w:rsidP="00982118"/>
    <w:p w14:paraId="6B8AC279" w14:textId="77777777" w:rsidR="00C46587" w:rsidRPr="00FE2BAD" w:rsidRDefault="00C46587" w:rsidP="00982118">
      <w:r w:rsidRPr="00FE2BAD">
        <w:t xml:space="preserve">Kombinovat přípravek Amsparity s abataceptem se nedoporučuje (viz bod 4.4 „Současné podávání biologických DMARDs nebo antagonistů TNF“). </w:t>
      </w:r>
    </w:p>
    <w:p w14:paraId="45537F89" w14:textId="77777777" w:rsidR="00C46587" w:rsidRPr="00FE2BAD" w:rsidRDefault="00C46587" w:rsidP="00982118"/>
    <w:p w14:paraId="2F50940C" w14:textId="77777777" w:rsidR="00C46587" w:rsidRPr="00FE2BAD" w:rsidRDefault="00C46587" w:rsidP="00982118">
      <w:pPr>
        <w:keepNext/>
        <w:tabs>
          <w:tab w:val="left" w:pos="562"/>
        </w:tabs>
        <w:rPr>
          <w:b/>
        </w:rPr>
      </w:pPr>
      <w:r w:rsidRPr="00FE2BAD">
        <w:rPr>
          <w:b/>
        </w:rPr>
        <w:t>4.6</w:t>
      </w:r>
      <w:r w:rsidRPr="00FE2BAD">
        <w:rPr>
          <w:b/>
        </w:rPr>
        <w:tab/>
        <w:t xml:space="preserve">Fertilita, těhotenství a kojení </w:t>
      </w:r>
    </w:p>
    <w:p w14:paraId="414C4BB4" w14:textId="77777777" w:rsidR="00C46587" w:rsidRPr="00FE2BAD" w:rsidRDefault="00C46587" w:rsidP="00982118">
      <w:pPr>
        <w:keepNext/>
      </w:pPr>
    </w:p>
    <w:p w14:paraId="27010CD6" w14:textId="77777777" w:rsidR="00664796" w:rsidRPr="00FE2BAD" w:rsidRDefault="00664796" w:rsidP="00ED34EF">
      <w:pPr>
        <w:keepNext/>
        <w:rPr>
          <w:u w:val="single"/>
        </w:rPr>
      </w:pPr>
      <w:r w:rsidRPr="00FE2BAD">
        <w:rPr>
          <w:u w:val="single"/>
        </w:rPr>
        <w:t>Ženy ve fertilním věku</w:t>
      </w:r>
    </w:p>
    <w:p w14:paraId="6E563C6A" w14:textId="77777777" w:rsidR="00ED52A9" w:rsidRPr="00FE2BAD" w:rsidRDefault="00ED52A9" w:rsidP="00ED34EF">
      <w:pPr>
        <w:keepNext/>
      </w:pPr>
    </w:p>
    <w:p w14:paraId="7D58A411" w14:textId="77777777" w:rsidR="00664796" w:rsidRPr="00FE2BAD" w:rsidRDefault="00664796" w:rsidP="00982118">
      <w:r w:rsidRPr="00FE2BAD">
        <w:t>Ženy ve fertilním věku mají zvážit použití vhodné antikoncepce k prevenci těhotenství a pokračovat v jejím užívání po dobu nejméně pěti měsíců po posledním podání přípravku Amsparity.</w:t>
      </w:r>
    </w:p>
    <w:p w14:paraId="4C9B203A" w14:textId="77777777" w:rsidR="00664796" w:rsidRPr="00FE2BAD" w:rsidRDefault="00664796" w:rsidP="00982118"/>
    <w:p w14:paraId="76303B3E" w14:textId="77777777" w:rsidR="00664796" w:rsidRPr="00FE2BAD" w:rsidRDefault="00664796" w:rsidP="00ED34EF">
      <w:pPr>
        <w:keepNext/>
        <w:rPr>
          <w:u w:val="single"/>
        </w:rPr>
      </w:pPr>
      <w:r w:rsidRPr="00FE2BAD">
        <w:rPr>
          <w:u w:val="single"/>
        </w:rPr>
        <w:t>Těhotenství</w:t>
      </w:r>
    </w:p>
    <w:p w14:paraId="335DA220" w14:textId="77777777" w:rsidR="00ED52A9" w:rsidRPr="00FE2BAD" w:rsidRDefault="00ED52A9" w:rsidP="00ED34EF">
      <w:pPr>
        <w:keepNext/>
      </w:pPr>
    </w:p>
    <w:p w14:paraId="2A216EFB" w14:textId="77777777" w:rsidR="00664796" w:rsidRPr="00FE2BAD" w:rsidRDefault="00664796" w:rsidP="00982118">
      <w:r w:rsidRPr="00FE2BAD">
        <w:t>Z velkého počtu přibližně 2 100 prospektivně sledovaných těhotenství vedoucích k porodům živých dětí u žen léčených adalimumabem, z nichž více než 1 500 bylo léčeno v 1. trimestru, nevyplývá zvýšené riziko vrozených malformací u novorozence.</w:t>
      </w:r>
    </w:p>
    <w:p w14:paraId="5FAB665A" w14:textId="77777777" w:rsidR="00ED52A9" w:rsidRPr="00FE2BAD" w:rsidRDefault="00ED52A9" w:rsidP="00982118"/>
    <w:p w14:paraId="4D827C5C" w14:textId="77777777" w:rsidR="00664796" w:rsidRPr="00FE2BAD" w:rsidRDefault="00664796" w:rsidP="00982118">
      <w:r w:rsidRPr="00FE2BAD">
        <w:lastRenderedPageBreak/>
        <w:t>Do prospektivního kohortového registru bylo zařazeno 257 žen s revmatoidní artritidou (RA) nebo Crohnovou chorobou (CD) léčených adalimumabem alespoň během prvního trimestru a 120 žen s RA nebo CD neléčených adalimumabem. Primárním cílovým parametrem byla prevalence vrozených vad. Míra</w:t>
      </w:r>
      <w:r w:rsidR="00F27560" w:rsidRPr="00FE2BAD">
        <w:t xml:space="preserve"> výskytu</w:t>
      </w:r>
      <w:r w:rsidRPr="00FE2BAD">
        <w:t xml:space="preserve"> těhotenství </w:t>
      </w:r>
      <w:r w:rsidR="00F27560" w:rsidRPr="00FE2BAD">
        <w:t xml:space="preserve">ukončených porodem </w:t>
      </w:r>
      <w:r w:rsidRPr="00FE2BAD">
        <w:t xml:space="preserve">alespoň </w:t>
      </w:r>
      <w:r w:rsidR="006142D5" w:rsidRPr="00FE2BAD">
        <w:t>jednoho</w:t>
      </w:r>
      <w:r w:rsidRPr="00FE2BAD">
        <w:t xml:space="preserve"> živého dítěte s významnou vrozenou vadou byla 6/69 (8,7 %) u žen léčených adalimumabem s RA a 5/74 (6,8 %) u neléčených žen s RA (neupravená OR 1,31, 95% CI 0,38–4,52) a 16/152 (10,5 %) u žen léčených adalimumabem s CD a 3/32 (9,4 %) u neléčených žen s CD (neupravená OR 1,14, 95% CI 0,31–4,16). Upravená OR (vypočtená pro rozdíly při výchozím stavu) byla 1,10 (95% CI 0,45–2,73) s kombinací RA a CD. Mezi sekundárními cílovými parametry (spontánní potraty, menší vrozené vady, předčasný porod, porod s vážnými nebo oportunními infekcemi) nebyly hlášeny žádné výrazné rozdíly mezi ženami léčenými adalimumabem a neléčenými ženami, a zároveň nebyly hlášeny žádné porody mrtvého plodu nebo maligní stavy. Interpretace údajů může být ovlivněna metodologickými limity studie, včetně malé velikosti sledovaného souboru pacientek a nerandomizovaného designu studie.</w:t>
      </w:r>
    </w:p>
    <w:p w14:paraId="21E9C451" w14:textId="77777777" w:rsidR="00ED52A9" w:rsidRPr="00FE2BAD" w:rsidRDefault="00ED52A9" w:rsidP="00982118"/>
    <w:p w14:paraId="201D2AAC" w14:textId="77777777" w:rsidR="00664796" w:rsidRPr="00FE2BAD" w:rsidRDefault="00664796" w:rsidP="00982118">
      <w:r w:rsidRPr="00FE2BAD">
        <w:t>Ve vývojové toxikologické studii prováděné na opicích nebyly zjištěny známky toxicity u matek, embryotoxicity či teratogenity. Preklinická data o účinku adalimumabu na postnatální toxicitu nejsou k dispozici (viz bod 5.3).</w:t>
      </w:r>
    </w:p>
    <w:p w14:paraId="19FADAC2" w14:textId="77777777" w:rsidR="00ED52A9" w:rsidRPr="00FE2BAD" w:rsidRDefault="00ED52A9" w:rsidP="00982118"/>
    <w:p w14:paraId="47A708E3" w14:textId="77777777" w:rsidR="00664796" w:rsidRPr="00FE2BAD" w:rsidRDefault="00664796" w:rsidP="00982118">
      <w:r w:rsidRPr="00FE2BAD">
        <w:t>Adalimumab podávaný v těhotenství může vzhledem k inhibici TNFα ovlivnit normální imunologickou odpověď u novorozenců. Adalimumab má být užíván během těhotenství pouze tehdy, pokud je to nezbytně nutné.</w:t>
      </w:r>
    </w:p>
    <w:p w14:paraId="6E0CC015" w14:textId="77777777" w:rsidR="00ED52A9" w:rsidRPr="00FE2BAD" w:rsidRDefault="00ED52A9" w:rsidP="00982118"/>
    <w:p w14:paraId="7A31DABD" w14:textId="77777777" w:rsidR="00664796" w:rsidRPr="00FE2BAD" w:rsidRDefault="00664796" w:rsidP="00982118">
      <w:r w:rsidRPr="00FE2BAD">
        <w:t xml:space="preserve">Adalimumab může přecházet přes placentu do séra dětí </w:t>
      </w:r>
      <w:r w:rsidR="00F27560" w:rsidRPr="00FE2BAD">
        <w:t xml:space="preserve">narozených </w:t>
      </w:r>
      <w:r w:rsidRPr="00FE2BAD">
        <w:t xml:space="preserve">matkám, které byly v těhotenství adalimumabem léčeny. V důsledku toho mohou být tyto děti náchylnější k infekcím. Podávání živých vakcín (např. BCG vakcín) </w:t>
      </w:r>
      <w:r w:rsidR="00F27560" w:rsidRPr="00FE2BAD">
        <w:t>kojencům</w:t>
      </w:r>
      <w:r w:rsidRPr="00FE2BAD">
        <w:t>, které byly in utero adalimumabu vystaveny, se nedoporučuje po dobu 5 měsíců po poslední injekci adalimumabu, kterou matka v průběhu těhotenství dostala.</w:t>
      </w:r>
    </w:p>
    <w:p w14:paraId="65A18144" w14:textId="77777777" w:rsidR="00664796" w:rsidRPr="00FE2BAD" w:rsidRDefault="00664796" w:rsidP="00982118"/>
    <w:p w14:paraId="7FE8EA3C" w14:textId="77777777" w:rsidR="00664796" w:rsidRPr="00FE2BAD" w:rsidRDefault="00664796" w:rsidP="00ED34EF">
      <w:pPr>
        <w:keepNext/>
        <w:rPr>
          <w:u w:val="single"/>
        </w:rPr>
      </w:pPr>
      <w:r w:rsidRPr="00FE2BAD">
        <w:rPr>
          <w:u w:val="single"/>
        </w:rPr>
        <w:t>Kojení</w:t>
      </w:r>
    </w:p>
    <w:p w14:paraId="256F0C84" w14:textId="77777777" w:rsidR="00ED52A9" w:rsidRPr="00FE2BAD" w:rsidRDefault="00ED52A9" w:rsidP="00ED34EF">
      <w:pPr>
        <w:keepNext/>
      </w:pPr>
    </w:p>
    <w:p w14:paraId="303FDC3A" w14:textId="77777777" w:rsidR="00664796" w:rsidRPr="00FE2BAD" w:rsidRDefault="00664796" w:rsidP="00982118">
      <w:r w:rsidRPr="00FE2BAD">
        <w:t>Z omezených (limitovaných) informací v publikované literatuře vyplývá, že adalimumab je vylučován do mateřského mléka ve velmi nízkých koncentracích s přítomností adalimumabu v mateřském mléce v koncentracích od 0,1 % do 1 % sérové hladiny matky. Při perorálním podávání proteinů imunoglobulinu G probíhá jejich proteolýza ve střevech a jejich biologická dostupnost je nízká. Žádné účinky na kojeného novorozence/dítě se neočekávají. Proto lze přípravek Amsparity během kojení podávat.</w:t>
      </w:r>
    </w:p>
    <w:p w14:paraId="1CF0605C" w14:textId="77777777" w:rsidR="00ED52A9" w:rsidRPr="00FE2BAD" w:rsidRDefault="00ED52A9" w:rsidP="00982118"/>
    <w:p w14:paraId="4CAD613E" w14:textId="77777777" w:rsidR="00664796" w:rsidRPr="00FE2BAD" w:rsidRDefault="00664796" w:rsidP="00ED34EF">
      <w:pPr>
        <w:keepNext/>
        <w:rPr>
          <w:u w:val="single"/>
        </w:rPr>
      </w:pPr>
      <w:r w:rsidRPr="00FE2BAD">
        <w:rPr>
          <w:u w:val="single"/>
        </w:rPr>
        <w:t>Fertilita</w:t>
      </w:r>
    </w:p>
    <w:p w14:paraId="32786DBA" w14:textId="77777777" w:rsidR="00B56A49" w:rsidRPr="00FE2BAD" w:rsidRDefault="00B56A49" w:rsidP="00ED34EF">
      <w:pPr>
        <w:keepNext/>
      </w:pPr>
    </w:p>
    <w:p w14:paraId="5116491E" w14:textId="77777777" w:rsidR="00664796" w:rsidRPr="00FE2BAD" w:rsidRDefault="00664796" w:rsidP="00982118">
      <w:r w:rsidRPr="00FE2BAD">
        <w:t>Preklinické studie zaměřené na vliv adalimumabu na fertilitu nejsou k dispozici.</w:t>
      </w:r>
    </w:p>
    <w:p w14:paraId="5EFFE7DA" w14:textId="77777777" w:rsidR="00C46587" w:rsidRPr="00FE2BAD" w:rsidRDefault="00C46587" w:rsidP="00982118"/>
    <w:p w14:paraId="1A6E7BE0" w14:textId="77777777" w:rsidR="00C46587" w:rsidRPr="00FE2BAD" w:rsidRDefault="00C46587" w:rsidP="00ED34EF">
      <w:pPr>
        <w:keepNext/>
        <w:tabs>
          <w:tab w:val="left" w:pos="562"/>
        </w:tabs>
        <w:rPr>
          <w:b/>
        </w:rPr>
      </w:pPr>
      <w:r w:rsidRPr="00FE2BAD">
        <w:rPr>
          <w:b/>
        </w:rPr>
        <w:t>4.7</w:t>
      </w:r>
      <w:r w:rsidRPr="00FE2BAD">
        <w:rPr>
          <w:b/>
        </w:rPr>
        <w:tab/>
        <w:t xml:space="preserve">Účinky na schopnost řídit a obsluhovat stroje </w:t>
      </w:r>
    </w:p>
    <w:p w14:paraId="1B930683" w14:textId="77777777" w:rsidR="00C46587" w:rsidRPr="00FE2BAD" w:rsidRDefault="00C46587" w:rsidP="00ED34EF">
      <w:pPr>
        <w:keepNext/>
      </w:pPr>
    </w:p>
    <w:p w14:paraId="726D83AA" w14:textId="77777777" w:rsidR="00C46587" w:rsidRPr="00FE2BAD" w:rsidRDefault="005A4709" w:rsidP="00982118">
      <w:r w:rsidRPr="00FE2BAD">
        <w:t xml:space="preserve">Adalimumab může mít malý vliv na schopnost řídit nebo obsluhovat stroje. Po použití přípravku Amsparity se může objevit vertigo a zrakové poruchy (viz bod 4.8). </w:t>
      </w:r>
    </w:p>
    <w:p w14:paraId="6E60F3CF" w14:textId="77777777" w:rsidR="00C46587" w:rsidRPr="00FE2BAD" w:rsidRDefault="00C46587" w:rsidP="00982118"/>
    <w:p w14:paraId="18765180" w14:textId="77777777" w:rsidR="00C46587" w:rsidRPr="00FE2BAD" w:rsidRDefault="00C46587" w:rsidP="00ED34EF">
      <w:pPr>
        <w:keepNext/>
        <w:tabs>
          <w:tab w:val="left" w:pos="562"/>
        </w:tabs>
        <w:rPr>
          <w:b/>
        </w:rPr>
      </w:pPr>
      <w:r w:rsidRPr="00FE2BAD">
        <w:rPr>
          <w:b/>
        </w:rPr>
        <w:t>4.8</w:t>
      </w:r>
      <w:r w:rsidRPr="00FE2BAD">
        <w:rPr>
          <w:b/>
        </w:rPr>
        <w:tab/>
        <w:t xml:space="preserve">Nežádoucí účinky </w:t>
      </w:r>
    </w:p>
    <w:p w14:paraId="0E215460" w14:textId="77777777" w:rsidR="00C46587" w:rsidRPr="00FE2BAD" w:rsidRDefault="00C46587" w:rsidP="00ED34EF">
      <w:pPr>
        <w:keepNext/>
      </w:pPr>
    </w:p>
    <w:p w14:paraId="2FAE952F" w14:textId="77777777" w:rsidR="00C46587" w:rsidRPr="00FE2BAD" w:rsidRDefault="00C46587" w:rsidP="00982118">
      <w:pPr>
        <w:keepNext/>
        <w:rPr>
          <w:u w:val="single"/>
        </w:rPr>
      </w:pPr>
      <w:r w:rsidRPr="00FE2BAD">
        <w:rPr>
          <w:u w:val="single"/>
        </w:rPr>
        <w:t>Souhrnný bezpečnostní profil</w:t>
      </w:r>
    </w:p>
    <w:p w14:paraId="579DE94A" w14:textId="77777777" w:rsidR="00C46587" w:rsidRPr="00FE2BAD" w:rsidRDefault="00C46587" w:rsidP="00982118">
      <w:pPr>
        <w:keepNext/>
      </w:pPr>
    </w:p>
    <w:p w14:paraId="600BA515" w14:textId="77777777" w:rsidR="00C46587" w:rsidRPr="00FE2BAD" w:rsidRDefault="005A4709" w:rsidP="00982118">
      <w:r w:rsidRPr="00FE2BAD">
        <w:t xml:space="preserve">Adalimumab byl hodnocen u 9 506 pacientů v kontrolovaných a otevřených pivotních studiích po dobu až 60 měsíců nebo déle. Tyto studie zahrnovaly pacienty s revmatoidní artritidou s krátkým a dlouhým trváním, pacienty s juvenilní idiopatickou artritidou (polyartikulární juvenilní idiopatickou artritidou a entezopatickou artritidou), stejně jako pacienty s axiální spondylartritidou (ankylozující spondylitidou a axiální spondylartritidou bez radiologického průkazu AS), psoriatickou artritidou, pacienty s Crohnovou chorobou, ulcerózní kolitidou, psoriázou, pacienty s hidradenitis suppurativa a uveitidou. Pivotní kontrolované studie zahrnovaly 6 089 pacientů léčených adalimumabem a 3 801 pacientů, kteří v kontrolovaném období studií dostávali placebo nebo aktivní srovnávací lék. </w:t>
      </w:r>
    </w:p>
    <w:p w14:paraId="39C8F15E" w14:textId="77777777" w:rsidR="00C46587" w:rsidRPr="00FE2BAD" w:rsidRDefault="00C46587" w:rsidP="00982118"/>
    <w:p w14:paraId="6CE07BB6" w14:textId="77777777" w:rsidR="00C46587" w:rsidRPr="00FE2BAD" w:rsidRDefault="00C46587" w:rsidP="00982118">
      <w:r w:rsidRPr="00FE2BAD">
        <w:t xml:space="preserve">Podíl pacientů, kteří předčasně ukončili léčbu pro nežádoucí účinky ve dvojitě zaslepené kontrolované části klíčových studií, byl 5,9 % pacientů léčených adalimumabem a 5,4 % u pacientů užívajících kontrolní léčbu. </w:t>
      </w:r>
    </w:p>
    <w:p w14:paraId="7AF6E9C7" w14:textId="77777777" w:rsidR="00C46587" w:rsidRPr="00FE2BAD" w:rsidRDefault="00C46587" w:rsidP="00982118"/>
    <w:p w14:paraId="6D737073" w14:textId="77777777" w:rsidR="00C46587" w:rsidRPr="00FE2BAD" w:rsidRDefault="00C46587" w:rsidP="00982118">
      <w:r w:rsidRPr="00FE2BAD">
        <w:t xml:space="preserve">Nejčastěji hlášenými nežádoucími účinky jsou infekce (jako jsou nasofaryngitida, infekce horních dýchacích cest a sinusitida), reakce v místě injekčního vpichu (erytém, svědění, krvácení, bolest nebo otoky), bolesti hlavy a muskuloskeletální bolest. </w:t>
      </w:r>
    </w:p>
    <w:p w14:paraId="00ADE10B" w14:textId="77777777" w:rsidR="00C46587" w:rsidRPr="00FE2BAD" w:rsidRDefault="00C46587" w:rsidP="00982118"/>
    <w:p w14:paraId="299F20D0" w14:textId="77777777" w:rsidR="00C46587" w:rsidRPr="00FE2BAD" w:rsidRDefault="00C46587" w:rsidP="00982118">
      <w:r w:rsidRPr="00FE2BAD">
        <w:t>U adalimumabu byly hlášeny závažné nežádoucí účinky. TNF antagonisté, jako například adalimumab, ovlivňují imunitní systém a jejich užití může ovlivňovat schopnost obranyschopnosti organismu vůči infekci a rakovinnému bujení. U adalimumabu byly také hlášeny fatální a život ohrožující infekce (včetně sepse, oportunních infekcí a TBC), HBV reaktivace a různé malignity (včetně leukémie, lymfomů a </w:t>
      </w:r>
      <w:r w:rsidR="00F27560" w:rsidRPr="00FE2BAD">
        <w:t>hepatosplenického T-buněčného lymfomu</w:t>
      </w:r>
      <w:r w:rsidRPr="00FE2BAD">
        <w:t xml:space="preserve">). </w:t>
      </w:r>
    </w:p>
    <w:p w14:paraId="58BA9FC8" w14:textId="77777777" w:rsidR="00C46587" w:rsidRPr="00FE2BAD" w:rsidRDefault="00C46587" w:rsidP="00982118"/>
    <w:p w14:paraId="0A90A74B" w14:textId="77777777" w:rsidR="00C46587" w:rsidRPr="00FE2BAD" w:rsidRDefault="00C46587" w:rsidP="00982118">
      <w:r w:rsidRPr="00FE2BAD">
        <w:t xml:space="preserve">Byly také hlášeny závažné hematologické, neurologické a autoimunní reakce. Tyto zahrnují vzácně se vyskytující případy pancytopenie, aplastické anémie, centrálních a periferních demyelinizačních </w:t>
      </w:r>
      <w:r w:rsidR="00F27560" w:rsidRPr="00FE2BAD">
        <w:t>příhod</w:t>
      </w:r>
      <w:r w:rsidRPr="00FE2BAD">
        <w:t>, případy lupus erythematodes a stavů podobných lupusu a Stevens</w:t>
      </w:r>
      <w:r w:rsidRPr="00FE2BAD">
        <w:noBreakHyphen/>
        <w:t xml:space="preserve">Johnsonův syndrom. </w:t>
      </w:r>
    </w:p>
    <w:p w14:paraId="6A6EAC21" w14:textId="77777777" w:rsidR="00C46587" w:rsidRPr="00FE2BAD" w:rsidRDefault="00C46587" w:rsidP="00982118"/>
    <w:p w14:paraId="32CE5D8F" w14:textId="77777777" w:rsidR="00C46587" w:rsidRPr="00FE2BAD" w:rsidRDefault="00C46587" w:rsidP="00982118">
      <w:pPr>
        <w:keepNext/>
        <w:rPr>
          <w:u w:val="single"/>
        </w:rPr>
      </w:pPr>
      <w:r w:rsidRPr="00FE2BAD">
        <w:rPr>
          <w:u w:val="single"/>
        </w:rPr>
        <w:t>Pediatrická populace</w:t>
      </w:r>
      <w:r w:rsidRPr="004419C4">
        <w:t xml:space="preserve"> </w:t>
      </w:r>
    </w:p>
    <w:p w14:paraId="31E7FC2F" w14:textId="77777777" w:rsidR="00C46587" w:rsidRPr="00FE2BAD" w:rsidRDefault="00C46587" w:rsidP="00982118">
      <w:pPr>
        <w:keepNext/>
      </w:pPr>
    </w:p>
    <w:p w14:paraId="2BC26A9F" w14:textId="77777777" w:rsidR="00C46587" w:rsidRPr="00FE2BAD" w:rsidRDefault="00C46587" w:rsidP="00982118">
      <w:r w:rsidRPr="00FE2BAD">
        <w:t xml:space="preserve">Obecně byly nežádoucí účinky u pediatrických pacientů, pokud jde o typ a četnost výskytu, podobné těm, které byly pozorovány u dospělých pacientů. </w:t>
      </w:r>
    </w:p>
    <w:p w14:paraId="5C811D8B" w14:textId="77777777" w:rsidR="00C46587" w:rsidRPr="00FE2BAD" w:rsidRDefault="00C46587" w:rsidP="00982118"/>
    <w:p w14:paraId="605737C8" w14:textId="77777777" w:rsidR="00C46587" w:rsidRPr="00FE2BAD" w:rsidRDefault="00C46587" w:rsidP="00982118">
      <w:pPr>
        <w:keepNext/>
        <w:rPr>
          <w:u w:val="single"/>
        </w:rPr>
      </w:pPr>
      <w:r w:rsidRPr="00FE2BAD">
        <w:rPr>
          <w:u w:val="single"/>
        </w:rPr>
        <w:t>Tabulkový seznam nežádoucích účinků</w:t>
      </w:r>
      <w:r w:rsidRPr="004419C4">
        <w:t xml:space="preserve"> </w:t>
      </w:r>
    </w:p>
    <w:p w14:paraId="0D03EF24" w14:textId="77777777" w:rsidR="00C46587" w:rsidRPr="00FE2BAD" w:rsidRDefault="00C46587" w:rsidP="00982118">
      <w:pPr>
        <w:keepNext/>
      </w:pPr>
    </w:p>
    <w:p w14:paraId="6AF9F8BD" w14:textId="77777777" w:rsidR="00C46587" w:rsidRPr="00FE2BAD" w:rsidRDefault="00C46587" w:rsidP="00982118">
      <w:r w:rsidRPr="00FE2BAD">
        <w:t>Následující výčet nežádoucích účinků je založen na zkušenosti z klinických studií a z období postmarketingu, účinky jsou seřazeny podle orgánových systémů a frekvence výskytu v tabulce </w:t>
      </w:r>
      <w:r w:rsidR="00ED4967" w:rsidRPr="00FE2BAD">
        <w:t xml:space="preserve">7 </w:t>
      </w:r>
      <w:r w:rsidRPr="00FE2BAD">
        <w:t>níže: velmi časté (≥ 1/10); časté (≥ 1/100 do &lt; 1/10); méně časté (≥ 1/1 000 do &lt; 1/100); vzácné (≥ 1/10 000 do &lt; 1/1 000) a není známo (z dostupných údajů nelze určit). V každé skupině četností jsou nežádoucí účinky řazeny podle klesající závažnosti. Jsou zde zahrnuty účinky, které se, napříč jednotlivými indikacemi, vyskytovaly s nejvyšší frekvencí. Hvězdička (*) se ve sloupci tříd orgánových systémů vyskytuje tehdy, pokud lze další informace nalézt na jiných místech textu, v bodech 4.3, 4.4 a 4.8.</w:t>
      </w:r>
    </w:p>
    <w:p w14:paraId="12C86180" w14:textId="77777777" w:rsidR="00C46587" w:rsidRPr="00FE2BAD" w:rsidRDefault="00C46587" w:rsidP="0030291A"/>
    <w:p w14:paraId="2C512246" w14:textId="77777777" w:rsidR="00C46587" w:rsidRPr="007840D0" w:rsidRDefault="002222F3" w:rsidP="0030291A">
      <w:pPr>
        <w:rPr>
          <w:b/>
        </w:rPr>
      </w:pPr>
      <w:r w:rsidRPr="00FE2BAD">
        <w:rPr>
          <w:b/>
        </w:rPr>
        <w:t xml:space="preserve">Tabulka </w:t>
      </w:r>
      <w:r w:rsidR="00ED4967" w:rsidRPr="00FE2BAD">
        <w:rPr>
          <w:b/>
        </w:rPr>
        <w:t>7</w:t>
      </w:r>
      <w:r w:rsidRPr="00FE2BAD">
        <w:rPr>
          <w:b/>
        </w:rPr>
        <w:t xml:space="preserve">. </w:t>
      </w:r>
      <w:r w:rsidR="00C46587" w:rsidRPr="00FE2BAD">
        <w:rPr>
          <w:b/>
        </w:rPr>
        <w:t>Nežádoucí účinky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2675"/>
        <w:gridCol w:w="2054"/>
      </w:tblGrid>
      <w:tr w:rsidR="00C46587" w:rsidRPr="00FE2BAD" w14:paraId="61EA3309"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vAlign w:val="center"/>
            <w:hideMark/>
          </w:tcPr>
          <w:p w14:paraId="3F9CA8CD" w14:textId="77777777" w:rsidR="00C46587" w:rsidRPr="00FE2BAD" w:rsidRDefault="00C46587" w:rsidP="0030291A">
            <w:pPr>
              <w:jc w:val="center"/>
              <w:rPr>
                <w:b/>
              </w:rPr>
            </w:pPr>
            <w:r w:rsidRPr="00FE2BAD">
              <w:rPr>
                <w:b/>
              </w:rPr>
              <w:t>Třídy orgánových systémů</w:t>
            </w:r>
          </w:p>
        </w:tc>
        <w:tc>
          <w:tcPr>
            <w:tcW w:w="1621" w:type="dxa"/>
            <w:tcBorders>
              <w:top w:val="single" w:sz="4" w:space="0" w:color="auto"/>
              <w:left w:val="single" w:sz="4" w:space="0" w:color="auto"/>
              <w:bottom w:val="single" w:sz="4" w:space="0" w:color="auto"/>
              <w:right w:val="single" w:sz="4" w:space="0" w:color="auto"/>
            </w:tcBorders>
            <w:vAlign w:val="center"/>
            <w:hideMark/>
          </w:tcPr>
          <w:p w14:paraId="7804A459" w14:textId="77777777" w:rsidR="00C46587" w:rsidRPr="00FE2BAD" w:rsidRDefault="00C46587" w:rsidP="0030291A">
            <w:pPr>
              <w:jc w:val="center"/>
              <w:rPr>
                <w:b/>
              </w:rPr>
            </w:pPr>
            <w:r w:rsidRPr="00FE2BAD">
              <w:rPr>
                <w:b/>
              </w:rPr>
              <w:t>Frekvence</w:t>
            </w:r>
          </w:p>
        </w:tc>
        <w:tc>
          <w:tcPr>
            <w:tcW w:w="0" w:type="auto"/>
            <w:tcBorders>
              <w:top w:val="single" w:sz="4" w:space="0" w:color="auto"/>
              <w:left w:val="single" w:sz="4" w:space="0" w:color="auto"/>
              <w:bottom w:val="single" w:sz="4" w:space="0" w:color="auto"/>
              <w:right w:val="single" w:sz="4" w:space="0" w:color="auto"/>
            </w:tcBorders>
            <w:vAlign w:val="center"/>
            <w:hideMark/>
          </w:tcPr>
          <w:p w14:paraId="6521EF67" w14:textId="77777777" w:rsidR="00C46587" w:rsidRPr="00FE2BAD" w:rsidRDefault="00C46587" w:rsidP="0030291A">
            <w:pPr>
              <w:jc w:val="center"/>
              <w:rPr>
                <w:b/>
              </w:rPr>
            </w:pPr>
            <w:r w:rsidRPr="00FE2BAD">
              <w:rPr>
                <w:b/>
              </w:rPr>
              <w:t>Nežádoucí účinek</w:t>
            </w:r>
          </w:p>
        </w:tc>
      </w:tr>
      <w:tr w:rsidR="00955F88" w:rsidRPr="00FE2BAD" w14:paraId="64DFE9E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0B4BA55" w14:textId="77777777" w:rsidR="00955F88" w:rsidRPr="00FE2BAD" w:rsidRDefault="00955F88" w:rsidP="0030291A">
            <w:r w:rsidRPr="00FE2BAD">
              <w:t>Infekce a infestace*</w:t>
            </w:r>
          </w:p>
        </w:tc>
        <w:tc>
          <w:tcPr>
            <w:tcW w:w="1621" w:type="dxa"/>
            <w:tcBorders>
              <w:top w:val="single" w:sz="4" w:space="0" w:color="auto"/>
              <w:left w:val="single" w:sz="4" w:space="0" w:color="auto"/>
              <w:right w:val="single" w:sz="4" w:space="0" w:color="auto"/>
            </w:tcBorders>
          </w:tcPr>
          <w:p w14:paraId="605D3574" w14:textId="77777777" w:rsidR="00955F88" w:rsidRPr="00FE2BAD" w:rsidRDefault="00955F88" w:rsidP="0030291A">
            <w:r w:rsidRPr="00FE2BAD">
              <w:t>Velmi časté</w:t>
            </w:r>
          </w:p>
          <w:p w14:paraId="72D8969A" w14:textId="77777777" w:rsidR="00955F88" w:rsidRPr="00FE2BAD" w:rsidRDefault="00955F88" w:rsidP="0030291A"/>
        </w:tc>
        <w:tc>
          <w:tcPr>
            <w:tcW w:w="0" w:type="auto"/>
            <w:tcBorders>
              <w:top w:val="single" w:sz="4" w:space="0" w:color="auto"/>
              <w:left w:val="single" w:sz="4" w:space="0" w:color="auto"/>
              <w:bottom w:val="single" w:sz="4" w:space="0" w:color="auto"/>
              <w:right w:val="single" w:sz="4" w:space="0" w:color="auto"/>
            </w:tcBorders>
          </w:tcPr>
          <w:p w14:paraId="7A168E9F" w14:textId="77777777" w:rsidR="00955F88" w:rsidRPr="00FE2BAD" w:rsidRDefault="00955F88" w:rsidP="0030291A">
            <w:r w:rsidRPr="00FE2BAD">
              <w:t>Infekce dýchacích cest (včetně infekce dolních a horních cest dýchacích, pneumonie, sinusitidy, faryngitidy, nazofaryngitidy a pneumonie vyvolané herpetickými viry)</w:t>
            </w:r>
          </w:p>
          <w:p w14:paraId="4E6A738E" w14:textId="77777777" w:rsidR="00437FA1" w:rsidRPr="00FE2BAD" w:rsidRDefault="00437FA1" w:rsidP="0030291A"/>
        </w:tc>
      </w:tr>
      <w:tr w:rsidR="00955F88" w:rsidRPr="00FE2BAD" w14:paraId="79860D45" w14:textId="77777777" w:rsidTr="0095181C">
        <w:trPr>
          <w:cantSplit/>
        </w:trPr>
        <w:tc>
          <w:tcPr>
            <w:tcW w:w="2628" w:type="dxa"/>
            <w:vMerge/>
            <w:tcBorders>
              <w:left w:val="single" w:sz="4" w:space="0" w:color="auto"/>
              <w:right w:val="single" w:sz="4" w:space="0" w:color="auto"/>
            </w:tcBorders>
          </w:tcPr>
          <w:p w14:paraId="7D1DECAE" w14:textId="77777777" w:rsidR="00955F88" w:rsidRPr="00FE2BAD" w:rsidRDefault="00955F88" w:rsidP="0030291A"/>
        </w:tc>
        <w:tc>
          <w:tcPr>
            <w:tcW w:w="1621" w:type="dxa"/>
            <w:tcBorders>
              <w:left w:val="single" w:sz="4" w:space="0" w:color="auto"/>
              <w:right w:val="single" w:sz="4" w:space="0" w:color="auto"/>
            </w:tcBorders>
          </w:tcPr>
          <w:p w14:paraId="000DC946" w14:textId="77777777" w:rsidR="00955F88" w:rsidRPr="00FE2BAD" w:rsidRDefault="00955F88" w:rsidP="0030291A">
            <w:r w:rsidRPr="00FE2BAD">
              <w:t>Časté</w:t>
            </w:r>
          </w:p>
          <w:p w14:paraId="2BEF31DC" w14:textId="77777777" w:rsidR="00955F88" w:rsidRPr="00FE2BAD" w:rsidRDefault="00955F88" w:rsidP="0030291A"/>
        </w:tc>
        <w:tc>
          <w:tcPr>
            <w:tcW w:w="0" w:type="auto"/>
            <w:tcBorders>
              <w:top w:val="single" w:sz="4" w:space="0" w:color="auto"/>
              <w:left w:val="single" w:sz="4" w:space="0" w:color="auto"/>
              <w:bottom w:val="single" w:sz="4" w:space="0" w:color="auto"/>
              <w:right w:val="single" w:sz="4" w:space="0" w:color="auto"/>
            </w:tcBorders>
          </w:tcPr>
          <w:p w14:paraId="12589DF1" w14:textId="77777777" w:rsidR="00955F88" w:rsidRPr="00FE2BAD" w:rsidRDefault="00437FA1" w:rsidP="0030291A">
            <w:r w:rsidRPr="00FE2BAD">
              <w:t xml:space="preserve">Systémové infekce (včetně sepse, kandidózy a chřipky), </w:t>
            </w:r>
          </w:p>
          <w:p w14:paraId="6CAFDF92" w14:textId="77777777" w:rsidR="00955F88" w:rsidRPr="00FE2BAD" w:rsidRDefault="00955F88" w:rsidP="0030291A">
            <w:r w:rsidRPr="00FE2BAD">
              <w:t xml:space="preserve">střevní infekce (včetně virové gastroenteritidy), </w:t>
            </w:r>
          </w:p>
          <w:p w14:paraId="3220C6A5" w14:textId="77777777" w:rsidR="00955F88" w:rsidRPr="00FE2BAD" w:rsidRDefault="00955F88" w:rsidP="0030291A">
            <w:r w:rsidRPr="00FE2BAD">
              <w:t xml:space="preserve">infekce kůže a měkkých tkání (včetně paronychia, celulitidy, impetiga, nekrotizující fasciitidy a herpes zoster), </w:t>
            </w:r>
          </w:p>
          <w:p w14:paraId="2E718348" w14:textId="77777777" w:rsidR="00955F88" w:rsidRPr="00FE2BAD" w:rsidRDefault="00955F88" w:rsidP="0030291A">
            <w:r w:rsidRPr="00FE2BAD">
              <w:t xml:space="preserve">ušní infekce, </w:t>
            </w:r>
          </w:p>
          <w:p w14:paraId="53C624BE" w14:textId="77777777" w:rsidR="00955F88" w:rsidRPr="00FE2BAD" w:rsidRDefault="00955F88" w:rsidP="0030291A">
            <w:r w:rsidRPr="00FE2BAD">
              <w:t xml:space="preserve">orální infekce (včetně herpes simplex, orálního herpes a zubních infekcí), </w:t>
            </w:r>
          </w:p>
          <w:p w14:paraId="737C60B7" w14:textId="77777777" w:rsidR="00955F88" w:rsidRPr="00FE2BAD" w:rsidRDefault="00955F88" w:rsidP="0030291A">
            <w:r w:rsidRPr="00FE2BAD">
              <w:t xml:space="preserve">infekce reprodukčního systému (včetně vulvovaginální mykotické infekce), </w:t>
            </w:r>
          </w:p>
          <w:p w14:paraId="05974891" w14:textId="77777777" w:rsidR="00955F88" w:rsidRPr="00FE2BAD" w:rsidRDefault="00955F88" w:rsidP="0030291A">
            <w:r w:rsidRPr="00FE2BAD">
              <w:t xml:space="preserve">infekce močových cest (včetně pyelonefritidy), </w:t>
            </w:r>
          </w:p>
          <w:p w14:paraId="17C78E5D" w14:textId="77777777" w:rsidR="00955F88" w:rsidRPr="00FE2BAD" w:rsidRDefault="00955F88" w:rsidP="0030291A">
            <w:r w:rsidRPr="00FE2BAD">
              <w:t xml:space="preserve">plísňové infekce, </w:t>
            </w:r>
          </w:p>
          <w:p w14:paraId="5DAD354A" w14:textId="77777777" w:rsidR="00955F88" w:rsidRPr="00FE2BAD" w:rsidRDefault="00955F88" w:rsidP="0030291A">
            <w:r w:rsidRPr="00FE2BAD">
              <w:t>kloubní infekce</w:t>
            </w:r>
          </w:p>
          <w:p w14:paraId="58E237DD" w14:textId="77777777" w:rsidR="00B633E5" w:rsidRPr="00FE2BAD" w:rsidDel="00955F88" w:rsidRDefault="00B633E5" w:rsidP="0030291A"/>
        </w:tc>
      </w:tr>
      <w:tr w:rsidR="00955F88" w:rsidRPr="00FE2BAD" w14:paraId="35C30008" w14:textId="77777777" w:rsidTr="0095181C">
        <w:trPr>
          <w:cantSplit/>
        </w:trPr>
        <w:tc>
          <w:tcPr>
            <w:tcW w:w="2628" w:type="dxa"/>
            <w:vMerge/>
            <w:tcBorders>
              <w:left w:val="single" w:sz="4" w:space="0" w:color="auto"/>
              <w:bottom w:val="single" w:sz="4" w:space="0" w:color="auto"/>
              <w:right w:val="single" w:sz="4" w:space="0" w:color="auto"/>
            </w:tcBorders>
          </w:tcPr>
          <w:p w14:paraId="26B8172A" w14:textId="77777777" w:rsidR="00955F88" w:rsidRPr="00FE2BAD" w:rsidRDefault="00955F88" w:rsidP="00982118"/>
        </w:tc>
        <w:tc>
          <w:tcPr>
            <w:tcW w:w="1621" w:type="dxa"/>
            <w:tcBorders>
              <w:left w:val="single" w:sz="4" w:space="0" w:color="auto"/>
              <w:bottom w:val="single" w:sz="4" w:space="0" w:color="auto"/>
              <w:right w:val="single" w:sz="4" w:space="0" w:color="auto"/>
            </w:tcBorders>
          </w:tcPr>
          <w:p w14:paraId="7F5D6CE9" w14:textId="77777777" w:rsidR="00955F88" w:rsidRPr="00FE2BAD" w:rsidRDefault="00955F88" w:rsidP="00982118">
            <w:r w:rsidRPr="00FE2BAD">
              <w:t>Méně časté</w:t>
            </w:r>
          </w:p>
        </w:tc>
        <w:tc>
          <w:tcPr>
            <w:tcW w:w="0" w:type="auto"/>
            <w:tcBorders>
              <w:top w:val="single" w:sz="4" w:space="0" w:color="auto"/>
              <w:left w:val="single" w:sz="4" w:space="0" w:color="auto"/>
              <w:bottom w:val="single" w:sz="4" w:space="0" w:color="auto"/>
              <w:right w:val="single" w:sz="4" w:space="0" w:color="auto"/>
            </w:tcBorders>
          </w:tcPr>
          <w:p w14:paraId="3E2831DD" w14:textId="77777777" w:rsidR="00955F88" w:rsidRPr="00FE2BAD" w:rsidRDefault="00437FA1" w:rsidP="00982118">
            <w:pPr>
              <w:keepNext/>
              <w:autoSpaceDE w:val="0"/>
              <w:autoSpaceDN w:val="0"/>
              <w:adjustRightInd w:val="0"/>
            </w:pPr>
            <w:r w:rsidRPr="00FE2BAD">
              <w:t>Neurologické infekce (včetně virové meningitidy),</w:t>
            </w:r>
          </w:p>
          <w:p w14:paraId="270DB1A5" w14:textId="77777777" w:rsidR="00955F88" w:rsidRPr="00FE2BAD" w:rsidRDefault="00955F88" w:rsidP="00982118">
            <w:pPr>
              <w:keepNext/>
              <w:autoSpaceDE w:val="0"/>
              <w:autoSpaceDN w:val="0"/>
              <w:adjustRightInd w:val="0"/>
            </w:pPr>
            <w:r w:rsidRPr="00FE2BAD">
              <w:t>oportunní infekce a tuberkulóza (včetně kokcidiomykózy, histoplasmózy a infekcí způsobených mycobacterium avium complex),</w:t>
            </w:r>
          </w:p>
          <w:p w14:paraId="5364CFEC" w14:textId="77777777" w:rsidR="00955F88" w:rsidRPr="00FE2BAD" w:rsidRDefault="00955F88" w:rsidP="00982118">
            <w:pPr>
              <w:keepNext/>
              <w:autoSpaceDE w:val="0"/>
              <w:autoSpaceDN w:val="0"/>
              <w:adjustRightInd w:val="0"/>
            </w:pPr>
            <w:r w:rsidRPr="00FE2BAD">
              <w:t>bakteriální infekce,</w:t>
            </w:r>
          </w:p>
          <w:p w14:paraId="5D89676D" w14:textId="77777777" w:rsidR="00955F88" w:rsidRPr="00FE2BAD" w:rsidRDefault="00955F88" w:rsidP="00982118">
            <w:pPr>
              <w:keepNext/>
              <w:autoSpaceDE w:val="0"/>
              <w:autoSpaceDN w:val="0"/>
              <w:adjustRightInd w:val="0"/>
            </w:pPr>
            <w:r w:rsidRPr="00FE2BAD">
              <w:t>oční infekce,</w:t>
            </w:r>
          </w:p>
          <w:p w14:paraId="7B51A081" w14:textId="77777777" w:rsidR="00955F88" w:rsidRPr="00FE2BAD" w:rsidRDefault="00955F88" w:rsidP="00982118">
            <w:r w:rsidRPr="00FE2BAD">
              <w:t>divertikulitida</w:t>
            </w:r>
            <w:r w:rsidRPr="00FE2BAD">
              <w:rPr>
                <w:vertAlign w:val="superscript"/>
              </w:rPr>
              <w:t>1</w:t>
            </w:r>
          </w:p>
          <w:p w14:paraId="058761E3" w14:textId="77777777" w:rsidR="00B633E5" w:rsidRPr="00FE2BAD" w:rsidDel="00955F88" w:rsidRDefault="00B633E5" w:rsidP="00982118"/>
        </w:tc>
      </w:tr>
      <w:tr w:rsidR="00437FA1" w:rsidRPr="00FE2BAD" w14:paraId="631A5C8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4E50016" w14:textId="77777777" w:rsidR="00437FA1" w:rsidRPr="00FE2BAD" w:rsidRDefault="00437FA1" w:rsidP="00982118">
            <w:r w:rsidRPr="00FE2BAD">
              <w:t>Novotvary benigní, maligní a blíže neurčené (zahrnující cysty a polypy)*</w:t>
            </w:r>
          </w:p>
        </w:tc>
        <w:tc>
          <w:tcPr>
            <w:tcW w:w="1621" w:type="dxa"/>
            <w:tcBorders>
              <w:top w:val="single" w:sz="4" w:space="0" w:color="auto"/>
              <w:left w:val="single" w:sz="4" w:space="0" w:color="auto"/>
              <w:bottom w:val="single" w:sz="4" w:space="0" w:color="auto"/>
              <w:right w:val="single" w:sz="4" w:space="0" w:color="auto"/>
            </w:tcBorders>
          </w:tcPr>
          <w:p w14:paraId="304102EA" w14:textId="77777777" w:rsidR="00437FA1" w:rsidRPr="00FE2BAD" w:rsidRDefault="00437FA1" w:rsidP="00982118">
            <w:r w:rsidRPr="00FE2BAD">
              <w:t>Časté</w:t>
            </w:r>
          </w:p>
          <w:p w14:paraId="4919AA51" w14:textId="77777777" w:rsidR="00437FA1" w:rsidRPr="00FE2BAD" w:rsidRDefault="00437FA1" w:rsidP="00982118"/>
        </w:tc>
        <w:tc>
          <w:tcPr>
            <w:tcW w:w="0" w:type="auto"/>
            <w:tcBorders>
              <w:top w:val="single" w:sz="4" w:space="0" w:color="auto"/>
              <w:left w:val="single" w:sz="4" w:space="0" w:color="auto"/>
              <w:right w:val="single" w:sz="4" w:space="0" w:color="auto"/>
            </w:tcBorders>
          </w:tcPr>
          <w:p w14:paraId="78A7C10F" w14:textId="77777777" w:rsidR="00437FA1" w:rsidRPr="00FE2BAD" w:rsidRDefault="00437FA1" w:rsidP="00982118">
            <w:r w:rsidRPr="00FE2BAD">
              <w:t xml:space="preserve">Karcinom kůže vyjma melanomu (včetně </w:t>
            </w:r>
            <w:r w:rsidR="00F27560" w:rsidRPr="00FE2BAD">
              <w:t xml:space="preserve">bazocelulárního a dlaždicobuněčného </w:t>
            </w:r>
            <w:r w:rsidRPr="00FE2BAD">
              <w:t>karcinomu),</w:t>
            </w:r>
          </w:p>
          <w:p w14:paraId="56A66245" w14:textId="77777777" w:rsidR="00437FA1" w:rsidRPr="00FE2BAD" w:rsidRDefault="00437FA1" w:rsidP="00982118">
            <w:r w:rsidRPr="00FE2BAD">
              <w:t>benigní neoplázie</w:t>
            </w:r>
          </w:p>
          <w:p w14:paraId="4814DACA" w14:textId="77777777" w:rsidR="00437FA1" w:rsidRPr="00FE2BAD" w:rsidRDefault="00437FA1" w:rsidP="00982118"/>
        </w:tc>
      </w:tr>
      <w:tr w:rsidR="00437FA1" w:rsidRPr="00FE2BAD" w14:paraId="1DE86D79" w14:textId="77777777" w:rsidTr="0095181C">
        <w:trPr>
          <w:cantSplit/>
        </w:trPr>
        <w:tc>
          <w:tcPr>
            <w:tcW w:w="2628" w:type="dxa"/>
            <w:vMerge/>
            <w:tcBorders>
              <w:left w:val="single" w:sz="4" w:space="0" w:color="auto"/>
              <w:right w:val="single" w:sz="4" w:space="0" w:color="auto"/>
            </w:tcBorders>
          </w:tcPr>
          <w:p w14:paraId="055CD5DB" w14:textId="77777777" w:rsidR="00437FA1" w:rsidRPr="00FE2BAD" w:rsidRDefault="00437FA1" w:rsidP="00982118"/>
        </w:tc>
        <w:tc>
          <w:tcPr>
            <w:tcW w:w="1621" w:type="dxa"/>
            <w:tcBorders>
              <w:top w:val="single" w:sz="4" w:space="0" w:color="auto"/>
              <w:left w:val="single" w:sz="4" w:space="0" w:color="auto"/>
              <w:bottom w:val="single" w:sz="4" w:space="0" w:color="auto"/>
              <w:right w:val="single" w:sz="4" w:space="0" w:color="auto"/>
            </w:tcBorders>
          </w:tcPr>
          <w:p w14:paraId="5584DD1E" w14:textId="77777777" w:rsidR="00437FA1" w:rsidRPr="00FE2BAD" w:rsidRDefault="00437FA1" w:rsidP="00982118">
            <w:r w:rsidRPr="00FE2BAD">
              <w:t>Méně časté</w:t>
            </w:r>
          </w:p>
        </w:tc>
        <w:tc>
          <w:tcPr>
            <w:tcW w:w="0" w:type="auto"/>
            <w:tcBorders>
              <w:left w:val="single" w:sz="4" w:space="0" w:color="auto"/>
              <w:right w:val="single" w:sz="4" w:space="0" w:color="auto"/>
            </w:tcBorders>
          </w:tcPr>
          <w:p w14:paraId="6523A854" w14:textId="77777777" w:rsidR="00437FA1" w:rsidRPr="00FE2BAD" w:rsidRDefault="00437FA1" w:rsidP="00982118">
            <w:r w:rsidRPr="00FE2BAD">
              <w:t>Lymfom**,</w:t>
            </w:r>
          </w:p>
          <w:p w14:paraId="23FD95F4" w14:textId="77777777" w:rsidR="00437FA1" w:rsidRPr="00FE2BAD" w:rsidRDefault="00437FA1" w:rsidP="00982118">
            <w:r w:rsidRPr="00FE2BAD">
              <w:t>novotvary solidních orgánů (včetně karcinomu prsu, plicní neoplázie a neoplázie štítné žlázy),</w:t>
            </w:r>
          </w:p>
          <w:p w14:paraId="526E79A5" w14:textId="77777777" w:rsidR="00437FA1" w:rsidRPr="00FE2BAD" w:rsidRDefault="00437FA1" w:rsidP="00982118">
            <w:r w:rsidRPr="00FE2BAD">
              <w:t>melanom**</w:t>
            </w:r>
          </w:p>
          <w:p w14:paraId="733D9E22" w14:textId="77777777" w:rsidR="00437FA1" w:rsidRPr="00FE2BAD" w:rsidRDefault="00437FA1" w:rsidP="00982118"/>
        </w:tc>
      </w:tr>
      <w:tr w:rsidR="00437FA1" w:rsidRPr="00FE2BAD" w14:paraId="452A5AD1" w14:textId="77777777" w:rsidTr="0095181C">
        <w:trPr>
          <w:cantSplit/>
        </w:trPr>
        <w:tc>
          <w:tcPr>
            <w:tcW w:w="2628" w:type="dxa"/>
            <w:vMerge/>
            <w:tcBorders>
              <w:left w:val="single" w:sz="4" w:space="0" w:color="auto"/>
              <w:right w:val="single" w:sz="4" w:space="0" w:color="auto"/>
            </w:tcBorders>
          </w:tcPr>
          <w:p w14:paraId="78BC7CD1" w14:textId="77777777" w:rsidR="00437FA1" w:rsidRPr="00FE2BAD" w:rsidRDefault="00437FA1" w:rsidP="00982118"/>
        </w:tc>
        <w:tc>
          <w:tcPr>
            <w:tcW w:w="1621" w:type="dxa"/>
            <w:tcBorders>
              <w:top w:val="single" w:sz="4" w:space="0" w:color="auto"/>
              <w:left w:val="single" w:sz="4" w:space="0" w:color="auto"/>
              <w:bottom w:val="single" w:sz="4" w:space="0" w:color="auto"/>
              <w:right w:val="single" w:sz="4" w:space="0" w:color="auto"/>
            </w:tcBorders>
          </w:tcPr>
          <w:p w14:paraId="720D512A" w14:textId="77777777" w:rsidR="00437FA1" w:rsidRPr="00FE2BAD" w:rsidRDefault="00437FA1" w:rsidP="00982118">
            <w:r w:rsidRPr="00FE2BAD">
              <w:t>Vzácné</w:t>
            </w:r>
          </w:p>
        </w:tc>
        <w:tc>
          <w:tcPr>
            <w:tcW w:w="0" w:type="auto"/>
            <w:tcBorders>
              <w:left w:val="single" w:sz="4" w:space="0" w:color="auto"/>
              <w:right w:val="single" w:sz="4" w:space="0" w:color="auto"/>
            </w:tcBorders>
          </w:tcPr>
          <w:p w14:paraId="03EFA030" w14:textId="77777777" w:rsidR="00437FA1" w:rsidRPr="00FE2BAD" w:rsidRDefault="00437FA1" w:rsidP="00982118">
            <w:r w:rsidRPr="00FE2BAD">
              <w:t>Leukémie</w:t>
            </w:r>
            <w:r w:rsidRPr="00FE2BAD">
              <w:rPr>
                <w:vertAlign w:val="superscript"/>
              </w:rPr>
              <w:t>1</w:t>
            </w:r>
          </w:p>
          <w:p w14:paraId="1AE10285" w14:textId="77777777" w:rsidR="00437FA1" w:rsidRPr="00FE2BAD" w:rsidRDefault="00437FA1" w:rsidP="00982118"/>
        </w:tc>
      </w:tr>
      <w:tr w:rsidR="00437FA1" w:rsidRPr="00FE2BAD" w14:paraId="0BF42D11" w14:textId="77777777" w:rsidTr="0095181C">
        <w:trPr>
          <w:cantSplit/>
        </w:trPr>
        <w:tc>
          <w:tcPr>
            <w:tcW w:w="2628" w:type="dxa"/>
            <w:vMerge/>
            <w:tcBorders>
              <w:left w:val="single" w:sz="4" w:space="0" w:color="auto"/>
              <w:bottom w:val="single" w:sz="4" w:space="0" w:color="auto"/>
              <w:right w:val="single" w:sz="4" w:space="0" w:color="auto"/>
            </w:tcBorders>
          </w:tcPr>
          <w:p w14:paraId="04EAEE1A" w14:textId="77777777" w:rsidR="00437FA1" w:rsidRPr="00FE2BAD" w:rsidRDefault="00437FA1" w:rsidP="00982118"/>
        </w:tc>
        <w:tc>
          <w:tcPr>
            <w:tcW w:w="1621" w:type="dxa"/>
            <w:tcBorders>
              <w:top w:val="single" w:sz="4" w:space="0" w:color="auto"/>
              <w:left w:val="single" w:sz="4" w:space="0" w:color="auto"/>
              <w:bottom w:val="single" w:sz="4" w:space="0" w:color="auto"/>
              <w:right w:val="single" w:sz="4" w:space="0" w:color="auto"/>
            </w:tcBorders>
          </w:tcPr>
          <w:p w14:paraId="43BD1DAF" w14:textId="77777777" w:rsidR="00437FA1" w:rsidRPr="00FE2BAD" w:rsidRDefault="00437FA1" w:rsidP="00982118">
            <w:r w:rsidRPr="00FE2BAD">
              <w:t>Není známo</w:t>
            </w:r>
          </w:p>
        </w:tc>
        <w:tc>
          <w:tcPr>
            <w:tcW w:w="0" w:type="auto"/>
            <w:tcBorders>
              <w:left w:val="single" w:sz="4" w:space="0" w:color="auto"/>
              <w:bottom w:val="single" w:sz="4" w:space="0" w:color="auto"/>
              <w:right w:val="single" w:sz="4" w:space="0" w:color="auto"/>
            </w:tcBorders>
          </w:tcPr>
          <w:p w14:paraId="49288BEE" w14:textId="77777777" w:rsidR="00437FA1" w:rsidRPr="00FE2BAD" w:rsidRDefault="00437FA1" w:rsidP="00982118">
            <w:r w:rsidRPr="00FE2BAD">
              <w:t>Hepatosplenický T-buněčný lymfom</w:t>
            </w:r>
            <w:r w:rsidRPr="00FE2BAD">
              <w:rPr>
                <w:vertAlign w:val="superscript"/>
              </w:rPr>
              <w:t>1</w:t>
            </w:r>
            <w:r w:rsidRPr="00FE2BAD">
              <w:t>,</w:t>
            </w:r>
          </w:p>
          <w:p w14:paraId="338CFCA2" w14:textId="77777777" w:rsidR="00437FA1" w:rsidRPr="00FE2BAD" w:rsidRDefault="00437FA1" w:rsidP="00982118">
            <w:r w:rsidRPr="00FE2BAD">
              <w:t>karcinom z Merkelových buněk (neuroendokrinní karcinom kůže)</w:t>
            </w:r>
            <w:r w:rsidRPr="00FE2BAD">
              <w:rPr>
                <w:vertAlign w:val="superscript"/>
              </w:rPr>
              <w:t>1</w:t>
            </w:r>
          </w:p>
          <w:p w14:paraId="42C49E28" w14:textId="77777777" w:rsidR="00437FA1" w:rsidRPr="00FE2BAD" w:rsidRDefault="00FF6F57" w:rsidP="00982118">
            <w:r w:rsidRPr="00FE2BAD">
              <w:t>Kaposiho sarkom</w:t>
            </w:r>
          </w:p>
        </w:tc>
      </w:tr>
      <w:tr w:rsidR="00437FA1" w:rsidRPr="00FE2BAD" w14:paraId="62DFE33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171920F" w14:textId="77777777" w:rsidR="00437FA1" w:rsidRPr="00FE2BAD" w:rsidRDefault="00437FA1" w:rsidP="00982118">
            <w:pPr>
              <w:keepNext/>
            </w:pPr>
            <w:r w:rsidRPr="00FE2BAD">
              <w:t>Poruchy krve a lymfatického systému*</w:t>
            </w:r>
          </w:p>
        </w:tc>
        <w:tc>
          <w:tcPr>
            <w:tcW w:w="1621" w:type="dxa"/>
            <w:tcBorders>
              <w:top w:val="single" w:sz="4" w:space="0" w:color="auto"/>
              <w:left w:val="single" w:sz="4" w:space="0" w:color="auto"/>
              <w:bottom w:val="single" w:sz="4" w:space="0" w:color="auto"/>
              <w:right w:val="single" w:sz="4" w:space="0" w:color="auto"/>
            </w:tcBorders>
          </w:tcPr>
          <w:p w14:paraId="6CFD1BB8" w14:textId="77777777" w:rsidR="00437FA1" w:rsidRPr="00FE2BAD" w:rsidRDefault="00437FA1" w:rsidP="00982118">
            <w:pPr>
              <w:keepNext/>
            </w:pPr>
            <w:r w:rsidRPr="00FE2BAD">
              <w:t>Velmi časté</w:t>
            </w:r>
          </w:p>
          <w:p w14:paraId="451D4C9E" w14:textId="77777777" w:rsidR="00437FA1" w:rsidRPr="00FE2BAD" w:rsidRDefault="00437FA1" w:rsidP="00982118">
            <w:pPr>
              <w:keepNext/>
            </w:pPr>
          </w:p>
        </w:tc>
        <w:tc>
          <w:tcPr>
            <w:tcW w:w="0" w:type="auto"/>
            <w:tcBorders>
              <w:top w:val="single" w:sz="4" w:space="0" w:color="auto"/>
              <w:left w:val="single" w:sz="4" w:space="0" w:color="auto"/>
              <w:right w:val="single" w:sz="4" w:space="0" w:color="auto"/>
            </w:tcBorders>
          </w:tcPr>
          <w:p w14:paraId="10111D19" w14:textId="77777777" w:rsidR="00437FA1" w:rsidRPr="00FE2BAD" w:rsidRDefault="00437FA1" w:rsidP="00982118">
            <w:pPr>
              <w:keepNext/>
              <w:autoSpaceDE w:val="0"/>
              <w:autoSpaceDN w:val="0"/>
              <w:adjustRightInd w:val="0"/>
            </w:pPr>
            <w:r w:rsidRPr="00FE2BAD">
              <w:t>Leukopenie (včetně neutropenie a agranulocytózy),</w:t>
            </w:r>
          </w:p>
          <w:p w14:paraId="7B95F76F" w14:textId="77777777" w:rsidR="00437FA1" w:rsidRPr="00FE2BAD" w:rsidRDefault="00437FA1" w:rsidP="00982118">
            <w:pPr>
              <w:keepNext/>
            </w:pPr>
            <w:r w:rsidRPr="00FE2BAD">
              <w:t>anémie</w:t>
            </w:r>
          </w:p>
          <w:p w14:paraId="434255BC" w14:textId="77777777" w:rsidR="00437FA1" w:rsidRPr="00FE2BAD" w:rsidRDefault="00437FA1" w:rsidP="00982118">
            <w:pPr>
              <w:keepNext/>
            </w:pPr>
          </w:p>
        </w:tc>
      </w:tr>
      <w:tr w:rsidR="00437FA1" w:rsidRPr="00FE2BAD" w14:paraId="1B29DE8F" w14:textId="77777777" w:rsidTr="0095181C">
        <w:trPr>
          <w:cantSplit/>
        </w:trPr>
        <w:tc>
          <w:tcPr>
            <w:tcW w:w="2628" w:type="dxa"/>
            <w:vMerge/>
            <w:tcBorders>
              <w:left w:val="single" w:sz="4" w:space="0" w:color="auto"/>
              <w:right w:val="single" w:sz="4" w:space="0" w:color="auto"/>
            </w:tcBorders>
          </w:tcPr>
          <w:p w14:paraId="421D821D" w14:textId="77777777" w:rsidR="00437FA1" w:rsidRPr="00FE2BAD" w:rsidRDefault="00437FA1"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01155C0B" w14:textId="77777777" w:rsidR="00437FA1" w:rsidRPr="00FE2BAD" w:rsidRDefault="00437FA1" w:rsidP="00982118">
            <w:pPr>
              <w:keepNext/>
            </w:pPr>
            <w:r w:rsidRPr="00FE2BAD">
              <w:t>Časté</w:t>
            </w:r>
          </w:p>
          <w:p w14:paraId="2B78CCBE" w14:textId="77777777" w:rsidR="00437FA1" w:rsidRPr="00FE2BAD" w:rsidRDefault="00437FA1" w:rsidP="00982118">
            <w:pPr>
              <w:keepNext/>
            </w:pPr>
          </w:p>
        </w:tc>
        <w:tc>
          <w:tcPr>
            <w:tcW w:w="0" w:type="auto"/>
            <w:tcBorders>
              <w:left w:val="single" w:sz="4" w:space="0" w:color="auto"/>
              <w:right w:val="single" w:sz="4" w:space="0" w:color="auto"/>
            </w:tcBorders>
          </w:tcPr>
          <w:p w14:paraId="54535816" w14:textId="77777777" w:rsidR="00437FA1" w:rsidRPr="00FE2BAD" w:rsidRDefault="00437FA1" w:rsidP="00982118">
            <w:pPr>
              <w:keepNext/>
              <w:autoSpaceDE w:val="0"/>
              <w:autoSpaceDN w:val="0"/>
              <w:adjustRightInd w:val="0"/>
            </w:pPr>
            <w:r w:rsidRPr="00FE2BAD">
              <w:t>Leukocytóza,</w:t>
            </w:r>
          </w:p>
          <w:p w14:paraId="1C6718C7" w14:textId="77777777" w:rsidR="00437FA1" w:rsidRPr="00FE2BAD" w:rsidRDefault="00437FA1" w:rsidP="00982118">
            <w:pPr>
              <w:keepNext/>
            </w:pPr>
            <w:r w:rsidRPr="00FE2BAD">
              <w:t>trombocytopenie</w:t>
            </w:r>
          </w:p>
          <w:p w14:paraId="3A2E3EBE" w14:textId="77777777" w:rsidR="00437FA1" w:rsidRPr="00FE2BAD" w:rsidDel="00437FA1" w:rsidRDefault="00437FA1" w:rsidP="00982118">
            <w:pPr>
              <w:keepNext/>
              <w:autoSpaceDE w:val="0"/>
              <w:autoSpaceDN w:val="0"/>
              <w:adjustRightInd w:val="0"/>
            </w:pPr>
          </w:p>
        </w:tc>
      </w:tr>
      <w:tr w:rsidR="00437FA1" w:rsidRPr="00FE2BAD" w14:paraId="2416D192" w14:textId="77777777" w:rsidTr="0095181C">
        <w:trPr>
          <w:cantSplit/>
        </w:trPr>
        <w:tc>
          <w:tcPr>
            <w:tcW w:w="2628" w:type="dxa"/>
            <w:vMerge/>
            <w:tcBorders>
              <w:left w:val="single" w:sz="4" w:space="0" w:color="auto"/>
              <w:right w:val="single" w:sz="4" w:space="0" w:color="auto"/>
            </w:tcBorders>
          </w:tcPr>
          <w:p w14:paraId="304BDE21" w14:textId="77777777" w:rsidR="00437FA1" w:rsidRPr="00FE2BAD" w:rsidRDefault="00437FA1"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69956B15" w14:textId="77777777" w:rsidR="00437FA1" w:rsidRPr="00FE2BAD" w:rsidRDefault="00437FA1" w:rsidP="00982118">
            <w:pPr>
              <w:keepNext/>
            </w:pPr>
            <w:r w:rsidRPr="00FE2BAD">
              <w:t>Méně časté</w:t>
            </w:r>
          </w:p>
          <w:p w14:paraId="2439EF54" w14:textId="77777777" w:rsidR="00437FA1" w:rsidRPr="00FE2BAD" w:rsidRDefault="00437FA1" w:rsidP="00982118">
            <w:pPr>
              <w:keepNext/>
            </w:pPr>
          </w:p>
        </w:tc>
        <w:tc>
          <w:tcPr>
            <w:tcW w:w="0" w:type="auto"/>
            <w:tcBorders>
              <w:left w:val="single" w:sz="4" w:space="0" w:color="auto"/>
              <w:right w:val="single" w:sz="4" w:space="0" w:color="auto"/>
            </w:tcBorders>
          </w:tcPr>
          <w:p w14:paraId="5D9F362A" w14:textId="77777777" w:rsidR="00437FA1" w:rsidRPr="00FE2BAD" w:rsidRDefault="00437FA1" w:rsidP="00982118">
            <w:pPr>
              <w:keepNext/>
            </w:pPr>
            <w:r w:rsidRPr="00FE2BAD">
              <w:t>Idiopatická trombocytopenická purpura</w:t>
            </w:r>
          </w:p>
          <w:p w14:paraId="3FEDE27E" w14:textId="77777777" w:rsidR="00437FA1" w:rsidRPr="00FE2BAD" w:rsidDel="00437FA1" w:rsidRDefault="00437FA1" w:rsidP="00982118">
            <w:pPr>
              <w:keepNext/>
              <w:autoSpaceDE w:val="0"/>
              <w:autoSpaceDN w:val="0"/>
              <w:adjustRightInd w:val="0"/>
            </w:pPr>
          </w:p>
        </w:tc>
      </w:tr>
      <w:tr w:rsidR="00437FA1" w:rsidRPr="00FE2BAD" w14:paraId="5382E667" w14:textId="77777777" w:rsidTr="0095181C">
        <w:trPr>
          <w:cantSplit/>
        </w:trPr>
        <w:tc>
          <w:tcPr>
            <w:tcW w:w="2628" w:type="dxa"/>
            <w:vMerge/>
            <w:tcBorders>
              <w:left w:val="single" w:sz="4" w:space="0" w:color="auto"/>
              <w:bottom w:val="single" w:sz="4" w:space="0" w:color="auto"/>
              <w:right w:val="single" w:sz="4" w:space="0" w:color="auto"/>
            </w:tcBorders>
          </w:tcPr>
          <w:p w14:paraId="1A7280B1" w14:textId="77777777" w:rsidR="00437FA1" w:rsidRPr="00FE2BAD" w:rsidRDefault="00437FA1" w:rsidP="00982118"/>
        </w:tc>
        <w:tc>
          <w:tcPr>
            <w:tcW w:w="1621" w:type="dxa"/>
            <w:tcBorders>
              <w:top w:val="single" w:sz="4" w:space="0" w:color="auto"/>
              <w:left w:val="single" w:sz="4" w:space="0" w:color="auto"/>
              <w:bottom w:val="single" w:sz="4" w:space="0" w:color="auto"/>
              <w:right w:val="single" w:sz="4" w:space="0" w:color="auto"/>
            </w:tcBorders>
          </w:tcPr>
          <w:p w14:paraId="35BFD80C" w14:textId="77777777" w:rsidR="00437FA1" w:rsidRPr="00FE2BAD" w:rsidRDefault="00437FA1" w:rsidP="00982118">
            <w:r w:rsidRPr="00FE2BAD">
              <w:t>Vzácné</w:t>
            </w:r>
          </w:p>
          <w:p w14:paraId="1BD024B8" w14:textId="77777777" w:rsidR="00437FA1" w:rsidRPr="00FE2BAD" w:rsidRDefault="00437FA1" w:rsidP="00982118"/>
        </w:tc>
        <w:tc>
          <w:tcPr>
            <w:tcW w:w="0" w:type="auto"/>
            <w:tcBorders>
              <w:left w:val="single" w:sz="4" w:space="0" w:color="auto"/>
              <w:bottom w:val="single" w:sz="4" w:space="0" w:color="auto"/>
              <w:right w:val="single" w:sz="4" w:space="0" w:color="auto"/>
            </w:tcBorders>
          </w:tcPr>
          <w:p w14:paraId="1B1D70F3" w14:textId="77777777" w:rsidR="00437FA1" w:rsidRPr="00FE2BAD" w:rsidDel="00437FA1" w:rsidRDefault="00437FA1" w:rsidP="00982118">
            <w:pPr>
              <w:autoSpaceDE w:val="0"/>
              <w:autoSpaceDN w:val="0"/>
              <w:adjustRightInd w:val="0"/>
            </w:pPr>
            <w:r w:rsidRPr="00FE2BAD">
              <w:t>Pancytopenie</w:t>
            </w:r>
          </w:p>
        </w:tc>
      </w:tr>
      <w:tr w:rsidR="00437FA1" w:rsidRPr="00FE2BAD" w14:paraId="551B292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FCDEC3C" w14:textId="77777777" w:rsidR="00437FA1" w:rsidRPr="00FE2BAD" w:rsidRDefault="00437FA1" w:rsidP="00982118">
            <w:r w:rsidRPr="00FE2BAD">
              <w:t>Poruchy imunitního systému*</w:t>
            </w:r>
          </w:p>
        </w:tc>
        <w:tc>
          <w:tcPr>
            <w:tcW w:w="1621" w:type="dxa"/>
            <w:tcBorders>
              <w:top w:val="single" w:sz="4" w:space="0" w:color="auto"/>
              <w:left w:val="single" w:sz="4" w:space="0" w:color="auto"/>
              <w:bottom w:val="single" w:sz="4" w:space="0" w:color="auto"/>
              <w:right w:val="single" w:sz="4" w:space="0" w:color="auto"/>
            </w:tcBorders>
          </w:tcPr>
          <w:p w14:paraId="79ECAC6F" w14:textId="77777777" w:rsidR="00437FA1" w:rsidRPr="00FE2BAD" w:rsidRDefault="00437FA1" w:rsidP="00982118">
            <w:r w:rsidRPr="00FE2BAD">
              <w:t>Časté</w:t>
            </w:r>
          </w:p>
          <w:p w14:paraId="07A01B15" w14:textId="77777777" w:rsidR="00437FA1" w:rsidRPr="00FE2BAD" w:rsidRDefault="00437FA1" w:rsidP="00982118"/>
        </w:tc>
        <w:tc>
          <w:tcPr>
            <w:tcW w:w="0" w:type="auto"/>
            <w:tcBorders>
              <w:top w:val="single" w:sz="4" w:space="0" w:color="auto"/>
              <w:left w:val="single" w:sz="4" w:space="0" w:color="auto"/>
              <w:right w:val="single" w:sz="4" w:space="0" w:color="auto"/>
            </w:tcBorders>
          </w:tcPr>
          <w:p w14:paraId="243BB8BE" w14:textId="77777777" w:rsidR="00437FA1" w:rsidRPr="00FE2BAD" w:rsidRDefault="00437FA1" w:rsidP="00982118">
            <w:r w:rsidRPr="00FE2BAD">
              <w:t>Hypersenzitivita,</w:t>
            </w:r>
          </w:p>
          <w:p w14:paraId="222B08C6" w14:textId="77777777" w:rsidR="00437FA1" w:rsidRPr="00FE2BAD" w:rsidRDefault="00437FA1" w:rsidP="00982118">
            <w:r w:rsidRPr="00FE2BAD">
              <w:t>alergie (včetně sezónní alergie)</w:t>
            </w:r>
          </w:p>
          <w:p w14:paraId="67FC4CCC" w14:textId="77777777" w:rsidR="00437FA1" w:rsidRPr="00FE2BAD" w:rsidRDefault="00437FA1" w:rsidP="00982118"/>
        </w:tc>
      </w:tr>
      <w:tr w:rsidR="00437FA1" w:rsidRPr="00FE2BAD" w14:paraId="753C0E45" w14:textId="77777777" w:rsidTr="0095181C">
        <w:trPr>
          <w:cantSplit/>
        </w:trPr>
        <w:tc>
          <w:tcPr>
            <w:tcW w:w="2628" w:type="dxa"/>
            <w:vMerge/>
            <w:tcBorders>
              <w:left w:val="single" w:sz="4" w:space="0" w:color="auto"/>
              <w:right w:val="single" w:sz="4" w:space="0" w:color="auto"/>
            </w:tcBorders>
          </w:tcPr>
          <w:p w14:paraId="0E062DA9" w14:textId="77777777" w:rsidR="00437FA1" w:rsidRPr="00FE2BAD" w:rsidRDefault="00437FA1" w:rsidP="00982118"/>
        </w:tc>
        <w:tc>
          <w:tcPr>
            <w:tcW w:w="1621" w:type="dxa"/>
            <w:tcBorders>
              <w:top w:val="single" w:sz="4" w:space="0" w:color="auto"/>
              <w:left w:val="single" w:sz="4" w:space="0" w:color="auto"/>
              <w:bottom w:val="single" w:sz="4" w:space="0" w:color="auto"/>
              <w:right w:val="single" w:sz="4" w:space="0" w:color="auto"/>
            </w:tcBorders>
          </w:tcPr>
          <w:p w14:paraId="1E126F3C" w14:textId="77777777" w:rsidR="00437FA1" w:rsidRPr="00FE2BAD" w:rsidRDefault="00437FA1" w:rsidP="00982118">
            <w:r w:rsidRPr="00FE2BAD">
              <w:t>Méně časté</w:t>
            </w:r>
          </w:p>
          <w:p w14:paraId="4442052C" w14:textId="77777777" w:rsidR="00437FA1" w:rsidRPr="00FE2BAD" w:rsidRDefault="00437FA1" w:rsidP="00982118"/>
        </w:tc>
        <w:tc>
          <w:tcPr>
            <w:tcW w:w="0" w:type="auto"/>
            <w:tcBorders>
              <w:left w:val="single" w:sz="4" w:space="0" w:color="auto"/>
              <w:right w:val="single" w:sz="4" w:space="0" w:color="auto"/>
            </w:tcBorders>
          </w:tcPr>
          <w:p w14:paraId="33CD418D" w14:textId="77777777" w:rsidR="00437FA1" w:rsidRPr="00FE2BAD" w:rsidRDefault="00437FA1" w:rsidP="00982118">
            <w:r w:rsidRPr="00FE2BAD">
              <w:t>Sarkoidóza</w:t>
            </w:r>
            <w:r w:rsidRPr="00FE2BAD">
              <w:rPr>
                <w:vertAlign w:val="superscript"/>
              </w:rPr>
              <w:t>1</w:t>
            </w:r>
            <w:r w:rsidRPr="00FE2BAD">
              <w:t>,</w:t>
            </w:r>
          </w:p>
          <w:p w14:paraId="64588C85" w14:textId="77777777" w:rsidR="00437FA1" w:rsidRPr="00FE2BAD" w:rsidRDefault="00437FA1" w:rsidP="00982118">
            <w:r w:rsidRPr="00FE2BAD">
              <w:t>vaskulitida</w:t>
            </w:r>
          </w:p>
          <w:p w14:paraId="3413C367" w14:textId="77777777" w:rsidR="00437FA1" w:rsidRPr="00FE2BAD" w:rsidRDefault="00437FA1" w:rsidP="00982118"/>
        </w:tc>
      </w:tr>
      <w:tr w:rsidR="00437FA1" w:rsidRPr="00FE2BAD" w14:paraId="634C30F7" w14:textId="77777777" w:rsidTr="0095181C">
        <w:trPr>
          <w:cantSplit/>
        </w:trPr>
        <w:tc>
          <w:tcPr>
            <w:tcW w:w="2628" w:type="dxa"/>
            <w:vMerge/>
            <w:tcBorders>
              <w:left w:val="single" w:sz="4" w:space="0" w:color="auto"/>
              <w:bottom w:val="single" w:sz="4" w:space="0" w:color="auto"/>
              <w:right w:val="single" w:sz="4" w:space="0" w:color="auto"/>
            </w:tcBorders>
          </w:tcPr>
          <w:p w14:paraId="1BFC74B0" w14:textId="77777777" w:rsidR="00437FA1" w:rsidRPr="00FE2BAD" w:rsidRDefault="00437FA1" w:rsidP="00982118"/>
        </w:tc>
        <w:tc>
          <w:tcPr>
            <w:tcW w:w="1621" w:type="dxa"/>
            <w:tcBorders>
              <w:top w:val="single" w:sz="4" w:space="0" w:color="auto"/>
              <w:left w:val="single" w:sz="4" w:space="0" w:color="auto"/>
              <w:bottom w:val="single" w:sz="4" w:space="0" w:color="auto"/>
              <w:right w:val="single" w:sz="4" w:space="0" w:color="auto"/>
            </w:tcBorders>
          </w:tcPr>
          <w:p w14:paraId="3F155516" w14:textId="77777777" w:rsidR="00437FA1" w:rsidRPr="00FE2BAD" w:rsidRDefault="00437FA1" w:rsidP="00982118">
            <w:r w:rsidRPr="00FE2BAD">
              <w:t>Vzácné</w:t>
            </w:r>
          </w:p>
        </w:tc>
        <w:tc>
          <w:tcPr>
            <w:tcW w:w="0" w:type="auto"/>
            <w:tcBorders>
              <w:left w:val="single" w:sz="4" w:space="0" w:color="auto"/>
              <w:bottom w:val="single" w:sz="4" w:space="0" w:color="auto"/>
              <w:right w:val="single" w:sz="4" w:space="0" w:color="auto"/>
            </w:tcBorders>
          </w:tcPr>
          <w:p w14:paraId="306DFBF8" w14:textId="77777777" w:rsidR="00437FA1" w:rsidRPr="00FE2BAD" w:rsidRDefault="00437FA1" w:rsidP="00982118">
            <w:r w:rsidRPr="00FE2BAD">
              <w:t>Anafylaxe</w:t>
            </w:r>
            <w:r w:rsidRPr="00FE2BAD">
              <w:rPr>
                <w:vertAlign w:val="superscript"/>
              </w:rPr>
              <w:t>1</w:t>
            </w:r>
          </w:p>
          <w:p w14:paraId="06681DCF" w14:textId="77777777" w:rsidR="00437FA1" w:rsidRPr="00FE2BAD" w:rsidRDefault="00437FA1" w:rsidP="00982118"/>
        </w:tc>
      </w:tr>
      <w:tr w:rsidR="00437FA1" w:rsidRPr="00FE2BAD" w14:paraId="0C4EA9F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CFF585B" w14:textId="77777777" w:rsidR="00437FA1" w:rsidRPr="00FE2BAD" w:rsidRDefault="00437FA1" w:rsidP="00982118">
            <w:r w:rsidRPr="00FE2BAD">
              <w:t>Poruchy metabolismu a výživy</w:t>
            </w:r>
          </w:p>
        </w:tc>
        <w:tc>
          <w:tcPr>
            <w:tcW w:w="1621" w:type="dxa"/>
            <w:tcBorders>
              <w:top w:val="single" w:sz="4" w:space="0" w:color="auto"/>
              <w:left w:val="single" w:sz="4" w:space="0" w:color="auto"/>
              <w:bottom w:val="single" w:sz="4" w:space="0" w:color="auto"/>
              <w:right w:val="single" w:sz="4" w:space="0" w:color="auto"/>
            </w:tcBorders>
          </w:tcPr>
          <w:p w14:paraId="6AED9916" w14:textId="77777777" w:rsidR="00437FA1" w:rsidRPr="00FE2BAD" w:rsidRDefault="00437FA1" w:rsidP="00982118">
            <w:r w:rsidRPr="00FE2BAD">
              <w:t>Velmi časté</w:t>
            </w:r>
          </w:p>
          <w:p w14:paraId="3816CEEA" w14:textId="77777777" w:rsidR="00437FA1" w:rsidRPr="00FE2BAD" w:rsidRDefault="00437FA1" w:rsidP="00982118"/>
        </w:tc>
        <w:tc>
          <w:tcPr>
            <w:tcW w:w="0" w:type="auto"/>
            <w:tcBorders>
              <w:top w:val="single" w:sz="4" w:space="0" w:color="auto"/>
              <w:left w:val="single" w:sz="4" w:space="0" w:color="auto"/>
              <w:right w:val="single" w:sz="4" w:space="0" w:color="auto"/>
            </w:tcBorders>
          </w:tcPr>
          <w:p w14:paraId="5E0CAC77" w14:textId="77777777" w:rsidR="00437FA1" w:rsidRPr="00FE2BAD" w:rsidRDefault="00437FA1" w:rsidP="00982118">
            <w:r w:rsidRPr="00FE2BAD">
              <w:t>Zvýšení lipidů</w:t>
            </w:r>
          </w:p>
          <w:p w14:paraId="274139AF" w14:textId="77777777" w:rsidR="00437FA1" w:rsidRPr="00FE2BAD" w:rsidRDefault="00437FA1" w:rsidP="00982118"/>
        </w:tc>
      </w:tr>
      <w:tr w:rsidR="00437FA1" w:rsidRPr="00FE2BAD" w14:paraId="0827693C" w14:textId="77777777" w:rsidTr="0095181C">
        <w:trPr>
          <w:cantSplit/>
        </w:trPr>
        <w:tc>
          <w:tcPr>
            <w:tcW w:w="2628" w:type="dxa"/>
            <w:vMerge/>
            <w:tcBorders>
              <w:left w:val="single" w:sz="4" w:space="0" w:color="auto"/>
              <w:bottom w:val="single" w:sz="4" w:space="0" w:color="auto"/>
              <w:right w:val="single" w:sz="4" w:space="0" w:color="auto"/>
            </w:tcBorders>
          </w:tcPr>
          <w:p w14:paraId="40DC50B0" w14:textId="77777777" w:rsidR="00437FA1" w:rsidRPr="00FE2BAD" w:rsidRDefault="00437FA1" w:rsidP="00982118"/>
        </w:tc>
        <w:tc>
          <w:tcPr>
            <w:tcW w:w="1621" w:type="dxa"/>
            <w:tcBorders>
              <w:top w:val="single" w:sz="4" w:space="0" w:color="auto"/>
              <w:left w:val="single" w:sz="4" w:space="0" w:color="auto"/>
              <w:bottom w:val="single" w:sz="4" w:space="0" w:color="auto"/>
              <w:right w:val="single" w:sz="4" w:space="0" w:color="auto"/>
            </w:tcBorders>
          </w:tcPr>
          <w:p w14:paraId="5F103A7D" w14:textId="77777777" w:rsidR="00437FA1" w:rsidRPr="00FE2BAD" w:rsidRDefault="00437FA1" w:rsidP="00982118">
            <w:r w:rsidRPr="00FE2BAD">
              <w:t>Časté</w:t>
            </w:r>
          </w:p>
        </w:tc>
        <w:tc>
          <w:tcPr>
            <w:tcW w:w="0" w:type="auto"/>
            <w:tcBorders>
              <w:left w:val="single" w:sz="4" w:space="0" w:color="auto"/>
              <w:bottom w:val="single" w:sz="4" w:space="0" w:color="auto"/>
              <w:right w:val="single" w:sz="4" w:space="0" w:color="auto"/>
            </w:tcBorders>
          </w:tcPr>
          <w:p w14:paraId="0CA0C35A" w14:textId="77777777" w:rsidR="00437FA1" w:rsidRPr="00FE2BAD" w:rsidRDefault="00437FA1" w:rsidP="00982118">
            <w:r w:rsidRPr="00FE2BAD">
              <w:t>Hypokalemie,</w:t>
            </w:r>
          </w:p>
          <w:p w14:paraId="0E73036E" w14:textId="77777777" w:rsidR="00437FA1" w:rsidRPr="00FE2BAD" w:rsidRDefault="00437FA1" w:rsidP="00982118">
            <w:r w:rsidRPr="00FE2BAD">
              <w:t>zvýšení kyseliny močové,</w:t>
            </w:r>
          </w:p>
          <w:p w14:paraId="6D573B1F" w14:textId="77777777" w:rsidR="00437FA1" w:rsidRPr="00FE2BAD" w:rsidRDefault="00437FA1" w:rsidP="00982118">
            <w:pPr>
              <w:autoSpaceDE w:val="0"/>
              <w:autoSpaceDN w:val="0"/>
              <w:adjustRightInd w:val="0"/>
            </w:pPr>
            <w:r w:rsidRPr="00FE2BAD">
              <w:t>abnormální hladina sodíku v krvi,</w:t>
            </w:r>
          </w:p>
          <w:p w14:paraId="4683FBE3" w14:textId="77777777" w:rsidR="00437FA1" w:rsidRPr="00FE2BAD" w:rsidRDefault="00437FA1" w:rsidP="00982118">
            <w:pPr>
              <w:autoSpaceDE w:val="0"/>
              <w:autoSpaceDN w:val="0"/>
              <w:adjustRightInd w:val="0"/>
            </w:pPr>
            <w:r w:rsidRPr="00FE2BAD">
              <w:t>hypokalcemie,</w:t>
            </w:r>
          </w:p>
          <w:p w14:paraId="50631565" w14:textId="77777777" w:rsidR="00437FA1" w:rsidRPr="00FE2BAD" w:rsidRDefault="00437FA1" w:rsidP="00982118">
            <w:pPr>
              <w:autoSpaceDE w:val="0"/>
              <w:autoSpaceDN w:val="0"/>
              <w:adjustRightInd w:val="0"/>
            </w:pPr>
            <w:r w:rsidRPr="00FE2BAD">
              <w:t>hyperglykemie,</w:t>
            </w:r>
          </w:p>
          <w:p w14:paraId="0438AD0B" w14:textId="77777777" w:rsidR="00437FA1" w:rsidRPr="00FE2BAD" w:rsidRDefault="00437FA1" w:rsidP="00982118">
            <w:pPr>
              <w:autoSpaceDE w:val="0"/>
              <w:autoSpaceDN w:val="0"/>
              <w:adjustRightInd w:val="0"/>
            </w:pPr>
            <w:r w:rsidRPr="00FE2BAD">
              <w:t>hypofosfatemie,</w:t>
            </w:r>
          </w:p>
          <w:p w14:paraId="0D534150" w14:textId="77777777" w:rsidR="00437FA1" w:rsidRPr="00FE2BAD" w:rsidRDefault="00437FA1" w:rsidP="00982118">
            <w:r w:rsidRPr="00FE2BAD">
              <w:t>dehydratace</w:t>
            </w:r>
          </w:p>
          <w:p w14:paraId="4DFD4406" w14:textId="77777777" w:rsidR="00437FA1" w:rsidRPr="00FE2BAD" w:rsidDel="00437FA1" w:rsidRDefault="00437FA1" w:rsidP="00982118"/>
        </w:tc>
      </w:tr>
      <w:tr w:rsidR="00C46587" w:rsidRPr="00FE2BAD" w14:paraId="52961F76"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6AFCC81C" w14:textId="77777777" w:rsidR="00C46587" w:rsidRPr="00FE2BAD" w:rsidRDefault="00C46587" w:rsidP="00982118">
            <w:r w:rsidRPr="00FE2BAD">
              <w:lastRenderedPageBreak/>
              <w:t>Psychiatrické poruchy</w:t>
            </w:r>
          </w:p>
        </w:tc>
        <w:tc>
          <w:tcPr>
            <w:tcW w:w="1621" w:type="dxa"/>
            <w:tcBorders>
              <w:top w:val="single" w:sz="4" w:space="0" w:color="auto"/>
              <w:left w:val="single" w:sz="4" w:space="0" w:color="auto"/>
              <w:bottom w:val="single" w:sz="4" w:space="0" w:color="auto"/>
              <w:right w:val="single" w:sz="4" w:space="0" w:color="auto"/>
            </w:tcBorders>
            <w:hideMark/>
          </w:tcPr>
          <w:p w14:paraId="7E95C58A" w14:textId="77777777" w:rsidR="00C46587" w:rsidRPr="00FE2BAD" w:rsidRDefault="00C46587" w:rsidP="00982118">
            <w:r w:rsidRPr="00FE2BAD">
              <w:t>Časté</w:t>
            </w:r>
          </w:p>
        </w:tc>
        <w:tc>
          <w:tcPr>
            <w:tcW w:w="0" w:type="auto"/>
            <w:tcBorders>
              <w:top w:val="single" w:sz="4" w:space="0" w:color="auto"/>
              <w:left w:val="single" w:sz="4" w:space="0" w:color="auto"/>
              <w:bottom w:val="single" w:sz="4" w:space="0" w:color="auto"/>
              <w:right w:val="single" w:sz="4" w:space="0" w:color="auto"/>
            </w:tcBorders>
          </w:tcPr>
          <w:p w14:paraId="52C84A93" w14:textId="77777777" w:rsidR="00C46587" w:rsidRPr="00FE2BAD" w:rsidRDefault="00437FA1" w:rsidP="00982118">
            <w:pPr>
              <w:autoSpaceDE w:val="0"/>
              <w:autoSpaceDN w:val="0"/>
              <w:adjustRightInd w:val="0"/>
            </w:pPr>
            <w:r w:rsidRPr="00FE2BAD">
              <w:t>Alterace nálady (včetně deprese),</w:t>
            </w:r>
          </w:p>
          <w:p w14:paraId="68E1C497" w14:textId="77777777" w:rsidR="00C46587" w:rsidRPr="00FE2BAD" w:rsidRDefault="00C46587" w:rsidP="00982118">
            <w:pPr>
              <w:autoSpaceDE w:val="0"/>
              <w:autoSpaceDN w:val="0"/>
              <w:adjustRightInd w:val="0"/>
            </w:pPr>
            <w:r w:rsidRPr="00FE2BAD">
              <w:t>úzkost,</w:t>
            </w:r>
          </w:p>
          <w:p w14:paraId="383FB0DE" w14:textId="77777777" w:rsidR="00C46587" w:rsidRPr="00FE2BAD" w:rsidRDefault="00C46587" w:rsidP="00982118">
            <w:r w:rsidRPr="00FE2BAD">
              <w:t>nespavost</w:t>
            </w:r>
          </w:p>
          <w:p w14:paraId="7E711095" w14:textId="77777777" w:rsidR="00C46587" w:rsidRPr="00FE2BAD" w:rsidRDefault="00C46587" w:rsidP="00982118"/>
        </w:tc>
      </w:tr>
      <w:tr w:rsidR="00437FA1" w:rsidRPr="00FE2BAD" w14:paraId="26B2606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441CB1B" w14:textId="77777777" w:rsidR="00437FA1" w:rsidRPr="00FE2BAD" w:rsidRDefault="00437FA1" w:rsidP="00982118">
            <w:r w:rsidRPr="00FE2BAD">
              <w:t>Poruchy nervového systému*</w:t>
            </w:r>
          </w:p>
        </w:tc>
        <w:tc>
          <w:tcPr>
            <w:tcW w:w="1621" w:type="dxa"/>
            <w:tcBorders>
              <w:top w:val="single" w:sz="4" w:space="0" w:color="auto"/>
              <w:left w:val="single" w:sz="4" w:space="0" w:color="auto"/>
              <w:bottom w:val="single" w:sz="4" w:space="0" w:color="auto"/>
              <w:right w:val="single" w:sz="4" w:space="0" w:color="auto"/>
            </w:tcBorders>
          </w:tcPr>
          <w:p w14:paraId="4B19B176" w14:textId="77777777" w:rsidR="00437FA1" w:rsidRPr="00FE2BAD" w:rsidRDefault="00437FA1" w:rsidP="00982118">
            <w:r w:rsidRPr="00FE2BAD">
              <w:t>Velmi časté</w:t>
            </w:r>
          </w:p>
          <w:p w14:paraId="33B9CFDD" w14:textId="77777777" w:rsidR="00437FA1" w:rsidRPr="00FE2BAD" w:rsidRDefault="00437FA1" w:rsidP="00982118"/>
        </w:tc>
        <w:tc>
          <w:tcPr>
            <w:tcW w:w="0" w:type="auto"/>
            <w:tcBorders>
              <w:top w:val="single" w:sz="4" w:space="0" w:color="auto"/>
              <w:left w:val="single" w:sz="4" w:space="0" w:color="auto"/>
              <w:right w:val="single" w:sz="4" w:space="0" w:color="auto"/>
            </w:tcBorders>
          </w:tcPr>
          <w:p w14:paraId="7A681C83" w14:textId="77777777" w:rsidR="00437FA1" w:rsidRPr="00FE2BAD" w:rsidRDefault="00437FA1" w:rsidP="00982118">
            <w:r w:rsidRPr="00FE2BAD">
              <w:t>Bolesti hlavy</w:t>
            </w:r>
          </w:p>
          <w:p w14:paraId="071AB585" w14:textId="77777777" w:rsidR="00437FA1" w:rsidRPr="00FE2BAD" w:rsidRDefault="00437FA1" w:rsidP="00982118"/>
        </w:tc>
      </w:tr>
      <w:tr w:rsidR="00437FA1" w:rsidRPr="00FE2BAD" w14:paraId="07E29949" w14:textId="77777777" w:rsidTr="0095181C">
        <w:trPr>
          <w:cantSplit/>
        </w:trPr>
        <w:tc>
          <w:tcPr>
            <w:tcW w:w="2628" w:type="dxa"/>
            <w:vMerge/>
            <w:tcBorders>
              <w:left w:val="single" w:sz="4" w:space="0" w:color="auto"/>
              <w:right w:val="single" w:sz="4" w:space="0" w:color="auto"/>
            </w:tcBorders>
          </w:tcPr>
          <w:p w14:paraId="2428DB8F" w14:textId="77777777" w:rsidR="00437FA1" w:rsidRPr="00FE2BAD" w:rsidRDefault="00437FA1" w:rsidP="00982118"/>
        </w:tc>
        <w:tc>
          <w:tcPr>
            <w:tcW w:w="1621" w:type="dxa"/>
            <w:tcBorders>
              <w:top w:val="single" w:sz="4" w:space="0" w:color="auto"/>
              <w:left w:val="single" w:sz="4" w:space="0" w:color="auto"/>
              <w:bottom w:val="single" w:sz="4" w:space="0" w:color="auto"/>
              <w:right w:val="single" w:sz="4" w:space="0" w:color="auto"/>
            </w:tcBorders>
          </w:tcPr>
          <w:p w14:paraId="4E7BC0C2" w14:textId="77777777" w:rsidR="00437FA1" w:rsidRPr="00FE2BAD" w:rsidRDefault="00437FA1" w:rsidP="00982118">
            <w:r w:rsidRPr="00FE2BAD">
              <w:t>Časté</w:t>
            </w:r>
          </w:p>
          <w:p w14:paraId="7C9EBB13" w14:textId="77777777" w:rsidR="00437FA1" w:rsidRPr="00FE2BAD" w:rsidRDefault="00437FA1" w:rsidP="00982118"/>
        </w:tc>
        <w:tc>
          <w:tcPr>
            <w:tcW w:w="0" w:type="auto"/>
            <w:tcBorders>
              <w:left w:val="single" w:sz="4" w:space="0" w:color="auto"/>
              <w:right w:val="single" w:sz="4" w:space="0" w:color="auto"/>
            </w:tcBorders>
          </w:tcPr>
          <w:p w14:paraId="707BB79E" w14:textId="77777777" w:rsidR="00437FA1" w:rsidRPr="00FE2BAD" w:rsidRDefault="00437FA1" w:rsidP="00982118">
            <w:pPr>
              <w:autoSpaceDE w:val="0"/>
              <w:autoSpaceDN w:val="0"/>
              <w:adjustRightInd w:val="0"/>
            </w:pPr>
            <w:r w:rsidRPr="00FE2BAD">
              <w:t>Parestezie (včetně hypestezie),</w:t>
            </w:r>
          </w:p>
          <w:p w14:paraId="55402202" w14:textId="77777777" w:rsidR="00437FA1" w:rsidRPr="00FE2BAD" w:rsidRDefault="00437FA1" w:rsidP="00982118">
            <w:pPr>
              <w:autoSpaceDE w:val="0"/>
              <w:autoSpaceDN w:val="0"/>
              <w:adjustRightInd w:val="0"/>
            </w:pPr>
            <w:r w:rsidRPr="00FE2BAD">
              <w:t>migréna,</w:t>
            </w:r>
          </w:p>
          <w:p w14:paraId="18657913" w14:textId="77777777" w:rsidR="00437FA1" w:rsidRPr="00FE2BAD" w:rsidRDefault="00437FA1" w:rsidP="00982118">
            <w:r w:rsidRPr="00FE2BAD">
              <w:t>útlak nervových kořenů</w:t>
            </w:r>
          </w:p>
        </w:tc>
      </w:tr>
      <w:tr w:rsidR="00437FA1" w:rsidRPr="00FE2BAD" w14:paraId="162353F0" w14:textId="77777777" w:rsidTr="0095181C">
        <w:trPr>
          <w:cantSplit/>
        </w:trPr>
        <w:tc>
          <w:tcPr>
            <w:tcW w:w="2628" w:type="dxa"/>
            <w:vMerge/>
            <w:tcBorders>
              <w:left w:val="single" w:sz="4" w:space="0" w:color="auto"/>
              <w:right w:val="single" w:sz="4" w:space="0" w:color="auto"/>
            </w:tcBorders>
          </w:tcPr>
          <w:p w14:paraId="1B1F2EA8" w14:textId="77777777" w:rsidR="00437FA1" w:rsidRPr="00FE2BAD" w:rsidRDefault="00437FA1" w:rsidP="00982118"/>
        </w:tc>
        <w:tc>
          <w:tcPr>
            <w:tcW w:w="1621" w:type="dxa"/>
            <w:tcBorders>
              <w:top w:val="single" w:sz="4" w:space="0" w:color="auto"/>
              <w:left w:val="single" w:sz="4" w:space="0" w:color="auto"/>
              <w:bottom w:val="single" w:sz="4" w:space="0" w:color="auto"/>
              <w:right w:val="single" w:sz="4" w:space="0" w:color="auto"/>
            </w:tcBorders>
          </w:tcPr>
          <w:p w14:paraId="164DB229" w14:textId="77777777" w:rsidR="00437FA1" w:rsidRPr="00FE2BAD" w:rsidRDefault="00437FA1" w:rsidP="00982118">
            <w:r w:rsidRPr="00FE2BAD">
              <w:t>Méně časté</w:t>
            </w:r>
          </w:p>
          <w:p w14:paraId="3DB87B2D" w14:textId="77777777" w:rsidR="00437FA1" w:rsidRPr="00FE2BAD" w:rsidRDefault="00437FA1" w:rsidP="00982118"/>
        </w:tc>
        <w:tc>
          <w:tcPr>
            <w:tcW w:w="0" w:type="auto"/>
            <w:tcBorders>
              <w:left w:val="single" w:sz="4" w:space="0" w:color="auto"/>
              <w:right w:val="single" w:sz="4" w:space="0" w:color="auto"/>
            </w:tcBorders>
          </w:tcPr>
          <w:p w14:paraId="695A5499" w14:textId="77777777" w:rsidR="00437FA1" w:rsidRPr="00FE2BAD" w:rsidRDefault="00437FA1" w:rsidP="00982118">
            <w:r w:rsidRPr="00FE2BAD">
              <w:t>Cévní mozková příhoda</w:t>
            </w:r>
            <w:r w:rsidRPr="00FE2BAD">
              <w:rPr>
                <w:vertAlign w:val="superscript"/>
              </w:rPr>
              <w:t>1</w:t>
            </w:r>
            <w:r w:rsidRPr="00FE2BAD">
              <w:t>,</w:t>
            </w:r>
          </w:p>
          <w:p w14:paraId="496C56F6" w14:textId="77777777" w:rsidR="00437FA1" w:rsidRPr="00FE2BAD" w:rsidRDefault="00437FA1" w:rsidP="00982118">
            <w:r w:rsidRPr="00FE2BAD">
              <w:t>třes,</w:t>
            </w:r>
          </w:p>
          <w:p w14:paraId="5C50EBFD" w14:textId="77777777" w:rsidR="00437FA1" w:rsidRPr="00FE2BAD" w:rsidRDefault="00437FA1" w:rsidP="00982118">
            <w:r w:rsidRPr="00FE2BAD">
              <w:t>neuropatie</w:t>
            </w:r>
          </w:p>
          <w:p w14:paraId="277A33D6" w14:textId="77777777" w:rsidR="00437FA1" w:rsidRPr="00FE2BAD" w:rsidRDefault="00437FA1" w:rsidP="00982118"/>
        </w:tc>
      </w:tr>
      <w:tr w:rsidR="00437FA1" w:rsidRPr="00FE2BAD" w14:paraId="25AEB295" w14:textId="77777777" w:rsidTr="0095181C">
        <w:trPr>
          <w:cantSplit/>
        </w:trPr>
        <w:tc>
          <w:tcPr>
            <w:tcW w:w="2628" w:type="dxa"/>
            <w:vMerge/>
            <w:tcBorders>
              <w:left w:val="single" w:sz="4" w:space="0" w:color="auto"/>
              <w:bottom w:val="single" w:sz="4" w:space="0" w:color="auto"/>
              <w:right w:val="single" w:sz="4" w:space="0" w:color="auto"/>
            </w:tcBorders>
          </w:tcPr>
          <w:p w14:paraId="6457E4B1" w14:textId="77777777" w:rsidR="00437FA1" w:rsidRPr="00FE2BAD" w:rsidRDefault="00437FA1" w:rsidP="00982118"/>
        </w:tc>
        <w:tc>
          <w:tcPr>
            <w:tcW w:w="1621" w:type="dxa"/>
            <w:tcBorders>
              <w:top w:val="single" w:sz="4" w:space="0" w:color="auto"/>
              <w:left w:val="single" w:sz="4" w:space="0" w:color="auto"/>
              <w:bottom w:val="single" w:sz="4" w:space="0" w:color="auto"/>
              <w:right w:val="single" w:sz="4" w:space="0" w:color="auto"/>
            </w:tcBorders>
          </w:tcPr>
          <w:p w14:paraId="1AED5795" w14:textId="77777777" w:rsidR="00437FA1" w:rsidRPr="00FE2BAD" w:rsidRDefault="00437FA1" w:rsidP="00982118">
            <w:r w:rsidRPr="00FE2BAD">
              <w:t>Vzácné</w:t>
            </w:r>
          </w:p>
          <w:p w14:paraId="1E45BD95" w14:textId="77777777" w:rsidR="00437FA1" w:rsidRPr="00FE2BAD" w:rsidRDefault="00437FA1" w:rsidP="00982118"/>
        </w:tc>
        <w:tc>
          <w:tcPr>
            <w:tcW w:w="0" w:type="auto"/>
            <w:tcBorders>
              <w:left w:val="single" w:sz="4" w:space="0" w:color="auto"/>
              <w:bottom w:val="single" w:sz="4" w:space="0" w:color="auto"/>
              <w:right w:val="single" w:sz="4" w:space="0" w:color="auto"/>
            </w:tcBorders>
          </w:tcPr>
          <w:p w14:paraId="7486B76C" w14:textId="77777777" w:rsidR="00437FA1" w:rsidRPr="00FE2BAD" w:rsidRDefault="00437FA1" w:rsidP="00982118">
            <w:r w:rsidRPr="00FE2BAD">
              <w:t>Roztroušená skleróza,</w:t>
            </w:r>
          </w:p>
          <w:p w14:paraId="6F379036" w14:textId="77777777" w:rsidR="00437FA1" w:rsidRPr="00FE2BAD" w:rsidRDefault="00437FA1" w:rsidP="00982118">
            <w:r w:rsidRPr="00FE2BAD">
              <w:t>demyelinizační poruchy (např. optická neuritida, Guillain-Barré syndrom)</w:t>
            </w:r>
            <w:r w:rsidRPr="00FE2BAD">
              <w:rPr>
                <w:vertAlign w:val="superscript"/>
              </w:rPr>
              <w:t>1</w:t>
            </w:r>
          </w:p>
          <w:p w14:paraId="41A449B3" w14:textId="77777777" w:rsidR="00437FA1" w:rsidRPr="00FE2BAD" w:rsidRDefault="00437FA1" w:rsidP="00982118"/>
          <w:p w14:paraId="56AC2906" w14:textId="77777777" w:rsidR="00437FA1" w:rsidRPr="00FE2BAD" w:rsidRDefault="00437FA1" w:rsidP="00982118"/>
        </w:tc>
      </w:tr>
      <w:tr w:rsidR="00437FA1" w:rsidRPr="00FE2BAD" w14:paraId="1C10821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A05CB15" w14:textId="77777777" w:rsidR="00437FA1" w:rsidRPr="00FE2BAD" w:rsidRDefault="00437FA1" w:rsidP="00982118">
            <w:pPr>
              <w:keepNext/>
              <w:keepLines/>
            </w:pPr>
            <w:r w:rsidRPr="00FE2BAD">
              <w:t>Poruchy oka</w:t>
            </w:r>
          </w:p>
        </w:tc>
        <w:tc>
          <w:tcPr>
            <w:tcW w:w="1621" w:type="dxa"/>
            <w:tcBorders>
              <w:top w:val="single" w:sz="4" w:space="0" w:color="auto"/>
              <w:left w:val="single" w:sz="4" w:space="0" w:color="auto"/>
              <w:right w:val="single" w:sz="4" w:space="0" w:color="auto"/>
            </w:tcBorders>
          </w:tcPr>
          <w:p w14:paraId="0B4CAD03" w14:textId="77777777" w:rsidR="00437FA1" w:rsidRPr="00FE2BAD" w:rsidRDefault="00437FA1" w:rsidP="00982118">
            <w:pPr>
              <w:keepNext/>
              <w:keepLines/>
            </w:pPr>
            <w:r w:rsidRPr="00FE2BAD">
              <w:t>Časté</w:t>
            </w:r>
          </w:p>
          <w:p w14:paraId="17961167" w14:textId="77777777" w:rsidR="00437FA1" w:rsidRPr="00FE2BAD" w:rsidRDefault="00437FA1" w:rsidP="00982118">
            <w:pPr>
              <w:keepNext/>
              <w:keepLines/>
            </w:pPr>
          </w:p>
        </w:tc>
        <w:tc>
          <w:tcPr>
            <w:tcW w:w="0" w:type="auto"/>
            <w:tcBorders>
              <w:top w:val="single" w:sz="4" w:space="0" w:color="auto"/>
              <w:left w:val="single" w:sz="4" w:space="0" w:color="auto"/>
              <w:bottom w:val="single" w:sz="4" w:space="0" w:color="auto"/>
              <w:right w:val="single" w:sz="4" w:space="0" w:color="auto"/>
            </w:tcBorders>
          </w:tcPr>
          <w:p w14:paraId="73265091" w14:textId="77777777" w:rsidR="00437FA1" w:rsidRPr="00FE2BAD" w:rsidRDefault="00B633E5" w:rsidP="00982118">
            <w:pPr>
              <w:keepNext/>
              <w:keepLines/>
              <w:autoSpaceDE w:val="0"/>
              <w:autoSpaceDN w:val="0"/>
              <w:adjustRightInd w:val="0"/>
            </w:pPr>
            <w:r w:rsidRPr="00FE2BAD">
              <w:t>Poruchy zraku,</w:t>
            </w:r>
          </w:p>
          <w:p w14:paraId="1FEDB4B4" w14:textId="77777777" w:rsidR="00437FA1" w:rsidRPr="00FE2BAD" w:rsidRDefault="00437FA1" w:rsidP="00982118">
            <w:pPr>
              <w:keepNext/>
              <w:keepLines/>
              <w:autoSpaceDE w:val="0"/>
              <w:autoSpaceDN w:val="0"/>
              <w:adjustRightInd w:val="0"/>
            </w:pPr>
            <w:r w:rsidRPr="00FE2BAD">
              <w:t>konjunktivitida,</w:t>
            </w:r>
          </w:p>
          <w:p w14:paraId="7D3A11C3" w14:textId="77777777" w:rsidR="00437FA1" w:rsidRPr="00FE2BAD" w:rsidRDefault="00437FA1" w:rsidP="00982118">
            <w:pPr>
              <w:keepNext/>
              <w:keepLines/>
              <w:autoSpaceDE w:val="0"/>
              <w:autoSpaceDN w:val="0"/>
              <w:adjustRightInd w:val="0"/>
            </w:pPr>
            <w:r w:rsidRPr="00FE2BAD">
              <w:t>blefaritida,</w:t>
            </w:r>
          </w:p>
          <w:p w14:paraId="37C864C5" w14:textId="77777777" w:rsidR="00437FA1" w:rsidRPr="00FE2BAD" w:rsidRDefault="00437FA1" w:rsidP="00982118">
            <w:pPr>
              <w:keepNext/>
              <w:keepLines/>
            </w:pPr>
            <w:r w:rsidRPr="00FE2BAD">
              <w:t>otoky oka</w:t>
            </w:r>
          </w:p>
          <w:p w14:paraId="1DCEA805" w14:textId="77777777" w:rsidR="00437FA1" w:rsidRPr="00FE2BAD" w:rsidRDefault="00437FA1" w:rsidP="00982118">
            <w:pPr>
              <w:keepNext/>
              <w:keepLines/>
            </w:pPr>
          </w:p>
        </w:tc>
      </w:tr>
      <w:tr w:rsidR="00437FA1" w:rsidRPr="00FE2BAD" w14:paraId="5FF350A0" w14:textId="77777777" w:rsidTr="0095181C">
        <w:trPr>
          <w:cantSplit/>
        </w:trPr>
        <w:tc>
          <w:tcPr>
            <w:tcW w:w="2628" w:type="dxa"/>
            <w:vMerge/>
            <w:tcBorders>
              <w:left w:val="single" w:sz="4" w:space="0" w:color="auto"/>
              <w:bottom w:val="single" w:sz="4" w:space="0" w:color="auto"/>
              <w:right w:val="single" w:sz="4" w:space="0" w:color="auto"/>
            </w:tcBorders>
          </w:tcPr>
          <w:p w14:paraId="405C5226" w14:textId="77777777" w:rsidR="00437FA1" w:rsidRPr="00FE2BAD" w:rsidRDefault="00437FA1" w:rsidP="00982118">
            <w:pPr>
              <w:keepNext/>
              <w:keepLines/>
            </w:pPr>
          </w:p>
        </w:tc>
        <w:tc>
          <w:tcPr>
            <w:tcW w:w="1621" w:type="dxa"/>
            <w:tcBorders>
              <w:left w:val="single" w:sz="4" w:space="0" w:color="auto"/>
              <w:bottom w:val="single" w:sz="4" w:space="0" w:color="auto"/>
              <w:right w:val="single" w:sz="4" w:space="0" w:color="auto"/>
            </w:tcBorders>
          </w:tcPr>
          <w:p w14:paraId="30C85DD0" w14:textId="77777777" w:rsidR="00437FA1" w:rsidRPr="00FE2BAD" w:rsidRDefault="00B633E5" w:rsidP="00982118">
            <w:pPr>
              <w:keepNext/>
              <w:keepLines/>
            </w:pPr>
            <w:r w:rsidRPr="00FE2BAD">
              <w:t>Méně časté</w:t>
            </w:r>
          </w:p>
          <w:p w14:paraId="11C3BE85" w14:textId="77777777" w:rsidR="00B633E5" w:rsidRPr="00FE2BAD" w:rsidRDefault="00B633E5" w:rsidP="00982118">
            <w:pPr>
              <w:keepNext/>
              <w:keepLines/>
            </w:pPr>
          </w:p>
        </w:tc>
        <w:tc>
          <w:tcPr>
            <w:tcW w:w="0" w:type="auto"/>
            <w:tcBorders>
              <w:top w:val="single" w:sz="4" w:space="0" w:color="auto"/>
              <w:left w:val="single" w:sz="4" w:space="0" w:color="auto"/>
              <w:bottom w:val="single" w:sz="4" w:space="0" w:color="auto"/>
              <w:right w:val="single" w:sz="4" w:space="0" w:color="auto"/>
            </w:tcBorders>
          </w:tcPr>
          <w:p w14:paraId="1D70B282" w14:textId="77777777" w:rsidR="00B633E5" w:rsidRPr="00FE2BAD" w:rsidRDefault="00B633E5" w:rsidP="00982118">
            <w:pPr>
              <w:keepNext/>
              <w:keepLines/>
            </w:pPr>
            <w:r w:rsidRPr="00FE2BAD">
              <w:t>Diplopie</w:t>
            </w:r>
          </w:p>
          <w:p w14:paraId="077CF5EE" w14:textId="77777777" w:rsidR="00437FA1" w:rsidRPr="00FE2BAD" w:rsidRDefault="00437FA1" w:rsidP="00982118">
            <w:pPr>
              <w:keepNext/>
              <w:keepLines/>
              <w:autoSpaceDE w:val="0"/>
              <w:autoSpaceDN w:val="0"/>
              <w:adjustRightInd w:val="0"/>
            </w:pPr>
          </w:p>
        </w:tc>
      </w:tr>
      <w:tr w:rsidR="00B633E5" w:rsidRPr="00FE2BAD" w14:paraId="05EEF03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468E790" w14:textId="77777777" w:rsidR="00B633E5" w:rsidRPr="00FE2BAD" w:rsidRDefault="00B633E5" w:rsidP="003146E9">
            <w:pPr>
              <w:keepNext/>
            </w:pPr>
            <w:r w:rsidRPr="00FE2BAD">
              <w:t>Poruchy ucha a labyrintu</w:t>
            </w:r>
          </w:p>
        </w:tc>
        <w:tc>
          <w:tcPr>
            <w:tcW w:w="1621" w:type="dxa"/>
            <w:tcBorders>
              <w:top w:val="single" w:sz="4" w:space="0" w:color="auto"/>
              <w:left w:val="single" w:sz="4" w:space="0" w:color="auto"/>
              <w:bottom w:val="single" w:sz="4" w:space="0" w:color="auto"/>
              <w:right w:val="single" w:sz="4" w:space="0" w:color="auto"/>
            </w:tcBorders>
          </w:tcPr>
          <w:p w14:paraId="17884633" w14:textId="77777777" w:rsidR="00B633E5" w:rsidRPr="00FE2BAD" w:rsidRDefault="00B633E5" w:rsidP="003146E9">
            <w:pPr>
              <w:keepNext/>
            </w:pPr>
            <w:r w:rsidRPr="00FE2BAD">
              <w:t>Časté</w:t>
            </w:r>
          </w:p>
          <w:p w14:paraId="61F9BF8F" w14:textId="77777777" w:rsidR="00B633E5" w:rsidRPr="00FE2BAD" w:rsidRDefault="00B633E5" w:rsidP="003146E9">
            <w:pPr>
              <w:keepNext/>
            </w:pPr>
          </w:p>
        </w:tc>
        <w:tc>
          <w:tcPr>
            <w:tcW w:w="0" w:type="auto"/>
            <w:tcBorders>
              <w:top w:val="single" w:sz="4" w:space="0" w:color="auto"/>
              <w:left w:val="single" w:sz="4" w:space="0" w:color="auto"/>
              <w:right w:val="single" w:sz="4" w:space="0" w:color="auto"/>
            </w:tcBorders>
          </w:tcPr>
          <w:p w14:paraId="4536B128" w14:textId="77777777" w:rsidR="00B633E5" w:rsidRPr="00FE2BAD" w:rsidRDefault="00B633E5" w:rsidP="003146E9">
            <w:pPr>
              <w:keepNext/>
            </w:pPr>
            <w:r w:rsidRPr="00FE2BAD">
              <w:t>Vertigo</w:t>
            </w:r>
          </w:p>
          <w:p w14:paraId="5E372E0F" w14:textId="77777777" w:rsidR="00B633E5" w:rsidRPr="00FE2BAD" w:rsidRDefault="00B633E5" w:rsidP="003146E9">
            <w:pPr>
              <w:keepNext/>
            </w:pPr>
          </w:p>
        </w:tc>
      </w:tr>
      <w:tr w:rsidR="00B633E5" w:rsidRPr="00FE2BAD" w14:paraId="060E4273" w14:textId="77777777" w:rsidTr="0095181C">
        <w:trPr>
          <w:cantSplit/>
        </w:trPr>
        <w:tc>
          <w:tcPr>
            <w:tcW w:w="2628" w:type="dxa"/>
            <w:vMerge/>
            <w:tcBorders>
              <w:left w:val="single" w:sz="4" w:space="0" w:color="auto"/>
              <w:bottom w:val="single" w:sz="4" w:space="0" w:color="auto"/>
              <w:right w:val="single" w:sz="4" w:space="0" w:color="auto"/>
            </w:tcBorders>
          </w:tcPr>
          <w:p w14:paraId="3A8102C8" w14:textId="77777777" w:rsidR="00B633E5" w:rsidRPr="00FE2BAD" w:rsidRDefault="00B633E5" w:rsidP="003146E9">
            <w:pPr>
              <w:keepNext/>
            </w:pPr>
          </w:p>
        </w:tc>
        <w:tc>
          <w:tcPr>
            <w:tcW w:w="1621" w:type="dxa"/>
            <w:tcBorders>
              <w:top w:val="single" w:sz="4" w:space="0" w:color="auto"/>
              <w:left w:val="single" w:sz="4" w:space="0" w:color="auto"/>
              <w:bottom w:val="single" w:sz="4" w:space="0" w:color="auto"/>
              <w:right w:val="single" w:sz="4" w:space="0" w:color="auto"/>
            </w:tcBorders>
          </w:tcPr>
          <w:p w14:paraId="025485FB" w14:textId="77777777" w:rsidR="00B633E5" w:rsidRPr="00FE2BAD" w:rsidRDefault="00B633E5" w:rsidP="003146E9">
            <w:pPr>
              <w:keepNext/>
            </w:pPr>
            <w:r w:rsidRPr="00FE2BAD">
              <w:t>Méně časté</w:t>
            </w:r>
          </w:p>
        </w:tc>
        <w:tc>
          <w:tcPr>
            <w:tcW w:w="0" w:type="auto"/>
            <w:tcBorders>
              <w:left w:val="single" w:sz="4" w:space="0" w:color="auto"/>
              <w:bottom w:val="single" w:sz="4" w:space="0" w:color="auto"/>
              <w:right w:val="single" w:sz="4" w:space="0" w:color="auto"/>
            </w:tcBorders>
          </w:tcPr>
          <w:p w14:paraId="7FA4A10E" w14:textId="77777777" w:rsidR="00B633E5" w:rsidRPr="00FE2BAD" w:rsidRDefault="00B633E5" w:rsidP="003146E9">
            <w:pPr>
              <w:keepNext/>
            </w:pPr>
            <w:r w:rsidRPr="00FE2BAD">
              <w:t>Ztráta sluchu,</w:t>
            </w:r>
          </w:p>
          <w:p w14:paraId="69C3A31A" w14:textId="77777777" w:rsidR="00B633E5" w:rsidRPr="00FE2BAD" w:rsidRDefault="00B633E5" w:rsidP="003146E9">
            <w:pPr>
              <w:keepNext/>
            </w:pPr>
            <w:r w:rsidRPr="00FE2BAD">
              <w:t>tinitus</w:t>
            </w:r>
          </w:p>
          <w:p w14:paraId="11550785" w14:textId="77777777" w:rsidR="00B633E5" w:rsidRPr="00FE2BAD" w:rsidRDefault="00B633E5" w:rsidP="003146E9">
            <w:pPr>
              <w:keepNext/>
            </w:pPr>
          </w:p>
        </w:tc>
      </w:tr>
      <w:tr w:rsidR="00B633E5" w:rsidRPr="00FE2BAD" w14:paraId="385D4F0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C17F40A" w14:textId="77777777" w:rsidR="00B633E5" w:rsidRPr="00FE2BAD" w:rsidRDefault="00B633E5" w:rsidP="00982118">
            <w:r w:rsidRPr="00FE2BAD">
              <w:t>Srdeční poruchy*</w:t>
            </w:r>
          </w:p>
        </w:tc>
        <w:tc>
          <w:tcPr>
            <w:tcW w:w="1621" w:type="dxa"/>
            <w:tcBorders>
              <w:top w:val="single" w:sz="4" w:space="0" w:color="auto"/>
              <w:left w:val="single" w:sz="4" w:space="0" w:color="auto"/>
              <w:bottom w:val="single" w:sz="4" w:space="0" w:color="auto"/>
              <w:right w:val="single" w:sz="4" w:space="0" w:color="auto"/>
            </w:tcBorders>
          </w:tcPr>
          <w:p w14:paraId="6DFA21A9" w14:textId="77777777" w:rsidR="00B633E5" w:rsidRPr="00FE2BAD" w:rsidRDefault="00B633E5" w:rsidP="00982118">
            <w:r w:rsidRPr="00FE2BAD">
              <w:t>Časté</w:t>
            </w:r>
          </w:p>
          <w:p w14:paraId="2FEA3E51" w14:textId="77777777" w:rsidR="00B633E5" w:rsidRPr="00FE2BAD" w:rsidRDefault="00B633E5" w:rsidP="00982118"/>
        </w:tc>
        <w:tc>
          <w:tcPr>
            <w:tcW w:w="0" w:type="auto"/>
            <w:tcBorders>
              <w:top w:val="single" w:sz="4" w:space="0" w:color="auto"/>
              <w:left w:val="single" w:sz="4" w:space="0" w:color="auto"/>
              <w:right w:val="single" w:sz="4" w:space="0" w:color="auto"/>
            </w:tcBorders>
          </w:tcPr>
          <w:p w14:paraId="48656EE2" w14:textId="77777777" w:rsidR="00B633E5" w:rsidRPr="00FE2BAD" w:rsidRDefault="00B633E5" w:rsidP="00982118">
            <w:r w:rsidRPr="00FE2BAD">
              <w:t>Tachykardie</w:t>
            </w:r>
          </w:p>
          <w:p w14:paraId="765BBC8C" w14:textId="77777777" w:rsidR="00B633E5" w:rsidRPr="00FE2BAD" w:rsidRDefault="00B633E5" w:rsidP="00982118"/>
        </w:tc>
      </w:tr>
      <w:tr w:rsidR="00B633E5" w:rsidRPr="00FE2BAD" w14:paraId="24ADF08E" w14:textId="77777777" w:rsidTr="0095181C">
        <w:trPr>
          <w:cantSplit/>
        </w:trPr>
        <w:tc>
          <w:tcPr>
            <w:tcW w:w="2628" w:type="dxa"/>
            <w:vMerge/>
            <w:tcBorders>
              <w:left w:val="single" w:sz="4" w:space="0" w:color="auto"/>
              <w:right w:val="single" w:sz="4" w:space="0" w:color="auto"/>
            </w:tcBorders>
          </w:tcPr>
          <w:p w14:paraId="6EACB4D9"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72A2E0B7" w14:textId="77777777" w:rsidR="00B633E5" w:rsidRPr="00FE2BAD" w:rsidRDefault="00B633E5" w:rsidP="00982118">
            <w:r w:rsidRPr="00FE2BAD">
              <w:t>Méně časté</w:t>
            </w:r>
          </w:p>
          <w:p w14:paraId="6D93BE4B" w14:textId="77777777" w:rsidR="00B633E5" w:rsidRPr="00FE2BAD" w:rsidRDefault="00B633E5" w:rsidP="00982118"/>
        </w:tc>
        <w:tc>
          <w:tcPr>
            <w:tcW w:w="0" w:type="auto"/>
            <w:tcBorders>
              <w:left w:val="single" w:sz="4" w:space="0" w:color="auto"/>
              <w:right w:val="single" w:sz="4" w:space="0" w:color="auto"/>
            </w:tcBorders>
          </w:tcPr>
          <w:p w14:paraId="57F84027" w14:textId="77777777" w:rsidR="00B633E5" w:rsidRPr="00FE2BAD" w:rsidRDefault="00B633E5" w:rsidP="00982118">
            <w:pPr>
              <w:autoSpaceDE w:val="0"/>
              <w:autoSpaceDN w:val="0"/>
              <w:adjustRightInd w:val="0"/>
            </w:pPr>
            <w:r w:rsidRPr="00FE2BAD">
              <w:t>Infarkt myokardu</w:t>
            </w:r>
            <w:r w:rsidRPr="00FE2BAD">
              <w:rPr>
                <w:szCs w:val="20"/>
                <w:vertAlign w:val="superscript"/>
              </w:rPr>
              <w:t>1</w:t>
            </w:r>
            <w:r w:rsidRPr="00FE2BAD">
              <w:t>,</w:t>
            </w:r>
          </w:p>
          <w:p w14:paraId="69C1EA36" w14:textId="77777777" w:rsidR="00B633E5" w:rsidRPr="00FE2BAD" w:rsidRDefault="00B633E5" w:rsidP="00982118">
            <w:pPr>
              <w:autoSpaceDE w:val="0"/>
              <w:autoSpaceDN w:val="0"/>
              <w:adjustRightInd w:val="0"/>
            </w:pPr>
            <w:r w:rsidRPr="00FE2BAD">
              <w:t>arytmie,</w:t>
            </w:r>
          </w:p>
          <w:p w14:paraId="4F4315D9" w14:textId="77777777" w:rsidR="00B633E5" w:rsidRPr="00FE2BAD" w:rsidRDefault="00B633E5" w:rsidP="00982118">
            <w:r w:rsidRPr="00FE2BAD">
              <w:t>městnavé srdeční selhání</w:t>
            </w:r>
          </w:p>
          <w:p w14:paraId="5BAA05D0" w14:textId="77777777" w:rsidR="00B633E5" w:rsidRPr="00FE2BAD" w:rsidRDefault="00B633E5" w:rsidP="00982118"/>
        </w:tc>
      </w:tr>
      <w:tr w:rsidR="00B633E5" w:rsidRPr="00FE2BAD" w14:paraId="41CD9E36" w14:textId="77777777" w:rsidTr="0095181C">
        <w:trPr>
          <w:cantSplit/>
        </w:trPr>
        <w:tc>
          <w:tcPr>
            <w:tcW w:w="2628" w:type="dxa"/>
            <w:vMerge/>
            <w:tcBorders>
              <w:left w:val="single" w:sz="4" w:space="0" w:color="auto"/>
              <w:bottom w:val="single" w:sz="4" w:space="0" w:color="auto"/>
              <w:right w:val="single" w:sz="4" w:space="0" w:color="auto"/>
            </w:tcBorders>
          </w:tcPr>
          <w:p w14:paraId="3FF231F5"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49734A96" w14:textId="77777777" w:rsidR="00B633E5" w:rsidRPr="00FE2BAD" w:rsidRDefault="00B633E5" w:rsidP="00982118">
            <w:r w:rsidRPr="00FE2BAD">
              <w:t>Vzácné</w:t>
            </w:r>
          </w:p>
          <w:p w14:paraId="67013A60" w14:textId="77777777" w:rsidR="00B633E5" w:rsidRPr="00FE2BAD" w:rsidRDefault="00B633E5" w:rsidP="00982118"/>
        </w:tc>
        <w:tc>
          <w:tcPr>
            <w:tcW w:w="0" w:type="auto"/>
            <w:tcBorders>
              <w:left w:val="single" w:sz="4" w:space="0" w:color="auto"/>
              <w:bottom w:val="single" w:sz="4" w:space="0" w:color="auto"/>
              <w:right w:val="single" w:sz="4" w:space="0" w:color="auto"/>
            </w:tcBorders>
          </w:tcPr>
          <w:p w14:paraId="35296591" w14:textId="77777777" w:rsidR="00B633E5" w:rsidRPr="00FE2BAD" w:rsidRDefault="00B633E5" w:rsidP="00982118">
            <w:r w:rsidRPr="00FE2BAD">
              <w:t>Srdeční zástava</w:t>
            </w:r>
          </w:p>
          <w:p w14:paraId="102A4CB6" w14:textId="77777777" w:rsidR="00B633E5" w:rsidRPr="00FE2BAD" w:rsidRDefault="00B633E5" w:rsidP="00982118"/>
        </w:tc>
      </w:tr>
      <w:tr w:rsidR="00B633E5" w:rsidRPr="00FE2BAD" w14:paraId="222153C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83B4B06" w14:textId="77777777" w:rsidR="00B633E5" w:rsidRPr="00FE2BAD" w:rsidRDefault="00B633E5" w:rsidP="00982118">
            <w:r w:rsidRPr="00FE2BAD">
              <w:t>Cévní poruchy</w:t>
            </w:r>
          </w:p>
        </w:tc>
        <w:tc>
          <w:tcPr>
            <w:tcW w:w="1621" w:type="dxa"/>
            <w:tcBorders>
              <w:top w:val="single" w:sz="4" w:space="0" w:color="auto"/>
              <w:left w:val="single" w:sz="4" w:space="0" w:color="auto"/>
              <w:bottom w:val="single" w:sz="4" w:space="0" w:color="auto"/>
              <w:right w:val="single" w:sz="4" w:space="0" w:color="auto"/>
            </w:tcBorders>
          </w:tcPr>
          <w:p w14:paraId="65B9CAA4" w14:textId="77777777" w:rsidR="00B633E5" w:rsidRPr="00FE2BAD" w:rsidRDefault="00B633E5" w:rsidP="00982118">
            <w:r w:rsidRPr="00FE2BAD">
              <w:t>Časté</w:t>
            </w:r>
          </w:p>
          <w:p w14:paraId="239FEEE4" w14:textId="77777777" w:rsidR="00B633E5" w:rsidRPr="00FE2BAD" w:rsidRDefault="00B633E5" w:rsidP="00982118"/>
        </w:tc>
        <w:tc>
          <w:tcPr>
            <w:tcW w:w="0" w:type="auto"/>
            <w:tcBorders>
              <w:top w:val="single" w:sz="4" w:space="0" w:color="auto"/>
              <w:left w:val="single" w:sz="4" w:space="0" w:color="auto"/>
              <w:right w:val="single" w:sz="4" w:space="0" w:color="auto"/>
            </w:tcBorders>
          </w:tcPr>
          <w:p w14:paraId="499C573A" w14:textId="77777777" w:rsidR="00B633E5" w:rsidRPr="00FE2BAD" w:rsidRDefault="00B633E5" w:rsidP="00982118">
            <w:pPr>
              <w:autoSpaceDE w:val="0"/>
              <w:autoSpaceDN w:val="0"/>
              <w:adjustRightInd w:val="0"/>
            </w:pPr>
            <w:r w:rsidRPr="00FE2BAD">
              <w:t>Hypertenze,</w:t>
            </w:r>
          </w:p>
          <w:p w14:paraId="0DCB20F8" w14:textId="77777777" w:rsidR="00B633E5" w:rsidRPr="00FE2BAD" w:rsidRDefault="00B633E5" w:rsidP="00982118">
            <w:pPr>
              <w:autoSpaceDE w:val="0"/>
              <w:autoSpaceDN w:val="0"/>
              <w:adjustRightInd w:val="0"/>
            </w:pPr>
            <w:r w:rsidRPr="00FE2BAD">
              <w:t>záchvaty zrudnutí,</w:t>
            </w:r>
          </w:p>
          <w:p w14:paraId="44BC75DA" w14:textId="77777777" w:rsidR="00B633E5" w:rsidRPr="00FE2BAD" w:rsidRDefault="00B633E5" w:rsidP="00982118">
            <w:r w:rsidRPr="00FE2BAD">
              <w:t>hematomy</w:t>
            </w:r>
          </w:p>
          <w:p w14:paraId="0D020909" w14:textId="77777777" w:rsidR="00B633E5" w:rsidRPr="00FE2BAD" w:rsidRDefault="00B633E5" w:rsidP="00982118"/>
        </w:tc>
      </w:tr>
      <w:tr w:rsidR="00B633E5" w:rsidRPr="00FE2BAD" w14:paraId="500D0FFF" w14:textId="77777777" w:rsidTr="0095181C">
        <w:trPr>
          <w:cantSplit/>
        </w:trPr>
        <w:tc>
          <w:tcPr>
            <w:tcW w:w="2628" w:type="dxa"/>
            <w:vMerge/>
            <w:tcBorders>
              <w:left w:val="single" w:sz="4" w:space="0" w:color="auto"/>
              <w:bottom w:val="single" w:sz="4" w:space="0" w:color="auto"/>
              <w:right w:val="single" w:sz="4" w:space="0" w:color="auto"/>
            </w:tcBorders>
          </w:tcPr>
          <w:p w14:paraId="73977A90"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1545E9E4" w14:textId="77777777" w:rsidR="00B633E5" w:rsidRPr="00FE2BAD" w:rsidRDefault="00B633E5" w:rsidP="00982118">
            <w:r w:rsidRPr="00FE2BAD">
              <w:t>Méně časté</w:t>
            </w:r>
          </w:p>
        </w:tc>
        <w:tc>
          <w:tcPr>
            <w:tcW w:w="0" w:type="auto"/>
            <w:tcBorders>
              <w:left w:val="single" w:sz="4" w:space="0" w:color="auto"/>
              <w:bottom w:val="single" w:sz="4" w:space="0" w:color="auto"/>
              <w:right w:val="single" w:sz="4" w:space="0" w:color="auto"/>
            </w:tcBorders>
          </w:tcPr>
          <w:p w14:paraId="362A81CE" w14:textId="77777777" w:rsidR="00B633E5" w:rsidRPr="00FE2BAD" w:rsidRDefault="00B633E5" w:rsidP="00982118">
            <w:pPr>
              <w:autoSpaceDE w:val="0"/>
              <w:autoSpaceDN w:val="0"/>
              <w:adjustRightInd w:val="0"/>
            </w:pPr>
            <w:r w:rsidRPr="00FE2BAD">
              <w:t>Aneurysma aorty,</w:t>
            </w:r>
          </w:p>
          <w:p w14:paraId="17C29B99" w14:textId="77777777" w:rsidR="00B633E5" w:rsidRPr="00FE2BAD" w:rsidRDefault="00B633E5" w:rsidP="00982118">
            <w:pPr>
              <w:autoSpaceDE w:val="0"/>
              <w:autoSpaceDN w:val="0"/>
              <w:adjustRightInd w:val="0"/>
            </w:pPr>
            <w:r w:rsidRPr="00FE2BAD">
              <w:t>cévní arteriální okluze,</w:t>
            </w:r>
          </w:p>
          <w:p w14:paraId="1FD7F54E" w14:textId="77777777" w:rsidR="00B633E5" w:rsidRPr="00FE2BAD" w:rsidRDefault="00B633E5" w:rsidP="00982118">
            <w:r w:rsidRPr="00FE2BAD">
              <w:t>tromboflebitida</w:t>
            </w:r>
          </w:p>
          <w:p w14:paraId="3AEA7812" w14:textId="77777777" w:rsidR="00B633E5" w:rsidRPr="00FE2BAD" w:rsidDel="00B633E5" w:rsidRDefault="00B633E5" w:rsidP="00982118">
            <w:pPr>
              <w:autoSpaceDE w:val="0"/>
              <w:autoSpaceDN w:val="0"/>
              <w:adjustRightInd w:val="0"/>
            </w:pPr>
          </w:p>
        </w:tc>
      </w:tr>
      <w:tr w:rsidR="00B633E5" w:rsidRPr="00FE2BAD" w14:paraId="5F05546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02B9217" w14:textId="77777777" w:rsidR="00B633E5" w:rsidRPr="00FE2BAD" w:rsidRDefault="00B633E5" w:rsidP="00982118">
            <w:pPr>
              <w:autoSpaceDE w:val="0"/>
              <w:autoSpaceDN w:val="0"/>
              <w:adjustRightInd w:val="0"/>
            </w:pPr>
            <w:r w:rsidRPr="00FE2BAD">
              <w:t>Respirační, hrudní a mediastinální poruchy*</w:t>
            </w:r>
          </w:p>
        </w:tc>
        <w:tc>
          <w:tcPr>
            <w:tcW w:w="1621" w:type="dxa"/>
            <w:tcBorders>
              <w:top w:val="single" w:sz="4" w:space="0" w:color="auto"/>
              <w:left w:val="single" w:sz="4" w:space="0" w:color="auto"/>
              <w:bottom w:val="single" w:sz="4" w:space="0" w:color="auto"/>
              <w:right w:val="single" w:sz="4" w:space="0" w:color="auto"/>
            </w:tcBorders>
          </w:tcPr>
          <w:p w14:paraId="429037C6" w14:textId="77777777" w:rsidR="00B633E5" w:rsidRPr="00FE2BAD" w:rsidRDefault="00B633E5" w:rsidP="00982118">
            <w:r w:rsidRPr="00FE2BAD">
              <w:t>Časté</w:t>
            </w:r>
          </w:p>
          <w:p w14:paraId="31B88258" w14:textId="77777777" w:rsidR="00B633E5" w:rsidRPr="00FE2BAD" w:rsidRDefault="00B633E5" w:rsidP="00982118"/>
        </w:tc>
        <w:tc>
          <w:tcPr>
            <w:tcW w:w="0" w:type="auto"/>
            <w:tcBorders>
              <w:top w:val="single" w:sz="4" w:space="0" w:color="auto"/>
              <w:left w:val="single" w:sz="4" w:space="0" w:color="auto"/>
              <w:right w:val="single" w:sz="4" w:space="0" w:color="auto"/>
            </w:tcBorders>
          </w:tcPr>
          <w:p w14:paraId="0E6D3487" w14:textId="77777777" w:rsidR="00B633E5" w:rsidRPr="00FE2BAD" w:rsidRDefault="00B633E5" w:rsidP="00982118">
            <w:pPr>
              <w:autoSpaceDE w:val="0"/>
              <w:autoSpaceDN w:val="0"/>
              <w:adjustRightInd w:val="0"/>
            </w:pPr>
            <w:r w:rsidRPr="00FE2BAD">
              <w:t>Astma,</w:t>
            </w:r>
          </w:p>
          <w:p w14:paraId="0E84C842" w14:textId="77777777" w:rsidR="00B633E5" w:rsidRPr="00FE2BAD" w:rsidRDefault="00B633E5" w:rsidP="00982118">
            <w:pPr>
              <w:autoSpaceDE w:val="0"/>
              <w:autoSpaceDN w:val="0"/>
              <w:adjustRightInd w:val="0"/>
            </w:pPr>
            <w:r w:rsidRPr="00FE2BAD">
              <w:t>dyspnoe,</w:t>
            </w:r>
          </w:p>
          <w:p w14:paraId="17033BB5" w14:textId="77777777" w:rsidR="00B633E5" w:rsidRPr="00FE2BAD" w:rsidRDefault="00B633E5" w:rsidP="00982118">
            <w:pPr>
              <w:autoSpaceDE w:val="0"/>
              <w:autoSpaceDN w:val="0"/>
              <w:adjustRightInd w:val="0"/>
            </w:pPr>
            <w:r w:rsidRPr="00FE2BAD">
              <w:t>kašel</w:t>
            </w:r>
          </w:p>
          <w:p w14:paraId="72165D47" w14:textId="77777777" w:rsidR="00B633E5" w:rsidRPr="00FE2BAD" w:rsidRDefault="00B633E5" w:rsidP="00982118"/>
        </w:tc>
      </w:tr>
      <w:tr w:rsidR="00B633E5" w:rsidRPr="00FE2BAD" w14:paraId="30E8A952" w14:textId="77777777" w:rsidTr="0095181C">
        <w:trPr>
          <w:cantSplit/>
        </w:trPr>
        <w:tc>
          <w:tcPr>
            <w:tcW w:w="2628" w:type="dxa"/>
            <w:vMerge/>
            <w:tcBorders>
              <w:left w:val="single" w:sz="4" w:space="0" w:color="auto"/>
              <w:right w:val="single" w:sz="4" w:space="0" w:color="auto"/>
            </w:tcBorders>
          </w:tcPr>
          <w:p w14:paraId="6A846ECD" w14:textId="77777777" w:rsidR="00B633E5" w:rsidRPr="00FE2BAD" w:rsidRDefault="00B633E5" w:rsidP="00982118">
            <w:pPr>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759B97D2" w14:textId="77777777" w:rsidR="00B633E5" w:rsidRPr="00FE2BAD" w:rsidRDefault="00B633E5" w:rsidP="00982118">
            <w:r w:rsidRPr="00FE2BAD">
              <w:t>Méně časté</w:t>
            </w:r>
          </w:p>
          <w:p w14:paraId="6D1C3BF6" w14:textId="77777777" w:rsidR="00B633E5" w:rsidRPr="00FE2BAD" w:rsidRDefault="00B633E5" w:rsidP="00982118"/>
        </w:tc>
        <w:tc>
          <w:tcPr>
            <w:tcW w:w="0" w:type="auto"/>
            <w:tcBorders>
              <w:left w:val="single" w:sz="4" w:space="0" w:color="auto"/>
              <w:right w:val="single" w:sz="4" w:space="0" w:color="auto"/>
            </w:tcBorders>
          </w:tcPr>
          <w:p w14:paraId="6F354320" w14:textId="77777777" w:rsidR="00B633E5" w:rsidRPr="00FE2BAD" w:rsidRDefault="00B633E5" w:rsidP="00982118">
            <w:pPr>
              <w:autoSpaceDE w:val="0"/>
              <w:autoSpaceDN w:val="0"/>
              <w:adjustRightInd w:val="0"/>
            </w:pPr>
            <w:r w:rsidRPr="00FE2BAD">
              <w:t>Plicní embolie</w:t>
            </w:r>
            <w:r w:rsidRPr="00FE2BAD">
              <w:rPr>
                <w:vertAlign w:val="superscript"/>
              </w:rPr>
              <w:t>1</w:t>
            </w:r>
            <w:r w:rsidRPr="00FE2BAD">
              <w:t>,</w:t>
            </w:r>
          </w:p>
          <w:p w14:paraId="695D1F14" w14:textId="77777777" w:rsidR="00B633E5" w:rsidRPr="00FE2BAD" w:rsidRDefault="00B633E5" w:rsidP="00982118">
            <w:pPr>
              <w:autoSpaceDE w:val="0"/>
              <w:autoSpaceDN w:val="0"/>
              <w:adjustRightInd w:val="0"/>
            </w:pPr>
            <w:r w:rsidRPr="00FE2BAD">
              <w:t>intersticiální plicní choroba,</w:t>
            </w:r>
          </w:p>
          <w:p w14:paraId="347E373B" w14:textId="77777777" w:rsidR="00B633E5" w:rsidRPr="00FE2BAD" w:rsidRDefault="00B633E5" w:rsidP="00982118">
            <w:pPr>
              <w:autoSpaceDE w:val="0"/>
              <w:autoSpaceDN w:val="0"/>
              <w:adjustRightInd w:val="0"/>
            </w:pPr>
            <w:r w:rsidRPr="00FE2BAD">
              <w:t>chronická obstrukční plicní nemoc,</w:t>
            </w:r>
          </w:p>
          <w:p w14:paraId="69199AAA" w14:textId="77777777" w:rsidR="00B633E5" w:rsidRPr="00FE2BAD" w:rsidRDefault="00B633E5" w:rsidP="00982118">
            <w:pPr>
              <w:autoSpaceDE w:val="0"/>
              <w:autoSpaceDN w:val="0"/>
              <w:adjustRightInd w:val="0"/>
            </w:pPr>
            <w:r w:rsidRPr="00FE2BAD">
              <w:t>pneumonitida,</w:t>
            </w:r>
          </w:p>
          <w:p w14:paraId="164F497F" w14:textId="77777777" w:rsidR="00B633E5" w:rsidRPr="00FE2BAD" w:rsidRDefault="00B633E5" w:rsidP="00982118">
            <w:pPr>
              <w:autoSpaceDE w:val="0"/>
              <w:autoSpaceDN w:val="0"/>
              <w:adjustRightInd w:val="0"/>
            </w:pPr>
            <w:r w:rsidRPr="00FE2BAD">
              <w:t>pleurální výpotek</w:t>
            </w:r>
            <w:r w:rsidRPr="00FE2BAD">
              <w:rPr>
                <w:vertAlign w:val="superscript"/>
              </w:rPr>
              <w:t>1</w:t>
            </w:r>
          </w:p>
          <w:p w14:paraId="7AC34987" w14:textId="77777777" w:rsidR="00B633E5" w:rsidRPr="00FE2BAD" w:rsidRDefault="00B633E5" w:rsidP="00982118">
            <w:pPr>
              <w:autoSpaceDE w:val="0"/>
              <w:autoSpaceDN w:val="0"/>
              <w:adjustRightInd w:val="0"/>
            </w:pPr>
          </w:p>
        </w:tc>
      </w:tr>
      <w:tr w:rsidR="00B633E5" w:rsidRPr="00FE2BAD" w14:paraId="3B5AFBEF" w14:textId="77777777" w:rsidTr="0095181C">
        <w:trPr>
          <w:cantSplit/>
        </w:trPr>
        <w:tc>
          <w:tcPr>
            <w:tcW w:w="2628" w:type="dxa"/>
            <w:vMerge/>
            <w:tcBorders>
              <w:left w:val="single" w:sz="4" w:space="0" w:color="auto"/>
              <w:bottom w:val="single" w:sz="4" w:space="0" w:color="auto"/>
              <w:right w:val="single" w:sz="4" w:space="0" w:color="auto"/>
            </w:tcBorders>
          </w:tcPr>
          <w:p w14:paraId="68B46A34" w14:textId="77777777" w:rsidR="00B633E5" w:rsidRPr="00FE2BAD" w:rsidRDefault="00B633E5" w:rsidP="00982118">
            <w:pPr>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6C5B4EAA" w14:textId="77777777" w:rsidR="00B633E5" w:rsidRPr="00FE2BAD" w:rsidRDefault="00B633E5" w:rsidP="00982118">
            <w:r w:rsidRPr="00FE2BAD">
              <w:t>Vzácné</w:t>
            </w:r>
          </w:p>
          <w:p w14:paraId="05E5C0AE" w14:textId="77777777" w:rsidR="00B633E5" w:rsidRPr="00FE2BAD" w:rsidRDefault="00B633E5" w:rsidP="00982118"/>
        </w:tc>
        <w:tc>
          <w:tcPr>
            <w:tcW w:w="0" w:type="auto"/>
            <w:tcBorders>
              <w:left w:val="single" w:sz="4" w:space="0" w:color="auto"/>
              <w:bottom w:val="single" w:sz="4" w:space="0" w:color="auto"/>
              <w:right w:val="single" w:sz="4" w:space="0" w:color="auto"/>
            </w:tcBorders>
          </w:tcPr>
          <w:p w14:paraId="5A1D7C7F" w14:textId="77777777" w:rsidR="00B633E5" w:rsidRPr="00FE2BAD" w:rsidRDefault="00B633E5" w:rsidP="00982118">
            <w:pPr>
              <w:autoSpaceDE w:val="0"/>
              <w:autoSpaceDN w:val="0"/>
              <w:adjustRightInd w:val="0"/>
            </w:pPr>
            <w:r w:rsidRPr="00FE2BAD">
              <w:t>Plicní fibróza</w:t>
            </w:r>
            <w:r w:rsidRPr="00FE2BAD">
              <w:rPr>
                <w:vertAlign w:val="superscript"/>
              </w:rPr>
              <w:t>1</w:t>
            </w:r>
          </w:p>
          <w:p w14:paraId="383DF133" w14:textId="77777777" w:rsidR="00B633E5" w:rsidRPr="00FE2BAD" w:rsidRDefault="00B633E5" w:rsidP="00982118">
            <w:pPr>
              <w:autoSpaceDE w:val="0"/>
              <w:autoSpaceDN w:val="0"/>
              <w:adjustRightInd w:val="0"/>
            </w:pPr>
          </w:p>
        </w:tc>
      </w:tr>
      <w:tr w:rsidR="00B633E5" w:rsidRPr="00FE2BAD" w14:paraId="274CF7F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C7FC177" w14:textId="77777777" w:rsidR="00B633E5" w:rsidRPr="00FE2BAD" w:rsidRDefault="00B633E5" w:rsidP="00982118">
            <w:pPr>
              <w:keepNext/>
            </w:pPr>
            <w:r w:rsidRPr="00FE2BAD">
              <w:t>Gastrointestinální poruchy</w:t>
            </w:r>
          </w:p>
        </w:tc>
        <w:tc>
          <w:tcPr>
            <w:tcW w:w="1621" w:type="dxa"/>
            <w:tcBorders>
              <w:top w:val="single" w:sz="4" w:space="0" w:color="auto"/>
              <w:left w:val="single" w:sz="4" w:space="0" w:color="auto"/>
              <w:bottom w:val="single" w:sz="4" w:space="0" w:color="auto"/>
              <w:right w:val="single" w:sz="4" w:space="0" w:color="auto"/>
            </w:tcBorders>
          </w:tcPr>
          <w:p w14:paraId="3C2DAA34" w14:textId="77777777" w:rsidR="00B633E5" w:rsidRPr="00FE2BAD" w:rsidRDefault="00B633E5" w:rsidP="00982118">
            <w:pPr>
              <w:keepNext/>
            </w:pPr>
            <w:r w:rsidRPr="00FE2BAD">
              <w:t>Velmi časté</w:t>
            </w:r>
          </w:p>
          <w:p w14:paraId="3EE75AAB" w14:textId="77777777" w:rsidR="00B633E5" w:rsidRPr="00FE2BAD" w:rsidRDefault="00B633E5" w:rsidP="00982118">
            <w:pPr>
              <w:keepNext/>
            </w:pPr>
          </w:p>
        </w:tc>
        <w:tc>
          <w:tcPr>
            <w:tcW w:w="0" w:type="auto"/>
            <w:tcBorders>
              <w:top w:val="single" w:sz="4" w:space="0" w:color="auto"/>
              <w:left w:val="single" w:sz="4" w:space="0" w:color="auto"/>
              <w:right w:val="single" w:sz="4" w:space="0" w:color="auto"/>
            </w:tcBorders>
          </w:tcPr>
          <w:p w14:paraId="4C8E1A6D" w14:textId="77777777" w:rsidR="00B633E5" w:rsidRPr="00FE2BAD" w:rsidRDefault="00136326" w:rsidP="00982118">
            <w:pPr>
              <w:keepNext/>
              <w:autoSpaceDE w:val="0"/>
              <w:autoSpaceDN w:val="0"/>
              <w:adjustRightInd w:val="0"/>
            </w:pPr>
            <w:r w:rsidRPr="00FE2BAD">
              <w:t>Bolesti břicha,</w:t>
            </w:r>
          </w:p>
          <w:p w14:paraId="0298AC4E" w14:textId="77777777" w:rsidR="00B633E5" w:rsidRPr="00FE2BAD" w:rsidRDefault="00B633E5" w:rsidP="00982118">
            <w:pPr>
              <w:keepNext/>
              <w:autoSpaceDE w:val="0"/>
              <w:autoSpaceDN w:val="0"/>
              <w:adjustRightInd w:val="0"/>
            </w:pPr>
            <w:r w:rsidRPr="00FE2BAD">
              <w:t>nauzea a zvracení</w:t>
            </w:r>
          </w:p>
          <w:p w14:paraId="3616E49C" w14:textId="77777777" w:rsidR="00B633E5" w:rsidRPr="00FE2BAD" w:rsidRDefault="00B633E5" w:rsidP="00982118">
            <w:pPr>
              <w:keepNext/>
            </w:pPr>
          </w:p>
        </w:tc>
      </w:tr>
      <w:tr w:rsidR="00B633E5" w:rsidRPr="00FE2BAD" w14:paraId="5A355B8D" w14:textId="77777777" w:rsidTr="0095181C">
        <w:trPr>
          <w:cantSplit/>
        </w:trPr>
        <w:tc>
          <w:tcPr>
            <w:tcW w:w="2628" w:type="dxa"/>
            <w:vMerge/>
            <w:tcBorders>
              <w:left w:val="single" w:sz="4" w:space="0" w:color="auto"/>
              <w:right w:val="single" w:sz="4" w:space="0" w:color="auto"/>
            </w:tcBorders>
          </w:tcPr>
          <w:p w14:paraId="4ED16731" w14:textId="77777777" w:rsidR="00B633E5" w:rsidRPr="00FE2BAD" w:rsidRDefault="00B633E5"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52709FF0" w14:textId="77777777" w:rsidR="00B633E5" w:rsidRPr="00FE2BAD" w:rsidRDefault="00B633E5" w:rsidP="00982118">
            <w:pPr>
              <w:keepNext/>
            </w:pPr>
            <w:r w:rsidRPr="00FE2BAD">
              <w:t>Časté</w:t>
            </w:r>
          </w:p>
          <w:p w14:paraId="45B48B8F" w14:textId="77777777" w:rsidR="00B633E5" w:rsidRPr="00FE2BAD" w:rsidRDefault="00B633E5" w:rsidP="00982118">
            <w:pPr>
              <w:keepNext/>
            </w:pPr>
          </w:p>
        </w:tc>
        <w:tc>
          <w:tcPr>
            <w:tcW w:w="0" w:type="auto"/>
            <w:tcBorders>
              <w:left w:val="single" w:sz="4" w:space="0" w:color="auto"/>
              <w:right w:val="single" w:sz="4" w:space="0" w:color="auto"/>
            </w:tcBorders>
          </w:tcPr>
          <w:p w14:paraId="3A5AD0D4" w14:textId="77777777" w:rsidR="00B633E5" w:rsidRPr="00FE2BAD" w:rsidRDefault="00B633E5" w:rsidP="00982118">
            <w:pPr>
              <w:keepNext/>
              <w:autoSpaceDE w:val="0"/>
              <w:autoSpaceDN w:val="0"/>
              <w:adjustRightInd w:val="0"/>
            </w:pPr>
            <w:r w:rsidRPr="00FE2BAD">
              <w:t>Krvácení z GI traktu,</w:t>
            </w:r>
          </w:p>
          <w:p w14:paraId="490A33BA" w14:textId="77777777" w:rsidR="00B633E5" w:rsidRPr="00FE2BAD" w:rsidRDefault="00B633E5" w:rsidP="00982118">
            <w:pPr>
              <w:keepNext/>
              <w:autoSpaceDE w:val="0"/>
              <w:autoSpaceDN w:val="0"/>
              <w:adjustRightInd w:val="0"/>
            </w:pPr>
            <w:r w:rsidRPr="00FE2BAD">
              <w:t>dyspepsie,</w:t>
            </w:r>
          </w:p>
          <w:p w14:paraId="276F30D3" w14:textId="77777777" w:rsidR="00B633E5" w:rsidRPr="00FE2BAD" w:rsidRDefault="00B633E5" w:rsidP="00982118">
            <w:pPr>
              <w:keepNext/>
              <w:autoSpaceDE w:val="0"/>
              <w:autoSpaceDN w:val="0"/>
              <w:adjustRightInd w:val="0"/>
            </w:pPr>
            <w:r w:rsidRPr="00FE2BAD">
              <w:t>gastroesofageální refluxní choroba,</w:t>
            </w:r>
          </w:p>
          <w:p w14:paraId="6FB0E8B7" w14:textId="77777777" w:rsidR="00B633E5" w:rsidRPr="00FE2BAD" w:rsidRDefault="00B633E5" w:rsidP="00982118">
            <w:pPr>
              <w:keepNext/>
              <w:autoSpaceDE w:val="0"/>
              <w:autoSpaceDN w:val="0"/>
              <w:adjustRightInd w:val="0"/>
            </w:pPr>
            <w:r w:rsidRPr="00FE2BAD">
              <w:t>sicca syndrom</w:t>
            </w:r>
          </w:p>
          <w:p w14:paraId="70DC9B0E" w14:textId="77777777" w:rsidR="00B633E5" w:rsidRPr="00FE2BAD" w:rsidRDefault="00B633E5" w:rsidP="00982118">
            <w:pPr>
              <w:keepNext/>
              <w:autoSpaceDE w:val="0"/>
              <w:autoSpaceDN w:val="0"/>
              <w:adjustRightInd w:val="0"/>
            </w:pPr>
          </w:p>
        </w:tc>
      </w:tr>
      <w:tr w:rsidR="00B633E5" w:rsidRPr="00FE2BAD" w14:paraId="0397E88E" w14:textId="77777777" w:rsidTr="0095181C">
        <w:trPr>
          <w:cantSplit/>
        </w:trPr>
        <w:tc>
          <w:tcPr>
            <w:tcW w:w="2628" w:type="dxa"/>
            <w:vMerge/>
            <w:tcBorders>
              <w:left w:val="single" w:sz="4" w:space="0" w:color="auto"/>
              <w:right w:val="single" w:sz="4" w:space="0" w:color="auto"/>
            </w:tcBorders>
          </w:tcPr>
          <w:p w14:paraId="4C06069D" w14:textId="77777777" w:rsidR="00B633E5" w:rsidRPr="00FE2BAD" w:rsidRDefault="00B633E5"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1E389F70" w14:textId="77777777" w:rsidR="00B633E5" w:rsidRPr="00FE2BAD" w:rsidRDefault="00B633E5" w:rsidP="00982118">
            <w:pPr>
              <w:keepNext/>
            </w:pPr>
            <w:r w:rsidRPr="00FE2BAD">
              <w:t>Méně časté</w:t>
            </w:r>
          </w:p>
          <w:p w14:paraId="7D493C76" w14:textId="77777777" w:rsidR="00B633E5" w:rsidRPr="00FE2BAD" w:rsidRDefault="00B633E5" w:rsidP="00982118">
            <w:pPr>
              <w:keepNext/>
            </w:pPr>
          </w:p>
        </w:tc>
        <w:tc>
          <w:tcPr>
            <w:tcW w:w="0" w:type="auto"/>
            <w:tcBorders>
              <w:left w:val="single" w:sz="4" w:space="0" w:color="auto"/>
              <w:right w:val="single" w:sz="4" w:space="0" w:color="auto"/>
            </w:tcBorders>
          </w:tcPr>
          <w:p w14:paraId="7DA18495" w14:textId="77777777" w:rsidR="00B633E5" w:rsidRPr="00FE2BAD" w:rsidRDefault="00136326" w:rsidP="00982118">
            <w:pPr>
              <w:keepNext/>
              <w:autoSpaceDE w:val="0"/>
              <w:autoSpaceDN w:val="0"/>
              <w:adjustRightInd w:val="0"/>
            </w:pPr>
            <w:r w:rsidRPr="00FE2BAD">
              <w:t>Pankreatitida,</w:t>
            </w:r>
          </w:p>
          <w:p w14:paraId="386842F0" w14:textId="77777777" w:rsidR="00B633E5" w:rsidRPr="00FE2BAD" w:rsidRDefault="00B633E5" w:rsidP="00982118">
            <w:pPr>
              <w:keepNext/>
              <w:autoSpaceDE w:val="0"/>
              <w:autoSpaceDN w:val="0"/>
              <w:adjustRightInd w:val="0"/>
            </w:pPr>
            <w:r w:rsidRPr="00FE2BAD">
              <w:t>dysfagie,</w:t>
            </w:r>
          </w:p>
          <w:p w14:paraId="12DCBFF1" w14:textId="77777777" w:rsidR="00B633E5" w:rsidRPr="00FE2BAD" w:rsidRDefault="00B633E5" w:rsidP="00982118">
            <w:pPr>
              <w:keepNext/>
              <w:autoSpaceDE w:val="0"/>
              <w:autoSpaceDN w:val="0"/>
              <w:adjustRightInd w:val="0"/>
            </w:pPr>
            <w:r w:rsidRPr="00FE2BAD">
              <w:t>edém obličeje</w:t>
            </w:r>
          </w:p>
          <w:p w14:paraId="39BC305B" w14:textId="77777777" w:rsidR="00B633E5" w:rsidRPr="00FE2BAD" w:rsidRDefault="00B633E5" w:rsidP="00982118">
            <w:pPr>
              <w:keepNext/>
              <w:autoSpaceDE w:val="0"/>
              <w:autoSpaceDN w:val="0"/>
              <w:adjustRightInd w:val="0"/>
            </w:pPr>
          </w:p>
        </w:tc>
      </w:tr>
      <w:tr w:rsidR="00B633E5" w:rsidRPr="00FE2BAD" w14:paraId="723AD1F3" w14:textId="77777777" w:rsidTr="0095181C">
        <w:trPr>
          <w:cantSplit/>
        </w:trPr>
        <w:tc>
          <w:tcPr>
            <w:tcW w:w="2628" w:type="dxa"/>
            <w:vMerge/>
            <w:tcBorders>
              <w:left w:val="single" w:sz="4" w:space="0" w:color="auto"/>
              <w:bottom w:val="single" w:sz="4" w:space="0" w:color="auto"/>
              <w:right w:val="single" w:sz="4" w:space="0" w:color="auto"/>
            </w:tcBorders>
          </w:tcPr>
          <w:p w14:paraId="75C14CB9"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13A95DCE" w14:textId="77777777" w:rsidR="00B633E5" w:rsidRPr="00FE2BAD" w:rsidRDefault="00B633E5" w:rsidP="00982118">
            <w:r w:rsidRPr="00FE2BAD">
              <w:t>Vzácné</w:t>
            </w:r>
          </w:p>
          <w:p w14:paraId="63806068" w14:textId="77777777" w:rsidR="00B633E5" w:rsidRPr="00FE2BAD" w:rsidRDefault="00B633E5" w:rsidP="00982118"/>
        </w:tc>
        <w:tc>
          <w:tcPr>
            <w:tcW w:w="0" w:type="auto"/>
            <w:tcBorders>
              <w:left w:val="single" w:sz="4" w:space="0" w:color="auto"/>
              <w:bottom w:val="single" w:sz="4" w:space="0" w:color="auto"/>
              <w:right w:val="single" w:sz="4" w:space="0" w:color="auto"/>
            </w:tcBorders>
          </w:tcPr>
          <w:p w14:paraId="4EFF54F1" w14:textId="77777777" w:rsidR="00B633E5" w:rsidRPr="00FE2BAD" w:rsidRDefault="00136326" w:rsidP="00982118">
            <w:pPr>
              <w:autoSpaceDE w:val="0"/>
              <w:autoSpaceDN w:val="0"/>
              <w:adjustRightInd w:val="0"/>
            </w:pPr>
            <w:r w:rsidRPr="00FE2BAD">
              <w:t>Perforace střeva</w:t>
            </w:r>
            <w:r w:rsidRPr="00FE2BAD">
              <w:rPr>
                <w:vertAlign w:val="superscript"/>
              </w:rPr>
              <w:t>1</w:t>
            </w:r>
          </w:p>
          <w:p w14:paraId="346A6F41" w14:textId="77777777" w:rsidR="00B633E5" w:rsidRPr="00FE2BAD" w:rsidRDefault="00B633E5" w:rsidP="00982118">
            <w:pPr>
              <w:autoSpaceDE w:val="0"/>
              <w:autoSpaceDN w:val="0"/>
              <w:adjustRightInd w:val="0"/>
            </w:pPr>
          </w:p>
        </w:tc>
      </w:tr>
      <w:tr w:rsidR="00B633E5" w:rsidRPr="00FE2BAD" w14:paraId="3F75927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595401A" w14:textId="77777777" w:rsidR="00B633E5" w:rsidRPr="00FE2BAD" w:rsidRDefault="00B633E5" w:rsidP="00982118">
            <w:r w:rsidRPr="00FE2BAD">
              <w:t>Poruchy jater a žlučových cest*</w:t>
            </w:r>
          </w:p>
        </w:tc>
        <w:tc>
          <w:tcPr>
            <w:tcW w:w="1621" w:type="dxa"/>
            <w:tcBorders>
              <w:top w:val="single" w:sz="4" w:space="0" w:color="auto"/>
              <w:left w:val="single" w:sz="4" w:space="0" w:color="auto"/>
              <w:bottom w:val="single" w:sz="4" w:space="0" w:color="auto"/>
              <w:right w:val="single" w:sz="4" w:space="0" w:color="auto"/>
            </w:tcBorders>
          </w:tcPr>
          <w:p w14:paraId="59C903C7" w14:textId="77777777" w:rsidR="00B633E5" w:rsidRPr="00FE2BAD" w:rsidRDefault="006E1391" w:rsidP="00982118">
            <w:r w:rsidRPr="00FE2BAD">
              <w:t>Velmi časté</w:t>
            </w:r>
          </w:p>
          <w:p w14:paraId="0FA2DD6F" w14:textId="77777777" w:rsidR="00B633E5" w:rsidRPr="00FE2BAD" w:rsidRDefault="00B633E5" w:rsidP="00982118"/>
        </w:tc>
        <w:tc>
          <w:tcPr>
            <w:tcW w:w="0" w:type="auto"/>
            <w:tcBorders>
              <w:top w:val="single" w:sz="4" w:space="0" w:color="auto"/>
              <w:left w:val="single" w:sz="4" w:space="0" w:color="auto"/>
              <w:right w:val="single" w:sz="4" w:space="0" w:color="auto"/>
            </w:tcBorders>
          </w:tcPr>
          <w:p w14:paraId="7615B3A1" w14:textId="77777777" w:rsidR="00B633E5" w:rsidRPr="00FE2BAD" w:rsidRDefault="00637923" w:rsidP="00982118">
            <w:r w:rsidRPr="00FE2BAD">
              <w:t>Zvýšení jaterních enzymů</w:t>
            </w:r>
          </w:p>
          <w:p w14:paraId="39990C31" w14:textId="77777777" w:rsidR="00B633E5" w:rsidRPr="00FE2BAD" w:rsidRDefault="00B633E5" w:rsidP="00982118"/>
        </w:tc>
      </w:tr>
      <w:tr w:rsidR="00B633E5" w:rsidRPr="00FE2BAD" w14:paraId="37BB8B93" w14:textId="77777777" w:rsidTr="0095181C">
        <w:trPr>
          <w:cantSplit/>
        </w:trPr>
        <w:tc>
          <w:tcPr>
            <w:tcW w:w="2628" w:type="dxa"/>
            <w:vMerge/>
            <w:tcBorders>
              <w:left w:val="single" w:sz="4" w:space="0" w:color="auto"/>
              <w:right w:val="single" w:sz="4" w:space="0" w:color="auto"/>
            </w:tcBorders>
          </w:tcPr>
          <w:p w14:paraId="1C7F95FA"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65A94FA4" w14:textId="77777777" w:rsidR="00B633E5" w:rsidRPr="00FE2BAD" w:rsidRDefault="00B633E5" w:rsidP="00982118">
            <w:r w:rsidRPr="00FE2BAD">
              <w:t>Méně časté</w:t>
            </w:r>
          </w:p>
          <w:p w14:paraId="2B612CC8" w14:textId="77777777" w:rsidR="00B633E5" w:rsidRPr="00FE2BAD" w:rsidRDefault="00B633E5" w:rsidP="00982118"/>
        </w:tc>
        <w:tc>
          <w:tcPr>
            <w:tcW w:w="0" w:type="auto"/>
            <w:tcBorders>
              <w:left w:val="single" w:sz="4" w:space="0" w:color="auto"/>
              <w:right w:val="single" w:sz="4" w:space="0" w:color="auto"/>
            </w:tcBorders>
          </w:tcPr>
          <w:p w14:paraId="49FFC534" w14:textId="77777777" w:rsidR="00B633E5" w:rsidRPr="00FE2BAD" w:rsidRDefault="00637923" w:rsidP="00982118">
            <w:r w:rsidRPr="00FE2BAD">
              <w:t>Steatóza jater,</w:t>
            </w:r>
          </w:p>
          <w:p w14:paraId="743D3FD8" w14:textId="77777777" w:rsidR="00B633E5" w:rsidRPr="00FE2BAD" w:rsidRDefault="00B633E5" w:rsidP="00982118">
            <w:r w:rsidRPr="00FE2BAD">
              <w:t>cholecystitida a cholelithiáza,</w:t>
            </w:r>
          </w:p>
          <w:p w14:paraId="6CC72725" w14:textId="77777777" w:rsidR="00B633E5" w:rsidRPr="00FE2BAD" w:rsidRDefault="00B633E5" w:rsidP="00982118">
            <w:r w:rsidRPr="00FE2BAD">
              <w:t>zvýšení bilirubinu</w:t>
            </w:r>
          </w:p>
          <w:p w14:paraId="2F35A304" w14:textId="77777777" w:rsidR="00B633E5" w:rsidRPr="00FE2BAD" w:rsidRDefault="00B633E5" w:rsidP="00982118"/>
        </w:tc>
      </w:tr>
      <w:tr w:rsidR="00B633E5" w:rsidRPr="00FE2BAD" w14:paraId="170B1C7C" w14:textId="77777777" w:rsidTr="0095181C">
        <w:trPr>
          <w:cantSplit/>
        </w:trPr>
        <w:tc>
          <w:tcPr>
            <w:tcW w:w="2628" w:type="dxa"/>
            <w:vMerge/>
            <w:tcBorders>
              <w:left w:val="single" w:sz="4" w:space="0" w:color="auto"/>
              <w:right w:val="single" w:sz="4" w:space="0" w:color="auto"/>
            </w:tcBorders>
          </w:tcPr>
          <w:p w14:paraId="30E645F1"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0D160998" w14:textId="77777777" w:rsidR="00B633E5" w:rsidRPr="00FE2BAD" w:rsidRDefault="00B633E5" w:rsidP="00982118">
            <w:r w:rsidRPr="00FE2BAD">
              <w:t>Vzácné</w:t>
            </w:r>
          </w:p>
          <w:p w14:paraId="217AB3EF" w14:textId="77777777" w:rsidR="00B633E5" w:rsidRPr="00FE2BAD" w:rsidRDefault="00B633E5" w:rsidP="00982118"/>
        </w:tc>
        <w:tc>
          <w:tcPr>
            <w:tcW w:w="0" w:type="auto"/>
            <w:tcBorders>
              <w:left w:val="single" w:sz="4" w:space="0" w:color="auto"/>
              <w:right w:val="single" w:sz="4" w:space="0" w:color="auto"/>
            </w:tcBorders>
          </w:tcPr>
          <w:p w14:paraId="7B5595A3" w14:textId="77777777" w:rsidR="00B633E5" w:rsidRPr="00FE2BAD" w:rsidRDefault="00637923" w:rsidP="00982118">
            <w:r w:rsidRPr="00FE2BAD">
              <w:t>Hepatitida,</w:t>
            </w:r>
          </w:p>
          <w:p w14:paraId="1D5A88CD" w14:textId="77777777" w:rsidR="00B633E5" w:rsidRPr="00FE2BAD" w:rsidRDefault="00B633E5" w:rsidP="00982118">
            <w:r w:rsidRPr="00FE2BAD">
              <w:t>reaktivace hepatitidy B</w:t>
            </w:r>
            <w:r w:rsidRPr="00FE2BAD">
              <w:rPr>
                <w:vertAlign w:val="superscript"/>
              </w:rPr>
              <w:t>1</w:t>
            </w:r>
            <w:r w:rsidRPr="00FE2BAD">
              <w:t>,</w:t>
            </w:r>
          </w:p>
          <w:p w14:paraId="353EDA3E" w14:textId="77777777" w:rsidR="00B633E5" w:rsidRPr="00FE2BAD" w:rsidRDefault="00B633E5" w:rsidP="00982118">
            <w:r w:rsidRPr="00FE2BAD">
              <w:t>autoimunitní hepatitida</w:t>
            </w:r>
            <w:r w:rsidRPr="00FE2BAD">
              <w:rPr>
                <w:vertAlign w:val="superscript"/>
              </w:rPr>
              <w:t>1</w:t>
            </w:r>
          </w:p>
          <w:p w14:paraId="47475816" w14:textId="77777777" w:rsidR="00B633E5" w:rsidRPr="00FE2BAD" w:rsidRDefault="00B633E5" w:rsidP="00982118"/>
        </w:tc>
      </w:tr>
      <w:tr w:rsidR="00B633E5" w:rsidRPr="00FE2BAD" w14:paraId="08597F45" w14:textId="77777777" w:rsidTr="0095181C">
        <w:trPr>
          <w:cantSplit/>
        </w:trPr>
        <w:tc>
          <w:tcPr>
            <w:tcW w:w="2628" w:type="dxa"/>
            <w:vMerge/>
            <w:tcBorders>
              <w:left w:val="single" w:sz="4" w:space="0" w:color="auto"/>
              <w:bottom w:val="single" w:sz="4" w:space="0" w:color="auto"/>
              <w:right w:val="single" w:sz="4" w:space="0" w:color="auto"/>
            </w:tcBorders>
          </w:tcPr>
          <w:p w14:paraId="20508862"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4C8CC814" w14:textId="77777777" w:rsidR="00B633E5" w:rsidRPr="00FE2BAD" w:rsidRDefault="00B633E5" w:rsidP="00982118">
            <w:r w:rsidRPr="00FE2BAD">
              <w:t>Není známo</w:t>
            </w:r>
          </w:p>
          <w:p w14:paraId="4FE4951C" w14:textId="77777777" w:rsidR="00B633E5" w:rsidRPr="00FE2BAD" w:rsidRDefault="00B633E5" w:rsidP="00982118"/>
        </w:tc>
        <w:tc>
          <w:tcPr>
            <w:tcW w:w="0" w:type="auto"/>
            <w:tcBorders>
              <w:left w:val="single" w:sz="4" w:space="0" w:color="auto"/>
              <w:bottom w:val="single" w:sz="4" w:space="0" w:color="auto"/>
              <w:right w:val="single" w:sz="4" w:space="0" w:color="auto"/>
            </w:tcBorders>
          </w:tcPr>
          <w:p w14:paraId="0F3937F4" w14:textId="77777777" w:rsidR="00B633E5" w:rsidRPr="00FE2BAD" w:rsidRDefault="00637923" w:rsidP="00982118">
            <w:r w:rsidRPr="00FE2BAD">
              <w:t>Selhání jater</w:t>
            </w:r>
            <w:r w:rsidRPr="00FE2BAD">
              <w:rPr>
                <w:vertAlign w:val="superscript"/>
              </w:rPr>
              <w:t>1</w:t>
            </w:r>
          </w:p>
          <w:p w14:paraId="21244AE2" w14:textId="77777777" w:rsidR="00B633E5" w:rsidRPr="00FE2BAD" w:rsidRDefault="00B633E5" w:rsidP="00982118"/>
        </w:tc>
      </w:tr>
      <w:tr w:rsidR="00B633E5" w:rsidRPr="00FE2BAD" w14:paraId="783BD45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C743243" w14:textId="77777777" w:rsidR="00B633E5" w:rsidRPr="00FE2BAD" w:rsidRDefault="00B633E5" w:rsidP="00982118">
            <w:r w:rsidRPr="00FE2BAD">
              <w:t>Poruchy kůže a podkožní tkáně</w:t>
            </w:r>
          </w:p>
        </w:tc>
        <w:tc>
          <w:tcPr>
            <w:tcW w:w="1621" w:type="dxa"/>
            <w:tcBorders>
              <w:top w:val="single" w:sz="4" w:space="0" w:color="auto"/>
              <w:left w:val="single" w:sz="4" w:space="0" w:color="auto"/>
              <w:bottom w:val="single" w:sz="4" w:space="0" w:color="auto"/>
              <w:right w:val="single" w:sz="4" w:space="0" w:color="auto"/>
            </w:tcBorders>
          </w:tcPr>
          <w:p w14:paraId="40B91705" w14:textId="77777777" w:rsidR="00B633E5" w:rsidRPr="00FE2BAD" w:rsidRDefault="006E1391" w:rsidP="00982118">
            <w:r w:rsidRPr="00FE2BAD">
              <w:t>Velmi časté</w:t>
            </w:r>
          </w:p>
          <w:p w14:paraId="17B4FD33" w14:textId="77777777" w:rsidR="00B633E5" w:rsidRPr="00FE2BAD" w:rsidRDefault="00B633E5" w:rsidP="00982118"/>
        </w:tc>
        <w:tc>
          <w:tcPr>
            <w:tcW w:w="0" w:type="auto"/>
            <w:tcBorders>
              <w:top w:val="single" w:sz="4" w:space="0" w:color="auto"/>
              <w:left w:val="single" w:sz="4" w:space="0" w:color="auto"/>
              <w:right w:val="single" w:sz="4" w:space="0" w:color="auto"/>
            </w:tcBorders>
          </w:tcPr>
          <w:p w14:paraId="156253F6" w14:textId="77777777" w:rsidR="00B633E5" w:rsidRPr="00FE2BAD" w:rsidRDefault="003624C3" w:rsidP="00982118">
            <w:r w:rsidRPr="00FE2BAD">
              <w:t>V</w:t>
            </w:r>
            <w:r w:rsidR="00DE43F0" w:rsidRPr="00FE2BAD">
              <w:t>yrážka (včetně exfoliativní vyrážky)</w:t>
            </w:r>
          </w:p>
        </w:tc>
      </w:tr>
      <w:tr w:rsidR="00B633E5" w:rsidRPr="00FE2BAD" w14:paraId="77977FE6" w14:textId="77777777" w:rsidTr="0095181C">
        <w:trPr>
          <w:cantSplit/>
        </w:trPr>
        <w:tc>
          <w:tcPr>
            <w:tcW w:w="2628" w:type="dxa"/>
            <w:vMerge/>
            <w:tcBorders>
              <w:left w:val="single" w:sz="4" w:space="0" w:color="auto"/>
              <w:right w:val="single" w:sz="4" w:space="0" w:color="auto"/>
            </w:tcBorders>
          </w:tcPr>
          <w:p w14:paraId="2A4CFA00"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661F8C11" w14:textId="77777777" w:rsidR="00B633E5" w:rsidRPr="00FE2BAD" w:rsidRDefault="00B633E5" w:rsidP="00982118">
            <w:r w:rsidRPr="00FE2BAD">
              <w:t>Časté</w:t>
            </w:r>
          </w:p>
          <w:p w14:paraId="634D5F9C" w14:textId="77777777" w:rsidR="00B633E5" w:rsidRPr="00FE2BAD" w:rsidRDefault="00B633E5" w:rsidP="00982118"/>
        </w:tc>
        <w:tc>
          <w:tcPr>
            <w:tcW w:w="0" w:type="auto"/>
            <w:tcBorders>
              <w:left w:val="single" w:sz="4" w:space="0" w:color="auto"/>
              <w:right w:val="single" w:sz="4" w:space="0" w:color="auto"/>
            </w:tcBorders>
          </w:tcPr>
          <w:p w14:paraId="2A59D20B" w14:textId="77777777" w:rsidR="00B633E5" w:rsidRPr="00FE2BAD" w:rsidRDefault="00637923" w:rsidP="00982118">
            <w:r w:rsidRPr="00FE2BAD">
              <w:t>Nový výskyt nebo zhoršení psoriázy (včetně palmoplantární pustulózní psoriázy)</w:t>
            </w:r>
            <w:r w:rsidRPr="00FE2BAD">
              <w:rPr>
                <w:vertAlign w:val="superscript"/>
              </w:rPr>
              <w:t>1</w:t>
            </w:r>
            <w:r w:rsidRPr="00FE2BAD">
              <w:t>,</w:t>
            </w:r>
          </w:p>
          <w:p w14:paraId="52DBB8D3" w14:textId="77777777" w:rsidR="00B633E5" w:rsidRPr="00FE2BAD" w:rsidRDefault="00B633E5" w:rsidP="00982118">
            <w:r w:rsidRPr="00FE2BAD">
              <w:t>urtikarie,</w:t>
            </w:r>
          </w:p>
          <w:p w14:paraId="524E65C5" w14:textId="77777777" w:rsidR="00B633E5" w:rsidRPr="00FE2BAD" w:rsidRDefault="00B633E5" w:rsidP="00982118">
            <w:r w:rsidRPr="00FE2BAD">
              <w:t>tvorba modřin (včetně purpury),</w:t>
            </w:r>
          </w:p>
          <w:p w14:paraId="24A31EB8" w14:textId="77777777" w:rsidR="00B633E5" w:rsidRPr="00FE2BAD" w:rsidRDefault="00B633E5" w:rsidP="00982118">
            <w:r w:rsidRPr="00FE2BAD">
              <w:t>dermatitida (včetně ekzému),</w:t>
            </w:r>
          </w:p>
          <w:p w14:paraId="20DE3EC1" w14:textId="77777777" w:rsidR="00B633E5" w:rsidRPr="00FE2BAD" w:rsidRDefault="00B633E5" w:rsidP="00982118">
            <w:r w:rsidRPr="00FE2BAD">
              <w:t>onychoklázie,</w:t>
            </w:r>
          </w:p>
          <w:p w14:paraId="091A37A7" w14:textId="77777777" w:rsidR="00B633E5" w:rsidRPr="00FE2BAD" w:rsidRDefault="00B633E5" w:rsidP="00982118">
            <w:r w:rsidRPr="00FE2BAD">
              <w:t>hyperhidróza,</w:t>
            </w:r>
          </w:p>
          <w:p w14:paraId="4DD5A45C" w14:textId="77777777" w:rsidR="00B633E5" w:rsidRPr="00FE2BAD" w:rsidRDefault="00B633E5" w:rsidP="00982118">
            <w:r w:rsidRPr="00FE2BAD">
              <w:t>alopecie</w:t>
            </w:r>
            <w:r w:rsidRPr="00FE2BAD">
              <w:rPr>
                <w:vertAlign w:val="superscript"/>
              </w:rPr>
              <w:t>1</w:t>
            </w:r>
            <w:r w:rsidRPr="00FE2BAD">
              <w:t>,</w:t>
            </w:r>
          </w:p>
          <w:p w14:paraId="180F3B16" w14:textId="77777777" w:rsidR="00B633E5" w:rsidRPr="00FE2BAD" w:rsidRDefault="00B633E5" w:rsidP="00982118">
            <w:r w:rsidRPr="00FE2BAD">
              <w:t>pruritus</w:t>
            </w:r>
          </w:p>
          <w:p w14:paraId="1B5A706B" w14:textId="77777777" w:rsidR="00B633E5" w:rsidRPr="00FE2BAD" w:rsidRDefault="00B633E5" w:rsidP="00982118"/>
        </w:tc>
      </w:tr>
      <w:tr w:rsidR="00B633E5" w:rsidRPr="00FE2BAD" w14:paraId="20AD178C" w14:textId="77777777" w:rsidTr="0095181C">
        <w:trPr>
          <w:cantSplit/>
        </w:trPr>
        <w:tc>
          <w:tcPr>
            <w:tcW w:w="2628" w:type="dxa"/>
            <w:vMerge/>
            <w:tcBorders>
              <w:left w:val="single" w:sz="4" w:space="0" w:color="auto"/>
              <w:right w:val="single" w:sz="4" w:space="0" w:color="auto"/>
            </w:tcBorders>
          </w:tcPr>
          <w:p w14:paraId="0A12A241"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07E7494B" w14:textId="77777777" w:rsidR="00B633E5" w:rsidRPr="00FE2BAD" w:rsidRDefault="00B633E5" w:rsidP="00982118">
            <w:r w:rsidRPr="00FE2BAD">
              <w:t>Méně časté</w:t>
            </w:r>
          </w:p>
          <w:p w14:paraId="4EF38621" w14:textId="77777777" w:rsidR="00B633E5" w:rsidRPr="00FE2BAD" w:rsidRDefault="00B633E5" w:rsidP="00982118"/>
        </w:tc>
        <w:tc>
          <w:tcPr>
            <w:tcW w:w="0" w:type="auto"/>
            <w:tcBorders>
              <w:left w:val="single" w:sz="4" w:space="0" w:color="auto"/>
              <w:right w:val="single" w:sz="4" w:space="0" w:color="auto"/>
            </w:tcBorders>
          </w:tcPr>
          <w:p w14:paraId="6F6D8F8E" w14:textId="77777777" w:rsidR="00B633E5" w:rsidRPr="00FE2BAD" w:rsidRDefault="00637923" w:rsidP="00982118">
            <w:r w:rsidRPr="00FE2BAD">
              <w:t>Noční pocení,</w:t>
            </w:r>
          </w:p>
          <w:p w14:paraId="5929262F" w14:textId="77777777" w:rsidR="00B633E5" w:rsidRPr="00FE2BAD" w:rsidRDefault="00B633E5" w:rsidP="00982118">
            <w:r w:rsidRPr="00FE2BAD">
              <w:t>zjizvení</w:t>
            </w:r>
          </w:p>
          <w:p w14:paraId="1AAAAC9F" w14:textId="77777777" w:rsidR="00B633E5" w:rsidRPr="00FE2BAD" w:rsidRDefault="00B633E5" w:rsidP="00982118"/>
        </w:tc>
      </w:tr>
      <w:tr w:rsidR="00B633E5" w:rsidRPr="00FE2BAD" w14:paraId="1C94BC15" w14:textId="77777777" w:rsidTr="0095181C">
        <w:trPr>
          <w:cantSplit/>
        </w:trPr>
        <w:tc>
          <w:tcPr>
            <w:tcW w:w="2628" w:type="dxa"/>
            <w:vMerge/>
            <w:tcBorders>
              <w:left w:val="single" w:sz="4" w:space="0" w:color="auto"/>
              <w:right w:val="single" w:sz="4" w:space="0" w:color="auto"/>
            </w:tcBorders>
          </w:tcPr>
          <w:p w14:paraId="2B6D09C9"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111D3924" w14:textId="77777777" w:rsidR="00B633E5" w:rsidRPr="00FE2BAD" w:rsidRDefault="00B633E5" w:rsidP="00982118">
            <w:r w:rsidRPr="00FE2BAD">
              <w:t>Vzácné</w:t>
            </w:r>
          </w:p>
          <w:p w14:paraId="2925DABE" w14:textId="77777777" w:rsidR="00B633E5" w:rsidRPr="00FE2BAD" w:rsidRDefault="00B633E5" w:rsidP="00982118"/>
        </w:tc>
        <w:tc>
          <w:tcPr>
            <w:tcW w:w="0" w:type="auto"/>
            <w:tcBorders>
              <w:left w:val="single" w:sz="4" w:space="0" w:color="auto"/>
              <w:right w:val="single" w:sz="4" w:space="0" w:color="auto"/>
            </w:tcBorders>
          </w:tcPr>
          <w:p w14:paraId="2C457B7F" w14:textId="77777777" w:rsidR="00B633E5" w:rsidRPr="00FE2BAD" w:rsidRDefault="00637923" w:rsidP="00982118">
            <w:r w:rsidRPr="00FE2BAD">
              <w:t>Erythema multiforme</w:t>
            </w:r>
            <w:r w:rsidRPr="00FE2BAD">
              <w:rPr>
                <w:vertAlign w:val="superscript"/>
              </w:rPr>
              <w:t>1</w:t>
            </w:r>
            <w:r w:rsidRPr="00FE2BAD">
              <w:t>,</w:t>
            </w:r>
          </w:p>
          <w:p w14:paraId="009F9420" w14:textId="77777777" w:rsidR="00B633E5" w:rsidRPr="00FE2BAD" w:rsidRDefault="00B633E5" w:rsidP="00982118">
            <w:r w:rsidRPr="00FE2BAD">
              <w:t>Stevens</w:t>
            </w:r>
            <w:r w:rsidRPr="00FE2BAD">
              <w:noBreakHyphen/>
              <w:t>Johnsonův syndrom</w:t>
            </w:r>
            <w:r w:rsidRPr="00FE2BAD">
              <w:rPr>
                <w:vertAlign w:val="superscript"/>
              </w:rPr>
              <w:t>1</w:t>
            </w:r>
            <w:r w:rsidRPr="00FE2BAD">
              <w:t>,</w:t>
            </w:r>
          </w:p>
          <w:p w14:paraId="05025310" w14:textId="77777777" w:rsidR="00B633E5" w:rsidRPr="00FE2BAD" w:rsidRDefault="00B633E5" w:rsidP="00982118">
            <w:r w:rsidRPr="00FE2BAD">
              <w:t>angioedém</w:t>
            </w:r>
            <w:r w:rsidRPr="00FE2BAD">
              <w:rPr>
                <w:vertAlign w:val="superscript"/>
              </w:rPr>
              <w:t>1</w:t>
            </w:r>
            <w:r w:rsidRPr="00FE2BAD">
              <w:t>,</w:t>
            </w:r>
          </w:p>
          <w:p w14:paraId="45395292" w14:textId="77777777" w:rsidR="00B633E5" w:rsidRPr="00FE2BAD" w:rsidRDefault="00B633E5" w:rsidP="00982118">
            <w:r w:rsidRPr="00FE2BAD">
              <w:t>kožní vaskulitida</w:t>
            </w:r>
            <w:r w:rsidRPr="00FE2BAD">
              <w:rPr>
                <w:vertAlign w:val="superscript"/>
              </w:rPr>
              <w:t>1</w:t>
            </w:r>
            <w:r w:rsidRPr="00FE2BAD">
              <w:t>,</w:t>
            </w:r>
          </w:p>
          <w:p w14:paraId="4321947F" w14:textId="77777777" w:rsidR="00151BF0" w:rsidRPr="00FE2BAD" w:rsidRDefault="00151BF0" w:rsidP="00982118">
            <w:r w:rsidRPr="00FE2BAD">
              <w:t>lichenoidní kožní reakce</w:t>
            </w:r>
            <w:r w:rsidRPr="00FE2BAD">
              <w:rPr>
                <w:vertAlign w:val="superscript"/>
              </w:rPr>
              <w:t>1</w:t>
            </w:r>
          </w:p>
          <w:p w14:paraId="7A4AA479" w14:textId="77777777" w:rsidR="00B633E5" w:rsidRPr="00FE2BAD" w:rsidRDefault="00B633E5" w:rsidP="00982118"/>
        </w:tc>
      </w:tr>
      <w:tr w:rsidR="00B633E5" w:rsidRPr="00FE2BAD" w14:paraId="267D094F" w14:textId="77777777" w:rsidTr="0095181C">
        <w:trPr>
          <w:cantSplit/>
        </w:trPr>
        <w:tc>
          <w:tcPr>
            <w:tcW w:w="2628" w:type="dxa"/>
            <w:vMerge/>
            <w:tcBorders>
              <w:left w:val="single" w:sz="4" w:space="0" w:color="auto"/>
              <w:bottom w:val="single" w:sz="4" w:space="0" w:color="auto"/>
              <w:right w:val="single" w:sz="4" w:space="0" w:color="auto"/>
            </w:tcBorders>
          </w:tcPr>
          <w:p w14:paraId="11002A81"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4E6B452B" w14:textId="77777777" w:rsidR="00B633E5" w:rsidRPr="00FE2BAD" w:rsidRDefault="00B633E5" w:rsidP="00982118">
            <w:r w:rsidRPr="00FE2BAD">
              <w:t>Není známo</w:t>
            </w:r>
          </w:p>
        </w:tc>
        <w:tc>
          <w:tcPr>
            <w:tcW w:w="0" w:type="auto"/>
            <w:tcBorders>
              <w:left w:val="single" w:sz="4" w:space="0" w:color="auto"/>
              <w:bottom w:val="single" w:sz="4" w:space="0" w:color="auto"/>
              <w:right w:val="single" w:sz="4" w:space="0" w:color="auto"/>
            </w:tcBorders>
          </w:tcPr>
          <w:p w14:paraId="04496634" w14:textId="77777777" w:rsidR="00B633E5" w:rsidRPr="00FE2BAD" w:rsidRDefault="00637923" w:rsidP="00982118">
            <w:r w:rsidRPr="00FE2BAD">
              <w:t>Zhoršení příznaků dermatomyozitidy</w:t>
            </w:r>
            <w:r w:rsidRPr="00FE2BAD">
              <w:rPr>
                <w:vertAlign w:val="superscript"/>
              </w:rPr>
              <w:t>1</w:t>
            </w:r>
          </w:p>
          <w:p w14:paraId="0EE29BBB" w14:textId="77777777" w:rsidR="00B633E5" w:rsidRPr="00FE2BAD" w:rsidRDefault="00B633E5" w:rsidP="00982118"/>
        </w:tc>
      </w:tr>
      <w:tr w:rsidR="00B633E5" w:rsidRPr="00FE2BAD" w14:paraId="1672FD1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5DAF444" w14:textId="77777777" w:rsidR="00B633E5" w:rsidRPr="00FE2BAD" w:rsidRDefault="00B633E5" w:rsidP="00982118">
            <w:pPr>
              <w:keepNext/>
            </w:pPr>
            <w:r w:rsidRPr="00FE2BAD">
              <w:t>Poruchy svalové a kosterní soustavy a pojivové tkáně</w:t>
            </w:r>
          </w:p>
        </w:tc>
        <w:tc>
          <w:tcPr>
            <w:tcW w:w="1621" w:type="dxa"/>
            <w:tcBorders>
              <w:top w:val="single" w:sz="4" w:space="0" w:color="auto"/>
              <w:left w:val="single" w:sz="4" w:space="0" w:color="auto"/>
              <w:bottom w:val="single" w:sz="4" w:space="0" w:color="auto"/>
              <w:right w:val="single" w:sz="4" w:space="0" w:color="auto"/>
            </w:tcBorders>
          </w:tcPr>
          <w:p w14:paraId="5BD9A300" w14:textId="77777777" w:rsidR="00B633E5" w:rsidRPr="00FE2BAD" w:rsidRDefault="00B633E5" w:rsidP="00982118">
            <w:pPr>
              <w:keepNext/>
            </w:pPr>
            <w:r w:rsidRPr="00FE2BAD">
              <w:t>Velmi časté</w:t>
            </w:r>
          </w:p>
        </w:tc>
        <w:tc>
          <w:tcPr>
            <w:tcW w:w="0" w:type="auto"/>
            <w:tcBorders>
              <w:top w:val="single" w:sz="4" w:space="0" w:color="auto"/>
              <w:left w:val="single" w:sz="4" w:space="0" w:color="auto"/>
              <w:right w:val="single" w:sz="4" w:space="0" w:color="auto"/>
            </w:tcBorders>
          </w:tcPr>
          <w:p w14:paraId="474F3016" w14:textId="77777777" w:rsidR="00B633E5" w:rsidRPr="00FE2BAD" w:rsidRDefault="00637923" w:rsidP="00982118">
            <w:pPr>
              <w:keepNext/>
            </w:pPr>
            <w:r w:rsidRPr="00FE2BAD">
              <w:t>Muskuloskeletální bolesti</w:t>
            </w:r>
          </w:p>
          <w:p w14:paraId="43F483D9" w14:textId="77777777" w:rsidR="00B633E5" w:rsidRPr="00FE2BAD" w:rsidRDefault="00B633E5" w:rsidP="00982118">
            <w:pPr>
              <w:keepNext/>
            </w:pPr>
          </w:p>
        </w:tc>
      </w:tr>
      <w:tr w:rsidR="00B633E5" w:rsidRPr="00FE2BAD" w14:paraId="100B1569" w14:textId="77777777" w:rsidTr="0095181C">
        <w:trPr>
          <w:cantSplit/>
        </w:trPr>
        <w:tc>
          <w:tcPr>
            <w:tcW w:w="2628" w:type="dxa"/>
            <w:vMerge/>
            <w:tcBorders>
              <w:left w:val="single" w:sz="4" w:space="0" w:color="auto"/>
              <w:right w:val="single" w:sz="4" w:space="0" w:color="auto"/>
            </w:tcBorders>
          </w:tcPr>
          <w:p w14:paraId="54642C5A" w14:textId="77777777" w:rsidR="00B633E5" w:rsidRPr="00FE2BAD" w:rsidRDefault="00B633E5"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22066019" w14:textId="77777777" w:rsidR="00B633E5" w:rsidRPr="00FE2BAD" w:rsidRDefault="00B633E5" w:rsidP="00982118">
            <w:pPr>
              <w:keepNext/>
            </w:pPr>
            <w:r w:rsidRPr="00FE2BAD">
              <w:t>Časté</w:t>
            </w:r>
          </w:p>
          <w:p w14:paraId="69A16C08" w14:textId="77777777" w:rsidR="00B633E5" w:rsidRPr="00FE2BAD" w:rsidRDefault="00B633E5" w:rsidP="00982118">
            <w:pPr>
              <w:keepNext/>
            </w:pPr>
          </w:p>
        </w:tc>
        <w:tc>
          <w:tcPr>
            <w:tcW w:w="0" w:type="auto"/>
            <w:tcBorders>
              <w:left w:val="single" w:sz="4" w:space="0" w:color="auto"/>
              <w:right w:val="single" w:sz="4" w:space="0" w:color="auto"/>
            </w:tcBorders>
          </w:tcPr>
          <w:p w14:paraId="70BA5DA6" w14:textId="77777777" w:rsidR="00B633E5" w:rsidRPr="00FE2BAD" w:rsidRDefault="00637923" w:rsidP="00982118">
            <w:pPr>
              <w:keepNext/>
            </w:pPr>
            <w:r w:rsidRPr="00FE2BAD">
              <w:t>Svalové spasmy (včetně zvýšení kreatinfosfokinázy v krvi)</w:t>
            </w:r>
          </w:p>
          <w:p w14:paraId="38A794FA" w14:textId="77777777" w:rsidR="00B633E5" w:rsidRPr="00FE2BAD" w:rsidRDefault="00B633E5" w:rsidP="00982118">
            <w:pPr>
              <w:keepNext/>
            </w:pPr>
          </w:p>
        </w:tc>
      </w:tr>
      <w:tr w:rsidR="00B633E5" w:rsidRPr="00FE2BAD" w14:paraId="6A55C77F" w14:textId="77777777" w:rsidTr="0095181C">
        <w:trPr>
          <w:cantSplit/>
        </w:trPr>
        <w:tc>
          <w:tcPr>
            <w:tcW w:w="2628" w:type="dxa"/>
            <w:vMerge/>
            <w:tcBorders>
              <w:left w:val="single" w:sz="4" w:space="0" w:color="auto"/>
              <w:right w:val="single" w:sz="4" w:space="0" w:color="auto"/>
            </w:tcBorders>
          </w:tcPr>
          <w:p w14:paraId="144127C7" w14:textId="77777777" w:rsidR="00B633E5" w:rsidRPr="00FE2BAD" w:rsidRDefault="00B633E5"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229FAD79" w14:textId="77777777" w:rsidR="00B633E5" w:rsidRPr="00FE2BAD" w:rsidRDefault="00B633E5" w:rsidP="00982118">
            <w:pPr>
              <w:keepNext/>
            </w:pPr>
            <w:r w:rsidRPr="00FE2BAD">
              <w:t>Méně časté</w:t>
            </w:r>
          </w:p>
          <w:p w14:paraId="62CECCED" w14:textId="77777777" w:rsidR="00B633E5" w:rsidRPr="00FE2BAD" w:rsidRDefault="00B633E5" w:rsidP="00982118">
            <w:pPr>
              <w:keepNext/>
            </w:pPr>
          </w:p>
        </w:tc>
        <w:tc>
          <w:tcPr>
            <w:tcW w:w="0" w:type="auto"/>
            <w:tcBorders>
              <w:left w:val="single" w:sz="4" w:space="0" w:color="auto"/>
              <w:right w:val="single" w:sz="4" w:space="0" w:color="auto"/>
            </w:tcBorders>
          </w:tcPr>
          <w:p w14:paraId="3298955D" w14:textId="77777777" w:rsidR="00B633E5" w:rsidRPr="00FE2BAD" w:rsidRDefault="00637923" w:rsidP="00982118">
            <w:pPr>
              <w:keepNext/>
            </w:pPr>
            <w:r w:rsidRPr="00FE2BAD">
              <w:t>Rhabdomyolýza,</w:t>
            </w:r>
          </w:p>
          <w:p w14:paraId="22A6CE87" w14:textId="77777777" w:rsidR="00B633E5" w:rsidRPr="00FE2BAD" w:rsidRDefault="00B633E5" w:rsidP="00982118">
            <w:pPr>
              <w:keepNext/>
            </w:pPr>
            <w:r w:rsidRPr="00FE2BAD">
              <w:t>systémový lupus erythematodes</w:t>
            </w:r>
          </w:p>
          <w:p w14:paraId="744DDE4B" w14:textId="77777777" w:rsidR="00B633E5" w:rsidRPr="00FE2BAD" w:rsidRDefault="00B633E5" w:rsidP="00982118">
            <w:pPr>
              <w:keepNext/>
            </w:pPr>
          </w:p>
        </w:tc>
      </w:tr>
      <w:tr w:rsidR="00B633E5" w:rsidRPr="00FE2BAD" w14:paraId="19E10C6E" w14:textId="77777777" w:rsidTr="0095181C">
        <w:trPr>
          <w:cantSplit/>
        </w:trPr>
        <w:tc>
          <w:tcPr>
            <w:tcW w:w="2628" w:type="dxa"/>
            <w:vMerge/>
            <w:tcBorders>
              <w:left w:val="single" w:sz="4" w:space="0" w:color="auto"/>
              <w:bottom w:val="single" w:sz="4" w:space="0" w:color="auto"/>
              <w:right w:val="single" w:sz="4" w:space="0" w:color="auto"/>
            </w:tcBorders>
          </w:tcPr>
          <w:p w14:paraId="77D354D6" w14:textId="77777777" w:rsidR="00B633E5" w:rsidRPr="00FE2BAD" w:rsidRDefault="00B633E5" w:rsidP="00982118"/>
        </w:tc>
        <w:tc>
          <w:tcPr>
            <w:tcW w:w="1621" w:type="dxa"/>
            <w:tcBorders>
              <w:top w:val="single" w:sz="4" w:space="0" w:color="auto"/>
              <w:left w:val="single" w:sz="4" w:space="0" w:color="auto"/>
              <w:bottom w:val="single" w:sz="4" w:space="0" w:color="auto"/>
              <w:right w:val="single" w:sz="4" w:space="0" w:color="auto"/>
            </w:tcBorders>
          </w:tcPr>
          <w:p w14:paraId="016A7FB2" w14:textId="77777777" w:rsidR="00B633E5" w:rsidRPr="00FE2BAD" w:rsidRDefault="00B633E5" w:rsidP="00982118">
            <w:r w:rsidRPr="00FE2BAD">
              <w:t>Vzácné</w:t>
            </w:r>
          </w:p>
        </w:tc>
        <w:tc>
          <w:tcPr>
            <w:tcW w:w="0" w:type="auto"/>
            <w:tcBorders>
              <w:left w:val="single" w:sz="4" w:space="0" w:color="auto"/>
              <w:bottom w:val="single" w:sz="4" w:space="0" w:color="auto"/>
              <w:right w:val="single" w:sz="4" w:space="0" w:color="auto"/>
            </w:tcBorders>
          </w:tcPr>
          <w:p w14:paraId="6DB17D25" w14:textId="77777777" w:rsidR="00B633E5" w:rsidRPr="00FE2BAD" w:rsidRDefault="00637923" w:rsidP="00982118">
            <w:r w:rsidRPr="00FE2BAD">
              <w:t>Lupus-like sydrom</w:t>
            </w:r>
            <w:r w:rsidRPr="00FE2BAD">
              <w:rPr>
                <w:vertAlign w:val="superscript"/>
              </w:rPr>
              <w:t>1</w:t>
            </w:r>
          </w:p>
          <w:p w14:paraId="4D1AD819" w14:textId="77777777" w:rsidR="00B633E5" w:rsidRPr="00FE2BAD" w:rsidRDefault="00B633E5" w:rsidP="00982118"/>
        </w:tc>
      </w:tr>
      <w:tr w:rsidR="00B633E5" w:rsidRPr="00FE2BAD" w14:paraId="124C662E"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9A6872A" w14:textId="77777777" w:rsidR="00B633E5" w:rsidRPr="00FE2BAD" w:rsidRDefault="00B633E5" w:rsidP="00982118">
            <w:r w:rsidRPr="00FE2BAD">
              <w:t>Poruchy ledvin a močových cest</w:t>
            </w:r>
          </w:p>
        </w:tc>
        <w:tc>
          <w:tcPr>
            <w:tcW w:w="1621" w:type="dxa"/>
            <w:tcBorders>
              <w:top w:val="single" w:sz="4" w:space="0" w:color="auto"/>
              <w:left w:val="single" w:sz="4" w:space="0" w:color="auto"/>
              <w:right w:val="single" w:sz="4" w:space="0" w:color="auto"/>
            </w:tcBorders>
          </w:tcPr>
          <w:p w14:paraId="349C40BB" w14:textId="77777777" w:rsidR="00B633E5" w:rsidRPr="00FE2BAD" w:rsidRDefault="00B633E5" w:rsidP="00982118">
            <w:r w:rsidRPr="00FE2BAD">
              <w:t>Časté</w:t>
            </w:r>
          </w:p>
        </w:tc>
        <w:tc>
          <w:tcPr>
            <w:tcW w:w="0" w:type="auto"/>
            <w:tcBorders>
              <w:top w:val="single" w:sz="4" w:space="0" w:color="auto"/>
              <w:left w:val="single" w:sz="4" w:space="0" w:color="auto"/>
              <w:bottom w:val="single" w:sz="4" w:space="0" w:color="auto"/>
              <w:right w:val="single" w:sz="4" w:space="0" w:color="auto"/>
            </w:tcBorders>
          </w:tcPr>
          <w:p w14:paraId="696C240B" w14:textId="77777777" w:rsidR="00B633E5" w:rsidRPr="00FE2BAD" w:rsidRDefault="00637923" w:rsidP="00982118">
            <w:r w:rsidRPr="00FE2BAD">
              <w:t>Poškození ledvin,</w:t>
            </w:r>
          </w:p>
          <w:p w14:paraId="74AF993A" w14:textId="77777777" w:rsidR="00B633E5" w:rsidRPr="00FE2BAD" w:rsidRDefault="00B633E5" w:rsidP="00982118">
            <w:r w:rsidRPr="00FE2BAD">
              <w:t>hematurie</w:t>
            </w:r>
          </w:p>
          <w:p w14:paraId="0F96411B" w14:textId="77777777" w:rsidR="00CA2D0E" w:rsidRPr="00FE2BAD" w:rsidRDefault="00CA2D0E" w:rsidP="00982118"/>
        </w:tc>
      </w:tr>
      <w:tr w:rsidR="00B633E5" w:rsidRPr="00FE2BAD" w14:paraId="792B803C" w14:textId="77777777" w:rsidTr="0095181C">
        <w:trPr>
          <w:cantSplit/>
        </w:trPr>
        <w:tc>
          <w:tcPr>
            <w:tcW w:w="2628" w:type="dxa"/>
            <w:vMerge/>
            <w:tcBorders>
              <w:left w:val="single" w:sz="4" w:space="0" w:color="auto"/>
              <w:bottom w:val="single" w:sz="4" w:space="0" w:color="auto"/>
              <w:right w:val="single" w:sz="4" w:space="0" w:color="auto"/>
            </w:tcBorders>
          </w:tcPr>
          <w:p w14:paraId="17F89D20" w14:textId="77777777" w:rsidR="00B633E5" w:rsidRPr="00FE2BAD" w:rsidRDefault="00B633E5" w:rsidP="00982118"/>
        </w:tc>
        <w:tc>
          <w:tcPr>
            <w:tcW w:w="1621" w:type="dxa"/>
            <w:tcBorders>
              <w:left w:val="single" w:sz="4" w:space="0" w:color="auto"/>
              <w:bottom w:val="single" w:sz="4" w:space="0" w:color="auto"/>
              <w:right w:val="single" w:sz="4" w:space="0" w:color="auto"/>
            </w:tcBorders>
          </w:tcPr>
          <w:p w14:paraId="37B080C2" w14:textId="77777777" w:rsidR="00B633E5" w:rsidRPr="00FE2BAD" w:rsidRDefault="00B633E5" w:rsidP="00982118">
            <w:r w:rsidRPr="00FE2BAD">
              <w:t>Méně časté</w:t>
            </w:r>
          </w:p>
          <w:p w14:paraId="09486BCB" w14:textId="77777777" w:rsidR="00B633E5" w:rsidRPr="00FE2BAD" w:rsidRDefault="00B633E5" w:rsidP="00982118"/>
        </w:tc>
        <w:tc>
          <w:tcPr>
            <w:tcW w:w="0" w:type="auto"/>
            <w:tcBorders>
              <w:top w:val="single" w:sz="4" w:space="0" w:color="auto"/>
              <w:left w:val="single" w:sz="4" w:space="0" w:color="auto"/>
              <w:bottom w:val="single" w:sz="4" w:space="0" w:color="auto"/>
              <w:right w:val="single" w:sz="4" w:space="0" w:color="auto"/>
            </w:tcBorders>
          </w:tcPr>
          <w:p w14:paraId="3A5C1201" w14:textId="77777777" w:rsidR="00B633E5" w:rsidRPr="00FE2BAD" w:rsidRDefault="00637923" w:rsidP="00982118">
            <w:r w:rsidRPr="00FE2BAD">
              <w:t>Nokturie</w:t>
            </w:r>
          </w:p>
        </w:tc>
      </w:tr>
      <w:tr w:rsidR="00C46587" w:rsidRPr="00FE2BAD" w14:paraId="4EB194F7"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14E36FC4" w14:textId="77777777" w:rsidR="00C46587" w:rsidRPr="00FE2BAD" w:rsidRDefault="00C46587" w:rsidP="00982118">
            <w:r w:rsidRPr="00FE2BAD">
              <w:t>Poruchy reprodukčního systému a prsu</w:t>
            </w:r>
          </w:p>
        </w:tc>
        <w:tc>
          <w:tcPr>
            <w:tcW w:w="1621" w:type="dxa"/>
            <w:tcBorders>
              <w:top w:val="single" w:sz="4" w:space="0" w:color="auto"/>
              <w:left w:val="single" w:sz="4" w:space="0" w:color="auto"/>
              <w:bottom w:val="single" w:sz="4" w:space="0" w:color="auto"/>
              <w:right w:val="single" w:sz="4" w:space="0" w:color="auto"/>
            </w:tcBorders>
            <w:hideMark/>
          </w:tcPr>
          <w:p w14:paraId="74437051" w14:textId="77777777" w:rsidR="00C46587" w:rsidRPr="00FE2BAD" w:rsidRDefault="00C46587" w:rsidP="00982118">
            <w:r w:rsidRPr="00FE2BAD">
              <w:t>Méně časté</w:t>
            </w:r>
          </w:p>
        </w:tc>
        <w:tc>
          <w:tcPr>
            <w:tcW w:w="0" w:type="auto"/>
            <w:tcBorders>
              <w:top w:val="single" w:sz="4" w:space="0" w:color="auto"/>
              <w:left w:val="single" w:sz="4" w:space="0" w:color="auto"/>
              <w:bottom w:val="single" w:sz="4" w:space="0" w:color="auto"/>
              <w:right w:val="single" w:sz="4" w:space="0" w:color="auto"/>
            </w:tcBorders>
            <w:hideMark/>
          </w:tcPr>
          <w:p w14:paraId="5A38C384" w14:textId="77777777" w:rsidR="00C46587" w:rsidRPr="00FE2BAD" w:rsidRDefault="00637923" w:rsidP="00982118">
            <w:r w:rsidRPr="00FE2BAD">
              <w:t>Erektilní dysfunkce</w:t>
            </w:r>
          </w:p>
        </w:tc>
      </w:tr>
      <w:tr w:rsidR="00B633E5" w:rsidRPr="00FE2BAD" w14:paraId="5940DE0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DACA4CB" w14:textId="77777777" w:rsidR="00B633E5" w:rsidRPr="00FE2BAD" w:rsidRDefault="00B633E5" w:rsidP="003146E9">
            <w:pPr>
              <w:keepNext/>
            </w:pPr>
            <w:r w:rsidRPr="00FE2BAD">
              <w:lastRenderedPageBreak/>
              <w:t>Celkové poruchy a reakce v místě aplikace*</w:t>
            </w:r>
          </w:p>
        </w:tc>
        <w:tc>
          <w:tcPr>
            <w:tcW w:w="1621" w:type="dxa"/>
            <w:tcBorders>
              <w:top w:val="single" w:sz="4" w:space="0" w:color="auto"/>
              <w:left w:val="single" w:sz="4" w:space="0" w:color="auto"/>
              <w:right w:val="single" w:sz="4" w:space="0" w:color="auto"/>
            </w:tcBorders>
          </w:tcPr>
          <w:p w14:paraId="333ACA27" w14:textId="77777777" w:rsidR="00B633E5" w:rsidRPr="00FE2BAD" w:rsidRDefault="006E1391" w:rsidP="003146E9">
            <w:pPr>
              <w:keepNext/>
            </w:pPr>
            <w:r w:rsidRPr="00FE2BAD">
              <w:t>Velmi časté</w:t>
            </w:r>
          </w:p>
          <w:p w14:paraId="7169FBCD" w14:textId="77777777" w:rsidR="00B633E5" w:rsidRPr="00FE2BAD" w:rsidRDefault="00B633E5" w:rsidP="003146E9">
            <w:pPr>
              <w:keepNext/>
            </w:pPr>
          </w:p>
        </w:tc>
        <w:tc>
          <w:tcPr>
            <w:tcW w:w="0" w:type="auto"/>
            <w:tcBorders>
              <w:top w:val="single" w:sz="4" w:space="0" w:color="auto"/>
              <w:left w:val="single" w:sz="4" w:space="0" w:color="auto"/>
              <w:bottom w:val="single" w:sz="4" w:space="0" w:color="auto"/>
              <w:right w:val="single" w:sz="4" w:space="0" w:color="auto"/>
            </w:tcBorders>
          </w:tcPr>
          <w:p w14:paraId="09EDEC2D" w14:textId="77777777" w:rsidR="00B633E5" w:rsidRPr="00FE2BAD" w:rsidRDefault="00637923" w:rsidP="003146E9">
            <w:pPr>
              <w:keepNext/>
            </w:pPr>
            <w:r w:rsidRPr="00FE2BAD">
              <w:t>Reakce v místě injekčního vpichu (včetně erytému v místě vpichu injekce)</w:t>
            </w:r>
          </w:p>
          <w:p w14:paraId="078A21D7" w14:textId="77777777" w:rsidR="00B633E5" w:rsidRPr="00FE2BAD" w:rsidRDefault="00B633E5" w:rsidP="003146E9">
            <w:pPr>
              <w:keepNext/>
            </w:pPr>
          </w:p>
        </w:tc>
      </w:tr>
      <w:tr w:rsidR="00B633E5" w:rsidRPr="00FE2BAD" w14:paraId="4FBD30A3" w14:textId="77777777" w:rsidTr="0095181C">
        <w:trPr>
          <w:cantSplit/>
        </w:trPr>
        <w:tc>
          <w:tcPr>
            <w:tcW w:w="2628" w:type="dxa"/>
            <w:vMerge/>
            <w:tcBorders>
              <w:left w:val="single" w:sz="4" w:space="0" w:color="auto"/>
              <w:right w:val="single" w:sz="4" w:space="0" w:color="auto"/>
            </w:tcBorders>
          </w:tcPr>
          <w:p w14:paraId="2892200A" w14:textId="77777777" w:rsidR="00B633E5" w:rsidRPr="00FE2BAD" w:rsidRDefault="00B633E5" w:rsidP="003146E9">
            <w:pPr>
              <w:keepNext/>
            </w:pPr>
          </w:p>
        </w:tc>
        <w:tc>
          <w:tcPr>
            <w:tcW w:w="1621" w:type="dxa"/>
            <w:tcBorders>
              <w:left w:val="single" w:sz="4" w:space="0" w:color="auto"/>
              <w:right w:val="single" w:sz="4" w:space="0" w:color="auto"/>
            </w:tcBorders>
          </w:tcPr>
          <w:p w14:paraId="08E3D848" w14:textId="77777777" w:rsidR="00B633E5" w:rsidRPr="00FE2BAD" w:rsidRDefault="00B633E5" w:rsidP="003146E9">
            <w:pPr>
              <w:keepNext/>
            </w:pPr>
            <w:r w:rsidRPr="00FE2BAD">
              <w:t>Časté</w:t>
            </w:r>
          </w:p>
          <w:p w14:paraId="27ED01EC" w14:textId="77777777" w:rsidR="00B633E5" w:rsidRPr="00FE2BAD" w:rsidRDefault="00B633E5" w:rsidP="003146E9">
            <w:pPr>
              <w:keepNext/>
            </w:pPr>
          </w:p>
        </w:tc>
        <w:tc>
          <w:tcPr>
            <w:tcW w:w="0" w:type="auto"/>
            <w:tcBorders>
              <w:top w:val="single" w:sz="4" w:space="0" w:color="auto"/>
              <w:left w:val="single" w:sz="4" w:space="0" w:color="auto"/>
              <w:bottom w:val="single" w:sz="4" w:space="0" w:color="auto"/>
              <w:right w:val="single" w:sz="4" w:space="0" w:color="auto"/>
            </w:tcBorders>
          </w:tcPr>
          <w:p w14:paraId="4A6F8450" w14:textId="77777777" w:rsidR="00B633E5" w:rsidRPr="00FE2BAD" w:rsidRDefault="00637923" w:rsidP="003146E9">
            <w:pPr>
              <w:keepNext/>
            </w:pPr>
            <w:r w:rsidRPr="00FE2BAD">
              <w:t>Bolesti na hrudi,</w:t>
            </w:r>
          </w:p>
          <w:p w14:paraId="3333D924" w14:textId="77777777" w:rsidR="00B633E5" w:rsidRPr="00FE2BAD" w:rsidRDefault="00B633E5" w:rsidP="003146E9">
            <w:pPr>
              <w:keepNext/>
            </w:pPr>
            <w:r w:rsidRPr="00FE2BAD">
              <w:t>edém,</w:t>
            </w:r>
          </w:p>
          <w:p w14:paraId="671DF904" w14:textId="77777777" w:rsidR="00B633E5" w:rsidRPr="00FE2BAD" w:rsidRDefault="00B633E5" w:rsidP="003146E9">
            <w:pPr>
              <w:keepNext/>
            </w:pPr>
            <w:r w:rsidRPr="00FE2BAD">
              <w:t>pyrexie</w:t>
            </w:r>
            <w:r w:rsidRPr="00FE2BAD">
              <w:rPr>
                <w:vertAlign w:val="superscript"/>
              </w:rPr>
              <w:t>1</w:t>
            </w:r>
          </w:p>
          <w:p w14:paraId="03E6FE7A" w14:textId="77777777" w:rsidR="00B633E5" w:rsidRPr="00FE2BAD" w:rsidRDefault="00B633E5" w:rsidP="003146E9">
            <w:pPr>
              <w:keepNext/>
            </w:pPr>
          </w:p>
        </w:tc>
      </w:tr>
      <w:tr w:rsidR="00B633E5" w:rsidRPr="00FE2BAD" w14:paraId="6D11D549" w14:textId="77777777" w:rsidTr="0095181C">
        <w:trPr>
          <w:cantSplit/>
        </w:trPr>
        <w:tc>
          <w:tcPr>
            <w:tcW w:w="2628" w:type="dxa"/>
            <w:vMerge/>
            <w:tcBorders>
              <w:left w:val="single" w:sz="4" w:space="0" w:color="auto"/>
              <w:bottom w:val="single" w:sz="4" w:space="0" w:color="auto"/>
              <w:right w:val="single" w:sz="4" w:space="0" w:color="auto"/>
            </w:tcBorders>
          </w:tcPr>
          <w:p w14:paraId="27FFBE66" w14:textId="77777777" w:rsidR="00B633E5" w:rsidRPr="00FE2BAD" w:rsidRDefault="00B633E5" w:rsidP="00982118"/>
        </w:tc>
        <w:tc>
          <w:tcPr>
            <w:tcW w:w="1621" w:type="dxa"/>
            <w:tcBorders>
              <w:left w:val="single" w:sz="4" w:space="0" w:color="auto"/>
              <w:bottom w:val="single" w:sz="4" w:space="0" w:color="auto"/>
              <w:right w:val="single" w:sz="4" w:space="0" w:color="auto"/>
            </w:tcBorders>
          </w:tcPr>
          <w:p w14:paraId="19381916" w14:textId="77777777" w:rsidR="00B633E5" w:rsidRPr="00FE2BAD" w:rsidRDefault="00B633E5" w:rsidP="00982118">
            <w:r w:rsidRPr="00FE2BAD">
              <w:t>Méně časté</w:t>
            </w:r>
          </w:p>
          <w:p w14:paraId="18272627" w14:textId="77777777" w:rsidR="00B633E5" w:rsidRPr="00FE2BAD" w:rsidRDefault="00B633E5" w:rsidP="00982118"/>
        </w:tc>
        <w:tc>
          <w:tcPr>
            <w:tcW w:w="0" w:type="auto"/>
            <w:tcBorders>
              <w:top w:val="single" w:sz="4" w:space="0" w:color="auto"/>
              <w:left w:val="single" w:sz="4" w:space="0" w:color="auto"/>
              <w:bottom w:val="single" w:sz="4" w:space="0" w:color="auto"/>
              <w:right w:val="single" w:sz="4" w:space="0" w:color="auto"/>
            </w:tcBorders>
          </w:tcPr>
          <w:p w14:paraId="30EF72BF" w14:textId="77777777" w:rsidR="00B633E5" w:rsidRPr="00FE2BAD" w:rsidRDefault="00637923" w:rsidP="00982118">
            <w:r w:rsidRPr="00FE2BAD">
              <w:t>Záněty</w:t>
            </w:r>
          </w:p>
        </w:tc>
      </w:tr>
      <w:tr w:rsidR="00861801" w:rsidRPr="00FE2BAD" w14:paraId="7320C1D3" w14:textId="77777777" w:rsidTr="00BC4E5C">
        <w:trPr>
          <w:cantSplit/>
          <w:trHeight w:val="760"/>
        </w:trPr>
        <w:tc>
          <w:tcPr>
            <w:tcW w:w="2628" w:type="dxa"/>
            <w:vMerge w:val="restart"/>
            <w:tcBorders>
              <w:top w:val="single" w:sz="4" w:space="0" w:color="auto"/>
              <w:left w:val="single" w:sz="4" w:space="0" w:color="auto"/>
              <w:right w:val="single" w:sz="4" w:space="0" w:color="auto"/>
            </w:tcBorders>
            <w:hideMark/>
          </w:tcPr>
          <w:p w14:paraId="603051CC" w14:textId="77777777" w:rsidR="00861801" w:rsidRPr="00FE2BAD" w:rsidRDefault="00861801" w:rsidP="00982118">
            <w:r w:rsidRPr="00FE2BAD">
              <w:t>Vyšetření*</w:t>
            </w:r>
          </w:p>
        </w:tc>
        <w:tc>
          <w:tcPr>
            <w:tcW w:w="1621" w:type="dxa"/>
            <w:tcBorders>
              <w:top w:val="single" w:sz="4" w:space="0" w:color="auto"/>
              <w:left w:val="single" w:sz="4" w:space="0" w:color="auto"/>
              <w:bottom w:val="single" w:sz="4" w:space="0" w:color="auto"/>
              <w:right w:val="single" w:sz="4" w:space="0" w:color="auto"/>
            </w:tcBorders>
            <w:hideMark/>
          </w:tcPr>
          <w:p w14:paraId="38BED7C0" w14:textId="77777777" w:rsidR="00861801" w:rsidRPr="00FE2BAD" w:rsidRDefault="00861801" w:rsidP="00982118">
            <w:r w:rsidRPr="00FE2BAD">
              <w:t>Časté</w:t>
            </w:r>
          </w:p>
        </w:tc>
        <w:tc>
          <w:tcPr>
            <w:tcW w:w="0" w:type="auto"/>
            <w:tcBorders>
              <w:top w:val="single" w:sz="4" w:space="0" w:color="auto"/>
              <w:left w:val="single" w:sz="4" w:space="0" w:color="auto"/>
              <w:right w:val="single" w:sz="4" w:space="0" w:color="auto"/>
            </w:tcBorders>
            <w:hideMark/>
          </w:tcPr>
          <w:p w14:paraId="0C67B606" w14:textId="77777777" w:rsidR="00861801" w:rsidRPr="00FE2BAD" w:rsidRDefault="00861801" w:rsidP="00982118">
            <w:pPr>
              <w:autoSpaceDE w:val="0"/>
              <w:autoSpaceDN w:val="0"/>
              <w:adjustRightInd w:val="0"/>
            </w:pPr>
            <w:r w:rsidRPr="00FE2BAD">
              <w:t xml:space="preserve">Poruchy koagulace a krvácení (včetně prodloužení aktivovaného parciálního tromboplastinového času), </w:t>
            </w:r>
          </w:p>
          <w:p w14:paraId="01BEAC6C" w14:textId="77777777" w:rsidR="00861801" w:rsidRPr="00FE2BAD" w:rsidRDefault="00861801" w:rsidP="00982118">
            <w:pPr>
              <w:autoSpaceDE w:val="0"/>
              <w:autoSpaceDN w:val="0"/>
              <w:adjustRightInd w:val="0"/>
            </w:pPr>
            <w:r w:rsidRPr="00FE2BAD">
              <w:t xml:space="preserve">pozitivní test autoprotilátek (včetně protilátek proti dvoušroubovici DNA), </w:t>
            </w:r>
          </w:p>
          <w:p w14:paraId="0AE94D1B" w14:textId="77777777" w:rsidR="00861801" w:rsidRPr="00FE2BAD" w:rsidRDefault="00861801" w:rsidP="00982118">
            <w:pPr>
              <w:autoSpaceDE w:val="0"/>
              <w:autoSpaceDN w:val="0"/>
              <w:adjustRightInd w:val="0"/>
            </w:pPr>
            <w:r w:rsidRPr="00FE2BAD">
              <w:t>zvýšení laktátdehydrogenázy v krvi</w:t>
            </w:r>
          </w:p>
          <w:p w14:paraId="333FBC2F" w14:textId="77777777" w:rsidR="00861801" w:rsidRPr="00FE2BAD" w:rsidRDefault="00861801" w:rsidP="00982118">
            <w:pPr>
              <w:autoSpaceDE w:val="0"/>
              <w:autoSpaceDN w:val="0"/>
              <w:adjustRightInd w:val="0"/>
            </w:pPr>
          </w:p>
          <w:p w14:paraId="2F232A76" w14:textId="77777777" w:rsidR="00861801" w:rsidRPr="00FE2BAD" w:rsidRDefault="00861801" w:rsidP="00982118">
            <w:pPr>
              <w:autoSpaceDE w:val="0"/>
              <w:autoSpaceDN w:val="0"/>
              <w:adjustRightInd w:val="0"/>
            </w:pPr>
          </w:p>
        </w:tc>
      </w:tr>
      <w:tr w:rsidR="00861801" w:rsidRPr="00FE2BAD" w14:paraId="1E782330" w14:textId="77777777" w:rsidTr="00BC4E5C">
        <w:trPr>
          <w:cantSplit/>
          <w:trHeight w:val="760"/>
        </w:trPr>
        <w:tc>
          <w:tcPr>
            <w:tcW w:w="2628" w:type="dxa"/>
            <w:vMerge/>
            <w:tcBorders>
              <w:left w:val="single" w:sz="4" w:space="0" w:color="auto"/>
              <w:bottom w:val="single" w:sz="4" w:space="0" w:color="auto"/>
              <w:right w:val="single" w:sz="4" w:space="0" w:color="auto"/>
            </w:tcBorders>
          </w:tcPr>
          <w:p w14:paraId="4AB8B2C0" w14:textId="77777777" w:rsidR="00861801" w:rsidRPr="00FE2BAD" w:rsidRDefault="00861801" w:rsidP="00982118"/>
        </w:tc>
        <w:tc>
          <w:tcPr>
            <w:tcW w:w="1621" w:type="dxa"/>
            <w:tcBorders>
              <w:top w:val="single" w:sz="4" w:space="0" w:color="auto"/>
              <w:left w:val="single" w:sz="4" w:space="0" w:color="auto"/>
              <w:bottom w:val="single" w:sz="4" w:space="0" w:color="auto"/>
              <w:right w:val="single" w:sz="4" w:space="0" w:color="auto"/>
            </w:tcBorders>
          </w:tcPr>
          <w:p w14:paraId="2AAE51FC" w14:textId="77777777" w:rsidR="00861801" w:rsidRPr="00FE2BAD" w:rsidRDefault="00861801" w:rsidP="00982118">
            <w:r>
              <w:t>Není známo</w:t>
            </w:r>
          </w:p>
        </w:tc>
        <w:tc>
          <w:tcPr>
            <w:tcW w:w="0" w:type="auto"/>
            <w:tcBorders>
              <w:left w:val="single" w:sz="4" w:space="0" w:color="auto"/>
              <w:bottom w:val="single" w:sz="4" w:space="0" w:color="auto"/>
              <w:right w:val="single" w:sz="4" w:space="0" w:color="auto"/>
            </w:tcBorders>
          </w:tcPr>
          <w:p w14:paraId="7C8BE90A" w14:textId="77777777" w:rsidR="00861801" w:rsidRPr="00FE2BAD" w:rsidRDefault="00861801" w:rsidP="00861801">
            <w:pPr>
              <w:autoSpaceDE w:val="0"/>
              <w:autoSpaceDN w:val="0"/>
              <w:adjustRightInd w:val="0"/>
            </w:pPr>
            <w:r w:rsidRPr="00861801">
              <w:t>Zvýšení tělesné hmotnosti</w:t>
            </w:r>
            <w:r w:rsidRPr="00861801">
              <w:rPr>
                <w:vertAlign w:val="superscript"/>
              </w:rPr>
              <w:t>2)</w:t>
            </w:r>
          </w:p>
        </w:tc>
      </w:tr>
      <w:tr w:rsidR="00C46587" w:rsidRPr="00FE2BAD" w14:paraId="5E76607F"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01EABA57" w14:textId="77777777" w:rsidR="00C46587" w:rsidRPr="00FE2BAD" w:rsidRDefault="00C46587" w:rsidP="00982118">
            <w:r w:rsidRPr="00FE2BAD">
              <w:t>Poranění, otravy a procedurální komplikace</w:t>
            </w:r>
          </w:p>
        </w:tc>
        <w:tc>
          <w:tcPr>
            <w:tcW w:w="1621" w:type="dxa"/>
            <w:tcBorders>
              <w:top w:val="single" w:sz="4" w:space="0" w:color="auto"/>
              <w:left w:val="single" w:sz="4" w:space="0" w:color="auto"/>
              <w:bottom w:val="single" w:sz="4" w:space="0" w:color="auto"/>
              <w:right w:val="single" w:sz="4" w:space="0" w:color="auto"/>
            </w:tcBorders>
            <w:hideMark/>
          </w:tcPr>
          <w:p w14:paraId="24FB3D2D" w14:textId="77777777" w:rsidR="00C46587" w:rsidRPr="00FE2BAD" w:rsidRDefault="00C46587" w:rsidP="00982118">
            <w:r w:rsidRPr="00FE2BAD">
              <w:t>Časté</w:t>
            </w:r>
          </w:p>
        </w:tc>
        <w:tc>
          <w:tcPr>
            <w:tcW w:w="0" w:type="auto"/>
            <w:tcBorders>
              <w:top w:val="single" w:sz="4" w:space="0" w:color="auto"/>
              <w:left w:val="single" w:sz="4" w:space="0" w:color="auto"/>
              <w:bottom w:val="single" w:sz="4" w:space="0" w:color="auto"/>
              <w:right w:val="single" w:sz="4" w:space="0" w:color="auto"/>
            </w:tcBorders>
            <w:hideMark/>
          </w:tcPr>
          <w:p w14:paraId="5566A936" w14:textId="77777777" w:rsidR="00C46587" w:rsidRPr="00FE2BAD" w:rsidRDefault="00637923" w:rsidP="00982118">
            <w:r w:rsidRPr="00FE2BAD">
              <w:t>Poruchy hojení</w:t>
            </w:r>
          </w:p>
        </w:tc>
      </w:tr>
      <w:tr w:rsidR="00C46587" w:rsidRPr="00FE2BAD" w14:paraId="04BB5AAE" w14:textId="77777777" w:rsidTr="0095181C">
        <w:trPr>
          <w:cantSplit/>
        </w:trPr>
        <w:tc>
          <w:tcPr>
            <w:tcW w:w="0" w:type="auto"/>
            <w:gridSpan w:val="3"/>
            <w:tcBorders>
              <w:top w:val="single" w:sz="4" w:space="0" w:color="auto"/>
              <w:left w:val="nil"/>
              <w:bottom w:val="nil"/>
              <w:right w:val="nil"/>
            </w:tcBorders>
            <w:hideMark/>
          </w:tcPr>
          <w:p w14:paraId="7E60C6D8" w14:textId="77777777" w:rsidR="00C46587" w:rsidRPr="00703828" w:rsidRDefault="00C46587" w:rsidP="00982118">
            <w:pPr>
              <w:tabs>
                <w:tab w:val="left" w:pos="360"/>
              </w:tabs>
              <w:rPr>
                <w:sz w:val="20"/>
              </w:rPr>
            </w:pPr>
            <w:r w:rsidRPr="00703828">
              <w:rPr>
                <w:sz w:val="20"/>
              </w:rPr>
              <w:t>* další informace lze nalézt na jiných místech textu, v bodech 4.3, 4.4 a 4.8 </w:t>
            </w:r>
          </w:p>
          <w:p w14:paraId="61B93D16" w14:textId="77777777" w:rsidR="00C46587" w:rsidRPr="00703828" w:rsidRDefault="00C46587" w:rsidP="00982118">
            <w:pPr>
              <w:tabs>
                <w:tab w:val="left" w:pos="360"/>
              </w:tabs>
              <w:rPr>
                <w:sz w:val="20"/>
              </w:rPr>
            </w:pPr>
            <w:r w:rsidRPr="00703828">
              <w:rPr>
                <w:sz w:val="20"/>
              </w:rPr>
              <w:t>** včetně otevřené fáze prodloužených studií</w:t>
            </w:r>
          </w:p>
          <w:p w14:paraId="1A694F22" w14:textId="77777777" w:rsidR="00861801" w:rsidRPr="00703828" w:rsidRDefault="00C46587" w:rsidP="00861801">
            <w:pPr>
              <w:tabs>
                <w:tab w:val="left" w:pos="360"/>
              </w:tabs>
              <w:rPr>
                <w:sz w:val="20"/>
              </w:rPr>
            </w:pPr>
            <w:r w:rsidRPr="00703828">
              <w:rPr>
                <w:sz w:val="20"/>
                <w:vertAlign w:val="superscript"/>
              </w:rPr>
              <w:t>1</w:t>
            </w:r>
            <w:r w:rsidRPr="00703828">
              <w:rPr>
                <w:sz w:val="20"/>
              </w:rPr>
              <w:t xml:space="preserve"> včetně údajů ze spontánního hlášení </w:t>
            </w:r>
          </w:p>
          <w:p w14:paraId="550D9288" w14:textId="77777777" w:rsidR="00861801" w:rsidRPr="00703828" w:rsidRDefault="00861801" w:rsidP="00861801">
            <w:pPr>
              <w:tabs>
                <w:tab w:val="left" w:pos="360"/>
              </w:tabs>
              <w:rPr>
                <w:sz w:val="20"/>
              </w:rPr>
            </w:pPr>
            <w:r w:rsidRPr="00703828">
              <w:rPr>
                <w:sz w:val="20"/>
                <w:vertAlign w:val="superscript"/>
              </w:rPr>
              <w:t>2)</w:t>
            </w:r>
            <w:r w:rsidRPr="00703828">
              <w:rPr>
                <w:sz w:val="20"/>
              </w:rPr>
              <w:t xml:space="preserve"> Průměrná změna tělesné hmotnosti od výchozí hodnoty se v případě adalimumabu pohybovala od 0,3 do 1,0 kg v indikacích pro dospělé v porovnání s (mínus) -0,4 kg až 0,4 kg v případě placeba během léčby po dobu 4–6 měsíců. Zvýšení tělesné hmotnosti o 5–6 kg bylo pozorováno rovněž v dlouhodobých prodloužených studiích, které nezahrnovaly kontrolní skupinu, s průměrnou expozicí přípravku přibližně 1–2 roky, zejména u pacientů s Crohnovou chorobou a ulcerózní kolitidou. Mechanismus tohoto účinku není jasný, mohl by však souviset s protizánětlivým účinkem adalimumabu.</w:t>
            </w:r>
          </w:p>
        </w:tc>
      </w:tr>
    </w:tbl>
    <w:p w14:paraId="22926E93" w14:textId="77777777" w:rsidR="00C46587" w:rsidRPr="00FE2BAD" w:rsidRDefault="00C46587" w:rsidP="00982118"/>
    <w:p w14:paraId="66A8BB11" w14:textId="77777777" w:rsidR="00637923" w:rsidRPr="00FE2BAD" w:rsidRDefault="00637923" w:rsidP="00982118">
      <w:pPr>
        <w:keepNext/>
        <w:rPr>
          <w:u w:val="single"/>
        </w:rPr>
      </w:pPr>
      <w:r w:rsidRPr="00FE2BAD">
        <w:rPr>
          <w:u w:val="single"/>
        </w:rPr>
        <w:t>Hidradenitis suppurativa</w:t>
      </w:r>
    </w:p>
    <w:p w14:paraId="721D67D2" w14:textId="77777777" w:rsidR="00637923" w:rsidRPr="00FE2BAD" w:rsidRDefault="00637923" w:rsidP="00982118">
      <w:pPr>
        <w:keepNext/>
      </w:pPr>
    </w:p>
    <w:p w14:paraId="6D24CBA9" w14:textId="77777777" w:rsidR="00637923" w:rsidRPr="00FE2BAD" w:rsidRDefault="00637923" w:rsidP="00982118">
      <w:r w:rsidRPr="00FE2BAD">
        <w:t>Bezpečnostní profil u pacientů s hidradenitis suppurativa léčených adalimumabem jednou týdně byl v souladu se známým bezpečnostním profilem adalimumabu.</w:t>
      </w:r>
    </w:p>
    <w:p w14:paraId="37A613A6" w14:textId="77777777" w:rsidR="00637923" w:rsidRPr="00FE2BAD" w:rsidRDefault="00637923" w:rsidP="00982118"/>
    <w:p w14:paraId="794C8784" w14:textId="77777777" w:rsidR="00637923" w:rsidRPr="00FE2BAD" w:rsidRDefault="00637923" w:rsidP="00982118">
      <w:pPr>
        <w:keepNext/>
        <w:rPr>
          <w:u w:val="single"/>
        </w:rPr>
      </w:pPr>
      <w:r w:rsidRPr="00FE2BAD">
        <w:rPr>
          <w:u w:val="single"/>
        </w:rPr>
        <w:t>Uveitida</w:t>
      </w:r>
    </w:p>
    <w:p w14:paraId="07F7C659" w14:textId="77777777" w:rsidR="00637923" w:rsidRPr="00FE2BAD" w:rsidRDefault="00637923" w:rsidP="00982118">
      <w:pPr>
        <w:keepNext/>
      </w:pPr>
    </w:p>
    <w:p w14:paraId="4780ED51" w14:textId="77777777" w:rsidR="00637923" w:rsidRPr="00FE2BAD" w:rsidRDefault="00383587" w:rsidP="00982118">
      <w:r w:rsidRPr="00FE2BAD">
        <w:t>Bezpečnostní profil u pacientů s uveitidou léčených adalimumabem jednou za dva týdny byl v souladu se známým bezpečnostním profilem adalimumabu.</w:t>
      </w:r>
    </w:p>
    <w:p w14:paraId="381D23FA" w14:textId="77777777" w:rsidR="00383587" w:rsidRPr="00FE2BAD" w:rsidRDefault="00383587" w:rsidP="00982118"/>
    <w:p w14:paraId="50FA08B5" w14:textId="77777777" w:rsidR="00C46587" w:rsidRPr="00FE2BAD" w:rsidRDefault="00C46587" w:rsidP="00982118">
      <w:pPr>
        <w:keepNext/>
        <w:rPr>
          <w:u w:val="single"/>
        </w:rPr>
      </w:pPr>
      <w:r w:rsidRPr="00FE2BAD">
        <w:rPr>
          <w:u w:val="single"/>
        </w:rPr>
        <w:lastRenderedPageBreak/>
        <w:t>Popis vybraných nežádoucích účinků</w:t>
      </w:r>
    </w:p>
    <w:p w14:paraId="232CEE42" w14:textId="77777777" w:rsidR="00C46587" w:rsidRPr="00FE2BAD" w:rsidRDefault="00C46587" w:rsidP="00982118">
      <w:pPr>
        <w:keepNext/>
      </w:pPr>
    </w:p>
    <w:p w14:paraId="0DBD200A" w14:textId="77777777" w:rsidR="00C46587" w:rsidRPr="00FE2BAD" w:rsidRDefault="00C46587" w:rsidP="00982118">
      <w:pPr>
        <w:keepNext/>
        <w:rPr>
          <w:i/>
        </w:rPr>
      </w:pPr>
      <w:r w:rsidRPr="00FE2BAD">
        <w:rPr>
          <w:i/>
        </w:rPr>
        <w:t>Reakce v místě injekčního vpichu</w:t>
      </w:r>
    </w:p>
    <w:p w14:paraId="2B82CCBE" w14:textId="77777777" w:rsidR="00C46587" w:rsidRPr="00FE2BAD" w:rsidRDefault="00C46587" w:rsidP="00982118">
      <w:pPr>
        <w:keepNext/>
      </w:pPr>
    </w:p>
    <w:p w14:paraId="53F555D6" w14:textId="77777777" w:rsidR="00E60E12" w:rsidRPr="00FE2BAD" w:rsidRDefault="00E60E12" w:rsidP="00E60E12">
      <w:pPr>
        <w:pStyle w:val="BodyText"/>
        <w:keepNext/>
        <w:widowControl/>
        <w:kinsoku w:val="0"/>
        <w:overflowPunct w:val="0"/>
        <w:ind w:left="0"/>
      </w:pPr>
      <w:r w:rsidRPr="00FE2BAD">
        <w:t>V pivotních kontrolovaných studiích u dospělých a dětí se reakce v místě vpichu (erytém a/nebo svědění, krvácení, bolest nebo otok) projevily u 12,9 % pacientů léčených adalimumabem v porovnání se 7,2 % pacientů léčených placebem nebo aktivní kontrolou. Reakce v místě injekčního vpichu nevyžadovaly přerušení podávání léčivého přípravku.</w:t>
      </w:r>
    </w:p>
    <w:p w14:paraId="05EAD128" w14:textId="77777777" w:rsidR="00C46587" w:rsidRPr="00FE2BAD" w:rsidRDefault="00C46587" w:rsidP="00982118"/>
    <w:p w14:paraId="1C6699EA" w14:textId="77777777" w:rsidR="00C46587" w:rsidRPr="00FE2BAD" w:rsidRDefault="00C46587" w:rsidP="00982118">
      <w:pPr>
        <w:keepNext/>
        <w:rPr>
          <w:i/>
        </w:rPr>
      </w:pPr>
      <w:r w:rsidRPr="00FE2BAD">
        <w:rPr>
          <w:i/>
        </w:rPr>
        <w:t xml:space="preserve">Infekce </w:t>
      </w:r>
    </w:p>
    <w:p w14:paraId="272B6A32" w14:textId="77777777" w:rsidR="00C46587" w:rsidRPr="00FE2BAD" w:rsidRDefault="00C46587" w:rsidP="00982118">
      <w:pPr>
        <w:keepNext/>
        <w:rPr>
          <w:i/>
        </w:rPr>
      </w:pPr>
    </w:p>
    <w:p w14:paraId="4795BEE1" w14:textId="77777777" w:rsidR="00C46587" w:rsidRPr="00FE2BAD" w:rsidRDefault="00C46587" w:rsidP="00982118">
      <w:r w:rsidRPr="00FE2BAD">
        <w:t>V </w:t>
      </w:r>
      <w:r w:rsidR="00E60E12" w:rsidRPr="00FE2BAD">
        <w:t xml:space="preserve">pivotních </w:t>
      </w:r>
      <w:r w:rsidRPr="00FE2BAD">
        <w:t>kontrolovaných studiích u </w:t>
      </w:r>
      <w:r w:rsidR="00385670" w:rsidRPr="00FE2BAD">
        <w:t>dosp</w:t>
      </w:r>
      <w:r w:rsidR="0036065B" w:rsidRPr="00FE2BAD">
        <w:t>ě</w:t>
      </w:r>
      <w:r w:rsidR="00385670" w:rsidRPr="00FE2BAD">
        <w:t>lýc</w:t>
      </w:r>
      <w:r w:rsidR="0036065B" w:rsidRPr="00FE2BAD">
        <w:t>h</w:t>
      </w:r>
      <w:r w:rsidR="00385670" w:rsidRPr="00FE2BAD">
        <w:t xml:space="preserve"> a </w:t>
      </w:r>
      <w:r w:rsidR="00E60E12" w:rsidRPr="00FE2BAD">
        <w:t xml:space="preserve">dětí se u </w:t>
      </w:r>
      <w:r w:rsidRPr="00FE2BAD">
        <w:t>pacientů léčených adalimumabem vyskytla infekce ve frekvenci 1,51 a u pacientů léčených placebem nebo aktivní kontrolou ve frekvenci 1,46 případů na pacienta léčeného po dobu jednoho roku (případ/pacient/rok). Jednalo se především o nazofaryngitidu, infekci horních cest dýchacích a sinusitidu. Většina pacientů pokračovala po vyléčení infekce v léčbě adalimumabem.</w:t>
      </w:r>
    </w:p>
    <w:p w14:paraId="56C898DA" w14:textId="77777777" w:rsidR="00C46587" w:rsidRPr="00FE2BAD" w:rsidRDefault="00C46587" w:rsidP="00982118"/>
    <w:p w14:paraId="689CB83D" w14:textId="77777777" w:rsidR="00C46587" w:rsidRPr="00FE2BAD" w:rsidRDefault="00C46587" w:rsidP="00982118">
      <w:r w:rsidRPr="00FE2BAD">
        <w:t xml:space="preserve">Výskyt závažných infekcí u pacientů léčených adalimumabem činil 0,04 případů/pacient/rok a u pacientů léčených placebem nebo aktivní kontrolou 0,03 případů/pacient/rok. </w:t>
      </w:r>
    </w:p>
    <w:p w14:paraId="5F54DC37" w14:textId="77777777" w:rsidR="00C46587" w:rsidRPr="00FE2BAD" w:rsidRDefault="00C46587" w:rsidP="00982118"/>
    <w:p w14:paraId="559124F0" w14:textId="77777777" w:rsidR="00C46587" w:rsidRPr="00FE2BAD" w:rsidRDefault="00C46587" w:rsidP="00982118">
      <w:r w:rsidRPr="00FE2BAD">
        <w:t xml:space="preserve">V kontrolovaných a otevřených studiích u dospělých i pediatrických pacientů s adalimumabem byly hlášeny závažné infekce (včetně fatálních infekcí, které se vyskytovaly vzácně), jako jsou tuberkulóza (včetně miliární a mimoplicní tuberkulózy) a invazivní oportunní infekce (např. diseminovaná nebo mimoplicní histoplasmóza, </w:t>
      </w:r>
      <w:r w:rsidR="00E60E12" w:rsidRPr="00FE2BAD">
        <w:t>blastomykóza</w:t>
      </w:r>
      <w:r w:rsidRPr="00FE2BAD">
        <w:t xml:space="preserve">, kokcidiomykóza, pneumocystóza, kandidóza, aspergilóza a listerióza). Většina případů tuberkulózy se vyskytla v prvních osmi měsících po zahájení léčby a mohlo se jednat o opětovné vzplanutí latentního onemocnění. </w:t>
      </w:r>
    </w:p>
    <w:p w14:paraId="3C42E7CD" w14:textId="77777777" w:rsidR="00C46587" w:rsidRPr="00FE2BAD" w:rsidRDefault="00C46587" w:rsidP="00982118"/>
    <w:p w14:paraId="6DC36A6D" w14:textId="77777777" w:rsidR="00C46587" w:rsidRPr="00FE2BAD" w:rsidRDefault="00C46587" w:rsidP="00982118">
      <w:pPr>
        <w:keepNext/>
        <w:rPr>
          <w:i/>
        </w:rPr>
      </w:pPr>
      <w:r w:rsidRPr="00FE2BAD">
        <w:rPr>
          <w:i/>
        </w:rPr>
        <w:t xml:space="preserve">Maligní onemocnění a lymfoproliferativní poruchy </w:t>
      </w:r>
    </w:p>
    <w:p w14:paraId="7CD6D852" w14:textId="77777777" w:rsidR="00C46587" w:rsidRPr="00FE2BAD" w:rsidRDefault="00C46587" w:rsidP="00982118">
      <w:pPr>
        <w:keepNext/>
        <w:rPr>
          <w:i/>
        </w:rPr>
      </w:pPr>
    </w:p>
    <w:p w14:paraId="5935C463" w14:textId="77777777" w:rsidR="00C46587" w:rsidRPr="00FE2BAD" w:rsidRDefault="00C46587" w:rsidP="00982118">
      <w:r w:rsidRPr="00FE2BAD">
        <w:t xml:space="preserve">Ve studiích s adalimumabem nebyly u 249 pediatrických pacientů s juvenilní idiopatickou artritidou (polyartikulární juvenilní idiopatickou artritidou a entezopatickou artritidou) pozorovány žádné malignity při expozici odpovídající 655,6 pacientorokům léčby. Žádné malignity nebyly navíc pozorovány ani u 192 pediatrických pacientů při expozici 498,1 pacientoroků léčby v průběhu studií s adalimumabem, zaměřených na pediatrické pacienty s Crohnovou chorobou. Žádné malignity nebyly pozorovány u 77 pediatrických pacientů při expozici 80 pacientoroků léčby v průběhu studie s adalimumabem u pediatrických pacientů s chronickou ložiskovou psoriázou. </w:t>
      </w:r>
      <w:r w:rsidR="00ED4967" w:rsidRPr="00FE2BAD">
        <w:t xml:space="preserve">Žádné malignity nebyly pozorovány u 93 pediatrických pacientů při expozici 65,3 pacientoroků léčby v průběhu studie s adalimumabem u pediatrických pacientů s ulcerózní kolitidou. </w:t>
      </w:r>
      <w:r w:rsidRPr="00FE2BAD">
        <w:t>U 60 pediatrických pacientů s expozicí 58,4 pacientoroků nebyly pozorovány žádné malignity během klinického hodnocení s adalimumabem u pediatrických pacientů s uveitidou.</w:t>
      </w:r>
    </w:p>
    <w:p w14:paraId="7EBBFAE1" w14:textId="77777777" w:rsidR="00C46587" w:rsidRPr="00FE2BAD" w:rsidRDefault="00C46587" w:rsidP="00982118"/>
    <w:p w14:paraId="0C947FAE" w14:textId="77777777" w:rsidR="00C46587" w:rsidRPr="00FE2BAD" w:rsidRDefault="00C46587" w:rsidP="00982118">
      <w:r w:rsidRPr="00FE2BAD">
        <w:t xml:space="preserve">V průběhu kontrolovaného období </w:t>
      </w:r>
      <w:r w:rsidR="00E60E12" w:rsidRPr="00FE2BAD">
        <w:t xml:space="preserve">pivotních </w:t>
      </w:r>
      <w:r w:rsidRPr="00FE2BAD">
        <w:t xml:space="preserve">klinických studií u dospělých pacientů s adalimumabem, v trvání nejméně 12 týdnů, byly u pacientů se středně těžkou až těžkou aktivní revmatoidní artritidou, ankylozující spondylitidou, axiální spondylartritidou bez radiologického průkazu AS, psoriatickou artritidou, psoriázou, hidradenitis suppurativa, Crohnovou chorobou, ulcerózní kolitidou a uveitidou pozorovány případy malignit jiného druhu, než jsou lymfomy či nemelanomový karcinom kůže, s četností výskytu 6,8 (4,4 a 10,5) (na 1 000 pacientoroků při 95% intervalu spolehlivosti, v porovnání s četností jejich výskytu 6,3 (3,4 a 11,8) na 1 000 pacientoroků u kontrolní skupiny. Skupina s adalimumabem zahrnovala 5 291 pacientů a 3 444 pacientů bylo v kontrolní skupině (průměrná doba trvání léčby byla 4,0 měsíce u adalimumabu a 3,8 měsíce u pacientů léčených kontrolou). Četnost výskytu kožních karcinomů nemelanomového typu (95% interval spolehlivosti) byla 8,8 (6,0 a 13,0) na 1 000 pacientoroků u pacientů léčených adalimumabem a 3,2 (1,3 a 7,6) na 1 000 pacientoroků v kontrolní skupině. Z těchto kožních karcinomů se skvamózní buněčný karcinom vyskytoval s četností 2,7 (1,4 a 5,4) na 1 000 pacientoroků při 95% intervalu spolehlivosti u pacientů léčených adalimumabem a 0,6 (0,1 a 4,5) na 1 000 pacientoroků u kontrolních pacientů. Četnost výskytu lymfomů (95% interval spolehlivosti) byla 0,7 (0,2 a 2,7) na 1 000 pacientoroků u pacientů léčených adalimumabem a 0,6 (0,1 a 4,5) na 1 000 pacientoroků u kontrolních pacientů. </w:t>
      </w:r>
    </w:p>
    <w:p w14:paraId="37F2E617" w14:textId="77777777" w:rsidR="00C46587" w:rsidRPr="00FE2BAD" w:rsidRDefault="00C46587" w:rsidP="00982118"/>
    <w:p w14:paraId="7C71DCD0" w14:textId="77777777" w:rsidR="00C46587" w:rsidRPr="00FE2BAD" w:rsidRDefault="00C46587" w:rsidP="00982118">
      <w:r w:rsidRPr="00FE2BAD">
        <w:t>Když se zkombinují kontrolovaná období těchto studií a probíhající a </w:t>
      </w:r>
      <w:r w:rsidR="00E60E12" w:rsidRPr="00FE2BAD">
        <w:t xml:space="preserve">ukončená otevřená </w:t>
      </w:r>
      <w:r w:rsidR="00A67761" w:rsidRPr="00FE2BAD">
        <w:t>p</w:t>
      </w:r>
      <w:r w:rsidR="00E60E12" w:rsidRPr="00FE2BAD">
        <w:t>rodloužení</w:t>
      </w:r>
      <w:r w:rsidRPr="00FE2BAD">
        <w:t xml:space="preserve"> studií s průměrnou délkou trvání přibližně 3,3 roku, zahrnující 6 427 pacientů a více než 26 439 pacientoroků léčby, pak pozorovaná četnost výskytu malignit jiného typu, než jsou lymfomy a nemelanomové karcinomy kůže, činí přibližně 8,5 na 1 000 pacientoroků. Pozorovaná četnost výskytu nemelanomového typu kožního karcinomu činí přibližně 9,6 na 1 000 pacientoroků a pozorovaná četnost lymfomů je přibližně 1,3 na 1 000 pacientoroků. </w:t>
      </w:r>
    </w:p>
    <w:p w14:paraId="37311D4F" w14:textId="77777777" w:rsidR="00C46587" w:rsidRPr="00FE2BAD" w:rsidRDefault="00C46587" w:rsidP="00982118"/>
    <w:p w14:paraId="723E4261" w14:textId="06B68FD5" w:rsidR="00C46587" w:rsidRPr="00FE2BAD" w:rsidRDefault="00C46587" w:rsidP="00982118">
      <w:r w:rsidRPr="00FE2BAD">
        <w:t xml:space="preserve">Ve sledování po uvedení přípravku na trh v období od ledna 2003 do prosince 2010, a to především u pacientů s revmatoidní artritidou, činil výskyt všech </w:t>
      </w:r>
      <w:r w:rsidR="00A42FFE">
        <w:t xml:space="preserve">spontánně </w:t>
      </w:r>
      <w:r w:rsidRPr="00FE2BAD">
        <w:t xml:space="preserve">hlášených malignit přibližně 2,7 na 1 000 pacientoroků léčby. </w:t>
      </w:r>
      <w:r w:rsidR="00C702D3">
        <w:t>Spontánně h</w:t>
      </w:r>
      <w:r w:rsidRPr="00FE2BAD">
        <w:t xml:space="preserve">lášená četnost výskytu u kožního karcinomu nemelanomového typu činila přibližně 0,2 a u lymfomů přibližně 0,3 na 1 000 pacientoroků léčby (viz bod 4.4). </w:t>
      </w:r>
    </w:p>
    <w:p w14:paraId="5985658B" w14:textId="77777777" w:rsidR="00C46587" w:rsidRPr="00FE2BAD" w:rsidRDefault="00C46587" w:rsidP="00982118"/>
    <w:p w14:paraId="6D956B52" w14:textId="77777777" w:rsidR="00C46587" w:rsidRPr="00FE2BAD" w:rsidRDefault="00C46587" w:rsidP="00982118">
      <w:r w:rsidRPr="00FE2BAD">
        <w:t xml:space="preserve">U pacientů léčených adalimumabem byly hlášeny vzácné postmarketingové případy hepatosplenického T-buněčného lymfomu (viz bod 4.4). </w:t>
      </w:r>
    </w:p>
    <w:p w14:paraId="1843233A" w14:textId="77777777" w:rsidR="00C46587" w:rsidRPr="00FE2BAD" w:rsidRDefault="00C46587" w:rsidP="00982118"/>
    <w:p w14:paraId="62AB140D" w14:textId="77777777" w:rsidR="00C46587" w:rsidRPr="00FE2BAD" w:rsidRDefault="00C46587" w:rsidP="00982118">
      <w:pPr>
        <w:keepNext/>
        <w:rPr>
          <w:i/>
        </w:rPr>
      </w:pPr>
      <w:r w:rsidRPr="00FE2BAD">
        <w:rPr>
          <w:i/>
        </w:rPr>
        <w:t xml:space="preserve">Autoprotilátky </w:t>
      </w:r>
    </w:p>
    <w:p w14:paraId="582D2876" w14:textId="77777777" w:rsidR="00C46587" w:rsidRPr="00FE2BAD" w:rsidRDefault="00C46587" w:rsidP="00982118">
      <w:pPr>
        <w:keepNext/>
      </w:pPr>
    </w:p>
    <w:p w14:paraId="57762CBA" w14:textId="77777777" w:rsidR="00C46587" w:rsidRPr="00FE2BAD" w:rsidRDefault="00E60E12" w:rsidP="00982118">
      <w:r w:rsidRPr="00FE2BAD">
        <w:t xml:space="preserve">Ve studiích I–V u pacientů s revmatoidní artritidou byla prováděna vyšetření na autoprotilátky v různých časových bodech. </w:t>
      </w:r>
      <w:r w:rsidR="00C46587" w:rsidRPr="00FE2BAD">
        <w:t xml:space="preserve">V těchto studiích byly u 11,9 % pacientů léčených adalimumabem a u 8,1 % pacientů léčených placebem a aktivní kontrolou, kteří měli negativní výchozí titry antinukleárních protilátek, zjištěny pozitivní titry ve 24. týdnu léčby. U dvou pacientů z 3 441 nemocných léčených adalimumabem ve všech studiích s revmatoidní a psoriatickou artritidou došlo k rozvoji klinických příznaků naznačujících možnost nového vzniku syndromu podobnému lupusu. Po vysazení léčby došlo u těchto pacientů ke zlepšení. U žádného pacienta nedošlo k rozvoji lupózní nefritidy či symptomů postižení centrálního nervového systému. </w:t>
      </w:r>
    </w:p>
    <w:p w14:paraId="6B9ED10E" w14:textId="77777777" w:rsidR="00C46587" w:rsidRPr="00FE2BAD" w:rsidRDefault="00C46587" w:rsidP="00982118"/>
    <w:p w14:paraId="46C6FF18" w14:textId="77777777" w:rsidR="00C46587" w:rsidRPr="00FE2BAD" w:rsidRDefault="00C46587" w:rsidP="00982118">
      <w:pPr>
        <w:keepNext/>
        <w:rPr>
          <w:i/>
        </w:rPr>
      </w:pPr>
      <w:r w:rsidRPr="00FE2BAD">
        <w:rPr>
          <w:i/>
        </w:rPr>
        <w:t xml:space="preserve">Hepatobiliární poruchy </w:t>
      </w:r>
    </w:p>
    <w:p w14:paraId="5B35230B" w14:textId="77777777" w:rsidR="00C46587" w:rsidRPr="00FE2BAD" w:rsidRDefault="00C46587" w:rsidP="00982118">
      <w:pPr>
        <w:keepNext/>
        <w:rPr>
          <w:i/>
        </w:rPr>
      </w:pPr>
    </w:p>
    <w:p w14:paraId="208E4958" w14:textId="77777777" w:rsidR="00C46587" w:rsidRPr="00FE2BAD" w:rsidRDefault="00C46587" w:rsidP="00982118">
      <w:r w:rsidRPr="00FE2BAD">
        <w:t>V kontrolovaných klinických studiích fáze 3 s</w:t>
      </w:r>
      <w:r w:rsidR="00385670" w:rsidRPr="00FE2BAD">
        <w:t> </w:t>
      </w:r>
      <w:r w:rsidRPr="00FE2BAD">
        <w:t>adalimumabem</w:t>
      </w:r>
      <w:r w:rsidR="00385670" w:rsidRPr="00FE2BAD">
        <w:t xml:space="preserve"> u pacientů s</w:t>
      </w:r>
      <w:r w:rsidRPr="00FE2BAD">
        <w:t xml:space="preserve"> revmatoidní artritidu a psoriatickou artritidu, se po sledovanou dobu trvání v rozmezí od 4 do 104 týdnů objevilo zvýšení ALT ≥ 3 x ULN u 3,7 % pacientů léčených adalimumabem a u 1,6 % pacientů léčených kontrolním přípravkem. </w:t>
      </w:r>
    </w:p>
    <w:p w14:paraId="0DA08179" w14:textId="77777777" w:rsidR="00C46587" w:rsidRPr="00FE2BAD" w:rsidRDefault="00C46587" w:rsidP="00982118"/>
    <w:p w14:paraId="6193C3E4" w14:textId="77777777" w:rsidR="00C46587" w:rsidRPr="00FE2BAD" w:rsidRDefault="00C46587" w:rsidP="00982118">
      <w:r w:rsidRPr="00FE2BAD">
        <w:t xml:space="preserve">V kontrolovaných klinických studiích fáze 3 s adalimumabem u pacientů s polyartikulární juvenilní idiopatickou artritidou ve věku od 4 do 17 let a entezopatickou artritidou ve věku 6 až 17 let se objevilo zvýšení ALT ≥ 3 x ULN u 6,1 % pacientů léčených adalimumabem a u 1,3 % pacientů léčených v kontrolní skupině. Ve většině případů se zvýšení ALT vyskytlo při současném podávání methotrexátu. </w:t>
      </w:r>
      <w:r w:rsidR="00E60E12" w:rsidRPr="00FE2BAD">
        <w:t>V klinické studii fáze 3 s adalimumabem u pacientů s polyartikulární juvenilní idiopatickou artritidou ve věku 2 až &lt; 4 let se nevyskytlo žádné zvýšení ALT ≥ 3 x ULN.</w:t>
      </w:r>
    </w:p>
    <w:p w14:paraId="7CCEDFDC" w14:textId="77777777" w:rsidR="00C46587" w:rsidRPr="00FE2BAD" w:rsidRDefault="00C46587" w:rsidP="00982118"/>
    <w:p w14:paraId="276EF98D" w14:textId="77777777" w:rsidR="00C46587" w:rsidRPr="00FE2BAD" w:rsidRDefault="00C46587" w:rsidP="00982118">
      <w:r w:rsidRPr="00FE2BAD">
        <w:t xml:space="preserve">V kontrolovaných klinických studiích fáze 3 s adalimumabem u pacientů s Crohnovou chorobou a ulcerózní kolitidou se po sledovanou dobu trvání v rozmezí od 4 do 52 týdnů objevilo zvýšení ALT ≥ 3 x ULN u 0,9 % pacientů léčených adalimumabem a u 0,9 % pacientů léčených kontrolním přípravkem. </w:t>
      </w:r>
    </w:p>
    <w:p w14:paraId="67686F29" w14:textId="77777777" w:rsidR="00C46587" w:rsidRPr="00FE2BAD" w:rsidRDefault="00C46587" w:rsidP="00982118"/>
    <w:p w14:paraId="2C7D690A" w14:textId="77777777" w:rsidR="00C46587" w:rsidRPr="00FE2BAD" w:rsidRDefault="00C46587" w:rsidP="00982118">
      <w:r w:rsidRPr="00FE2BAD">
        <w:t xml:space="preserve">V klinické studii fáze 3 s adalimumabem u pediatrických pacientů s Crohnovou chorobou, která hodnotila účinnost a bezpečnost dvou udržovacích dávkovacích režimů upravených dle hmotnosti po hmotnostně upravené indukční léčbě do 52 týdnů léčby, se objevilo zvýšení ALT ≥ 3 x ULN u 2,6 % (5 ze 192) pacientů, z nichž 4 byli vystaveni současné léčbě imunosupresivy. </w:t>
      </w:r>
    </w:p>
    <w:p w14:paraId="623362BF" w14:textId="77777777" w:rsidR="00C46587" w:rsidRPr="00FE2BAD" w:rsidRDefault="00C46587" w:rsidP="00982118"/>
    <w:p w14:paraId="6860297A" w14:textId="77777777" w:rsidR="00C46587" w:rsidRPr="00FE2BAD" w:rsidRDefault="00C46587" w:rsidP="00982118">
      <w:r w:rsidRPr="00FE2BAD">
        <w:t xml:space="preserve">V kontrolovaných klinických studiích fáze 3 s adalimumabem u pacientů s ložiskovou psoriázou se po sledovanou dobu trvání v rozmezí od 12 do 24 týdnů objevilo zvýšení ALT ≥ 3 x ULN u 1,8 % pacientů léčených adalimumabem a u 1,8 % pacientů léčených kontrolním přípravkem. </w:t>
      </w:r>
    </w:p>
    <w:p w14:paraId="4C242355" w14:textId="77777777" w:rsidR="00C46587" w:rsidRPr="00FE2BAD" w:rsidRDefault="00C46587" w:rsidP="00982118"/>
    <w:p w14:paraId="216C50F1" w14:textId="77777777" w:rsidR="00C46587" w:rsidRPr="00FE2BAD" w:rsidRDefault="00C46587" w:rsidP="00982118">
      <w:r w:rsidRPr="00FE2BAD">
        <w:t xml:space="preserve">Žádné zvýšení ALT ≥ 3 x ULN se nevyskytlo v klinické studii fáze 3 s adalimumabem u pediatrických pacientů s ložiskovou psoriázou. </w:t>
      </w:r>
    </w:p>
    <w:p w14:paraId="5369F7F4" w14:textId="77777777" w:rsidR="00C46587" w:rsidRPr="00FE2BAD" w:rsidRDefault="00C46587" w:rsidP="00982118"/>
    <w:p w14:paraId="235A33A5" w14:textId="77777777" w:rsidR="00C46587" w:rsidRPr="00FE2BAD" w:rsidRDefault="00C46587" w:rsidP="00982118">
      <w:r w:rsidRPr="00FE2BAD">
        <w:t xml:space="preserve">V kontrolovaných klinických studiích s adalimumabem (úvodní dávky 160 mg v týdnu 0 a 80 mg v týdnu 2, následované 40 mg týdně počínaje týdnem 4) u pacientů s hidradenitis suppurativa se sledovanou dobou trvání v rozmezí od 12 do 16 týdnů se objevilo zvýšení ALT ≥ 3 x ULN u 0,3 % pacientů léčených adalimumabem a u 0,6 % pacientů léčených kontrolním přípravkem. </w:t>
      </w:r>
    </w:p>
    <w:p w14:paraId="567BF8E9" w14:textId="77777777" w:rsidR="00C46587" w:rsidRPr="00FE2BAD" w:rsidRDefault="00C46587" w:rsidP="00982118"/>
    <w:p w14:paraId="6D08F6C8" w14:textId="77777777" w:rsidR="002F7C20" w:rsidRPr="00FE2BAD" w:rsidRDefault="002F7C20" w:rsidP="00982118">
      <w:r w:rsidRPr="00FE2BAD">
        <w:t>V kontrolovaných klinických studiích s adalimumabem (úvodní dávky 80 mg v týdnu 0, následované 40 mg jednou za dva týdny počínaje týdnem 1) se u dospělých pacientů s uveitidou léčených až po dobu 80 týdnů se střední expozicí 166,5 dne v případě terapie adalimumabem a 105,0 dne v případě terapie kontrolním přípravkem objevilo zvýšení ALT ≥ 3 x ULN u 2,4 % pacientů léčených adalimumabem a u 2,4 % pacientů léčených kontrolním přípravkem.</w:t>
      </w:r>
    </w:p>
    <w:p w14:paraId="0BF04554" w14:textId="77777777" w:rsidR="002F7C20" w:rsidRPr="00FE2BAD" w:rsidRDefault="002F7C20" w:rsidP="00982118"/>
    <w:p w14:paraId="1BA065EF" w14:textId="77777777" w:rsidR="0000231B" w:rsidRPr="00FE2BAD" w:rsidRDefault="0000231B" w:rsidP="0000231B">
      <w:pPr>
        <w:autoSpaceDE w:val="0"/>
        <w:autoSpaceDN w:val="0"/>
        <w:adjustRightInd w:val="0"/>
        <w:rPr>
          <w:rFonts w:eastAsia="TimesNewRoman"/>
          <w:lang w:eastAsia="cs-CZ"/>
        </w:rPr>
      </w:pPr>
      <w:r w:rsidRPr="00FE2BAD">
        <w:rPr>
          <w:rFonts w:eastAsia="TimesNewRoman"/>
          <w:lang w:eastAsia="cs-CZ"/>
        </w:rPr>
        <w:t>V</w:t>
      </w:r>
      <w:r w:rsidR="00A51ED7" w:rsidRPr="00FE2BAD">
        <w:rPr>
          <w:rFonts w:eastAsia="TimesNewRoman"/>
          <w:lang w:eastAsia="cs-CZ"/>
        </w:rPr>
        <w:t> </w:t>
      </w:r>
      <w:r w:rsidRPr="00FE2BAD">
        <w:rPr>
          <w:rFonts w:eastAsia="TimesNewRoman"/>
          <w:lang w:eastAsia="cs-CZ"/>
        </w:rPr>
        <w:t>kontrolované klinické studii fáze</w:t>
      </w:r>
      <w:r w:rsidR="00A51ED7" w:rsidRPr="00FE2BAD">
        <w:rPr>
          <w:rFonts w:eastAsia="TimesNewRoman"/>
          <w:lang w:eastAsia="cs-CZ"/>
        </w:rPr>
        <w:t> </w:t>
      </w:r>
      <w:r w:rsidRPr="00FE2BAD">
        <w:rPr>
          <w:rFonts w:eastAsia="TimesNewRoman"/>
          <w:lang w:eastAsia="cs-CZ"/>
        </w:rPr>
        <w:t>3 s adalimumabem u</w:t>
      </w:r>
      <w:r w:rsidR="00A51ED7" w:rsidRPr="00FE2BAD">
        <w:rPr>
          <w:rFonts w:eastAsia="TimesNewRoman"/>
          <w:lang w:eastAsia="cs-CZ"/>
        </w:rPr>
        <w:t> </w:t>
      </w:r>
      <w:r w:rsidRPr="00FE2BAD">
        <w:rPr>
          <w:rFonts w:eastAsia="TimesNewRoman"/>
          <w:lang w:eastAsia="cs-CZ"/>
        </w:rPr>
        <w:t>pediatrických pacientů s ulcerózní kolitidou (</w:t>
      </w:r>
      <w:r w:rsidR="00E23CD2">
        <w:rPr>
          <w:rFonts w:eastAsia="TimesNewRoman"/>
          <w:lang w:eastAsia="cs-CZ"/>
        </w:rPr>
        <w:t>n</w:t>
      </w:r>
      <w:r w:rsidR="00A51ED7" w:rsidRPr="00FE2BAD">
        <w:rPr>
          <w:rFonts w:eastAsia="TimesNewRoman"/>
          <w:lang w:eastAsia="cs-CZ"/>
        </w:rPr>
        <w:t> = </w:t>
      </w:r>
      <w:r w:rsidRPr="00FE2BAD">
        <w:rPr>
          <w:rFonts w:eastAsia="TimesNewRoman"/>
          <w:lang w:eastAsia="cs-CZ"/>
        </w:rPr>
        <w:t>93), která hodnotila účinnost a bezpečnost udržovací dávky 0,6</w:t>
      </w:r>
      <w:r w:rsidR="00A51ED7" w:rsidRPr="00FE2BAD">
        <w:rPr>
          <w:rFonts w:eastAsia="TimesNewRoman"/>
          <w:lang w:eastAsia="cs-CZ"/>
        </w:rPr>
        <w:t> </w:t>
      </w:r>
      <w:r w:rsidRPr="00FE2BAD">
        <w:rPr>
          <w:rFonts w:eastAsia="TimesNewRoman"/>
          <w:lang w:eastAsia="cs-CZ"/>
        </w:rPr>
        <w:t>mg/kg (maximální dávka 40</w:t>
      </w:r>
      <w:r w:rsidR="00A51ED7" w:rsidRPr="00FE2BAD">
        <w:rPr>
          <w:rFonts w:eastAsia="TimesNewRoman"/>
          <w:lang w:eastAsia="cs-CZ"/>
        </w:rPr>
        <w:t> </w:t>
      </w:r>
      <w:r w:rsidRPr="00FE2BAD">
        <w:rPr>
          <w:rFonts w:eastAsia="TimesNewRoman"/>
          <w:lang w:eastAsia="cs-CZ"/>
        </w:rPr>
        <w:t>mg) každý druhý týden (</w:t>
      </w:r>
      <w:r w:rsidR="00E23CD2">
        <w:rPr>
          <w:rFonts w:eastAsia="TimesNewRoman"/>
          <w:lang w:eastAsia="cs-CZ"/>
        </w:rPr>
        <w:t>n</w:t>
      </w:r>
      <w:r w:rsidR="00A51ED7" w:rsidRPr="00FE2BAD">
        <w:rPr>
          <w:rFonts w:eastAsia="TimesNewRoman"/>
          <w:lang w:eastAsia="cs-CZ"/>
        </w:rPr>
        <w:t> = </w:t>
      </w:r>
      <w:r w:rsidRPr="00FE2BAD">
        <w:rPr>
          <w:rFonts w:eastAsia="TimesNewRoman"/>
          <w:lang w:eastAsia="cs-CZ"/>
        </w:rPr>
        <w:t>31) a udržovací dávky 0,6</w:t>
      </w:r>
      <w:r w:rsidR="00A51ED7" w:rsidRPr="00FE2BAD">
        <w:rPr>
          <w:rFonts w:eastAsia="TimesNewRoman"/>
          <w:lang w:eastAsia="cs-CZ"/>
        </w:rPr>
        <w:t> </w:t>
      </w:r>
      <w:r w:rsidRPr="00FE2BAD">
        <w:rPr>
          <w:rFonts w:eastAsia="TimesNewRoman"/>
          <w:lang w:eastAsia="cs-CZ"/>
        </w:rPr>
        <w:t>mg/kg (maximální dávka 40</w:t>
      </w:r>
      <w:r w:rsidR="00A51ED7" w:rsidRPr="00FE2BAD">
        <w:rPr>
          <w:rFonts w:eastAsia="TimesNewRoman"/>
          <w:lang w:eastAsia="cs-CZ"/>
        </w:rPr>
        <w:t> </w:t>
      </w:r>
      <w:r w:rsidRPr="00FE2BAD">
        <w:rPr>
          <w:rFonts w:eastAsia="TimesNewRoman"/>
          <w:lang w:eastAsia="cs-CZ"/>
        </w:rPr>
        <w:t>mg) každý týden (</w:t>
      </w:r>
      <w:r w:rsidR="00E23CD2">
        <w:rPr>
          <w:rFonts w:eastAsia="TimesNewRoman"/>
          <w:lang w:eastAsia="cs-CZ"/>
        </w:rPr>
        <w:t>n</w:t>
      </w:r>
      <w:r w:rsidR="00A51ED7" w:rsidRPr="00FE2BAD">
        <w:rPr>
          <w:rFonts w:eastAsia="TimesNewRoman"/>
          <w:lang w:eastAsia="cs-CZ"/>
        </w:rPr>
        <w:t> = </w:t>
      </w:r>
      <w:r w:rsidRPr="00FE2BAD">
        <w:rPr>
          <w:rFonts w:eastAsia="TimesNewRoman"/>
          <w:lang w:eastAsia="cs-CZ"/>
        </w:rPr>
        <w:t>32) po indukční dávce upravené podle tělesné hmotnosti 2,4</w:t>
      </w:r>
      <w:r w:rsidR="00A51ED7" w:rsidRPr="00FE2BAD">
        <w:rPr>
          <w:rFonts w:eastAsia="TimesNewRoman"/>
          <w:lang w:eastAsia="cs-CZ"/>
        </w:rPr>
        <w:t> </w:t>
      </w:r>
      <w:r w:rsidRPr="00FE2BAD">
        <w:rPr>
          <w:rFonts w:eastAsia="TimesNewRoman"/>
          <w:lang w:eastAsia="cs-CZ"/>
        </w:rPr>
        <w:t>mg/kg (maximální dávka 160</w:t>
      </w:r>
      <w:r w:rsidR="00A51ED7" w:rsidRPr="00FE2BAD">
        <w:rPr>
          <w:rFonts w:eastAsia="TimesNewRoman"/>
          <w:b/>
          <w:lang w:eastAsia="cs-CZ"/>
        </w:rPr>
        <w:t> </w:t>
      </w:r>
      <w:r w:rsidRPr="00FE2BAD">
        <w:rPr>
          <w:rFonts w:eastAsia="TimesNewRoman"/>
          <w:lang w:eastAsia="cs-CZ"/>
        </w:rPr>
        <w:t>mg) v</w:t>
      </w:r>
      <w:r w:rsidR="00A51ED7" w:rsidRPr="00FE2BAD">
        <w:rPr>
          <w:rFonts w:eastAsia="TimesNewRoman"/>
          <w:lang w:eastAsia="cs-CZ"/>
        </w:rPr>
        <w:t> </w:t>
      </w:r>
      <w:r w:rsidRPr="00FE2BAD">
        <w:rPr>
          <w:rFonts w:eastAsia="TimesNewRoman"/>
          <w:lang w:eastAsia="cs-CZ"/>
        </w:rPr>
        <w:t>týdnech</w:t>
      </w:r>
      <w:r w:rsidR="00A51ED7" w:rsidRPr="00FE2BAD">
        <w:rPr>
          <w:rFonts w:eastAsia="TimesNewRoman"/>
          <w:lang w:eastAsia="cs-CZ"/>
        </w:rPr>
        <w:t> </w:t>
      </w:r>
      <w:r w:rsidRPr="00FE2BAD">
        <w:rPr>
          <w:rFonts w:eastAsia="TimesNewRoman"/>
          <w:lang w:eastAsia="cs-CZ"/>
        </w:rPr>
        <w:t xml:space="preserve">0 a 1 a </w:t>
      </w:r>
      <w:r w:rsidR="00C03479" w:rsidRPr="00FE2BAD">
        <w:rPr>
          <w:rFonts w:eastAsia="TimesNewRoman"/>
          <w:lang w:eastAsia="cs-CZ"/>
        </w:rPr>
        <w:t xml:space="preserve">dávce </w:t>
      </w:r>
      <w:r w:rsidRPr="00FE2BAD">
        <w:rPr>
          <w:rFonts w:eastAsia="TimesNewRoman"/>
          <w:lang w:eastAsia="cs-CZ"/>
        </w:rPr>
        <w:t>1,2</w:t>
      </w:r>
      <w:r w:rsidR="00A51ED7" w:rsidRPr="00FE2BAD">
        <w:rPr>
          <w:rFonts w:eastAsia="TimesNewRoman"/>
          <w:lang w:eastAsia="cs-CZ"/>
        </w:rPr>
        <w:t> </w:t>
      </w:r>
      <w:r w:rsidRPr="00FE2BAD">
        <w:rPr>
          <w:rFonts w:eastAsia="TimesNewRoman"/>
          <w:lang w:eastAsia="cs-CZ"/>
        </w:rPr>
        <w:t>mg/kg (maximální dávka 80</w:t>
      </w:r>
      <w:r w:rsidR="00A51ED7" w:rsidRPr="00FE2BAD">
        <w:rPr>
          <w:rFonts w:eastAsia="TimesNewRoman"/>
          <w:lang w:eastAsia="cs-CZ"/>
        </w:rPr>
        <w:t> </w:t>
      </w:r>
      <w:r w:rsidRPr="00FE2BAD">
        <w:rPr>
          <w:rFonts w:eastAsia="TimesNewRoman"/>
          <w:lang w:eastAsia="cs-CZ"/>
        </w:rPr>
        <w:t>mg) v</w:t>
      </w:r>
      <w:r w:rsidR="00A51ED7" w:rsidRPr="00FE2BAD">
        <w:rPr>
          <w:rFonts w:eastAsia="TimesNewRoman"/>
          <w:lang w:eastAsia="cs-CZ"/>
        </w:rPr>
        <w:t> </w:t>
      </w:r>
      <w:r w:rsidRPr="00FE2BAD">
        <w:rPr>
          <w:rFonts w:eastAsia="TimesNewRoman"/>
          <w:lang w:eastAsia="cs-CZ"/>
        </w:rPr>
        <w:t>týdnu</w:t>
      </w:r>
      <w:r w:rsidR="00A51ED7" w:rsidRPr="00FE2BAD">
        <w:rPr>
          <w:rFonts w:eastAsia="TimesNewRoman"/>
          <w:lang w:eastAsia="cs-CZ"/>
        </w:rPr>
        <w:t> </w:t>
      </w:r>
      <w:r w:rsidRPr="00FE2BAD">
        <w:rPr>
          <w:rFonts w:eastAsia="TimesNewRoman"/>
          <w:lang w:eastAsia="cs-CZ"/>
        </w:rPr>
        <w:t>2 (</w:t>
      </w:r>
      <w:r w:rsidR="00E23CD2">
        <w:rPr>
          <w:rFonts w:eastAsia="TimesNewRoman"/>
          <w:lang w:eastAsia="cs-CZ"/>
        </w:rPr>
        <w:t>n</w:t>
      </w:r>
      <w:r w:rsidR="00A51ED7" w:rsidRPr="00FE2BAD">
        <w:rPr>
          <w:rFonts w:eastAsia="TimesNewRoman"/>
          <w:lang w:eastAsia="cs-CZ"/>
        </w:rPr>
        <w:t> = </w:t>
      </w:r>
      <w:r w:rsidRPr="00FE2BAD">
        <w:rPr>
          <w:rFonts w:eastAsia="TimesNewRoman"/>
          <w:lang w:eastAsia="cs-CZ"/>
        </w:rPr>
        <w:t>63) nebo indukční dávce 2,4</w:t>
      </w:r>
      <w:r w:rsidR="00C03479" w:rsidRPr="00FE2BAD">
        <w:rPr>
          <w:rFonts w:eastAsia="TimesNewRoman"/>
          <w:lang w:eastAsia="cs-CZ"/>
        </w:rPr>
        <w:t> </w:t>
      </w:r>
      <w:r w:rsidRPr="00FE2BAD">
        <w:rPr>
          <w:rFonts w:eastAsia="TimesNewRoman"/>
          <w:lang w:eastAsia="cs-CZ"/>
        </w:rPr>
        <w:t>mg/kg (maximální dávka 160</w:t>
      </w:r>
      <w:r w:rsidR="00C03479" w:rsidRPr="00FE2BAD">
        <w:rPr>
          <w:rFonts w:eastAsia="TimesNewRoman"/>
          <w:lang w:eastAsia="cs-CZ"/>
        </w:rPr>
        <w:t> </w:t>
      </w:r>
      <w:r w:rsidRPr="00FE2BAD">
        <w:rPr>
          <w:rFonts w:eastAsia="TimesNewRoman"/>
          <w:lang w:eastAsia="cs-CZ"/>
        </w:rPr>
        <w:t>mg) v</w:t>
      </w:r>
      <w:r w:rsidR="00C03479" w:rsidRPr="00FE2BAD">
        <w:rPr>
          <w:rFonts w:eastAsia="TimesNewRoman"/>
          <w:lang w:eastAsia="cs-CZ"/>
        </w:rPr>
        <w:t> </w:t>
      </w:r>
      <w:r w:rsidRPr="00FE2BAD">
        <w:rPr>
          <w:rFonts w:eastAsia="TimesNewRoman"/>
          <w:lang w:eastAsia="cs-CZ"/>
        </w:rPr>
        <w:t>týdnu</w:t>
      </w:r>
      <w:r w:rsidR="00C03479" w:rsidRPr="00FE2BAD">
        <w:rPr>
          <w:rFonts w:eastAsia="TimesNewRoman"/>
          <w:lang w:eastAsia="cs-CZ"/>
        </w:rPr>
        <w:t> </w:t>
      </w:r>
      <w:r w:rsidRPr="00FE2BAD">
        <w:rPr>
          <w:rFonts w:eastAsia="TimesNewRoman"/>
          <w:lang w:eastAsia="cs-CZ"/>
        </w:rPr>
        <w:t>0, placeb</w:t>
      </w:r>
      <w:r w:rsidR="00C03479" w:rsidRPr="00FE2BAD">
        <w:rPr>
          <w:rFonts w:eastAsia="TimesNewRoman"/>
          <w:lang w:eastAsia="cs-CZ"/>
        </w:rPr>
        <w:t>u</w:t>
      </w:r>
      <w:r w:rsidRPr="00FE2BAD">
        <w:rPr>
          <w:rFonts w:eastAsia="TimesNewRoman"/>
          <w:lang w:eastAsia="cs-CZ"/>
        </w:rPr>
        <w:t xml:space="preserve"> v</w:t>
      </w:r>
      <w:r w:rsidR="00C03479" w:rsidRPr="00FE2BAD">
        <w:rPr>
          <w:rFonts w:eastAsia="TimesNewRoman"/>
          <w:lang w:eastAsia="cs-CZ"/>
        </w:rPr>
        <w:t> </w:t>
      </w:r>
      <w:r w:rsidRPr="00FE2BAD">
        <w:rPr>
          <w:rFonts w:eastAsia="TimesNewRoman"/>
          <w:lang w:eastAsia="cs-CZ"/>
        </w:rPr>
        <w:t>týdnu</w:t>
      </w:r>
      <w:r w:rsidR="00C03479" w:rsidRPr="00FE2BAD">
        <w:rPr>
          <w:rFonts w:eastAsia="TimesNewRoman"/>
          <w:lang w:eastAsia="cs-CZ"/>
        </w:rPr>
        <w:t> </w:t>
      </w:r>
      <w:r w:rsidRPr="00FE2BAD">
        <w:rPr>
          <w:rFonts w:eastAsia="TimesNewRoman"/>
          <w:lang w:eastAsia="cs-CZ"/>
        </w:rPr>
        <w:t>1 a</w:t>
      </w:r>
      <w:r w:rsidR="00C03479" w:rsidRPr="00FE2BAD">
        <w:rPr>
          <w:rFonts w:eastAsia="TimesNewRoman"/>
          <w:lang w:eastAsia="cs-CZ"/>
        </w:rPr>
        <w:t> dávce</w:t>
      </w:r>
      <w:r w:rsidRPr="00FE2BAD">
        <w:rPr>
          <w:rFonts w:eastAsia="TimesNewRoman"/>
          <w:lang w:eastAsia="cs-CZ"/>
        </w:rPr>
        <w:t xml:space="preserve"> 1,2</w:t>
      </w:r>
      <w:r w:rsidR="00C03479" w:rsidRPr="00FE2BAD">
        <w:rPr>
          <w:rFonts w:eastAsia="TimesNewRoman"/>
          <w:lang w:eastAsia="cs-CZ"/>
        </w:rPr>
        <w:t> </w:t>
      </w:r>
      <w:r w:rsidRPr="00FE2BAD">
        <w:rPr>
          <w:rFonts w:eastAsia="TimesNewRoman"/>
          <w:lang w:eastAsia="cs-CZ"/>
        </w:rPr>
        <w:t>mg/kg (maximální dávka 80</w:t>
      </w:r>
      <w:r w:rsidR="00C03479" w:rsidRPr="00FE2BAD">
        <w:rPr>
          <w:rFonts w:eastAsia="TimesNewRoman"/>
          <w:lang w:eastAsia="cs-CZ"/>
        </w:rPr>
        <w:t> </w:t>
      </w:r>
      <w:r w:rsidRPr="00FE2BAD">
        <w:rPr>
          <w:rFonts w:eastAsia="TimesNewRoman"/>
          <w:lang w:eastAsia="cs-CZ"/>
        </w:rPr>
        <w:t>mg) v</w:t>
      </w:r>
      <w:r w:rsidR="00C03479" w:rsidRPr="00FE2BAD">
        <w:rPr>
          <w:rFonts w:eastAsia="TimesNewRoman"/>
          <w:lang w:eastAsia="cs-CZ"/>
        </w:rPr>
        <w:t> </w:t>
      </w:r>
      <w:r w:rsidRPr="00FE2BAD">
        <w:rPr>
          <w:rFonts w:eastAsia="TimesNewRoman"/>
          <w:lang w:eastAsia="cs-CZ"/>
        </w:rPr>
        <w:t>týdnu</w:t>
      </w:r>
      <w:r w:rsidR="00C03479" w:rsidRPr="00FE2BAD">
        <w:rPr>
          <w:rFonts w:eastAsia="TimesNewRoman"/>
          <w:lang w:eastAsia="cs-CZ"/>
        </w:rPr>
        <w:t> </w:t>
      </w:r>
      <w:r w:rsidRPr="00FE2BAD">
        <w:rPr>
          <w:rFonts w:eastAsia="TimesNewRoman"/>
          <w:lang w:eastAsia="cs-CZ"/>
        </w:rPr>
        <w:t>2 (</w:t>
      </w:r>
      <w:r w:rsidR="00E23CD2">
        <w:rPr>
          <w:rFonts w:eastAsia="TimesNewRoman"/>
          <w:lang w:eastAsia="cs-CZ"/>
        </w:rPr>
        <w:t>n</w:t>
      </w:r>
      <w:r w:rsidR="00A51ED7" w:rsidRPr="00FE2BAD">
        <w:rPr>
          <w:rFonts w:eastAsia="TimesNewRoman"/>
          <w:lang w:eastAsia="cs-CZ"/>
        </w:rPr>
        <w:t> = </w:t>
      </w:r>
      <w:r w:rsidRPr="00FE2BAD">
        <w:rPr>
          <w:rFonts w:eastAsia="TimesNewRoman"/>
          <w:lang w:eastAsia="cs-CZ"/>
        </w:rPr>
        <w:t>30), se objevilo zvýšení ALT ≥</w:t>
      </w:r>
      <w:r w:rsidR="00C03479" w:rsidRPr="00FE2BAD">
        <w:rPr>
          <w:rFonts w:eastAsia="TimesNewRoman"/>
          <w:lang w:eastAsia="cs-CZ"/>
        </w:rPr>
        <w:t> </w:t>
      </w:r>
      <w:r w:rsidRPr="00FE2BAD">
        <w:rPr>
          <w:rFonts w:eastAsia="TimesNewRoman"/>
          <w:lang w:eastAsia="cs-CZ"/>
        </w:rPr>
        <w:t>3x ULN u 1,1</w:t>
      </w:r>
      <w:r w:rsidR="00C03479" w:rsidRPr="00FE2BAD">
        <w:rPr>
          <w:rFonts w:eastAsia="TimesNewRoman"/>
          <w:lang w:eastAsia="cs-CZ"/>
        </w:rPr>
        <w:t> </w:t>
      </w:r>
      <w:r w:rsidRPr="00FE2BAD">
        <w:rPr>
          <w:rFonts w:eastAsia="TimesNewRoman"/>
          <w:lang w:eastAsia="cs-CZ"/>
        </w:rPr>
        <w:t>% (1/93) pacientů.</w:t>
      </w:r>
    </w:p>
    <w:p w14:paraId="73734110" w14:textId="77777777" w:rsidR="00A51ED7" w:rsidRPr="00FE2BAD" w:rsidRDefault="00A51ED7" w:rsidP="0000231B">
      <w:pPr>
        <w:autoSpaceDE w:val="0"/>
        <w:autoSpaceDN w:val="0"/>
        <w:adjustRightInd w:val="0"/>
      </w:pPr>
    </w:p>
    <w:p w14:paraId="2793E858" w14:textId="77777777" w:rsidR="00C46587" w:rsidRPr="00FE2BAD" w:rsidRDefault="00C46587" w:rsidP="00982118">
      <w:r w:rsidRPr="00FE2BAD">
        <w:t xml:space="preserve">V klinických studiích napříč všemi indikacemi byli pacienti se zvýšeným ALT asymptomatičtí a ve většině případů bylo zvýšení ALT přechodné a vymizelo s pokračováním léčby. Nicméně po uvedení přípravku na trh byly u pacientů, jimž byl podáván adalimumab, hlášeny případy selhání jater, stejně jako případy méně závažných poruch jater, které mohou selhání jater předcházet, jako je hepatitida, včetně autoimunní hepatitidy. </w:t>
      </w:r>
    </w:p>
    <w:p w14:paraId="7045303D" w14:textId="77777777" w:rsidR="00C46587" w:rsidRPr="00FE2BAD" w:rsidRDefault="00C46587" w:rsidP="00982118"/>
    <w:p w14:paraId="29587DD0" w14:textId="77777777" w:rsidR="00C46587" w:rsidRPr="00FE2BAD" w:rsidRDefault="00C46587" w:rsidP="00982118">
      <w:pPr>
        <w:keepNext/>
        <w:rPr>
          <w:u w:val="single"/>
        </w:rPr>
      </w:pPr>
      <w:r w:rsidRPr="00FE2BAD">
        <w:rPr>
          <w:u w:val="single"/>
        </w:rPr>
        <w:t>Současná léčba azathioprinem/6</w:t>
      </w:r>
      <w:r w:rsidRPr="00FE2BAD">
        <w:rPr>
          <w:u w:val="single"/>
        </w:rPr>
        <w:noBreakHyphen/>
        <w:t>merkaptopurinem</w:t>
      </w:r>
      <w:r w:rsidRPr="004419C4">
        <w:t xml:space="preserve"> </w:t>
      </w:r>
    </w:p>
    <w:p w14:paraId="42DF4C89" w14:textId="77777777" w:rsidR="00C46587" w:rsidRPr="00FE2BAD" w:rsidRDefault="00C46587" w:rsidP="00982118">
      <w:pPr>
        <w:keepNext/>
      </w:pPr>
    </w:p>
    <w:p w14:paraId="0B87F18C" w14:textId="77777777" w:rsidR="00C46587" w:rsidRPr="00FE2BAD" w:rsidRDefault="00C46587" w:rsidP="00982118">
      <w:r w:rsidRPr="00FE2BAD">
        <w:t>Ve studiích s Crohnovou chorobou byla u dospělých pacientů léčených kombinací adalimumabu spolu s azathioprinem/6</w:t>
      </w:r>
      <w:r w:rsidRPr="00FE2BAD">
        <w:noBreakHyphen/>
        <w:t xml:space="preserve">merkaptopurinem pozorována vyšší incidence malignit a závažných nežádoucích účinků souvisejících s infekcemi v porovnání s pacienty, kteří byli léčeni pouze adalimumabem. </w:t>
      </w:r>
    </w:p>
    <w:p w14:paraId="794A5029" w14:textId="77777777" w:rsidR="0000231B" w:rsidRPr="00FE2BAD" w:rsidRDefault="0000231B" w:rsidP="0000231B">
      <w:pPr>
        <w:autoSpaceDE w:val="0"/>
        <w:autoSpaceDN w:val="0"/>
        <w:adjustRightInd w:val="0"/>
      </w:pPr>
    </w:p>
    <w:p w14:paraId="32F23FF6" w14:textId="77777777" w:rsidR="00C46587" w:rsidRPr="00FE2BAD" w:rsidRDefault="00C46587" w:rsidP="00982118">
      <w:pPr>
        <w:keepNext/>
        <w:rPr>
          <w:u w:val="single"/>
        </w:rPr>
      </w:pPr>
      <w:r w:rsidRPr="00FE2BAD">
        <w:rPr>
          <w:u w:val="single"/>
        </w:rPr>
        <w:t>Hlášení podezření na nežádoucí účinky</w:t>
      </w:r>
      <w:r w:rsidRPr="004419C4">
        <w:t xml:space="preserve"> </w:t>
      </w:r>
    </w:p>
    <w:p w14:paraId="128C9F01" w14:textId="77777777" w:rsidR="00C46587" w:rsidRPr="00FE2BAD" w:rsidRDefault="00C46587" w:rsidP="00982118">
      <w:pPr>
        <w:keepNext/>
        <w:rPr>
          <w:u w:val="single"/>
        </w:rPr>
      </w:pPr>
    </w:p>
    <w:p w14:paraId="37BCACA6" w14:textId="77777777" w:rsidR="00C46587" w:rsidRPr="00FE2BAD" w:rsidRDefault="00C46587" w:rsidP="00982118">
      <w:r w:rsidRPr="00FE2BAD">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sidRPr="005463CC">
        <w:rPr>
          <w:highlight w:val="lightGray"/>
        </w:rPr>
        <w:t>národního systému hlášení nežádoucích účinků uvedeného v </w:t>
      </w:r>
      <w:hyperlink r:id="rId14" w:history="1">
        <w:r w:rsidRPr="005463CC">
          <w:rPr>
            <w:rStyle w:val="Hyperlink"/>
            <w:highlight w:val="lightGray"/>
          </w:rPr>
          <w:t>Dodatku V</w:t>
        </w:r>
      </w:hyperlink>
      <w:r w:rsidRPr="00FE2BAD">
        <w:t xml:space="preserve">. </w:t>
      </w:r>
    </w:p>
    <w:p w14:paraId="5C383A7D" w14:textId="77777777" w:rsidR="00C46587" w:rsidRPr="00FE2BAD" w:rsidRDefault="00C46587" w:rsidP="00982118"/>
    <w:p w14:paraId="7428B39C" w14:textId="77777777" w:rsidR="00C46587" w:rsidRPr="00FE2BAD" w:rsidRDefault="00C46587" w:rsidP="00ED34EF">
      <w:pPr>
        <w:keepNext/>
        <w:tabs>
          <w:tab w:val="left" w:pos="562"/>
        </w:tabs>
        <w:rPr>
          <w:b/>
        </w:rPr>
      </w:pPr>
      <w:r w:rsidRPr="00FE2BAD">
        <w:rPr>
          <w:b/>
        </w:rPr>
        <w:t>4.9</w:t>
      </w:r>
      <w:r w:rsidRPr="00FE2BAD">
        <w:rPr>
          <w:b/>
        </w:rPr>
        <w:tab/>
        <w:t xml:space="preserve">Předávkování </w:t>
      </w:r>
    </w:p>
    <w:p w14:paraId="587F5E95" w14:textId="77777777" w:rsidR="00C46587" w:rsidRPr="00FE2BAD" w:rsidRDefault="00C46587" w:rsidP="00ED34EF">
      <w:pPr>
        <w:keepNext/>
      </w:pPr>
    </w:p>
    <w:p w14:paraId="295C5E29" w14:textId="77777777" w:rsidR="00C46587" w:rsidRPr="00FE2BAD" w:rsidRDefault="00C46587" w:rsidP="00982118">
      <w:r w:rsidRPr="00FE2BAD">
        <w:t xml:space="preserve">V klinických studiích nebyla pozorována toxicita omezující dávku léku. Nejvyšší hodnocenou dávkou bylo opakované intravenózní podávání 10 mg/kg, což je přibližně 15násobek doporučené dávky. </w:t>
      </w:r>
    </w:p>
    <w:p w14:paraId="5795112D" w14:textId="77777777" w:rsidR="00C46587" w:rsidRPr="00FE2BAD" w:rsidRDefault="00C46587" w:rsidP="00982118"/>
    <w:p w14:paraId="0CC0D3BA" w14:textId="77777777" w:rsidR="00C46587" w:rsidRPr="00FE2BAD" w:rsidRDefault="00C46587" w:rsidP="00982118"/>
    <w:p w14:paraId="5C873B05" w14:textId="77777777" w:rsidR="00C46587" w:rsidRPr="00FE2BAD" w:rsidRDefault="00C46587" w:rsidP="00982118">
      <w:pPr>
        <w:keepNext/>
        <w:tabs>
          <w:tab w:val="left" w:pos="562"/>
        </w:tabs>
        <w:rPr>
          <w:b/>
        </w:rPr>
      </w:pPr>
      <w:r w:rsidRPr="00FE2BAD">
        <w:rPr>
          <w:b/>
        </w:rPr>
        <w:t>5.</w:t>
      </w:r>
      <w:r w:rsidRPr="00FE2BAD">
        <w:rPr>
          <w:b/>
        </w:rPr>
        <w:tab/>
        <w:t xml:space="preserve">FARMAKOLOGICKÉ VLASTNOSTI </w:t>
      </w:r>
    </w:p>
    <w:p w14:paraId="4AF00E5A" w14:textId="77777777" w:rsidR="00C46587" w:rsidRPr="00FE2BAD" w:rsidRDefault="00C46587" w:rsidP="00982118">
      <w:pPr>
        <w:keepNext/>
      </w:pPr>
    </w:p>
    <w:p w14:paraId="76635CDF" w14:textId="77777777" w:rsidR="00C46587" w:rsidRPr="00FE2BAD" w:rsidRDefault="00C46587" w:rsidP="00982118">
      <w:pPr>
        <w:keepNext/>
        <w:tabs>
          <w:tab w:val="left" w:pos="562"/>
        </w:tabs>
        <w:rPr>
          <w:b/>
        </w:rPr>
      </w:pPr>
      <w:r w:rsidRPr="00FE2BAD">
        <w:rPr>
          <w:b/>
        </w:rPr>
        <w:t>5.1</w:t>
      </w:r>
      <w:r w:rsidRPr="00FE2BAD">
        <w:rPr>
          <w:b/>
        </w:rPr>
        <w:tab/>
        <w:t xml:space="preserve">Farmakodynamické vlastnosti </w:t>
      </w:r>
    </w:p>
    <w:p w14:paraId="5CEED078" w14:textId="77777777" w:rsidR="00C46587" w:rsidRPr="00FE2BAD" w:rsidRDefault="00C46587" w:rsidP="00982118">
      <w:pPr>
        <w:keepNext/>
      </w:pPr>
    </w:p>
    <w:p w14:paraId="50C0765E" w14:textId="77777777" w:rsidR="00B75C51" w:rsidRPr="00FE2BAD" w:rsidRDefault="00C46587" w:rsidP="00982118">
      <w:r w:rsidRPr="00FE2BAD">
        <w:t>Farmakoterapeutická skupina: Imunosupresiva, inhibitory tumor nekrotizujícího faktoru alfa (TNF</w:t>
      </w:r>
      <w:r w:rsidRPr="00FE2BAD">
        <w:noBreakHyphen/>
        <w:t>α), ATC kód: L04AB04</w:t>
      </w:r>
    </w:p>
    <w:p w14:paraId="0289C7C6" w14:textId="77777777" w:rsidR="00B75C51" w:rsidRPr="00FE2BAD" w:rsidRDefault="00B75C51" w:rsidP="00982118"/>
    <w:p w14:paraId="7AC19F50" w14:textId="77777777" w:rsidR="00C46587" w:rsidRPr="00FE2BAD" w:rsidRDefault="006A1144" w:rsidP="00971955">
      <w:pPr>
        <w:pStyle w:val="BodyText"/>
        <w:widowControl/>
        <w:kinsoku w:val="0"/>
        <w:overflowPunct w:val="0"/>
        <w:ind w:left="0" w:right="-6"/>
      </w:pPr>
      <w:r w:rsidRPr="00FE2BAD">
        <w:t xml:space="preserve">Přípravek Amsparity je tzv. podobným biologickým léčivým přípravkem („biosimilar“). Podrobné informace jsou k dispozici na webových stránkách Evropské agentury pro léčivé přípravky </w:t>
      </w:r>
      <w:hyperlink r:id="rId15" w:history="1">
        <w:r w:rsidR="009A24E6" w:rsidRPr="009A24E6">
          <w:rPr>
            <w:rStyle w:val="Hyperlink"/>
          </w:rPr>
          <w:t>https://www.ema.europa.eu</w:t>
        </w:r>
      </w:hyperlink>
      <w:r w:rsidRPr="00FE2BAD">
        <w:t>.</w:t>
      </w:r>
    </w:p>
    <w:p w14:paraId="7109BC98" w14:textId="77777777" w:rsidR="00C46587" w:rsidRPr="00FE2BAD" w:rsidRDefault="00C46587" w:rsidP="00982118"/>
    <w:p w14:paraId="1D94FFCB" w14:textId="77777777" w:rsidR="00C46587" w:rsidRPr="00FE2BAD" w:rsidRDefault="00C46587" w:rsidP="00982118">
      <w:pPr>
        <w:keepNext/>
        <w:rPr>
          <w:u w:val="single"/>
        </w:rPr>
      </w:pPr>
      <w:r w:rsidRPr="00FE2BAD">
        <w:rPr>
          <w:u w:val="single"/>
        </w:rPr>
        <w:lastRenderedPageBreak/>
        <w:t>Mechanismus účinku</w:t>
      </w:r>
      <w:r w:rsidRPr="004419C4">
        <w:t xml:space="preserve"> </w:t>
      </w:r>
    </w:p>
    <w:p w14:paraId="7825C9DD" w14:textId="77777777" w:rsidR="00C46587" w:rsidRPr="00FE2BAD" w:rsidRDefault="00C46587" w:rsidP="00982118">
      <w:pPr>
        <w:keepNext/>
      </w:pPr>
    </w:p>
    <w:p w14:paraId="5CBE0930" w14:textId="77777777" w:rsidR="00C46587" w:rsidRPr="00FE2BAD" w:rsidRDefault="00C46587" w:rsidP="00982118">
      <w:r w:rsidRPr="00FE2BAD">
        <w:t xml:space="preserve">Adalimumab se specificky váže na TNF a neutralizuje biologickou funkci TNF blokováním jeho interakce s p55 a p75 TNF receptorů na povrchu buněk. </w:t>
      </w:r>
    </w:p>
    <w:p w14:paraId="0173517B" w14:textId="77777777" w:rsidR="00C46587" w:rsidRPr="00FE2BAD" w:rsidRDefault="00C46587" w:rsidP="00982118"/>
    <w:p w14:paraId="40098365" w14:textId="77777777" w:rsidR="00C46587" w:rsidRPr="00FE2BAD" w:rsidRDefault="00C46587" w:rsidP="00982118">
      <w:r w:rsidRPr="00FE2BAD">
        <w:t>Adalimumab rovněž moduluje biologickou odpověď, která je indukována nebo regulována TNF, včetně změn hladin adhezních molekul zodpovědných za migraci leukocytů (ELAM</w:t>
      </w:r>
      <w:r w:rsidRPr="00FE2BAD">
        <w:noBreakHyphen/>
        <w:t>1, VCAM</w:t>
      </w:r>
      <w:r w:rsidRPr="00FE2BAD">
        <w:noBreakHyphen/>
        <w:t>1 a ICAM</w:t>
      </w:r>
      <w:r w:rsidRPr="00FE2BAD">
        <w:noBreakHyphen/>
        <w:t>1 při IC</w:t>
      </w:r>
      <w:r w:rsidRPr="00FE2BAD">
        <w:rPr>
          <w:vertAlign w:val="subscript"/>
        </w:rPr>
        <w:t>50</w:t>
      </w:r>
      <w:r w:rsidRPr="00FE2BAD">
        <w:t> 0,1</w:t>
      </w:r>
      <w:r w:rsidRPr="00FE2BAD">
        <w:noBreakHyphen/>
        <w:t xml:space="preserve">0,2 nM). </w:t>
      </w:r>
    </w:p>
    <w:p w14:paraId="48029DDF" w14:textId="77777777" w:rsidR="00C46587" w:rsidRPr="00FE2BAD" w:rsidRDefault="00C46587" w:rsidP="00982118"/>
    <w:p w14:paraId="276F53B2" w14:textId="77777777" w:rsidR="00C46587" w:rsidRPr="00FE2BAD" w:rsidRDefault="00C46587" w:rsidP="00982118">
      <w:pPr>
        <w:keepNext/>
        <w:rPr>
          <w:u w:val="single"/>
        </w:rPr>
      </w:pPr>
      <w:r w:rsidRPr="00FE2BAD">
        <w:rPr>
          <w:u w:val="single"/>
        </w:rPr>
        <w:t>Farmakodynamické účinky</w:t>
      </w:r>
      <w:r w:rsidRPr="004419C4">
        <w:t xml:space="preserve"> </w:t>
      </w:r>
    </w:p>
    <w:p w14:paraId="74EAABC7" w14:textId="77777777" w:rsidR="00C46587" w:rsidRPr="00FE2BAD" w:rsidRDefault="00C46587" w:rsidP="00982118">
      <w:pPr>
        <w:keepNext/>
        <w:rPr>
          <w:u w:val="single"/>
        </w:rPr>
      </w:pPr>
    </w:p>
    <w:p w14:paraId="69CCE282" w14:textId="77777777" w:rsidR="00C46587" w:rsidRPr="00FE2BAD" w:rsidRDefault="00C46587" w:rsidP="00982118">
      <w:r w:rsidRPr="00FE2BAD">
        <w:t>Po léčbě adalimumabem byl u pacientů s revmatoidní artritidou v porovnání s výchozím stavem pozorován rychlý pokles hladin ukazatelů akutní fáze zánětu (C</w:t>
      </w:r>
      <w:r w:rsidRPr="00FE2BAD">
        <w:noBreakHyphen/>
        <w:t>reaktivní protein (CRP) a sedimentace erytrocytů (FW)) a sérových cytokinů (IL</w:t>
      </w:r>
      <w:r w:rsidRPr="00FE2BAD">
        <w:noBreakHyphen/>
        <w:t>6). Po podání adalimumabu byly rovněž sníženy sérové koncentrace matrixových metaloproteináz (MMP</w:t>
      </w:r>
      <w:r w:rsidRPr="00FE2BAD">
        <w:noBreakHyphen/>
        <w:t>1 a MMP</w:t>
      </w:r>
      <w:r w:rsidRPr="00FE2BAD">
        <w:noBreakHyphen/>
        <w:t xml:space="preserve">3), které vyvolávají přestavbu tkání způsobující destrukci chrupavek. U pacientů léčených adalimumabem obvykle došlo ke zlepšení hematologických známek chronického zánětu. </w:t>
      </w:r>
    </w:p>
    <w:p w14:paraId="741A80BF" w14:textId="77777777" w:rsidR="00C46587" w:rsidRPr="00FE2BAD" w:rsidRDefault="00C46587" w:rsidP="00982118"/>
    <w:p w14:paraId="37CA1254" w14:textId="77777777" w:rsidR="00C46587" w:rsidRPr="00FE2BAD" w:rsidRDefault="00C46587" w:rsidP="00982118">
      <w:r w:rsidRPr="00FE2BAD">
        <w:t xml:space="preserve">Rychlý pokles hladin CRP během léčby adalimumabem byl také pozorován u pacientů s polyartikulární juvenilní idiopatickou artritidou, Crohnovou chorobou, ulcerózní kolitidou a hidradenitis suppurativa. U pacientů s Crohnovou chorobou bylo také pozorováno snížení počtu buněk exprimujících markery zánětlivých faktorů v tlustém střevě, což zahrnovalo i významný pokles exprese TNFα. Endoskopické </w:t>
      </w:r>
      <w:r w:rsidR="00E60E12" w:rsidRPr="00FE2BAD">
        <w:t xml:space="preserve">hodnocení </w:t>
      </w:r>
      <w:r w:rsidRPr="00FE2BAD">
        <w:t xml:space="preserve">střevní sliznice jednoznačně prokázalo slizniční hojení u pacientů léčených adalimumabem. </w:t>
      </w:r>
    </w:p>
    <w:p w14:paraId="5E2DEC91" w14:textId="77777777" w:rsidR="00C46587" w:rsidRPr="00FE2BAD" w:rsidRDefault="00C46587" w:rsidP="00982118"/>
    <w:p w14:paraId="22D95E87" w14:textId="77777777" w:rsidR="00C46587" w:rsidRPr="00FE2BAD" w:rsidRDefault="00C46587" w:rsidP="00982118">
      <w:pPr>
        <w:keepNext/>
        <w:rPr>
          <w:u w:val="single"/>
        </w:rPr>
      </w:pPr>
      <w:r w:rsidRPr="00FE2BAD">
        <w:rPr>
          <w:u w:val="single"/>
        </w:rPr>
        <w:t>Klinická účinnost a bezpečnost</w:t>
      </w:r>
    </w:p>
    <w:p w14:paraId="080C3172" w14:textId="77777777" w:rsidR="00C46587" w:rsidRPr="00FE2BAD" w:rsidRDefault="00C46587" w:rsidP="00982118">
      <w:pPr>
        <w:keepNext/>
      </w:pPr>
    </w:p>
    <w:p w14:paraId="56D19211" w14:textId="77777777" w:rsidR="00C46587" w:rsidRPr="00FE2BAD" w:rsidRDefault="00C46587" w:rsidP="00982118">
      <w:pPr>
        <w:keepNext/>
        <w:rPr>
          <w:i/>
        </w:rPr>
      </w:pPr>
      <w:r w:rsidRPr="00FE2BAD">
        <w:rPr>
          <w:i/>
        </w:rPr>
        <w:t xml:space="preserve">Dospělí s revmatoidní artritidou </w:t>
      </w:r>
    </w:p>
    <w:p w14:paraId="40DD8419" w14:textId="77777777" w:rsidR="00C46587" w:rsidRPr="00FE2BAD" w:rsidRDefault="00C46587" w:rsidP="00982118">
      <w:pPr>
        <w:keepNext/>
      </w:pPr>
    </w:p>
    <w:p w14:paraId="0D217878" w14:textId="77777777" w:rsidR="00C46587" w:rsidRPr="00FE2BAD" w:rsidRDefault="00C60901" w:rsidP="00982118">
      <w:r w:rsidRPr="00FE2BAD">
        <w:t xml:space="preserve">Adalimumab byl hodnocen u více než 3 000 pacientů ve všech klinických studiích s revmatoidní artritidou. Účinnost a bezpečnost adalimumabu byly hodnoceny v 5 randomizovaných, dvojitě zaslepených a dobře kontrolovaných studiích. Někteří pacienti byli léčeni po dobu až 120 měsíců. </w:t>
      </w:r>
    </w:p>
    <w:p w14:paraId="58174EB6" w14:textId="77777777" w:rsidR="00C46587" w:rsidRPr="00FE2BAD" w:rsidRDefault="00C46587" w:rsidP="00982118"/>
    <w:p w14:paraId="11338206" w14:textId="77777777" w:rsidR="00C46587" w:rsidRPr="00FE2BAD" w:rsidRDefault="00C46587" w:rsidP="00982118">
      <w:r w:rsidRPr="00FE2BAD">
        <w:t xml:space="preserve">Ve studii RA I bylo hodnoceno 271 pacientů se středně těžkou až těžkou aktivní revmatoidní artritidou, kteří byli ve věku 18 let a starší a selhala u nich léčba nejméně jedním chorobu modifikujícím antirevmatickým lékem a léčba methotrexátem v dávkách 12,5–25 mg (10 mg v případě nesnášenlivosti methotrexátu) jednou týdně nebyla dostatečně účinná, při konstantní dávce 10–25 mg methotrexátu jednou týdně. Pacienti dostávali dávky 20, 40 nebo 80 mg adalimumabu nebo placebo každý druhý týden po dobu 24 týdnů. </w:t>
      </w:r>
    </w:p>
    <w:p w14:paraId="000FD4DC" w14:textId="77777777" w:rsidR="00C46587" w:rsidRPr="00FE2BAD" w:rsidRDefault="00C46587" w:rsidP="00982118"/>
    <w:p w14:paraId="7A65A3A1" w14:textId="77777777" w:rsidR="00C46587" w:rsidRPr="00FE2BAD" w:rsidRDefault="00C46587" w:rsidP="00982118">
      <w:r w:rsidRPr="00FE2BAD">
        <w:t xml:space="preserve">Ve studii RA II bylo hodnoceno 544 pacientů se středně těžkou až těžkou aktivní revmatoidní artritidou, kteří byli ve věku 18 let a starší a selhala u nich léčba nejméně jedním chorobu modifikujícím antirevmatickým lékem. Pacientům byla po dobu 26 týdnů podávána subkutánně dávka 20 nebo 40 mg adalimumabu každý druhý týden a placebo v týdnu bez podání aktivní léčby nebo placebo bylo podáváno jednou týdně po stejnou dobu. Ve studii nebyly povoleny žádné jiné chorobu modifikující antirevmatické léky. </w:t>
      </w:r>
    </w:p>
    <w:p w14:paraId="28436209" w14:textId="77777777" w:rsidR="00C46587" w:rsidRPr="00FE2BAD" w:rsidRDefault="00C46587" w:rsidP="00982118"/>
    <w:p w14:paraId="3C14AED7" w14:textId="77777777" w:rsidR="00C46587" w:rsidRPr="00FE2BAD" w:rsidRDefault="00C46587" w:rsidP="00982118">
      <w:r w:rsidRPr="00FE2BAD">
        <w:t xml:space="preserve">Ve studii RA III bylo hodnoceno 619 pacientů se středně těžkou až těžkou aktivní revmatoidní artritidou, kteří byli ve věku 18 let a starší a u kterých nebyla odpověď na léčbu methotrexátem v dávkách 12,5–25 mg dostatečná nebo v případě nesnášenlivosti methotrexátu v dávce 10 mg týdně. Ve studii byly tři skupiny. První skupina dostávala injekce placeba jednou týdně po dobu 52 týdnů. Druhá skupina dostávala adalimumab 20 mg jednou týdně po dobu 52 týdnů. Třetí skupina byla léčena adalimumabem 40 mg každý druhý týden, přičemž v týdnu bez podávání aktivní látky dostávali pacienti placebo. Po ukončení prvních 52 týdnů bylo 457 pacientů zařazeno do otevřené prodloužené fáze studie, kdy bylo podáváno 40 mg adalimumabu/MTX každý druhý týden po dobu až 10 let. </w:t>
      </w:r>
    </w:p>
    <w:p w14:paraId="00843118" w14:textId="77777777" w:rsidR="00C46587" w:rsidRPr="00FE2BAD" w:rsidRDefault="00C46587" w:rsidP="00982118"/>
    <w:p w14:paraId="6A5C2807" w14:textId="77777777" w:rsidR="00C46587" w:rsidRPr="00FE2BAD" w:rsidRDefault="00C46587" w:rsidP="00982118">
      <w:r w:rsidRPr="00FE2BAD">
        <w:lastRenderedPageBreak/>
        <w:t xml:space="preserve">Studie RA IV primárně hodnotila bezpečnost léčby u 636 pacientů se středně těžkou až těžkou aktivní revmatoidní artritidou, kteří byli ve věku 18 let a starší. Studie se mohli zúčastnit pacienti, kteří dosud neužívali chorobu modifikující antirevmatické léky, i pacienti, kteří byli i v průběhu studie léčeni revmatologickou léčbou za předpokladu, že tato terapie byla stabilní po dobu nejméně 28 dní. Jednalo se o léčbu methotrexátem, leflunomidem, hydroxychlorochinem, sulfasalazinem a/nebo solemi zlata. Pacienti byli randomizováni na léčbu 40 mg adalimumabu nebo placeba každý druhý týden po dobu 24 týdnů. </w:t>
      </w:r>
    </w:p>
    <w:p w14:paraId="6C788B3A" w14:textId="77777777" w:rsidR="00C46587" w:rsidRPr="00FE2BAD" w:rsidRDefault="00C46587" w:rsidP="00982118"/>
    <w:p w14:paraId="678230F2" w14:textId="77777777" w:rsidR="00C46587" w:rsidRPr="00FE2BAD" w:rsidRDefault="00C46587" w:rsidP="00982118">
      <w:r w:rsidRPr="00FE2BAD">
        <w:t xml:space="preserve">Studie RA V hodnotila 799 dospělých pacientů se středně až </w:t>
      </w:r>
      <w:r w:rsidR="00E60E12" w:rsidRPr="00FE2BAD">
        <w:t xml:space="preserve">vysoce </w:t>
      </w:r>
      <w:r w:rsidRPr="00FE2BAD">
        <w:t xml:space="preserve">aktivní časnou revmatoidní artritidou dosud neléčených methotrexátem (průměrné trvání nemoci méně než 9 měsíců). Tato studie hodnotila účinnost adalimumabu 40 mg podávaného každý druhý týden / v kombinované terapii s methotrexátem, adalimumabu 40 mg každý druhý týden v monoterapii a methotrexátu v monoterapii na snížení známek a příznaků a rychlost progrese poškození kloubů u revmatoidní artritidy po dobu 104 týdnů. Po ukončení prvních 104 týdnů bylo 497 pacientů zařazeno do otevřené prodloužené fáze, ve které bylo 40 mg adalimumabu podáváno každý druhý týden po dobu 10 let. </w:t>
      </w:r>
    </w:p>
    <w:p w14:paraId="089C9DF1" w14:textId="77777777" w:rsidR="00C46587" w:rsidRPr="00FE2BAD" w:rsidRDefault="00C46587" w:rsidP="00982118"/>
    <w:p w14:paraId="7B63DAD9" w14:textId="77777777" w:rsidR="00C46587" w:rsidRPr="00FE2BAD" w:rsidRDefault="00C46587" w:rsidP="00982118">
      <w:r w:rsidRPr="00FE2BAD">
        <w:t xml:space="preserve">Primárním výsledným ukazatelem ve studiích RA I, II a III a sekundárním výsledným ukazatelem ve studii RA IV bylo procento pacientů, kteří dosáhli odpověď ACR 20 ve 24. nebo 26. týdnu. Primárním výsledným ukazatelem ve studii RA V bylo procento pacientů, kteří dosáhli odpověď ACR 50 v týdnu 52. Ve studiích RA III a V bylo dalším primárním výsledným ukazatelem v 52. týdnu zpomalení progrese onemocnění (stanovené pomocí RTG vyšetření). Studie RA III měla také výsledným ukazatelem změnu kvality života. </w:t>
      </w:r>
    </w:p>
    <w:p w14:paraId="40CFAECB" w14:textId="77777777" w:rsidR="00C46587" w:rsidRPr="00FE2BAD" w:rsidRDefault="00C46587" w:rsidP="00982118"/>
    <w:p w14:paraId="7A71743D" w14:textId="77777777" w:rsidR="00C46587" w:rsidRPr="00FE2BAD" w:rsidRDefault="00C46587" w:rsidP="00982118">
      <w:pPr>
        <w:keepNext/>
        <w:rPr>
          <w:u w:val="single"/>
        </w:rPr>
      </w:pPr>
      <w:r w:rsidRPr="00FE2BAD">
        <w:rPr>
          <w:u w:val="single"/>
        </w:rPr>
        <w:t>ACR odpověď</w:t>
      </w:r>
      <w:r w:rsidRPr="004419C4">
        <w:t xml:space="preserve"> </w:t>
      </w:r>
    </w:p>
    <w:p w14:paraId="6D8547D6" w14:textId="77777777" w:rsidR="00C46587" w:rsidRPr="00FE2BAD" w:rsidRDefault="00C46587" w:rsidP="00982118">
      <w:pPr>
        <w:keepNext/>
      </w:pPr>
    </w:p>
    <w:p w14:paraId="2D21CA5D" w14:textId="77777777" w:rsidR="00C46587" w:rsidRPr="00FE2BAD" w:rsidRDefault="00C46587" w:rsidP="00982118">
      <w:r w:rsidRPr="00FE2BAD">
        <w:t>Procento pacientů léčených adalimumabem, kteří dosáhli odpověď ACR 20, 50 a 70, bylo ve studiích RA I, II a III shodné. Výsledky při podávání dávky 40 mg každý druhý týden jsou shrnuty v tabulce </w:t>
      </w:r>
      <w:r w:rsidR="0000231B" w:rsidRPr="00FE2BAD">
        <w:t>8</w:t>
      </w:r>
      <w:r w:rsidRPr="00FE2BAD">
        <w:t xml:space="preserve">. </w:t>
      </w:r>
    </w:p>
    <w:p w14:paraId="045D21BD" w14:textId="77777777" w:rsidR="00C46587" w:rsidRPr="00FE2BAD" w:rsidRDefault="00C46587" w:rsidP="00982118"/>
    <w:p w14:paraId="03E3FBDF" w14:textId="77777777" w:rsidR="00155496" w:rsidRPr="00FE2BAD" w:rsidRDefault="00C46587" w:rsidP="00955094">
      <w:pPr>
        <w:keepNext/>
        <w:rPr>
          <w:b/>
        </w:rPr>
      </w:pPr>
      <w:r w:rsidRPr="00FE2BAD">
        <w:rPr>
          <w:b/>
        </w:rPr>
        <w:t> </w:t>
      </w:r>
    </w:p>
    <w:p w14:paraId="5C4253EE" w14:textId="77777777" w:rsidR="00FB15B9" w:rsidRPr="00FE2BAD" w:rsidRDefault="002222F3" w:rsidP="00955094">
      <w:pPr>
        <w:keepNext/>
        <w:rPr>
          <w:b/>
        </w:rPr>
      </w:pPr>
      <w:r w:rsidRPr="00FE2BAD">
        <w:rPr>
          <w:b/>
        </w:rPr>
        <w:t xml:space="preserve">Tabulka </w:t>
      </w:r>
      <w:r w:rsidR="0000231B" w:rsidRPr="00FE2BAD">
        <w:rPr>
          <w:b/>
        </w:rPr>
        <w:t>8</w:t>
      </w:r>
      <w:r w:rsidRPr="00FE2BAD">
        <w:rPr>
          <w:b/>
        </w:rPr>
        <w:t xml:space="preserve">. </w:t>
      </w:r>
      <w:r w:rsidR="00FB15B9" w:rsidRPr="00FE2BAD">
        <w:rPr>
          <w:b/>
        </w:rPr>
        <w:t>ACR odpověď v placebem kontrolovaných studiích (procento pacientů)</w:t>
      </w:r>
    </w:p>
    <w:p w14:paraId="779ABAF5" w14:textId="77777777" w:rsidR="00FB15B9" w:rsidRPr="00FE2BAD" w:rsidRDefault="00FB15B9" w:rsidP="00FB15B9">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145"/>
        <w:gridCol w:w="1494"/>
        <w:gridCol w:w="967"/>
        <w:gridCol w:w="1664"/>
        <w:gridCol w:w="1087"/>
        <w:gridCol w:w="1544"/>
      </w:tblGrid>
      <w:tr w:rsidR="00FB15B9" w:rsidRPr="00FE2BAD" w14:paraId="47780703" w14:textId="77777777" w:rsidTr="00081A6C">
        <w:trPr>
          <w:tblHeader/>
        </w:trPr>
        <w:tc>
          <w:tcPr>
            <w:tcW w:w="1269" w:type="dxa"/>
            <w:vMerge w:val="restart"/>
            <w:shd w:val="clear" w:color="auto" w:fill="auto"/>
          </w:tcPr>
          <w:p w14:paraId="06033F9F" w14:textId="77777777" w:rsidR="00FB15B9" w:rsidRPr="00FE2BAD" w:rsidRDefault="00FB15B9" w:rsidP="00D67346">
            <w:pPr>
              <w:pStyle w:val="TableParagraph"/>
              <w:keepNext/>
              <w:keepLines/>
              <w:widowControl/>
              <w:kinsoku w:val="0"/>
              <w:overflowPunct w:val="0"/>
              <w:spacing w:before="7"/>
              <w:ind w:left="-2"/>
              <w:rPr>
                <w:rFonts w:ascii="Times New Roman" w:hAnsi="Times New Roman"/>
                <w:b/>
              </w:rPr>
            </w:pPr>
            <w:r w:rsidRPr="00FE2BAD">
              <w:rPr>
                <w:rFonts w:ascii="Times New Roman" w:hAnsi="Times New Roman"/>
                <w:b/>
              </w:rPr>
              <w:t>Odpověď</w:t>
            </w:r>
          </w:p>
        </w:tc>
        <w:tc>
          <w:tcPr>
            <w:tcW w:w="2708" w:type="dxa"/>
            <w:gridSpan w:val="2"/>
            <w:shd w:val="clear" w:color="auto" w:fill="auto"/>
            <w:vAlign w:val="center"/>
          </w:tcPr>
          <w:p w14:paraId="45AC588E" w14:textId="77777777" w:rsidR="00FB15B9" w:rsidRPr="00FE2BAD" w:rsidRDefault="00FB15B9" w:rsidP="00D67346">
            <w:pPr>
              <w:pStyle w:val="TableParagraph"/>
              <w:keepNext/>
              <w:keepLines/>
              <w:widowControl/>
              <w:kinsoku w:val="0"/>
              <w:overflowPunct w:val="0"/>
              <w:spacing w:line="260" w:lineRule="exact"/>
              <w:ind w:left="53"/>
              <w:jc w:val="center"/>
              <w:rPr>
                <w:rFonts w:ascii="Times New Roman" w:hAnsi="Times New Roman"/>
                <w:b/>
              </w:rPr>
            </w:pPr>
            <w:r w:rsidRPr="00FE2BAD">
              <w:rPr>
                <w:rFonts w:ascii="Times New Roman" w:hAnsi="Times New Roman"/>
                <w:b/>
              </w:rPr>
              <w:t>Studie RA I</w:t>
            </w:r>
            <w:r w:rsidRPr="00FE2BAD">
              <w:rPr>
                <w:rFonts w:ascii="Times New Roman" w:hAnsi="Times New Roman"/>
                <w:b/>
                <w:vertAlign w:val="superscript"/>
              </w:rPr>
              <w:t>a</w:t>
            </w:r>
            <w:r w:rsidRPr="00FE2BAD">
              <w:rPr>
                <w:rFonts w:ascii="Times New Roman" w:hAnsi="Times New Roman"/>
                <w:b/>
              </w:rPr>
              <w:t>**</w:t>
            </w:r>
          </w:p>
        </w:tc>
        <w:tc>
          <w:tcPr>
            <w:tcW w:w="2700" w:type="dxa"/>
            <w:gridSpan w:val="2"/>
            <w:shd w:val="clear" w:color="auto" w:fill="auto"/>
            <w:vAlign w:val="center"/>
          </w:tcPr>
          <w:p w14:paraId="7FCE1659" w14:textId="77777777" w:rsidR="00FB15B9" w:rsidRPr="00FE2BAD" w:rsidRDefault="00FB15B9" w:rsidP="00D67346">
            <w:pPr>
              <w:pStyle w:val="TableParagraph"/>
              <w:keepNext/>
              <w:keepLines/>
              <w:widowControl/>
              <w:kinsoku w:val="0"/>
              <w:overflowPunct w:val="0"/>
              <w:spacing w:line="260" w:lineRule="exact"/>
              <w:ind w:left="69"/>
              <w:jc w:val="center"/>
              <w:rPr>
                <w:rFonts w:ascii="Times New Roman" w:hAnsi="Times New Roman"/>
                <w:b/>
              </w:rPr>
            </w:pPr>
            <w:r w:rsidRPr="00FE2BAD">
              <w:rPr>
                <w:rFonts w:ascii="Times New Roman" w:hAnsi="Times New Roman"/>
                <w:b/>
              </w:rPr>
              <w:t>Studie RA II</w:t>
            </w:r>
            <w:r w:rsidRPr="00FE2BAD">
              <w:rPr>
                <w:rFonts w:ascii="Times New Roman" w:hAnsi="Times New Roman"/>
                <w:b/>
                <w:vertAlign w:val="superscript"/>
              </w:rPr>
              <w:t>a</w:t>
            </w:r>
            <w:r w:rsidRPr="00FE2BAD">
              <w:rPr>
                <w:rFonts w:ascii="Times New Roman" w:hAnsi="Times New Roman"/>
                <w:b/>
              </w:rPr>
              <w:t>**</w:t>
            </w:r>
          </w:p>
        </w:tc>
        <w:tc>
          <w:tcPr>
            <w:tcW w:w="2700" w:type="dxa"/>
            <w:gridSpan w:val="2"/>
            <w:shd w:val="clear" w:color="auto" w:fill="auto"/>
            <w:vAlign w:val="center"/>
          </w:tcPr>
          <w:p w14:paraId="203C6193" w14:textId="77777777" w:rsidR="00FB15B9" w:rsidRPr="00FE2BAD" w:rsidRDefault="00FB15B9" w:rsidP="00D67346">
            <w:pPr>
              <w:pStyle w:val="TableParagraph"/>
              <w:keepNext/>
              <w:keepLines/>
              <w:widowControl/>
              <w:kinsoku w:val="0"/>
              <w:overflowPunct w:val="0"/>
              <w:spacing w:line="260" w:lineRule="exact"/>
              <w:jc w:val="center"/>
              <w:rPr>
                <w:rFonts w:ascii="Times New Roman" w:hAnsi="Times New Roman"/>
                <w:b/>
              </w:rPr>
            </w:pPr>
            <w:r w:rsidRPr="00FE2BAD">
              <w:rPr>
                <w:rFonts w:ascii="Times New Roman" w:hAnsi="Times New Roman"/>
                <w:b/>
              </w:rPr>
              <w:t>Studie RA III</w:t>
            </w:r>
            <w:r w:rsidRPr="00FE2BAD">
              <w:rPr>
                <w:rFonts w:ascii="Times New Roman" w:hAnsi="Times New Roman"/>
                <w:b/>
                <w:vertAlign w:val="superscript"/>
              </w:rPr>
              <w:t>a</w:t>
            </w:r>
            <w:r w:rsidRPr="00FE2BAD">
              <w:rPr>
                <w:rFonts w:ascii="Times New Roman" w:hAnsi="Times New Roman"/>
                <w:b/>
              </w:rPr>
              <w:t>**</w:t>
            </w:r>
          </w:p>
        </w:tc>
      </w:tr>
      <w:tr w:rsidR="00FB15B9" w:rsidRPr="00FE2BAD" w14:paraId="0F4BEFA6" w14:textId="77777777" w:rsidTr="00081A6C">
        <w:trPr>
          <w:tblHeader/>
        </w:trPr>
        <w:tc>
          <w:tcPr>
            <w:tcW w:w="1269" w:type="dxa"/>
            <w:vMerge/>
            <w:shd w:val="clear" w:color="auto" w:fill="auto"/>
          </w:tcPr>
          <w:p w14:paraId="62B1EA49" w14:textId="77777777" w:rsidR="00FB15B9" w:rsidRPr="00FE2BAD" w:rsidRDefault="00FB15B9" w:rsidP="00D67346">
            <w:pPr>
              <w:pStyle w:val="TableParagraph"/>
              <w:keepNext/>
              <w:keepLines/>
              <w:widowControl/>
              <w:kinsoku w:val="0"/>
              <w:overflowPunct w:val="0"/>
              <w:spacing w:line="260" w:lineRule="exact"/>
              <w:ind w:left="626"/>
              <w:rPr>
                <w:rFonts w:ascii="Times New Roman" w:hAnsi="Times New Roman"/>
                <w:b/>
              </w:rPr>
            </w:pPr>
          </w:p>
        </w:tc>
        <w:tc>
          <w:tcPr>
            <w:tcW w:w="1174" w:type="dxa"/>
            <w:shd w:val="clear" w:color="auto" w:fill="auto"/>
          </w:tcPr>
          <w:p w14:paraId="5E75D772"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Placebo/MTX</w:t>
            </w:r>
            <w:r w:rsidRPr="00FE2BAD">
              <w:rPr>
                <w:rFonts w:ascii="Times New Roman" w:hAnsi="Times New Roman"/>
                <w:b/>
                <w:vertAlign w:val="superscript"/>
              </w:rPr>
              <w:t>c</w:t>
            </w:r>
          </w:p>
          <w:p w14:paraId="69D723F4"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n = 60</w:t>
            </w:r>
          </w:p>
        </w:tc>
        <w:tc>
          <w:tcPr>
            <w:tcW w:w="1534" w:type="dxa"/>
            <w:shd w:val="clear" w:color="auto" w:fill="auto"/>
            <w:vAlign w:val="center"/>
          </w:tcPr>
          <w:p w14:paraId="7D8B24EC"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Adalimumab</w:t>
            </w:r>
            <w:r w:rsidRPr="00FE2BAD">
              <w:rPr>
                <w:rFonts w:ascii="Times New Roman" w:hAnsi="Times New Roman"/>
                <w:b/>
                <w:vertAlign w:val="superscript"/>
              </w:rPr>
              <w:t>b</w:t>
            </w:r>
            <w:r w:rsidRPr="00FE2BAD">
              <w:rPr>
                <w:rFonts w:ascii="Times New Roman" w:hAnsi="Times New Roman"/>
                <w:b/>
              </w:rPr>
              <w:t>/MTX</w:t>
            </w:r>
            <w:r w:rsidRPr="00FE2BAD">
              <w:rPr>
                <w:rFonts w:ascii="Times New Roman" w:hAnsi="Times New Roman"/>
                <w:b/>
                <w:vertAlign w:val="superscript"/>
              </w:rPr>
              <w:t>c</w:t>
            </w:r>
          </w:p>
          <w:p w14:paraId="5E147768"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n = 63</w:t>
            </w:r>
          </w:p>
        </w:tc>
        <w:tc>
          <w:tcPr>
            <w:tcW w:w="990" w:type="dxa"/>
            <w:shd w:val="clear" w:color="auto" w:fill="auto"/>
            <w:vAlign w:val="center"/>
          </w:tcPr>
          <w:p w14:paraId="5235AC6B" w14:textId="77777777" w:rsidR="00FB15B9" w:rsidRPr="00FE2BAD" w:rsidRDefault="00FB15B9" w:rsidP="00D67346">
            <w:pPr>
              <w:pStyle w:val="TableParagraph"/>
              <w:keepNext/>
              <w:keepLines/>
              <w:widowControl/>
              <w:kinsoku w:val="0"/>
              <w:overflowPunct w:val="0"/>
              <w:ind w:hanging="66"/>
              <w:jc w:val="center"/>
              <w:rPr>
                <w:rFonts w:ascii="Times New Roman" w:hAnsi="Times New Roman"/>
                <w:b/>
              </w:rPr>
            </w:pPr>
            <w:r w:rsidRPr="00FE2BAD">
              <w:rPr>
                <w:rFonts w:ascii="Times New Roman" w:hAnsi="Times New Roman"/>
                <w:b/>
              </w:rPr>
              <w:t>Placebo</w:t>
            </w:r>
          </w:p>
          <w:p w14:paraId="70246454"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n = 110</w:t>
            </w:r>
          </w:p>
        </w:tc>
        <w:tc>
          <w:tcPr>
            <w:tcW w:w="1710" w:type="dxa"/>
            <w:shd w:val="clear" w:color="auto" w:fill="auto"/>
            <w:vAlign w:val="center"/>
          </w:tcPr>
          <w:p w14:paraId="3F29D417" w14:textId="77777777" w:rsidR="00FB15B9" w:rsidRPr="00FE2BAD" w:rsidRDefault="00FB15B9" w:rsidP="00D67346">
            <w:pPr>
              <w:pStyle w:val="TableParagraph"/>
              <w:keepNext/>
              <w:keepLines/>
              <w:widowControl/>
              <w:kinsoku w:val="0"/>
              <w:overflowPunct w:val="0"/>
              <w:ind w:left="59" w:right="90"/>
              <w:jc w:val="center"/>
              <w:rPr>
                <w:rFonts w:ascii="Times New Roman" w:hAnsi="Times New Roman"/>
                <w:b/>
              </w:rPr>
            </w:pPr>
            <w:r w:rsidRPr="00FE2BAD">
              <w:rPr>
                <w:rFonts w:ascii="Times New Roman" w:hAnsi="Times New Roman"/>
                <w:b/>
              </w:rPr>
              <w:t>Adalimumab</w:t>
            </w:r>
            <w:r w:rsidRPr="00FE2BAD">
              <w:rPr>
                <w:rFonts w:ascii="Times New Roman" w:hAnsi="Times New Roman"/>
                <w:b/>
                <w:vertAlign w:val="superscript"/>
              </w:rPr>
              <w:t>b</w:t>
            </w:r>
          </w:p>
          <w:p w14:paraId="42BA4DA6" w14:textId="77777777" w:rsidR="00FB15B9" w:rsidRPr="00FE2BAD" w:rsidRDefault="00FB15B9" w:rsidP="00D67346">
            <w:pPr>
              <w:pStyle w:val="TableParagraph"/>
              <w:keepNext/>
              <w:keepLines/>
              <w:widowControl/>
              <w:kinsoku w:val="0"/>
              <w:overflowPunct w:val="0"/>
              <w:ind w:left="59" w:right="90"/>
              <w:jc w:val="center"/>
              <w:rPr>
                <w:rFonts w:ascii="Times New Roman" w:hAnsi="Times New Roman"/>
                <w:b/>
              </w:rPr>
            </w:pPr>
            <w:r w:rsidRPr="00FE2BAD">
              <w:rPr>
                <w:rFonts w:ascii="Times New Roman" w:hAnsi="Times New Roman"/>
                <w:b/>
              </w:rPr>
              <w:t>n = 113</w:t>
            </w:r>
          </w:p>
        </w:tc>
        <w:tc>
          <w:tcPr>
            <w:tcW w:w="1114" w:type="dxa"/>
            <w:shd w:val="clear" w:color="auto" w:fill="auto"/>
            <w:vAlign w:val="center"/>
          </w:tcPr>
          <w:p w14:paraId="0041A43D" w14:textId="77777777" w:rsidR="00FB15B9" w:rsidRPr="00FE2BAD" w:rsidRDefault="00FB15B9" w:rsidP="00D67346">
            <w:pPr>
              <w:pStyle w:val="TableParagraph"/>
              <w:keepNext/>
              <w:keepLines/>
              <w:widowControl/>
              <w:kinsoku w:val="0"/>
              <w:overflowPunct w:val="0"/>
              <w:ind w:hanging="3"/>
              <w:jc w:val="center"/>
              <w:rPr>
                <w:rFonts w:ascii="Times New Roman" w:hAnsi="Times New Roman"/>
                <w:b/>
              </w:rPr>
            </w:pPr>
            <w:r w:rsidRPr="00FE2BAD">
              <w:rPr>
                <w:rFonts w:ascii="Times New Roman" w:hAnsi="Times New Roman"/>
                <w:b/>
              </w:rPr>
              <w:t>Placebo/MTX</w:t>
            </w:r>
            <w:r w:rsidRPr="00FE2BAD">
              <w:rPr>
                <w:rFonts w:ascii="Times New Roman" w:hAnsi="Times New Roman"/>
                <w:b/>
                <w:vertAlign w:val="superscript"/>
              </w:rPr>
              <w:t>c</w:t>
            </w:r>
          </w:p>
          <w:p w14:paraId="71465DD9" w14:textId="77777777" w:rsidR="00FB15B9" w:rsidRPr="00FE2BAD" w:rsidRDefault="00FB15B9" w:rsidP="00D67346">
            <w:pPr>
              <w:pStyle w:val="TableParagraph"/>
              <w:keepNext/>
              <w:keepLines/>
              <w:widowControl/>
              <w:kinsoku w:val="0"/>
              <w:overflowPunct w:val="0"/>
              <w:ind w:hanging="3"/>
              <w:jc w:val="center"/>
              <w:rPr>
                <w:rFonts w:ascii="Times New Roman" w:hAnsi="Times New Roman"/>
                <w:b/>
              </w:rPr>
            </w:pPr>
            <w:r w:rsidRPr="00FE2BAD">
              <w:rPr>
                <w:rFonts w:ascii="Times New Roman" w:hAnsi="Times New Roman"/>
                <w:b/>
              </w:rPr>
              <w:t>n = 200</w:t>
            </w:r>
          </w:p>
        </w:tc>
        <w:tc>
          <w:tcPr>
            <w:tcW w:w="1586" w:type="dxa"/>
            <w:shd w:val="clear" w:color="auto" w:fill="auto"/>
            <w:vAlign w:val="center"/>
          </w:tcPr>
          <w:p w14:paraId="338B35AF"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Adalimumab</w:t>
            </w:r>
            <w:r w:rsidRPr="00FE2BAD">
              <w:rPr>
                <w:rFonts w:ascii="Times New Roman" w:hAnsi="Times New Roman"/>
                <w:b/>
                <w:vertAlign w:val="superscript"/>
              </w:rPr>
              <w:t>b</w:t>
            </w:r>
            <w:r w:rsidRPr="00FE2BAD">
              <w:rPr>
                <w:rFonts w:ascii="Times New Roman" w:hAnsi="Times New Roman"/>
                <w:b/>
              </w:rPr>
              <w:t>/MTX</w:t>
            </w:r>
            <w:r w:rsidRPr="00FE2BAD">
              <w:rPr>
                <w:rFonts w:ascii="Times New Roman" w:hAnsi="Times New Roman"/>
                <w:b/>
                <w:vertAlign w:val="superscript"/>
              </w:rPr>
              <w:t>c</w:t>
            </w:r>
          </w:p>
          <w:p w14:paraId="7E97595B" w14:textId="77777777" w:rsidR="00FB15B9" w:rsidRPr="00FE2BAD" w:rsidRDefault="00FB15B9" w:rsidP="00D67346">
            <w:pPr>
              <w:pStyle w:val="TableParagraph"/>
              <w:keepNext/>
              <w:keepLines/>
              <w:widowControl/>
              <w:kinsoku w:val="0"/>
              <w:overflowPunct w:val="0"/>
              <w:jc w:val="center"/>
              <w:rPr>
                <w:rFonts w:ascii="Times New Roman" w:hAnsi="Times New Roman"/>
                <w:b/>
              </w:rPr>
            </w:pPr>
            <w:r w:rsidRPr="00FE2BAD">
              <w:rPr>
                <w:rFonts w:ascii="Times New Roman" w:hAnsi="Times New Roman"/>
                <w:b/>
              </w:rPr>
              <w:t>n = 207</w:t>
            </w:r>
          </w:p>
        </w:tc>
      </w:tr>
      <w:tr w:rsidR="00FB15B9" w:rsidRPr="00FE2BAD" w14:paraId="384790FE" w14:textId="77777777" w:rsidTr="00081A6C">
        <w:tc>
          <w:tcPr>
            <w:tcW w:w="1269" w:type="dxa"/>
            <w:shd w:val="clear" w:color="auto" w:fill="auto"/>
          </w:tcPr>
          <w:p w14:paraId="6F3562E2" w14:textId="77777777" w:rsidR="00FB15B9" w:rsidRPr="00FE2BAD" w:rsidRDefault="00FB15B9" w:rsidP="00D67346">
            <w:pPr>
              <w:pStyle w:val="TableParagraph"/>
              <w:keepNext/>
              <w:keepLines/>
              <w:widowControl/>
              <w:kinsoku w:val="0"/>
              <w:overflowPunct w:val="0"/>
              <w:spacing w:before="6"/>
              <w:ind w:left="-2"/>
              <w:rPr>
                <w:rFonts w:ascii="Times New Roman" w:hAnsi="Times New Roman"/>
              </w:rPr>
            </w:pPr>
            <w:r w:rsidRPr="00FE2BAD">
              <w:rPr>
                <w:rFonts w:ascii="Times New Roman" w:hAnsi="Times New Roman"/>
              </w:rPr>
              <w:t>ACR 20</w:t>
            </w:r>
          </w:p>
        </w:tc>
        <w:tc>
          <w:tcPr>
            <w:tcW w:w="1174" w:type="dxa"/>
            <w:shd w:val="clear" w:color="auto" w:fill="auto"/>
          </w:tcPr>
          <w:p w14:paraId="6E1F5F0D"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c>
          <w:tcPr>
            <w:tcW w:w="1534" w:type="dxa"/>
            <w:shd w:val="clear" w:color="auto" w:fill="auto"/>
          </w:tcPr>
          <w:p w14:paraId="448E65BE"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c>
          <w:tcPr>
            <w:tcW w:w="990" w:type="dxa"/>
            <w:shd w:val="clear" w:color="auto" w:fill="auto"/>
          </w:tcPr>
          <w:p w14:paraId="25E1F2C8"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c>
          <w:tcPr>
            <w:tcW w:w="1710" w:type="dxa"/>
            <w:shd w:val="clear" w:color="auto" w:fill="auto"/>
          </w:tcPr>
          <w:p w14:paraId="682BA471"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c>
          <w:tcPr>
            <w:tcW w:w="1114" w:type="dxa"/>
            <w:shd w:val="clear" w:color="auto" w:fill="auto"/>
          </w:tcPr>
          <w:p w14:paraId="6D506F52"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c>
          <w:tcPr>
            <w:tcW w:w="1586" w:type="dxa"/>
            <w:shd w:val="clear" w:color="auto" w:fill="auto"/>
          </w:tcPr>
          <w:p w14:paraId="41CB88B0" w14:textId="77777777" w:rsidR="00FB15B9" w:rsidRPr="00FE2BAD" w:rsidRDefault="00FB15B9" w:rsidP="00D67346">
            <w:pPr>
              <w:pStyle w:val="TableParagraph"/>
              <w:keepNext/>
              <w:keepLines/>
              <w:widowControl/>
              <w:kinsoku w:val="0"/>
              <w:overflowPunct w:val="0"/>
              <w:jc w:val="center"/>
              <w:rPr>
                <w:rFonts w:ascii="Times New Roman" w:hAnsi="Times New Roman"/>
              </w:rPr>
            </w:pPr>
          </w:p>
        </w:tc>
      </w:tr>
      <w:tr w:rsidR="00FB15B9" w:rsidRPr="00FE2BAD" w14:paraId="4C9C3A0B" w14:textId="77777777" w:rsidTr="00081A6C">
        <w:tc>
          <w:tcPr>
            <w:tcW w:w="1269" w:type="dxa"/>
            <w:shd w:val="clear" w:color="auto" w:fill="auto"/>
          </w:tcPr>
          <w:p w14:paraId="2C923DEF" w14:textId="77777777" w:rsidR="00FB15B9" w:rsidRPr="00FE2BAD" w:rsidRDefault="00FB15B9" w:rsidP="00D67346">
            <w:pPr>
              <w:pStyle w:val="TableParagraph"/>
              <w:keepNext/>
              <w:keepLines/>
              <w:widowControl/>
              <w:kinsoku w:val="0"/>
              <w:overflowPunct w:val="0"/>
              <w:spacing w:line="252" w:lineRule="exact"/>
              <w:ind w:left="142"/>
              <w:rPr>
                <w:rFonts w:ascii="Times New Roman" w:hAnsi="Times New Roman"/>
              </w:rPr>
            </w:pPr>
            <w:r w:rsidRPr="00FE2BAD">
              <w:rPr>
                <w:rFonts w:ascii="Times New Roman" w:hAnsi="Times New Roman"/>
              </w:rPr>
              <w:t>6 měsíců</w:t>
            </w:r>
          </w:p>
        </w:tc>
        <w:tc>
          <w:tcPr>
            <w:tcW w:w="1174" w:type="dxa"/>
            <w:shd w:val="clear" w:color="auto" w:fill="auto"/>
          </w:tcPr>
          <w:p w14:paraId="015ED59E"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13,3 %</w:t>
            </w:r>
          </w:p>
        </w:tc>
        <w:tc>
          <w:tcPr>
            <w:tcW w:w="1534" w:type="dxa"/>
            <w:shd w:val="clear" w:color="auto" w:fill="auto"/>
          </w:tcPr>
          <w:p w14:paraId="2E35AF12"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65,1 %</w:t>
            </w:r>
          </w:p>
        </w:tc>
        <w:tc>
          <w:tcPr>
            <w:tcW w:w="990" w:type="dxa"/>
            <w:shd w:val="clear" w:color="auto" w:fill="auto"/>
          </w:tcPr>
          <w:p w14:paraId="5C8A0082"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19,1 %</w:t>
            </w:r>
          </w:p>
        </w:tc>
        <w:tc>
          <w:tcPr>
            <w:tcW w:w="1710" w:type="dxa"/>
            <w:shd w:val="clear" w:color="auto" w:fill="auto"/>
          </w:tcPr>
          <w:p w14:paraId="35425EB2"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46,0 %</w:t>
            </w:r>
          </w:p>
        </w:tc>
        <w:tc>
          <w:tcPr>
            <w:tcW w:w="1114" w:type="dxa"/>
            <w:shd w:val="clear" w:color="auto" w:fill="auto"/>
          </w:tcPr>
          <w:p w14:paraId="4E379E31"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29,5 %</w:t>
            </w:r>
          </w:p>
        </w:tc>
        <w:tc>
          <w:tcPr>
            <w:tcW w:w="1586" w:type="dxa"/>
            <w:shd w:val="clear" w:color="auto" w:fill="auto"/>
          </w:tcPr>
          <w:p w14:paraId="46BC9B3C"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63,3 %</w:t>
            </w:r>
          </w:p>
        </w:tc>
      </w:tr>
      <w:tr w:rsidR="00FB15B9" w:rsidRPr="00FE2BAD" w14:paraId="2E801694" w14:textId="77777777" w:rsidTr="00081A6C">
        <w:tc>
          <w:tcPr>
            <w:tcW w:w="1269" w:type="dxa"/>
            <w:shd w:val="clear" w:color="auto" w:fill="auto"/>
          </w:tcPr>
          <w:p w14:paraId="206B8B65" w14:textId="77777777" w:rsidR="00FB15B9" w:rsidRPr="00FE2BAD" w:rsidRDefault="00FB15B9" w:rsidP="00D67346">
            <w:pPr>
              <w:pStyle w:val="TableParagraph"/>
              <w:widowControl/>
              <w:kinsoku w:val="0"/>
              <w:overflowPunct w:val="0"/>
              <w:spacing w:line="252" w:lineRule="exact"/>
              <w:ind w:left="142"/>
              <w:rPr>
                <w:rFonts w:ascii="Times New Roman" w:hAnsi="Times New Roman"/>
              </w:rPr>
            </w:pPr>
            <w:r w:rsidRPr="00FE2BAD">
              <w:rPr>
                <w:rFonts w:ascii="Times New Roman" w:hAnsi="Times New Roman"/>
              </w:rPr>
              <w:t>12 měsíců</w:t>
            </w:r>
          </w:p>
        </w:tc>
        <w:tc>
          <w:tcPr>
            <w:tcW w:w="1174" w:type="dxa"/>
            <w:shd w:val="clear" w:color="auto" w:fill="auto"/>
          </w:tcPr>
          <w:p w14:paraId="58CF5B89"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534" w:type="dxa"/>
            <w:shd w:val="clear" w:color="auto" w:fill="auto"/>
          </w:tcPr>
          <w:p w14:paraId="25F7794D"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990" w:type="dxa"/>
            <w:shd w:val="clear" w:color="auto" w:fill="auto"/>
          </w:tcPr>
          <w:p w14:paraId="21F55358"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710" w:type="dxa"/>
            <w:shd w:val="clear" w:color="auto" w:fill="auto"/>
          </w:tcPr>
          <w:p w14:paraId="5B8B1EAC"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114" w:type="dxa"/>
            <w:shd w:val="clear" w:color="auto" w:fill="auto"/>
          </w:tcPr>
          <w:p w14:paraId="0324A62C"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24,0 %</w:t>
            </w:r>
          </w:p>
        </w:tc>
        <w:tc>
          <w:tcPr>
            <w:tcW w:w="1586" w:type="dxa"/>
            <w:shd w:val="clear" w:color="auto" w:fill="auto"/>
          </w:tcPr>
          <w:p w14:paraId="300798DD"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58,9 %</w:t>
            </w:r>
          </w:p>
        </w:tc>
      </w:tr>
      <w:tr w:rsidR="00FB15B9" w:rsidRPr="00FE2BAD" w14:paraId="7354953C" w14:textId="77777777" w:rsidTr="00081A6C">
        <w:tc>
          <w:tcPr>
            <w:tcW w:w="1269" w:type="dxa"/>
            <w:shd w:val="clear" w:color="auto" w:fill="auto"/>
          </w:tcPr>
          <w:p w14:paraId="02EEF067" w14:textId="77777777" w:rsidR="00FB15B9" w:rsidRPr="00FE2BAD" w:rsidRDefault="00FB15B9" w:rsidP="00D67346">
            <w:pPr>
              <w:pStyle w:val="TableParagraph"/>
              <w:keepNext/>
              <w:keepLines/>
              <w:widowControl/>
              <w:kinsoku w:val="0"/>
              <w:overflowPunct w:val="0"/>
              <w:spacing w:line="252" w:lineRule="exact"/>
              <w:ind w:left="-2"/>
              <w:rPr>
                <w:rFonts w:ascii="Times New Roman" w:hAnsi="Times New Roman"/>
              </w:rPr>
            </w:pPr>
            <w:r w:rsidRPr="00FE2BAD">
              <w:rPr>
                <w:rFonts w:ascii="Times New Roman" w:hAnsi="Times New Roman"/>
              </w:rPr>
              <w:t>ACR 50</w:t>
            </w:r>
          </w:p>
        </w:tc>
        <w:tc>
          <w:tcPr>
            <w:tcW w:w="1174" w:type="dxa"/>
            <w:shd w:val="clear" w:color="auto" w:fill="auto"/>
          </w:tcPr>
          <w:p w14:paraId="23896195" w14:textId="77777777" w:rsidR="00FB15B9" w:rsidRPr="00FE2BAD" w:rsidRDefault="00FB15B9" w:rsidP="00D67346">
            <w:pPr>
              <w:keepNext/>
              <w:keepLines/>
              <w:jc w:val="center"/>
              <w:rPr>
                <w:rFonts w:eastAsia="Calibri"/>
              </w:rPr>
            </w:pPr>
          </w:p>
        </w:tc>
        <w:tc>
          <w:tcPr>
            <w:tcW w:w="1534" w:type="dxa"/>
            <w:shd w:val="clear" w:color="auto" w:fill="auto"/>
          </w:tcPr>
          <w:p w14:paraId="68715384" w14:textId="77777777" w:rsidR="00FB15B9" w:rsidRPr="00FE2BAD" w:rsidRDefault="00FB15B9" w:rsidP="00D67346">
            <w:pPr>
              <w:keepNext/>
              <w:keepLines/>
              <w:jc w:val="center"/>
              <w:rPr>
                <w:rFonts w:eastAsia="Calibri"/>
              </w:rPr>
            </w:pPr>
          </w:p>
        </w:tc>
        <w:tc>
          <w:tcPr>
            <w:tcW w:w="990" w:type="dxa"/>
            <w:shd w:val="clear" w:color="auto" w:fill="auto"/>
          </w:tcPr>
          <w:p w14:paraId="5E9DDD3F" w14:textId="77777777" w:rsidR="00FB15B9" w:rsidRPr="00FE2BAD" w:rsidRDefault="00FB15B9" w:rsidP="00D67346">
            <w:pPr>
              <w:keepNext/>
              <w:keepLines/>
              <w:jc w:val="center"/>
              <w:rPr>
                <w:rFonts w:eastAsia="Calibri"/>
              </w:rPr>
            </w:pPr>
          </w:p>
        </w:tc>
        <w:tc>
          <w:tcPr>
            <w:tcW w:w="1710" w:type="dxa"/>
            <w:shd w:val="clear" w:color="auto" w:fill="auto"/>
          </w:tcPr>
          <w:p w14:paraId="693DA21C" w14:textId="77777777" w:rsidR="00FB15B9" w:rsidRPr="00FE2BAD" w:rsidRDefault="00FB15B9" w:rsidP="00D67346">
            <w:pPr>
              <w:keepNext/>
              <w:keepLines/>
              <w:jc w:val="center"/>
              <w:rPr>
                <w:rFonts w:eastAsia="Calibri"/>
              </w:rPr>
            </w:pPr>
          </w:p>
        </w:tc>
        <w:tc>
          <w:tcPr>
            <w:tcW w:w="1114" w:type="dxa"/>
            <w:shd w:val="clear" w:color="auto" w:fill="auto"/>
          </w:tcPr>
          <w:p w14:paraId="7C80FF69" w14:textId="77777777" w:rsidR="00FB15B9" w:rsidRPr="00FE2BAD" w:rsidRDefault="00FB15B9" w:rsidP="00D67346">
            <w:pPr>
              <w:keepNext/>
              <w:keepLines/>
              <w:jc w:val="center"/>
              <w:rPr>
                <w:rFonts w:eastAsia="Calibri"/>
              </w:rPr>
            </w:pPr>
          </w:p>
        </w:tc>
        <w:tc>
          <w:tcPr>
            <w:tcW w:w="1586" w:type="dxa"/>
            <w:shd w:val="clear" w:color="auto" w:fill="auto"/>
          </w:tcPr>
          <w:p w14:paraId="7BD346EB" w14:textId="77777777" w:rsidR="00FB15B9" w:rsidRPr="00FE2BAD" w:rsidRDefault="00FB15B9" w:rsidP="00D67346">
            <w:pPr>
              <w:keepNext/>
              <w:keepLines/>
              <w:jc w:val="center"/>
              <w:rPr>
                <w:rFonts w:eastAsia="Calibri"/>
              </w:rPr>
            </w:pPr>
          </w:p>
        </w:tc>
      </w:tr>
      <w:tr w:rsidR="00FB15B9" w:rsidRPr="00FE2BAD" w14:paraId="461EAB06" w14:textId="77777777" w:rsidTr="00081A6C">
        <w:tc>
          <w:tcPr>
            <w:tcW w:w="1269" w:type="dxa"/>
            <w:shd w:val="clear" w:color="auto" w:fill="auto"/>
          </w:tcPr>
          <w:p w14:paraId="0EEE2658" w14:textId="77777777" w:rsidR="00FB15B9" w:rsidRPr="00FE2BAD" w:rsidRDefault="00FB15B9" w:rsidP="00D67346">
            <w:pPr>
              <w:pStyle w:val="TableParagraph"/>
              <w:keepNext/>
              <w:keepLines/>
              <w:widowControl/>
              <w:kinsoku w:val="0"/>
              <w:overflowPunct w:val="0"/>
              <w:spacing w:line="251" w:lineRule="exact"/>
              <w:ind w:left="142"/>
              <w:rPr>
                <w:rFonts w:ascii="Times New Roman" w:hAnsi="Times New Roman"/>
              </w:rPr>
            </w:pPr>
            <w:r w:rsidRPr="00FE2BAD">
              <w:rPr>
                <w:rFonts w:ascii="Times New Roman" w:hAnsi="Times New Roman"/>
              </w:rPr>
              <w:t>6 měsíců</w:t>
            </w:r>
          </w:p>
        </w:tc>
        <w:tc>
          <w:tcPr>
            <w:tcW w:w="1174" w:type="dxa"/>
            <w:shd w:val="clear" w:color="auto" w:fill="auto"/>
          </w:tcPr>
          <w:p w14:paraId="6141C812"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6,7 %</w:t>
            </w:r>
          </w:p>
        </w:tc>
        <w:tc>
          <w:tcPr>
            <w:tcW w:w="1534" w:type="dxa"/>
            <w:shd w:val="clear" w:color="auto" w:fill="auto"/>
          </w:tcPr>
          <w:p w14:paraId="33A54D08"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52,4 %</w:t>
            </w:r>
          </w:p>
        </w:tc>
        <w:tc>
          <w:tcPr>
            <w:tcW w:w="990" w:type="dxa"/>
            <w:shd w:val="clear" w:color="auto" w:fill="auto"/>
          </w:tcPr>
          <w:p w14:paraId="6788F45C"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8,2 %</w:t>
            </w:r>
          </w:p>
        </w:tc>
        <w:tc>
          <w:tcPr>
            <w:tcW w:w="1710" w:type="dxa"/>
            <w:shd w:val="clear" w:color="auto" w:fill="auto"/>
          </w:tcPr>
          <w:p w14:paraId="0C136011"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22,1 %</w:t>
            </w:r>
          </w:p>
        </w:tc>
        <w:tc>
          <w:tcPr>
            <w:tcW w:w="1114" w:type="dxa"/>
            <w:shd w:val="clear" w:color="auto" w:fill="auto"/>
          </w:tcPr>
          <w:p w14:paraId="5E591C34"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9,5 %</w:t>
            </w:r>
          </w:p>
        </w:tc>
        <w:tc>
          <w:tcPr>
            <w:tcW w:w="1586" w:type="dxa"/>
            <w:shd w:val="clear" w:color="auto" w:fill="auto"/>
          </w:tcPr>
          <w:p w14:paraId="1B9BE14B" w14:textId="77777777" w:rsidR="00FB15B9" w:rsidRPr="00FE2BAD" w:rsidRDefault="00FB15B9" w:rsidP="00D67346">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39,1 %</w:t>
            </w:r>
          </w:p>
        </w:tc>
      </w:tr>
      <w:tr w:rsidR="00FB15B9" w:rsidRPr="00FE2BAD" w14:paraId="492ACD0D" w14:textId="77777777" w:rsidTr="00081A6C">
        <w:tc>
          <w:tcPr>
            <w:tcW w:w="1269" w:type="dxa"/>
            <w:shd w:val="clear" w:color="auto" w:fill="auto"/>
          </w:tcPr>
          <w:p w14:paraId="2193E889" w14:textId="77777777" w:rsidR="00FB15B9" w:rsidRPr="00FE2BAD" w:rsidRDefault="00FB15B9" w:rsidP="00D67346">
            <w:pPr>
              <w:pStyle w:val="TableParagraph"/>
              <w:widowControl/>
              <w:kinsoku w:val="0"/>
              <w:overflowPunct w:val="0"/>
              <w:spacing w:line="252" w:lineRule="exact"/>
              <w:ind w:left="142"/>
              <w:rPr>
                <w:rFonts w:ascii="Times New Roman" w:hAnsi="Times New Roman"/>
              </w:rPr>
            </w:pPr>
            <w:r w:rsidRPr="00FE2BAD">
              <w:rPr>
                <w:rFonts w:ascii="Times New Roman" w:hAnsi="Times New Roman"/>
              </w:rPr>
              <w:t>12 měsíců</w:t>
            </w:r>
          </w:p>
        </w:tc>
        <w:tc>
          <w:tcPr>
            <w:tcW w:w="1174" w:type="dxa"/>
            <w:shd w:val="clear" w:color="auto" w:fill="auto"/>
          </w:tcPr>
          <w:p w14:paraId="424CA410"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534" w:type="dxa"/>
            <w:shd w:val="clear" w:color="auto" w:fill="auto"/>
          </w:tcPr>
          <w:p w14:paraId="113EE0EB"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990" w:type="dxa"/>
            <w:shd w:val="clear" w:color="auto" w:fill="auto"/>
          </w:tcPr>
          <w:p w14:paraId="34474873"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710" w:type="dxa"/>
            <w:shd w:val="clear" w:color="auto" w:fill="auto"/>
          </w:tcPr>
          <w:p w14:paraId="2DB33CA5"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114" w:type="dxa"/>
            <w:shd w:val="clear" w:color="auto" w:fill="auto"/>
          </w:tcPr>
          <w:p w14:paraId="502A49C0"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9,5 %</w:t>
            </w:r>
          </w:p>
        </w:tc>
        <w:tc>
          <w:tcPr>
            <w:tcW w:w="1586" w:type="dxa"/>
            <w:shd w:val="clear" w:color="auto" w:fill="auto"/>
          </w:tcPr>
          <w:p w14:paraId="015C335B"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41,5 %</w:t>
            </w:r>
          </w:p>
        </w:tc>
      </w:tr>
      <w:tr w:rsidR="00FB15B9" w:rsidRPr="00FE2BAD" w14:paraId="581E0BB1" w14:textId="77777777" w:rsidTr="00081A6C">
        <w:tc>
          <w:tcPr>
            <w:tcW w:w="1269" w:type="dxa"/>
            <w:shd w:val="clear" w:color="auto" w:fill="auto"/>
          </w:tcPr>
          <w:p w14:paraId="0A093EE6" w14:textId="77777777" w:rsidR="00FB15B9" w:rsidRPr="00FE2BAD" w:rsidRDefault="00FB15B9" w:rsidP="00D67346">
            <w:pPr>
              <w:pStyle w:val="TableParagraph"/>
              <w:keepNext/>
              <w:keepLines/>
              <w:widowControl/>
              <w:kinsoku w:val="0"/>
              <w:overflowPunct w:val="0"/>
              <w:spacing w:line="252" w:lineRule="exact"/>
              <w:ind w:left="-2"/>
              <w:rPr>
                <w:rFonts w:ascii="Times New Roman" w:hAnsi="Times New Roman"/>
              </w:rPr>
            </w:pPr>
            <w:r w:rsidRPr="00FE2BAD">
              <w:rPr>
                <w:rFonts w:ascii="Times New Roman" w:hAnsi="Times New Roman"/>
              </w:rPr>
              <w:t>ACR 70</w:t>
            </w:r>
          </w:p>
        </w:tc>
        <w:tc>
          <w:tcPr>
            <w:tcW w:w="1174" w:type="dxa"/>
            <w:shd w:val="clear" w:color="auto" w:fill="auto"/>
          </w:tcPr>
          <w:p w14:paraId="1FBEADF6" w14:textId="77777777" w:rsidR="00FB15B9" w:rsidRPr="00FE2BAD" w:rsidRDefault="00FB15B9" w:rsidP="00D67346">
            <w:pPr>
              <w:keepNext/>
              <w:keepLines/>
              <w:jc w:val="center"/>
              <w:rPr>
                <w:rFonts w:eastAsia="Calibri"/>
              </w:rPr>
            </w:pPr>
          </w:p>
        </w:tc>
        <w:tc>
          <w:tcPr>
            <w:tcW w:w="1534" w:type="dxa"/>
            <w:shd w:val="clear" w:color="auto" w:fill="auto"/>
          </w:tcPr>
          <w:p w14:paraId="712476E1" w14:textId="77777777" w:rsidR="00FB15B9" w:rsidRPr="00FE2BAD" w:rsidRDefault="00FB15B9" w:rsidP="00D67346">
            <w:pPr>
              <w:keepNext/>
              <w:keepLines/>
              <w:jc w:val="center"/>
              <w:rPr>
                <w:rFonts w:eastAsia="Calibri"/>
              </w:rPr>
            </w:pPr>
          </w:p>
        </w:tc>
        <w:tc>
          <w:tcPr>
            <w:tcW w:w="990" w:type="dxa"/>
            <w:shd w:val="clear" w:color="auto" w:fill="auto"/>
          </w:tcPr>
          <w:p w14:paraId="1EF17EA4" w14:textId="77777777" w:rsidR="00FB15B9" w:rsidRPr="00FE2BAD" w:rsidRDefault="00FB15B9" w:rsidP="00D67346">
            <w:pPr>
              <w:keepNext/>
              <w:keepLines/>
              <w:jc w:val="center"/>
              <w:rPr>
                <w:rFonts w:eastAsia="Calibri"/>
              </w:rPr>
            </w:pPr>
          </w:p>
        </w:tc>
        <w:tc>
          <w:tcPr>
            <w:tcW w:w="1710" w:type="dxa"/>
            <w:shd w:val="clear" w:color="auto" w:fill="auto"/>
          </w:tcPr>
          <w:p w14:paraId="31941872" w14:textId="77777777" w:rsidR="00FB15B9" w:rsidRPr="00FE2BAD" w:rsidRDefault="00FB15B9" w:rsidP="00D67346">
            <w:pPr>
              <w:keepNext/>
              <w:keepLines/>
              <w:jc w:val="center"/>
              <w:rPr>
                <w:rFonts w:eastAsia="Calibri"/>
              </w:rPr>
            </w:pPr>
          </w:p>
        </w:tc>
        <w:tc>
          <w:tcPr>
            <w:tcW w:w="1114" w:type="dxa"/>
            <w:shd w:val="clear" w:color="auto" w:fill="auto"/>
          </w:tcPr>
          <w:p w14:paraId="197A901A" w14:textId="77777777" w:rsidR="00FB15B9" w:rsidRPr="00FE2BAD" w:rsidRDefault="00FB15B9" w:rsidP="00D67346">
            <w:pPr>
              <w:keepNext/>
              <w:keepLines/>
              <w:jc w:val="center"/>
              <w:rPr>
                <w:rFonts w:eastAsia="Calibri"/>
              </w:rPr>
            </w:pPr>
          </w:p>
        </w:tc>
        <w:tc>
          <w:tcPr>
            <w:tcW w:w="1586" w:type="dxa"/>
            <w:shd w:val="clear" w:color="auto" w:fill="auto"/>
          </w:tcPr>
          <w:p w14:paraId="0DF70240" w14:textId="77777777" w:rsidR="00FB15B9" w:rsidRPr="00FE2BAD" w:rsidRDefault="00FB15B9" w:rsidP="00D67346">
            <w:pPr>
              <w:keepNext/>
              <w:keepLines/>
              <w:jc w:val="center"/>
              <w:rPr>
                <w:rFonts w:eastAsia="Calibri"/>
              </w:rPr>
            </w:pPr>
          </w:p>
        </w:tc>
      </w:tr>
      <w:tr w:rsidR="00FB15B9" w:rsidRPr="00FE2BAD" w14:paraId="1F98927E" w14:textId="77777777" w:rsidTr="00081A6C">
        <w:tc>
          <w:tcPr>
            <w:tcW w:w="1269" w:type="dxa"/>
            <w:shd w:val="clear" w:color="auto" w:fill="auto"/>
          </w:tcPr>
          <w:p w14:paraId="13B37938" w14:textId="77777777" w:rsidR="00FB15B9" w:rsidRPr="00FE2BAD" w:rsidRDefault="00FB15B9" w:rsidP="00D67346">
            <w:pPr>
              <w:pStyle w:val="TableParagraph"/>
              <w:keepNext/>
              <w:keepLines/>
              <w:widowControl/>
              <w:kinsoku w:val="0"/>
              <w:overflowPunct w:val="0"/>
              <w:spacing w:line="252" w:lineRule="exact"/>
              <w:ind w:left="142"/>
              <w:rPr>
                <w:rFonts w:ascii="Times New Roman" w:hAnsi="Times New Roman"/>
              </w:rPr>
            </w:pPr>
            <w:r w:rsidRPr="00FE2BAD">
              <w:rPr>
                <w:rFonts w:ascii="Times New Roman" w:hAnsi="Times New Roman"/>
              </w:rPr>
              <w:t>6 měsíců</w:t>
            </w:r>
          </w:p>
        </w:tc>
        <w:tc>
          <w:tcPr>
            <w:tcW w:w="1174" w:type="dxa"/>
            <w:shd w:val="clear" w:color="auto" w:fill="auto"/>
          </w:tcPr>
          <w:p w14:paraId="673E0CBE"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3,3 %</w:t>
            </w:r>
          </w:p>
        </w:tc>
        <w:tc>
          <w:tcPr>
            <w:tcW w:w="1534" w:type="dxa"/>
            <w:shd w:val="clear" w:color="auto" w:fill="auto"/>
          </w:tcPr>
          <w:p w14:paraId="527BC617"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23,8 %</w:t>
            </w:r>
          </w:p>
        </w:tc>
        <w:tc>
          <w:tcPr>
            <w:tcW w:w="990" w:type="dxa"/>
            <w:shd w:val="clear" w:color="auto" w:fill="auto"/>
          </w:tcPr>
          <w:p w14:paraId="716B3DDD"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1,8 %</w:t>
            </w:r>
          </w:p>
        </w:tc>
        <w:tc>
          <w:tcPr>
            <w:tcW w:w="1710" w:type="dxa"/>
            <w:shd w:val="clear" w:color="auto" w:fill="auto"/>
          </w:tcPr>
          <w:p w14:paraId="3A313B80"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12,4 %</w:t>
            </w:r>
          </w:p>
        </w:tc>
        <w:tc>
          <w:tcPr>
            <w:tcW w:w="1114" w:type="dxa"/>
            <w:shd w:val="clear" w:color="auto" w:fill="auto"/>
          </w:tcPr>
          <w:p w14:paraId="0DC46CDA"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2,5 %</w:t>
            </w:r>
          </w:p>
        </w:tc>
        <w:tc>
          <w:tcPr>
            <w:tcW w:w="1586" w:type="dxa"/>
            <w:shd w:val="clear" w:color="auto" w:fill="auto"/>
          </w:tcPr>
          <w:p w14:paraId="4390A862" w14:textId="77777777" w:rsidR="00FB15B9" w:rsidRPr="00FE2BAD" w:rsidRDefault="00FB15B9" w:rsidP="00D67346">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20,8 %</w:t>
            </w:r>
          </w:p>
        </w:tc>
      </w:tr>
      <w:tr w:rsidR="00FB15B9" w:rsidRPr="00FE2BAD" w14:paraId="02226DC4" w14:textId="77777777" w:rsidTr="00081A6C">
        <w:tc>
          <w:tcPr>
            <w:tcW w:w="1269" w:type="dxa"/>
            <w:tcBorders>
              <w:bottom w:val="single" w:sz="4" w:space="0" w:color="auto"/>
            </w:tcBorders>
            <w:shd w:val="clear" w:color="auto" w:fill="auto"/>
          </w:tcPr>
          <w:p w14:paraId="3B38ABEA" w14:textId="77777777" w:rsidR="00FB15B9" w:rsidRPr="00FE2BAD" w:rsidRDefault="00FB15B9" w:rsidP="00D67346">
            <w:pPr>
              <w:pStyle w:val="TableParagraph"/>
              <w:widowControl/>
              <w:kinsoku w:val="0"/>
              <w:overflowPunct w:val="0"/>
              <w:spacing w:line="252" w:lineRule="exact"/>
              <w:ind w:left="142"/>
              <w:rPr>
                <w:rFonts w:ascii="Times New Roman" w:hAnsi="Times New Roman"/>
              </w:rPr>
            </w:pPr>
            <w:r w:rsidRPr="00FE2BAD">
              <w:rPr>
                <w:rFonts w:ascii="Times New Roman" w:hAnsi="Times New Roman"/>
              </w:rPr>
              <w:t>12 měsíců</w:t>
            </w:r>
          </w:p>
        </w:tc>
        <w:tc>
          <w:tcPr>
            <w:tcW w:w="1174" w:type="dxa"/>
            <w:tcBorders>
              <w:bottom w:val="single" w:sz="4" w:space="0" w:color="auto"/>
            </w:tcBorders>
            <w:shd w:val="clear" w:color="auto" w:fill="auto"/>
          </w:tcPr>
          <w:p w14:paraId="0827F612"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534" w:type="dxa"/>
            <w:tcBorders>
              <w:bottom w:val="single" w:sz="4" w:space="0" w:color="auto"/>
            </w:tcBorders>
            <w:shd w:val="clear" w:color="auto" w:fill="auto"/>
          </w:tcPr>
          <w:p w14:paraId="0017BDA6"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990" w:type="dxa"/>
            <w:tcBorders>
              <w:bottom w:val="single" w:sz="4" w:space="0" w:color="auto"/>
            </w:tcBorders>
            <w:shd w:val="clear" w:color="auto" w:fill="auto"/>
          </w:tcPr>
          <w:p w14:paraId="29D34A1F"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710" w:type="dxa"/>
            <w:tcBorders>
              <w:bottom w:val="single" w:sz="4" w:space="0" w:color="auto"/>
            </w:tcBorders>
            <w:shd w:val="clear" w:color="auto" w:fill="auto"/>
          </w:tcPr>
          <w:p w14:paraId="29CF3F50"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114" w:type="dxa"/>
            <w:tcBorders>
              <w:bottom w:val="single" w:sz="4" w:space="0" w:color="auto"/>
            </w:tcBorders>
            <w:shd w:val="clear" w:color="auto" w:fill="auto"/>
          </w:tcPr>
          <w:p w14:paraId="0EBC9C15"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4,5 %</w:t>
            </w:r>
          </w:p>
        </w:tc>
        <w:tc>
          <w:tcPr>
            <w:tcW w:w="1586" w:type="dxa"/>
            <w:tcBorders>
              <w:bottom w:val="single" w:sz="4" w:space="0" w:color="auto"/>
            </w:tcBorders>
            <w:shd w:val="clear" w:color="auto" w:fill="auto"/>
          </w:tcPr>
          <w:p w14:paraId="74BC980F" w14:textId="77777777" w:rsidR="00FB15B9" w:rsidRPr="00FE2BAD" w:rsidRDefault="00FB15B9" w:rsidP="00D67346">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23,2 %</w:t>
            </w:r>
          </w:p>
        </w:tc>
      </w:tr>
      <w:tr w:rsidR="00081A6C" w:rsidRPr="00FE2BAD" w14:paraId="40431CA7" w14:textId="77777777" w:rsidTr="00081A6C">
        <w:tc>
          <w:tcPr>
            <w:tcW w:w="9377" w:type="dxa"/>
            <w:gridSpan w:val="7"/>
            <w:tcBorders>
              <w:left w:val="nil"/>
              <w:bottom w:val="nil"/>
              <w:right w:val="nil"/>
            </w:tcBorders>
            <w:shd w:val="clear" w:color="auto" w:fill="auto"/>
          </w:tcPr>
          <w:p w14:paraId="7DD9A47B" w14:textId="77777777" w:rsidR="00081A6C" w:rsidRPr="00703828" w:rsidRDefault="00081A6C" w:rsidP="00081A6C">
            <w:pPr>
              <w:tabs>
                <w:tab w:val="left" w:pos="288"/>
              </w:tabs>
              <w:ind w:left="270" w:hanging="270"/>
              <w:rPr>
                <w:sz w:val="20"/>
              </w:rPr>
            </w:pPr>
            <w:r w:rsidRPr="00703828">
              <w:rPr>
                <w:sz w:val="20"/>
                <w:vertAlign w:val="superscript"/>
              </w:rPr>
              <w:t xml:space="preserve">a </w:t>
            </w:r>
            <w:r w:rsidRPr="00703828">
              <w:rPr>
                <w:sz w:val="20"/>
                <w:vertAlign w:val="superscript"/>
              </w:rPr>
              <w:tab/>
            </w:r>
            <w:r w:rsidRPr="00703828">
              <w:rPr>
                <w:sz w:val="20"/>
              </w:rPr>
              <w:t>Studie RA I za 24 týdnů, studie RA II za 26 týdnů a studie RA III za 24 a 52 týdnů</w:t>
            </w:r>
          </w:p>
          <w:p w14:paraId="2188104D" w14:textId="77777777" w:rsidR="00081A6C" w:rsidRPr="00703828" w:rsidRDefault="00081A6C" w:rsidP="00081A6C">
            <w:pPr>
              <w:tabs>
                <w:tab w:val="left" w:pos="288"/>
              </w:tabs>
              <w:ind w:left="270" w:hanging="270"/>
              <w:rPr>
                <w:sz w:val="20"/>
              </w:rPr>
            </w:pPr>
            <w:r w:rsidRPr="00703828">
              <w:rPr>
                <w:sz w:val="20"/>
                <w:vertAlign w:val="superscript"/>
              </w:rPr>
              <w:t xml:space="preserve">b </w:t>
            </w:r>
            <w:r w:rsidRPr="00703828">
              <w:rPr>
                <w:sz w:val="20"/>
                <w:vertAlign w:val="superscript"/>
              </w:rPr>
              <w:tab/>
            </w:r>
            <w:r w:rsidRPr="00703828">
              <w:rPr>
                <w:sz w:val="20"/>
              </w:rPr>
              <w:t>Adalimumab 40 mg podávaný každý druhý týden</w:t>
            </w:r>
          </w:p>
          <w:p w14:paraId="7BE63010" w14:textId="77777777" w:rsidR="00081A6C" w:rsidRPr="00703828" w:rsidRDefault="00081A6C" w:rsidP="00081A6C">
            <w:pPr>
              <w:tabs>
                <w:tab w:val="left" w:pos="288"/>
              </w:tabs>
              <w:ind w:left="270" w:hanging="270"/>
              <w:rPr>
                <w:sz w:val="20"/>
              </w:rPr>
            </w:pPr>
            <w:r w:rsidRPr="00703828">
              <w:rPr>
                <w:sz w:val="20"/>
                <w:vertAlign w:val="superscript"/>
              </w:rPr>
              <w:t xml:space="preserve">c </w:t>
            </w:r>
            <w:r w:rsidRPr="00703828">
              <w:rPr>
                <w:sz w:val="20"/>
                <w:vertAlign w:val="superscript"/>
              </w:rPr>
              <w:tab/>
            </w:r>
            <w:r w:rsidRPr="00703828">
              <w:rPr>
                <w:sz w:val="20"/>
              </w:rPr>
              <w:t>MTX = methotrexát</w:t>
            </w:r>
          </w:p>
          <w:p w14:paraId="48CECAB3" w14:textId="77777777" w:rsidR="00081A6C" w:rsidRPr="00703828" w:rsidRDefault="00081A6C" w:rsidP="00081A6C">
            <w:pPr>
              <w:tabs>
                <w:tab w:val="left" w:pos="288"/>
              </w:tabs>
              <w:ind w:left="270" w:hanging="270"/>
              <w:rPr>
                <w:sz w:val="20"/>
              </w:rPr>
            </w:pPr>
            <w:r w:rsidRPr="00703828">
              <w:rPr>
                <w:sz w:val="20"/>
              </w:rPr>
              <w:t>**</w:t>
            </w:r>
            <w:r w:rsidRPr="00703828">
              <w:rPr>
                <w:sz w:val="20"/>
                <w:vertAlign w:val="superscript"/>
              </w:rPr>
              <w:tab/>
            </w:r>
            <w:r w:rsidRPr="00703828">
              <w:rPr>
                <w:sz w:val="20"/>
              </w:rPr>
              <w:t xml:space="preserve">p &lt; 0,01, adalimumab </w:t>
            </w:r>
            <w:r w:rsidRPr="00703828">
              <w:rPr>
                <w:i/>
                <w:sz w:val="20"/>
              </w:rPr>
              <w:t>versus</w:t>
            </w:r>
            <w:r w:rsidRPr="00703828">
              <w:rPr>
                <w:sz w:val="20"/>
              </w:rPr>
              <w:t xml:space="preserve"> placebo</w:t>
            </w:r>
          </w:p>
        </w:tc>
      </w:tr>
    </w:tbl>
    <w:p w14:paraId="69AF1486" w14:textId="77777777" w:rsidR="00C46587" w:rsidRPr="00FE2BAD" w:rsidRDefault="00C46587" w:rsidP="00982118"/>
    <w:p w14:paraId="7CB33B0F" w14:textId="77777777" w:rsidR="00C46587" w:rsidRPr="00FE2BAD" w:rsidRDefault="00C46587" w:rsidP="00982118">
      <w:r w:rsidRPr="00FE2BAD">
        <w:t>Ve studiích RA I</w:t>
      </w:r>
      <w:r w:rsidRPr="00FE2BAD">
        <w:noBreakHyphen/>
        <w:t xml:space="preserve">IV došlo po 24 a 26 týdnech léčby v porovnání s placebem ke zlepšení všech jednotlivých složek kritérií odpovědi ACR (počet bolestivých a oteklých kloubů, hodnocení aktivity onemocnění a bolesti lékařem a pacientem, skóre indexu disability (HAQ) a hodnoty CRP (mg/dl)). Ve studii RA III toto zlepšení přetrvávalo po dobu 52 týdnů. </w:t>
      </w:r>
    </w:p>
    <w:p w14:paraId="02ED9B40" w14:textId="77777777" w:rsidR="00C46587" w:rsidRPr="00FE2BAD" w:rsidRDefault="00C46587" w:rsidP="00982118"/>
    <w:p w14:paraId="70698FD5" w14:textId="77777777" w:rsidR="00C46587" w:rsidRPr="00FE2BAD" w:rsidRDefault="00C46587" w:rsidP="00982118">
      <w:r w:rsidRPr="00FE2BAD">
        <w:lastRenderedPageBreak/>
        <w:t>V otevřené prodloužené studii fáze 3 s revmatoidní artritidou si většina pacientů, kteří dosáhli odpovědi dle ACR, udržela odpověď v trvání až 10 let. Z celkového počtu 207 pacientů, kteří byli randomizováni do skupiny s adalimumabem 40 mg každý druhý týden, jich 114 pokračovalo v léčbě adalimumabem</w:t>
      </w:r>
      <w:r w:rsidR="00320827" w:rsidRPr="00FE2BAD">
        <w:t xml:space="preserve"> </w:t>
      </w:r>
      <w:r w:rsidRPr="00FE2BAD">
        <w:t xml:space="preserve">40 mg každý druhý týden po dobu 5 let. Z těchto pacientů 86 (75,4 %) dosáhlo odpovědi ACR 20; 72 pacientů (63,2 %) dosáhlo odpovědi ACR 50 a 41 pacientů (36 %) dosáhlo odpovědi ACR 70. Z celkového počtu 207 pacientů jich 81 pokračovalo v léčbě adalimumabem v dávce 40 mg každý druhý týden po dobu 10 let. Mezi těmito dosáhlo 64 pacientů (79 %) odpovědi ACR 20, 56 pacientů (69,1 %) dosáhlo odpovědi ACR 50 a 43 pacientů (53,1 %) dosáhlo odpovědi ACR 70. </w:t>
      </w:r>
    </w:p>
    <w:p w14:paraId="1CBFD751" w14:textId="77777777" w:rsidR="00C46587" w:rsidRPr="00FE2BAD" w:rsidRDefault="00C46587" w:rsidP="00982118"/>
    <w:p w14:paraId="06B40F6D" w14:textId="77777777" w:rsidR="00C46587" w:rsidRPr="00FE2BAD" w:rsidRDefault="00C46587" w:rsidP="00982118">
      <w:r w:rsidRPr="00FE2BAD">
        <w:t xml:space="preserve">Ve studii RA IV byla ACR 20 odpověď u pacientů léčených adalimumabem a standardní léčbou statisticky významně lepší než u pacientů léčených placebem a standardní léčbou (p &lt; 0,001). </w:t>
      </w:r>
    </w:p>
    <w:p w14:paraId="44C089A3" w14:textId="77777777" w:rsidR="00C46587" w:rsidRPr="00FE2BAD" w:rsidRDefault="00C46587" w:rsidP="00982118"/>
    <w:p w14:paraId="296CFF2B" w14:textId="77777777" w:rsidR="00C46587" w:rsidRPr="00FE2BAD" w:rsidRDefault="00C46587" w:rsidP="00982118">
      <w:r w:rsidRPr="00FE2BAD">
        <w:t>Ve studiích RA I</w:t>
      </w:r>
      <w:r w:rsidRPr="00FE2BAD">
        <w:noBreakHyphen/>
        <w:t xml:space="preserve">IV dosáhli pacienti léčení adalimumabem statisticky významné odpovědi ACR 20 a 50 v porovnání s placebem již za jeden až dva týdny po zahájení léčby. </w:t>
      </w:r>
    </w:p>
    <w:p w14:paraId="5585DD00" w14:textId="77777777" w:rsidR="00C46587" w:rsidRPr="00FE2BAD" w:rsidRDefault="00C46587" w:rsidP="00982118"/>
    <w:p w14:paraId="0B7C34AD" w14:textId="77777777" w:rsidR="00C46587" w:rsidRPr="00FE2BAD" w:rsidRDefault="00C46587" w:rsidP="00982118">
      <w:r w:rsidRPr="00FE2BAD">
        <w:t>Ve studii RA V u pacientů s časnou revmatoidní artritidou, kteří dosud nebyli léčeni methotrexátem, vedla kombinovaná léčba adalimumabem a methotrexátem k rychlejší a významně větší odpovědi ACR než monoterapie methotrexátem a monoterapie adalimumabem v 52. týdnu a odpověď přetrvávala i ve 104. týdnu (viz tabulka </w:t>
      </w:r>
      <w:r w:rsidR="0000231B" w:rsidRPr="00FE2BAD">
        <w:t>9</w:t>
      </w:r>
      <w:r w:rsidRPr="00FE2BAD">
        <w:t xml:space="preserve">). </w:t>
      </w:r>
    </w:p>
    <w:p w14:paraId="36FD8500" w14:textId="77777777" w:rsidR="00C46587" w:rsidRPr="00FE2BAD" w:rsidRDefault="00C46587" w:rsidP="00982118"/>
    <w:p w14:paraId="36E414A9" w14:textId="77777777" w:rsidR="00155496" w:rsidRPr="00FE2BAD" w:rsidRDefault="00C46587" w:rsidP="00955094">
      <w:pPr>
        <w:keepNext/>
        <w:rPr>
          <w:b/>
        </w:rPr>
      </w:pPr>
      <w:r w:rsidRPr="00FE2BAD">
        <w:rPr>
          <w:b/>
        </w:rPr>
        <w:t> </w:t>
      </w:r>
    </w:p>
    <w:p w14:paraId="66F9720E" w14:textId="77777777" w:rsidR="00C46587" w:rsidRPr="00FE2BAD" w:rsidRDefault="002222F3" w:rsidP="00955094">
      <w:pPr>
        <w:keepNext/>
        <w:rPr>
          <w:b/>
        </w:rPr>
      </w:pPr>
      <w:r w:rsidRPr="00FE2BAD">
        <w:rPr>
          <w:b/>
        </w:rPr>
        <w:t xml:space="preserve">Tabulka </w:t>
      </w:r>
      <w:r w:rsidR="0000231B" w:rsidRPr="00FE2BAD">
        <w:rPr>
          <w:b/>
        </w:rPr>
        <w:t>9</w:t>
      </w:r>
      <w:r w:rsidRPr="00FE2BAD">
        <w:rPr>
          <w:b/>
        </w:rPr>
        <w:t xml:space="preserve">. </w:t>
      </w:r>
      <w:r w:rsidR="00C46587" w:rsidRPr="00FE2BAD">
        <w:rPr>
          <w:b/>
        </w:rPr>
        <w:t>Odpověď ACR ve studii RA V (procento pacientů)</w:t>
      </w:r>
    </w:p>
    <w:p w14:paraId="0A997B0D" w14:textId="77777777" w:rsidR="00C46587" w:rsidRPr="00FE2BAD" w:rsidRDefault="00C46587" w:rsidP="00982118">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FE2BAD" w14:paraId="4C56A990" w14:textId="77777777" w:rsidTr="00855029">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3D124DC8" w14:textId="77777777" w:rsidR="00C46587" w:rsidRPr="00FE2BAD" w:rsidRDefault="00C46587" w:rsidP="00982118">
            <w:pPr>
              <w:keepNext/>
              <w:jc w:val="center"/>
              <w:rPr>
                <w:b/>
              </w:rPr>
            </w:pPr>
            <w:r w:rsidRPr="00FE2BAD">
              <w:rPr>
                <w:b/>
              </w:rPr>
              <w:t>Odpověď</w:t>
            </w:r>
          </w:p>
        </w:tc>
        <w:tc>
          <w:tcPr>
            <w:tcW w:w="990" w:type="dxa"/>
            <w:tcBorders>
              <w:top w:val="single" w:sz="4" w:space="0" w:color="auto"/>
              <w:left w:val="single" w:sz="4" w:space="0" w:color="auto"/>
              <w:bottom w:val="single" w:sz="4" w:space="0" w:color="auto"/>
              <w:right w:val="single" w:sz="4" w:space="0" w:color="auto"/>
            </w:tcBorders>
            <w:hideMark/>
          </w:tcPr>
          <w:p w14:paraId="023EC402" w14:textId="77777777" w:rsidR="00C46587" w:rsidRPr="00FE2BAD" w:rsidRDefault="00C46587" w:rsidP="00982118">
            <w:pPr>
              <w:keepNext/>
              <w:jc w:val="center"/>
              <w:rPr>
                <w:b/>
              </w:rPr>
            </w:pPr>
            <w:r w:rsidRPr="00FE2BAD">
              <w:rPr>
                <w:b/>
              </w:rPr>
              <w:t>MTX</w:t>
            </w:r>
          </w:p>
          <w:p w14:paraId="3CF225BE" w14:textId="77777777" w:rsidR="00C46587" w:rsidRPr="00FE2BAD" w:rsidRDefault="00C46587" w:rsidP="00982118">
            <w:pPr>
              <w:keepNext/>
              <w:jc w:val="center"/>
              <w:rPr>
                <w:b/>
              </w:rPr>
            </w:pPr>
            <w:r w:rsidRPr="00FE2BAD">
              <w:rPr>
                <w:b/>
              </w:rPr>
              <w:t>n = 257</w:t>
            </w:r>
          </w:p>
        </w:tc>
        <w:tc>
          <w:tcPr>
            <w:tcW w:w="1710" w:type="dxa"/>
            <w:tcBorders>
              <w:top w:val="single" w:sz="4" w:space="0" w:color="auto"/>
              <w:left w:val="single" w:sz="4" w:space="0" w:color="auto"/>
              <w:bottom w:val="single" w:sz="4" w:space="0" w:color="auto"/>
              <w:right w:val="single" w:sz="4" w:space="0" w:color="auto"/>
            </w:tcBorders>
            <w:hideMark/>
          </w:tcPr>
          <w:p w14:paraId="309EB987" w14:textId="77777777" w:rsidR="00C46587" w:rsidRPr="00FE2BAD" w:rsidRDefault="00C60901" w:rsidP="00982118">
            <w:pPr>
              <w:keepNext/>
              <w:jc w:val="center"/>
              <w:rPr>
                <w:b/>
              </w:rPr>
            </w:pPr>
            <w:r w:rsidRPr="00FE2BAD">
              <w:rPr>
                <w:b/>
              </w:rPr>
              <w:t>Adalimumab</w:t>
            </w:r>
          </w:p>
          <w:p w14:paraId="54402FCE" w14:textId="77777777" w:rsidR="00C46587" w:rsidRPr="00FE2BAD" w:rsidRDefault="00C46587" w:rsidP="00982118">
            <w:pPr>
              <w:keepNext/>
              <w:jc w:val="center"/>
              <w:rPr>
                <w:b/>
              </w:rPr>
            </w:pPr>
            <w:r w:rsidRPr="00FE2BAD">
              <w:rPr>
                <w:b/>
              </w:rPr>
              <w:t>n = 274</w:t>
            </w:r>
          </w:p>
        </w:tc>
        <w:tc>
          <w:tcPr>
            <w:tcW w:w="2070" w:type="dxa"/>
            <w:tcBorders>
              <w:top w:val="single" w:sz="4" w:space="0" w:color="auto"/>
              <w:left w:val="single" w:sz="4" w:space="0" w:color="auto"/>
              <w:bottom w:val="single" w:sz="4" w:space="0" w:color="auto"/>
              <w:right w:val="single" w:sz="4" w:space="0" w:color="auto"/>
            </w:tcBorders>
            <w:hideMark/>
          </w:tcPr>
          <w:p w14:paraId="3D76E1C7" w14:textId="77777777" w:rsidR="00C46587" w:rsidRPr="00FE2BAD" w:rsidRDefault="00C60901" w:rsidP="00982118">
            <w:pPr>
              <w:keepNext/>
              <w:jc w:val="center"/>
              <w:rPr>
                <w:b/>
              </w:rPr>
            </w:pPr>
            <w:r w:rsidRPr="00FE2BAD">
              <w:rPr>
                <w:b/>
              </w:rPr>
              <w:t>Adalimumab/MTX</w:t>
            </w:r>
          </w:p>
          <w:p w14:paraId="14C0775F" w14:textId="77777777" w:rsidR="00C46587" w:rsidRPr="00FE2BAD" w:rsidRDefault="00C46587" w:rsidP="00982118">
            <w:pPr>
              <w:keepNext/>
              <w:jc w:val="center"/>
              <w:rPr>
                <w:b/>
              </w:rPr>
            </w:pPr>
            <w:r w:rsidRPr="00FE2BAD">
              <w:rPr>
                <w:b/>
              </w:rPr>
              <w:t>n = 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6B03674" w14:textId="77777777" w:rsidR="00C46587" w:rsidRPr="00FE2BAD" w:rsidRDefault="00C46587" w:rsidP="00982118">
            <w:pPr>
              <w:keepNext/>
              <w:jc w:val="center"/>
              <w:rPr>
                <w:b/>
              </w:rPr>
            </w:pPr>
            <w:r w:rsidRPr="00FE2BAD">
              <w:rPr>
                <w:b/>
              </w:rPr>
              <w:t>Hodnota p</w:t>
            </w:r>
            <w:r w:rsidRPr="00FE2BAD">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125C9CC" w14:textId="77777777" w:rsidR="00C46587" w:rsidRPr="00FE2BAD" w:rsidRDefault="00C46587" w:rsidP="00982118">
            <w:pPr>
              <w:keepNext/>
              <w:jc w:val="center"/>
              <w:rPr>
                <w:b/>
              </w:rPr>
            </w:pPr>
            <w:r w:rsidRPr="00FE2BAD">
              <w:rPr>
                <w:b/>
              </w:rPr>
              <w:t>Hodnota p</w:t>
            </w:r>
            <w:r w:rsidRPr="00FE2BAD">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1BB5FCA" w14:textId="77777777" w:rsidR="00C46587" w:rsidRPr="00FE2BAD" w:rsidRDefault="00C46587" w:rsidP="00982118">
            <w:pPr>
              <w:keepNext/>
              <w:jc w:val="center"/>
              <w:rPr>
                <w:b/>
              </w:rPr>
            </w:pPr>
            <w:r w:rsidRPr="00FE2BAD">
              <w:rPr>
                <w:b/>
              </w:rPr>
              <w:t>Hodnota p</w:t>
            </w:r>
            <w:r w:rsidRPr="00FE2BAD">
              <w:rPr>
                <w:b/>
                <w:vertAlign w:val="superscript"/>
              </w:rPr>
              <w:t>c</w:t>
            </w:r>
          </w:p>
        </w:tc>
      </w:tr>
      <w:tr w:rsidR="00B8172B" w:rsidRPr="00FE2BAD" w14:paraId="29C7DA76"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3B3E9B5" w14:textId="77777777" w:rsidR="00C46587" w:rsidRPr="00FE2BAD" w:rsidRDefault="00C46587" w:rsidP="00982118">
            <w:pPr>
              <w:keepNext/>
            </w:pPr>
            <w:r w:rsidRPr="00FE2BAD">
              <w:t>ACR 20</w:t>
            </w:r>
          </w:p>
        </w:tc>
        <w:tc>
          <w:tcPr>
            <w:tcW w:w="990" w:type="dxa"/>
            <w:tcBorders>
              <w:top w:val="single" w:sz="4" w:space="0" w:color="auto"/>
              <w:left w:val="single" w:sz="4" w:space="0" w:color="auto"/>
              <w:bottom w:val="single" w:sz="4" w:space="0" w:color="auto"/>
              <w:right w:val="single" w:sz="4" w:space="0" w:color="auto"/>
            </w:tcBorders>
          </w:tcPr>
          <w:p w14:paraId="181989EA" w14:textId="77777777" w:rsidR="00C46587" w:rsidRPr="00FE2BAD" w:rsidRDefault="00C46587" w:rsidP="00982118">
            <w:pPr>
              <w:keepNext/>
              <w:jc w:val="center"/>
            </w:pPr>
          </w:p>
        </w:tc>
        <w:tc>
          <w:tcPr>
            <w:tcW w:w="1710" w:type="dxa"/>
            <w:tcBorders>
              <w:top w:val="single" w:sz="4" w:space="0" w:color="auto"/>
              <w:left w:val="single" w:sz="4" w:space="0" w:color="auto"/>
              <w:bottom w:val="single" w:sz="4" w:space="0" w:color="auto"/>
              <w:right w:val="single" w:sz="4" w:space="0" w:color="auto"/>
            </w:tcBorders>
          </w:tcPr>
          <w:p w14:paraId="26CCA296" w14:textId="77777777" w:rsidR="00C46587" w:rsidRPr="00FE2BAD" w:rsidRDefault="00C46587" w:rsidP="00982118">
            <w:pPr>
              <w:keepNext/>
              <w:jc w:val="center"/>
            </w:pPr>
          </w:p>
        </w:tc>
        <w:tc>
          <w:tcPr>
            <w:tcW w:w="2070" w:type="dxa"/>
            <w:tcBorders>
              <w:top w:val="single" w:sz="4" w:space="0" w:color="auto"/>
              <w:left w:val="single" w:sz="4" w:space="0" w:color="auto"/>
              <w:bottom w:val="single" w:sz="4" w:space="0" w:color="auto"/>
              <w:right w:val="single" w:sz="4" w:space="0" w:color="auto"/>
            </w:tcBorders>
          </w:tcPr>
          <w:p w14:paraId="13862066" w14:textId="77777777" w:rsidR="00C46587" w:rsidRPr="00FE2BAD" w:rsidRDefault="00C46587" w:rsidP="00982118">
            <w:pPr>
              <w:keepNext/>
              <w:jc w:val="center"/>
            </w:pPr>
          </w:p>
        </w:tc>
        <w:tc>
          <w:tcPr>
            <w:tcW w:w="1020" w:type="dxa"/>
            <w:tcBorders>
              <w:top w:val="single" w:sz="4" w:space="0" w:color="auto"/>
              <w:left w:val="single" w:sz="4" w:space="0" w:color="auto"/>
              <w:bottom w:val="single" w:sz="4" w:space="0" w:color="auto"/>
              <w:right w:val="single" w:sz="4" w:space="0" w:color="auto"/>
            </w:tcBorders>
          </w:tcPr>
          <w:p w14:paraId="1B959C9C" w14:textId="77777777" w:rsidR="00C46587" w:rsidRPr="00FE2BAD" w:rsidRDefault="00C46587" w:rsidP="00982118">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55A5BEF3" w14:textId="77777777" w:rsidR="00C46587" w:rsidRPr="00FE2BAD" w:rsidRDefault="00C46587" w:rsidP="00982118">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529B458C" w14:textId="77777777" w:rsidR="00C46587" w:rsidRPr="00FE2BAD" w:rsidRDefault="00C46587" w:rsidP="00982118">
            <w:pPr>
              <w:keepNext/>
              <w:jc w:val="center"/>
            </w:pPr>
          </w:p>
        </w:tc>
      </w:tr>
      <w:tr w:rsidR="00B8172B" w:rsidRPr="00FE2BAD" w14:paraId="6F67968B"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7314A918" w14:textId="77777777" w:rsidR="00C46587" w:rsidRPr="00FE2BAD" w:rsidRDefault="00C46587" w:rsidP="00982118">
            <w:pPr>
              <w:keepNext/>
              <w:ind w:left="270"/>
            </w:pPr>
            <w:r w:rsidRPr="00FE2BAD">
              <w:t>Týden 52</w:t>
            </w:r>
          </w:p>
        </w:tc>
        <w:tc>
          <w:tcPr>
            <w:tcW w:w="990" w:type="dxa"/>
            <w:tcBorders>
              <w:top w:val="single" w:sz="4" w:space="0" w:color="auto"/>
              <w:left w:val="single" w:sz="4" w:space="0" w:color="auto"/>
              <w:bottom w:val="single" w:sz="4" w:space="0" w:color="auto"/>
              <w:right w:val="single" w:sz="4" w:space="0" w:color="auto"/>
            </w:tcBorders>
            <w:hideMark/>
          </w:tcPr>
          <w:p w14:paraId="7AA801D0" w14:textId="77777777" w:rsidR="00C46587" w:rsidRPr="00FE2BAD" w:rsidRDefault="00C46587" w:rsidP="00982118">
            <w:pPr>
              <w:keepNext/>
              <w:jc w:val="center"/>
            </w:pPr>
            <w:r w:rsidRPr="00FE2BAD">
              <w:t>62,6 %</w:t>
            </w:r>
          </w:p>
        </w:tc>
        <w:tc>
          <w:tcPr>
            <w:tcW w:w="1710" w:type="dxa"/>
            <w:tcBorders>
              <w:top w:val="single" w:sz="4" w:space="0" w:color="auto"/>
              <w:left w:val="single" w:sz="4" w:space="0" w:color="auto"/>
              <w:bottom w:val="single" w:sz="4" w:space="0" w:color="auto"/>
              <w:right w:val="single" w:sz="4" w:space="0" w:color="auto"/>
            </w:tcBorders>
            <w:hideMark/>
          </w:tcPr>
          <w:p w14:paraId="1A5A91C2" w14:textId="77777777" w:rsidR="00C46587" w:rsidRPr="00FE2BAD" w:rsidRDefault="00C46587" w:rsidP="00982118">
            <w:pPr>
              <w:keepNext/>
              <w:jc w:val="center"/>
            </w:pPr>
            <w:r w:rsidRPr="00FE2BAD">
              <w:t>54,4 %</w:t>
            </w:r>
          </w:p>
        </w:tc>
        <w:tc>
          <w:tcPr>
            <w:tcW w:w="2070" w:type="dxa"/>
            <w:tcBorders>
              <w:top w:val="single" w:sz="4" w:space="0" w:color="auto"/>
              <w:left w:val="single" w:sz="4" w:space="0" w:color="auto"/>
              <w:bottom w:val="single" w:sz="4" w:space="0" w:color="auto"/>
              <w:right w:val="single" w:sz="4" w:space="0" w:color="auto"/>
            </w:tcBorders>
            <w:hideMark/>
          </w:tcPr>
          <w:p w14:paraId="1F96896F" w14:textId="77777777" w:rsidR="00C46587" w:rsidRPr="00FE2BAD" w:rsidRDefault="00C46587" w:rsidP="00982118">
            <w:pPr>
              <w:keepNext/>
              <w:jc w:val="center"/>
            </w:pPr>
            <w:r w:rsidRPr="00FE2BAD">
              <w:t>72,8 %</w:t>
            </w:r>
          </w:p>
        </w:tc>
        <w:tc>
          <w:tcPr>
            <w:tcW w:w="1020" w:type="dxa"/>
            <w:tcBorders>
              <w:top w:val="single" w:sz="4" w:space="0" w:color="auto"/>
              <w:left w:val="single" w:sz="4" w:space="0" w:color="auto"/>
              <w:bottom w:val="single" w:sz="4" w:space="0" w:color="auto"/>
              <w:right w:val="single" w:sz="4" w:space="0" w:color="auto"/>
            </w:tcBorders>
            <w:hideMark/>
          </w:tcPr>
          <w:p w14:paraId="6D232583" w14:textId="77777777" w:rsidR="00C46587" w:rsidRPr="00FE2BAD" w:rsidRDefault="00C46587" w:rsidP="00982118">
            <w:pPr>
              <w:keepNext/>
              <w:jc w:val="center"/>
            </w:pPr>
            <w:r w:rsidRPr="00FE2BAD">
              <w:t>0,013</w:t>
            </w:r>
          </w:p>
        </w:tc>
        <w:tc>
          <w:tcPr>
            <w:tcW w:w="1110" w:type="dxa"/>
            <w:tcBorders>
              <w:top w:val="single" w:sz="4" w:space="0" w:color="auto"/>
              <w:left w:val="single" w:sz="4" w:space="0" w:color="auto"/>
              <w:bottom w:val="single" w:sz="4" w:space="0" w:color="auto"/>
              <w:right w:val="single" w:sz="4" w:space="0" w:color="auto"/>
            </w:tcBorders>
            <w:hideMark/>
          </w:tcPr>
          <w:p w14:paraId="786309A6" w14:textId="77777777" w:rsidR="00C46587" w:rsidRPr="00FE2BAD" w:rsidRDefault="00C46587" w:rsidP="00982118">
            <w:pPr>
              <w:keepNext/>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0A761746" w14:textId="77777777" w:rsidR="00C46587" w:rsidRPr="00FE2BAD" w:rsidRDefault="00C46587" w:rsidP="00982118">
            <w:pPr>
              <w:keepNext/>
              <w:jc w:val="center"/>
            </w:pPr>
            <w:r w:rsidRPr="00FE2BAD">
              <w:t>0,043</w:t>
            </w:r>
          </w:p>
        </w:tc>
      </w:tr>
      <w:tr w:rsidR="00B8172B" w:rsidRPr="00FE2BAD" w14:paraId="6A63DBEF"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74074296" w14:textId="77777777" w:rsidR="00C46587" w:rsidRPr="00FE2BAD" w:rsidRDefault="00C46587" w:rsidP="00982118">
            <w:pPr>
              <w:ind w:left="270"/>
            </w:pPr>
            <w:r w:rsidRPr="00FE2BAD">
              <w:t>Týden 104</w:t>
            </w:r>
          </w:p>
        </w:tc>
        <w:tc>
          <w:tcPr>
            <w:tcW w:w="990" w:type="dxa"/>
            <w:tcBorders>
              <w:top w:val="single" w:sz="4" w:space="0" w:color="auto"/>
              <w:left w:val="single" w:sz="4" w:space="0" w:color="auto"/>
              <w:bottom w:val="single" w:sz="4" w:space="0" w:color="auto"/>
              <w:right w:val="single" w:sz="4" w:space="0" w:color="auto"/>
            </w:tcBorders>
            <w:hideMark/>
          </w:tcPr>
          <w:p w14:paraId="55926A81" w14:textId="77777777" w:rsidR="00C46587" w:rsidRPr="00FE2BAD" w:rsidRDefault="00C46587" w:rsidP="00982118">
            <w:pPr>
              <w:jc w:val="center"/>
            </w:pPr>
            <w:r w:rsidRPr="00FE2BAD">
              <w:t>56,0 %</w:t>
            </w:r>
          </w:p>
        </w:tc>
        <w:tc>
          <w:tcPr>
            <w:tcW w:w="1710" w:type="dxa"/>
            <w:tcBorders>
              <w:top w:val="single" w:sz="4" w:space="0" w:color="auto"/>
              <w:left w:val="single" w:sz="4" w:space="0" w:color="auto"/>
              <w:bottom w:val="single" w:sz="4" w:space="0" w:color="auto"/>
              <w:right w:val="single" w:sz="4" w:space="0" w:color="auto"/>
            </w:tcBorders>
            <w:hideMark/>
          </w:tcPr>
          <w:p w14:paraId="6D0CB3FF" w14:textId="77777777" w:rsidR="00C46587" w:rsidRPr="00FE2BAD" w:rsidRDefault="00C46587" w:rsidP="00982118">
            <w:pPr>
              <w:jc w:val="center"/>
            </w:pPr>
            <w:r w:rsidRPr="00FE2BAD">
              <w:t>49,3 %</w:t>
            </w:r>
          </w:p>
        </w:tc>
        <w:tc>
          <w:tcPr>
            <w:tcW w:w="2070" w:type="dxa"/>
            <w:tcBorders>
              <w:top w:val="single" w:sz="4" w:space="0" w:color="auto"/>
              <w:left w:val="single" w:sz="4" w:space="0" w:color="auto"/>
              <w:bottom w:val="single" w:sz="4" w:space="0" w:color="auto"/>
              <w:right w:val="single" w:sz="4" w:space="0" w:color="auto"/>
            </w:tcBorders>
            <w:hideMark/>
          </w:tcPr>
          <w:p w14:paraId="1B623560" w14:textId="77777777" w:rsidR="00C46587" w:rsidRPr="00FE2BAD" w:rsidRDefault="00C46587" w:rsidP="00982118">
            <w:pPr>
              <w:jc w:val="center"/>
            </w:pPr>
            <w:r w:rsidRPr="00FE2BAD">
              <w:t>69,4 %</w:t>
            </w:r>
          </w:p>
        </w:tc>
        <w:tc>
          <w:tcPr>
            <w:tcW w:w="1020" w:type="dxa"/>
            <w:tcBorders>
              <w:top w:val="single" w:sz="4" w:space="0" w:color="auto"/>
              <w:left w:val="single" w:sz="4" w:space="0" w:color="auto"/>
              <w:bottom w:val="single" w:sz="4" w:space="0" w:color="auto"/>
              <w:right w:val="single" w:sz="4" w:space="0" w:color="auto"/>
            </w:tcBorders>
            <w:hideMark/>
          </w:tcPr>
          <w:p w14:paraId="21A6618B" w14:textId="77777777" w:rsidR="00C46587" w:rsidRPr="00FE2BAD" w:rsidRDefault="00C46587" w:rsidP="00982118">
            <w:pPr>
              <w:jc w:val="center"/>
            </w:pPr>
            <w:r w:rsidRPr="00FE2BAD">
              <w:t>0,002</w:t>
            </w:r>
          </w:p>
        </w:tc>
        <w:tc>
          <w:tcPr>
            <w:tcW w:w="1110" w:type="dxa"/>
            <w:tcBorders>
              <w:top w:val="single" w:sz="4" w:space="0" w:color="auto"/>
              <w:left w:val="single" w:sz="4" w:space="0" w:color="auto"/>
              <w:bottom w:val="single" w:sz="4" w:space="0" w:color="auto"/>
              <w:right w:val="single" w:sz="4" w:space="0" w:color="auto"/>
            </w:tcBorders>
            <w:hideMark/>
          </w:tcPr>
          <w:p w14:paraId="06F8D7C8" w14:textId="77777777" w:rsidR="00C46587" w:rsidRPr="00FE2BAD" w:rsidRDefault="00C46587" w:rsidP="00982118">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137AD5AC" w14:textId="77777777" w:rsidR="00C46587" w:rsidRPr="00FE2BAD" w:rsidRDefault="00C46587" w:rsidP="00982118">
            <w:pPr>
              <w:jc w:val="center"/>
            </w:pPr>
            <w:r w:rsidRPr="00FE2BAD">
              <w:t>0,140</w:t>
            </w:r>
          </w:p>
        </w:tc>
      </w:tr>
      <w:tr w:rsidR="00B8172B" w:rsidRPr="00FE2BAD" w14:paraId="3DD4B482"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3F93F5C" w14:textId="77777777" w:rsidR="00C46587" w:rsidRPr="00FE2BAD" w:rsidRDefault="00C46587" w:rsidP="00982118">
            <w:r w:rsidRPr="00FE2BAD">
              <w:t>ACR 50</w:t>
            </w:r>
          </w:p>
        </w:tc>
        <w:tc>
          <w:tcPr>
            <w:tcW w:w="990" w:type="dxa"/>
            <w:tcBorders>
              <w:top w:val="single" w:sz="4" w:space="0" w:color="auto"/>
              <w:left w:val="single" w:sz="4" w:space="0" w:color="auto"/>
              <w:bottom w:val="single" w:sz="4" w:space="0" w:color="auto"/>
              <w:right w:val="single" w:sz="4" w:space="0" w:color="auto"/>
            </w:tcBorders>
          </w:tcPr>
          <w:p w14:paraId="5C007699" w14:textId="77777777" w:rsidR="00C46587" w:rsidRPr="00FE2BAD" w:rsidRDefault="00C46587" w:rsidP="00982118">
            <w:pPr>
              <w:jc w:val="center"/>
            </w:pPr>
          </w:p>
        </w:tc>
        <w:tc>
          <w:tcPr>
            <w:tcW w:w="1710" w:type="dxa"/>
            <w:tcBorders>
              <w:top w:val="single" w:sz="4" w:space="0" w:color="auto"/>
              <w:left w:val="single" w:sz="4" w:space="0" w:color="auto"/>
              <w:bottom w:val="single" w:sz="4" w:space="0" w:color="auto"/>
              <w:right w:val="single" w:sz="4" w:space="0" w:color="auto"/>
            </w:tcBorders>
          </w:tcPr>
          <w:p w14:paraId="18D2C50B" w14:textId="77777777" w:rsidR="00C46587" w:rsidRPr="00FE2BAD" w:rsidRDefault="00C46587" w:rsidP="00982118">
            <w:pPr>
              <w:jc w:val="center"/>
            </w:pPr>
          </w:p>
        </w:tc>
        <w:tc>
          <w:tcPr>
            <w:tcW w:w="2070" w:type="dxa"/>
            <w:tcBorders>
              <w:top w:val="single" w:sz="4" w:space="0" w:color="auto"/>
              <w:left w:val="single" w:sz="4" w:space="0" w:color="auto"/>
              <w:bottom w:val="single" w:sz="4" w:space="0" w:color="auto"/>
              <w:right w:val="single" w:sz="4" w:space="0" w:color="auto"/>
            </w:tcBorders>
          </w:tcPr>
          <w:p w14:paraId="68DDFB54" w14:textId="77777777" w:rsidR="00C46587" w:rsidRPr="00FE2BAD" w:rsidRDefault="00C46587" w:rsidP="00982118">
            <w:pPr>
              <w:jc w:val="center"/>
            </w:pPr>
          </w:p>
        </w:tc>
        <w:tc>
          <w:tcPr>
            <w:tcW w:w="1020" w:type="dxa"/>
            <w:tcBorders>
              <w:top w:val="single" w:sz="4" w:space="0" w:color="auto"/>
              <w:left w:val="single" w:sz="4" w:space="0" w:color="auto"/>
              <w:bottom w:val="single" w:sz="4" w:space="0" w:color="auto"/>
              <w:right w:val="single" w:sz="4" w:space="0" w:color="auto"/>
            </w:tcBorders>
          </w:tcPr>
          <w:p w14:paraId="26FFB888" w14:textId="77777777" w:rsidR="00C46587" w:rsidRPr="00FE2BAD"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3B570C47" w14:textId="77777777" w:rsidR="00C46587" w:rsidRPr="00FE2BAD"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157ED597" w14:textId="77777777" w:rsidR="00C46587" w:rsidRPr="00FE2BAD" w:rsidRDefault="00C46587" w:rsidP="00982118">
            <w:pPr>
              <w:jc w:val="center"/>
            </w:pPr>
          </w:p>
        </w:tc>
      </w:tr>
      <w:tr w:rsidR="00B8172B" w:rsidRPr="00FE2BAD" w14:paraId="135FA71C"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241DB0FA" w14:textId="77777777" w:rsidR="00C46587" w:rsidRPr="00FE2BAD" w:rsidRDefault="00C46587" w:rsidP="00982118">
            <w:pPr>
              <w:ind w:left="270"/>
            </w:pPr>
            <w:r w:rsidRPr="00FE2BAD">
              <w:t>Týden 52</w:t>
            </w:r>
          </w:p>
        </w:tc>
        <w:tc>
          <w:tcPr>
            <w:tcW w:w="990" w:type="dxa"/>
            <w:tcBorders>
              <w:top w:val="single" w:sz="4" w:space="0" w:color="auto"/>
              <w:left w:val="single" w:sz="4" w:space="0" w:color="auto"/>
              <w:bottom w:val="single" w:sz="4" w:space="0" w:color="auto"/>
              <w:right w:val="single" w:sz="4" w:space="0" w:color="auto"/>
            </w:tcBorders>
            <w:hideMark/>
          </w:tcPr>
          <w:p w14:paraId="221B20D1" w14:textId="77777777" w:rsidR="00C46587" w:rsidRPr="00FE2BAD" w:rsidRDefault="00C46587" w:rsidP="00982118">
            <w:pPr>
              <w:jc w:val="center"/>
            </w:pPr>
            <w:r w:rsidRPr="00FE2BAD">
              <w:t>45,9 %</w:t>
            </w:r>
          </w:p>
        </w:tc>
        <w:tc>
          <w:tcPr>
            <w:tcW w:w="1710" w:type="dxa"/>
            <w:tcBorders>
              <w:top w:val="single" w:sz="4" w:space="0" w:color="auto"/>
              <w:left w:val="single" w:sz="4" w:space="0" w:color="auto"/>
              <w:bottom w:val="single" w:sz="4" w:space="0" w:color="auto"/>
              <w:right w:val="single" w:sz="4" w:space="0" w:color="auto"/>
            </w:tcBorders>
            <w:hideMark/>
          </w:tcPr>
          <w:p w14:paraId="05C6BC09" w14:textId="77777777" w:rsidR="00C46587" w:rsidRPr="00FE2BAD" w:rsidRDefault="00C46587" w:rsidP="00982118">
            <w:pPr>
              <w:jc w:val="center"/>
            </w:pPr>
            <w:r w:rsidRPr="00FE2BAD">
              <w:t>41,2 %</w:t>
            </w:r>
          </w:p>
        </w:tc>
        <w:tc>
          <w:tcPr>
            <w:tcW w:w="2070" w:type="dxa"/>
            <w:tcBorders>
              <w:top w:val="single" w:sz="4" w:space="0" w:color="auto"/>
              <w:left w:val="single" w:sz="4" w:space="0" w:color="auto"/>
              <w:bottom w:val="single" w:sz="4" w:space="0" w:color="auto"/>
              <w:right w:val="single" w:sz="4" w:space="0" w:color="auto"/>
            </w:tcBorders>
            <w:hideMark/>
          </w:tcPr>
          <w:p w14:paraId="34284B09" w14:textId="77777777" w:rsidR="00C46587" w:rsidRPr="00FE2BAD" w:rsidRDefault="00C46587" w:rsidP="00982118">
            <w:pPr>
              <w:jc w:val="center"/>
            </w:pPr>
            <w:r w:rsidRPr="00FE2BAD">
              <w:t>61,6 %</w:t>
            </w:r>
          </w:p>
        </w:tc>
        <w:tc>
          <w:tcPr>
            <w:tcW w:w="1020" w:type="dxa"/>
            <w:tcBorders>
              <w:top w:val="single" w:sz="4" w:space="0" w:color="auto"/>
              <w:left w:val="single" w:sz="4" w:space="0" w:color="auto"/>
              <w:bottom w:val="single" w:sz="4" w:space="0" w:color="auto"/>
              <w:right w:val="single" w:sz="4" w:space="0" w:color="auto"/>
            </w:tcBorders>
            <w:hideMark/>
          </w:tcPr>
          <w:p w14:paraId="08D360BB" w14:textId="77777777" w:rsidR="00C46587" w:rsidRPr="00FE2BAD" w:rsidRDefault="00C46587" w:rsidP="00982118">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30328BD9" w14:textId="77777777" w:rsidR="00C46587" w:rsidRPr="00FE2BAD" w:rsidRDefault="00C46587" w:rsidP="00982118">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1E2BDA3A" w14:textId="77777777" w:rsidR="00C46587" w:rsidRPr="00FE2BAD" w:rsidRDefault="00C46587" w:rsidP="00982118">
            <w:pPr>
              <w:jc w:val="center"/>
            </w:pPr>
            <w:r w:rsidRPr="00FE2BAD">
              <w:t>0,317</w:t>
            </w:r>
          </w:p>
        </w:tc>
      </w:tr>
      <w:tr w:rsidR="00B8172B" w:rsidRPr="00FE2BAD" w14:paraId="170CF3CB"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579A8DF3" w14:textId="77777777" w:rsidR="00C46587" w:rsidRPr="00FE2BAD" w:rsidRDefault="00C46587" w:rsidP="00982118">
            <w:pPr>
              <w:ind w:left="270"/>
            </w:pPr>
            <w:r w:rsidRPr="00FE2BAD">
              <w:t>Týden 104</w:t>
            </w:r>
          </w:p>
        </w:tc>
        <w:tc>
          <w:tcPr>
            <w:tcW w:w="990" w:type="dxa"/>
            <w:tcBorders>
              <w:top w:val="single" w:sz="4" w:space="0" w:color="auto"/>
              <w:left w:val="single" w:sz="4" w:space="0" w:color="auto"/>
              <w:bottom w:val="single" w:sz="4" w:space="0" w:color="auto"/>
              <w:right w:val="single" w:sz="4" w:space="0" w:color="auto"/>
            </w:tcBorders>
            <w:hideMark/>
          </w:tcPr>
          <w:p w14:paraId="5F4486A1" w14:textId="77777777" w:rsidR="00C46587" w:rsidRPr="00FE2BAD" w:rsidRDefault="00C46587" w:rsidP="00982118">
            <w:pPr>
              <w:jc w:val="center"/>
            </w:pPr>
            <w:r w:rsidRPr="00FE2BAD">
              <w:t>42,8 %</w:t>
            </w:r>
          </w:p>
        </w:tc>
        <w:tc>
          <w:tcPr>
            <w:tcW w:w="1710" w:type="dxa"/>
            <w:tcBorders>
              <w:top w:val="single" w:sz="4" w:space="0" w:color="auto"/>
              <w:left w:val="single" w:sz="4" w:space="0" w:color="auto"/>
              <w:bottom w:val="single" w:sz="4" w:space="0" w:color="auto"/>
              <w:right w:val="single" w:sz="4" w:space="0" w:color="auto"/>
            </w:tcBorders>
            <w:hideMark/>
          </w:tcPr>
          <w:p w14:paraId="62EDC925" w14:textId="77777777" w:rsidR="00C46587" w:rsidRPr="00FE2BAD" w:rsidRDefault="00C46587" w:rsidP="00982118">
            <w:pPr>
              <w:jc w:val="center"/>
            </w:pPr>
            <w:r w:rsidRPr="00FE2BAD">
              <w:t>36,9 %</w:t>
            </w:r>
          </w:p>
        </w:tc>
        <w:tc>
          <w:tcPr>
            <w:tcW w:w="2070" w:type="dxa"/>
            <w:tcBorders>
              <w:top w:val="single" w:sz="4" w:space="0" w:color="auto"/>
              <w:left w:val="single" w:sz="4" w:space="0" w:color="auto"/>
              <w:bottom w:val="single" w:sz="4" w:space="0" w:color="auto"/>
              <w:right w:val="single" w:sz="4" w:space="0" w:color="auto"/>
            </w:tcBorders>
            <w:hideMark/>
          </w:tcPr>
          <w:p w14:paraId="574A778B" w14:textId="77777777" w:rsidR="00C46587" w:rsidRPr="00FE2BAD" w:rsidRDefault="00C46587" w:rsidP="00982118">
            <w:pPr>
              <w:jc w:val="center"/>
            </w:pPr>
            <w:r w:rsidRPr="00FE2BAD">
              <w:t>59,0 %</w:t>
            </w:r>
          </w:p>
        </w:tc>
        <w:tc>
          <w:tcPr>
            <w:tcW w:w="1020" w:type="dxa"/>
            <w:tcBorders>
              <w:top w:val="single" w:sz="4" w:space="0" w:color="auto"/>
              <w:left w:val="single" w:sz="4" w:space="0" w:color="auto"/>
              <w:bottom w:val="single" w:sz="4" w:space="0" w:color="auto"/>
              <w:right w:val="single" w:sz="4" w:space="0" w:color="auto"/>
            </w:tcBorders>
            <w:hideMark/>
          </w:tcPr>
          <w:p w14:paraId="5ED8E6F0" w14:textId="77777777" w:rsidR="00C46587" w:rsidRPr="00FE2BAD" w:rsidRDefault="00C46587" w:rsidP="00982118">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42205E0D" w14:textId="77777777" w:rsidR="00C46587" w:rsidRPr="00FE2BAD" w:rsidRDefault="00C46587" w:rsidP="00982118">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6EC502E5" w14:textId="77777777" w:rsidR="00C46587" w:rsidRPr="00FE2BAD" w:rsidRDefault="00C46587" w:rsidP="00982118">
            <w:pPr>
              <w:jc w:val="center"/>
            </w:pPr>
            <w:r w:rsidRPr="00FE2BAD">
              <w:t>0,162</w:t>
            </w:r>
          </w:p>
        </w:tc>
      </w:tr>
      <w:tr w:rsidR="00B8172B" w:rsidRPr="00FE2BAD" w14:paraId="25AA64B4"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66F17C19" w14:textId="77777777" w:rsidR="00C46587" w:rsidRPr="00FE2BAD" w:rsidRDefault="00C46587" w:rsidP="00982118">
            <w:r w:rsidRPr="00FE2BAD">
              <w:t>ACR 70</w:t>
            </w:r>
          </w:p>
        </w:tc>
        <w:tc>
          <w:tcPr>
            <w:tcW w:w="990" w:type="dxa"/>
            <w:tcBorders>
              <w:top w:val="single" w:sz="4" w:space="0" w:color="auto"/>
              <w:left w:val="single" w:sz="4" w:space="0" w:color="auto"/>
              <w:bottom w:val="single" w:sz="4" w:space="0" w:color="auto"/>
              <w:right w:val="single" w:sz="4" w:space="0" w:color="auto"/>
            </w:tcBorders>
          </w:tcPr>
          <w:p w14:paraId="5932C49D" w14:textId="77777777" w:rsidR="00C46587" w:rsidRPr="00FE2BAD" w:rsidRDefault="00C46587" w:rsidP="00982118">
            <w:pPr>
              <w:jc w:val="center"/>
            </w:pPr>
          </w:p>
        </w:tc>
        <w:tc>
          <w:tcPr>
            <w:tcW w:w="1710" w:type="dxa"/>
            <w:tcBorders>
              <w:top w:val="single" w:sz="4" w:space="0" w:color="auto"/>
              <w:left w:val="single" w:sz="4" w:space="0" w:color="auto"/>
              <w:bottom w:val="single" w:sz="4" w:space="0" w:color="auto"/>
              <w:right w:val="single" w:sz="4" w:space="0" w:color="auto"/>
            </w:tcBorders>
          </w:tcPr>
          <w:p w14:paraId="0BADACB4" w14:textId="77777777" w:rsidR="00C46587" w:rsidRPr="00FE2BAD" w:rsidRDefault="00C46587" w:rsidP="00982118">
            <w:pPr>
              <w:jc w:val="center"/>
            </w:pPr>
          </w:p>
        </w:tc>
        <w:tc>
          <w:tcPr>
            <w:tcW w:w="2070" w:type="dxa"/>
            <w:tcBorders>
              <w:top w:val="single" w:sz="4" w:space="0" w:color="auto"/>
              <w:left w:val="single" w:sz="4" w:space="0" w:color="auto"/>
              <w:bottom w:val="single" w:sz="4" w:space="0" w:color="auto"/>
              <w:right w:val="single" w:sz="4" w:space="0" w:color="auto"/>
            </w:tcBorders>
          </w:tcPr>
          <w:p w14:paraId="20C73DEC" w14:textId="77777777" w:rsidR="00C46587" w:rsidRPr="00FE2BAD" w:rsidRDefault="00C46587" w:rsidP="00982118">
            <w:pPr>
              <w:jc w:val="center"/>
            </w:pPr>
          </w:p>
        </w:tc>
        <w:tc>
          <w:tcPr>
            <w:tcW w:w="1020" w:type="dxa"/>
            <w:tcBorders>
              <w:top w:val="single" w:sz="4" w:space="0" w:color="auto"/>
              <w:left w:val="single" w:sz="4" w:space="0" w:color="auto"/>
              <w:bottom w:val="single" w:sz="4" w:space="0" w:color="auto"/>
              <w:right w:val="single" w:sz="4" w:space="0" w:color="auto"/>
            </w:tcBorders>
          </w:tcPr>
          <w:p w14:paraId="169F59FC" w14:textId="77777777" w:rsidR="00C46587" w:rsidRPr="00FE2BAD"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7A4BC474" w14:textId="77777777" w:rsidR="00C46587" w:rsidRPr="00FE2BAD"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47BC80EA" w14:textId="77777777" w:rsidR="00C46587" w:rsidRPr="00FE2BAD" w:rsidRDefault="00C46587" w:rsidP="00982118">
            <w:pPr>
              <w:jc w:val="center"/>
            </w:pPr>
          </w:p>
        </w:tc>
      </w:tr>
      <w:tr w:rsidR="00B8172B" w:rsidRPr="00FE2BAD" w14:paraId="070E737B"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4E6231D" w14:textId="77777777" w:rsidR="00C46587" w:rsidRPr="00FE2BAD" w:rsidRDefault="00C46587" w:rsidP="00982118">
            <w:pPr>
              <w:ind w:left="270"/>
            </w:pPr>
            <w:r w:rsidRPr="00FE2BAD">
              <w:t>Týden 52</w:t>
            </w:r>
          </w:p>
        </w:tc>
        <w:tc>
          <w:tcPr>
            <w:tcW w:w="990" w:type="dxa"/>
            <w:tcBorders>
              <w:top w:val="single" w:sz="4" w:space="0" w:color="auto"/>
              <w:left w:val="single" w:sz="4" w:space="0" w:color="auto"/>
              <w:bottom w:val="single" w:sz="4" w:space="0" w:color="auto"/>
              <w:right w:val="single" w:sz="4" w:space="0" w:color="auto"/>
            </w:tcBorders>
            <w:hideMark/>
          </w:tcPr>
          <w:p w14:paraId="5BDDBB38" w14:textId="77777777" w:rsidR="00C46587" w:rsidRPr="00FE2BAD" w:rsidRDefault="00C46587" w:rsidP="00982118">
            <w:pPr>
              <w:jc w:val="center"/>
            </w:pPr>
            <w:r w:rsidRPr="00FE2BAD">
              <w:t>27,2 %</w:t>
            </w:r>
          </w:p>
        </w:tc>
        <w:tc>
          <w:tcPr>
            <w:tcW w:w="1710" w:type="dxa"/>
            <w:tcBorders>
              <w:top w:val="single" w:sz="4" w:space="0" w:color="auto"/>
              <w:left w:val="single" w:sz="4" w:space="0" w:color="auto"/>
              <w:bottom w:val="single" w:sz="4" w:space="0" w:color="auto"/>
              <w:right w:val="single" w:sz="4" w:space="0" w:color="auto"/>
            </w:tcBorders>
            <w:hideMark/>
          </w:tcPr>
          <w:p w14:paraId="64642936" w14:textId="77777777" w:rsidR="00C46587" w:rsidRPr="00FE2BAD" w:rsidRDefault="00C46587" w:rsidP="00982118">
            <w:pPr>
              <w:jc w:val="center"/>
            </w:pPr>
            <w:r w:rsidRPr="00FE2BAD">
              <w:t>25,9 %</w:t>
            </w:r>
          </w:p>
        </w:tc>
        <w:tc>
          <w:tcPr>
            <w:tcW w:w="2070" w:type="dxa"/>
            <w:tcBorders>
              <w:top w:val="single" w:sz="4" w:space="0" w:color="auto"/>
              <w:left w:val="single" w:sz="4" w:space="0" w:color="auto"/>
              <w:bottom w:val="single" w:sz="4" w:space="0" w:color="auto"/>
              <w:right w:val="single" w:sz="4" w:space="0" w:color="auto"/>
            </w:tcBorders>
            <w:hideMark/>
          </w:tcPr>
          <w:p w14:paraId="718DDC99" w14:textId="77777777" w:rsidR="00C46587" w:rsidRPr="00FE2BAD" w:rsidRDefault="00C46587" w:rsidP="00982118">
            <w:pPr>
              <w:jc w:val="center"/>
            </w:pPr>
            <w:r w:rsidRPr="00FE2BAD">
              <w:t>45,5 %</w:t>
            </w:r>
          </w:p>
        </w:tc>
        <w:tc>
          <w:tcPr>
            <w:tcW w:w="1020" w:type="dxa"/>
            <w:tcBorders>
              <w:top w:val="single" w:sz="4" w:space="0" w:color="auto"/>
              <w:left w:val="single" w:sz="4" w:space="0" w:color="auto"/>
              <w:bottom w:val="single" w:sz="4" w:space="0" w:color="auto"/>
              <w:right w:val="single" w:sz="4" w:space="0" w:color="auto"/>
            </w:tcBorders>
            <w:hideMark/>
          </w:tcPr>
          <w:p w14:paraId="6A54CD92" w14:textId="77777777" w:rsidR="00C46587" w:rsidRPr="00FE2BAD" w:rsidRDefault="00C46587" w:rsidP="00982118">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525F3AC5" w14:textId="77777777" w:rsidR="00C46587" w:rsidRPr="00FE2BAD" w:rsidRDefault="00C46587" w:rsidP="00982118">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2A5E8484" w14:textId="77777777" w:rsidR="00C46587" w:rsidRPr="00FE2BAD" w:rsidRDefault="00C46587" w:rsidP="00982118">
            <w:pPr>
              <w:jc w:val="center"/>
            </w:pPr>
            <w:r w:rsidRPr="00FE2BAD">
              <w:t>0,656</w:t>
            </w:r>
          </w:p>
        </w:tc>
      </w:tr>
      <w:tr w:rsidR="00B8172B" w:rsidRPr="00FE2BAD" w14:paraId="424671E4" w14:textId="77777777" w:rsidTr="00081A6C">
        <w:tc>
          <w:tcPr>
            <w:tcW w:w="1638" w:type="dxa"/>
            <w:tcBorders>
              <w:top w:val="single" w:sz="4" w:space="0" w:color="auto"/>
              <w:left w:val="single" w:sz="4" w:space="0" w:color="auto"/>
              <w:bottom w:val="single" w:sz="4" w:space="0" w:color="auto"/>
              <w:right w:val="single" w:sz="4" w:space="0" w:color="auto"/>
            </w:tcBorders>
            <w:hideMark/>
          </w:tcPr>
          <w:p w14:paraId="5070D9A6" w14:textId="77777777" w:rsidR="00C46587" w:rsidRPr="00FE2BAD" w:rsidRDefault="00C46587" w:rsidP="00982118">
            <w:pPr>
              <w:ind w:left="270"/>
            </w:pPr>
            <w:r w:rsidRPr="00FE2BAD">
              <w:t>Týden 104</w:t>
            </w:r>
          </w:p>
        </w:tc>
        <w:tc>
          <w:tcPr>
            <w:tcW w:w="990" w:type="dxa"/>
            <w:tcBorders>
              <w:top w:val="single" w:sz="4" w:space="0" w:color="auto"/>
              <w:left w:val="single" w:sz="4" w:space="0" w:color="auto"/>
              <w:bottom w:val="single" w:sz="4" w:space="0" w:color="auto"/>
              <w:right w:val="single" w:sz="4" w:space="0" w:color="auto"/>
            </w:tcBorders>
            <w:hideMark/>
          </w:tcPr>
          <w:p w14:paraId="145A9657" w14:textId="77777777" w:rsidR="00C46587" w:rsidRPr="00FE2BAD" w:rsidRDefault="00C46587" w:rsidP="00982118">
            <w:pPr>
              <w:jc w:val="center"/>
            </w:pPr>
            <w:r w:rsidRPr="00FE2BAD">
              <w:t>28,4 %</w:t>
            </w:r>
          </w:p>
        </w:tc>
        <w:tc>
          <w:tcPr>
            <w:tcW w:w="1710" w:type="dxa"/>
            <w:tcBorders>
              <w:top w:val="single" w:sz="4" w:space="0" w:color="auto"/>
              <w:left w:val="single" w:sz="4" w:space="0" w:color="auto"/>
              <w:bottom w:val="single" w:sz="4" w:space="0" w:color="auto"/>
              <w:right w:val="single" w:sz="4" w:space="0" w:color="auto"/>
            </w:tcBorders>
            <w:hideMark/>
          </w:tcPr>
          <w:p w14:paraId="724643B2" w14:textId="77777777" w:rsidR="00C46587" w:rsidRPr="00FE2BAD" w:rsidRDefault="00C46587" w:rsidP="00982118">
            <w:pPr>
              <w:jc w:val="center"/>
            </w:pPr>
            <w:r w:rsidRPr="00FE2BAD">
              <w:t>28,1 %</w:t>
            </w:r>
          </w:p>
        </w:tc>
        <w:tc>
          <w:tcPr>
            <w:tcW w:w="2070" w:type="dxa"/>
            <w:tcBorders>
              <w:top w:val="single" w:sz="4" w:space="0" w:color="auto"/>
              <w:left w:val="single" w:sz="4" w:space="0" w:color="auto"/>
              <w:bottom w:val="single" w:sz="4" w:space="0" w:color="auto"/>
              <w:right w:val="single" w:sz="4" w:space="0" w:color="auto"/>
            </w:tcBorders>
            <w:hideMark/>
          </w:tcPr>
          <w:p w14:paraId="0C9FF76F" w14:textId="77777777" w:rsidR="00C46587" w:rsidRPr="00FE2BAD" w:rsidRDefault="00C46587" w:rsidP="00982118">
            <w:pPr>
              <w:jc w:val="center"/>
            </w:pPr>
            <w:r w:rsidRPr="00FE2BAD">
              <w:t>46,6 %</w:t>
            </w:r>
          </w:p>
        </w:tc>
        <w:tc>
          <w:tcPr>
            <w:tcW w:w="1020" w:type="dxa"/>
            <w:tcBorders>
              <w:top w:val="single" w:sz="4" w:space="0" w:color="auto"/>
              <w:left w:val="single" w:sz="4" w:space="0" w:color="auto"/>
              <w:bottom w:val="single" w:sz="4" w:space="0" w:color="auto"/>
              <w:right w:val="single" w:sz="4" w:space="0" w:color="auto"/>
            </w:tcBorders>
            <w:hideMark/>
          </w:tcPr>
          <w:p w14:paraId="6FE402DC" w14:textId="77777777" w:rsidR="00C46587" w:rsidRPr="00FE2BAD" w:rsidRDefault="00C46587" w:rsidP="00982118">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194EB234" w14:textId="77777777" w:rsidR="00C46587" w:rsidRPr="00FE2BAD" w:rsidRDefault="00C46587" w:rsidP="00982118">
            <w:pPr>
              <w:jc w:val="center"/>
            </w:pPr>
            <w:r w:rsidRPr="00FE2BAD">
              <w:t>&lt; 0,001</w:t>
            </w:r>
          </w:p>
        </w:tc>
        <w:tc>
          <w:tcPr>
            <w:tcW w:w="1110" w:type="dxa"/>
            <w:tcBorders>
              <w:top w:val="single" w:sz="4" w:space="0" w:color="auto"/>
              <w:left w:val="single" w:sz="4" w:space="0" w:color="auto"/>
              <w:bottom w:val="single" w:sz="4" w:space="0" w:color="auto"/>
              <w:right w:val="single" w:sz="4" w:space="0" w:color="auto"/>
            </w:tcBorders>
            <w:hideMark/>
          </w:tcPr>
          <w:p w14:paraId="7B17272A" w14:textId="77777777" w:rsidR="00C46587" w:rsidRPr="00FE2BAD" w:rsidRDefault="00C46587" w:rsidP="00982118">
            <w:pPr>
              <w:jc w:val="center"/>
            </w:pPr>
            <w:r w:rsidRPr="00FE2BAD">
              <w:t>0,864</w:t>
            </w:r>
          </w:p>
        </w:tc>
      </w:tr>
      <w:tr w:rsidR="00081A6C" w:rsidRPr="00FE2BAD" w14:paraId="2189CDEF" w14:textId="77777777" w:rsidTr="00081A6C">
        <w:tc>
          <w:tcPr>
            <w:tcW w:w="9648" w:type="dxa"/>
            <w:gridSpan w:val="7"/>
            <w:tcBorders>
              <w:top w:val="single" w:sz="4" w:space="0" w:color="auto"/>
              <w:left w:val="nil"/>
              <w:bottom w:val="nil"/>
              <w:right w:val="nil"/>
            </w:tcBorders>
          </w:tcPr>
          <w:p w14:paraId="238C0694" w14:textId="77777777" w:rsidR="00081A6C" w:rsidRPr="00703828" w:rsidRDefault="00081A6C" w:rsidP="00081A6C">
            <w:pPr>
              <w:tabs>
                <w:tab w:val="left" w:pos="288"/>
              </w:tabs>
              <w:ind w:left="270" w:hanging="270"/>
              <w:rPr>
                <w:sz w:val="20"/>
              </w:rPr>
            </w:pPr>
            <w:r w:rsidRPr="00703828">
              <w:rPr>
                <w:sz w:val="20"/>
                <w:vertAlign w:val="superscript"/>
              </w:rPr>
              <w:t>a</w:t>
            </w:r>
            <w:r w:rsidRPr="00703828">
              <w:rPr>
                <w:sz w:val="20"/>
              </w:rPr>
              <w:t xml:space="preserve"> </w:t>
            </w:r>
            <w:r w:rsidRPr="00703828">
              <w:rPr>
                <w:sz w:val="20"/>
              </w:rPr>
              <w:tab/>
              <w:t>Hodnota p pochází z párového srovnání monoterapie methotrexátem a kombinované terapie adalimumabem/methotrexátem pomocí Mann</w:t>
            </w:r>
            <w:r w:rsidRPr="00703828">
              <w:rPr>
                <w:sz w:val="20"/>
              </w:rPr>
              <w:noBreakHyphen/>
              <w:t xml:space="preserve">Whitneyova U testu. </w:t>
            </w:r>
          </w:p>
          <w:p w14:paraId="4DE531EF" w14:textId="77777777" w:rsidR="00081A6C" w:rsidRPr="00703828" w:rsidRDefault="00081A6C" w:rsidP="00081A6C">
            <w:pPr>
              <w:tabs>
                <w:tab w:val="left" w:pos="288"/>
              </w:tabs>
              <w:ind w:left="270" w:hanging="270"/>
              <w:rPr>
                <w:sz w:val="20"/>
              </w:rPr>
            </w:pPr>
            <w:r w:rsidRPr="00703828">
              <w:rPr>
                <w:sz w:val="20"/>
                <w:vertAlign w:val="superscript"/>
              </w:rPr>
              <w:t>b</w:t>
            </w:r>
            <w:r w:rsidRPr="00703828">
              <w:rPr>
                <w:sz w:val="20"/>
              </w:rPr>
              <w:t xml:space="preserve"> </w:t>
            </w:r>
            <w:r w:rsidRPr="00703828">
              <w:rPr>
                <w:sz w:val="20"/>
              </w:rPr>
              <w:tab/>
              <w:t>Hodnota p pochází z párového srovnání monoterapie adalimumabem a kombinované terapie adalimumabem/methotrexátem pomocí Mann</w:t>
            </w:r>
            <w:r w:rsidRPr="00703828">
              <w:rPr>
                <w:sz w:val="20"/>
              </w:rPr>
              <w:noBreakHyphen/>
              <w:t>Whitneyova U testu.</w:t>
            </w:r>
          </w:p>
          <w:p w14:paraId="6CB97351" w14:textId="77777777" w:rsidR="00081A6C" w:rsidRPr="00703828" w:rsidRDefault="00081A6C" w:rsidP="00081A6C">
            <w:pPr>
              <w:tabs>
                <w:tab w:val="left" w:pos="288"/>
              </w:tabs>
              <w:ind w:left="270" w:hanging="270"/>
              <w:rPr>
                <w:sz w:val="20"/>
              </w:rPr>
            </w:pPr>
            <w:r w:rsidRPr="00703828">
              <w:rPr>
                <w:sz w:val="20"/>
                <w:vertAlign w:val="superscript"/>
              </w:rPr>
              <w:t>c</w:t>
            </w:r>
            <w:r w:rsidRPr="00703828">
              <w:rPr>
                <w:sz w:val="20"/>
              </w:rPr>
              <w:t xml:space="preserve"> </w:t>
            </w:r>
            <w:r w:rsidRPr="00703828">
              <w:rPr>
                <w:sz w:val="20"/>
              </w:rPr>
              <w:tab/>
              <w:t>Hodnota p pochází z párového srovnání monoterapie adalimumabem a monoterapie methotrexátem pomocí Mann</w:t>
            </w:r>
            <w:r w:rsidRPr="00703828">
              <w:rPr>
                <w:sz w:val="20"/>
              </w:rPr>
              <w:noBreakHyphen/>
              <w:t>Whitneyova U testu.</w:t>
            </w:r>
          </w:p>
        </w:tc>
      </w:tr>
    </w:tbl>
    <w:p w14:paraId="3EAE05B1" w14:textId="77777777" w:rsidR="00C46587" w:rsidRPr="00FE2BAD" w:rsidRDefault="00C46587" w:rsidP="00982118"/>
    <w:p w14:paraId="351D3629" w14:textId="77777777" w:rsidR="00C46587" w:rsidRPr="00FE2BAD" w:rsidRDefault="00C46587" w:rsidP="00982118">
      <w:r w:rsidRPr="00FE2BAD">
        <w:t xml:space="preserve">V otevřené prodloužené fázi studie RA V byly odpovědi ACR na léčbu zachovány po dobu až 10 let. Z celkového počtu 542 pacientů, kteří byli randomizováni do skupiny s adalimumabem 40 mg každý druhý týden, jich 170 pokračovalo v léčbě adalimumabem každý druhý týden po dobu 10 let. Z těchto pacientů 154 (90,6 %) dosáhlo odpovědi ACR 20; 127 pacientů (74,7 %) dosáhlo odpovědi ACR 50 a 102 pacientů (60,0 %) dosáhlo odpovědi ACR 70. </w:t>
      </w:r>
    </w:p>
    <w:p w14:paraId="3CB39B16" w14:textId="77777777" w:rsidR="00C46587" w:rsidRPr="00FE2BAD" w:rsidRDefault="00C46587" w:rsidP="00982118"/>
    <w:p w14:paraId="51516CD0" w14:textId="77777777" w:rsidR="00C46587" w:rsidRPr="00FE2BAD" w:rsidRDefault="00C46587" w:rsidP="00982118">
      <w:r w:rsidRPr="00FE2BAD">
        <w:t xml:space="preserve">V týdnu 52 dosáhlo 42,9 % pacientů léčených kombinací adalimumab/methotrexát </w:t>
      </w:r>
      <w:r w:rsidR="00E60E12" w:rsidRPr="00FE2BAD">
        <w:t xml:space="preserve">klinické remise </w:t>
      </w:r>
      <w:r w:rsidRPr="00FE2BAD">
        <w:t>(DAS28 (CRP) &lt; 2,6) v porovnání s 20,6 % pacientů léčených methotrexátem v monoterapii a 23,4 % pacientů léčených adalimumabem v monoterapii.</w:t>
      </w:r>
      <w:r w:rsidR="00C51BE1">
        <w:t xml:space="preserve"> </w:t>
      </w:r>
      <w:r w:rsidRPr="00FE2BAD">
        <w:t xml:space="preserve">Kombinovaná terapie adalimumabem/methotrexátem byla klinicky a statisticky lepší než monoterapie methotrexátem (p &lt; 0,001) a monoterapie adalimumabem (p &lt; 0,001) z hlediska dosažení stavu nízké aktivity choroby u pacientů se střední až těžkou formou revmatoidní artritidy diagnostikovanou v nedávné době. Odpověď u obou větví studie s monoterapií byla podobná (p = 0,447). Ze 342 subjektů, které se účastnily otevřené prodloužené fáze studie a byly randomizovány na léčbu adalimumabem </w:t>
      </w:r>
      <w:r w:rsidRPr="00FE2BAD">
        <w:lastRenderedPageBreak/>
        <w:t xml:space="preserve">v monoterapii nebo adalimumabem v kombinaci s methotrexátem, 171 pacientů dokončilo 10 let léčby adalimumabem. Z těchto pacientů dosáhlo remise po 10 letech 109 subjektů (63,7 %). </w:t>
      </w:r>
    </w:p>
    <w:p w14:paraId="3BC84EE4" w14:textId="77777777" w:rsidR="00C46587" w:rsidRPr="00FE2BAD" w:rsidRDefault="00C46587" w:rsidP="00982118"/>
    <w:p w14:paraId="0E8746D1" w14:textId="77777777" w:rsidR="00C46587" w:rsidRPr="00FE2BAD" w:rsidRDefault="00C46587" w:rsidP="00982118">
      <w:pPr>
        <w:keepNext/>
        <w:rPr>
          <w:i/>
          <w:u w:val="single"/>
        </w:rPr>
      </w:pPr>
      <w:r w:rsidRPr="00FE2BAD">
        <w:rPr>
          <w:i/>
          <w:u w:val="single"/>
        </w:rPr>
        <w:t>RTG odpověď</w:t>
      </w:r>
      <w:r w:rsidRPr="004419C4">
        <w:rPr>
          <w:i/>
        </w:rPr>
        <w:t xml:space="preserve"> </w:t>
      </w:r>
    </w:p>
    <w:p w14:paraId="76B46610" w14:textId="77777777" w:rsidR="00C46587" w:rsidRPr="00FE2BAD" w:rsidRDefault="00C46587" w:rsidP="00982118">
      <w:pPr>
        <w:keepNext/>
      </w:pPr>
    </w:p>
    <w:p w14:paraId="01BC5F1D" w14:textId="77777777" w:rsidR="00C46587" w:rsidRPr="00FE2BAD" w:rsidRDefault="00C46587" w:rsidP="00982118">
      <w:r w:rsidRPr="00FE2BAD">
        <w:t>Ve studii RA III, kde průměrné trvání revmatoidní artritidy u pacientů léčených adalimumabem bylo přibližně 11 let, bylo strukturální poškození kloubů hodnoceno radiograficky a vyjádřeno jako změna modifikovaného celkového Sharpova skóre (Total Sharp Score, TSS) a jeho komponent, skóre erozí a skóre zúžení kloubní štěrbiny. U pacientů léčených adalimumabem/methotrexátem byla zjištěna významně menší RTG progrese v 6. a 12. měsíci léčby než u pacientů léčených methotrexátem v monoterapii (viz tabulka </w:t>
      </w:r>
      <w:r w:rsidR="00C03479" w:rsidRPr="00FE2BAD">
        <w:t>10</w:t>
      </w:r>
      <w:r w:rsidRPr="00FE2BAD">
        <w:t xml:space="preserve">). </w:t>
      </w:r>
    </w:p>
    <w:p w14:paraId="32999335" w14:textId="77777777" w:rsidR="00C46587" w:rsidRPr="00FE2BAD" w:rsidRDefault="00C46587" w:rsidP="00982118"/>
    <w:p w14:paraId="48B13086" w14:textId="77777777" w:rsidR="00C46587" w:rsidRPr="00FE2BAD" w:rsidRDefault="00C46587" w:rsidP="00982118">
      <w:r w:rsidRPr="00FE2BAD">
        <w:t xml:space="preserve">Snížení stupně progrese strukturálního poškození u části pacientů v otevřené prodloužené studii RA III přetrvává po dobu 8 a 10 let. Po 8 letech bylo 81 z 207 pacientů původně léčených adalimumabem v dávce 40 mg každý druhý týden radiograficky zhodnoceno. U 48 z těchto pacientů nedošlo k progresi strukturálního poškození, což bylo definováno jako 0,5 či nižší změna hodnoty mTSS v porovnání s výchozím stavem. Po 10 letech bylo 79 z 207 pacientů původně léčených adalimumabem v dávce 40 mg každý druhý týden radiograficky zhodnoceno. Mezi těmito se u 40 pacientů neprokázala progrese strukturálního poškození, definovaná jako změna mTSS o 0,5 nebo méně v porovnání s výchozím stavem. </w:t>
      </w:r>
    </w:p>
    <w:p w14:paraId="509F4E1C" w14:textId="77777777" w:rsidR="00C46587" w:rsidRPr="00FE2BAD" w:rsidRDefault="00C46587" w:rsidP="00982118"/>
    <w:p w14:paraId="0A846250" w14:textId="77777777" w:rsidR="00E9681E" w:rsidRPr="00FE2BAD" w:rsidRDefault="00C46587" w:rsidP="00955094">
      <w:pPr>
        <w:keepNext/>
        <w:rPr>
          <w:b/>
        </w:rPr>
      </w:pPr>
      <w:r w:rsidRPr="00FE2BAD">
        <w:rPr>
          <w:b/>
        </w:rPr>
        <w:t> </w:t>
      </w:r>
    </w:p>
    <w:p w14:paraId="13BC5E3F" w14:textId="77777777" w:rsidR="00E9681E" w:rsidRPr="00FE2BAD" w:rsidRDefault="00432CE0" w:rsidP="00955094">
      <w:pPr>
        <w:pStyle w:val="BodyText"/>
        <w:keepNext/>
        <w:widowControl/>
        <w:kinsoku w:val="0"/>
        <w:overflowPunct w:val="0"/>
        <w:ind w:left="0"/>
      </w:pPr>
      <w:r w:rsidRPr="00FE2BAD">
        <w:rPr>
          <w:b/>
        </w:rPr>
        <w:t>Tabulka</w:t>
      </w:r>
      <w:r w:rsidRPr="00FE2BAD">
        <w:rPr>
          <w:b/>
          <w:bCs/>
        </w:rPr>
        <w:t xml:space="preserve"> </w:t>
      </w:r>
      <w:r w:rsidR="00C03479" w:rsidRPr="00FE2BAD">
        <w:rPr>
          <w:b/>
          <w:bCs/>
        </w:rPr>
        <w:t>1</w:t>
      </w:r>
      <w:r w:rsidR="0000231B" w:rsidRPr="00FE2BAD">
        <w:rPr>
          <w:b/>
          <w:bCs/>
        </w:rPr>
        <w:t>0</w:t>
      </w:r>
      <w:r w:rsidRPr="00FE2BAD">
        <w:rPr>
          <w:b/>
          <w:bCs/>
        </w:rPr>
        <w:t xml:space="preserve">. </w:t>
      </w:r>
      <w:r w:rsidR="00E9681E" w:rsidRPr="00FE2BAD">
        <w:rPr>
          <w:b/>
          <w:bCs/>
        </w:rPr>
        <w:t>Průměrné RTG změny po 12 měsících ve studii RA III</w:t>
      </w:r>
    </w:p>
    <w:p w14:paraId="3C785FCB" w14:textId="77777777" w:rsidR="00E9681E" w:rsidRPr="00FE2BAD"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FE2BAD" w14:paraId="12C9D7C8" w14:textId="77777777" w:rsidTr="00855029">
        <w:trPr>
          <w:cantSplit/>
        </w:trPr>
        <w:tc>
          <w:tcPr>
            <w:tcW w:w="1948" w:type="dxa"/>
            <w:shd w:val="clear" w:color="auto" w:fill="auto"/>
          </w:tcPr>
          <w:p w14:paraId="70FFBE78" w14:textId="77777777" w:rsidR="00E9681E" w:rsidRPr="00FE2BAD" w:rsidRDefault="00E9681E" w:rsidP="00E9681E">
            <w:pPr>
              <w:rPr>
                <w:b/>
              </w:rPr>
            </w:pPr>
          </w:p>
        </w:tc>
        <w:tc>
          <w:tcPr>
            <w:tcW w:w="1220" w:type="dxa"/>
            <w:shd w:val="clear" w:color="auto" w:fill="auto"/>
          </w:tcPr>
          <w:p w14:paraId="1E3AE5A0" w14:textId="77777777" w:rsidR="00E9681E" w:rsidRPr="00FE2BAD" w:rsidRDefault="00E9681E" w:rsidP="005A68B9">
            <w:pPr>
              <w:pStyle w:val="TableParagraph"/>
              <w:widowControl/>
              <w:kinsoku w:val="0"/>
              <w:overflowPunct w:val="0"/>
              <w:spacing w:before="12" w:line="252" w:lineRule="exact"/>
              <w:ind w:left="102" w:right="90"/>
              <w:jc w:val="center"/>
              <w:rPr>
                <w:rFonts w:ascii="Times New Roman" w:hAnsi="Times New Roman"/>
                <w:b/>
              </w:rPr>
            </w:pPr>
            <w:r w:rsidRPr="00FE2BAD">
              <w:rPr>
                <w:rFonts w:ascii="Times New Roman" w:hAnsi="Times New Roman"/>
                <w:b/>
              </w:rPr>
              <w:t>Placebo/MTX</w:t>
            </w:r>
            <w:r w:rsidRPr="00FE2BAD">
              <w:rPr>
                <w:rFonts w:ascii="Times New Roman" w:hAnsi="Times New Roman"/>
                <w:b/>
                <w:vertAlign w:val="superscript"/>
              </w:rPr>
              <w:t>a</w:t>
            </w:r>
          </w:p>
        </w:tc>
        <w:tc>
          <w:tcPr>
            <w:tcW w:w="2227" w:type="dxa"/>
            <w:shd w:val="clear" w:color="auto" w:fill="auto"/>
          </w:tcPr>
          <w:p w14:paraId="5487F17B" w14:textId="77777777" w:rsidR="00E9681E" w:rsidRPr="00FE2BAD" w:rsidRDefault="00E9681E" w:rsidP="005A68B9">
            <w:pPr>
              <w:pStyle w:val="TableParagraph"/>
              <w:widowControl/>
              <w:kinsoku w:val="0"/>
              <w:overflowPunct w:val="0"/>
              <w:spacing w:before="8"/>
              <w:ind w:left="337" w:right="277" w:hanging="60"/>
              <w:jc w:val="center"/>
              <w:rPr>
                <w:rFonts w:ascii="Times New Roman" w:hAnsi="Times New Roman"/>
                <w:b/>
              </w:rPr>
            </w:pPr>
            <w:r w:rsidRPr="00FE2BAD">
              <w:rPr>
                <w:rFonts w:ascii="Times New Roman" w:hAnsi="Times New Roman"/>
                <w:b/>
              </w:rPr>
              <w:t>Adalimumab/MTX 40 mg každý druhý týden</w:t>
            </w:r>
          </w:p>
        </w:tc>
        <w:tc>
          <w:tcPr>
            <w:tcW w:w="2415" w:type="dxa"/>
            <w:shd w:val="clear" w:color="auto" w:fill="auto"/>
          </w:tcPr>
          <w:p w14:paraId="7E47EB06" w14:textId="77777777" w:rsidR="00E9681E" w:rsidRPr="00FE2BAD" w:rsidRDefault="00E9681E" w:rsidP="005A68B9">
            <w:pPr>
              <w:pStyle w:val="TableParagraph"/>
              <w:widowControl/>
              <w:kinsoku w:val="0"/>
              <w:overflowPunct w:val="0"/>
              <w:spacing w:before="15" w:line="231" w:lineRule="auto"/>
              <w:ind w:left="117" w:right="115" w:hanging="1"/>
              <w:jc w:val="center"/>
              <w:rPr>
                <w:rFonts w:ascii="Times New Roman" w:hAnsi="Times New Roman"/>
                <w:b/>
              </w:rPr>
            </w:pPr>
            <w:r w:rsidRPr="00FE2BAD">
              <w:rPr>
                <w:rFonts w:ascii="Times New Roman" w:hAnsi="Times New Roman"/>
                <w:b/>
              </w:rPr>
              <w:t>Placebo/MTX Adalimumab/MTX (95% interval spolehlivosti</w:t>
            </w:r>
            <w:r w:rsidRPr="00FE2BAD">
              <w:rPr>
                <w:rFonts w:ascii="Times New Roman" w:hAnsi="Times New Roman"/>
                <w:b/>
                <w:vertAlign w:val="superscript"/>
              </w:rPr>
              <w:t>b</w:t>
            </w:r>
            <w:r w:rsidRPr="00FE2BAD">
              <w:rPr>
                <w:rFonts w:ascii="Times New Roman" w:hAnsi="Times New Roman"/>
                <w:b/>
              </w:rPr>
              <w:t>)</w:t>
            </w:r>
          </w:p>
        </w:tc>
        <w:tc>
          <w:tcPr>
            <w:tcW w:w="1493" w:type="dxa"/>
            <w:shd w:val="clear" w:color="auto" w:fill="auto"/>
          </w:tcPr>
          <w:p w14:paraId="2810423D" w14:textId="77777777" w:rsidR="00E9681E" w:rsidRPr="00FE2BAD" w:rsidRDefault="00E9681E" w:rsidP="005A68B9">
            <w:pPr>
              <w:pStyle w:val="TableParagraph"/>
              <w:widowControl/>
              <w:kinsoku w:val="0"/>
              <w:overflowPunct w:val="0"/>
              <w:spacing w:before="8"/>
              <w:ind w:left="438" w:hanging="438"/>
              <w:jc w:val="center"/>
              <w:rPr>
                <w:rFonts w:ascii="Times New Roman" w:hAnsi="Times New Roman"/>
                <w:b/>
              </w:rPr>
            </w:pPr>
            <w:r w:rsidRPr="00FE2BAD">
              <w:rPr>
                <w:rFonts w:ascii="Times New Roman" w:hAnsi="Times New Roman"/>
                <w:b/>
              </w:rPr>
              <w:t>Hodnota p</w:t>
            </w:r>
          </w:p>
        </w:tc>
      </w:tr>
      <w:tr w:rsidR="00E9681E" w:rsidRPr="00FE2BAD" w14:paraId="38596500" w14:textId="77777777" w:rsidTr="00855029">
        <w:trPr>
          <w:cantSplit/>
        </w:trPr>
        <w:tc>
          <w:tcPr>
            <w:tcW w:w="1948" w:type="dxa"/>
            <w:shd w:val="clear" w:color="auto" w:fill="auto"/>
          </w:tcPr>
          <w:p w14:paraId="6467E148" w14:textId="77777777" w:rsidR="00E9681E" w:rsidRPr="00FE2BAD" w:rsidRDefault="00E9681E" w:rsidP="005A68B9">
            <w:pPr>
              <w:pStyle w:val="TableParagraph"/>
              <w:widowControl/>
              <w:kinsoku w:val="0"/>
              <w:overflowPunct w:val="0"/>
              <w:spacing w:before="7"/>
              <w:rPr>
                <w:rFonts w:ascii="Times New Roman" w:hAnsi="Times New Roman"/>
              </w:rPr>
            </w:pPr>
            <w:r w:rsidRPr="00FE2BAD">
              <w:rPr>
                <w:rFonts w:ascii="Times New Roman" w:hAnsi="Times New Roman"/>
              </w:rPr>
              <w:t>Celkové Sharpovo skóre</w:t>
            </w:r>
          </w:p>
        </w:tc>
        <w:tc>
          <w:tcPr>
            <w:tcW w:w="1220" w:type="dxa"/>
            <w:shd w:val="clear" w:color="auto" w:fill="auto"/>
          </w:tcPr>
          <w:p w14:paraId="003A67E5" w14:textId="77777777" w:rsidR="00E9681E" w:rsidRPr="00FE2BAD" w:rsidRDefault="00E9681E" w:rsidP="005A68B9">
            <w:pPr>
              <w:pStyle w:val="TableParagraph"/>
              <w:widowControl/>
              <w:kinsoku w:val="0"/>
              <w:overflowPunct w:val="0"/>
              <w:spacing w:before="7"/>
              <w:jc w:val="center"/>
              <w:rPr>
                <w:rFonts w:ascii="Times New Roman" w:hAnsi="Times New Roman"/>
              </w:rPr>
            </w:pPr>
            <w:r w:rsidRPr="00FE2BAD">
              <w:rPr>
                <w:rFonts w:ascii="Times New Roman" w:hAnsi="Times New Roman"/>
              </w:rPr>
              <w:t>2,7</w:t>
            </w:r>
          </w:p>
        </w:tc>
        <w:tc>
          <w:tcPr>
            <w:tcW w:w="2227" w:type="dxa"/>
            <w:shd w:val="clear" w:color="auto" w:fill="auto"/>
          </w:tcPr>
          <w:p w14:paraId="5BB05C69" w14:textId="77777777" w:rsidR="00E9681E" w:rsidRPr="00FE2BAD" w:rsidRDefault="00E9681E" w:rsidP="005A68B9">
            <w:pPr>
              <w:pStyle w:val="TableParagraph"/>
              <w:widowControl/>
              <w:kinsoku w:val="0"/>
              <w:overflowPunct w:val="0"/>
              <w:spacing w:before="7"/>
              <w:ind w:right="1"/>
              <w:jc w:val="center"/>
              <w:rPr>
                <w:rFonts w:ascii="Times New Roman" w:hAnsi="Times New Roman"/>
              </w:rPr>
            </w:pPr>
            <w:r w:rsidRPr="00FE2BAD">
              <w:rPr>
                <w:rFonts w:ascii="Times New Roman" w:hAnsi="Times New Roman"/>
              </w:rPr>
              <w:t>0,1</w:t>
            </w:r>
          </w:p>
        </w:tc>
        <w:tc>
          <w:tcPr>
            <w:tcW w:w="2415" w:type="dxa"/>
            <w:shd w:val="clear" w:color="auto" w:fill="auto"/>
          </w:tcPr>
          <w:p w14:paraId="17D60609" w14:textId="77777777" w:rsidR="00E9681E" w:rsidRPr="00FE2BAD" w:rsidRDefault="00E9681E" w:rsidP="005A68B9">
            <w:pPr>
              <w:pStyle w:val="TableParagraph"/>
              <w:widowControl/>
              <w:kinsoku w:val="0"/>
              <w:overflowPunct w:val="0"/>
              <w:spacing w:before="7"/>
              <w:ind w:left="424"/>
              <w:rPr>
                <w:rFonts w:ascii="Times New Roman" w:hAnsi="Times New Roman"/>
              </w:rPr>
            </w:pPr>
            <w:r w:rsidRPr="00FE2BAD">
              <w:rPr>
                <w:rFonts w:ascii="Times New Roman" w:hAnsi="Times New Roman"/>
              </w:rPr>
              <w:t>2,6 (1,4; 3,8)</w:t>
            </w:r>
          </w:p>
        </w:tc>
        <w:tc>
          <w:tcPr>
            <w:tcW w:w="1493" w:type="dxa"/>
            <w:shd w:val="clear" w:color="auto" w:fill="auto"/>
          </w:tcPr>
          <w:p w14:paraId="08B239A0" w14:textId="77777777" w:rsidR="00E9681E" w:rsidRPr="00FE2BAD" w:rsidRDefault="00E9681E" w:rsidP="005A68B9">
            <w:pPr>
              <w:pStyle w:val="TableParagraph"/>
              <w:widowControl/>
              <w:kinsoku w:val="0"/>
              <w:overflowPunct w:val="0"/>
              <w:spacing w:line="260" w:lineRule="exact"/>
              <w:ind w:left="399"/>
              <w:rPr>
                <w:rFonts w:ascii="Times New Roman" w:hAnsi="Times New Roman"/>
              </w:rPr>
            </w:pPr>
            <w:r w:rsidRPr="00FE2BAD">
              <w:rPr>
                <w:rFonts w:ascii="Times New Roman" w:hAnsi="Times New Roman"/>
              </w:rPr>
              <w:t>&lt; 0,001</w:t>
            </w:r>
            <w:r w:rsidRPr="00FE2BAD">
              <w:rPr>
                <w:rFonts w:ascii="Times New Roman" w:hAnsi="Times New Roman"/>
                <w:vertAlign w:val="superscript"/>
              </w:rPr>
              <w:t>c</w:t>
            </w:r>
          </w:p>
        </w:tc>
      </w:tr>
      <w:tr w:rsidR="00E9681E" w:rsidRPr="00FE2BAD" w14:paraId="2144CE61" w14:textId="77777777" w:rsidTr="00855029">
        <w:trPr>
          <w:cantSplit/>
        </w:trPr>
        <w:tc>
          <w:tcPr>
            <w:tcW w:w="1948" w:type="dxa"/>
            <w:shd w:val="clear" w:color="auto" w:fill="auto"/>
          </w:tcPr>
          <w:p w14:paraId="58847B7A" w14:textId="77777777" w:rsidR="00E9681E" w:rsidRPr="00FE2BAD" w:rsidRDefault="00E9681E" w:rsidP="005A68B9">
            <w:pPr>
              <w:pStyle w:val="TableParagraph"/>
              <w:widowControl/>
              <w:kinsoku w:val="0"/>
              <w:overflowPunct w:val="0"/>
              <w:spacing w:before="7"/>
              <w:rPr>
                <w:rFonts w:ascii="Times New Roman" w:hAnsi="Times New Roman"/>
              </w:rPr>
            </w:pPr>
            <w:r w:rsidRPr="00FE2BAD">
              <w:rPr>
                <w:rFonts w:ascii="Times New Roman" w:hAnsi="Times New Roman"/>
              </w:rPr>
              <w:t>Skóre erozí</w:t>
            </w:r>
          </w:p>
        </w:tc>
        <w:tc>
          <w:tcPr>
            <w:tcW w:w="1220" w:type="dxa"/>
            <w:shd w:val="clear" w:color="auto" w:fill="auto"/>
          </w:tcPr>
          <w:p w14:paraId="6D81E649" w14:textId="77777777" w:rsidR="00E9681E" w:rsidRPr="00FE2BAD" w:rsidRDefault="00E9681E" w:rsidP="005A68B9">
            <w:pPr>
              <w:pStyle w:val="TableParagraph"/>
              <w:widowControl/>
              <w:kinsoku w:val="0"/>
              <w:overflowPunct w:val="0"/>
              <w:spacing w:before="7"/>
              <w:jc w:val="center"/>
              <w:rPr>
                <w:rFonts w:ascii="Times New Roman" w:hAnsi="Times New Roman"/>
              </w:rPr>
            </w:pPr>
            <w:r w:rsidRPr="00FE2BAD">
              <w:rPr>
                <w:rFonts w:ascii="Times New Roman" w:hAnsi="Times New Roman"/>
              </w:rPr>
              <w:t>1,6</w:t>
            </w:r>
          </w:p>
        </w:tc>
        <w:tc>
          <w:tcPr>
            <w:tcW w:w="2227" w:type="dxa"/>
            <w:shd w:val="clear" w:color="auto" w:fill="auto"/>
          </w:tcPr>
          <w:p w14:paraId="2B6C7F19" w14:textId="77777777" w:rsidR="00E9681E" w:rsidRPr="00FE2BAD" w:rsidRDefault="00E9681E" w:rsidP="005A68B9">
            <w:pPr>
              <w:pStyle w:val="TableParagraph"/>
              <w:widowControl/>
              <w:kinsoku w:val="0"/>
              <w:overflowPunct w:val="0"/>
              <w:spacing w:before="7"/>
              <w:ind w:right="1"/>
              <w:jc w:val="center"/>
              <w:rPr>
                <w:rFonts w:ascii="Times New Roman" w:hAnsi="Times New Roman"/>
              </w:rPr>
            </w:pPr>
            <w:r w:rsidRPr="00FE2BAD">
              <w:rPr>
                <w:rFonts w:ascii="Times New Roman" w:hAnsi="Times New Roman"/>
              </w:rPr>
              <w:t>0,0</w:t>
            </w:r>
          </w:p>
        </w:tc>
        <w:tc>
          <w:tcPr>
            <w:tcW w:w="2415" w:type="dxa"/>
            <w:shd w:val="clear" w:color="auto" w:fill="auto"/>
          </w:tcPr>
          <w:p w14:paraId="7C54B03B" w14:textId="77777777" w:rsidR="00E9681E" w:rsidRPr="00FE2BAD" w:rsidRDefault="00E9681E" w:rsidP="005A68B9">
            <w:pPr>
              <w:pStyle w:val="TableParagraph"/>
              <w:widowControl/>
              <w:kinsoku w:val="0"/>
              <w:overflowPunct w:val="0"/>
              <w:spacing w:before="7"/>
              <w:ind w:left="426"/>
              <w:rPr>
                <w:rFonts w:ascii="Times New Roman" w:hAnsi="Times New Roman"/>
              </w:rPr>
            </w:pPr>
            <w:r w:rsidRPr="00FE2BAD">
              <w:rPr>
                <w:rFonts w:ascii="Times New Roman" w:hAnsi="Times New Roman"/>
              </w:rPr>
              <w:t>1,6 (0,9; 2,2)</w:t>
            </w:r>
          </w:p>
        </w:tc>
        <w:tc>
          <w:tcPr>
            <w:tcW w:w="1493" w:type="dxa"/>
            <w:shd w:val="clear" w:color="auto" w:fill="auto"/>
          </w:tcPr>
          <w:p w14:paraId="57F9B294" w14:textId="77777777" w:rsidR="00E9681E" w:rsidRPr="00FE2BAD" w:rsidRDefault="00E9681E" w:rsidP="005A68B9">
            <w:pPr>
              <w:pStyle w:val="TableParagraph"/>
              <w:widowControl/>
              <w:kinsoku w:val="0"/>
              <w:overflowPunct w:val="0"/>
              <w:spacing w:before="7"/>
              <w:ind w:left="430"/>
              <w:rPr>
                <w:rFonts w:ascii="Times New Roman" w:hAnsi="Times New Roman"/>
              </w:rPr>
            </w:pPr>
            <w:r w:rsidRPr="00FE2BAD">
              <w:rPr>
                <w:rFonts w:ascii="Times New Roman" w:hAnsi="Times New Roman"/>
              </w:rPr>
              <w:t>&lt; 0,001</w:t>
            </w:r>
          </w:p>
        </w:tc>
      </w:tr>
      <w:tr w:rsidR="00E9681E" w:rsidRPr="00FE2BAD" w14:paraId="247D8BB2" w14:textId="77777777" w:rsidTr="00081A6C">
        <w:trPr>
          <w:cantSplit/>
        </w:trPr>
        <w:tc>
          <w:tcPr>
            <w:tcW w:w="1948" w:type="dxa"/>
            <w:tcBorders>
              <w:bottom w:val="single" w:sz="4" w:space="0" w:color="auto"/>
            </w:tcBorders>
            <w:shd w:val="clear" w:color="auto" w:fill="auto"/>
          </w:tcPr>
          <w:p w14:paraId="67AE2751" w14:textId="77777777" w:rsidR="00E9681E" w:rsidRPr="00FE2BAD" w:rsidRDefault="00E9681E" w:rsidP="005A68B9">
            <w:pPr>
              <w:pStyle w:val="TableParagraph"/>
              <w:widowControl/>
              <w:kinsoku w:val="0"/>
              <w:overflowPunct w:val="0"/>
              <w:spacing w:line="260" w:lineRule="exact"/>
              <w:rPr>
                <w:rFonts w:ascii="Times New Roman" w:hAnsi="Times New Roman"/>
              </w:rPr>
            </w:pPr>
            <w:r w:rsidRPr="00FE2BAD">
              <w:rPr>
                <w:rFonts w:ascii="Times New Roman" w:hAnsi="Times New Roman"/>
              </w:rPr>
              <w:t>Skóre JSN</w:t>
            </w:r>
            <w:r w:rsidRPr="00FE2BAD">
              <w:rPr>
                <w:rFonts w:ascii="Times New Roman" w:hAnsi="Times New Roman"/>
                <w:vertAlign w:val="superscript"/>
              </w:rPr>
              <w:t>d</w:t>
            </w:r>
          </w:p>
        </w:tc>
        <w:tc>
          <w:tcPr>
            <w:tcW w:w="1220" w:type="dxa"/>
            <w:tcBorders>
              <w:bottom w:val="single" w:sz="4" w:space="0" w:color="auto"/>
            </w:tcBorders>
            <w:shd w:val="clear" w:color="auto" w:fill="auto"/>
          </w:tcPr>
          <w:p w14:paraId="1F274497" w14:textId="77777777" w:rsidR="00E9681E" w:rsidRPr="00FE2BAD" w:rsidRDefault="00E9681E" w:rsidP="005A68B9">
            <w:pPr>
              <w:pStyle w:val="TableParagraph"/>
              <w:widowControl/>
              <w:kinsoku w:val="0"/>
              <w:overflowPunct w:val="0"/>
              <w:spacing w:before="7"/>
              <w:jc w:val="center"/>
              <w:rPr>
                <w:rFonts w:ascii="Times New Roman" w:hAnsi="Times New Roman"/>
              </w:rPr>
            </w:pPr>
            <w:r w:rsidRPr="00FE2BAD">
              <w:rPr>
                <w:rFonts w:ascii="Times New Roman" w:hAnsi="Times New Roman"/>
              </w:rPr>
              <w:t>1,0</w:t>
            </w:r>
          </w:p>
        </w:tc>
        <w:tc>
          <w:tcPr>
            <w:tcW w:w="2227" w:type="dxa"/>
            <w:tcBorders>
              <w:bottom w:val="single" w:sz="4" w:space="0" w:color="auto"/>
            </w:tcBorders>
            <w:shd w:val="clear" w:color="auto" w:fill="auto"/>
          </w:tcPr>
          <w:p w14:paraId="407F197D" w14:textId="77777777" w:rsidR="00E9681E" w:rsidRPr="00FE2BAD" w:rsidRDefault="00E9681E" w:rsidP="005A68B9">
            <w:pPr>
              <w:pStyle w:val="TableParagraph"/>
              <w:widowControl/>
              <w:kinsoku w:val="0"/>
              <w:overflowPunct w:val="0"/>
              <w:spacing w:before="7"/>
              <w:ind w:right="1"/>
              <w:jc w:val="center"/>
              <w:rPr>
                <w:rFonts w:ascii="Times New Roman" w:hAnsi="Times New Roman"/>
              </w:rPr>
            </w:pPr>
            <w:r w:rsidRPr="00FE2BAD">
              <w:rPr>
                <w:rFonts w:ascii="Times New Roman" w:hAnsi="Times New Roman"/>
              </w:rPr>
              <w:t>0,1</w:t>
            </w:r>
          </w:p>
        </w:tc>
        <w:tc>
          <w:tcPr>
            <w:tcW w:w="2415" w:type="dxa"/>
            <w:tcBorders>
              <w:bottom w:val="single" w:sz="4" w:space="0" w:color="auto"/>
            </w:tcBorders>
            <w:shd w:val="clear" w:color="auto" w:fill="auto"/>
          </w:tcPr>
          <w:p w14:paraId="6701B8EF" w14:textId="77777777" w:rsidR="00E9681E" w:rsidRPr="00FE2BAD" w:rsidRDefault="00E9681E" w:rsidP="005A68B9">
            <w:pPr>
              <w:pStyle w:val="TableParagraph"/>
              <w:widowControl/>
              <w:kinsoku w:val="0"/>
              <w:overflowPunct w:val="0"/>
              <w:spacing w:before="7"/>
              <w:ind w:left="426"/>
              <w:rPr>
                <w:rFonts w:ascii="Times New Roman" w:hAnsi="Times New Roman"/>
              </w:rPr>
            </w:pPr>
            <w:r w:rsidRPr="00FE2BAD">
              <w:rPr>
                <w:rFonts w:ascii="Times New Roman" w:hAnsi="Times New Roman"/>
              </w:rPr>
              <w:t>0,9 (0,3; 1,4)</w:t>
            </w:r>
          </w:p>
        </w:tc>
        <w:tc>
          <w:tcPr>
            <w:tcW w:w="1493" w:type="dxa"/>
            <w:tcBorders>
              <w:bottom w:val="single" w:sz="4" w:space="0" w:color="auto"/>
            </w:tcBorders>
            <w:shd w:val="clear" w:color="auto" w:fill="auto"/>
          </w:tcPr>
          <w:p w14:paraId="48209193" w14:textId="77777777" w:rsidR="00E9681E" w:rsidRPr="00FE2BAD" w:rsidRDefault="00E9681E" w:rsidP="005A68B9">
            <w:pPr>
              <w:pStyle w:val="TableParagraph"/>
              <w:widowControl/>
              <w:kinsoku w:val="0"/>
              <w:overflowPunct w:val="0"/>
              <w:spacing w:before="7"/>
              <w:ind w:left="576"/>
              <w:rPr>
                <w:rFonts w:ascii="Times New Roman" w:hAnsi="Times New Roman"/>
              </w:rPr>
            </w:pPr>
            <w:r w:rsidRPr="00FE2BAD">
              <w:rPr>
                <w:rFonts w:ascii="Times New Roman" w:hAnsi="Times New Roman"/>
              </w:rPr>
              <w:t>0,002</w:t>
            </w:r>
          </w:p>
        </w:tc>
      </w:tr>
      <w:tr w:rsidR="00081A6C" w:rsidRPr="00FE2BAD" w14:paraId="16E3B37A" w14:textId="77777777" w:rsidTr="00081A6C">
        <w:trPr>
          <w:cantSplit/>
        </w:trPr>
        <w:tc>
          <w:tcPr>
            <w:tcW w:w="9303" w:type="dxa"/>
            <w:gridSpan w:val="5"/>
            <w:tcBorders>
              <w:left w:val="nil"/>
              <w:bottom w:val="nil"/>
              <w:right w:val="nil"/>
            </w:tcBorders>
            <w:shd w:val="clear" w:color="auto" w:fill="auto"/>
          </w:tcPr>
          <w:p w14:paraId="7F64F697" w14:textId="77777777" w:rsidR="00081A6C" w:rsidRPr="00703828" w:rsidRDefault="00081A6C" w:rsidP="00081A6C">
            <w:pPr>
              <w:pStyle w:val="BodyText"/>
              <w:widowControl/>
              <w:kinsoku w:val="0"/>
              <w:overflowPunct w:val="0"/>
              <w:ind w:left="270" w:hanging="270"/>
              <w:rPr>
                <w:sz w:val="20"/>
              </w:rPr>
            </w:pPr>
            <w:r w:rsidRPr="00703828">
              <w:rPr>
                <w:bCs/>
                <w:sz w:val="20"/>
                <w:szCs w:val="14"/>
                <w:vertAlign w:val="superscript"/>
              </w:rPr>
              <w:t>a</w:t>
            </w:r>
            <w:r w:rsidRPr="00703828">
              <w:rPr>
                <w:bCs/>
                <w:sz w:val="20"/>
                <w:szCs w:val="14"/>
              </w:rPr>
              <w:t xml:space="preserve"> </w:t>
            </w:r>
            <w:r w:rsidRPr="00703828">
              <w:rPr>
                <w:bCs/>
                <w:sz w:val="20"/>
                <w:szCs w:val="14"/>
              </w:rPr>
              <w:tab/>
            </w:r>
            <w:r w:rsidRPr="00703828">
              <w:rPr>
                <w:sz w:val="20"/>
              </w:rPr>
              <w:t>methotrexát</w:t>
            </w:r>
          </w:p>
          <w:p w14:paraId="5F54F145" w14:textId="77777777" w:rsidR="00081A6C" w:rsidRPr="00703828" w:rsidRDefault="00081A6C" w:rsidP="00081A6C">
            <w:pPr>
              <w:pStyle w:val="BodyText"/>
              <w:widowControl/>
              <w:kinsoku w:val="0"/>
              <w:overflowPunct w:val="0"/>
              <w:ind w:left="270" w:hanging="270"/>
              <w:rPr>
                <w:sz w:val="20"/>
              </w:rPr>
            </w:pPr>
            <w:r w:rsidRPr="00703828">
              <w:rPr>
                <w:sz w:val="20"/>
                <w:szCs w:val="14"/>
                <w:vertAlign w:val="superscript"/>
              </w:rPr>
              <w:t>b</w:t>
            </w:r>
            <w:r w:rsidRPr="00703828">
              <w:rPr>
                <w:sz w:val="20"/>
                <w:szCs w:val="14"/>
              </w:rPr>
              <w:t xml:space="preserve"> </w:t>
            </w:r>
            <w:r w:rsidRPr="00703828">
              <w:rPr>
                <w:sz w:val="20"/>
                <w:szCs w:val="14"/>
              </w:rPr>
              <w:tab/>
            </w:r>
            <w:r w:rsidRPr="00703828">
              <w:rPr>
                <w:sz w:val="20"/>
              </w:rPr>
              <w:t>95% intervaly spolehlivosti pro rozdíly změny skóre mezi methotrexátem a adalimumabem</w:t>
            </w:r>
          </w:p>
          <w:p w14:paraId="58B8CBFE" w14:textId="77777777" w:rsidR="00081A6C" w:rsidRPr="00703828" w:rsidRDefault="00081A6C" w:rsidP="00081A6C">
            <w:pPr>
              <w:pStyle w:val="BodyText"/>
              <w:widowControl/>
              <w:kinsoku w:val="0"/>
              <w:overflowPunct w:val="0"/>
              <w:ind w:left="270" w:hanging="270"/>
              <w:rPr>
                <w:sz w:val="20"/>
              </w:rPr>
            </w:pPr>
            <w:r w:rsidRPr="00703828">
              <w:rPr>
                <w:sz w:val="20"/>
                <w:szCs w:val="14"/>
                <w:vertAlign w:val="superscript"/>
              </w:rPr>
              <w:t>c</w:t>
            </w:r>
            <w:r w:rsidRPr="00703828">
              <w:rPr>
                <w:sz w:val="20"/>
                <w:szCs w:val="14"/>
              </w:rPr>
              <w:t xml:space="preserve"> </w:t>
            </w:r>
            <w:r w:rsidRPr="00703828">
              <w:rPr>
                <w:sz w:val="20"/>
                <w:szCs w:val="14"/>
              </w:rPr>
              <w:tab/>
            </w:r>
            <w:r w:rsidRPr="00703828">
              <w:rPr>
                <w:sz w:val="20"/>
              </w:rPr>
              <w:t>na základě analýzy pořadí</w:t>
            </w:r>
          </w:p>
          <w:p w14:paraId="4476A6A4" w14:textId="77777777" w:rsidR="00081A6C" w:rsidRPr="00703828" w:rsidRDefault="00081A6C" w:rsidP="00081A6C">
            <w:pPr>
              <w:pStyle w:val="BodyText"/>
              <w:widowControl/>
              <w:kinsoku w:val="0"/>
              <w:overflowPunct w:val="0"/>
              <w:ind w:left="270" w:hanging="270"/>
              <w:rPr>
                <w:sz w:val="20"/>
              </w:rPr>
            </w:pPr>
            <w:r w:rsidRPr="00703828">
              <w:rPr>
                <w:sz w:val="20"/>
                <w:szCs w:val="14"/>
                <w:vertAlign w:val="superscript"/>
              </w:rPr>
              <w:t>d</w:t>
            </w:r>
            <w:r w:rsidRPr="00703828">
              <w:rPr>
                <w:sz w:val="20"/>
                <w:szCs w:val="14"/>
              </w:rPr>
              <w:t xml:space="preserve"> </w:t>
            </w:r>
            <w:r w:rsidRPr="00703828">
              <w:rPr>
                <w:sz w:val="20"/>
                <w:szCs w:val="14"/>
              </w:rPr>
              <w:tab/>
            </w:r>
            <w:r w:rsidRPr="00703828">
              <w:rPr>
                <w:sz w:val="20"/>
              </w:rPr>
              <w:t>zúžení kloubní štěrbiny</w:t>
            </w:r>
          </w:p>
        </w:tc>
      </w:tr>
    </w:tbl>
    <w:p w14:paraId="38691741" w14:textId="77777777" w:rsidR="00C46587" w:rsidRPr="00FE2BAD" w:rsidRDefault="00C46587" w:rsidP="00982118"/>
    <w:p w14:paraId="32ADDA7A" w14:textId="77777777" w:rsidR="00C46587" w:rsidRPr="00FE2BAD" w:rsidRDefault="00C46587" w:rsidP="00982118">
      <w:r w:rsidRPr="00FE2BAD">
        <w:t>Ve studii RA V bylo strukturální poškození kloubů hodnoceno radiograficky a vyjádřeno jako změna upraveného celkového Sharpova skóre (viz tabulka </w:t>
      </w:r>
      <w:r w:rsidR="00C03479" w:rsidRPr="00FE2BAD">
        <w:t>11</w:t>
      </w:r>
      <w:r w:rsidRPr="00FE2BAD">
        <w:t xml:space="preserve">). </w:t>
      </w:r>
    </w:p>
    <w:p w14:paraId="52A34732" w14:textId="77777777" w:rsidR="00C46587" w:rsidRPr="00FE2BAD" w:rsidRDefault="00C46587" w:rsidP="00982118"/>
    <w:p w14:paraId="5CEF30F0" w14:textId="77777777" w:rsidR="00E9681E" w:rsidRPr="00FE2BAD" w:rsidRDefault="00C46587" w:rsidP="00955094">
      <w:pPr>
        <w:keepNext/>
        <w:keepLines/>
        <w:rPr>
          <w:b/>
        </w:rPr>
      </w:pPr>
      <w:r w:rsidRPr="00FE2BAD">
        <w:rPr>
          <w:b/>
        </w:rPr>
        <w:t> </w:t>
      </w:r>
    </w:p>
    <w:p w14:paraId="5F3556FB" w14:textId="77777777" w:rsidR="00271CDD" w:rsidRPr="00FE2BAD" w:rsidRDefault="00432CE0" w:rsidP="00955094">
      <w:pPr>
        <w:pStyle w:val="BodyText"/>
        <w:keepNext/>
        <w:widowControl/>
        <w:kinsoku w:val="0"/>
        <w:overflowPunct w:val="0"/>
        <w:ind w:left="0"/>
      </w:pPr>
      <w:r w:rsidRPr="00FE2BAD">
        <w:rPr>
          <w:b/>
        </w:rPr>
        <w:t>Tabulka</w:t>
      </w:r>
      <w:r w:rsidRPr="00FE2BAD">
        <w:rPr>
          <w:b/>
          <w:bCs/>
        </w:rPr>
        <w:t xml:space="preserve"> </w:t>
      </w:r>
      <w:r w:rsidR="00C03479" w:rsidRPr="00FE2BAD">
        <w:rPr>
          <w:b/>
          <w:bCs/>
        </w:rPr>
        <w:t>11</w:t>
      </w:r>
      <w:r w:rsidRPr="00FE2BAD">
        <w:rPr>
          <w:b/>
          <w:bCs/>
        </w:rPr>
        <w:t xml:space="preserve">. </w:t>
      </w:r>
      <w:r w:rsidR="00271CDD" w:rsidRPr="00FE2BAD">
        <w:rPr>
          <w:b/>
          <w:bCs/>
        </w:rPr>
        <w:t>Radiografické průměrné změny v týdnu 52 ve studii RA V</w:t>
      </w:r>
    </w:p>
    <w:p w14:paraId="1C56B553" w14:textId="77777777" w:rsidR="00271CDD" w:rsidRPr="00FE2BAD" w:rsidRDefault="00271CDD" w:rsidP="00271CDD">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271CDD" w:rsidRPr="00FE2BAD" w14:paraId="5440A73D" w14:textId="77777777" w:rsidTr="00855029">
        <w:trPr>
          <w:trHeight w:hRule="exact" w:val="1274"/>
        </w:trPr>
        <w:tc>
          <w:tcPr>
            <w:tcW w:w="1404" w:type="dxa"/>
            <w:shd w:val="clear" w:color="auto" w:fill="auto"/>
          </w:tcPr>
          <w:p w14:paraId="4576F856" w14:textId="77777777" w:rsidR="00271CDD" w:rsidRPr="00FE2BAD" w:rsidRDefault="00271CDD" w:rsidP="005A68B9">
            <w:pPr>
              <w:keepNext/>
              <w:keepLines/>
              <w:rPr>
                <w:b/>
              </w:rPr>
            </w:pPr>
          </w:p>
        </w:tc>
        <w:tc>
          <w:tcPr>
            <w:tcW w:w="1520" w:type="dxa"/>
            <w:shd w:val="clear" w:color="auto" w:fill="auto"/>
            <w:vAlign w:val="center"/>
          </w:tcPr>
          <w:p w14:paraId="0021C427" w14:textId="77777777" w:rsidR="00271CDD" w:rsidRPr="00FE2BAD" w:rsidRDefault="00271CDD" w:rsidP="005A68B9">
            <w:pPr>
              <w:pStyle w:val="TableParagraph"/>
              <w:keepNext/>
              <w:keepLines/>
              <w:widowControl/>
              <w:kinsoku w:val="0"/>
              <w:overflowPunct w:val="0"/>
              <w:spacing w:before="6"/>
              <w:ind w:left="3"/>
              <w:jc w:val="center"/>
              <w:rPr>
                <w:rFonts w:ascii="Times New Roman" w:hAnsi="Times New Roman"/>
                <w:b/>
              </w:rPr>
            </w:pPr>
            <w:r w:rsidRPr="00FE2BAD">
              <w:rPr>
                <w:rFonts w:ascii="Times New Roman" w:hAnsi="Times New Roman"/>
                <w:b/>
              </w:rPr>
              <w:t>MTX</w:t>
            </w:r>
          </w:p>
          <w:p w14:paraId="2A6EB588" w14:textId="77777777" w:rsidR="00271CDD" w:rsidRPr="00FE2BAD" w:rsidRDefault="00271CDD" w:rsidP="005A68B9">
            <w:pPr>
              <w:pStyle w:val="TableParagraph"/>
              <w:keepNext/>
              <w:keepLines/>
              <w:widowControl/>
              <w:kinsoku w:val="0"/>
              <w:overflowPunct w:val="0"/>
              <w:spacing w:before="6"/>
              <w:ind w:left="3"/>
              <w:jc w:val="center"/>
              <w:rPr>
                <w:rFonts w:ascii="Times New Roman" w:hAnsi="Times New Roman"/>
                <w:b/>
              </w:rPr>
            </w:pPr>
            <w:r w:rsidRPr="00FE2BAD">
              <w:rPr>
                <w:rFonts w:ascii="Times New Roman" w:hAnsi="Times New Roman"/>
                <w:b/>
              </w:rPr>
              <w:t>n = 257</w:t>
            </w:r>
          </w:p>
          <w:p w14:paraId="7436E012" w14:textId="77777777" w:rsidR="00271CDD" w:rsidRPr="00FE2BAD" w:rsidRDefault="00271CDD" w:rsidP="005A68B9">
            <w:pPr>
              <w:pStyle w:val="TableParagraph"/>
              <w:keepNext/>
              <w:keepLines/>
              <w:widowControl/>
              <w:kinsoku w:val="0"/>
              <w:overflowPunct w:val="0"/>
              <w:spacing w:before="6"/>
              <w:ind w:left="3"/>
              <w:jc w:val="center"/>
              <w:rPr>
                <w:rFonts w:ascii="Times New Roman" w:hAnsi="Times New Roman"/>
                <w:b/>
              </w:rPr>
            </w:pPr>
            <w:r w:rsidRPr="00FE2BAD">
              <w:rPr>
                <w:rFonts w:ascii="Times New Roman" w:hAnsi="Times New Roman"/>
                <w:b/>
              </w:rPr>
              <w:t>(95% interval spolehlivosti)</w:t>
            </w:r>
          </w:p>
        </w:tc>
        <w:tc>
          <w:tcPr>
            <w:tcW w:w="1504" w:type="dxa"/>
            <w:shd w:val="clear" w:color="auto" w:fill="auto"/>
            <w:vAlign w:val="center"/>
          </w:tcPr>
          <w:p w14:paraId="783F0D91" w14:textId="77777777" w:rsidR="00271CDD" w:rsidRPr="00FE2BAD" w:rsidRDefault="00271CDD" w:rsidP="005A68B9">
            <w:pPr>
              <w:pStyle w:val="TableParagraph"/>
              <w:keepNext/>
              <w:keepLines/>
              <w:widowControl/>
              <w:kinsoku w:val="0"/>
              <w:overflowPunct w:val="0"/>
              <w:spacing w:before="6"/>
              <w:ind w:left="-17"/>
              <w:jc w:val="center"/>
              <w:rPr>
                <w:rFonts w:ascii="Times New Roman" w:hAnsi="Times New Roman"/>
                <w:b/>
              </w:rPr>
            </w:pPr>
            <w:r w:rsidRPr="00FE2BAD">
              <w:rPr>
                <w:rFonts w:ascii="Times New Roman" w:hAnsi="Times New Roman"/>
                <w:b/>
              </w:rPr>
              <w:t>Adalimumab</w:t>
            </w:r>
          </w:p>
          <w:p w14:paraId="25F87DC5" w14:textId="77777777" w:rsidR="00271CDD" w:rsidRPr="00FE2BAD" w:rsidRDefault="00271CDD" w:rsidP="005A68B9">
            <w:pPr>
              <w:pStyle w:val="TableParagraph"/>
              <w:keepNext/>
              <w:keepLines/>
              <w:widowControl/>
              <w:kinsoku w:val="0"/>
              <w:overflowPunct w:val="0"/>
              <w:spacing w:before="6"/>
              <w:ind w:left="-17"/>
              <w:jc w:val="center"/>
              <w:rPr>
                <w:rFonts w:ascii="Times New Roman" w:hAnsi="Times New Roman"/>
                <w:b/>
              </w:rPr>
            </w:pPr>
            <w:r w:rsidRPr="00FE2BAD">
              <w:rPr>
                <w:rFonts w:ascii="Times New Roman" w:hAnsi="Times New Roman"/>
                <w:b/>
              </w:rPr>
              <w:t>n = 274</w:t>
            </w:r>
          </w:p>
          <w:p w14:paraId="48FDBF6A" w14:textId="77777777" w:rsidR="00271CDD" w:rsidRPr="00FE2BAD" w:rsidRDefault="00271CDD" w:rsidP="005A68B9">
            <w:pPr>
              <w:pStyle w:val="TableParagraph"/>
              <w:keepNext/>
              <w:keepLines/>
              <w:widowControl/>
              <w:kinsoku w:val="0"/>
              <w:overflowPunct w:val="0"/>
              <w:spacing w:before="6"/>
              <w:ind w:left="-17"/>
              <w:jc w:val="center"/>
              <w:rPr>
                <w:rFonts w:ascii="Times New Roman" w:hAnsi="Times New Roman"/>
                <w:b/>
              </w:rPr>
            </w:pPr>
            <w:r w:rsidRPr="00FE2BAD">
              <w:rPr>
                <w:rFonts w:ascii="Times New Roman" w:hAnsi="Times New Roman"/>
                <w:b/>
              </w:rPr>
              <w:t>(95% interval spolehlivosti)</w:t>
            </w:r>
          </w:p>
        </w:tc>
        <w:tc>
          <w:tcPr>
            <w:tcW w:w="1710" w:type="dxa"/>
            <w:shd w:val="clear" w:color="auto" w:fill="auto"/>
            <w:vAlign w:val="center"/>
          </w:tcPr>
          <w:p w14:paraId="49A51EF9" w14:textId="77777777" w:rsidR="00271CDD" w:rsidRPr="00FE2BAD" w:rsidRDefault="00271CDD" w:rsidP="005A68B9">
            <w:pPr>
              <w:pStyle w:val="TableParagraph"/>
              <w:keepNext/>
              <w:keepLines/>
              <w:widowControl/>
              <w:kinsoku w:val="0"/>
              <w:overflowPunct w:val="0"/>
              <w:spacing w:before="6"/>
              <w:jc w:val="center"/>
              <w:rPr>
                <w:rFonts w:ascii="Times New Roman" w:hAnsi="Times New Roman"/>
                <w:b/>
              </w:rPr>
            </w:pPr>
            <w:r w:rsidRPr="00FE2BAD">
              <w:rPr>
                <w:rFonts w:ascii="Times New Roman" w:hAnsi="Times New Roman"/>
                <w:b/>
              </w:rPr>
              <w:t>Adalimumab/MTX</w:t>
            </w:r>
          </w:p>
          <w:p w14:paraId="5EA20BA6" w14:textId="77777777" w:rsidR="00271CDD" w:rsidRPr="00FE2BAD" w:rsidRDefault="00271CDD" w:rsidP="005A68B9">
            <w:pPr>
              <w:pStyle w:val="TableParagraph"/>
              <w:keepNext/>
              <w:keepLines/>
              <w:widowControl/>
              <w:kinsoku w:val="0"/>
              <w:overflowPunct w:val="0"/>
              <w:spacing w:before="6"/>
              <w:jc w:val="center"/>
              <w:rPr>
                <w:rFonts w:ascii="Times New Roman" w:hAnsi="Times New Roman"/>
                <w:b/>
              </w:rPr>
            </w:pPr>
            <w:r w:rsidRPr="00FE2BAD">
              <w:rPr>
                <w:rFonts w:ascii="Times New Roman" w:hAnsi="Times New Roman"/>
                <w:b/>
              </w:rPr>
              <w:t>n = 268</w:t>
            </w:r>
          </w:p>
          <w:p w14:paraId="09A5CD4E" w14:textId="77777777" w:rsidR="00271CDD" w:rsidRPr="00FE2BAD" w:rsidRDefault="00271CDD" w:rsidP="005A68B9">
            <w:pPr>
              <w:pStyle w:val="TableParagraph"/>
              <w:keepNext/>
              <w:keepLines/>
              <w:widowControl/>
              <w:kinsoku w:val="0"/>
              <w:overflowPunct w:val="0"/>
              <w:spacing w:before="6"/>
              <w:jc w:val="center"/>
              <w:rPr>
                <w:rFonts w:ascii="Times New Roman" w:hAnsi="Times New Roman"/>
                <w:b/>
              </w:rPr>
            </w:pPr>
            <w:r w:rsidRPr="00FE2BAD">
              <w:rPr>
                <w:rFonts w:ascii="Times New Roman" w:hAnsi="Times New Roman"/>
                <w:b/>
              </w:rPr>
              <w:t>(95% interval spolehlivosti)</w:t>
            </w:r>
          </w:p>
        </w:tc>
        <w:tc>
          <w:tcPr>
            <w:tcW w:w="1085" w:type="dxa"/>
            <w:shd w:val="clear" w:color="auto" w:fill="auto"/>
            <w:vAlign w:val="center"/>
          </w:tcPr>
          <w:p w14:paraId="38C1CF53" w14:textId="77777777" w:rsidR="00271CDD" w:rsidRPr="00FE2BAD" w:rsidRDefault="00271CDD" w:rsidP="005A68B9">
            <w:pPr>
              <w:pStyle w:val="TableParagraph"/>
              <w:keepNext/>
              <w:keepLines/>
              <w:widowControl/>
              <w:kinsoku w:val="0"/>
              <w:overflowPunct w:val="0"/>
              <w:spacing w:before="188"/>
              <w:jc w:val="center"/>
              <w:rPr>
                <w:rFonts w:ascii="Times New Roman" w:hAnsi="Times New Roman"/>
                <w:b/>
              </w:rPr>
            </w:pPr>
            <w:r w:rsidRPr="00FE2BAD">
              <w:rPr>
                <w:rFonts w:ascii="Times New Roman" w:hAnsi="Times New Roman"/>
                <w:b/>
              </w:rPr>
              <w:t>Hodnota p</w:t>
            </w:r>
            <w:r w:rsidRPr="00FE2BAD">
              <w:rPr>
                <w:rFonts w:ascii="Times New Roman" w:hAnsi="Times New Roman"/>
                <w:b/>
                <w:vertAlign w:val="superscript"/>
              </w:rPr>
              <w:t>a</w:t>
            </w:r>
          </w:p>
        </w:tc>
        <w:tc>
          <w:tcPr>
            <w:tcW w:w="1040" w:type="dxa"/>
            <w:shd w:val="clear" w:color="auto" w:fill="auto"/>
            <w:vAlign w:val="center"/>
          </w:tcPr>
          <w:p w14:paraId="7E3B8082" w14:textId="77777777" w:rsidR="00271CDD" w:rsidRPr="00FE2BAD" w:rsidRDefault="00271CDD" w:rsidP="005A68B9">
            <w:pPr>
              <w:pStyle w:val="TableParagraph"/>
              <w:keepNext/>
              <w:keepLines/>
              <w:widowControl/>
              <w:kinsoku w:val="0"/>
              <w:overflowPunct w:val="0"/>
              <w:spacing w:before="188"/>
              <w:ind w:left="2"/>
              <w:jc w:val="center"/>
              <w:rPr>
                <w:rFonts w:ascii="Times New Roman" w:hAnsi="Times New Roman"/>
                <w:b/>
              </w:rPr>
            </w:pPr>
            <w:r w:rsidRPr="00FE2BAD">
              <w:rPr>
                <w:rFonts w:ascii="Times New Roman" w:hAnsi="Times New Roman"/>
                <w:b/>
              </w:rPr>
              <w:t>Hodnota p</w:t>
            </w:r>
            <w:r w:rsidRPr="00FE2BAD">
              <w:rPr>
                <w:rFonts w:ascii="Times New Roman" w:hAnsi="Times New Roman"/>
                <w:b/>
                <w:vertAlign w:val="superscript"/>
              </w:rPr>
              <w:t>b</w:t>
            </w:r>
          </w:p>
        </w:tc>
        <w:tc>
          <w:tcPr>
            <w:tcW w:w="1040" w:type="dxa"/>
            <w:shd w:val="clear" w:color="auto" w:fill="auto"/>
            <w:vAlign w:val="center"/>
          </w:tcPr>
          <w:p w14:paraId="4BBE07DE" w14:textId="77777777" w:rsidR="00271CDD" w:rsidRPr="00FE2BAD" w:rsidRDefault="00271CDD" w:rsidP="005A68B9">
            <w:pPr>
              <w:pStyle w:val="TableParagraph"/>
              <w:keepNext/>
              <w:keepLines/>
              <w:widowControl/>
              <w:kinsoku w:val="0"/>
              <w:overflowPunct w:val="0"/>
              <w:spacing w:before="188"/>
              <w:ind w:left="31"/>
              <w:jc w:val="center"/>
              <w:rPr>
                <w:rFonts w:ascii="Times New Roman" w:hAnsi="Times New Roman"/>
                <w:b/>
              </w:rPr>
            </w:pPr>
            <w:r w:rsidRPr="00FE2BAD">
              <w:rPr>
                <w:rFonts w:ascii="Times New Roman" w:hAnsi="Times New Roman"/>
                <w:b/>
              </w:rPr>
              <w:t>Hodnota p</w:t>
            </w:r>
            <w:r w:rsidRPr="00FE2BAD">
              <w:rPr>
                <w:rFonts w:ascii="Times New Roman" w:hAnsi="Times New Roman"/>
                <w:b/>
                <w:vertAlign w:val="superscript"/>
              </w:rPr>
              <w:t>c</w:t>
            </w:r>
          </w:p>
        </w:tc>
      </w:tr>
      <w:tr w:rsidR="00271CDD" w:rsidRPr="00FE2BAD" w14:paraId="2E48E61B" w14:textId="77777777" w:rsidTr="00855029">
        <w:trPr>
          <w:trHeight w:hRule="exact" w:val="516"/>
        </w:trPr>
        <w:tc>
          <w:tcPr>
            <w:tcW w:w="1404" w:type="dxa"/>
            <w:shd w:val="clear" w:color="auto" w:fill="auto"/>
          </w:tcPr>
          <w:p w14:paraId="4F5CB5F6" w14:textId="77777777" w:rsidR="00271CDD" w:rsidRPr="00FE2BAD" w:rsidRDefault="00271CDD" w:rsidP="005A68B9">
            <w:pPr>
              <w:pStyle w:val="TableParagraph"/>
              <w:widowControl/>
              <w:kinsoku w:val="0"/>
              <w:overflowPunct w:val="0"/>
              <w:spacing w:before="6"/>
              <w:ind w:right="36" w:hanging="3"/>
              <w:rPr>
                <w:rFonts w:ascii="Times New Roman" w:hAnsi="Times New Roman"/>
              </w:rPr>
            </w:pPr>
            <w:r w:rsidRPr="00FE2BAD">
              <w:rPr>
                <w:rFonts w:ascii="Times New Roman" w:hAnsi="Times New Roman"/>
              </w:rPr>
              <w:t>Celkové Sharpovo skóre</w:t>
            </w:r>
          </w:p>
        </w:tc>
        <w:tc>
          <w:tcPr>
            <w:tcW w:w="1520" w:type="dxa"/>
            <w:shd w:val="clear" w:color="auto" w:fill="auto"/>
            <w:vAlign w:val="center"/>
          </w:tcPr>
          <w:p w14:paraId="32BD804D" w14:textId="77777777" w:rsidR="00271CDD" w:rsidRPr="00FE2BAD" w:rsidRDefault="00271CDD" w:rsidP="005A68B9">
            <w:pPr>
              <w:pStyle w:val="TableParagraph"/>
              <w:widowControl/>
              <w:kinsoku w:val="0"/>
              <w:overflowPunct w:val="0"/>
              <w:spacing w:before="6"/>
              <w:ind w:left="3"/>
              <w:jc w:val="center"/>
              <w:rPr>
                <w:rFonts w:ascii="Times New Roman" w:hAnsi="Times New Roman"/>
              </w:rPr>
            </w:pPr>
            <w:r w:rsidRPr="00FE2BAD">
              <w:rPr>
                <w:rFonts w:ascii="Times New Roman" w:hAnsi="Times New Roman"/>
              </w:rPr>
              <w:t>5,7 (4,2–7,3)</w:t>
            </w:r>
          </w:p>
        </w:tc>
        <w:tc>
          <w:tcPr>
            <w:tcW w:w="1504" w:type="dxa"/>
            <w:shd w:val="clear" w:color="auto" w:fill="auto"/>
            <w:vAlign w:val="center"/>
          </w:tcPr>
          <w:p w14:paraId="2AEFCCF6" w14:textId="77777777" w:rsidR="00271CDD" w:rsidRPr="00FE2BAD" w:rsidRDefault="00271CDD" w:rsidP="005A68B9">
            <w:pPr>
              <w:pStyle w:val="TableParagraph"/>
              <w:widowControl/>
              <w:kinsoku w:val="0"/>
              <w:overflowPunct w:val="0"/>
              <w:spacing w:before="6"/>
              <w:ind w:left="-17"/>
              <w:jc w:val="center"/>
              <w:rPr>
                <w:rFonts w:ascii="Times New Roman" w:hAnsi="Times New Roman"/>
              </w:rPr>
            </w:pPr>
            <w:r w:rsidRPr="00FE2BAD">
              <w:rPr>
                <w:rFonts w:ascii="Times New Roman" w:hAnsi="Times New Roman"/>
              </w:rPr>
              <w:t>3,0 (1,7–4,3)</w:t>
            </w:r>
          </w:p>
        </w:tc>
        <w:tc>
          <w:tcPr>
            <w:tcW w:w="1710" w:type="dxa"/>
            <w:shd w:val="clear" w:color="auto" w:fill="auto"/>
            <w:vAlign w:val="center"/>
          </w:tcPr>
          <w:p w14:paraId="4C96BBAE"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1,3 (0,5–2,1)</w:t>
            </w:r>
          </w:p>
        </w:tc>
        <w:tc>
          <w:tcPr>
            <w:tcW w:w="1085" w:type="dxa"/>
            <w:shd w:val="clear" w:color="auto" w:fill="auto"/>
            <w:vAlign w:val="center"/>
          </w:tcPr>
          <w:p w14:paraId="4DAAD289"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&lt; 0,001</w:t>
            </w:r>
          </w:p>
        </w:tc>
        <w:tc>
          <w:tcPr>
            <w:tcW w:w="1040" w:type="dxa"/>
            <w:shd w:val="clear" w:color="auto" w:fill="auto"/>
            <w:vAlign w:val="center"/>
          </w:tcPr>
          <w:p w14:paraId="2D5BA0D2" w14:textId="77777777" w:rsidR="00271CDD" w:rsidRPr="00FE2BAD" w:rsidRDefault="00271CDD" w:rsidP="005A68B9">
            <w:pPr>
              <w:pStyle w:val="TableParagraph"/>
              <w:widowControl/>
              <w:kinsoku w:val="0"/>
              <w:overflowPunct w:val="0"/>
              <w:spacing w:before="6"/>
              <w:ind w:left="2"/>
              <w:jc w:val="center"/>
              <w:rPr>
                <w:rFonts w:ascii="Times New Roman" w:hAnsi="Times New Roman"/>
              </w:rPr>
            </w:pPr>
            <w:r w:rsidRPr="00FE2BAD">
              <w:rPr>
                <w:rFonts w:ascii="Times New Roman" w:hAnsi="Times New Roman"/>
              </w:rPr>
              <w:t>0,0020</w:t>
            </w:r>
          </w:p>
        </w:tc>
        <w:tc>
          <w:tcPr>
            <w:tcW w:w="1040" w:type="dxa"/>
            <w:shd w:val="clear" w:color="auto" w:fill="auto"/>
            <w:vAlign w:val="center"/>
          </w:tcPr>
          <w:p w14:paraId="2F3563F8" w14:textId="77777777" w:rsidR="00271CDD" w:rsidRPr="00FE2BAD" w:rsidRDefault="00271CDD" w:rsidP="005A68B9">
            <w:pPr>
              <w:pStyle w:val="TableParagraph"/>
              <w:widowControl/>
              <w:kinsoku w:val="0"/>
              <w:overflowPunct w:val="0"/>
              <w:spacing w:before="6"/>
              <w:ind w:left="31"/>
              <w:jc w:val="center"/>
              <w:rPr>
                <w:rFonts w:ascii="Times New Roman" w:hAnsi="Times New Roman"/>
              </w:rPr>
            </w:pPr>
            <w:r w:rsidRPr="00FE2BAD">
              <w:rPr>
                <w:rFonts w:ascii="Times New Roman" w:hAnsi="Times New Roman"/>
              </w:rPr>
              <w:t>&lt; 0,001</w:t>
            </w:r>
          </w:p>
        </w:tc>
      </w:tr>
      <w:tr w:rsidR="00271CDD" w:rsidRPr="00FE2BAD" w14:paraId="56E290CE" w14:textId="77777777" w:rsidTr="00855029">
        <w:trPr>
          <w:trHeight w:hRule="exact" w:val="263"/>
        </w:trPr>
        <w:tc>
          <w:tcPr>
            <w:tcW w:w="1404" w:type="dxa"/>
            <w:shd w:val="clear" w:color="auto" w:fill="auto"/>
          </w:tcPr>
          <w:p w14:paraId="3DB05873" w14:textId="77777777" w:rsidR="00271CDD" w:rsidRPr="00FE2BAD" w:rsidRDefault="00271CDD" w:rsidP="005A68B9">
            <w:pPr>
              <w:pStyle w:val="TableParagraph"/>
              <w:widowControl/>
              <w:kinsoku w:val="0"/>
              <w:overflowPunct w:val="0"/>
              <w:spacing w:before="6"/>
              <w:ind w:right="36" w:hanging="3"/>
              <w:rPr>
                <w:rFonts w:ascii="Times New Roman" w:hAnsi="Times New Roman"/>
              </w:rPr>
            </w:pPr>
            <w:r w:rsidRPr="00FE2BAD">
              <w:rPr>
                <w:rFonts w:ascii="Times New Roman" w:hAnsi="Times New Roman"/>
              </w:rPr>
              <w:t>Skóre eroze</w:t>
            </w:r>
          </w:p>
        </w:tc>
        <w:tc>
          <w:tcPr>
            <w:tcW w:w="1520" w:type="dxa"/>
            <w:shd w:val="clear" w:color="auto" w:fill="auto"/>
            <w:vAlign w:val="center"/>
          </w:tcPr>
          <w:p w14:paraId="313E07EC" w14:textId="77777777" w:rsidR="00271CDD" w:rsidRPr="00FE2BAD" w:rsidRDefault="00271CDD" w:rsidP="005A68B9">
            <w:pPr>
              <w:pStyle w:val="TableParagraph"/>
              <w:widowControl/>
              <w:kinsoku w:val="0"/>
              <w:overflowPunct w:val="0"/>
              <w:spacing w:before="6"/>
              <w:ind w:left="3"/>
              <w:jc w:val="center"/>
              <w:rPr>
                <w:rFonts w:ascii="Times New Roman" w:hAnsi="Times New Roman"/>
              </w:rPr>
            </w:pPr>
            <w:r w:rsidRPr="00FE2BAD">
              <w:rPr>
                <w:rFonts w:ascii="Times New Roman" w:hAnsi="Times New Roman"/>
              </w:rPr>
              <w:t>3,7 (2,7–4,7)</w:t>
            </w:r>
          </w:p>
        </w:tc>
        <w:tc>
          <w:tcPr>
            <w:tcW w:w="1504" w:type="dxa"/>
            <w:shd w:val="clear" w:color="auto" w:fill="auto"/>
            <w:vAlign w:val="center"/>
          </w:tcPr>
          <w:p w14:paraId="33C2C1E6" w14:textId="77777777" w:rsidR="00271CDD" w:rsidRPr="00FE2BAD" w:rsidRDefault="00271CDD" w:rsidP="005A68B9">
            <w:pPr>
              <w:pStyle w:val="TableParagraph"/>
              <w:widowControl/>
              <w:kinsoku w:val="0"/>
              <w:overflowPunct w:val="0"/>
              <w:spacing w:before="6"/>
              <w:ind w:left="-17"/>
              <w:jc w:val="center"/>
              <w:rPr>
                <w:rFonts w:ascii="Times New Roman" w:hAnsi="Times New Roman"/>
              </w:rPr>
            </w:pPr>
            <w:r w:rsidRPr="00FE2BAD">
              <w:rPr>
                <w:rFonts w:ascii="Times New Roman" w:hAnsi="Times New Roman"/>
              </w:rPr>
              <w:t>1,7 (1,0–2,4)</w:t>
            </w:r>
          </w:p>
        </w:tc>
        <w:tc>
          <w:tcPr>
            <w:tcW w:w="1710" w:type="dxa"/>
            <w:shd w:val="clear" w:color="auto" w:fill="auto"/>
            <w:vAlign w:val="center"/>
          </w:tcPr>
          <w:p w14:paraId="5195743D"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0,8 (0,4–1,2)</w:t>
            </w:r>
          </w:p>
        </w:tc>
        <w:tc>
          <w:tcPr>
            <w:tcW w:w="1085" w:type="dxa"/>
            <w:shd w:val="clear" w:color="auto" w:fill="auto"/>
            <w:vAlign w:val="center"/>
          </w:tcPr>
          <w:p w14:paraId="6D992046"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&lt; 0,001</w:t>
            </w:r>
          </w:p>
        </w:tc>
        <w:tc>
          <w:tcPr>
            <w:tcW w:w="1040" w:type="dxa"/>
            <w:shd w:val="clear" w:color="auto" w:fill="auto"/>
            <w:vAlign w:val="center"/>
          </w:tcPr>
          <w:p w14:paraId="26780EA6" w14:textId="77777777" w:rsidR="00271CDD" w:rsidRPr="00FE2BAD" w:rsidRDefault="00271CDD" w:rsidP="005A68B9">
            <w:pPr>
              <w:pStyle w:val="TableParagraph"/>
              <w:widowControl/>
              <w:kinsoku w:val="0"/>
              <w:overflowPunct w:val="0"/>
              <w:spacing w:before="6"/>
              <w:ind w:left="2"/>
              <w:jc w:val="center"/>
              <w:rPr>
                <w:rFonts w:ascii="Times New Roman" w:hAnsi="Times New Roman"/>
              </w:rPr>
            </w:pPr>
            <w:r w:rsidRPr="00FE2BAD">
              <w:rPr>
                <w:rFonts w:ascii="Times New Roman" w:hAnsi="Times New Roman"/>
              </w:rPr>
              <w:t>0,0082</w:t>
            </w:r>
          </w:p>
        </w:tc>
        <w:tc>
          <w:tcPr>
            <w:tcW w:w="1040" w:type="dxa"/>
            <w:shd w:val="clear" w:color="auto" w:fill="auto"/>
            <w:vAlign w:val="center"/>
          </w:tcPr>
          <w:p w14:paraId="66D6BB76" w14:textId="77777777" w:rsidR="00271CDD" w:rsidRPr="00FE2BAD" w:rsidRDefault="00271CDD" w:rsidP="005A68B9">
            <w:pPr>
              <w:pStyle w:val="TableParagraph"/>
              <w:widowControl/>
              <w:kinsoku w:val="0"/>
              <w:overflowPunct w:val="0"/>
              <w:spacing w:before="6"/>
              <w:ind w:left="31"/>
              <w:jc w:val="center"/>
              <w:rPr>
                <w:rFonts w:ascii="Times New Roman" w:hAnsi="Times New Roman"/>
              </w:rPr>
            </w:pPr>
            <w:r w:rsidRPr="00FE2BAD">
              <w:rPr>
                <w:rFonts w:ascii="Times New Roman" w:hAnsi="Times New Roman"/>
              </w:rPr>
              <w:t>&lt; 0,001</w:t>
            </w:r>
          </w:p>
        </w:tc>
      </w:tr>
      <w:tr w:rsidR="00271CDD" w:rsidRPr="00FE2BAD" w14:paraId="188F1BF0" w14:textId="77777777" w:rsidTr="00081A6C">
        <w:trPr>
          <w:trHeight w:hRule="exact" w:val="263"/>
        </w:trPr>
        <w:tc>
          <w:tcPr>
            <w:tcW w:w="1404" w:type="dxa"/>
            <w:tcBorders>
              <w:bottom w:val="single" w:sz="4" w:space="0" w:color="auto"/>
            </w:tcBorders>
            <w:shd w:val="clear" w:color="auto" w:fill="auto"/>
          </w:tcPr>
          <w:p w14:paraId="4CDA211A" w14:textId="77777777" w:rsidR="00271CDD" w:rsidRPr="00FE2BAD" w:rsidRDefault="00271CDD" w:rsidP="005A68B9">
            <w:pPr>
              <w:pStyle w:val="TableParagraph"/>
              <w:widowControl/>
              <w:kinsoku w:val="0"/>
              <w:overflowPunct w:val="0"/>
              <w:spacing w:before="6"/>
              <w:ind w:right="36" w:hanging="3"/>
              <w:rPr>
                <w:rFonts w:ascii="Times New Roman" w:hAnsi="Times New Roman"/>
              </w:rPr>
            </w:pPr>
            <w:r w:rsidRPr="00FE2BAD">
              <w:rPr>
                <w:rFonts w:ascii="Times New Roman" w:hAnsi="Times New Roman"/>
              </w:rPr>
              <w:t>JSN skóre</w:t>
            </w:r>
          </w:p>
        </w:tc>
        <w:tc>
          <w:tcPr>
            <w:tcW w:w="1520" w:type="dxa"/>
            <w:tcBorders>
              <w:bottom w:val="single" w:sz="4" w:space="0" w:color="auto"/>
            </w:tcBorders>
            <w:shd w:val="clear" w:color="auto" w:fill="auto"/>
            <w:vAlign w:val="center"/>
          </w:tcPr>
          <w:p w14:paraId="6734BC5B" w14:textId="77777777" w:rsidR="00271CDD" w:rsidRPr="00FE2BAD" w:rsidRDefault="00271CDD" w:rsidP="005A68B9">
            <w:pPr>
              <w:pStyle w:val="TableParagraph"/>
              <w:widowControl/>
              <w:kinsoku w:val="0"/>
              <w:overflowPunct w:val="0"/>
              <w:spacing w:before="6"/>
              <w:ind w:left="3"/>
              <w:jc w:val="center"/>
              <w:rPr>
                <w:rFonts w:ascii="Times New Roman" w:hAnsi="Times New Roman"/>
              </w:rPr>
            </w:pPr>
            <w:r w:rsidRPr="00FE2BAD">
              <w:rPr>
                <w:rFonts w:ascii="Times New Roman" w:hAnsi="Times New Roman"/>
              </w:rPr>
              <w:t>2,0 (1,2–2,8)</w:t>
            </w:r>
          </w:p>
        </w:tc>
        <w:tc>
          <w:tcPr>
            <w:tcW w:w="1504" w:type="dxa"/>
            <w:tcBorders>
              <w:bottom w:val="single" w:sz="4" w:space="0" w:color="auto"/>
            </w:tcBorders>
            <w:shd w:val="clear" w:color="auto" w:fill="auto"/>
            <w:vAlign w:val="center"/>
          </w:tcPr>
          <w:p w14:paraId="6D2AEE0F" w14:textId="77777777" w:rsidR="00271CDD" w:rsidRPr="00FE2BAD" w:rsidRDefault="00271CDD" w:rsidP="005A68B9">
            <w:pPr>
              <w:pStyle w:val="TableParagraph"/>
              <w:widowControl/>
              <w:kinsoku w:val="0"/>
              <w:overflowPunct w:val="0"/>
              <w:spacing w:before="6"/>
              <w:ind w:left="-17"/>
              <w:jc w:val="center"/>
              <w:rPr>
                <w:rFonts w:ascii="Times New Roman" w:hAnsi="Times New Roman"/>
              </w:rPr>
            </w:pPr>
            <w:r w:rsidRPr="00FE2BAD">
              <w:rPr>
                <w:rFonts w:ascii="Times New Roman" w:hAnsi="Times New Roman"/>
              </w:rPr>
              <w:t>1,3 (0,5–2,1)</w:t>
            </w:r>
          </w:p>
        </w:tc>
        <w:tc>
          <w:tcPr>
            <w:tcW w:w="1710" w:type="dxa"/>
            <w:tcBorders>
              <w:bottom w:val="single" w:sz="4" w:space="0" w:color="auto"/>
            </w:tcBorders>
            <w:shd w:val="clear" w:color="auto" w:fill="auto"/>
            <w:vAlign w:val="center"/>
          </w:tcPr>
          <w:p w14:paraId="22FBB115"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0,5 (0–1,0)</w:t>
            </w:r>
          </w:p>
        </w:tc>
        <w:tc>
          <w:tcPr>
            <w:tcW w:w="1085" w:type="dxa"/>
            <w:tcBorders>
              <w:bottom w:val="single" w:sz="4" w:space="0" w:color="auto"/>
            </w:tcBorders>
            <w:shd w:val="clear" w:color="auto" w:fill="auto"/>
            <w:vAlign w:val="center"/>
          </w:tcPr>
          <w:p w14:paraId="2CC54161"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&lt; 0,001</w:t>
            </w:r>
          </w:p>
        </w:tc>
        <w:tc>
          <w:tcPr>
            <w:tcW w:w="1040" w:type="dxa"/>
            <w:tcBorders>
              <w:bottom w:val="single" w:sz="4" w:space="0" w:color="auto"/>
            </w:tcBorders>
            <w:shd w:val="clear" w:color="auto" w:fill="auto"/>
            <w:vAlign w:val="center"/>
          </w:tcPr>
          <w:p w14:paraId="2669FC68" w14:textId="77777777" w:rsidR="00271CDD" w:rsidRPr="00FE2BAD" w:rsidRDefault="00271CDD" w:rsidP="005A68B9">
            <w:pPr>
              <w:pStyle w:val="TableParagraph"/>
              <w:widowControl/>
              <w:kinsoku w:val="0"/>
              <w:overflowPunct w:val="0"/>
              <w:spacing w:before="6"/>
              <w:ind w:left="2"/>
              <w:jc w:val="center"/>
              <w:rPr>
                <w:rFonts w:ascii="Times New Roman" w:hAnsi="Times New Roman"/>
              </w:rPr>
            </w:pPr>
            <w:r w:rsidRPr="00FE2BAD">
              <w:rPr>
                <w:rFonts w:ascii="Times New Roman" w:hAnsi="Times New Roman"/>
              </w:rPr>
              <w:t>0,0037</w:t>
            </w:r>
          </w:p>
        </w:tc>
        <w:tc>
          <w:tcPr>
            <w:tcW w:w="1040" w:type="dxa"/>
            <w:tcBorders>
              <w:bottom w:val="single" w:sz="4" w:space="0" w:color="auto"/>
            </w:tcBorders>
            <w:shd w:val="clear" w:color="auto" w:fill="auto"/>
            <w:vAlign w:val="center"/>
          </w:tcPr>
          <w:p w14:paraId="4B04F746" w14:textId="77777777" w:rsidR="00271CDD" w:rsidRPr="00FE2BAD" w:rsidRDefault="00271CDD" w:rsidP="005A68B9">
            <w:pPr>
              <w:pStyle w:val="TableParagraph"/>
              <w:widowControl/>
              <w:kinsoku w:val="0"/>
              <w:overflowPunct w:val="0"/>
              <w:spacing w:before="6"/>
              <w:ind w:left="31"/>
              <w:jc w:val="center"/>
              <w:rPr>
                <w:rFonts w:ascii="Times New Roman" w:hAnsi="Times New Roman"/>
              </w:rPr>
            </w:pPr>
            <w:r w:rsidRPr="00FE2BAD">
              <w:rPr>
                <w:rFonts w:ascii="Times New Roman" w:hAnsi="Times New Roman"/>
              </w:rPr>
              <w:t>0,151</w:t>
            </w:r>
          </w:p>
        </w:tc>
      </w:tr>
      <w:tr w:rsidR="00081A6C" w:rsidRPr="00FE2BAD" w14:paraId="77A882A1" w14:textId="77777777" w:rsidTr="00081A6C">
        <w:tc>
          <w:tcPr>
            <w:tcW w:w="9303" w:type="dxa"/>
            <w:gridSpan w:val="7"/>
            <w:tcBorders>
              <w:left w:val="nil"/>
              <w:bottom w:val="nil"/>
              <w:right w:val="nil"/>
            </w:tcBorders>
            <w:shd w:val="clear" w:color="auto" w:fill="auto"/>
          </w:tcPr>
          <w:p w14:paraId="452F820E" w14:textId="77777777" w:rsidR="00081A6C" w:rsidRPr="00703828" w:rsidRDefault="00081A6C" w:rsidP="009D38C5">
            <w:pPr>
              <w:pStyle w:val="BodyText"/>
              <w:widowControl/>
              <w:kinsoku w:val="0"/>
              <w:overflowPunct w:val="0"/>
              <w:ind w:left="274" w:hanging="274"/>
              <w:rPr>
                <w:sz w:val="20"/>
              </w:rPr>
            </w:pPr>
            <w:r w:rsidRPr="00703828">
              <w:rPr>
                <w:sz w:val="20"/>
                <w:vertAlign w:val="superscript"/>
              </w:rPr>
              <w:t>a</w:t>
            </w:r>
            <w:r w:rsidRPr="00703828">
              <w:rPr>
                <w:sz w:val="20"/>
              </w:rPr>
              <w:t xml:space="preserve"> </w:t>
            </w:r>
            <w:r w:rsidRPr="00703828">
              <w:rPr>
                <w:sz w:val="20"/>
              </w:rPr>
              <w:tab/>
              <w:t>Hodnota p pochází z párového srovnání monoterapie methotrexátem a kombinované terapie adalimumabem/methotrexátem pomocí Mann-Whitneyova U testu.</w:t>
            </w:r>
          </w:p>
          <w:p w14:paraId="4A9D31F2" w14:textId="77777777" w:rsidR="00081A6C" w:rsidRPr="00703828" w:rsidRDefault="00081A6C" w:rsidP="009D38C5">
            <w:pPr>
              <w:pStyle w:val="BodyText"/>
              <w:widowControl/>
              <w:kinsoku w:val="0"/>
              <w:overflowPunct w:val="0"/>
              <w:ind w:left="274" w:hanging="274"/>
              <w:rPr>
                <w:sz w:val="20"/>
              </w:rPr>
            </w:pPr>
            <w:r w:rsidRPr="00703828">
              <w:rPr>
                <w:sz w:val="20"/>
                <w:vertAlign w:val="superscript"/>
              </w:rPr>
              <w:t>b</w:t>
            </w:r>
            <w:r w:rsidRPr="00703828">
              <w:rPr>
                <w:sz w:val="20"/>
              </w:rPr>
              <w:t xml:space="preserve"> </w:t>
            </w:r>
            <w:r w:rsidRPr="00703828">
              <w:rPr>
                <w:sz w:val="20"/>
              </w:rPr>
              <w:tab/>
              <w:t>Hodnota p pochází z párového srovnání monoterapie adalimumabem a kombinované terapie adalimumabem/methotrexátem pomocí Mann-Whitneyova U testu.</w:t>
            </w:r>
          </w:p>
          <w:p w14:paraId="0B91E91C" w14:textId="77777777" w:rsidR="00081A6C" w:rsidRPr="00703828" w:rsidRDefault="00081A6C" w:rsidP="009D38C5">
            <w:pPr>
              <w:pStyle w:val="BodyText"/>
              <w:widowControl/>
              <w:kinsoku w:val="0"/>
              <w:overflowPunct w:val="0"/>
              <w:ind w:left="274" w:hanging="274"/>
              <w:rPr>
                <w:sz w:val="20"/>
              </w:rPr>
            </w:pPr>
            <w:r w:rsidRPr="00703828">
              <w:rPr>
                <w:sz w:val="20"/>
                <w:vertAlign w:val="superscript"/>
              </w:rPr>
              <w:lastRenderedPageBreak/>
              <w:t>c</w:t>
            </w:r>
            <w:r w:rsidRPr="00703828">
              <w:rPr>
                <w:sz w:val="20"/>
              </w:rPr>
              <w:t xml:space="preserve"> </w:t>
            </w:r>
            <w:r w:rsidRPr="00703828">
              <w:rPr>
                <w:sz w:val="20"/>
              </w:rPr>
              <w:tab/>
              <w:t>Hodnota p pochází z párového srovnání monoterapie adalimumabem a monoterapie methotrexátem pomocí Mann-Whitneyova U testu.</w:t>
            </w:r>
          </w:p>
        </w:tc>
      </w:tr>
    </w:tbl>
    <w:p w14:paraId="16A841D1" w14:textId="77777777" w:rsidR="00081A6C" w:rsidRPr="00FE2BAD" w:rsidRDefault="00081A6C" w:rsidP="00982118"/>
    <w:p w14:paraId="4FF1B4FC" w14:textId="77777777" w:rsidR="00C46587" w:rsidRPr="00FE2BAD" w:rsidRDefault="00C46587" w:rsidP="00982118">
      <w:r w:rsidRPr="00FE2BAD">
        <w:t xml:space="preserve">Po 52 a 104 týdnech terapie bylo procento pacientů bez progrese (změna modifikovaného Sharpova skóre oproti výchozímu stavu ≤ 0,5) významně vyšší při kombinované terapii adalimumabem/methotrexátem (63,8 %, resp. 61,2 %) v porovnání s monoterapií methotrexátem (37,4 %, resp. 33,5 %, p &lt; 0,001) a monoterapií adalimumabem (50,7 %, p &lt; 0,002, resp. 44,5 %, p &lt; 0,001). </w:t>
      </w:r>
    </w:p>
    <w:p w14:paraId="06B8FB05" w14:textId="77777777" w:rsidR="00C46587" w:rsidRPr="00FE2BAD" w:rsidRDefault="00C46587" w:rsidP="00982118"/>
    <w:p w14:paraId="0182AFA2" w14:textId="77777777" w:rsidR="00C46587" w:rsidRPr="00FE2BAD" w:rsidRDefault="00C46587" w:rsidP="00982118">
      <w:r w:rsidRPr="00FE2BAD">
        <w:t xml:space="preserve">V otevřené prodloužené fázi studie RA V byla v desátém roce průměrná změna modifikovaného Sharpova skóre oproti výchozímu stavu 10,8, 9,2 a 3,9 u pacientů původně randomizovaných na léčbu methotrexátem v monoterapii, adalimumabem v monoterapii a adalimumabem v kombinaci s methotrexátem. Odpovídající poměry pacientů bez radiografické progrese byly 31,3 %, 23,7 % a 36,7 %. </w:t>
      </w:r>
    </w:p>
    <w:p w14:paraId="0D9891E7" w14:textId="77777777" w:rsidR="00C46587" w:rsidRPr="00FE2BAD" w:rsidRDefault="00C46587" w:rsidP="00982118"/>
    <w:p w14:paraId="3121F94D" w14:textId="77777777" w:rsidR="00C46587" w:rsidRPr="00FE2BAD" w:rsidRDefault="00C46587" w:rsidP="00982118">
      <w:pPr>
        <w:keepNext/>
        <w:rPr>
          <w:i/>
          <w:u w:val="single"/>
        </w:rPr>
      </w:pPr>
      <w:r w:rsidRPr="00FE2BAD">
        <w:rPr>
          <w:i/>
          <w:u w:val="single"/>
        </w:rPr>
        <w:t>Kvalita života a </w:t>
      </w:r>
      <w:r w:rsidR="00E60E12" w:rsidRPr="00FE2BAD">
        <w:rPr>
          <w:i/>
          <w:u w:val="single"/>
        </w:rPr>
        <w:t>funkční schopnosti</w:t>
      </w:r>
      <w:r w:rsidRPr="004419C4">
        <w:rPr>
          <w:i/>
        </w:rPr>
        <w:t xml:space="preserve"> </w:t>
      </w:r>
    </w:p>
    <w:p w14:paraId="7F65CEA8" w14:textId="77777777" w:rsidR="00C46587" w:rsidRPr="00FE2BAD" w:rsidRDefault="00C46587" w:rsidP="00982118">
      <w:pPr>
        <w:keepNext/>
      </w:pPr>
    </w:p>
    <w:p w14:paraId="7FB5F6C1" w14:textId="77777777" w:rsidR="00C46587" w:rsidRPr="00FE2BAD" w:rsidRDefault="00C46587" w:rsidP="00982118">
      <w:r w:rsidRPr="00FE2BAD">
        <w:t>Kvalita života odvozená od zdravotního stavu a </w:t>
      </w:r>
      <w:r w:rsidR="00E60E12" w:rsidRPr="00FE2BAD">
        <w:t>funkční schopnosti</w:t>
      </w:r>
      <w:r w:rsidRPr="00FE2BAD">
        <w:t xml:space="preserve"> byly ve čtyřech původních kontrolovaných studiích hodnoceny indexem disability pomocí Dotazníku hodnocení zdraví (Health Assessment Questionnaire – HAQ). Tento parametr byl předem stanoveným primárním výsledným ukazatelem v 52. týdnu ve studii RA III. U všech dávek/režimů podávání adalimumabu ve všech čtyřech studiích bylo prokázáno statisticky významně větší zlepšení indexu disability HAQ mezi výchozí hodnotou a hodnotou v 6. měsíci v porovnání s placebem a ve studii RA III byly pozorovány stejné výsledky v 52. týdnu. Tyto nálezy podporují i výsledky Stručného formuláře průzkumu zdraví (SF 36) u všech dávek/režimů podávání adalimumabu ve všech čtyřech studiích se statisticky významným zlepšením skóre souhrnu tělesných komponent (physical component summary – PCS) a statisticky významným zlepšením skóre příznaků bolesti a vitality při dávkování přípravku 40 mg každý druhý týden. Ve všech třech studiích, ve kterých byla hodnocena únava (studie RA I, III, IV), byl pozorován její statisticky významný pokles stanovením funkčního hodnocení léčby chronického onemocnění (FACIT). </w:t>
      </w:r>
    </w:p>
    <w:p w14:paraId="02C84C1E" w14:textId="77777777" w:rsidR="00C46587" w:rsidRPr="00FE2BAD" w:rsidRDefault="00C46587" w:rsidP="00982118"/>
    <w:p w14:paraId="591CD411" w14:textId="77777777" w:rsidR="00C46587" w:rsidRPr="00FE2BAD" w:rsidRDefault="00C46587" w:rsidP="00982118">
      <w:r w:rsidRPr="00FE2BAD">
        <w:t xml:space="preserve">Ve studii RA III se u většiny subjektů, které dosáhly zlepšení tělesných funkcí a pokračovaly v léčbě, udrželo zlepšení až do týdne 520 (120 měsíců) nezaslepené fáze studie. Zlepšení kvality života bylo hodnoceno po dobu 156 týdnů (36 měsíců), toto zlepšení přetrvávalo v průběhu celého tohoto období. </w:t>
      </w:r>
    </w:p>
    <w:p w14:paraId="420080B8" w14:textId="77777777" w:rsidR="00C46587" w:rsidRPr="00FE2BAD" w:rsidRDefault="00C46587" w:rsidP="00982118"/>
    <w:p w14:paraId="2856FCF2" w14:textId="77777777" w:rsidR="00C46587" w:rsidRPr="00FE2BAD" w:rsidRDefault="00C46587" w:rsidP="00982118">
      <w:r w:rsidRPr="00FE2BAD">
        <w:t>Ve studii RA V se zlepšení indexu disability HAQ a tělesné komponenty v průzkumu SF 36 prokázalo jako větší (p &lt; 0,001) při kombinované léčbě adalimumabem/methotrexátem v porovnání s monoterapií methotrexátem a monoterapi</w:t>
      </w:r>
      <w:r w:rsidR="00563E59" w:rsidRPr="00FE2BAD">
        <w:t>í</w:t>
      </w:r>
      <w:r w:rsidRPr="00FE2BAD">
        <w:t xml:space="preserve"> adalimumabem v 52. týdnu a zůstávalo větší až do 104. týdne. Mezi 250 subjekty, které dokončily otevřenou prodlouženou fázi studie RA V, bylo po dobu 10 let léčby zachováno zlepšení fyzických funkcí. </w:t>
      </w:r>
    </w:p>
    <w:p w14:paraId="2C328B2F" w14:textId="77777777" w:rsidR="00C46587" w:rsidRPr="00FE2BAD" w:rsidRDefault="00C46587" w:rsidP="00982118"/>
    <w:p w14:paraId="2A12578D" w14:textId="77777777" w:rsidR="00C46587" w:rsidRPr="00FE2BAD" w:rsidRDefault="00C46587" w:rsidP="00982118">
      <w:pPr>
        <w:keepNext/>
        <w:rPr>
          <w:i/>
        </w:rPr>
      </w:pPr>
      <w:r w:rsidRPr="00FE2BAD">
        <w:t xml:space="preserve"> </w:t>
      </w:r>
      <w:r w:rsidRPr="00FE2BAD">
        <w:rPr>
          <w:i/>
        </w:rPr>
        <w:t xml:space="preserve">Ložisková psoriáza u dospělých </w:t>
      </w:r>
    </w:p>
    <w:p w14:paraId="1CB58F05" w14:textId="77777777" w:rsidR="00C46587" w:rsidRPr="00FE2BAD" w:rsidRDefault="00C46587" w:rsidP="00982118">
      <w:pPr>
        <w:keepNext/>
      </w:pPr>
    </w:p>
    <w:p w14:paraId="7C3C81A3" w14:textId="77777777" w:rsidR="00C46587" w:rsidRPr="00FE2BAD" w:rsidRDefault="00C46587" w:rsidP="00982118">
      <w:r w:rsidRPr="00FE2BAD">
        <w:t xml:space="preserve">Bezpečnost a účinnost adalimumabu byla </w:t>
      </w:r>
      <w:r w:rsidR="00F27560" w:rsidRPr="00FE2BAD">
        <w:t>hodnocen</w:t>
      </w:r>
      <w:r w:rsidRPr="00FE2BAD">
        <w:t xml:space="preserve">a u dospělých pacientů s chronickou ložiskovou psoriázou (≥ 10 % BSA a PASI ≥ 12 nebo ≥ 10), kteří byli kandidáty pro systémovou léčbu nebo fototerapii v randomizovaných, dvojitě zaslepených studiích. 73 % pacientů zahrnutých do psoriatických studií I a II podstoupilo předcházející systémovou léčbu nebo fototerapii. Bezpečnost a účinnost adalimumabu byla rovněž hodnocena u dospělých pacientů se středně těžkou až těžkou chronickou ložiskovou psoriázou se současným psoriatickým postižením rukou a/nebo chodidel, kteří byli kandidáty pro systémovou terapii v randomizované dvojitě zaslepené studii (psoriatická studie III). </w:t>
      </w:r>
    </w:p>
    <w:p w14:paraId="38464DB7" w14:textId="77777777" w:rsidR="00C46587" w:rsidRPr="00FE2BAD" w:rsidRDefault="00C46587" w:rsidP="00982118"/>
    <w:p w14:paraId="7C2036ED" w14:textId="77777777" w:rsidR="00C46587" w:rsidRPr="00FE2BAD" w:rsidRDefault="00C46587" w:rsidP="00982118">
      <w:r w:rsidRPr="00FE2BAD">
        <w:t xml:space="preserve">Psoriatická studie I (REVEAL) hodnotila 1 212 pacientů ve třech fázích léčby. Ve fázi A používali pacienti placebo nebo adalimumab v úvodní dávce 80 mg, následované dávkou 40 mg každý druhý týden počínaje prvním týdnem po podání dávky úvodní. Po 16 týdnech léčby pacienti, kteří dosáhli odpovědi alespoň PASI 75 (PASI kritérium zlepšení alespoň 75 % ve vztahu k výchozímu stavu), postoupili do fáze B a užívali v otevřené fázi studie 40 mg adalimumabu každý druhý týden. Pacienti, </w:t>
      </w:r>
      <w:r w:rsidRPr="00FE2BAD">
        <w:lastRenderedPageBreak/>
        <w:t xml:space="preserve">u kterých přetrvávala odpověď PASI ≥ 75 v týdnu 33 a kteří byli původně randomizováni k aktivní terapii ve fázi A, byli re-randomizováni do fáze C a používali 40 mg adalimumabu každý druhý týden nebo placebo po dobu dalších 19 týdnů. Napříč všemi léčenými skupinami bylo průměrné výchozí skóre PASI 18,9 a výchozí skóre PGA se pohybovalo od „středně těžkého“ (53 % sledovaných subjektů) po „těžké“ (41 %) až „velmi těžké“ (6 %). </w:t>
      </w:r>
    </w:p>
    <w:p w14:paraId="7AE80CF1" w14:textId="77777777" w:rsidR="00C46587" w:rsidRPr="00FE2BAD" w:rsidRDefault="00C46587" w:rsidP="00982118"/>
    <w:p w14:paraId="33457AA7" w14:textId="77777777" w:rsidR="00C46587" w:rsidRPr="00FE2BAD" w:rsidRDefault="00C46587" w:rsidP="00982118">
      <w:r w:rsidRPr="00FE2BAD">
        <w:t xml:space="preserve">Psoriatická studie II (CHAMPION) porovnávala účinnost a bezpečnost adalimumabu oproti methotrexátu a placebu u 271 pacientů. Pacienti užívali placebo a MTX v úvodní dávce 7,5 mg, která se následně zvyšovala až do týdne 12 do maximální dávky 25 mg, nebo používali úvodní dávku 80 mg adalimumabu, následovanou dávkou 40 mg každý druhý týden (počínaje prvním týdnem po úvodní dávce) po dobu 16 týdnů. Nejsou dostupné žádné údaje o porovnání adalimumabu a MTX po této 16týdenní léčbě. Pacientům, kteří používali MTX a kteří dosáhli odpovědi PASI ≥ 50 v týdnu 8 a/nebo 12, nebyla dávka dále navyšována. Napříč všemi léčenými skupinami bylo průměrné PASI skóre 19,7 a výchozí PGA skóre se pohybovalo od „mírného“ (&lt; 1 %) po „středně těžké“ (48 %), „těžké“ (46 %) až „velmi těžké“ (6 %). </w:t>
      </w:r>
    </w:p>
    <w:p w14:paraId="0B7F3150" w14:textId="77777777" w:rsidR="00C46587" w:rsidRPr="00FE2BAD" w:rsidRDefault="00C46587" w:rsidP="00982118"/>
    <w:p w14:paraId="299378F8" w14:textId="77777777" w:rsidR="00C46587" w:rsidRPr="00FE2BAD" w:rsidRDefault="00C46587" w:rsidP="00982118">
      <w:r w:rsidRPr="00FE2BAD">
        <w:t xml:space="preserve">Pacienti, kteří se účastnili celé fáze 2 a fáze 3 psoriatických studií, byli vhodní k tomu, aby byli zařazeni do otevřené fáze prodloužené studie, v níž byl adalimumab podáván minimálně po dobu dalších 108 týdnů. </w:t>
      </w:r>
    </w:p>
    <w:p w14:paraId="199490B2" w14:textId="77777777" w:rsidR="00C46587" w:rsidRPr="00FE2BAD" w:rsidRDefault="00C46587" w:rsidP="00982118"/>
    <w:p w14:paraId="737FC4E4" w14:textId="77777777" w:rsidR="00C46587" w:rsidRPr="00FE2BAD" w:rsidRDefault="00C46587" w:rsidP="00982118">
      <w:r w:rsidRPr="00FE2BAD">
        <w:t>V psoriatických studiích I a II byl primárním cílovým parametrem podíl pacientů, kteří dosáhli odpovědi PASI 75 v týdnu 16 od výchozího stavu (viz tabulky </w:t>
      </w:r>
      <w:r w:rsidR="00C03479" w:rsidRPr="00FE2BAD">
        <w:t>1</w:t>
      </w:r>
      <w:r w:rsidR="0000231B" w:rsidRPr="00FE2BAD">
        <w:t>2</w:t>
      </w:r>
      <w:r w:rsidRPr="00FE2BAD">
        <w:t xml:space="preserve"> a </w:t>
      </w:r>
      <w:r w:rsidR="00C03479" w:rsidRPr="00FE2BAD">
        <w:t>1</w:t>
      </w:r>
      <w:r w:rsidR="0000231B" w:rsidRPr="00FE2BAD">
        <w:t>3</w:t>
      </w:r>
      <w:r w:rsidRPr="00FE2BAD">
        <w:t xml:space="preserve">). </w:t>
      </w:r>
    </w:p>
    <w:p w14:paraId="07B162EE" w14:textId="77777777" w:rsidR="00C46587" w:rsidRPr="00FE2BAD" w:rsidRDefault="00C46587" w:rsidP="00982118"/>
    <w:p w14:paraId="3B2D00EE" w14:textId="77777777" w:rsidR="00C46587" w:rsidRPr="00FE2BAD" w:rsidRDefault="00432CE0" w:rsidP="00955094">
      <w:pPr>
        <w:keepNext/>
        <w:rPr>
          <w:b/>
        </w:rPr>
      </w:pPr>
      <w:r w:rsidRPr="00FE2BAD">
        <w:rPr>
          <w:b/>
        </w:rPr>
        <w:t xml:space="preserve">Tabulka </w:t>
      </w:r>
      <w:r w:rsidR="00C03479" w:rsidRPr="00FE2BAD">
        <w:rPr>
          <w:b/>
        </w:rPr>
        <w:t>12</w:t>
      </w:r>
      <w:r w:rsidRPr="00FE2BAD">
        <w:rPr>
          <w:b/>
        </w:rPr>
        <w:t xml:space="preserve">. </w:t>
      </w:r>
      <w:r w:rsidR="00C46587" w:rsidRPr="00FE2BAD">
        <w:rPr>
          <w:b/>
        </w:rPr>
        <w:t>Studie Ps I (REVEAL) – výsledky účinnosti za 16 týdnů</w:t>
      </w:r>
    </w:p>
    <w:p w14:paraId="48897457" w14:textId="77777777" w:rsidR="00DD002D" w:rsidRPr="00FE2BAD" w:rsidRDefault="00DD002D" w:rsidP="00DD002D">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FE2BAD" w14:paraId="20A1BDEA" w14:textId="77777777" w:rsidTr="00081A6C">
        <w:trPr>
          <w:tblHeader/>
        </w:trPr>
        <w:tc>
          <w:tcPr>
            <w:tcW w:w="3193" w:type="dxa"/>
            <w:shd w:val="clear" w:color="auto" w:fill="auto"/>
          </w:tcPr>
          <w:p w14:paraId="5C410B31" w14:textId="77777777" w:rsidR="00DD002D" w:rsidRPr="00FE2BAD" w:rsidRDefault="00DD002D" w:rsidP="00AA5839">
            <w:pPr>
              <w:rPr>
                <w:rFonts w:eastAsia="Calibri"/>
              </w:rPr>
            </w:pPr>
          </w:p>
        </w:tc>
        <w:tc>
          <w:tcPr>
            <w:tcW w:w="3055" w:type="dxa"/>
            <w:shd w:val="clear" w:color="auto" w:fill="auto"/>
          </w:tcPr>
          <w:p w14:paraId="46572B9F" w14:textId="77777777" w:rsidR="00DD002D" w:rsidRPr="00FE2BAD" w:rsidRDefault="00DD002D" w:rsidP="00AA5839">
            <w:pPr>
              <w:pStyle w:val="TableParagraph"/>
              <w:widowControl/>
              <w:kinsoku w:val="0"/>
              <w:overflowPunct w:val="0"/>
              <w:ind w:hanging="60"/>
              <w:jc w:val="center"/>
              <w:rPr>
                <w:rFonts w:ascii="Times New Roman" w:hAnsi="Times New Roman"/>
                <w:b/>
                <w:bCs/>
              </w:rPr>
            </w:pPr>
            <w:r w:rsidRPr="00FE2BAD">
              <w:rPr>
                <w:rFonts w:ascii="Times New Roman" w:hAnsi="Times New Roman"/>
                <w:b/>
                <w:bCs/>
              </w:rPr>
              <w:t>Placebo</w:t>
            </w:r>
          </w:p>
          <w:p w14:paraId="19313DEB" w14:textId="77777777" w:rsidR="00DD002D" w:rsidRPr="00FE2BAD" w:rsidRDefault="00B115D5" w:rsidP="00AA5839">
            <w:pPr>
              <w:pStyle w:val="TableParagraph"/>
              <w:widowControl/>
              <w:kinsoku w:val="0"/>
              <w:overflowPunct w:val="0"/>
              <w:ind w:hanging="60"/>
              <w:jc w:val="center"/>
              <w:rPr>
                <w:rFonts w:ascii="Times New Roman" w:hAnsi="Times New Roman"/>
                <w:b/>
                <w:bCs/>
              </w:rPr>
            </w:pPr>
            <w:r>
              <w:rPr>
                <w:rFonts w:ascii="Times New Roman" w:hAnsi="Times New Roman"/>
                <w:b/>
                <w:bCs/>
              </w:rPr>
              <w:t>n</w:t>
            </w:r>
            <w:r w:rsidRPr="00FE2BAD">
              <w:rPr>
                <w:rFonts w:ascii="Times New Roman" w:hAnsi="Times New Roman"/>
                <w:b/>
                <w:bCs/>
              </w:rPr>
              <w:t> </w:t>
            </w:r>
            <w:r w:rsidR="00DD002D" w:rsidRPr="00FE2BAD">
              <w:rPr>
                <w:rFonts w:ascii="Times New Roman" w:hAnsi="Times New Roman"/>
                <w:b/>
                <w:bCs/>
              </w:rPr>
              <w:t>= 398</w:t>
            </w:r>
          </w:p>
          <w:p w14:paraId="11211AF8" w14:textId="77777777" w:rsidR="00DD002D" w:rsidRPr="00FE2BAD" w:rsidRDefault="00DD002D" w:rsidP="00AA5839">
            <w:pPr>
              <w:pStyle w:val="TableParagraph"/>
              <w:widowControl/>
              <w:kinsoku w:val="0"/>
              <w:overflowPunct w:val="0"/>
              <w:ind w:hanging="60"/>
              <w:jc w:val="center"/>
              <w:rPr>
                <w:rFonts w:ascii="Times New Roman" w:hAnsi="Times New Roman"/>
              </w:rPr>
            </w:pPr>
            <w:r w:rsidRPr="00FE2BAD">
              <w:rPr>
                <w:rFonts w:ascii="Times New Roman" w:hAnsi="Times New Roman"/>
                <w:b/>
                <w:bCs/>
              </w:rPr>
              <w:t>n (%)</w:t>
            </w:r>
          </w:p>
        </w:tc>
        <w:tc>
          <w:tcPr>
            <w:tcW w:w="3055" w:type="dxa"/>
            <w:shd w:val="clear" w:color="auto" w:fill="auto"/>
          </w:tcPr>
          <w:p w14:paraId="3E145138" w14:textId="77777777" w:rsidR="00DD002D" w:rsidRPr="00FE2BAD" w:rsidRDefault="00DD002D" w:rsidP="00AA5839">
            <w:pPr>
              <w:pStyle w:val="TableParagraph"/>
              <w:widowControl/>
              <w:kinsoku w:val="0"/>
              <w:overflowPunct w:val="0"/>
              <w:jc w:val="center"/>
              <w:rPr>
                <w:rFonts w:ascii="Times New Roman" w:hAnsi="Times New Roman"/>
                <w:b/>
                <w:bCs/>
              </w:rPr>
            </w:pPr>
            <w:r w:rsidRPr="00FE2BAD">
              <w:rPr>
                <w:rFonts w:ascii="Times New Roman" w:hAnsi="Times New Roman"/>
                <w:b/>
                <w:bCs/>
              </w:rPr>
              <w:t>Adalimumab 40</w:t>
            </w:r>
            <w:r w:rsidRPr="00FE2BAD">
              <w:rPr>
                <w:rFonts w:ascii="Times New Roman" w:hAnsi="Times New Roman"/>
                <w:b/>
              </w:rPr>
              <w:t> </w:t>
            </w:r>
            <w:r w:rsidRPr="00FE2BAD">
              <w:rPr>
                <w:rFonts w:ascii="Times New Roman" w:hAnsi="Times New Roman"/>
                <w:b/>
                <w:bCs/>
              </w:rPr>
              <w:t>mg každý druhý týden</w:t>
            </w:r>
          </w:p>
          <w:p w14:paraId="2C7CA2DE" w14:textId="77777777" w:rsidR="00DD002D" w:rsidRPr="00FE2BAD" w:rsidRDefault="00B115D5" w:rsidP="00AA5839">
            <w:pPr>
              <w:pStyle w:val="TableParagraph"/>
              <w:widowControl/>
              <w:kinsoku w:val="0"/>
              <w:overflowPunct w:val="0"/>
              <w:jc w:val="center"/>
              <w:rPr>
                <w:rFonts w:ascii="Times New Roman" w:hAnsi="Times New Roman"/>
              </w:rPr>
            </w:pPr>
            <w:r>
              <w:rPr>
                <w:rFonts w:ascii="Times New Roman" w:hAnsi="Times New Roman"/>
                <w:b/>
                <w:bCs/>
              </w:rPr>
              <w:t>n</w:t>
            </w:r>
            <w:r w:rsidRPr="00FE2BAD">
              <w:rPr>
                <w:rFonts w:ascii="Times New Roman" w:hAnsi="Times New Roman"/>
                <w:b/>
                <w:bCs/>
              </w:rPr>
              <w:t> </w:t>
            </w:r>
            <w:r w:rsidR="00DD002D" w:rsidRPr="00FE2BAD">
              <w:rPr>
                <w:rFonts w:ascii="Times New Roman" w:hAnsi="Times New Roman"/>
                <w:b/>
                <w:bCs/>
              </w:rPr>
              <w:t>= 814</w:t>
            </w:r>
          </w:p>
          <w:p w14:paraId="4480EA1A"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b/>
                <w:bCs/>
              </w:rPr>
              <w:t>n (%)</w:t>
            </w:r>
          </w:p>
        </w:tc>
      </w:tr>
      <w:tr w:rsidR="00DD002D" w:rsidRPr="00FE2BAD" w14:paraId="54819EB1" w14:textId="77777777" w:rsidTr="00081A6C">
        <w:tc>
          <w:tcPr>
            <w:tcW w:w="3193" w:type="dxa"/>
            <w:shd w:val="clear" w:color="auto" w:fill="auto"/>
          </w:tcPr>
          <w:p w14:paraId="77FF8502" w14:textId="77777777" w:rsidR="00DD002D" w:rsidRPr="00FE2BAD" w:rsidRDefault="00DD002D" w:rsidP="00AA5839">
            <w:pPr>
              <w:pStyle w:val="TableParagraph"/>
              <w:widowControl/>
              <w:kinsoku w:val="0"/>
              <w:overflowPunct w:val="0"/>
              <w:rPr>
                <w:rFonts w:ascii="Times New Roman" w:hAnsi="Times New Roman"/>
              </w:rPr>
            </w:pPr>
            <w:r w:rsidRPr="00FE2BAD">
              <w:rPr>
                <w:rFonts w:ascii="Times New Roman" w:hAnsi="Times New Roman"/>
                <w:bCs/>
              </w:rPr>
              <w:t>≥ PASI 75</w:t>
            </w:r>
            <w:r w:rsidRPr="00FE2BAD">
              <w:rPr>
                <w:rFonts w:ascii="Times New Roman" w:hAnsi="Times New Roman"/>
                <w:bCs/>
                <w:vertAlign w:val="superscript"/>
              </w:rPr>
              <w:t>a</w:t>
            </w:r>
          </w:p>
        </w:tc>
        <w:tc>
          <w:tcPr>
            <w:tcW w:w="3055" w:type="dxa"/>
            <w:shd w:val="clear" w:color="auto" w:fill="auto"/>
          </w:tcPr>
          <w:p w14:paraId="209E971D"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rPr>
              <w:t>26 (6,5)</w:t>
            </w:r>
          </w:p>
        </w:tc>
        <w:tc>
          <w:tcPr>
            <w:tcW w:w="3055" w:type="dxa"/>
            <w:shd w:val="clear" w:color="auto" w:fill="auto"/>
          </w:tcPr>
          <w:p w14:paraId="7F17F0E6"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rPr>
              <w:t>578 (70,9)</w:t>
            </w:r>
            <w:r w:rsidRPr="00FE2BAD">
              <w:rPr>
                <w:rFonts w:ascii="Times New Roman" w:hAnsi="Times New Roman"/>
                <w:vertAlign w:val="superscript"/>
              </w:rPr>
              <w:t>b</w:t>
            </w:r>
          </w:p>
        </w:tc>
      </w:tr>
      <w:tr w:rsidR="00DD002D" w:rsidRPr="00FE2BAD" w14:paraId="368026D7" w14:textId="77777777" w:rsidTr="00081A6C">
        <w:tc>
          <w:tcPr>
            <w:tcW w:w="3193" w:type="dxa"/>
            <w:shd w:val="clear" w:color="auto" w:fill="auto"/>
          </w:tcPr>
          <w:p w14:paraId="0BB1BEF3" w14:textId="77777777" w:rsidR="00DD002D" w:rsidRPr="00FE2BAD" w:rsidRDefault="00DD002D" w:rsidP="00AA5839">
            <w:pPr>
              <w:pStyle w:val="TableParagraph"/>
              <w:widowControl/>
              <w:kinsoku w:val="0"/>
              <w:overflowPunct w:val="0"/>
              <w:rPr>
                <w:rFonts w:ascii="Times New Roman" w:hAnsi="Times New Roman"/>
              </w:rPr>
            </w:pPr>
            <w:r w:rsidRPr="00FE2BAD">
              <w:rPr>
                <w:rFonts w:ascii="Times New Roman" w:hAnsi="Times New Roman"/>
                <w:bCs/>
              </w:rPr>
              <w:t>PASI 100</w:t>
            </w:r>
          </w:p>
        </w:tc>
        <w:tc>
          <w:tcPr>
            <w:tcW w:w="3055" w:type="dxa"/>
            <w:shd w:val="clear" w:color="auto" w:fill="auto"/>
          </w:tcPr>
          <w:p w14:paraId="3CF7312A"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rPr>
              <w:t>3 (0,8)</w:t>
            </w:r>
          </w:p>
        </w:tc>
        <w:tc>
          <w:tcPr>
            <w:tcW w:w="3055" w:type="dxa"/>
            <w:shd w:val="clear" w:color="auto" w:fill="auto"/>
          </w:tcPr>
          <w:p w14:paraId="7225FDA2"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rPr>
              <w:t>163 (20,0)</w:t>
            </w:r>
            <w:r w:rsidRPr="00FE2BAD">
              <w:rPr>
                <w:rFonts w:ascii="Times New Roman" w:hAnsi="Times New Roman"/>
                <w:vertAlign w:val="superscript"/>
              </w:rPr>
              <w:t>b</w:t>
            </w:r>
          </w:p>
        </w:tc>
      </w:tr>
      <w:tr w:rsidR="00DD002D" w:rsidRPr="00FE2BAD" w14:paraId="5BCF717B" w14:textId="77777777" w:rsidTr="00081A6C">
        <w:tc>
          <w:tcPr>
            <w:tcW w:w="3193" w:type="dxa"/>
            <w:tcBorders>
              <w:bottom w:val="single" w:sz="4" w:space="0" w:color="auto"/>
            </w:tcBorders>
            <w:shd w:val="clear" w:color="auto" w:fill="auto"/>
          </w:tcPr>
          <w:p w14:paraId="6D5ECAAA" w14:textId="77777777" w:rsidR="00DD002D" w:rsidRPr="00FE2BAD" w:rsidRDefault="00DD002D" w:rsidP="00AA5839">
            <w:pPr>
              <w:pStyle w:val="TableParagraph"/>
              <w:widowControl/>
              <w:kinsoku w:val="0"/>
              <w:overflowPunct w:val="0"/>
              <w:rPr>
                <w:rFonts w:ascii="Times New Roman" w:hAnsi="Times New Roman"/>
              </w:rPr>
            </w:pPr>
            <w:r w:rsidRPr="00FE2BAD">
              <w:rPr>
                <w:rFonts w:ascii="Times New Roman" w:hAnsi="Times New Roman"/>
                <w:bCs/>
              </w:rPr>
              <w:t>PGA: čistý/minimální</w:t>
            </w:r>
          </w:p>
        </w:tc>
        <w:tc>
          <w:tcPr>
            <w:tcW w:w="3055" w:type="dxa"/>
            <w:tcBorders>
              <w:bottom w:val="single" w:sz="4" w:space="0" w:color="auto"/>
            </w:tcBorders>
            <w:shd w:val="clear" w:color="auto" w:fill="auto"/>
          </w:tcPr>
          <w:p w14:paraId="6891BD50"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rPr>
              <w:t>17 (4,3)</w:t>
            </w:r>
          </w:p>
        </w:tc>
        <w:tc>
          <w:tcPr>
            <w:tcW w:w="3055" w:type="dxa"/>
            <w:tcBorders>
              <w:bottom w:val="single" w:sz="4" w:space="0" w:color="auto"/>
            </w:tcBorders>
            <w:shd w:val="clear" w:color="auto" w:fill="auto"/>
          </w:tcPr>
          <w:p w14:paraId="3A189315"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rPr>
              <w:t>506 (62,2)</w:t>
            </w:r>
            <w:r w:rsidRPr="00FE2BAD">
              <w:rPr>
                <w:rFonts w:ascii="Times New Roman" w:hAnsi="Times New Roman"/>
                <w:vertAlign w:val="superscript"/>
              </w:rPr>
              <w:t>b</w:t>
            </w:r>
          </w:p>
        </w:tc>
      </w:tr>
      <w:tr w:rsidR="00081A6C" w:rsidRPr="00FE2BAD" w14:paraId="230209C1" w14:textId="77777777" w:rsidTr="00081A6C">
        <w:tc>
          <w:tcPr>
            <w:tcW w:w="9303" w:type="dxa"/>
            <w:gridSpan w:val="3"/>
            <w:tcBorders>
              <w:left w:val="nil"/>
              <w:bottom w:val="nil"/>
              <w:right w:val="nil"/>
            </w:tcBorders>
            <w:shd w:val="clear" w:color="auto" w:fill="auto"/>
          </w:tcPr>
          <w:p w14:paraId="40416841" w14:textId="77777777" w:rsidR="00081A6C" w:rsidRPr="00703828" w:rsidRDefault="00081A6C" w:rsidP="00081A6C">
            <w:pPr>
              <w:pStyle w:val="TableParagraph"/>
              <w:widowControl/>
              <w:kinsoku w:val="0"/>
              <w:overflowPunct w:val="0"/>
              <w:ind w:left="270" w:hanging="270"/>
              <w:rPr>
                <w:rFonts w:ascii="Times New Roman" w:hAnsi="Times New Roman"/>
                <w:sz w:val="20"/>
              </w:rPr>
            </w:pPr>
            <w:r w:rsidRPr="00703828">
              <w:rPr>
                <w:rFonts w:ascii="Times New Roman" w:hAnsi="Times New Roman"/>
                <w:sz w:val="20"/>
                <w:vertAlign w:val="superscript"/>
              </w:rPr>
              <w:t>a</w:t>
            </w:r>
            <w:r w:rsidRPr="00703828">
              <w:rPr>
                <w:rFonts w:ascii="Times New Roman" w:hAnsi="Times New Roman"/>
                <w:sz w:val="20"/>
              </w:rPr>
              <w:t xml:space="preserve"> </w:t>
            </w:r>
            <w:r w:rsidRPr="00703828">
              <w:rPr>
                <w:rFonts w:ascii="Times New Roman" w:hAnsi="Times New Roman"/>
                <w:sz w:val="20"/>
              </w:rPr>
              <w:tab/>
              <w:t>Procento pacientů, kteří dosáhli PASI 75, bylo vypočteno jako střední průměr hodnot</w:t>
            </w:r>
          </w:p>
          <w:p w14:paraId="28496706" w14:textId="77777777" w:rsidR="00081A6C" w:rsidRPr="00703828" w:rsidRDefault="00081A6C" w:rsidP="00081A6C">
            <w:pPr>
              <w:pStyle w:val="TableParagraph"/>
              <w:widowControl/>
              <w:kinsoku w:val="0"/>
              <w:overflowPunct w:val="0"/>
              <w:ind w:left="270" w:hanging="270"/>
              <w:rPr>
                <w:rFonts w:ascii="Times New Roman" w:hAnsi="Times New Roman"/>
                <w:sz w:val="20"/>
              </w:rPr>
            </w:pPr>
            <w:r w:rsidRPr="00703828">
              <w:rPr>
                <w:rFonts w:ascii="Times New Roman" w:hAnsi="Times New Roman"/>
                <w:sz w:val="20"/>
                <w:vertAlign w:val="superscript"/>
              </w:rPr>
              <w:t xml:space="preserve">b </w:t>
            </w:r>
            <w:r w:rsidRPr="00703828">
              <w:rPr>
                <w:rFonts w:ascii="Times New Roman" w:hAnsi="Times New Roman"/>
                <w:sz w:val="20"/>
                <w:vertAlign w:val="superscript"/>
              </w:rPr>
              <w:tab/>
            </w:r>
            <w:r w:rsidRPr="00703828">
              <w:rPr>
                <w:rFonts w:ascii="Times New Roman" w:hAnsi="Times New Roman"/>
                <w:sz w:val="20"/>
              </w:rPr>
              <w:t>p &lt; 0,001, adalimumab vs. placebo</w:t>
            </w:r>
          </w:p>
        </w:tc>
      </w:tr>
    </w:tbl>
    <w:p w14:paraId="203CE9E9" w14:textId="77777777" w:rsidR="00DD002D" w:rsidRPr="00FE2BAD" w:rsidRDefault="00DD002D" w:rsidP="00DD002D">
      <w:pPr>
        <w:pStyle w:val="BodyText"/>
        <w:widowControl/>
        <w:kinsoku w:val="0"/>
        <w:overflowPunct w:val="0"/>
        <w:ind w:left="0"/>
        <w:rPr>
          <w:b/>
          <w:bCs/>
        </w:rPr>
      </w:pPr>
    </w:p>
    <w:p w14:paraId="5BE65D58" w14:textId="77777777" w:rsidR="00C46587" w:rsidRPr="00FE2BAD" w:rsidRDefault="00432CE0" w:rsidP="00955094">
      <w:pPr>
        <w:keepNext/>
        <w:rPr>
          <w:b/>
        </w:rPr>
      </w:pPr>
      <w:r w:rsidRPr="00FE2BAD">
        <w:rPr>
          <w:b/>
        </w:rPr>
        <w:t xml:space="preserve">Tabulka </w:t>
      </w:r>
      <w:r w:rsidR="00C03479" w:rsidRPr="00FE2BAD">
        <w:rPr>
          <w:b/>
        </w:rPr>
        <w:t>13</w:t>
      </w:r>
      <w:r w:rsidRPr="00FE2BAD">
        <w:rPr>
          <w:b/>
        </w:rPr>
        <w:t xml:space="preserve">. </w:t>
      </w:r>
      <w:r w:rsidR="00C46587" w:rsidRPr="00FE2BAD">
        <w:rPr>
          <w:b/>
        </w:rPr>
        <w:t>Studie Ps II (CHAMPION) – výsledky účinnosti za 16 týdnů</w:t>
      </w:r>
    </w:p>
    <w:p w14:paraId="2F97E0AC" w14:textId="77777777" w:rsidR="00DD002D" w:rsidRPr="00FE2BAD" w:rsidRDefault="00DD002D" w:rsidP="00DD002D">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FE2BAD" w14:paraId="5F3A3B36" w14:textId="77777777" w:rsidTr="00081A6C">
        <w:trPr>
          <w:tblHeader/>
        </w:trPr>
        <w:tc>
          <w:tcPr>
            <w:tcW w:w="2128" w:type="dxa"/>
            <w:shd w:val="clear" w:color="auto" w:fill="auto"/>
          </w:tcPr>
          <w:p w14:paraId="7092E8F1" w14:textId="77777777" w:rsidR="00DD002D" w:rsidRPr="00FE2BAD" w:rsidRDefault="00DD002D" w:rsidP="00AA5839">
            <w:pPr>
              <w:keepNext/>
              <w:keepLines/>
              <w:rPr>
                <w:rFonts w:eastAsia="Calibri"/>
              </w:rPr>
            </w:pPr>
          </w:p>
        </w:tc>
        <w:tc>
          <w:tcPr>
            <w:tcW w:w="2391" w:type="dxa"/>
            <w:shd w:val="clear" w:color="auto" w:fill="auto"/>
          </w:tcPr>
          <w:p w14:paraId="4EFF6A2C" w14:textId="77777777" w:rsidR="00DD002D" w:rsidRPr="00FE2BAD" w:rsidRDefault="00DD002D" w:rsidP="00AA5839">
            <w:pPr>
              <w:pStyle w:val="TableParagraph"/>
              <w:keepNext/>
              <w:keepLines/>
              <w:widowControl/>
              <w:kinsoku w:val="0"/>
              <w:overflowPunct w:val="0"/>
              <w:ind w:hanging="95"/>
              <w:jc w:val="center"/>
              <w:rPr>
                <w:rFonts w:ascii="Times New Roman" w:hAnsi="Times New Roman"/>
                <w:b/>
                <w:bCs/>
              </w:rPr>
            </w:pPr>
            <w:r w:rsidRPr="00FE2BAD">
              <w:rPr>
                <w:rFonts w:ascii="Times New Roman" w:hAnsi="Times New Roman"/>
                <w:b/>
                <w:bCs/>
              </w:rPr>
              <w:t xml:space="preserve">Placebo </w:t>
            </w:r>
          </w:p>
          <w:p w14:paraId="3799074E" w14:textId="77777777" w:rsidR="00DD002D" w:rsidRPr="00FE2BAD" w:rsidRDefault="00B115D5"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n</w:t>
            </w:r>
            <w:r w:rsidRPr="00FE2BAD">
              <w:rPr>
                <w:rFonts w:ascii="Times New Roman" w:hAnsi="Times New Roman"/>
                <w:b/>
                <w:bCs/>
              </w:rPr>
              <w:t> </w:t>
            </w:r>
            <w:r w:rsidR="00DD002D" w:rsidRPr="00FE2BAD">
              <w:rPr>
                <w:rFonts w:ascii="Times New Roman" w:hAnsi="Times New Roman"/>
                <w:b/>
                <w:bCs/>
              </w:rPr>
              <w:t xml:space="preserve">= 53 </w:t>
            </w:r>
          </w:p>
          <w:p w14:paraId="04BA15B4" w14:textId="77777777" w:rsidR="00DD002D" w:rsidRPr="00FE2BAD" w:rsidRDefault="00DD002D" w:rsidP="00AA5839">
            <w:pPr>
              <w:pStyle w:val="TableParagraph"/>
              <w:keepNext/>
              <w:keepLines/>
              <w:widowControl/>
              <w:kinsoku w:val="0"/>
              <w:overflowPunct w:val="0"/>
              <w:ind w:hanging="95"/>
              <w:jc w:val="center"/>
              <w:rPr>
                <w:rFonts w:ascii="Times New Roman" w:hAnsi="Times New Roman"/>
              </w:rPr>
            </w:pPr>
            <w:r w:rsidRPr="00FE2BAD">
              <w:rPr>
                <w:rFonts w:ascii="Times New Roman" w:hAnsi="Times New Roman"/>
                <w:b/>
                <w:bCs/>
              </w:rPr>
              <w:t>n (%)</w:t>
            </w:r>
          </w:p>
        </w:tc>
        <w:tc>
          <w:tcPr>
            <w:tcW w:w="2392" w:type="dxa"/>
            <w:shd w:val="clear" w:color="auto" w:fill="auto"/>
          </w:tcPr>
          <w:p w14:paraId="71DF501D" w14:textId="77777777" w:rsidR="00DD002D" w:rsidRPr="00FE2BAD" w:rsidRDefault="00DD002D" w:rsidP="00AA5839">
            <w:pPr>
              <w:pStyle w:val="TableParagraph"/>
              <w:keepNext/>
              <w:keepLines/>
              <w:widowControl/>
              <w:kinsoku w:val="0"/>
              <w:overflowPunct w:val="0"/>
              <w:ind w:firstLine="50"/>
              <w:jc w:val="center"/>
              <w:rPr>
                <w:rFonts w:ascii="Times New Roman" w:hAnsi="Times New Roman"/>
                <w:b/>
                <w:bCs/>
              </w:rPr>
            </w:pPr>
            <w:r w:rsidRPr="00FE2BAD">
              <w:rPr>
                <w:rFonts w:ascii="Times New Roman" w:hAnsi="Times New Roman"/>
                <w:b/>
                <w:bCs/>
              </w:rPr>
              <w:t xml:space="preserve">MTX </w:t>
            </w:r>
          </w:p>
          <w:p w14:paraId="1F114B71" w14:textId="77777777" w:rsidR="00DD002D" w:rsidRPr="00FE2BAD" w:rsidRDefault="00B115D5" w:rsidP="00AA5839">
            <w:pPr>
              <w:pStyle w:val="TableParagraph"/>
              <w:keepNext/>
              <w:keepLines/>
              <w:widowControl/>
              <w:kinsoku w:val="0"/>
              <w:overflowPunct w:val="0"/>
              <w:ind w:firstLine="50"/>
              <w:jc w:val="center"/>
              <w:rPr>
                <w:rFonts w:ascii="Times New Roman" w:hAnsi="Times New Roman"/>
                <w:b/>
                <w:bCs/>
              </w:rPr>
            </w:pPr>
            <w:r>
              <w:rPr>
                <w:rFonts w:ascii="Times New Roman" w:hAnsi="Times New Roman"/>
                <w:b/>
                <w:bCs/>
              </w:rPr>
              <w:t>n</w:t>
            </w:r>
            <w:r w:rsidRPr="00FE2BAD">
              <w:rPr>
                <w:rFonts w:ascii="Times New Roman" w:hAnsi="Times New Roman"/>
                <w:b/>
                <w:bCs/>
              </w:rPr>
              <w:t> </w:t>
            </w:r>
            <w:r w:rsidR="00DD002D" w:rsidRPr="00FE2BAD">
              <w:rPr>
                <w:rFonts w:ascii="Times New Roman" w:hAnsi="Times New Roman"/>
                <w:b/>
                <w:bCs/>
              </w:rPr>
              <w:t xml:space="preserve">= 110 </w:t>
            </w:r>
          </w:p>
          <w:p w14:paraId="7587FEE5" w14:textId="77777777" w:rsidR="00DD002D" w:rsidRPr="00FE2BAD" w:rsidRDefault="00DD002D" w:rsidP="00AA5839">
            <w:pPr>
              <w:pStyle w:val="TableParagraph"/>
              <w:keepNext/>
              <w:keepLines/>
              <w:widowControl/>
              <w:kinsoku w:val="0"/>
              <w:overflowPunct w:val="0"/>
              <w:ind w:firstLine="50"/>
              <w:jc w:val="center"/>
              <w:rPr>
                <w:rFonts w:ascii="Times New Roman" w:hAnsi="Times New Roman"/>
              </w:rPr>
            </w:pPr>
            <w:r w:rsidRPr="00FE2BAD">
              <w:rPr>
                <w:rFonts w:ascii="Times New Roman" w:hAnsi="Times New Roman"/>
                <w:b/>
                <w:bCs/>
              </w:rPr>
              <w:t>n (%)</w:t>
            </w:r>
          </w:p>
        </w:tc>
        <w:tc>
          <w:tcPr>
            <w:tcW w:w="2392" w:type="dxa"/>
            <w:shd w:val="clear" w:color="auto" w:fill="auto"/>
          </w:tcPr>
          <w:p w14:paraId="7D4A9704" w14:textId="77777777" w:rsidR="00DD002D" w:rsidRPr="00FE2BAD" w:rsidRDefault="00DD002D" w:rsidP="00AA5839">
            <w:pPr>
              <w:pStyle w:val="TableParagraph"/>
              <w:keepNext/>
              <w:keepLines/>
              <w:widowControl/>
              <w:kinsoku w:val="0"/>
              <w:overflowPunct w:val="0"/>
              <w:jc w:val="center"/>
              <w:rPr>
                <w:rFonts w:ascii="Times New Roman" w:hAnsi="Times New Roman"/>
                <w:b/>
                <w:bCs/>
              </w:rPr>
            </w:pPr>
            <w:r w:rsidRPr="00FE2BAD">
              <w:rPr>
                <w:rFonts w:ascii="Times New Roman" w:hAnsi="Times New Roman"/>
                <w:b/>
                <w:bCs/>
              </w:rPr>
              <w:t>Adalimumab 40</w:t>
            </w:r>
            <w:r w:rsidRPr="00FE2BAD">
              <w:rPr>
                <w:rFonts w:ascii="Times New Roman" w:hAnsi="Times New Roman"/>
                <w:b/>
              </w:rPr>
              <w:t> </w:t>
            </w:r>
            <w:r w:rsidRPr="00FE2BAD">
              <w:rPr>
                <w:rFonts w:ascii="Times New Roman" w:hAnsi="Times New Roman"/>
                <w:b/>
                <w:bCs/>
              </w:rPr>
              <w:t>mg každý druhý týden</w:t>
            </w:r>
          </w:p>
          <w:p w14:paraId="31907029" w14:textId="77777777" w:rsidR="00DD002D" w:rsidRPr="00FE2BAD" w:rsidRDefault="00B115D5" w:rsidP="00AA5839">
            <w:pPr>
              <w:pStyle w:val="TableParagraph"/>
              <w:keepNext/>
              <w:keepLines/>
              <w:widowControl/>
              <w:kinsoku w:val="0"/>
              <w:overflowPunct w:val="0"/>
              <w:jc w:val="center"/>
              <w:rPr>
                <w:rFonts w:ascii="Times New Roman" w:hAnsi="Times New Roman"/>
              </w:rPr>
            </w:pPr>
            <w:r>
              <w:rPr>
                <w:rFonts w:ascii="Times New Roman" w:hAnsi="Times New Roman"/>
                <w:b/>
                <w:bCs/>
              </w:rPr>
              <w:t>n</w:t>
            </w:r>
            <w:r w:rsidRPr="00FE2BAD">
              <w:rPr>
                <w:rFonts w:ascii="Times New Roman" w:hAnsi="Times New Roman"/>
                <w:b/>
                <w:bCs/>
              </w:rPr>
              <w:t> </w:t>
            </w:r>
            <w:r w:rsidR="00DD002D" w:rsidRPr="00FE2BAD">
              <w:rPr>
                <w:rFonts w:ascii="Times New Roman" w:hAnsi="Times New Roman"/>
                <w:b/>
                <w:bCs/>
              </w:rPr>
              <w:t>= 108</w:t>
            </w:r>
          </w:p>
          <w:p w14:paraId="0D2BAA8A" w14:textId="77777777" w:rsidR="00DD002D" w:rsidRPr="00FE2BAD" w:rsidRDefault="00DD002D" w:rsidP="00AA583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b/>
                <w:bCs/>
              </w:rPr>
              <w:t>n (%)</w:t>
            </w:r>
          </w:p>
        </w:tc>
      </w:tr>
      <w:tr w:rsidR="00DD002D" w:rsidRPr="00FE2BAD" w14:paraId="1E31CFF5" w14:textId="77777777" w:rsidTr="00081A6C">
        <w:tc>
          <w:tcPr>
            <w:tcW w:w="2128" w:type="dxa"/>
            <w:shd w:val="clear" w:color="auto" w:fill="auto"/>
          </w:tcPr>
          <w:p w14:paraId="57FE609B" w14:textId="77777777" w:rsidR="00DD002D" w:rsidRPr="00FE2BAD" w:rsidRDefault="00DD002D" w:rsidP="00AA5839">
            <w:pPr>
              <w:pStyle w:val="TableParagraph"/>
              <w:keepNext/>
              <w:keepLines/>
              <w:widowControl/>
              <w:kinsoku w:val="0"/>
              <w:overflowPunct w:val="0"/>
              <w:spacing w:line="268" w:lineRule="exact"/>
              <w:rPr>
                <w:rFonts w:ascii="Times New Roman" w:hAnsi="Times New Roman"/>
              </w:rPr>
            </w:pPr>
            <w:r w:rsidRPr="00FE2BAD">
              <w:rPr>
                <w:rFonts w:ascii="Times New Roman" w:hAnsi="Times New Roman"/>
                <w:bCs/>
              </w:rPr>
              <w:t>≥ PASI 75</w:t>
            </w:r>
          </w:p>
        </w:tc>
        <w:tc>
          <w:tcPr>
            <w:tcW w:w="2391" w:type="dxa"/>
            <w:shd w:val="clear" w:color="auto" w:fill="auto"/>
          </w:tcPr>
          <w:p w14:paraId="54CCF9EB" w14:textId="77777777" w:rsidR="00DD002D" w:rsidRPr="00FE2BAD" w:rsidRDefault="00DD002D"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10 (18,9)</w:t>
            </w:r>
          </w:p>
        </w:tc>
        <w:tc>
          <w:tcPr>
            <w:tcW w:w="2392" w:type="dxa"/>
            <w:shd w:val="clear" w:color="auto" w:fill="auto"/>
          </w:tcPr>
          <w:p w14:paraId="569C7D84" w14:textId="77777777" w:rsidR="00DD002D" w:rsidRPr="00FE2BAD" w:rsidRDefault="00DD002D"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39 (35,5)</w:t>
            </w:r>
          </w:p>
        </w:tc>
        <w:tc>
          <w:tcPr>
            <w:tcW w:w="2392" w:type="dxa"/>
            <w:shd w:val="clear" w:color="auto" w:fill="auto"/>
          </w:tcPr>
          <w:p w14:paraId="4C88264A" w14:textId="77777777" w:rsidR="00DD002D" w:rsidRPr="00FE2BAD" w:rsidRDefault="00DD002D"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86 (79,6)</w:t>
            </w:r>
            <w:r w:rsidRPr="00FE2BAD">
              <w:rPr>
                <w:rFonts w:ascii="Times New Roman" w:hAnsi="Times New Roman"/>
                <w:vertAlign w:val="superscript"/>
              </w:rPr>
              <w:t>a,b</w:t>
            </w:r>
          </w:p>
        </w:tc>
      </w:tr>
      <w:tr w:rsidR="00DD002D" w:rsidRPr="00FE2BAD" w14:paraId="6E5DE8A5" w14:textId="77777777" w:rsidTr="00081A6C">
        <w:tc>
          <w:tcPr>
            <w:tcW w:w="2128" w:type="dxa"/>
            <w:shd w:val="clear" w:color="auto" w:fill="auto"/>
          </w:tcPr>
          <w:p w14:paraId="7803B321" w14:textId="77777777" w:rsidR="00DD002D" w:rsidRPr="00FE2BAD" w:rsidRDefault="00DD002D" w:rsidP="00AA5839">
            <w:pPr>
              <w:pStyle w:val="TableParagraph"/>
              <w:keepNext/>
              <w:keepLines/>
              <w:widowControl/>
              <w:kinsoku w:val="0"/>
              <w:overflowPunct w:val="0"/>
              <w:spacing w:line="252" w:lineRule="exact"/>
              <w:rPr>
                <w:rFonts w:ascii="Times New Roman" w:hAnsi="Times New Roman"/>
              </w:rPr>
            </w:pPr>
            <w:r w:rsidRPr="00FE2BAD">
              <w:rPr>
                <w:rFonts w:ascii="Times New Roman" w:hAnsi="Times New Roman"/>
                <w:bCs/>
              </w:rPr>
              <w:t>PASI 100</w:t>
            </w:r>
          </w:p>
        </w:tc>
        <w:tc>
          <w:tcPr>
            <w:tcW w:w="2391" w:type="dxa"/>
            <w:shd w:val="clear" w:color="auto" w:fill="auto"/>
          </w:tcPr>
          <w:p w14:paraId="40FC03FB" w14:textId="77777777" w:rsidR="00DD002D" w:rsidRPr="00FE2BAD" w:rsidRDefault="00DD002D"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1 (1,9)</w:t>
            </w:r>
          </w:p>
        </w:tc>
        <w:tc>
          <w:tcPr>
            <w:tcW w:w="2392" w:type="dxa"/>
            <w:shd w:val="clear" w:color="auto" w:fill="auto"/>
          </w:tcPr>
          <w:p w14:paraId="1F318BED" w14:textId="77777777" w:rsidR="00DD002D" w:rsidRPr="00FE2BAD" w:rsidRDefault="00DD002D"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8 (7,3)</w:t>
            </w:r>
          </w:p>
        </w:tc>
        <w:tc>
          <w:tcPr>
            <w:tcW w:w="2392" w:type="dxa"/>
            <w:shd w:val="clear" w:color="auto" w:fill="auto"/>
          </w:tcPr>
          <w:p w14:paraId="4AD1D179" w14:textId="77777777" w:rsidR="00DD002D" w:rsidRPr="00FE2BAD" w:rsidRDefault="00DD002D"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18 (16,7)</w:t>
            </w:r>
            <w:r w:rsidRPr="00FE2BAD">
              <w:rPr>
                <w:rFonts w:ascii="Times New Roman" w:hAnsi="Times New Roman"/>
                <w:vertAlign w:val="superscript"/>
              </w:rPr>
              <w:t>c,d</w:t>
            </w:r>
          </w:p>
        </w:tc>
      </w:tr>
      <w:tr w:rsidR="00DD002D" w:rsidRPr="00FE2BAD" w14:paraId="4BF703DC" w14:textId="77777777" w:rsidTr="00081A6C">
        <w:tc>
          <w:tcPr>
            <w:tcW w:w="2128" w:type="dxa"/>
            <w:tcBorders>
              <w:bottom w:val="single" w:sz="4" w:space="0" w:color="auto"/>
            </w:tcBorders>
            <w:shd w:val="clear" w:color="auto" w:fill="auto"/>
          </w:tcPr>
          <w:p w14:paraId="23B2EC0B" w14:textId="77777777" w:rsidR="00DD002D" w:rsidRPr="00FE2BAD" w:rsidRDefault="00DD002D" w:rsidP="00AA5839">
            <w:pPr>
              <w:pStyle w:val="TableParagraph"/>
              <w:keepNext/>
              <w:keepLines/>
              <w:widowControl/>
              <w:kinsoku w:val="0"/>
              <w:overflowPunct w:val="0"/>
              <w:spacing w:line="251" w:lineRule="exact"/>
              <w:rPr>
                <w:rFonts w:ascii="Times New Roman" w:hAnsi="Times New Roman"/>
              </w:rPr>
            </w:pPr>
            <w:r w:rsidRPr="00FE2BAD">
              <w:rPr>
                <w:rFonts w:ascii="Times New Roman" w:hAnsi="Times New Roman"/>
                <w:bCs/>
              </w:rPr>
              <w:t>PGA:</w:t>
            </w:r>
          </w:p>
          <w:p w14:paraId="22161D44" w14:textId="77777777" w:rsidR="00DD002D" w:rsidRPr="00FE2BAD" w:rsidRDefault="00DD002D" w:rsidP="00AA5839">
            <w:pPr>
              <w:pStyle w:val="TableParagraph"/>
              <w:keepNext/>
              <w:keepLines/>
              <w:widowControl/>
              <w:kinsoku w:val="0"/>
              <w:overflowPunct w:val="0"/>
              <w:rPr>
                <w:rFonts w:ascii="Times New Roman" w:hAnsi="Times New Roman"/>
              </w:rPr>
            </w:pPr>
            <w:r w:rsidRPr="00FE2BAD">
              <w:rPr>
                <w:rFonts w:ascii="Times New Roman" w:hAnsi="Times New Roman"/>
                <w:bCs/>
              </w:rPr>
              <w:t>čistý/minimální</w:t>
            </w:r>
          </w:p>
        </w:tc>
        <w:tc>
          <w:tcPr>
            <w:tcW w:w="2391" w:type="dxa"/>
            <w:tcBorders>
              <w:bottom w:val="single" w:sz="4" w:space="0" w:color="auto"/>
            </w:tcBorders>
            <w:shd w:val="clear" w:color="auto" w:fill="auto"/>
          </w:tcPr>
          <w:p w14:paraId="456D872E" w14:textId="77777777" w:rsidR="00DD002D" w:rsidRPr="00FE2BAD" w:rsidRDefault="00DD002D"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6 (11,3)</w:t>
            </w:r>
          </w:p>
        </w:tc>
        <w:tc>
          <w:tcPr>
            <w:tcW w:w="2392" w:type="dxa"/>
            <w:tcBorders>
              <w:bottom w:val="single" w:sz="4" w:space="0" w:color="auto"/>
            </w:tcBorders>
            <w:shd w:val="clear" w:color="auto" w:fill="auto"/>
          </w:tcPr>
          <w:p w14:paraId="15E7C282" w14:textId="77777777" w:rsidR="00DD002D" w:rsidRPr="00FE2BAD" w:rsidRDefault="00DD002D"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33 (30,0)</w:t>
            </w:r>
          </w:p>
        </w:tc>
        <w:tc>
          <w:tcPr>
            <w:tcW w:w="2392" w:type="dxa"/>
            <w:tcBorders>
              <w:bottom w:val="single" w:sz="4" w:space="0" w:color="auto"/>
            </w:tcBorders>
            <w:shd w:val="clear" w:color="auto" w:fill="auto"/>
          </w:tcPr>
          <w:p w14:paraId="771DC40C" w14:textId="77777777" w:rsidR="00DD002D" w:rsidRPr="00FE2BAD" w:rsidRDefault="00DD002D"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79 (73,1)</w:t>
            </w:r>
            <w:r w:rsidRPr="00FE2BAD">
              <w:rPr>
                <w:rFonts w:ascii="Times New Roman" w:hAnsi="Times New Roman"/>
                <w:vertAlign w:val="superscript"/>
              </w:rPr>
              <w:t>a,b</w:t>
            </w:r>
          </w:p>
        </w:tc>
      </w:tr>
      <w:tr w:rsidR="00081A6C" w:rsidRPr="00FE2BAD" w14:paraId="7F859191" w14:textId="77777777" w:rsidTr="00081A6C">
        <w:tc>
          <w:tcPr>
            <w:tcW w:w="9303" w:type="dxa"/>
            <w:gridSpan w:val="4"/>
            <w:tcBorders>
              <w:left w:val="nil"/>
              <w:bottom w:val="nil"/>
              <w:right w:val="nil"/>
            </w:tcBorders>
            <w:shd w:val="clear" w:color="auto" w:fill="auto"/>
          </w:tcPr>
          <w:p w14:paraId="5E5BE05E" w14:textId="77777777" w:rsidR="00081A6C" w:rsidRPr="00703828" w:rsidRDefault="00081A6C" w:rsidP="00081A6C">
            <w:pPr>
              <w:pStyle w:val="BodyText"/>
              <w:keepNext/>
              <w:keepLines/>
              <w:widowControl/>
              <w:kinsoku w:val="0"/>
              <w:overflowPunct w:val="0"/>
              <w:ind w:left="270" w:hanging="270"/>
              <w:rPr>
                <w:sz w:val="20"/>
              </w:rPr>
            </w:pPr>
            <w:r w:rsidRPr="00703828">
              <w:rPr>
                <w:sz w:val="20"/>
                <w:vertAlign w:val="superscript"/>
              </w:rPr>
              <w:t>a</w:t>
            </w:r>
            <w:r w:rsidRPr="00703828">
              <w:rPr>
                <w:sz w:val="20"/>
              </w:rPr>
              <w:t xml:space="preserve"> </w:t>
            </w:r>
            <w:r w:rsidRPr="00703828">
              <w:rPr>
                <w:sz w:val="20"/>
              </w:rPr>
              <w:tab/>
              <w:t>p &lt; 0,001, adalimumab vs. placebo</w:t>
            </w:r>
          </w:p>
          <w:p w14:paraId="05BB6100" w14:textId="77777777" w:rsidR="00081A6C" w:rsidRPr="00703828" w:rsidRDefault="00081A6C" w:rsidP="00081A6C">
            <w:pPr>
              <w:pStyle w:val="BodyText"/>
              <w:keepNext/>
              <w:keepLines/>
              <w:widowControl/>
              <w:kinsoku w:val="0"/>
              <w:overflowPunct w:val="0"/>
              <w:ind w:left="270" w:hanging="270"/>
              <w:rPr>
                <w:sz w:val="20"/>
              </w:rPr>
            </w:pPr>
            <w:r w:rsidRPr="00703828">
              <w:rPr>
                <w:sz w:val="20"/>
                <w:vertAlign w:val="superscript"/>
              </w:rPr>
              <w:t>b</w:t>
            </w:r>
            <w:r w:rsidRPr="00703828">
              <w:rPr>
                <w:sz w:val="20"/>
              </w:rPr>
              <w:t xml:space="preserve"> </w:t>
            </w:r>
            <w:r w:rsidRPr="00703828">
              <w:rPr>
                <w:sz w:val="20"/>
              </w:rPr>
              <w:tab/>
              <w:t>p &lt; 0,001, adalimumab vs. methotrexát</w:t>
            </w:r>
          </w:p>
          <w:p w14:paraId="0084F13B" w14:textId="77777777" w:rsidR="00081A6C" w:rsidRPr="00703828" w:rsidRDefault="00081A6C" w:rsidP="00081A6C">
            <w:pPr>
              <w:pStyle w:val="BodyText"/>
              <w:keepNext/>
              <w:keepLines/>
              <w:widowControl/>
              <w:kinsoku w:val="0"/>
              <w:overflowPunct w:val="0"/>
              <w:ind w:left="270" w:hanging="270"/>
              <w:rPr>
                <w:sz w:val="20"/>
              </w:rPr>
            </w:pPr>
            <w:r w:rsidRPr="00703828">
              <w:rPr>
                <w:sz w:val="20"/>
                <w:vertAlign w:val="superscript"/>
              </w:rPr>
              <w:t>c</w:t>
            </w:r>
            <w:r w:rsidRPr="00703828">
              <w:rPr>
                <w:sz w:val="20"/>
              </w:rPr>
              <w:t xml:space="preserve"> </w:t>
            </w:r>
            <w:r w:rsidRPr="00703828">
              <w:rPr>
                <w:sz w:val="20"/>
              </w:rPr>
              <w:tab/>
              <w:t>p &lt; 0,01, adalimumab vs. placebo</w:t>
            </w:r>
          </w:p>
          <w:p w14:paraId="072708B4" w14:textId="77777777" w:rsidR="00081A6C" w:rsidRPr="00703828" w:rsidRDefault="00081A6C" w:rsidP="00081A6C">
            <w:pPr>
              <w:pStyle w:val="BodyText"/>
              <w:widowControl/>
              <w:kinsoku w:val="0"/>
              <w:overflowPunct w:val="0"/>
              <w:ind w:left="270" w:hanging="270"/>
              <w:rPr>
                <w:sz w:val="20"/>
              </w:rPr>
            </w:pPr>
            <w:r w:rsidRPr="00703828">
              <w:rPr>
                <w:sz w:val="20"/>
                <w:vertAlign w:val="superscript"/>
              </w:rPr>
              <w:t>d</w:t>
            </w:r>
            <w:r w:rsidRPr="00703828">
              <w:rPr>
                <w:sz w:val="20"/>
              </w:rPr>
              <w:t xml:space="preserve"> </w:t>
            </w:r>
            <w:r w:rsidRPr="00703828">
              <w:rPr>
                <w:sz w:val="20"/>
              </w:rPr>
              <w:tab/>
              <w:t>p &lt; 0,05, adalimumab vs. methotrexát</w:t>
            </w:r>
          </w:p>
        </w:tc>
      </w:tr>
    </w:tbl>
    <w:p w14:paraId="422E6B83" w14:textId="77777777" w:rsidR="00DD002D" w:rsidRPr="00FE2BAD" w:rsidRDefault="00DD002D" w:rsidP="00982118"/>
    <w:p w14:paraId="09DF5E2E" w14:textId="77777777" w:rsidR="00C46587" w:rsidRPr="00FE2BAD" w:rsidRDefault="00C46587" w:rsidP="00982118">
      <w:r w:rsidRPr="00FE2BAD">
        <w:t>V psoriatické studii I došlo u 28 % pacientů, kteří dosáhli odpovědi PASI 75 a byli re</w:t>
      </w:r>
      <w:r w:rsidRPr="00FE2BAD">
        <w:noBreakHyphen/>
        <w:t>randomizováni na placebo v týdnu 33, ke „ztrátě adekvátní odpovědi“ (PASI skóre po týdnu 33 a v týdnu 52 nebo před ním, které vyústilo v odpověď PASI &lt; 50 vzhledem k výchozímu stavu s minimálně 6bodovým vzestupem PASI skóre vzhledem k týdnu 33), v porovnání s 5 % těch, kteří pokračovali v léčbě adalimumabem, p &lt; 0,001. Z pacientů, u kterých došlo ke „ztrátě adekvátní odpovědi“ po re</w:t>
      </w:r>
      <w:r w:rsidRPr="00FE2BAD">
        <w:noBreakHyphen/>
        <w:t xml:space="preserve">randomizaci na placebo a kteří byli zařazeni do otevřené prodloužené fáze studie, došlo u 38 % </w:t>
      </w:r>
      <w:r w:rsidRPr="00FE2BAD">
        <w:lastRenderedPageBreak/>
        <w:t xml:space="preserve">pacientů (25 z 66) k opětovnému návratu odpovědi PASI 75 po 12 týdnech léčby a u 55 % pacientů (36 z 66) po 24 týdnech léčby. </w:t>
      </w:r>
    </w:p>
    <w:p w14:paraId="592CB92A" w14:textId="77777777" w:rsidR="00C46587" w:rsidRPr="00FE2BAD" w:rsidRDefault="00C46587" w:rsidP="00982118"/>
    <w:p w14:paraId="23C871C7" w14:textId="77777777" w:rsidR="00C46587" w:rsidRPr="00FE2BAD" w:rsidRDefault="00C46587" w:rsidP="00982118">
      <w:r w:rsidRPr="00FE2BAD">
        <w:t xml:space="preserve">Celkem 233 pacientů, kteří dosáhli odpovědi PASI 75 v týdnu 16 a v týdnu 33, pokračovalo v léčbě adalimumabem po dobu 52 týdnů v psoriatické studii I a postoupilo do otevřené prodloužené fáze studie. Po dalších 108 týdnech otevřené fáze léčby (celkem 160 týdnů) dosáhlo 74,7 % z těchto pacientů PASI 75 a 59 % z nich dosáhlo PGA čisté nebo minimální. V analýzách, v nichž byli všichni pacienti, kteří ze studie odstoupili z důvodu nežádoucích účinků či nedostatečné účinnosti nebo kteří vyžadovali navyšování dávky, považováni za neodpovídající na léčbu, bylo u těchto pacientů po dalších 108 týdnech otevřené fáze léčby (celkem 160 týdnů) dosaženo PASI 75 a PGA čisté nebo minimální celkem u 69,9 % v případě PASI 75 a 55,7 % u PGA. </w:t>
      </w:r>
    </w:p>
    <w:p w14:paraId="5BC199E3" w14:textId="77777777" w:rsidR="00C46587" w:rsidRPr="00FE2BAD" w:rsidRDefault="00C46587" w:rsidP="00982118"/>
    <w:p w14:paraId="2D3974F4" w14:textId="77777777" w:rsidR="00C46587" w:rsidRPr="00FE2BAD" w:rsidRDefault="00C46587" w:rsidP="00982118">
      <w:r w:rsidRPr="00FE2BAD">
        <w:t xml:space="preserve">Celkem 347 na léčbu stabilně odpovídajících pacientů se účastnilo otevřené fáze studie, ve které byl adalimumab vysazen a opětovně nasazen. V průběhu období po vysazení se symptomy psoriázy vrátily po čase zpět s průměrnou dobou návratu (pokles v PGA na „středně těžké“ nebo horší) přibližně 5 měsíců. U žádného z těchto pacientů nedošlo k rebound fenoménu po dobu vysazení léčby. Celkem 76,5 % pacientů (218 z 285), kteří přešli do fáze znovunasazení adalimumabu, mělo po 16 týdnech léčby PGA „čistý“ nebo „minimální“, bez ohledu na to, zda se u nich v průběhu období, kdy byl lék vysazen, objevil relaps (u 69,1 % [123 z 178] se objevil relaps a 88,8 % [95 ze 107] bylo v tomto období bez relapsu). V průběhu doby po znovunasazení léčby byl pozorován podobný bezpečnostní profil jako v období před vysazením léčby. </w:t>
      </w:r>
    </w:p>
    <w:p w14:paraId="1048862A" w14:textId="77777777" w:rsidR="00C46587" w:rsidRPr="00FE2BAD" w:rsidRDefault="00C46587" w:rsidP="00982118"/>
    <w:p w14:paraId="494FC4B6" w14:textId="77777777" w:rsidR="00C46587" w:rsidRPr="00FE2BAD" w:rsidRDefault="00C46587" w:rsidP="00982118">
      <w:r w:rsidRPr="00FE2BAD">
        <w:t>Významné zlepšení v týdnu 16 oproti výchozímu stavu v porovnání s léčbou placebem (studie I a II) a MTX (studie II) bylo prokázáno v DLQI (Dermatology Life Quality Index). Ve studii I došlo také k významnému zlepšení fyzické a mentální části celkového skóre SF</w:t>
      </w:r>
      <w:r w:rsidRPr="00FE2BAD">
        <w:noBreakHyphen/>
        <w:t xml:space="preserve">36 v porovnání s placebem. </w:t>
      </w:r>
    </w:p>
    <w:p w14:paraId="143A5096" w14:textId="77777777" w:rsidR="00C46587" w:rsidRPr="00FE2BAD" w:rsidRDefault="00C46587" w:rsidP="00982118"/>
    <w:p w14:paraId="1C32557F" w14:textId="77777777" w:rsidR="00C46587" w:rsidRPr="00FE2BAD" w:rsidRDefault="00C46587" w:rsidP="00982118">
      <w:r w:rsidRPr="00FE2BAD">
        <w:t xml:space="preserve">V otevřené prodloužené studii u pacientů, u nichž byla z důvodu odpovědi PASI pod 50 % dávka zvýšena ze 40 mg každý druhý týden na 40 mg týdně, dosáhlo opětovného návratu odpovědi PASI 75 celkem 26,4 % pacientů (92 z 349) v týdnu 12 a 37,8 % (132 z 349) v týdnu 24. </w:t>
      </w:r>
    </w:p>
    <w:p w14:paraId="5206BC28" w14:textId="77777777" w:rsidR="00C46587" w:rsidRPr="00FE2BAD" w:rsidRDefault="00C46587" w:rsidP="00982118"/>
    <w:p w14:paraId="676D2E42" w14:textId="77777777" w:rsidR="00C46587" w:rsidRPr="00FE2BAD" w:rsidRDefault="00C46587" w:rsidP="00982118">
      <w:r w:rsidRPr="00FE2BAD">
        <w:t xml:space="preserve">Psoriatická studie III (REACH) porovnávala účinnost a bezpečnost adalimumabu oproti placebu u 72 pacientů se středně těžkou až těžkou chronickou ložiskovou psoriázou a psoriázou rukou a/nebo chodidel. Pacienti dostávali úvodní dávku 80 mg adalimumabu, následovanou dávkou 40 mg každý druhý týden (počínaje prvním týdnem po úvodní dávce), nebo placebo po dobu 16 týdnů. V 16. týdnu dosáhl statisticky významně větší podíl pacientů, kteří byli léčeni adalimumabem, PGA odpovědi „čisté“ nebo „téměř čisté“ na rukou a/nebo chodidlech v porovnání s pacienty léčenými placebem (30,6 % resp. 4,3 % [P = 0,014]). </w:t>
      </w:r>
    </w:p>
    <w:p w14:paraId="6294911C" w14:textId="77777777" w:rsidR="00C46587" w:rsidRPr="00FE2BAD" w:rsidRDefault="00C46587" w:rsidP="00982118"/>
    <w:p w14:paraId="788FD807" w14:textId="77777777" w:rsidR="00C46587" w:rsidRPr="00FE2BAD" w:rsidRDefault="00C46587" w:rsidP="00982118">
      <w:r w:rsidRPr="00FE2BAD">
        <w:t>Psoriatická studie IV porovnávala účinnost a bezpečnost adalimumabu oproti placebu u 217 dospělých pacientů se středně těžkou až těžkou psoriázou nehtů. Pacienti dostávali úvodní dávku 80 mg adalimumabu následovanou dávkou 40 mg každý druhý týden (počínaje prvním týdnem po úvodní dávce), nebo placebo po dobu 26 týdnů, následované otevřenou fází léčby adalimumabem po následujících 26 týdnů. Hodnocení psoriázy nehtů zahrnovalo „Modified Nail Psoriasis Severity Index“ (mNAPSI), „Physician´s Global Assessment of Fingernail Psoriasis“ (PGA</w:t>
      </w:r>
      <w:r w:rsidRPr="00FE2BAD">
        <w:noBreakHyphen/>
        <w:t>F) a „Nail Psoriasis Severity Index“ (NAPSI) (viz tabulka </w:t>
      </w:r>
      <w:r w:rsidR="00C03479" w:rsidRPr="00FE2BAD">
        <w:t>1</w:t>
      </w:r>
      <w:r w:rsidR="0000231B" w:rsidRPr="00FE2BAD">
        <w:t>4</w:t>
      </w:r>
      <w:r w:rsidRPr="00FE2BAD">
        <w:t xml:space="preserve">). Léčba adalimumabem byla prospěšná u pacientů s psoriázou nehtů s různým rozsahem postižení kůže (BSA ≥ 10 % (60 % pacientů) a BSA &lt; 10 % a ≥ 5 % (40 % pacientů)). </w:t>
      </w:r>
    </w:p>
    <w:p w14:paraId="415F8439" w14:textId="77777777" w:rsidR="00C46587" w:rsidRPr="00FE2BAD" w:rsidRDefault="00C46587" w:rsidP="00982118"/>
    <w:p w14:paraId="086045F8" w14:textId="77777777" w:rsidR="00005E6C" w:rsidRPr="00FE2BAD" w:rsidRDefault="00432CE0" w:rsidP="00955094">
      <w:pPr>
        <w:keepNext/>
        <w:rPr>
          <w:b/>
        </w:rPr>
      </w:pPr>
      <w:r w:rsidRPr="00FE2BAD">
        <w:rPr>
          <w:b/>
        </w:rPr>
        <w:lastRenderedPageBreak/>
        <w:t xml:space="preserve">Tabulka </w:t>
      </w:r>
      <w:r w:rsidR="00C03479" w:rsidRPr="00FE2BAD">
        <w:rPr>
          <w:b/>
        </w:rPr>
        <w:t>14</w:t>
      </w:r>
      <w:r w:rsidRPr="00FE2BAD">
        <w:rPr>
          <w:b/>
        </w:rPr>
        <w:t xml:space="preserve">. </w:t>
      </w:r>
      <w:r w:rsidR="00005E6C" w:rsidRPr="00FE2BAD">
        <w:rPr>
          <w:b/>
        </w:rPr>
        <w:t>Výsledky účinnosti v týdnech 16, 26 a 52 u psoriatické studie IV</w:t>
      </w:r>
    </w:p>
    <w:p w14:paraId="7068E49A" w14:textId="77777777" w:rsidR="00005E6C" w:rsidRPr="00FE2BAD"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29"/>
        <w:gridCol w:w="1491"/>
        <w:gridCol w:w="1767"/>
      </w:tblGrid>
      <w:tr w:rsidR="00005E6C" w:rsidRPr="00FE2BAD" w14:paraId="0DC9A193" w14:textId="77777777" w:rsidTr="008550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0316D9EA" w14:textId="77777777" w:rsidR="00005E6C" w:rsidRPr="00FE2BAD" w:rsidRDefault="00005E6C" w:rsidP="00056F25">
            <w:pPr>
              <w:keepNext/>
              <w:rPr>
                <w:b/>
              </w:rPr>
            </w:pPr>
            <w:r w:rsidRPr="00FE2BAD">
              <w:rPr>
                <w:b/>
              </w:rPr>
              <w:t>Cílový parametr</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EB2A420" w14:textId="77777777" w:rsidR="00005E6C" w:rsidRPr="00FE2BAD" w:rsidRDefault="00005E6C" w:rsidP="00056F25">
            <w:pPr>
              <w:keepNext/>
              <w:jc w:val="center"/>
              <w:rPr>
                <w:b/>
              </w:rPr>
            </w:pPr>
            <w:r w:rsidRPr="00FE2BAD">
              <w:rPr>
                <w:b/>
              </w:rPr>
              <w:t>Týden 16</w:t>
            </w:r>
          </w:p>
          <w:p w14:paraId="464F295B" w14:textId="77777777" w:rsidR="00005E6C" w:rsidRPr="00FE2BAD" w:rsidRDefault="00005E6C" w:rsidP="00056F25">
            <w:pPr>
              <w:keepNext/>
              <w:jc w:val="center"/>
              <w:rPr>
                <w:b/>
              </w:rPr>
            </w:pPr>
            <w:r w:rsidRPr="00FE2BAD">
              <w:rPr>
                <w:b/>
              </w:rPr>
              <w:t>Placebem kontrolovaná</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5F26EB5" w14:textId="77777777" w:rsidR="00005E6C" w:rsidRPr="00FE2BAD" w:rsidRDefault="00005E6C" w:rsidP="00056F25">
            <w:pPr>
              <w:keepNext/>
              <w:jc w:val="center"/>
              <w:rPr>
                <w:b/>
              </w:rPr>
            </w:pPr>
            <w:r w:rsidRPr="00FE2BAD">
              <w:rPr>
                <w:b/>
              </w:rPr>
              <w:t>Týden 26</w:t>
            </w:r>
          </w:p>
          <w:p w14:paraId="208E101D" w14:textId="77777777" w:rsidR="00005E6C" w:rsidRPr="00FE2BAD" w:rsidRDefault="00005E6C" w:rsidP="00056F25">
            <w:pPr>
              <w:keepNext/>
              <w:jc w:val="center"/>
              <w:rPr>
                <w:b/>
              </w:rPr>
            </w:pPr>
            <w:r w:rsidRPr="00FE2BAD">
              <w:rPr>
                <w:b/>
              </w:rPr>
              <w:t>Placebem kontrolovaná</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50CF3C4" w14:textId="77777777" w:rsidR="00005E6C" w:rsidRPr="00FE2BAD" w:rsidRDefault="00005E6C" w:rsidP="00056F25">
            <w:pPr>
              <w:keepNext/>
              <w:jc w:val="center"/>
              <w:rPr>
                <w:b/>
              </w:rPr>
            </w:pPr>
            <w:r w:rsidRPr="00FE2BAD">
              <w:rPr>
                <w:b/>
              </w:rPr>
              <w:t>Týden 52</w:t>
            </w:r>
          </w:p>
          <w:p w14:paraId="5CF067C4" w14:textId="77777777" w:rsidR="00005E6C" w:rsidRPr="00FE2BAD" w:rsidRDefault="00005E6C" w:rsidP="00056F25">
            <w:pPr>
              <w:keepNext/>
              <w:jc w:val="center"/>
              <w:rPr>
                <w:b/>
              </w:rPr>
            </w:pPr>
            <w:r w:rsidRPr="00FE2BAD">
              <w:rPr>
                <w:b/>
              </w:rPr>
              <w:t>Otevřená</w:t>
            </w:r>
          </w:p>
        </w:tc>
      </w:tr>
      <w:tr w:rsidR="00005E6C" w:rsidRPr="00FE2BAD" w14:paraId="49423CE4" w14:textId="77777777" w:rsidTr="008550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0B482FF0" w14:textId="77777777" w:rsidR="00005E6C" w:rsidRPr="00FE2BAD" w:rsidRDefault="00005E6C" w:rsidP="00056F25">
            <w:pPr>
              <w:keepNext/>
              <w:jc w:val="center"/>
              <w:rPr>
                <w:b/>
              </w:rPr>
            </w:pPr>
          </w:p>
        </w:tc>
        <w:tc>
          <w:tcPr>
            <w:tcW w:w="1325" w:type="dxa"/>
            <w:tcBorders>
              <w:top w:val="single" w:sz="4" w:space="0" w:color="auto"/>
              <w:left w:val="single" w:sz="4" w:space="0" w:color="auto"/>
              <w:bottom w:val="single" w:sz="4" w:space="0" w:color="auto"/>
              <w:right w:val="single" w:sz="4" w:space="0" w:color="auto"/>
            </w:tcBorders>
            <w:hideMark/>
          </w:tcPr>
          <w:p w14:paraId="6B63D21E" w14:textId="77777777" w:rsidR="00005E6C" w:rsidRPr="00FE2BAD" w:rsidRDefault="00005E6C" w:rsidP="00056F25">
            <w:pPr>
              <w:keepNext/>
              <w:jc w:val="center"/>
              <w:rPr>
                <w:b/>
              </w:rPr>
            </w:pPr>
            <w:r w:rsidRPr="00FE2BAD">
              <w:rPr>
                <w:b/>
              </w:rPr>
              <w:t>Placebo</w:t>
            </w:r>
          </w:p>
          <w:p w14:paraId="6F80B11F" w14:textId="77777777" w:rsidR="00005E6C" w:rsidRPr="00FE2BAD" w:rsidRDefault="00B115D5" w:rsidP="00056F25">
            <w:pPr>
              <w:keepNext/>
              <w:jc w:val="center"/>
              <w:rPr>
                <w:b/>
              </w:rPr>
            </w:pPr>
            <w:r>
              <w:rPr>
                <w:b/>
              </w:rPr>
              <w:t>n</w:t>
            </w:r>
            <w:r w:rsidRPr="00FE2BAD">
              <w:rPr>
                <w:b/>
              </w:rPr>
              <w:t> </w:t>
            </w:r>
            <w:r w:rsidR="00005E6C" w:rsidRPr="00FE2BAD">
              <w:rPr>
                <w:b/>
              </w:rPr>
              <w:t>= 108</w:t>
            </w:r>
          </w:p>
        </w:tc>
        <w:tc>
          <w:tcPr>
            <w:tcW w:w="1465" w:type="dxa"/>
            <w:tcBorders>
              <w:top w:val="single" w:sz="4" w:space="0" w:color="auto"/>
              <w:left w:val="single" w:sz="4" w:space="0" w:color="auto"/>
              <w:bottom w:val="single" w:sz="4" w:space="0" w:color="auto"/>
              <w:right w:val="single" w:sz="4" w:space="0" w:color="auto"/>
            </w:tcBorders>
            <w:hideMark/>
          </w:tcPr>
          <w:p w14:paraId="3717E594" w14:textId="77777777" w:rsidR="00005E6C" w:rsidRPr="00FE2BAD" w:rsidRDefault="00005E6C" w:rsidP="00056F25">
            <w:pPr>
              <w:keepNext/>
              <w:jc w:val="center"/>
              <w:rPr>
                <w:b/>
              </w:rPr>
            </w:pPr>
            <w:r w:rsidRPr="00FE2BAD">
              <w:rPr>
                <w:b/>
              </w:rPr>
              <w:t>Adalimumab</w:t>
            </w:r>
          </w:p>
          <w:p w14:paraId="2ACF2739" w14:textId="77777777" w:rsidR="00005E6C" w:rsidRPr="00FE2BAD" w:rsidRDefault="00005E6C" w:rsidP="00056F25">
            <w:pPr>
              <w:keepNext/>
              <w:jc w:val="center"/>
              <w:rPr>
                <w:b/>
              </w:rPr>
            </w:pPr>
            <w:r w:rsidRPr="00FE2BAD">
              <w:rPr>
                <w:b/>
              </w:rPr>
              <w:t>40 mg každý druhý týden</w:t>
            </w:r>
          </w:p>
          <w:p w14:paraId="682081FB" w14:textId="77777777" w:rsidR="00005E6C" w:rsidRPr="00FE2BAD" w:rsidRDefault="00B115D5" w:rsidP="00056F25">
            <w:pPr>
              <w:keepNext/>
              <w:jc w:val="center"/>
              <w:rPr>
                <w:b/>
              </w:rPr>
            </w:pPr>
            <w:r>
              <w:rPr>
                <w:b/>
              </w:rPr>
              <w:t>n</w:t>
            </w:r>
            <w:r w:rsidRPr="00FE2BAD">
              <w:rPr>
                <w:b/>
              </w:rPr>
              <w:t> </w:t>
            </w:r>
            <w:r w:rsidR="00005E6C" w:rsidRPr="00FE2BAD">
              <w:rPr>
                <w:b/>
              </w:rPr>
              <w:t>= 109</w:t>
            </w:r>
          </w:p>
        </w:tc>
        <w:tc>
          <w:tcPr>
            <w:tcW w:w="1260" w:type="dxa"/>
            <w:tcBorders>
              <w:top w:val="single" w:sz="4" w:space="0" w:color="auto"/>
              <w:left w:val="single" w:sz="4" w:space="0" w:color="auto"/>
              <w:bottom w:val="single" w:sz="4" w:space="0" w:color="auto"/>
              <w:right w:val="single" w:sz="4" w:space="0" w:color="auto"/>
            </w:tcBorders>
            <w:hideMark/>
          </w:tcPr>
          <w:p w14:paraId="422776F0" w14:textId="77777777" w:rsidR="00005E6C" w:rsidRPr="00FE2BAD" w:rsidRDefault="00005E6C" w:rsidP="00056F25">
            <w:pPr>
              <w:keepNext/>
              <w:jc w:val="center"/>
              <w:rPr>
                <w:b/>
              </w:rPr>
            </w:pPr>
            <w:r w:rsidRPr="00FE2BAD">
              <w:rPr>
                <w:b/>
              </w:rPr>
              <w:t>Placebo</w:t>
            </w:r>
          </w:p>
          <w:p w14:paraId="7F0ABF95" w14:textId="77777777" w:rsidR="00005E6C" w:rsidRPr="00FE2BAD" w:rsidRDefault="00B115D5" w:rsidP="00056F25">
            <w:pPr>
              <w:keepNext/>
              <w:jc w:val="center"/>
              <w:rPr>
                <w:b/>
              </w:rPr>
            </w:pPr>
            <w:r>
              <w:rPr>
                <w:b/>
              </w:rPr>
              <w:t>n</w:t>
            </w:r>
            <w:r w:rsidRPr="00FE2BAD">
              <w:rPr>
                <w:b/>
              </w:rPr>
              <w:t> </w:t>
            </w:r>
            <w:r w:rsidR="00005E6C" w:rsidRPr="00FE2BAD">
              <w:rPr>
                <w:b/>
              </w:rPr>
              <w:t>= 108</w:t>
            </w:r>
          </w:p>
        </w:tc>
        <w:tc>
          <w:tcPr>
            <w:tcW w:w="1530" w:type="dxa"/>
            <w:tcBorders>
              <w:top w:val="single" w:sz="4" w:space="0" w:color="auto"/>
              <w:left w:val="single" w:sz="4" w:space="0" w:color="auto"/>
              <w:bottom w:val="single" w:sz="4" w:space="0" w:color="auto"/>
              <w:right w:val="single" w:sz="4" w:space="0" w:color="auto"/>
            </w:tcBorders>
            <w:hideMark/>
          </w:tcPr>
          <w:p w14:paraId="5A64B4A2" w14:textId="77777777" w:rsidR="00005E6C" w:rsidRPr="00FE2BAD" w:rsidRDefault="00005E6C" w:rsidP="00056F25">
            <w:pPr>
              <w:keepNext/>
              <w:jc w:val="center"/>
              <w:rPr>
                <w:b/>
              </w:rPr>
            </w:pPr>
            <w:r w:rsidRPr="00FE2BAD">
              <w:rPr>
                <w:b/>
              </w:rPr>
              <w:t>Adalimumab</w:t>
            </w:r>
          </w:p>
          <w:p w14:paraId="64728E48" w14:textId="77777777" w:rsidR="00005E6C" w:rsidRPr="00FE2BAD" w:rsidRDefault="00005E6C" w:rsidP="00056F25">
            <w:pPr>
              <w:keepNext/>
              <w:jc w:val="center"/>
              <w:rPr>
                <w:b/>
              </w:rPr>
            </w:pPr>
            <w:r w:rsidRPr="00FE2BAD">
              <w:rPr>
                <w:b/>
              </w:rPr>
              <w:t>40 mg každý druhý týden</w:t>
            </w:r>
          </w:p>
          <w:p w14:paraId="19C93B6C" w14:textId="77777777" w:rsidR="00005E6C" w:rsidRPr="00FE2BAD" w:rsidRDefault="00B115D5" w:rsidP="00056F25">
            <w:pPr>
              <w:keepNext/>
              <w:jc w:val="center"/>
              <w:rPr>
                <w:b/>
              </w:rPr>
            </w:pPr>
            <w:r>
              <w:rPr>
                <w:b/>
              </w:rPr>
              <w:t>n</w:t>
            </w:r>
            <w:r w:rsidRPr="00FE2BAD">
              <w:rPr>
                <w:b/>
              </w:rPr>
              <w:t> </w:t>
            </w:r>
            <w:r w:rsidR="00005E6C" w:rsidRPr="00FE2BAD">
              <w:rPr>
                <w:b/>
              </w:rPr>
              <w:t>= 109</w:t>
            </w:r>
          </w:p>
        </w:tc>
        <w:tc>
          <w:tcPr>
            <w:tcW w:w="1815" w:type="dxa"/>
            <w:tcBorders>
              <w:top w:val="single" w:sz="4" w:space="0" w:color="auto"/>
              <w:left w:val="single" w:sz="4" w:space="0" w:color="auto"/>
              <w:bottom w:val="single" w:sz="4" w:space="0" w:color="auto"/>
              <w:right w:val="single" w:sz="4" w:space="0" w:color="auto"/>
            </w:tcBorders>
            <w:hideMark/>
          </w:tcPr>
          <w:p w14:paraId="57F95ADA" w14:textId="77777777" w:rsidR="00005E6C" w:rsidRPr="00FE2BAD" w:rsidRDefault="00005E6C" w:rsidP="00056F25">
            <w:pPr>
              <w:keepNext/>
              <w:jc w:val="center"/>
              <w:rPr>
                <w:b/>
              </w:rPr>
            </w:pPr>
            <w:r w:rsidRPr="00FE2BAD">
              <w:rPr>
                <w:b/>
              </w:rPr>
              <w:t>Adalimumab</w:t>
            </w:r>
          </w:p>
          <w:p w14:paraId="141F3504" w14:textId="77777777" w:rsidR="00005E6C" w:rsidRPr="00FE2BAD" w:rsidRDefault="00005E6C" w:rsidP="00056F25">
            <w:pPr>
              <w:keepNext/>
              <w:jc w:val="center"/>
              <w:rPr>
                <w:b/>
              </w:rPr>
            </w:pPr>
            <w:r w:rsidRPr="00FE2BAD">
              <w:rPr>
                <w:b/>
              </w:rPr>
              <w:t>40 mg každý druhý týden</w:t>
            </w:r>
          </w:p>
          <w:p w14:paraId="0C418970" w14:textId="77777777" w:rsidR="00005E6C" w:rsidRPr="00FE2BAD" w:rsidRDefault="00B115D5" w:rsidP="00056F25">
            <w:pPr>
              <w:keepNext/>
              <w:jc w:val="center"/>
              <w:rPr>
                <w:b/>
              </w:rPr>
            </w:pPr>
            <w:r>
              <w:rPr>
                <w:b/>
              </w:rPr>
              <w:t>n</w:t>
            </w:r>
            <w:r w:rsidRPr="00FE2BAD">
              <w:rPr>
                <w:b/>
              </w:rPr>
              <w:t> </w:t>
            </w:r>
            <w:r w:rsidR="00005E6C" w:rsidRPr="00FE2BAD">
              <w:rPr>
                <w:b/>
              </w:rPr>
              <w:t>= 80</w:t>
            </w:r>
          </w:p>
        </w:tc>
      </w:tr>
      <w:tr w:rsidR="00005E6C" w:rsidRPr="00FE2BAD" w14:paraId="438ACF04"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0D26E14E" w14:textId="77777777" w:rsidR="00005E6C" w:rsidRPr="00FE2BAD" w:rsidRDefault="00005E6C" w:rsidP="00056F25">
            <w:pPr>
              <w:keepNext/>
            </w:pPr>
            <w:r w:rsidRPr="00FE2BAD">
              <w:sym w:font="Symbol" w:char="F0B3"/>
            </w:r>
            <w:r w:rsidRPr="00FE2BAD">
              <w:t> mNAPSI 75 (%)</w:t>
            </w:r>
          </w:p>
        </w:tc>
        <w:tc>
          <w:tcPr>
            <w:tcW w:w="1325" w:type="dxa"/>
            <w:tcBorders>
              <w:top w:val="single" w:sz="4" w:space="0" w:color="auto"/>
              <w:left w:val="single" w:sz="4" w:space="0" w:color="auto"/>
              <w:bottom w:val="single" w:sz="4" w:space="0" w:color="auto"/>
              <w:right w:val="single" w:sz="4" w:space="0" w:color="auto"/>
            </w:tcBorders>
            <w:hideMark/>
          </w:tcPr>
          <w:p w14:paraId="279E2516" w14:textId="77777777" w:rsidR="00005E6C" w:rsidRPr="00FE2BAD" w:rsidRDefault="00005E6C" w:rsidP="00056F25">
            <w:pPr>
              <w:keepNext/>
              <w:jc w:val="center"/>
            </w:pPr>
            <w:r w:rsidRPr="00FE2BAD">
              <w:t>2,9</w:t>
            </w:r>
          </w:p>
        </w:tc>
        <w:tc>
          <w:tcPr>
            <w:tcW w:w="1465" w:type="dxa"/>
            <w:tcBorders>
              <w:top w:val="single" w:sz="4" w:space="0" w:color="auto"/>
              <w:left w:val="single" w:sz="4" w:space="0" w:color="auto"/>
              <w:bottom w:val="single" w:sz="4" w:space="0" w:color="auto"/>
              <w:right w:val="single" w:sz="4" w:space="0" w:color="auto"/>
            </w:tcBorders>
            <w:hideMark/>
          </w:tcPr>
          <w:p w14:paraId="790175DC" w14:textId="77777777" w:rsidR="00005E6C" w:rsidRPr="00FE2BAD" w:rsidRDefault="00005E6C" w:rsidP="00056F25">
            <w:pPr>
              <w:keepNext/>
              <w:jc w:val="center"/>
            </w:pPr>
            <w:r w:rsidRPr="00FE2BAD">
              <w:t>26,0</w:t>
            </w:r>
            <w:r w:rsidRPr="00FE2BAD">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481373F4" w14:textId="77777777" w:rsidR="00005E6C" w:rsidRPr="00FE2BAD" w:rsidRDefault="00005E6C" w:rsidP="00056F25">
            <w:pPr>
              <w:keepNext/>
              <w:jc w:val="center"/>
            </w:pPr>
            <w:r w:rsidRPr="00FE2BAD">
              <w:t>3,4</w:t>
            </w:r>
          </w:p>
        </w:tc>
        <w:tc>
          <w:tcPr>
            <w:tcW w:w="1530" w:type="dxa"/>
            <w:tcBorders>
              <w:top w:val="single" w:sz="4" w:space="0" w:color="auto"/>
              <w:left w:val="single" w:sz="4" w:space="0" w:color="auto"/>
              <w:bottom w:val="single" w:sz="4" w:space="0" w:color="auto"/>
              <w:right w:val="single" w:sz="4" w:space="0" w:color="auto"/>
            </w:tcBorders>
            <w:hideMark/>
          </w:tcPr>
          <w:p w14:paraId="2D543B5F" w14:textId="77777777" w:rsidR="00005E6C" w:rsidRPr="00FE2BAD" w:rsidRDefault="00005E6C" w:rsidP="00056F25">
            <w:pPr>
              <w:keepNext/>
              <w:jc w:val="center"/>
            </w:pPr>
            <w:r w:rsidRPr="00FE2BAD">
              <w:t>46,6</w:t>
            </w:r>
            <w:r w:rsidRPr="00FE2BAD">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3767C4A" w14:textId="77777777" w:rsidR="00005E6C" w:rsidRPr="00FE2BAD" w:rsidRDefault="00005E6C" w:rsidP="00056F25">
            <w:pPr>
              <w:keepNext/>
              <w:jc w:val="center"/>
            </w:pPr>
            <w:r w:rsidRPr="00FE2BAD">
              <w:t>65,0</w:t>
            </w:r>
          </w:p>
        </w:tc>
      </w:tr>
      <w:tr w:rsidR="00005E6C" w:rsidRPr="00FE2BAD" w14:paraId="6A79F47C"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3F34A5C5" w14:textId="77777777" w:rsidR="00005E6C" w:rsidRPr="00FE2BAD" w:rsidRDefault="00005E6C" w:rsidP="00056F25">
            <w:pPr>
              <w:keepNext/>
            </w:pPr>
            <w:r w:rsidRPr="00FE2BAD">
              <w:t>PGA</w:t>
            </w:r>
            <w:r w:rsidRPr="00FE2BAD">
              <w:noBreakHyphen/>
              <w:t>F čistý/minimální a </w:t>
            </w:r>
            <w:r w:rsidRPr="00FE2BAD">
              <w:sym w:font="Symbol" w:char="F0B3"/>
            </w:r>
            <w:r w:rsidRPr="00FE2BAD">
              <w:t> 2stupňové zlepšení (%)</w:t>
            </w:r>
          </w:p>
        </w:tc>
        <w:tc>
          <w:tcPr>
            <w:tcW w:w="1325" w:type="dxa"/>
            <w:tcBorders>
              <w:top w:val="single" w:sz="4" w:space="0" w:color="auto"/>
              <w:left w:val="single" w:sz="4" w:space="0" w:color="auto"/>
              <w:bottom w:val="single" w:sz="4" w:space="0" w:color="auto"/>
              <w:right w:val="single" w:sz="4" w:space="0" w:color="auto"/>
            </w:tcBorders>
            <w:hideMark/>
          </w:tcPr>
          <w:p w14:paraId="61C83DD2" w14:textId="77777777" w:rsidR="00005E6C" w:rsidRPr="00FE2BAD" w:rsidRDefault="00005E6C" w:rsidP="00056F25">
            <w:pPr>
              <w:keepNext/>
              <w:jc w:val="center"/>
            </w:pPr>
            <w:r w:rsidRPr="00FE2BAD">
              <w:t>2,9</w:t>
            </w:r>
          </w:p>
        </w:tc>
        <w:tc>
          <w:tcPr>
            <w:tcW w:w="1465" w:type="dxa"/>
            <w:tcBorders>
              <w:top w:val="single" w:sz="4" w:space="0" w:color="auto"/>
              <w:left w:val="single" w:sz="4" w:space="0" w:color="auto"/>
              <w:bottom w:val="single" w:sz="4" w:space="0" w:color="auto"/>
              <w:right w:val="single" w:sz="4" w:space="0" w:color="auto"/>
            </w:tcBorders>
            <w:hideMark/>
          </w:tcPr>
          <w:p w14:paraId="59F89786" w14:textId="77777777" w:rsidR="00005E6C" w:rsidRPr="00FE2BAD" w:rsidRDefault="00005E6C" w:rsidP="00056F25">
            <w:pPr>
              <w:keepNext/>
              <w:jc w:val="center"/>
            </w:pPr>
            <w:r w:rsidRPr="00FE2BAD">
              <w:t>29,7</w:t>
            </w:r>
            <w:r w:rsidRPr="00FE2BAD">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30D9E1A6" w14:textId="77777777" w:rsidR="00005E6C" w:rsidRPr="00FE2BAD" w:rsidRDefault="00005E6C" w:rsidP="00056F25">
            <w:pPr>
              <w:keepNext/>
              <w:jc w:val="center"/>
            </w:pPr>
            <w:r w:rsidRPr="00FE2BAD">
              <w:t>6,9</w:t>
            </w:r>
          </w:p>
        </w:tc>
        <w:tc>
          <w:tcPr>
            <w:tcW w:w="1530" w:type="dxa"/>
            <w:tcBorders>
              <w:top w:val="single" w:sz="4" w:space="0" w:color="auto"/>
              <w:left w:val="single" w:sz="4" w:space="0" w:color="auto"/>
              <w:bottom w:val="single" w:sz="4" w:space="0" w:color="auto"/>
              <w:right w:val="single" w:sz="4" w:space="0" w:color="auto"/>
            </w:tcBorders>
            <w:hideMark/>
          </w:tcPr>
          <w:p w14:paraId="31B25B59" w14:textId="77777777" w:rsidR="00005E6C" w:rsidRPr="00FE2BAD" w:rsidRDefault="00005E6C" w:rsidP="00056F25">
            <w:pPr>
              <w:keepNext/>
              <w:jc w:val="center"/>
            </w:pPr>
            <w:r w:rsidRPr="00FE2BAD">
              <w:t>48,9</w:t>
            </w:r>
            <w:r w:rsidRPr="00FE2BAD">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22672818" w14:textId="77777777" w:rsidR="00005E6C" w:rsidRPr="00FE2BAD" w:rsidRDefault="00005E6C" w:rsidP="00056F25">
            <w:pPr>
              <w:keepNext/>
              <w:jc w:val="center"/>
            </w:pPr>
            <w:r w:rsidRPr="00FE2BAD">
              <w:t>61,3</w:t>
            </w:r>
          </w:p>
        </w:tc>
      </w:tr>
      <w:tr w:rsidR="00005E6C" w:rsidRPr="00FE2BAD" w14:paraId="28CE255E" w14:textId="77777777" w:rsidTr="00081A6C">
        <w:trPr>
          <w:cantSplit/>
        </w:trPr>
        <w:tc>
          <w:tcPr>
            <w:tcW w:w="1908" w:type="dxa"/>
            <w:tcBorders>
              <w:top w:val="single" w:sz="4" w:space="0" w:color="auto"/>
              <w:left w:val="single" w:sz="4" w:space="0" w:color="auto"/>
              <w:bottom w:val="single" w:sz="4" w:space="0" w:color="auto"/>
              <w:right w:val="single" w:sz="4" w:space="0" w:color="auto"/>
            </w:tcBorders>
            <w:hideMark/>
          </w:tcPr>
          <w:p w14:paraId="63A53C18" w14:textId="77777777" w:rsidR="00005E6C" w:rsidRPr="00FE2BAD" w:rsidRDefault="00005E6C" w:rsidP="00056F25">
            <w:pPr>
              <w:keepNext/>
            </w:pPr>
            <w:r w:rsidRPr="00FE2BAD">
              <w:t>Procentuální změna v celkovém NAPSI nehtů (%)</w:t>
            </w:r>
          </w:p>
        </w:tc>
        <w:tc>
          <w:tcPr>
            <w:tcW w:w="1325" w:type="dxa"/>
            <w:tcBorders>
              <w:top w:val="single" w:sz="4" w:space="0" w:color="auto"/>
              <w:left w:val="single" w:sz="4" w:space="0" w:color="auto"/>
              <w:bottom w:val="single" w:sz="4" w:space="0" w:color="auto"/>
              <w:right w:val="single" w:sz="4" w:space="0" w:color="auto"/>
            </w:tcBorders>
            <w:hideMark/>
          </w:tcPr>
          <w:p w14:paraId="54FF5902" w14:textId="77777777" w:rsidR="00005E6C" w:rsidRPr="00FE2BAD" w:rsidRDefault="00005E6C" w:rsidP="00056F25">
            <w:pPr>
              <w:keepNext/>
              <w:jc w:val="center"/>
            </w:pPr>
            <w:r w:rsidRPr="00FE2BAD">
              <w:t>-7,8</w:t>
            </w:r>
          </w:p>
        </w:tc>
        <w:tc>
          <w:tcPr>
            <w:tcW w:w="1465" w:type="dxa"/>
            <w:tcBorders>
              <w:top w:val="single" w:sz="4" w:space="0" w:color="auto"/>
              <w:left w:val="single" w:sz="4" w:space="0" w:color="auto"/>
              <w:bottom w:val="single" w:sz="4" w:space="0" w:color="auto"/>
              <w:right w:val="single" w:sz="4" w:space="0" w:color="auto"/>
            </w:tcBorders>
            <w:hideMark/>
          </w:tcPr>
          <w:p w14:paraId="630677F8" w14:textId="77777777" w:rsidR="00005E6C" w:rsidRPr="00FE2BAD" w:rsidRDefault="00005E6C" w:rsidP="00056F25">
            <w:pPr>
              <w:keepNext/>
              <w:jc w:val="center"/>
            </w:pPr>
            <w:r w:rsidRPr="00FE2BAD">
              <w:t>-44,2</w:t>
            </w:r>
            <w:r w:rsidRPr="00FE2BAD">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0A35418F" w14:textId="77777777" w:rsidR="00005E6C" w:rsidRPr="00FE2BAD" w:rsidRDefault="00005E6C" w:rsidP="00056F25">
            <w:pPr>
              <w:keepNext/>
              <w:jc w:val="center"/>
            </w:pPr>
            <w:r w:rsidRPr="00FE2BAD">
              <w:t>-11,5</w:t>
            </w:r>
          </w:p>
        </w:tc>
        <w:tc>
          <w:tcPr>
            <w:tcW w:w="1530" w:type="dxa"/>
            <w:tcBorders>
              <w:top w:val="single" w:sz="4" w:space="0" w:color="auto"/>
              <w:left w:val="single" w:sz="4" w:space="0" w:color="auto"/>
              <w:bottom w:val="single" w:sz="4" w:space="0" w:color="auto"/>
              <w:right w:val="single" w:sz="4" w:space="0" w:color="auto"/>
            </w:tcBorders>
            <w:hideMark/>
          </w:tcPr>
          <w:p w14:paraId="3820C3F8" w14:textId="77777777" w:rsidR="00005E6C" w:rsidRPr="00FE2BAD" w:rsidRDefault="00005E6C" w:rsidP="00056F25">
            <w:pPr>
              <w:keepNext/>
              <w:jc w:val="center"/>
            </w:pPr>
            <w:r w:rsidRPr="00FE2BAD">
              <w:t>-56,2</w:t>
            </w:r>
            <w:r w:rsidRPr="00FE2BAD">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5C0AE3B3" w14:textId="77777777" w:rsidR="00005E6C" w:rsidRPr="00FE2BAD" w:rsidRDefault="00005E6C" w:rsidP="00056F25">
            <w:pPr>
              <w:keepNext/>
              <w:jc w:val="center"/>
            </w:pPr>
            <w:r w:rsidRPr="00FE2BAD">
              <w:t>-72,2</w:t>
            </w:r>
          </w:p>
        </w:tc>
      </w:tr>
      <w:tr w:rsidR="00081A6C" w:rsidRPr="00FE2BAD" w14:paraId="464BE1FE" w14:textId="77777777" w:rsidTr="00081A6C">
        <w:trPr>
          <w:cantSplit/>
        </w:trPr>
        <w:tc>
          <w:tcPr>
            <w:tcW w:w="9303" w:type="dxa"/>
            <w:gridSpan w:val="6"/>
            <w:tcBorders>
              <w:top w:val="single" w:sz="4" w:space="0" w:color="auto"/>
              <w:left w:val="nil"/>
              <w:bottom w:val="nil"/>
              <w:right w:val="nil"/>
            </w:tcBorders>
          </w:tcPr>
          <w:p w14:paraId="077C4ABD" w14:textId="77777777" w:rsidR="00081A6C" w:rsidRPr="00703828" w:rsidRDefault="00081A6C" w:rsidP="00081A6C">
            <w:pPr>
              <w:ind w:left="270" w:hanging="270"/>
              <w:rPr>
                <w:sz w:val="20"/>
                <w:szCs w:val="20"/>
              </w:rPr>
            </w:pPr>
            <w:r w:rsidRPr="00703828">
              <w:rPr>
                <w:sz w:val="20"/>
                <w:szCs w:val="20"/>
                <w:vertAlign w:val="superscript"/>
              </w:rPr>
              <w:t>a</w:t>
            </w:r>
            <w:r w:rsidRPr="00703828">
              <w:rPr>
                <w:sz w:val="20"/>
                <w:szCs w:val="20"/>
              </w:rPr>
              <w:t xml:space="preserve"> </w:t>
            </w:r>
            <w:r w:rsidRPr="00703828">
              <w:rPr>
                <w:sz w:val="20"/>
                <w:szCs w:val="20"/>
              </w:rPr>
              <w:tab/>
              <w:t xml:space="preserve">p &lt; 0,001, adalimumab </w:t>
            </w:r>
            <w:r w:rsidRPr="00703828">
              <w:rPr>
                <w:i/>
                <w:sz w:val="20"/>
                <w:szCs w:val="20"/>
              </w:rPr>
              <w:t>vs.</w:t>
            </w:r>
            <w:r w:rsidRPr="00703828">
              <w:rPr>
                <w:sz w:val="20"/>
                <w:szCs w:val="20"/>
              </w:rPr>
              <w:t xml:space="preserve"> placebo</w:t>
            </w:r>
          </w:p>
        </w:tc>
      </w:tr>
    </w:tbl>
    <w:p w14:paraId="6829A2FD" w14:textId="77777777" w:rsidR="00C46587" w:rsidRPr="00FE2BAD" w:rsidRDefault="00C46587" w:rsidP="00982118"/>
    <w:p w14:paraId="205EBC52" w14:textId="77777777" w:rsidR="00C46587" w:rsidRPr="00FE2BAD" w:rsidRDefault="005A4709" w:rsidP="00982118">
      <w:r w:rsidRPr="00FE2BAD">
        <w:t xml:space="preserve">U pacientů léčených adalimumabem bylo prokázáno statisticky významné zlepšení v týdnu 26 ve srovnání s placebem v DLQI. </w:t>
      </w:r>
    </w:p>
    <w:p w14:paraId="6D6B6BA8" w14:textId="77777777" w:rsidR="00C46587" w:rsidRPr="00FE2BAD" w:rsidRDefault="00C46587" w:rsidP="00982118">
      <w:r w:rsidRPr="00FE2BAD">
        <w:t xml:space="preserve"> </w:t>
      </w:r>
    </w:p>
    <w:p w14:paraId="4D0DEC04" w14:textId="77777777" w:rsidR="00C46587" w:rsidRPr="00FE2BAD" w:rsidRDefault="00C46587" w:rsidP="00982118">
      <w:pPr>
        <w:keepNext/>
        <w:rPr>
          <w:i/>
        </w:rPr>
      </w:pPr>
      <w:r w:rsidRPr="00FE2BAD">
        <w:rPr>
          <w:i/>
        </w:rPr>
        <w:t xml:space="preserve">Hidradenitis suppurativa u dospělých </w:t>
      </w:r>
    </w:p>
    <w:p w14:paraId="2A242328" w14:textId="77777777" w:rsidR="00C46587" w:rsidRPr="00FE2BAD" w:rsidRDefault="00C46587" w:rsidP="00982118">
      <w:pPr>
        <w:keepNext/>
      </w:pPr>
    </w:p>
    <w:p w14:paraId="476576DE" w14:textId="77777777" w:rsidR="00C46587" w:rsidRPr="00FE2BAD" w:rsidRDefault="00C46587" w:rsidP="00982118">
      <w:r w:rsidRPr="00FE2BAD">
        <w:t>Bezpečnost a účinnost adalimumabu byla hodnocena v randomizovaných, dvojitě zaslepených, placebem kontrolovaných studiích a v otevřené prodloužené studii u dospělých pacientů se středně těžkou až těžkou hidradenitis suppurativa (HS), kteří netolerovali, měli kontraindikace nebo nedostatečnou odpověď na nejméně 3 měsíce trvající systémovou léčbu antibiotiky. Pacienti ve studii HS</w:t>
      </w:r>
      <w:r w:rsidRPr="00FE2BAD">
        <w:noBreakHyphen/>
        <w:t>I a HS</w:t>
      </w:r>
      <w:r w:rsidRPr="00FE2BAD">
        <w:noBreakHyphen/>
        <w:t xml:space="preserve">II měli stupeň onemocnění II nebo III podle klasifikace Hurley s nejméně 3 abscesy nebo zánětlivými ložisky. </w:t>
      </w:r>
    </w:p>
    <w:p w14:paraId="1A8E0B7A" w14:textId="77777777" w:rsidR="00C46587" w:rsidRPr="00FE2BAD" w:rsidRDefault="00C46587" w:rsidP="00982118"/>
    <w:p w14:paraId="565AFF37" w14:textId="77777777" w:rsidR="00C46587" w:rsidRPr="00FE2BAD" w:rsidRDefault="00C46587" w:rsidP="00982118">
      <w:r w:rsidRPr="00FE2BAD">
        <w:t>Studie HS</w:t>
      </w:r>
      <w:r w:rsidRPr="00FE2BAD">
        <w:noBreakHyphen/>
        <w:t xml:space="preserve">I (PIONEER I) hodnotila 307 pacientů se dvěma léčebnými fázemi. Během fáze A dostávali pacienti placebo nebo adalimumab v úvodní dávce 160 mg v týdnu 0, 80 mg v týdnu 2 a 40 mg každý týden počínaje týdnem 4 do týdne 11. Během studie nebyla dovolena současná léčba antibiotiky. Po 12 týdnech léčby byli pacienti, kteří dostávali ve fázi A adalimumab, opětovně randomizováni ve fázi B do 1 ze 3 léčebných skupin (adalimumab 40 mg jednou týdně, adalimumab 40 mg každý druhý týden nebo placebo od týdne 12 do týdne 35). Pacienti, kteří byli ve fázi A randomizováni do skupiny placeba, byli ve fázi B převedeni na adalimumab 40 mg jednou týdně. </w:t>
      </w:r>
    </w:p>
    <w:p w14:paraId="7BFDCE26" w14:textId="77777777" w:rsidR="00C46587" w:rsidRPr="00FE2BAD" w:rsidRDefault="00C46587" w:rsidP="00982118"/>
    <w:p w14:paraId="52DA7A98" w14:textId="77777777" w:rsidR="00C46587" w:rsidRPr="00FE2BAD" w:rsidRDefault="00C46587" w:rsidP="00982118">
      <w:r w:rsidRPr="00FE2BAD">
        <w:t>Studie HS</w:t>
      </w:r>
      <w:r w:rsidRPr="00FE2BAD">
        <w:noBreakHyphen/>
        <w:t xml:space="preserve">II (PIONEER II) hodnotila 326 pacientů se dvěma léčebnými fázemi. Během fáze A dostávali pacienti placebo nebo adalimumab v úvodní dávce 160 mg v týdnu 0 a 80 mg v týdnu 2 a 40 mg každý týden počínaje týdnem 4 do týdne 11. 19,3 % pacientů kontinuálně pokračovalo během studie v perorální antibiotické léčbě. Po 12 týdnech léčby byli pacienti, kteří dostávali ve fázi A adalimumab, opětovně randomizováni ve fázi B do 1 ze 3 léčebných skupin (adalimumab 40 mg jednou týdně, adalimumab 40 mg každý druhý týden nebo placebo od týdne 12 do týdne 35). Pacienti, kteří byli ve fázi A randomizováni do skupiny placeba, dostávali placebo i ve fázi B. </w:t>
      </w:r>
    </w:p>
    <w:p w14:paraId="229DFD8D" w14:textId="77777777" w:rsidR="00C46587" w:rsidRPr="00FE2BAD" w:rsidRDefault="00C46587" w:rsidP="00982118"/>
    <w:p w14:paraId="2214C605" w14:textId="77777777" w:rsidR="00C46587" w:rsidRPr="00FE2BAD" w:rsidRDefault="00C46587" w:rsidP="00982118">
      <w:r w:rsidRPr="00FE2BAD">
        <w:t>Pacienti, kteří se účastnili studií HS</w:t>
      </w:r>
      <w:r w:rsidRPr="00FE2BAD">
        <w:noBreakHyphen/>
        <w:t>I a HS</w:t>
      </w:r>
      <w:r w:rsidRPr="00FE2BAD">
        <w:noBreakHyphen/>
        <w:t xml:space="preserve">II, byli vhodní k tomu, aby byli zařazeni do otevřené fáze prodloužené studie, ve které byl adalimumab 40 mg podáván jednou týdně. Průměrná expozice v celé populaci užívající adalimumab byla 762 dnů. Ve všech 3 studiích pacienti denně prováděli lokální antiseptické ošetření. </w:t>
      </w:r>
    </w:p>
    <w:p w14:paraId="11FD5F59" w14:textId="77777777" w:rsidR="00C46587" w:rsidRPr="00FE2BAD" w:rsidRDefault="00C46587" w:rsidP="00982118"/>
    <w:p w14:paraId="403F8F48" w14:textId="77777777" w:rsidR="00C46587" w:rsidRPr="00FE2BAD" w:rsidRDefault="00C46587" w:rsidP="00ED34EF">
      <w:pPr>
        <w:keepNext/>
        <w:rPr>
          <w:i/>
          <w:u w:val="single"/>
        </w:rPr>
      </w:pPr>
      <w:r w:rsidRPr="00FE2BAD">
        <w:rPr>
          <w:i/>
          <w:u w:val="single"/>
        </w:rPr>
        <w:lastRenderedPageBreak/>
        <w:t>Klinická odpověď</w:t>
      </w:r>
      <w:r w:rsidRPr="004419C4">
        <w:rPr>
          <w:i/>
        </w:rPr>
        <w:t xml:space="preserve"> </w:t>
      </w:r>
    </w:p>
    <w:p w14:paraId="61688E9A" w14:textId="77777777" w:rsidR="00C46587" w:rsidRPr="00FE2BAD" w:rsidRDefault="00C46587" w:rsidP="00ED34EF">
      <w:pPr>
        <w:keepNext/>
      </w:pPr>
    </w:p>
    <w:p w14:paraId="033394CC" w14:textId="77777777" w:rsidR="00C46587" w:rsidRPr="00FE2BAD" w:rsidRDefault="00C46587" w:rsidP="00982118">
      <w:r w:rsidRPr="00FE2BAD">
        <w:t xml:space="preserve">Redukce zánětlivých lézí a prevence zhoršení abscesů a píštělí s výtokem byly posuzovány za použití klinické odpovědi „Hidradenitis Suppurativa Clinical Response“ (HiSCR; 50% snížení v celkovém počtu abscesů a zánětlivých nodulů s nezvýšením počtu abscesů a nezvýšením počtu píštělí s výtokem proti výchozím hodnotám). Snížení bolesti kůže spojené s HS bylo posuzováno za použití číselné škály (Numeric Rating Scale) u pacientů, kteří vstoupili do studie s počáteční bodovou hodnotou 3 nebo větší na 11bodové škále. </w:t>
      </w:r>
    </w:p>
    <w:p w14:paraId="6CE00A55" w14:textId="77777777" w:rsidR="00C46587" w:rsidRPr="00FE2BAD" w:rsidRDefault="00C46587" w:rsidP="00982118"/>
    <w:p w14:paraId="69F94FDF" w14:textId="77777777" w:rsidR="00C46587" w:rsidRPr="00FE2BAD" w:rsidRDefault="00C46587" w:rsidP="00982118">
      <w:r w:rsidRPr="00FE2BAD">
        <w:t>V týdnu 12 dosáhla odpovědi podle HiSCR významně větší část pacientů léčených adalimumabem versus placebo. V týdnu 12 pocítila významně větší část pacientů ve studii HS</w:t>
      </w:r>
      <w:r w:rsidRPr="00FE2BAD">
        <w:noBreakHyphen/>
        <w:t>II klinicky relevantní snížení bolesti kůže spojené s HS (viz tabulka </w:t>
      </w:r>
      <w:r w:rsidR="009D2041" w:rsidRPr="00FE2BAD">
        <w:t>15</w:t>
      </w:r>
      <w:r w:rsidRPr="00FE2BAD">
        <w:t xml:space="preserve">). U pacientů léčených adalimumabem došlo během počátečních 12 týdnů léčby k významnému snížení rizika vzplanutí onemocnění. </w:t>
      </w:r>
    </w:p>
    <w:p w14:paraId="1C7A0BA2" w14:textId="77777777" w:rsidR="00C46587" w:rsidRPr="00FE2BAD" w:rsidRDefault="00C46587" w:rsidP="00982118"/>
    <w:p w14:paraId="111D15BA" w14:textId="77777777" w:rsidR="00C46587" w:rsidRPr="00FE2BAD" w:rsidRDefault="00432CE0" w:rsidP="00955094">
      <w:pPr>
        <w:keepNext/>
        <w:rPr>
          <w:b/>
          <w:bCs/>
        </w:rPr>
      </w:pPr>
      <w:r w:rsidRPr="00FE2BAD">
        <w:rPr>
          <w:b/>
        </w:rPr>
        <w:t>Tabulka</w:t>
      </w:r>
      <w:r w:rsidRPr="00FE2BAD">
        <w:rPr>
          <w:b/>
          <w:bCs/>
        </w:rPr>
        <w:t xml:space="preserve"> </w:t>
      </w:r>
      <w:r w:rsidR="009D2041" w:rsidRPr="00FE2BAD">
        <w:rPr>
          <w:b/>
          <w:bCs/>
        </w:rPr>
        <w:t>15</w:t>
      </w:r>
      <w:r w:rsidRPr="00FE2BAD">
        <w:rPr>
          <w:b/>
          <w:bCs/>
        </w:rPr>
        <w:t xml:space="preserve">. </w:t>
      </w:r>
      <w:r w:rsidR="00C46587" w:rsidRPr="00FE2BAD">
        <w:rPr>
          <w:b/>
          <w:bCs/>
        </w:rPr>
        <w:t>Výsledky účinnosti v týdnu 12, studie HS I a II</w:t>
      </w:r>
    </w:p>
    <w:p w14:paraId="23D74C2D" w14:textId="77777777" w:rsidR="00C46587" w:rsidRPr="00FE2BAD" w:rsidRDefault="00C46587" w:rsidP="003146E9">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484"/>
        <w:gridCol w:w="2013"/>
        <w:gridCol w:w="1477"/>
        <w:gridCol w:w="2013"/>
      </w:tblGrid>
      <w:tr w:rsidR="00C46587" w:rsidRPr="00FE2BAD" w14:paraId="76C5854F" w14:textId="77777777" w:rsidTr="00081A6C">
        <w:tc>
          <w:tcPr>
            <w:tcW w:w="2135" w:type="dxa"/>
            <w:tcBorders>
              <w:top w:val="single" w:sz="4" w:space="0" w:color="auto"/>
              <w:left w:val="single" w:sz="4" w:space="0" w:color="auto"/>
              <w:bottom w:val="single" w:sz="4" w:space="0" w:color="auto"/>
              <w:right w:val="single" w:sz="4" w:space="0" w:color="auto"/>
            </w:tcBorders>
          </w:tcPr>
          <w:p w14:paraId="15921864" w14:textId="77777777" w:rsidR="00C46587" w:rsidRPr="00FE2BAD" w:rsidRDefault="00C46587" w:rsidP="003146E9">
            <w:pPr>
              <w:keepNext/>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20BE7717" w14:textId="77777777" w:rsidR="00C46587" w:rsidRPr="00FE2BAD" w:rsidRDefault="00C46587" w:rsidP="003146E9">
            <w:pPr>
              <w:keepNext/>
              <w:jc w:val="center"/>
              <w:rPr>
                <w:b/>
              </w:rPr>
            </w:pPr>
            <w:r w:rsidRPr="00FE2BAD">
              <w:rPr>
                <w:b/>
              </w:rPr>
              <w:t>HS studie I</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45EB8120" w14:textId="77777777" w:rsidR="00C46587" w:rsidRPr="00FE2BAD" w:rsidRDefault="00C46587" w:rsidP="003146E9">
            <w:pPr>
              <w:keepNext/>
              <w:jc w:val="center"/>
            </w:pPr>
            <w:r w:rsidRPr="00FE2BAD">
              <w:rPr>
                <w:b/>
              </w:rPr>
              <w:t>HS studie II</w:t>
            </w:r>
          </w:p>
        </w:tc>
      </w:tr>
      <w:tr w:rsidR="00C46587" w:rsidRPr="00FE2BAD" w14:paraId="7C91CF84" w14:textId="77777777" w:rsidTr="00081A6C">
        <w:tc>
          <w:tcPr>
            <w:tcW w:w="2135" w:type="dxa"/>
            <w:tcBorders>
              <w:top w:val="single" w:sz="4" w:space="0" w:color="auto"/>
              <w:left w:val="single" w:sz="4" w:space="0" w:color="auto"/>
              <w:bottom w:val="single" w:sz="4" w:space="0" w:color="auto"/>
              <w:right w:val="single" w:sz="4" w:space="0" w:color="auto"/>
            </w:tcBorders>
            <w:vAlign w:val="center"/>
            <w:hideMark/>
          </w:tcPr>
          <w:p w14:paraId="12981BFE" w14:textId="77777777" w:rsidR="00C46587" w:rsidRPr="00FE2BAD" w:rsidRDefault="00C46587" w:rsidP="003146E9">
            <w:pPr>
              <w:keepNext/>
            </w:pPr>
          </w:p>
        </w:tc>
        <w:tc>
          <w:tcPr>
            <w:tcW w:w="1527" w:type="dxa"/>
            <w:tcBorders>
              <w:top w:val="single" w:sz="4" w:space="0" w:color="auto"/>
              <w:left w:val="single" w:sz="4" w:space="0" w:color="auto"/>
              <w:bottom w:val="single" w:sz="4" w:space="0" w:color="auto"/>
              <w:right w:val="single" w:sz="4" w:space="0" w:color="auto"/>
            </w:tcBorders>
            <w:vAlign w:val="bottom"/>
            <w:hideMark/>
          </w:tcPr>
          <w:p w14:paraId="70768F26" w14:textId="77777777" w:rsidR="00C46587" w:rsidRPr="00FE2BAD" w:rsidRDefault="00C46587" w:rsidP="003146E9">
            <w:pPr>
              <w:keepNext/>
              <w:jc w:val="center"/>
              <w:rPr>
                <w:b/>
              </w:rPr>
            </w:pPr>
            <w:r w:rsidRPr="00FE2BAD">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0F5EA7A2" w14:textId="77777777" w:rsidR="00C46587" w:rsidRPr="00FE2BAD" w:rsidRDefault="005A4709" w:rsidP="003146E9">
            <w:pPr>
              <w:keepNext/>
              <w:jc w:val="center"/>
              <w:rPr>
                <w:b/>
              </w:rPr>
            </w:pPr>
            <w:r w:rsidRPr="00FE2BAD">
              <w:rPr>
                <w:b/>
              </w:rPr>
              <w:t>Adalimumab 40 mg jednou týdně</w:t>
            </w:r>
          </w:p>
        </w:tc>
        <w:tc>
          <w:tcPr>
            <w:tcW w:w="1519" w:type="dxa"/>
            <w:tcBorders>
              <w:top w:val="single" w:sz="4" w:space="0" w:color="auto"/>
              <w:left w:val="single" w:sz="4" w:space="0" w:color="auto"/>
              <w:bottom w:val="single" w:sz="4" w:space="0" w:color="auto"/>
              <w:right w:val="single" w:sz="4" w:space="0" w:color="auto"/>
            </w:tcBorders>
            <w:vAlign w:val="bottom"/>
            <w:hideMark/>
          </w:tcPr>
          <w:p w14:paraId="3D51AB06" w14:textId="77777777" w:rsidR="00C46587" w:rsidRPr="00FE2BAD" w:rsidRDefault="00C46587" w:rsidP="003146E9">
            <w:pPr>
              <w:keepNext/>
              <w:jc w:val="center"/>
              <w:rPr>
                <w:b/>
              </w:rPr>
            </w:pPr>
            <w:r w:rsidRPr="00FE2BAD">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011ACF5D" w14:textId="77777777" w:rsidR="00C46587" w:rsidRPr="00FE2BAD" w:rsidRDefault="005A4709" w:rsidP="003146E9">
            <w:pPr>
              <w:keepNext/>
              <w:jc w:val="center"/>
              <w:rPr>
                <w:b/>
              </w:rPr>
            </w:pPr>
            <w:r w:rsidRPr="00FE2BAD">
              <w:rPr>
                <w:b/>
              </w:rPr>
              <w:t>Adalimumab 40 mg jednou týdně</w:t>
            </w:r>
          </w:p>
        </w:tc>
      </w:tr>
      <w:tr w:rsidR="00C46587" w:rsidRPr="00FE2BAD" w14:paraId="389B86AB"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00D2E5A8" w14:textId="77777777" w:rsidR="00C46587" w:rsidRPr="00FE2BAD" w:rsidRDefault="00C46587" w:rsidP="003146E9">
            <w:pPr>
              <w:keepNext/>
            </w:pPr>
            <w:r w:rsidRPr="00FE2BAD">
              <w:t>Klinická odpověď „Hidradenitis Suppurativa</w:t>
            </w:r>
          </w:p>
          <w:p w14:paraId="35C10FDC" w14:textId="77777777" w:rsidR="00C46587" w:rsidRPr="00FE2BAD" w:rsidRDefault="00C46587" w:rsidP="003146E9">
            <w:pPr>
              <w:keepNext/>
            </w:pPr>
            <w:r w:rsidRPr="00FE2BAD">
              <w:t>Clinical Response“ (HiSCR)</w:t>
            </w:r>
            <w:r w:rsidRPr="00FE2BAD">
              <w:rPr>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4A8A3CBF" w14:textId="77777777" w:rsidR="00C46587" w:rsidRPr="00FE2BAD" w:rsidRDefault="00B115D5" w:rsidP="003146E9">
            <w:pPr>
              <w:keepNext/>
              <w:jc w:val="center"/>
            </w:pPr>
            <w:r>
              <w:t>n</w:t>
            </w:r>
            <w:r w:rsidRPr="00FE2BAD">
              <w:t> </w:t>
            </w:r>
            <w:r w:rsidR="00C46587" w:rsidRPr="00FE2BAD">
              <w:t>= 154</w:t>
            </w:r>
          </w:p>
          <w:p w14:paraId="344937D1" w14:textId="77777777" w:rsidR="00C46587" w:rsidRPr="00FE2BAD" w:rsidRDefault="00C46587" w:rsidP="003146E9">
            <w:pPr>
              <w:keepNext/>
              <w:jc w:val="center"/>
            </w:pPr>
            <w:r w:rsidRPr="00FE2BAD">
              <w:t>40 (26,0 %)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7EF0AE3" w14:textId="77777777" w:rsidR="00C46587" w:rsidRPr="00FE2BAD" w:rsidRDefault="00B115D5" w:rsidP="003146E9">
            <w:pPr>
              <w:keepNext/>
              <w:jc w:val="center"/>
            </w:pPr>
            <w:r>
              <w:t>n</w:t>
            </w:r>
            <w:r w:rsidRPr="00FE2BAD">
              <w:t> </w:t>
            </w:r>
            <w:r w:rsidR="00C46587" w:rsidRPr="00FE2BAD">
              <w:t>= 153</w:t>
            </w:r>
          </w:p>
          <w:p w14:paraId="2881AEFC" w14:textId="77777777" w:rsidR="00C46587" w:rsidRPr="00FE2BAD" w:rsidRDefault="00C46587" w:rsidP="003146E9">
            <w:pPr>
              <w:keepNext/>
              <w:jc w:val="center"/>
            </w:pPr>
            <w:r w:rsidRPr="00FE2BAD">
              <w:t>64 (41,8 %)</w:t>
            </w:r>
            <w:r w:rsidRPr="00FE2BAD">
              <w:rPr>
                <w:vertAlign w:val="superscript"/>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1222D197" w14:textId="77777777" w:rsidR="00C46587" w:rsidRPr="00FE2BAD" w:rsidRDefault="00B115D5" w:rsidP="003146E9">
            <w:pPr>
              <w:keepNext/>
              <w:jc w:val="center"/>
            </w:pPr>
            <w:r>
              <w:t>n</w:t>
            </w:r>
            <w:r w:rsidRPr="00FE2BAD">
              <w:t> </w:t>
            </w:r>
            <w:r w:rsidR="00C46587" w:rsidRPr="00FE2BAD">
              <w:t>= 163</w:t>
            </w:r>
          </w:p>
          <w:p w14:paraId="5CCF51BD" w14:textId="77777777" w:rsidR="00C46587" w:rsidRPr="00FE2BAD" w:rsidRDefault="00C46587" w:rsidP="003146E9">
            <w:pPr>
              <w:keepNext/>
              <w:jc w:val="center"/>
            </w:pPr>
            <w:r w:rsidRPr="00FE2BAD">
              <w:t>45 (27,6 %)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87FAF3B" w14:textId="77777777" w:rsidR="00C46587" w:rsidRPr="00FE2BAD" w:rsidRDefault="00B115D5" w:rsidP="003146E9">
            <w:pPr>
              <w:keepNext/>
              <w:jc w:val="center"/>
            </w:pPr>
            <w:r>
              <w:t>n</w:t>
            </w:r>
            <w:r w:rsidRPr="00FE2BAD">
              <w:t> </w:t>
            </w:r>
            <w:r w:rsidR="00C46587" w:rsidRPr="00FE2BAD">
              <w:t>= 163</w:t>
            </w:r>
          </w:p>
          <w:p w14:paraId="75722FAA" w14:textId="77777777" w:rsidR="00C46587" w:rsidRPr="00FE2BAD" w:rsidRDefault="00C46587" w:rsidP="003146E9">
            <w:pPr>
              <w:keepNext/>
              <w:jc w:val="center"/>
            </w:pPr>
            <w:r w:rsidRPr="00FE2BAD">
              <w:t>96 (58,9 %)</w:t>
            </w:r>
            <w:r w:rsidRPr="00FE2BAD">
              <w:rPr>
                <w:vertAlign w:val="superscript"/>
              </w:rPr>
              <w:t>***</w:t>
            </w:r>
          </w:p>
        </w:tc>
      </w:tr>
      <w:tr w:rsidR="00C46587" w:rsidRPr="00FE2BAD" w14:paraId="7E8F022A"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418A15FA" w14:textId="77777777" w:rsidR="00C46587" w:rsidRPr="00FE2BAD" w:rsidRDefault="00C46587" w:rsidP="003146E9">
            <w:pPr>
              <w:keepNext/>
            </w:pPr>
            <w:r w:rsidRPr="00FE2BAD">
              <w:t>≥ 30% snížení bolesti kůže</w:t>
            </w:r>
            <w:r w:rsidRPr="00FE2BAD">
              <w:rPr>
                <w:vertAlign w:val="superscript"/>
              </w:rPr>
              <w:t>b</w:t>
            </w:r>
          </w:p>
          <w:p w14:paraId="6979F913" w14:textId="77777777" w:rsidR="00C46587" w:rsidRPr="00FE2BAD" w:rsidRDefault="00C46587" w:rsidP="003146E9">
            <w:pPr>
              <w:keepNext/>
            </w:pPr>
          </w:p>
        </w:tc>
        <w:tc>
          <w:tcPr>
            <w:tcW w:w="1527" w:type="dxa"/>
            <w:tcBorders>
              <w:top w:val="single" w:sz="4" w:space="0" w:color="auto"/>
              <w:left w:val="single" w:sz="4" w:space="0" w:color="auto"/>
              <w:bottom w:val="single" w:sz="4" w:space="0" w:color="auto"/>
              <w:right w:val="single" w:sz="4" w:space="0" w:color="auto"/>
            </w:tcBorders>
            <w:vAlign w:val="center"/>
            <w:hideMark/>
          </w:tcPr>
          <w:p w14:paraId="07554544" w14:textId="77777777" w:rsidR="00C46587" w:rsidRPr="00FE2BAD" w:rsidRDefault="00B115D5" w:rsidP="003146E9">
            <w:pPr>
              <w:keepNext/>
              <w:jc w:val="center"/>
            </w:pPr>
            <w:r>
              <w:t>n</w:t>
            </w:r>
            <w:r w:rsidRPr="00FE2BAD">
              <w:t> </w:t>
            </w:r>
            <w:r w:rsidR="00C46587" w:rsidRPr="00FE2BAD">
              <w:t>= 109</w:t>
            </w:r>
          </w:p>
          <w:p w14:paraId="6D4F02BD" w14:textId="77777777" w:rsidR="00C46587" w:rsidRPr="00FE2BAD" w:rsidRDefault="00C46587" w:rsidP="003146E9">
            <w:pPr>
              <w:keepNext/>
              <w:jc w:val="center"/>
            </w:pPr>
            <w:r w:rsidRPr="00FE2BAD">
              <w:t>27 (24,8 %)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B28FFFA" w14:textId="77777777" w:rsidR="00C46587" w:rsidRPr="00FE2BAD" w:rsidRDefault="00B115D5" w:rsidP="003146E9">
            <w:pPr>
              <w:keepNext/>
              <w:jc w:val="center"/>
            </w:pPr>
            <w:r>
              <w:t>n</w:t>
            </w:r>
            <w:r w:rsidRPr="00FE2BAD">
              <w:t> </w:t>
            </w:r>
            <w:r w:rsidR="00C46587" w:rsidRPr="00FE2BAD">
              <w:t>= 122</w:t>
            </w:r>
          </w:p>
          <w:p w14:paraId="3EF0E247" w14:textId="77777777" w:rsidR="00C46587" w:rsidRPr="00FE2BAD" w:rsidRDefault="00C46587" w:rsidP="003146E9">
            <w:pPr>
              <w:keepNext/>
              <w:jc w:val="center"/>
            </w:pPr>
            <w:r w:rsidRPr="00FE2BAD">
              <w:t>34 (27,9 %)</w:t>
            </w:r>
          </w:p>
        </w:tc>
        <w:tc>
          <w:tcPr>
            <w:tcW w:w="1519" w:type="dxa"/>
            <w:tcBorders>
              <w:top w:val="single" w:sz="4" w:space="0" w:color="auto"/>
              <w:left w:val="single" w:sz="4" w:space="0" w:color="auto"/>
              <w:bottom w:val="single" w:sz="4" w:space="0" w:color="auto"/>
              <w:right w:val="single" w:sz="4" w:space="0" w:color="auto"/>
            </w:tcBorders>
            <w:vAlign w:val="center"/>
            <w:hideMark/>
          </w:tcPr>
          <w:p w14:paraId="3A258A12" w14:textId="77777777" w:rsidR="00C46587" w:rsidRPr="00FE2BAD" w:rsidRDefault="00B115D5" w:rsidP="003146E9">
            <w:pPr>
              <w:keepNext/>
              <w:jc w:val="center"/>
            </w:pPr>
            <w:r>
              <w:t>n</w:t>
            </w:r>
            <w:r w:rsidRPr="00FE2BAD">
              <w:t> </w:t>
            </w:r>
            <w:r w:rsidR="00C46587" w:rsidRPr="00FE2BAD">
              <w:t>= 111</w:t>
            </w:r>
          </w:p>
          <w:p w14:paraId="4D2EAAEE" w14:textId="77777777" w:rsidR="00C46587" w:rsidRPr="00FE2BAD" w:rsidRDefault="00C46587" w:rsidP="003146E9">
            <w:pPr>
              <w:keepNext/>
              <w:jc w:val="center"/>
            </w:pPr>
            <w:r w:rsidRPr="00FE2BAD">
              <w:t>23 (20,7 %)</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26056DD" w14:textId="77777777" w:rsidR="00C46587" w:rsidRPr="00FE2BAD" w:rsidRDefault="00B115D5" w:rsidP="003146E9">
            <w:pPr>
              <w:keepNext/>
              <w:jc w:val="center"/>
            </w:pPr>
            <w:r>
              <w:t>n</w:t>
            </w:r>
            <w:r w:rsidRPr="00FE2BAD">
              <w:t> </w:t>
            </w:r>
            <w:r w:rsidR="00C46587" w:rsidRPr="00FE2BAD">
              <w:t>= 105</w:t>
            </w:r>
          </w:p>
          <w:p w14:paraId="14F10D11" w14:textId="77777777" w:rsidR="00C46587" w:rsidRPr="00FE2BAD" w:rsidRDefault="00C46587" w:rsidP="003146E9">
            <w:pPr>
              <w:keepNext/>
              <w:jc w:val="center"/>
            </w:pPr>
            <w:r w:rsidRPr="00FE2BAD">
              <w:t>48 (45,7 %)</w:t>
            </w:r>
            <w:r w:rsidRPr="00FE2BAD">
              <w:rPr>
                <w:vertAlign w:val="superscript"/>
              </w:rPr>
              <w:t>***</w:t>
            </w:r>
          </w:p>
        </w:tc>
      </w:tr>
      <w:tr w:rsidR="00081A6C" w:rsidRPr="00FE2BAD" w14:paraId="5CDC4CEE" w14:textId="77777777" w:rsidTr="00081A6C">
        <w:tc>
          <w:tcPr>
            <w:tcW w:w="9303" w:type="dxa"/>
            <w:gridSpan w:val="5"/>
            <w:tcBorders>
              <w:top w:val="single" w:sz="4" w:space="0" w:color="auto"/>
              <w:left w:val="nil"/>
              <w:bottom w:val="nil"/>
              <w:right w:val="nil"/>
            </w:tcBorders>
          </w:tcPr>
          <w:p w14:paraId="4F52FFEA" w14:textId="77777777" w:rsidR="00081A6C" w:rsidRPr="00703828" w:rsidRDefault="00081A6C" w:rsidP="003146E9">
            <w:pPr>
              <w:keepNext/>
              <w:ind w:left="270" w:hanging="270"/>
              <w:rPr>
                <w:sz w:val="20"/>
              </w:rPr>
            </w:pPr>
            <w:r w:rsidRPr="00703828">
              <w:rPr>
                <w:sz w:val="20"/>
              </w:rPr>
              <w:t xml:space="preserve">* </w:t>
            </w:r>
            <w:r w:rsidRPr="00703828">
              <w:rPr>
                <w:i/>
                <w:sz w:val="20"/>
              </w:rPr>
              <w:t>P</w:t>
            </w:r>
            <w:r w:rsidRPr="00703828">
              <w:rPr>
                <w:sz w:val="20"/>
              </w:rPr>
              <w:t> &lt; 0,05, ***</w:t>
            </w:r>
            <w:r w:rsidRPr="00703828">
              <w:rPr>
                <w:i/>
                <w:sz w:val="20"/>
              </w:rPr>
              <w:t>P</w:t>
            </w:r>
            <w:r w:rsidRPr="00703828">
              <w:rPr>
                <w:sz w:val="20"/>
              </w:rPr>
              <w:t> &lt; 0,001, adalimumab versus placebo</w:t>
            </w:r>
          </w:p>
          <w:p w14:paraId="3E309B2F" w14:textId="77777777" w:rsidR="00081A6C" w:rsidRPr="00703828" w:rsidRDefault="00081A6C" w:rsidP="003146E9">
            <w:pPr>
              <w:keepNext/>
              <w:ind w:left="270" w:hanging="270"/>
              <w:rPr>
                <w:sz w:val="20"/>
              </w:rPr>
            </w:pPr>
            <w:r w:rsidRPr="00703828">
              <w:rPr>
                <w:sz w:val="20"/>
                <w:vertAlign w:val="superscript"/>
              </w:rPr>
              <w:t>a</w:t>
            </w:r>
            <w:r w:rsidRPr="00703828">
              <w:rPr>
                <w:sz w:val="20"/>
              </w:rPr>
              <w:tab/>
              <w:t>U všech randomizovaných pacientů.</w:t>
            </w:r>
          </w:p>
          <w:p w14:paraId="69BE387B" w14:textId="77777777" w:rsidR="00081A6C" w:rsidRPr="00703828" w:rsidRDefault="00081A6C" w:rsidP="003146E9">
            <w:pPr>
              <w:keepNext/>
              <w:ind w:left="270" w:hanging="270"/>
              <w:rPr>
                <w:sz w:val="20"/>
              </w:rPr>
            </w:pPr>
            <w:r w:rsidRPr="00703828">
              <w:rPr>
                <w:sz w:val="20"/>
                <w:vertAlign w:val="superscript"/>
              </w:rPr>
              <w:t>b</w:t>
            </w:r>
            <w:r w:rsidRPr="00703828">
              <w:rPr>
                <w:sz w:val="20"/>
              </w:rPr>
              <w:t xml:space="preserve"> </w:t>
            </w:r>
            <w:r w:rsidRPr="00703828">
              <w:rPr>
                <w:sz w:val="20"/>
              </w:rPr>
              <w:tab/>
              <w:t>U pacientů s výchozí hodnotou bolesti kůže spojené s HS ≥ 3, na podkladě číselné škály 0–10; 0 = žádná bolest kůže, 10 = bolest kůže tak velká, jak si jen lze představit.</w:t>
            </w:r>
          </w:p>
          <w:p w14:paraId="4189C1CA" w14:textId="77777777" w:rsidR="00081A6C" w:rsidRPr="00703828" w:rsidRDefault="00081A6C" w:rsidP="003146E9">
            <w:pPr>
              <w:keepNext/>
              <w:ind w:left="270" w:hanging="270"/>
              <w:rPr>
                <w:sz w:val="20"/>
              </w:rPr>
            </w:pPr>
          </w:p>
        </w:tc>
      </w:tr>
    </w:tbl>
    <w:p w14:paraId="0A802B8B" w14:textId="77777777" w:rsidR="00C46587" w:rsidRPr="00FE2BAD" w:rsidRDefault="00C46587" w:rsidP="00982118">
      <w:r w:rsidRPr="00FE2BAD">
        <w:t>Léčba adalimumabem 40 mg jednou týdně významně snížila riziko zhoršení abscesů a píštělí s výtokem. Přibližně dvakrát větší část pacientů ve skupině placeba během prvních 12 týdnů trvání studie HS</w:t>
      </w:r>
      <w:r w:rsidRPr="00FE2BAD">
        <w:noBreakHyphen/>
        <w:t>I a HS</w:t>
      </w:r>
      <w:r w:rsidRPr="00FE2BAD">
        <w:noBreakHyphen/>
        <w:t xml:space="preserve">II, ve srovnání s pacienty ve skupině s adalimumabem, pocítila zhoršení abscesů (23,0 % vs. 11,4 %, resp.) a píštělí s výtokem (30,0 % vs. 13,9 %, resp.). </w:t>
      </w:r>
    </w:p>
    <w:p w14:paraId="7213283E" w14:textId="77777777" w:rsidR="00C46587" w:rsidRPr="00FE2BAD" w:rsidRDefault="00C46587" w:rsidP="00982118"/>
    <w:p w14:paraId="63FBCDEE" w14:textId="77777777" w:rsidR="00C46587" w:rsidRPr="00FE2BAD" w:rsidRDefault="00C46587" w:rsidP="00982118">
      <w:r w:rsidRPr="00FE2BAD">
        <w:t>Větší zlepšení v týdnu 12 oproti výchozím hodnotám ve srovnání s placebem bylo demonstrováno v kvalitě života týkající se zdraví a specificky kůže, dle měření Dermatologického indexu kvality života (Dermatology Life Quality Index DLQI; studie HS</w:t>
      </w:r>
      <w:r w:rsidRPr="00FE2BAD">
        <w:noBreakHyphen/>
        <w:t>I a HS</w:t>
      </w:r>
      <w:r w:rsidRPr="00FE2BAD">
        <w:noBreakHyphen/>
        <w:t>II), celkovou spokojeností pacienta s léčbou, dle měření Dotazníku spokojenosti s léčbou (Treatment Satisfaction Questionnaire – medication, TSQM; studie HS</w:t>
      </w:r>
      <w:r w:rsidRPr="00FE2BAD">
        <w:noBreakHyphen/>
        <w:t>I a HS-II) a fyzickým zdravím dle měření skóre souhrnu tělesných komponent (physical component summary) SF</w:t>
      </w:r>
      <w:r w:rsidRPr="00FE2BAD">
        <w:noBreakHyphen/>
        <w:t>36 (studie HS</w:t>
      </w:r>
      <w:r w:rsidRPr="00FE2BAD">
        <w:noBreakHyphen/>
        <w:t xml:space="preserve">I). </w:t>
      </w:r>
    </w:p>
    <w:p w14:paraId="4E180398" w14:textId="77777777" w:rsidR="00C46587" w:rsidRPr="00FE2BAD" w:rsidRDefault="00C46587" w:rsidP="00982118"/>
    <w:p w14:paraId="0A4EB9C9" w14:textId="77777777" w:rsidR="00C46587" w:rsidRPr="00FE2BAD" w:rsidRDefault="00C46587" w:rsidP="00982118">
      <w:r w:rsidRPr="00FE2BAD">
        <w:t xml:space="preserve">U pacientů s alespoň částečnou odpovědí na léčbu adalimumabem 40 mg jednou týdně v týdnu 12 byla hodnota HiSCR v týdnu 36 větší u pacientů, kteří pokračovali v léčbě adalimumabem jednou </w:t>
      </w:r>
      <w:r w:rsidR="006142D5" w:rsidRPr="00FE2BAD">
        <w:t>týdně</w:t>
      </w:r>
      <w:r w:rsidRPr="00FE2BAD">
        <w:t xml:space="preserve"> než u pacientů, u kterých byla frekvence dávkování snížena na jednou za dva týdny nebo u kterých byla léčba přerušena (viz tabulka </w:t>
      </w:r>
      <w:r w:rsidR="009D2041" w:rsidRPr="00FE2BAD">
        <w:t>1</w:t>
      </w:r>
      <w:r w:rsidR="00BC5FC2" w:rsidRPr="00FE2BAD">
        <w:t>6</w:t>
      </w:r>
      <w:r w:rsidRPr="00FE2BAD">
        <w:t>).</w:t>
      </w:r>
    </w:p>
    <w:p w14:paraId="093A0626" w14:textId="77777777" w:rsidR="00C46587" w:rsidRPr="00FE2BAD" w:rsidRDefault="00C46587" w:rsidP="00982118"/>
    <w:p w14:paraId="120AA724" w14:textId="77777777" w:rsidR="00EA7FF0" w:rsidRPr="00FE2BAD" w:rsidRDefault="00EA7FF0" w:rsidP="00982118">
      <w:pPr>
        <w:jc w:val="center"/>
        <w:rPr>
          <w:b/>
        </w:rPr>
      </w:pPr>
    </w:p>
    <w:p w14:paraId="3DBAC08F" w14:textId="77777777" w:rsidR="00C46587" w:rsidRPr="00FE2BAD" w:rsidRDefault="00432CE0" w:rsidP="00955094">
      <w:pPr>
        <w:rPr>
          <w:b/>
        </w:rPr>
      </w:pPr>
      <w:r w:rsidRPr="00FE2BAD">
        <w:rPr>
          <w:b/>
        </w:rPr>
        <w:t xml:space="preserve">Tabulka </w:t>
      </w:r>
      <w:r w:rsidR="009D2041" w:rsidRPr="00FE2BAD">
        <w:rPr>
          <w:b/>
        </w:rPr>
        <w:t>1</w:t>
      </w:r>
      <w:r w:rsidR="00BC5FC2" w:rsidRPr="00FE2BAD">
        <w:rPr>
          <w:b/>
        </w:rPr>
        <w:t>6</w:t>
      </w:r>
      <w:r w:rsidRPr="00FE2BAD">
        <w:rPr>
          <w:b/>
        </w:rPr>
        <w:t xml:space="preserve">. </w:t>
      </w:r>
      <w:r w:rsidR="00C46587" w:rsidRPr="00FE2BAD">
        <w:rPr>
          <w:b/>
        </w:rPr>
        <w:t>Poměr pacientů</w:t>
      </w:r>
      <w:r w:rsidR="00C46587" w:rsidRPr="00FE2BAD">
        <w:rPr>
          <w:b/>
          <w:vertAlign w:val="superscript"/>
        </w:rPr>
        <w:t>a</w:t>
      </w:r>
      <w:r w:rsidR="00C46587" w:rsidRPr="00FE2BAD">
        <w:rPr>
          <w:b/>
        </w:rPr>
        <w:t>, kteří dosáhli HiSCR</w:t>
      </w:r>
      <w:r w:rsidR="00C46587" w:rsidRPr="00FE2BAD">
        <w:rPr>
          <w:b/>
          <w:vertAlign w:val="superscript"/>
        </w:rPr>
        <w:t>b</w:t>
      </w:r>
      <w:r w:rsidR="00C46587" w:rsidRPr="00FE2BAD">
        <w:rPr>
          <w:b/>
        </w:rPr>
        <w:t xml:space="preserve"> v týdnech 24 a 36 po opětovném přeřazení léčby adalimumabem jednou týdně v týdnu 12</w:t>
      </w:r>
    </w:p>
    <w:p w14:paraId="4079F56E" w14:textId="77777777" w:rsidR="00C46587" w:rsidRPr="00FE2BAD" w:rsidRDefault="00C46587"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9"/>
        <w:gridCol w:w="2276"/>
        <w:gridCol w:w="2276"/>
      </w:tblGrid>
      <w:tr w:rsidR="00C46587" w:rsidRPr="00FE2BAD" w14:paraId="459D3ED1" w14:textId="77777777">
        <w:tc>
          <w:tcPr>
            <w:tcW w:w="2325" w:type="dxa"/>
            <w:tcBorders>
              <w:top w:val="single" w:sz="4" w:space="0" w:color="auto"/>
              <w:left w:val="single" w:sz="4" w:space="0" w:color="auto"/>
              <w:bottom w:val="single" w:sz="4" w:space="0" w:color="auto"/>
              <w:right w:val="single" w:sz="4" w:space="0" w:color="auto"/>
            </w:tcBorders>
            <w:vAlign w:val="center"/>
          </w:tcPr>
          <w:p w14:paraId="21C961BE" w14:textId="77777777" w:rsidR="00C46587" w:rsidRPr="00FE2BAD" w:rsidRDefault="00C46587" w:rsidP="00982118">
            <w:pPr>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45B77543" w14:textId="77777777" w:rsidR="00C46587" w:rsidRPr="00FE2BAD" w:rsidRDefault="00C46587" w:rsidP="00982118">
            <w:pPr>
              <w:jc w:val="center"/>
              <w:rPr>
                <w:b/>
              </w:rPr>
            </w:pPr>
            <w:r w:rsidRPr="00FE2BAD">
              <w:rPr>
                <w:b/>
              </w:rPr>
              <w:t>Placebo</w:t>
            </w:r>
          </w:p>
          <w:p w14:paraId="2A1A70DF" w14:textId="77777777" w:rsidR="00C46587" w:rsidRPr="00FE2BAD" w:rsidRDefault="00C46587" w:rsidP="00982118">
            <w:pPr>
              <w:jc w:val="center"/>
              <w:rPr>
                <w:b/>
              </w:rPr>
            </w:pPr>
            <w:r w:rsidRPr="00FE2BAD">
              <w:rPr>
                <w:b/>
              </w:rPr>
              <w:t>(ukončení léčby)</w:t>
            </w:r>
          </w:p>
          <w:p w14:paraId="5368D335" w14:textId="77777777" w:rsidR="00C46587" w:rsidRPr="00FE2BAD" w:rsidRDefault="00B115D5" w:rsidP="00982118">
            <w:pPr>
              <w:jc w:val="center"/>
              <w:rPr>
                <w:b/>
              </w:rPr>
            </w:pPr>
            <w:r>
              <w:rPr>
                <w:b/>
              </w:rPr>
              <w:t>n</w:t>
            </w:r>
            <w:r w:rsidRPr="00FE2BAD">
              <w:rPr>
                <w:b/>
              </w:rPr>
              <w:t> </w:t>
            </w:r>
            <w:r w:rsidR="00C46587" w:rsidRPr="00FE2BAD">
              <w:rPr>
                <w:b/>
              </w:rPr>
              <w:t>=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77B7AEE" w14:textId="77777777" w:rsidR="00C46587" w:rsidRPr="00FE2BAD" w:rsidRDefault="005A4709" w:rsidP="00982118">
            <w:pPr>
              <w:jc w:val="center"/>
              <w:rPr>
                <w:b/>
              </w:rPr>
            </w:pPr>
            <w:r w:rsidRPr="00FE2BAD">
              <w:rPr>
                <w:b/>
              </w:rPr>
              <w:t>Adalimumab 40 mg</w:t>
            </w:r>
          </w:p>
          <w:p w14:paraId="57280521" w14:textId="77777777" w:rsidR="00C46587" w:rsidRPr="00FE2BAD" w:rsidRDefault="00C46587" w:rsidP="00982118">
            <w:pPr>
              <w:jc w:val="center"/>
              <w:rPr>
                <w:b/>
              </w:rPr>
            </w:pPr>
            <w:r w:rsidRPr="00FE2BAD">
              <w:rPr>
                <w:b/>
              </w:rPr>
              <w:t>každý druhý týden</w:t>
            </w:r>
          </w:p>
          <w:p w14:paraId="3559A8D1" w14:textId="77777777" w:rsidR="00C46587" w:rsidRPr="00FE2BAD" w:rsidRDefault="00B115D5" w:rsidP="00982118">
            <w:pPr>
              <w:jc w:val="center"/>
              <w:rPr>
                <w:b/>
              </w:rPr>
            </w:pPr>
            <w:r>
              <w:rPr>
                <w:b/>
              </w:rPr>
              <w:t>n</w:t>
            </w:r>
            <w:r w:rsidRPr="00FE2BAD">
              <w:rPr>
                <w:b/>
              </w:rPr>
              <w:t> </w:t>
            </w:r>
            <w:r w:rsidR="00C46587" w:rsidRPr="00FE2BAD">
              <w:rPr>
                <w:b/>
              </w:rPr>
              <w:t>=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BAE2DFF" w14:textId="77777777" w:rsidR="00C46587" w:rsidRPr="00FE2BAD" w:rsidRDefault="005A4709" w:rsidP="00982118">
            <w:pPr>
              <w:jc w:val="center"/>
              <w:rPr>
                <w:b/>
              </w:rPr>
            </w:pPr>
            <w:r w:rsidRPr="00FE2BAD">
              <w:rPr>
                <w:b/>
              </w:rPr>
              <w:t>Adalimumab 40 mg</w:t>
            </w:r>
          </w:p>
          <w:p w14:paraId="742761D5" w14:textId="77777777" w:rsidR="00C46587" w:rsidRPr="00FE2BAD" w:rsidRDefault="00C46587" w:rsidP="00982118">
            <w:pPr>
              <w:jc w:val="center"/>
              <w:rPr>
                <w:b/>
              </w:rPr>
            </w:pPr>
            <w:r w:rsidRPr="00FE2BAD">
              <w:rPr>
                <w:b/>
              </w:rPr>
              <w:t>jednou týdně</w:t>
            </w:r>
          </w:p>
          <w:p w14:paraId="25E10C2F" w14:textId="77777777" w:rsidR="00C46587" w:rsidRPr="00FE2BAD" w:rsidRDefault="00B115D5" w:rsidP="00982118">
            <w:pPr>
              <w:jc w:val="center"/>
              <w:rPr>
                <w:b/>
              </w:rPr>
            </w:pPr>
            <w:r>
              <w:rPr>
                <w:b/>
              </w:rPr>
              <w:t>n</w:t>
            </w:r>
            <w:r w:rsidRPr="00FE2BAD">
              <w:rPr>
                <w:b/>
              </w:rPr>
              <w:t> </w:t>
            </w:r>
            <w:r w:rsidR="00C46587" w:rsidRPr="00FE2BAD">
              <w:rPr>
                <w:b/>
              </w:rPr>
              <w:t>= 70</w:t>
            </w:r>
          </w:p>
        </w:tc>
      </w:tr>
      <w:tr w:rsidR="00C46587" w:rsidRPr="00FE2BAD" w14:paraId="69799441" w14:textId="77777777">
        <w:tc>
          <w:tcPr>
            <w:tcW w:w="2325" w:type="dxa"/>
            <w:tcBorders>
              <w:top w:val="single" w:sz="4" w:space="0" w:color="auto"/>
              <w:left w:val="single" w:sz="4" w:space="0" w:color="auto"/>
              <w:bottom w:val="single" w:sz="4" w:space="0" w:color="auto"/>
              <w:right w:val="single" w:sz="4" w:space="0" w:color="auto"/>
            </w:tcBorders>
            <w:hideMark/>
          </w:tcPr>
          <w:p w14:paraId="3C7FA64D" w14:textId="77777777" w:rsidR="00C46587" w:rsidRPr="00FE2BAD" w:rsidRDefault="00C46587" w:rsidP="00982118">
            <w:r w:rsidRPr="00FE2BAD">
              <w:lastRenderedPageBreak/>
              <w:t>Týden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81BB1AA" w14:textId="77777777" w:rsidR="00C46587" w:rsidRPr="00FE2BAD" w:rsidRDefault="00C46587" w:rsidP="00982118">
            <w:pPr>
              <w:jc w:val="center"/>
            </w:pPr>
            <w:r w:rsidRPr="00FE2BAD">
              <w:t>24 (32,9 %)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97B8A7F" w14:textId="77777777" w:rsidR="00C46587" w:rsidRPr="00FE2BAD" w:rsidRDefault="00C46587" w:rsidP="00982118">
            <w:pPr>
              <w:jc w:val="center"/>
            </w:pPr>
            <w:r w:rsidRPr="00FE2BAD">
              <w:t>36 (51,4 %)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37CE569" w14:textId="77777777" w:rsidR="00C46587" w:rsidRPr="00FE2BAD" w:rsidRDefault="00C46587" w:rsidP="00982118">
            <w:pPr>
              <w:jc w:val="center"/>
            </w:pPr>
            <w:r w:rsidRPr="00FE2BAD">
              <w:t>40 (57,1 %)</w:t>
            </w:r>
          </w:p>
        </w:tc>
      </w:tr>
      <w:tr w:rsidR="00C46587" w:rsidRPr="00FE2BAD" w14:paraId="36134CA4"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78397AC5" w14:textId="77777777" w:rsidR="00C46587" w:rsidRPr="00FE2BAD" w:rsidRDefault="00C46587" w:rsidP="00982118">
            <w:r w:rsidRPr="00FE2BAD">
              <w:t>Týden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027CCC1" w14:textId="77777777" w:rsidR="00C46587" w:rsidRPr="00FE2BAD" w:rsidRDefault="00C46587" w:rsidP="00982118">
            <w:pPr>
              <w:jc w:val="center"/>
            </w:pPr>
            <w:r w:rsidRPr="00FE2BAD">
              <w:t>22 (30,1 %)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1E6E540" w14:textId="77777777" w:rsidR="00C46587" w:rsidRPr="00FE2BAD" w:rsidRDefault="00C46587" w:rsidP="00982118">
            <w:pPr>
              <w:jc w:val="center"/>
            </w:pPr>
            <w:r w:rsidRPr="00FE2BAD">
              <w:t>28 (40,0 %)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1F599A0" w14:textId="77777777" w:rsidR="00C46587" w:rsidRPr="00FE2BAD" w:rsidRDefault="00C46587" w:rsidP="00982118">
            <w:pPr>
              <w:jc w:val="center"/>
            </w:pPr>
            <w:r w:rsidRPr="00FE2BAD">
              <w:t>39 (55,7 %)</w:t>
            </w:r>
          </w:p>
        </w:tc>
      </w:tr>
      <w:tr w:rsidR="00081A6C" w:rsidRPr="00FE2BAD" w14:paraId="4775D3C7" w14:textId="77777777" w:rsidTr="00081A6C">
        <w:tc>
          <w:tcPr>
            <w:tcW w:w="9303" w:type="dxa"/>
            <w:gridSpan w:val="4"/>
            <w:tcBorders>
              <w:top w:val="single" w:sz="4" w:space="0" w:color="auto"/>
              <w:left w:val="nil"/>
              <w:bottom w:val="nil"/>
              <w:right w:val="nil"/>
            </w:tcBorders>
          </w:tcPr>
          <w:p w14:paraId="1D700E4A" w14:textId="77777777" w:rsidR="00081A6C" w:rsidRPr="00703828" w:rsidRDefault="00081A6C" w:rsidP="00081A6C">
            <w:pPr>
              <w:ind w:left="270" w:hanging="270"/>
              <w:rPr>
                <w:sz w:val="20"/>
              </w:rPr>
            </w:pPr>
            <w:r w:rsidRPr="00703828">
              <w:rPr>
                <w:sz w:val="20"/>
                <w:vertAlign w:val="superscript"/>
              </w:rPr>
              <w:t>a</w:t>
            </w:r>
            <w:r w:rsidRPr="00703828">
              <w:rPr>
                <w:sz w:val="20"/>
              </w:rPr>
              <w:tab/>
              <w:t>Pacienti s alespoň částečnou odpovědí na léčbu adalimumabem 40 mg jednou týdně po 12 týdnech léčby.</w:t>
            </w:r>
          </w:p>
          <w:p w14:paraId="6EE0F722" w14:textId="77777777" w:rsidR="00081A6C" w:rsidRPr="00703828" w:rsidRDefault="00081A6C" w:rsidP="00081A6C">
            <w:pPr>
              <w:ind w:left="270" w:hanging="270"/>
              <w:rPr>
                <w:sz w:val="20"/>
              </w:rPr>
            </w:pPr>
            <w:r w:rsidRPr="00703828">
              <w:rPr>
                <w:sz w:val="20"/>
                <w:vertAlign w:val="superscript"/>
              </w:rPr>
              <w:t>b</w:t>
            </w:r>
            <w:r w:rsidRPr="00703828">
              <w:rPr>
                <w:sz w:val="20"/>
              </w:rPr>
              <w:tab/>
              <w:t>U pacientů vyhovujících kritériím stanoveným v protokolu pro ztrátu odpovědi nebo žádné zlepšení bylo požadováno vyřazení ze studie a byli započteni jako pacienti, kteří neodpovídali na léčbu.</w:t>
            </w:r>
          </w:p>
        </w:tc>
      </w:tr>
    </w:tbl>
    <w:p w14:paraId="0E4A6006" w14:textId="77777777" w:rsidR="00C46587" w:rsidRPr="00FE2BAD" w:rsidRDefault="00C46587" w:rsidP="00982118"/>
    <w:p w14:paraId="56527AC7" w14:textId="77777777" w:rsidR="00C46587" w:rsidRPr="00FE2BAD" w:rsidRDefault="00C46587" w:rsidP="00982118">
      <w:r w:rsidRPr="00FE2BAD">
        <w:t xml:space="preserve">U pacientů, kteří měli alespoň částečnou odpověď na léčbu v týdnu 12 a kteří dostávali kontinuálně léčbu adalimumabem jednou týdně, byla v týdnu 48 hodnota HiSCR 68,3 % a v týdnu 96 byla 65,1 %. Při dlouhodobější léčbě adalimumabem v dávce 40 mg jednou týdně po dobu 96 týdnů nebyly identifikovány žádné nové bezpečnostní nálezy. </w:t>
      </w:r>
    </w:p>
    <w:p w14:paraId="353D11C4" w14:textId="77777777" w:rsidR="00C46587" w:rsidRPr="00FE2BAD" w:rsidRDefault="00C46587" w:rsidP="00982118"/>
    <w:p w14:paraId="02DF4E25" w14:textId="77777777" w:rsidR="00C46587" w:rsidRPr="00FE2BAD" w:rsidRDefault="00C46587" w:rsidP="00982118">
      <w:r w:rsidRPr="00FE2BAD">
        <w:t>U pacientů, u kterých byla léčba adalimumabem přerušena v týdnu 12 ve studiích HS</w:t>
      </w:r>
      <w:r w:rsidRPr="00FE2BAD">
        <w:noBreakHyphen/>
        <w:t>I a HS</w:t>
      </w:r>
      <w:r w:rsidRPr="00FE2BAD">
        <w:noBreakHyphen/>
        <w:t xml:space="preserve">II, se hodnoty HiSCR 12 týdnů po opětovném nasazení adalimumabu 40 mg jednou týdně vrátily na úroveň podobnou té, která byla pozorována před vysazením (56,0 %). </w:t>
      </w:r>
    </w:p>
    <w:p w14:paraId="4BC58EEC" w14:textId="77777777" w:rsidR="00C46587" w:rsidRPr="00FE2BAD" w:rsidRDefault="00C46587" w:rsidP="00982118"/>
    <w:p w14:paraId="7508D763" w14:textId="77777777" w:rsidR="00C46587" w:rsidRPr="00FE2BAD" w:rsidRDefault="00C46587" w:rsidP="00966161">
      <w:pPr>
        <w:keepNext/>
        <w:rPr>
          <w:i/>
        </w:rPr>
      </w:pPr>
      <w:r w:rsidRPr="00FE2BAD">
        <w:rPr>
          <w:i/>
        </w:rPr>
        <w:t xml:space="preserve">Crohnova choroba u dospělých pacientů </w:t>
      </w:r>
    </w:p>
    <w:p w14:paraId="6F3BF822" w14:textId="77777777" w:rsidR="00C46587" w:rsidRPr="00FE2BAD" w:rsidRDefault="00C46587" w:rsidP="00966161">
      <w:pPr>
        <w:keepNext/>
      </w:pPr>
    </w:p>
    <w:p w14:paraId="6AAB2443" w14:textId="77777777" w:rsidR="00C46587" w:rsidRPr="00FE2BAD" w:rsidRDefault="00C46587" w:rsidP="00982118">
      <w:r w:rsidRPr="00FE2BAD">
        <w:t xml:space="preserve">Bezpečnost a účinnost adalimumabu byla ověřena u více než 1 500 pacientů se středně těžkou až těžkou aktivní Crohnovou chorobou (index aktivity Crohnovy choroby (CDAI) ≥ 220 a ≤ 450) v randomizovaných, dvojitě zaslepených, placebem kontrolovaných studiích. Bylo povoleno současné podávání konstantních dávek aminosylicylátů, kortikosteroidů a/nebo imunomodulačních léků, přičemž 80 % pacientů pokračovalo v užívání nejméně jednoho z těchto léků. </w:t>
      </w:r>
    </w:p>
    <w:p w14:paraId="429B1E8B" w14:textId="77777777" w:rsidR="00C46587" w:rsidRPr="00FE2BAD" w:rsidRDefault="00C46587" w:rsidP="00982118"/>
    <w:p w14:paraId="53EF8C2B" w14:textId="77777777" w:rsidR="00C46587" w:rsidRPr="00FE2BAD" w:rsidRDefault="00C46587" w:rsidP="00982118">
      <w:r w:rsidRPr="00FE2BAD">
        <w:t>Indukce klinické remise (definovaná jako CDAI &lt; 150) byla hodnocena ve dvou studiích, studii CD I (CLASSIC I) a studii CD II (GAIN). Ve studii CD I bylo 299 pacientů dosud neléčených TNF</w:t>
      </w:r>
      <w:r w:rsidRPr="00FE2BAD">
        <w:noBreakHyphen/>
        <w:t xml:space="preserve">antagonisty randomizováno do jedné ze čtyř terapeutických skupin; pacienti užívající placebo v týdnech 0 a 2, používající adalimumab v dávce 160 mg v týdnu 0 a 80 mg v týdnu 2, nebo 80 mg v týdnu 0 a 40 mg v týdnu 2, případně 40 mg v týdnu 0 a 20 mg týdnu 2. Ve studii CD II bylo 325 pacientů, u kterých došlo ke ztrátě odpovědi či k rozvoji intolerance na infliximab, randomizováno do skupin, kdy používali buď adalimumab v dávce 160 mg v týdnu 0 a 80 mg v týdnu 2, nebo placebo v týdnech 0 a 2. Primárně na léčbu neodpovídající pacienti byli ze studií vyřazeni, a proto nebyli dále hodnoceni. </w:t>
      </w:r>
    </w:p>
    <w:p w14:paraId="27E12703" w14:textId="77777777" w:rsidR="00C46587" w:rsidRPr="00FE2BAD" w:rsidRDefault="00C46587" w:rsidP="00982118"/>
    <w:p w14:paraId="03A26C52" w14:textId="77777777" w:rsidR="00C46587" w:rsidRPr="00FE2BAD" w:rsidRDefault="00C46587" w:rsidP="00982118">
      <w:r w:rsidRPr="00FE2BAD">
        <w:t xml:space="preserve">Přetrvávání klinické remise bylo hodnoceno ve studii CD III (CHARM). V nezaslepené fázi studie CD III používalo 854 pacientů dávku 80 mg v týdnu 0 a 40 mg v týdnu 2. V týdnu 4 byli pacienti randomizováni do skupin, kdy používali buď 40 mg každý druhý týden, 40 mg každý týden nebo placebo při celkové délce trvání studie 56 týdnů. Pacienti s klinickou odpovědí na léčbu v týdnu 4 (pokles CDAI ≥ 70) byli stratifikováni a hodnoceni odděleně od těch, kteří v týdnu 4 klinické odpovědi nedosáhli. Snižování dávek kortikosteroidů bylo povoleno po týdnu 8. </w:t>
      </w:r>
    </w:p>
    <w:p w14:paraId="09222B2F" w14:textId="77777777" w:rsidR="00C46587" w:rsidRPr="00FE2BAD" w:rsidRDefault="00C46587" w:rsidP="00982118"/>
    <w:p w14:paraId="7EDF4FAF" w14:textId="77777777" w:rsidR="00C46587" w:rsidRPr="00FE2BAD" w:rsidRDefault="00C46587" w:rsidP="00982118">
      <w:r w:rsidRPr="00FE2BAD">
        <w:t>Indukce remise a četnost odpovědí ve studiích CD I a CD II uvádí tabulka </w:t>
      </w:r>
      <w:r w:rsidR="009D2041" w:rsidRPr="00FE2BAD">
        <w:t>17</w:t>
      </w:r>
      <w:r w:rsidRPr="00FE2BAD">
        <w:t xml:space="preserve">. </w:t>
      </w:r>
    </w:p>
    <w:p w14:paraId="5800F3D2" w14:textId="77777777" w:rsidR="00C46587" w:rsidRPr="00FE2BAD" w:rsidRDefault="00C46587" w:rsidP="00982118"/>
    <w:p w14:paraId="379693E2" w14:textId="77777777" w:rsidR="002510E7" w:rsidRPr="00FE2BAD" w:rsidRDefault="00432CE0" w:rsidP="00955094">
      <w:pPr>
        <w:keepNext/>
        <w:rPr>
          <w:b/>
        </w:rPr>
      </w:pPr>
      <w:r w:rsidRPr="00FE2BAD">
        <w:rPr>
          <w:b/>
        </w:rPr>
        <w:t xml:space="preserve">Tabulka </w:t>
      </w:r>
      <w:r w:rsidR="00BC5FC2" w:rsidRPr="00FE2BAD">
        <w:rPr>
          <w:b/>
        </w:rPr>
        <w:t>17</w:t>
      </w:r>
      <w:r w:rsidRPr="00FE2BAD">
        <w:rPr>
          <w:b/>
        </w:rPr>
        <w:t xml:space="preserve">. </w:t>
      </w:r>
      <w:r w:rsidR="002510E7" w:rsidRPr="00FE2BAD">
        <w:rPr>
          <w:b/>
        </w:rPr>
        <w:t>Indukce klinické remise a odpovědí (procento pacientů)</w:t>
      </w:r>
    </w:p>
    <w:p w14:paraId="26B421B7" w14:textId="77777777" w:rsidR="002510E7" w:rsidRPr="00FE2BAD" w:rsidRDefault="002510E7" w:rsidP="003146E9">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005"/>
        <w:gridCol w:w="1793"/>
        <w:gridCol w:w="1793"/>
        <w:gridCol w:w="1055"/>
        <w:gridCol w:w="1795"/>
      </w:tblGrid>
      <w:tr w:rsidR="002510E7" w:rsidRPr="00FE2BAD" w14:paraId="15B3A92F"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677E306F" w14:textId="77777777" w:rsidR="002510E7" w:rsidRPr="00FE2BAD" w:rsidRDefault="002510E7" w:rsidP="003146E9">
            <w:pPr>
              <w:keepNext/>
            </w:pPr>
          </w:p>
        </w:tc>
        <w:tc>
          <w:tcPr>
            <w:tcW w:w="4711" w:type="dxa"/>
            <w:gridSpan w:val="3"/>
            <w:tcBorders>
              <w:top w:val="single" w:sz="4" w:space="0" w:color="auto"/>
              <w:left w:val="single" w:sz="4" w:space="0" w:color="auto"/>
              <w:bottom w:val="single" w:sz="4" w:space="0" w:color="auto"/>
              <w:right w:val="single" w:sz="4" w:space="0" w:color="auto"/>
            </w:tcBorders>
            <w:hideMark/>
          </w:tcPr>
          <w:p w14:paraId="6F15130C" w14:textId="77777777" w:rsidR="002510E7" w:rsidRPr="00FE2BAD" w:rsidRDefault="002510E7" w:rsidP="003146E9">
            <w:pPr>
              <w:keepNext/>
            </w:pPr>
            <w:r w:rsidRPr="00FE2BAD">
              <w:rPr>
                <w:b/>
              </w:rPr>
              <w:t>Studie CD I: pacienti dosud neléčení infliximabem</w:t>
            </w:r>
          </w:p>
        </w:tc>
        <w:tc>
          <w:tcPr>
            <w:tcW w:w="2924" w:type="dxa"/>
            <w:gridSpan w:val="2"/>
            <w:tcBorders>
              <w:top w:val="single" w:sz="4" w:space="0" w:color="auto"/>
              <w:left w:val="single" w:sz="4" w:space="0" w:color="auto"/>
              <w:bottom w:val="single" w:sz="4" w:space="0" w:color="auto"/>
              <w:right w:val="single" w:sz="4" w:space="0" w:color="auto"/>
            </w:tcBorders>
            <w:hideMark/>
          </w:tcPr>
          <w:p w14:paraId="1688B5D0" w14:textId="77777777" w:rsidR="002510E7" w:rsidRPr="00FE2BAD" w:rsidRDefault="002510E7" w:rsidP="003146E9">
            <w:pPr>
              <w:keepNext/>
            </w:pPr>
            <w:r w:rsidRPr="00FE2BAD">
              <w:rPr>
                <w:b/>
              </w:rPr>
              <w:t>Studie CD II: pacienti dříve léčení infliximabem</w:t>
            </w:r>
          </w:p>
        </w:tc>
      </w:tr>
      <w:tr w:rsidR="002510E7" w:rsidRPr="00FE2BAD" w14:paraId="4493A0D5"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286E2187" w14:textId="77777777" w:rsidR="002510E7" w:rsidRPr="00FE2BAD" w:rsidRDefault="002510E7" w:rsidP="003146E9">
            <w:pPr>
              <w:keepNext/>
            </w:pPr>
          </w:p>
        </w:tc>
        <w:tc>
          <w:tcPr>
            <w:tcW w:w="1029" w:type="dxa"/>
            <w:tcBorders>
              <w:top w:val="single" w:sz="4" w:space="0" w:color="auto"/>
              <w:left w:val="single" w:sz="4" w:space="0" w:color="auto"/>
              <w:bottom w:val="single" w:sz="4" w:space="0" w:color="auto"/>
              <w:right w:val="single" w:sz="4" w:space="0" w:color="auto"/>
            </w:tcBorders>
            <w:hideMark/>
          </w:tcPr>
          <w:p w14:paraId="24090D63" w14:textId="77777777" w:rsidR="002510E7" w:rsidRPr="00FE2BAD" w:rsidRDefault="002510E7" w:rsidP="003146E9">
            <w:pPr>
              <w:keepNext/>
              <w:jc w:val="center"/>
              <w:rPr>
                <w:b/>
              </w:rPr>
            </w:pPr>
            <w:r w:rsidRPr="00FE2BAD">
              <w:rPr>
                <w:b/>
              </w:rPr>
              <w:t>Placebo</w:t>
            </w:r>
          </w:p>
          <w:p w14:paraId="0A536489" w14:textId="77777777" w:rsidR="002510E7" w:rsidRPr="00FE2BAD" w:rsidRDefault="00B115D5" w:rsidP="003146E9">
            <w:pPr>
              <w:keepNext/>
              <w:jc w:val="center"/>
              <w:rPr>
                <w:b/>
              </w:rPr>
            </w:pPr>
            <w:r>
              <w:rPr>
                <w:b/>
              </w:rPr>
              <w:t>n</w:t>
            </w:r>
            <w:r w:rsidRPr="00FE2BAD">
              <w:rPr>
                <w:b/>
              </w:rPr>
              <w:t> </w:t>
            </w:r>
            <w:r w:rsidR="002510E7" w:rsidRPr="00FE2BAD">
              <w:rPr>
                <w:b/>
              </w:rPr>
              <w:t>= 74</w:t>
            </w:r>
          </w:p>
        </w:tc>
        <w:tc>
          <w:tcPr>
            <w:tcW w:w="1841" w:type="dxa"/>
            <w:tcBorders>
              <w:top w:val="single" w:sz="4" w:space="0" w:color="auto"/>
              <w:left w:val="single" w:sz="4" w:space="0" w:color="auto"/>
              <w:bottom w:val="single" w:sz="4" w:space="0" w:color="auto"/>
              <w:right w:val="single" w:sz="4" w:space="0" w:color="auto"/>
            </w:tcBorders>
            <w:hideMark/>
          </w:tcPr>
          <w:p w14:paraId="3C449FE1" w14:textId="77777777" w:rsidR="002510E7" w:rsidRPr="00FE2BAD" w:rsidRDefault="002510E7" w:rsidP="003146E9">
            <w:pPr>
              <w:keepNext/>
              <w:jc w:val="center"/>
              <w:rPr>
                <w:b/>
              </w:rPr>
            </w:pPr>
            <w:r w:rsidRPr="00FE2BAD">
              <w:rPr>
                <w:b/>
              </w:rPr>
              <w:t>Adalimumab</w:t>
            </w:r>
          </w:p>
          <w:p w14:paraId="2FB658D9" w14:textId="77777777" w:rsidR="002510E7" w:rsidRPr="00FE2BAD" w:rsidRDefault="002510E7" w:rsidP="003146E9">
            <w:pPr>
              <w:keepNext/>
              <w:jc w:val="center"/>
              <w:rPr>
                <w:b/>
              </w:rPr>
            </w:pPr>
            <w:r w:rsidRPr="00FE2BAD">
              <w:rPr>
                <w:b/>
              </w:rPr>
              <w:t>80/40 mg</w:t>
            </w:r>
          </w:p>
          <w:p w14:paraId="017B5C12" w14:textId="77777777" w:rsidR="002510E7" w:rsidRPr="00FE2BAD" w:rsidRDefault="00B115D5" w:rsidP="003146E9">
            <w:pPr>
              <w:keepNext/>
              <w:jc w:val="center"/>
              <w:rPr>
                <w:b/>
              </w:rPr>
            </w:pPr>
            <w:r>
              <w:rPr>
                <w:b/>
              </w:rPr>
              <w:t>n</w:t>
            </w:r>
            <w:r w:rsidRPr="00FE2BAD">
              <w:rPr>
                <w:b/>
              </w:rPr>
              <w:t> </w:t>
            </w:r>
            <w:r w:rsidR="002510E7" w:rsidRPr="00FE2BAD">
              <w:rPr>
                <w:b/>
              </w:rPr>
              <w:t>= 75</w:t>
            </w:r>
          </w:p>
        </w:tc>
        <w:tc>
          <w:tcPr>
            <w:tcW w:w="1841" w:type="dxa"/>
            <w:tcBorders>
              <w:top w:val="single" w:sz="4" w:space="0" w:color="auto"/>
              <w:left w:val="single" w:sz="4" w:space="0" w:color="auto"/>
              <w:bottom w:val="single" w:sz="4" w:space="0" w:color="auto"/>
              <w:right w:val="single" w:sz="4" w:space="0" w:color="auto"/>
            </w:tcBorders>
            <w:hideMark/>
          </w:tcPr>
          <w:p w14:paraId="7487CCD8" w14:textId="77777777" w:rsidR="002510E7" w:rsidRPr="00FE2BAD" w:rsidRDefault="002510E7" w:rsidP="003146E9">
            <w:pPr>
              <w:keepNext/>
              <w:jc w:val="center"/>
              <w:rPr>
                <w:b/>
              </w:rPr>
            </w:pPr>
            <w:r w:rsidRPr="00FE2BAD">
              <w:rPr>
                <w:b/>
              </w:rPr>
              <w:t>Adalimumab</w:t>
            </w:r>
          </w:p>
          <w:p w14:paraId="18CA5E0D" w14:textId="77777777" w:rsidR="002510E7" w:rsidRPr="00FE2BAD" w:rsidRDefault="002510E7" w:rsidP="003146E9">
            <w:pPr>
              <w:keepNext/>
              <w:jc w:val="center"/>
              <w:rPr>
                <w:b/>
              </w:rPr>
            </w:pPr>
            <w:r w:rsidRPr="00FE2BAD">
              <w:rPr>
                <w:b/>
              </w:rPr>
              <w:t>160/80 mg</w:t>
            </w:r>
          </w:p>
          <w:p w14:paraId="2686E72D" w14:textId="77777777" w:rsidR="002510E7" w:rsidRPr="00FE2BAD" w:rsidRDefault="00B115D5" w:rsidP="003146E9">
            <w:pPr>
              <w:keepNext/>
              <w:jc w:val="center"/>
              <w:rPr>
                <w:b/>
              </w:rPr>
            </w:pPr>
            <w:r>
              <w:rPr>
                <w:b/>
              </w:rPr>
              <w:t>n</w:t>
            </w:r>
            <w:r w:rsidRPr="00FE2BAD">
              <w:rPr>
                <w:b/>
              </w:rPr>
              <w:t> </w:t>
            </w:r>
            <w:r w:rsidR="002510E7" w:rsidRPr="00FE2BAD">
              <w:rPr>
                <w:b/>
              </w:rPr>
              <w:t>= 76</w:t>
            </w:r>
          </w:p>
        </w:tc>
        <w:tc>
          <w:tcPr>
            <w:tcW w:w="1080" w:type="dxa"/>
            <w:tcBorders>
              <w:top w:val="single" w:sz="4" w:space="0" w:color="auto"/>
              <w:left w:val="single" w:sz="4" w:space="0" w:color="auto"/>
              <w:bottom w:val="single" w:sz="4" w:space="0" w:color="auto"/>
              <w:right w:val="single" w:sz="4" w:space="0" w:color="auto"/>
            </w:tcBorders>
            <w:hideMark/>
          </w:tcPr>
          <w:p w14:paraId="205F63A5" w14:textId="77777777" w:rsidR="002510E7" w:rsidRPr="00FE2BAD" w:rsidRDefault="002510E7" w:rsidP="003146E9">
            <w:pPr>
              <w:keepNext/>
              <w:jc w:val="center"/>
              <w:rPr>
                <w:b/>
              </w:rPr>
            </w:pPr>
            <w:r w:rsidRPr="00FE2BAD">
              <w:rPr>
                <w:b/>
              </w:rPr>
              <w:t>Placebo</w:t>
            </w:r>
          </w:p>
          <w:p w14:paraId="067E708F" w14:textId="77777777" w:rsidR="002510E7" w:rsidRPr="00FE2BAD" w:rsidRDefault="00B115D5" w:rsidP="003146E9">
            <w:pPr>
              <w:keepNext/>
              <w:jc w:val="center"/>
              <w:rPr>
                <w:b/>
              </w:rPr>
            </w:pPr>
            <w:r>
              <w:rPr>
                <w:b/>
              </w:rPr>
              <w:t>n</w:t>
            </w:r>
            <w:r w:rsidRPr="00FE2BAD">
              <w:rPr>
                <w:b/>
              </w:rPr>
              <w:t> </w:t>
            </w:r>
            <w:r w:rsidR="002510E7" w:rsidRPr="00FE2BAD">
              <w:rPr>
                <w:b/>
              </w:rPr>
              <w:t>= 166</w:t>
            </w:r>
          </w:p>
        </w:tc>
        <w:tc>
          <w:tcPr>
            <w:tcW w:w="1844" w:type="dxa"/>
            <w:tcBorders>
              <w:top w:val="single" w:sz="4" w:space="0" w:color="auto"/>
              <w:left w:val="single" w:sz="4" w:space="0" w:color="auto"/>
              <w:bottom w:val="single" w:sz="4" w:space="0" w:color="auto"/>
              <w:right w:val="single" w:sz="4" w:space="0" w:color="auto"/>
            </w:tcBorders>
            <w:hideMark/>
          </w:tcPr>
          <w:p w14:paraId="3BB0D998" w14:textId="77777777" w:rsidR="002510E7" w:rsidRPr="00FE2BAD" w:rsidRDefault="002510E7" w:rsidP="003146E9">
            <w:pPr>
              <w:keepNext/>
              <w:jc w:val="center"/>
              <w:rPr>
                <w:b/>
              </w:rPr>
            </w:pPr>
            <w:r w:rsidRPr="00FE2BAD">
              <w:rPr>
                <w:b/>
              </w:rPr>
              <w:t>Adalimumab</w:t>
            </w:r>
          </w:p>
          <w:p w14:paraId="0A98662D" w14:textId="77777777" w:rsidR="002510E7" w:rsidRPr="00FE2BAD" w:rsidRDefault="002510E7" w:rsidP="003146E9">
            <w:pPr>
              <w:keepNext/>
              <w:jc w:val="center"/>
              <w:rPr>
                <w:b/>
              </w:rPr>
            </w:pPr>
            <w:r w:rsidRPr="00FE2BAD">
              <w:rPr>
                <w:b/>
              </w:rPr>
              <w:t>160/80 mg</w:t>
            </w:r>
          </w:p>
          <w:p w14:paraId="13948A8B" w14:textId="77777777" w:rsidR="002510E7" w:rsidRPr="00FE2BAD" w:rsidRDefault="00B115D5" w:rsidP="003146E9">
            <w:pPr>
              <w:keepNext/>
              <w:jc w:val="center"/>
              <w:rPr>
                <w:b/>
              </w:rPr>
            </w:pPr>
            <w:r>
              <w:rPr>
                <w:b/>
              </w:rPr>
              <w:t>n</w:t>
            </w:r>
            <w:r w:rsidRPr="00FE2BAD">
              <w:rPr>
                <w:b/>
              </w:rPr>
              <w:t> </w:t>
            </w:r>
            <w:r w:rsidR="002510E7" w:rsidRPr="00FE2BAD">
              <w:rPr>
                <w:b/>
              </w:rPr>
              <w:t>= 159</w:t>
            </w:r>
          </w:p>
        </w:tc>
      </w:tr>
      <w:tr w:rsidR="002510E7" w:rsidRPr="00FE2BAD" w14:paraId="2A2C4487"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6E8DD6E7" w14:textId="77777777" w:rsidR="002510E7" w:rsidRPr="00FE2BAD" w:rsidRDefault="002510E7" w:rsidP="003146E9">
            <w:pPr>
              <w:keepNext/>
            </w:pPr>
            <w:r w:rsidRPr="00FE2BAD">
              <w:t>Týden 4</w:t>
            </w:r>
          </w:p>
        </w:tc>
        <w:tc>
          <w:tcPr>
            <w:tcW w:w="1029" w:type="dxa"/>
            <w:tcBorders>
              <w:top w:val="single" w:sz="4" w:space="0" w:color="auto"/>
              <w:left w:val="single" w:sz="4" w:space="0" w:color="auto"/>
              <w:bottom w:val="single" w:sz="4" w:space="0" w:color="auto"/>
              <w:right w:val="single" w:sz="4" w:space="0" w:color="auto"/>
            </w:tcBorders>
          </w:tcPr>
          <w:p w14:paraId="527A5FB7" w14:textId="77777777" w:rsidR="002510E7" w:rsidRPr="00FE2BAD" w:rsidRDefault="002510E7" w:rsidP="003146E9">
            <w:pPr>
              <w:keepNext/>
            </w:pPr>
          </w:p>
        </w:tc>
        <w:tc>
          <w:tcPr>
            <w:tcW w:w="1841" w:type="dxa"/>
            <w:tcBorders>
              <w:top w:val="single" w:sz="4" w:space="0" w:color="auto"/>
              <w:left w:val="single" w:sz="4" w:space="0" w:color="auto"/>
              <w:bottom w:val="single" w:sz="4" w:space="0" w:color="auto"/>
              <w:right w:val="single" w:sz="4" w:space="0" w:color="auto"/>
            </w:tcBorders>
          </w:tcPr>
          <w:p w14:paraId="3BB6DCCD" w14:textId="77777777" w:rsidR="002510E7" w:rsidRPr="00FE2BAD" w:rsidRDefault="002510E7" w:rsidP="003146E9">
            <w:pPr>
              <w:keepNext/>
            </w:pPr>
          </w:p>
        </w:tc>
        <w:tc>
          <w:tcPr>
            <w:tcW w:w="1841" w:type="dxa"/>
            <w:tcBorders>
              <w:top w:val="single" w:sz="4" w:space="0" w:color="auto"/>
              <w:left w:val="single" w:sz="4" w:space="0" w:color="auto"/>
              <w:bottom w:val="single" w:sz="4" w:space="0" w:color="auto"/>
              <w:right w:val="single" w:sz="4" w:space="0" w:color="auto"/>
            </w:tcBorders>
          </w:tcPr>
          <w:p w14:paraId="71417ED5" w14:textId="77777777" w:rsidR="002510E7" w:rsidRPr="00FE2BAD" w:rsidRDefault="002510E7" w:rsidP="003146E9">
            <w:pPr>
              <w:keepNext/>
            </w:pPr>
          </w:p>
        </w:tc>
        <w:tc>
          <w:tcPr>
            <w:tcW w:w="1080" w:type="dxa"/>
            <w:tcBorders>
              <w:top w:val="single" w:sz="4" w:space="0" w:color="auto"/>
              <w:left w:val="single" w:sz="4" w:space="0" w:color="auto"/>
              <w:bottom w:val="single" w:sz="4" w:space="0" w:color="auto"/>
              <w:right w:val="single" w:sz="4" w:space="0" w:color="auto"/>
            </w:tcBorders>
          </w:tcPr>
          <w:p w14:paraId="78ABB3D3" w14:textId="77777777" w:rsidR="002510E7" w:rsidRPr="00FE2BAD" w:rsidRDefault="002510E7" w:rsidP="003146E9">
            <w:pPr>
              <w:keepNext/>
            </w:pPr>
          </w:p>
        </w:tc>
        <w:tc>
          <w:tcPr>
            <w:tcW w:w="1844" w:type="dxa"/>
            <w:tcBorders>
              <w:top w:val="single" w:sz="4" w:space="0" w:color="auto"/>
              <w:left w:val="single" w:sz="4" w:space="0" w:color="auto"/>
              <w:bottom w:val="single" w:sz="4" w:space="0" w:color="auto"/>
              <w:right w:val="single" w:sz="4" w:space="0" w:color="auto"/>
            </w:tcBorders>
          </w:tcPr>
          <w:p w14:paraId="6E1EAEFE" w14:textId="77777777" w:rsidR="002510E7" w:rsidRPr="00FE2BAD" w:rsidRDefault="002510E7" w:rsidP="003146E9">
            <w:pPr>
              <w:keepNext/>
            </w:pPr>
          </w:p>
        </w:tc>
      </w:tr>
      <w:tr w:rsidR="002510E7" w:rsidRPr="00FE2BAD" w14:paraId="1BCECB92"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7F4DCB6D" w14:textId="77777777" w:rsidR="002510E7" w:rsidRPr="00FE2BAD" w:rsidRDefault="002510E7" w:rsidP="00D67346">
            <w:r w:rsidRPr="00FE2BAD">
              <w:t>Klinická remise</w:t>
            </w:r>
          </w:p>
        </w:tc>
        <w:tc>
          <w:tcPr>
            <w:tcW w:w="1029" w:type="dxa"/>
            <w:tcBorders>
              <w:top w:val="single" w:sz="4" w:space="0" w:color="auto"/>
              <w:left w:val="single" w:sz="4" w:space="0" w:color="auto"/>
              <w:bottom w:val="single" w:sz="4" w:space="0" w:color="auto"/>
              <w:right w:val="single" w:sz="4" w:space="0" w:color="auto"/>
            </w:tcBorders>
            <w:vAlign w:val="center"/>
            <w:hideMark/>
          </w:tcPr>
          <w:p w14:paraId="66821360" w14:textId="77777777" w:rsidR="002510E7" w:rsidRPr="00FE2BAD" w:rsidRDefault="002510E7" w:rsidP="00D67346">
            <w:pPr>
              <w:jc w:val="center"/>
            </w:pPr>
            <w:r w:rsidRPr="00FE2BAD">
              <w:t>12 %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72E309B" w14:textId="77777777" w:rsidR="002510E7" w:rsidRPr="00FE2BAD" w:rsidRDefault="002510E7" w:rsidP="00D67346">
            <w:pPr>
              <w:jc w:val="center"/>
            </w:pPr>
            <w:r w:rsidRPr="00FE2BAD">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20B5EE9" w14:textId="77777777" w:rsidR="002510E7" w:rsidRPr="00FE2BAD" w:rsidRDefault="002510E7" w:rsidP="00D67346">
            <w:pPr>
              <w:jc w:val="center"/>
            </w:pPr>
            <w:r w:rsidRPr="00FE2BAD">
              <w:t>36 %*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944D7C0" w14:textId="77777777" w:rsidR="002510E7" w:rsidRPr="00FE2BAD" w:rsidRDefault="002510E7" w:rsidP="00D67346">
            <w:pPr>
              <w:jc w:val="center"/>
            </w:pPr>
            <w:r w:rsidRPr="00FE2BAD">
              <w:t>7 %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115C90C" w14:textId="77777777" w:rsidR="002510E7" w:rsidRPr="00FE2BAD" w:rsidRDefault="002510E7" w:rsidP="00D67346">
            <w:pPr>
              <w:jc w:val="center"/>
            </w:pPr>
            <w:r w:rsidRPr="00FE2BAD">
              <w:t>21 %*</w:t>
            </w:r>
          </w:p>
        </w:tc>
      </w:tr>
      <w:tr w:rsidR="002510E7" w:rsidRPr="00FE2BAD" w14:paraId="57B2841C"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67645D54" w14:textId="77777777" w:rsidR="002510E7" w:rsidRPr="00FE2BAD" w:rsidRDefault="002510E7" w:rsidP="00D67346">
            <w:r w:rsidRPr="00FE2BAD">
              <w:t>Klinická odpověď (CR</w:t>
            </w:r>
            <w:r w:rsidRPr="00FE2BAD">
              <w:noBreakHyphen/>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105D4FB0" w14:textId="77777777" w:rsidR="002510E7" w:rsidRPr="00FE2BAD" w:rsidRDefault="002510E7" w:rsidP="00D67346">
            <w:pPr>
              <w:jc w:val="center"/>
            </w:pPr>
            <w:r w:rsidRPr="00FE2BAD">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6C6C330" w14:textId="77777777" w:rsidR="002510E7" w:rsidRPr="00FE2BAD" w:rsidRDefault="002510E7" w:rsidP="00D67346">
            <w:pPr>
              <w:jc w:val="center"/>
            </w:pPr>
            <w:r w:rsidRPr="00FE2BAD">
              <w:t>37 %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23B07BD" w14:textId="77777777" w:rsidR="002510E7" w:rsidRPr="00FE2BAD" w:rsidRDefault="002510E7" w:rsidP="00D67346">
            <w:pPr>
              <w:jc w:val="center"/>
            </w:pPr>
            <w:r w:rsidRPr="00FE2BAD">
              <w:t>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DA4CECD" w14:textId="77777777" w:rsidR="002510E7" w:rsidRPr="00FE2BAD" w:rsidRDefault="002510E7" w:rsidP="00D67346">
            <w:pPr>
              <w:jc w:val="center"/>
            </w:pPr>
            <w:r w:rsidRPr="00FE2BAD">
              <w:t>25 %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69E731B" w14:textId="77777777" w:rsidR="002510E7" w:rsidRPr="00FE2BAD" w:rsidRDefault="002510E7" w:rsidP="00D67346">
            <w:pPr>
              <w:jc w:val="center"/>
            </w:pPr>
            <w:r w:rsidRPr="00FE2BAD">
              <w:t>38 %**</w:t>
            </w:r>
          </w:p>
        </w:tc>
      </w:tr>
      <w:tr w:rsidR="00995D38" w:rsidRPr="00FE2BAD" w14:paraId="1282E999" w14:textId="77777777" w:rsidTr="00995D38">
        <w:trPr>
          <w:cantSplit/>
        </w:trPr>
        <w:tc>
          <w:tcPr>
            <w:tcW w:w="9303" w:type="dxa"/>
            <w:gridSpan w:val="6"/>
            <w:tcBorders>
              <w:top w:val="single" w:sz="4" w:space="0" w:color="auto"/>
              <w:left w:val="nil"/>
              <w:bottom w:val="nil"/>
              <w:right w:val="nil"/>
            </w:tcBorders>
          </w:tcPr>
          <w:p w14:paraId="768313F0" w14:textId="77777777" w:rsidR="00995D38" w:rsidRPr="00703828" w:rsidRDefault="00995D38" w:rsidP="00995D38">
            <w:pPr>
              <w:ind w:left="270" w:hanging="270"/>
              <w:rPr>
                <w:sz w:val="20"/>
              </w:rPr>
            </w:pPr>
            <w:r w:rsidRPr="00703828">
              <w:rPr>
                <w:sz w:val="20"/>
              </w:rPr>
              <w:t xml:space="preserve">Všechny hodnoty p slouží k párovému srovnání hodnot pro adalimumab </w:t>
            </w:r>
            <w:r w:rsidRPr="00703828">
              <w:rPr>
                <w:i/>
                <w:sz w:val="20"/>
              </w:rPr>
              <w:t>versus</w:t>
            </w:r>
            <w:r w:rsidRPr="00703828">
              <w:rPr>
                <w:sz w:val="20"/>
              </w:rPr>
              <w:t xml:space="preserve"> placebo </w:t>
            </w:r>
          </w:p>
          <w:p w14:paraId="1DA0E25D" w14:textId="77777777" w:rsidR="00995D38" w:rsidRPr="00703828" w:rsidRDefault="00995D38" w:rsidP="00995D38">
            <w:pPr>
              <w:ind w:left="270" w:hanging="270"/>
              <w:rPr>
                <w:sz w:val="20"/>
              </w:rPr>
            </w:pPr>
            <w:r w:rsidRPr="00703828">
              <w:rPr>
                <w:sz w:val="20"/>
              </w:rPr>
              <w:t>*</w:t>
            </w:r>
            <w:r w:rsidRPr="00703828">
              <w:rPr>
                <w:sz w:val="20"/>
              </w:rPr>
              <w:tab/>
              <w:t>p &lt; 0,001 </w:t>
            </w:r>
          </w:p>
          <w:p w14:paraId="4018CD25" w14:textId="77777777" w:rsidR="00995D38" w:rsidRPr="00703828" w:rsidRDefault="00995D38" w:rsidP="00995D38">
            <w:pPr>
              <w:ind w:left="270" w:hanging="270"/>
              <w:rPr>
                <w:sz w:val="20"/>
              </w:rPr>
            </w:pPr>
            <w:r w:rsidRPr="00703828">
              <w:rPr>
                <w:sz w:val="20"/>
              </w:rPr>
              <w:t>**</w:t>
            </w:r>
            <w:r w:rsidRPr="00703828">
              <w:rPr>
                <w:sz w:val="20"/>
              </w:rPr>
              <w:tab/>
              <w:t>p &lt; 0,01 </w:t>
            </w:r>
          </w:p>
        </w:tc>
      </w:tr>
    </w:tbl>
    <w:p w14:paraId="43484E4D" w14:textId="77777777" w:rsidR="00C46587" w:rsidRPr="00FE2BAD" w:rsidRDefault="00C46587" w:rsidP="00982118"/>
    <w:p w14:paraId="47F0B0E5" w14:textId="77777777" w:rsidR="00C46587" w:rsidRPr="00FE2BAD" w:rsidRDefault="00C46587" w:rsidP="00982118">
      <w:r w:rsidRPr="00FE2BAD">
        <w:t xml:space="preserve">U obou úvodních dávkovacích schémat, u 160/80 mg i u 80/40 mg, byly v období do týdne 8 pozorovány podobné počty remisí, nežádoucí účinky byly častěji pozorovány ve skupině se 160/80 mg. </w:t>
      </w:r>
    </w:p>
    <w:p w14:paraId="77BF219F" w14:textId="77777777" w:rsidR="00C46587" w:rsidRPr="00FE2BAD" w:rsidRDefault="00C46587" w:rsidP="00982118"/>
    <w:p w14:paraId="7A79C832" w14:textId="77777777" w:rsidR="00C46587" w:rsidRPr="00FE2BAD" w:rsidRDefault="00C46587" w:rsidP="00982118">
      <w:r w:rsidRPr="00FE2BAD">
        <w:t>Ve studii CD III dosáhlo v týdnu 4 58 % pacientů (499 z 854) klinické odpovědi a byli zařazeni do primárního hodnocení. Z těchto pacientů, jež v týdnu 4 dosáhli klinické odpovědi na léčbu, bylo 48 % už dříve vystaveno antagonistům TNF. Doba trvání remise a počty odpovídajících pacientů jsou uvedeny v tabulce </w:t>
      </w:r>
      <w:r w:rsidR="00BC5FC2" w:rsidRPr="00FE2BAD">
        <w:t>18</w:t>
      </w:r>
      <w:r w:rsidRPr="00FE2BAD">
        <w:t xml:space="preserve">. Výsledky klinické odpovědi zůstávaly konstantní bez ohledu na předchozí expozici TNF antagonistům. </w:t>
      </w:r>
    </w:p>
    <w:p w14:paraId="2D0214AF" w14:textId="77777777" w:rsidR="00C46587" w:rsidRPr="00FE2BAD" w:rsidRDefault="00C46587" w:rsidP="00982118"/>
    <w:p w14:paraId="43E0546B" w14:textId="77777777" w:rsidR="00C46587" w:rsidRPr="00FE2BAD" w:rsidRDefault="00C46587" w:rsidP="00982118">
      <w:r w:rsidRPr="00FE2BAD">
        <w:t xml:space="preserve">Počet hospitalizací a chirurgických zákroků, spojených s tímto onemocněním, byl v týdnu 56 statisticky signifikantně snížen u pacientů používajících adalimumab v porovnání s placebem. </w:t>
      </w:r>
    </w:p>
    <w:p w14:paraId="1013545B" w14:textId="77777777" w:rsidR="00C46587" w:rsidRPr="00FE2BAD" w:rsidRDefault="00C46587" w:rsidP="00982118"/>
    <w:p w14:paraId="5097E579" w14:textId="77777777" w:rsidR="00C46587" w:rsidRPr="00FE2BAD" w:rsidRDefault="00432CE0" w:rsidP="00955094">
      <w:pPr>
        <w:keepNext/>
        <w:rPr>
          <w:b/>
        </w:rPr>
      </w:pPr>
      <w:r w:rsidRPr="00FE2BAD">
        <w:rPr>
          <w:b/>
        </w:rPr>
        <w:t xml:space="preserve">Tabulka </w:t>
      </w:r>
      <w:r w:rsidR="00BC5FC2" w:rsidRPr="00FE2BAD">
        <w:rPr>
          <w:b/>
        </w:rPr>
        <w:t>18</w:t>
      </w:r>
      <w:r w:rsidRPr="00FE2BAD">
        <w:rPr>
          <w:b/>
        </w:rPr>
        <w:t xml:space="preserve">. </w:t>
      </w:r>
      <w:r w:rsidR="00C46587" w:rsidRPr="00FE2BAD">
        <w:rPr>
          <w:b/>
        </w:rPr>
        <w:t>Přetrvávání klinické remise a odpovědi (procento pacientů)</w:t>
      </w:r>
    </w:p>
    <w:p w14:paraId="6E4B388F" w14:textId="77777777" w:rsidR="00C46587" w:rsidRPr="00FE2BAD"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095"/>
        <w:gridCol w:w="2124"/>
        <w:gridCol w:w="2124"/>
      </w:tblGrid>
      <w:tr w:rsidR="00C46587" w:rsidRPr="00FE2BAD" w14:paraId="0289BE62"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56C5AB7A" w14:textId="77777777" w:rsidR="00C46587" w:rsidRPr="00FE2BAD" w:rsidRDefault="00C46587" w:rsidP="00982118">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785045F4" w14:textId="77777777" w:rsidR="00C46587" w:rsidRPr="00FE2BAD" w:rsidRDefault="00C46587" w:rsidP="00982118">
            <w:pPr>
              <w:keepNext/>
              <w:jc w:val="center"/>
              <w:rPr>
                <w:b/>
              </w:rPr>
            </w:pPr>
            <w:r w:rsidRPr="00FE2BAD">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A988B4A" w14:textId="77777777" w:rsidR="00C46587" w:rsidRPr="00FE2BAD" w:rsidRDefault="00C46587" w:rsidP="00982118">
            <w:pPr>
              <w:keepNext/>
              <w:jc w:val="center"/>
              <w:rPr>
                <w:b/>
              </w:rPr>
            </w:pPr>
            <w:r w:rsidRPr="00FE2BAD">
              <w:rPr>
                <w:b/>
              </w:rPr>
              <w:t>Adalimumab 40 mg</w:t>
            </w:r>
          </w:p>
          <w:p w14:paraId="09247439" w14:textId="77777777" w:rsidR="00C46587" w:rsidRPr="00FE2BAD" w:rsidRDefault="00C46587" w:rsidP="00982118">
            <w:pPr>
              <w:keepNext/>
              <w:jc w:val="center"/>
              <w:rPr>
                <w:b/>
              </w:rPr>
            </w:pPr>
            <w:r w:rsidRPr="00FE2BAD">
              <w:rPr>
                <w:b/>
              </w:rPr>
              <w:t>každý druhý týden</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68B561E" w14:textId="77777777" w:rsidR="00C46587" w:rsidRPr="00FE2BAD" w:rsidRDefault="00C46587" w:rsidP="00982118">
            <w:pPr>
              <w:keepNext/>
              <w:jc w:val="center"/>
              <w:rPr>
                <w:b/>
              </w:rPr>
            </w:pPr>
            <w:r w:rsidRPr="00FE2BAD">
              <w:rPr>
                <w:b/>
              </w:rPr>
              <w:t>Adalimumab 40 mg</w:t>
            </w:r>
          </w:p>
          <w:p w14:paraId="3A73AB91" w14:textId="77777777" w:rsidR="00C46587" w:rsidRPr="00FE2BAD" w:rsidRDefault="00C46587" w:rsidP="00982118">
            <w:pPr>
              <w:keepNext/>
              <w:jc w:val="center"/>
              <w:rPr>
                <w:b/>
              </w:rPr>
            </w:pPr>
            <w:r w:rsidRPr="00FE2BAD">
              <w:rPr>
                <w:b/>
              </w:rPr>
              <w:t>týdně</w:t>
            </w:r>
          </w:p>
        </w:tc>
      </w:tr>
      <w:tr w:rsidR="00C46587" w:rsidRPr="00FE2BAD" w14:paraId="0D0A41EA"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9596DDF" w14:textId="77777777" w:rsidR="00C46587" w:rsidRPr="00FE2BAD" w:rsidRDefault="00C46587" w:rsidP="00982118">
            <w:pPr>
              <w:keepNext/>
              <w:rPr>
                <w:b/>
              </w:rPr>
            </w:pPr>
            <w:r w:rsidRPr="00FE2BAD">
              <w:rPr>
                <w:b/>
              </w:rPr>
              <w:t>Týden 26</w:t>
            </w:r>
          </w:p>
        </w:tc>
        <w:tc>
          <w:tcPr>
            <w:tcW w:w="2165" w:type="dxa"/>
            <w:tcBorders>
              <w:top w:val="single" w:sz="4" w:space="0" w:color="auto"/>
              <w:left w:val="single" w:sz="4" w:space="0" w:color="auto"/>
              <w:bottom w:val="single" w:sz="4" w:space="0" w:color="auto"/>
              <w:right w:val="single" w:sz="4" w:space="0" w:color="auto"/>
            </w:tcBorders>
            <w:hideMark/>
          </w:tcPr>
          <w:p w14:paraId="76D8EDA9" w14:textId="77777777" w:rsidR="00C46587" w:rsidRPr="00FE2BAD" w:rsidRDefault="00B115D5" w:rsidP="00982118">
            <w:pPr>
              <w:keepNext/>
              <w:jc w:val="center"/>
              <w:rPr>
                <w:b/>
              </w:rPr>
            </w:pPr>
            <w:r>
              <w:rPr>
                <w:b/>
              </w:rPr>
              <w:t>n</w:t>
            </w:r>
            <w:r w:rsidRPr="00FE2BAD">
              <w:rPr>
                <w:b/>
              </w:rPr>
              <w:t> </w:t>
            </w:r>
            <w:r w:rsidR="00C46587" w:rsidRPr="00FE2BAD">
              <w:rPr>
                <w:b/>
              </w:rPr>
              <w:t>= 170</w:t>
            </w:r>
          </w:p>
        </w:tc>
        <w:tc>
          <w:tcPr>
            <w:tcW w:w="2165" w:type="dxa"/>
            <w:tcBorders>
              <w:top w:val="single" w:sz="4" w:space="0" w:color="auto"/>
              <w:left w:val="single" w:sz="4" w:space="0" w:color="auto"/>
              <w:bottom w:val="single" w:sz="4" w:space="0" w:color="auto"/>
              <w:right w:val="single" w:sz="4" w:space="0" w:color="auto"/>
            </w:tcBorders>
            <w:hideMark/>
          </w:tcPr>
          <w:p w14:paraId="7B2261A7" w14:textId="77777777" w:rsidR="00C46587" w:rsidRPr="00FE2BAD" w:rsidRDefault="00B115D5" w:rsidP="00982118">
            <w:pPr>
              <w:keepNext/>
              <w:jc w:val="center"/>
              <w:rPr>
                <w:b/>
              </w:rPr>
            </w:pPr>
            <w:r>
              <w:rPr>
                <w:b/>
              </w:rPr>
              <w:t>n</w:t>
            </w:r>
            <w:r w:rsidRPr="00FE2BAD">
              <w:rPr>
                <w:b/>
              </w:rPr>
              <w:t> </w:t>
            </w:r>
            <w:r w:rsidR="00C46587" w:rsidRPr="00FE2BAD">
              <w:rPr>
                <w:b/>
              </w:rPr>
              <w:t>= 172</w:t>
            </w:r>
          </w:p>
        </w:tc>
        <w:tc>
          <w:tcPr>
            <w:tcW w:w="2165" w:type="dxa"/>
            <w:tcBorders>
              <w:top w:val="single" w:sz="4" w:space="0" w:color="auto"/>
              <w:left w:val="single" w:sz="4" w:space="0" w:color="auto"/>
              <w:bottom w:val="single" w:sz="4" w:space="0" w:color="auto"/>
              <w:right w:val="single" w:sz="4" w:space="0" w:color="auto"/>
            </w:tcBorders>
            <w:hideMark/>
          </w:tcPr>
          <w:p w14:paraId="71094E35" w14:textId="77777777" w:rsidR="00C46587" w:rsidRPr="00FE2BAD" w:rsidRDefault="00B115D5" w:rsidP="00982118">
            <w:pPr>
              <w:keepNext/>
              <w:jc w:val="center"/>
              <w:rPr>
                <w:b/>
              </w:rPr>
            </w:pPr>
            <w:r>
              <w:rPr>
                <w:b/>
              </w:rPr>
              <w:t>n</w:t>
            </w:r>
            <w:r w:rsidRPr="00FE2BAD">
              <w:rPr>
                <w:b/>
              </w:rPr>
              <w:t> </w:t>
            </w:r>
            <w:r w:rsidR="00C46587" w:rsidRPr="00FE2BAD">
              <w:rPr>
                <w:b/>
              </w:rPr>
              <w:t>= 157</w:t>
            </w:r>
          </w:p>
        </w:tc>
      </w:tr>
      <w:tr w:rsidR="00C46587" w:rsidRPr="00FE2BAD" w14:paraId="5BF188C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D8F6ED2" w14:textId="77777777" w:rsidR="00C46587" w:rsidRPr="00FE2BAD" w:rsidRDefault="00C46587" w:rsidP="00982118">
            <w:r w:rsidRPr="00FE2BAD">
              <w:t>Klinická remise</w:t>
            </w:r>
          </w:p>
        </w:tc>
        <w:tc>
          <w:tcPr>
            <w:tcW w:w="2165" w:type="dxa"/>
            <w:tcBorders>
              <w:top w:val="single" w:sz="4" w:space="0" w:color="auto"/>
              <w:left w:val="single" w:sz="4" w:space="0" w:color="auto"/>
              <w:bottom w:val="single" w:sz="4" w:space="0" w:color="auto"/>
              <w:right w:val="single" w:sz="4" w:space="0" w:color="auto"/>
            </w:tcBorders>
            <w:hideMark/>
          </w:tcPr>
          <w:p w14:paraId="629B4CB2" w14:textId="77777777" w:rsidR="00C46587" w:rsidRPr="00FE2BAD" w:rsidRDefault="00C46587" w:rsidP="00982118">
            <w:pPr>
              <w:jc w:val="center"/>
            </w:pPr>
            <w:r w:rsidRPr="00FE2BAD">
              <w:t>17 %</w:t>
            </w:r>
          </w:p>
        </w:tc>
        <w:tc>
          <w:tcPr>
            <w:tcW w:w="2165" w:type="dxa"/>
            <w:tcBorders>
              <w:top w:val="single" w:sz="4" w:space="0" w:color="auto"/>
              <w:left w:val="single" w:sz="4" w:space="0" w:color="auto"/>
              <w:bottom w:val="single" w:sz="4" w:space="0" w:color="auto"/>
              <w:right w:val="single" w:sz="4" w:space="0" w:color="auto"/>
            </w:tcBorders>
            <w:hideMark/>
          </w:tcPr>
          <w:p w14:paraId="7ADA43C5" w14:textId="77777777" w:rsidR="00C46587" w:rsidRPr="00FE2BAD" w:rsidRDefault="00C46587" w:rsidP="00982118">
            <w:pPr>
              <w:jc w:val="center"/>
            </w:pPr>
            <w:r w:rsidRPr="00FE2BAD">
              <w:t>40 %*</w:t>
            </w:r>
          </w:p>
        </w:tc>
        <w:tc>
          <w:tcPr>
            <w:tcW w:w="2165" w:type="dxa"/>
            <w:tcBorders>
              <w:top w:val="single" w:sz="4" w:space="0" w:color="auto"/>
              <w:left w:val="single" w:sz="4" w:space="0" w:color="auto"/>
              <w:bottom w:val="single" w:sz="4" w:space="0" w:color="auto"/>
              <w:right w:val="single" w:sz="4" w:space="0" w:color="auto"/>
            </w:tcBorders>
            <w:hideMark/>
          </w:tcPr>
          <w:p w14:paraId="2266C71E" w14:textId="77777777" w:rsidR="00C46587" w:rsidRPr="00FE2BAD" w:rsidRDefault="00C46587" w:rsidP="00982118">
            <w:pPr>
              <w:jc w:val="center"/>
            </w:pPr>
            <w:r w:rsidRPr="00FE2BAD">
              <w:t>47 %*</w:t>
            </w:r>
          </w:p>
        </w:tc>
      </w:tr>
      <w:tr w:rsidR="00C46587" w:rsidRPr="00FE2BAD" w14:paraId="67F740A8"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C1889E3" w14:textId="77777777" w:rsidR="00C46587" w:rsidRPr="00FE2BAD" w:rsidRDefault="00C46587" w:rsidP="00982118">
            <w:r w:rsidRPr="00FE2BAD">
              <w:t>Klinická odpověď (CR</w:t>
            </w:r>
            <w:r w:rsidRPr="00FE2BAD">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346EBCA1" w14:textId="77777777" w:rsidR="00C46587" w:rsidRPr="00FE2BAD" w:rsidRDefault="00C46587" w:rsidP="00982118">
            <w:pPr>
              <w:jc w:val="center"/>
            </w:pPr>
            <w:r w:rsidRPr="00FE2BAD">
              <w:t>27 %</w:t>
            </w:r>
          </w:p>
        </w:tc>
        <w:tc>
          <w:tcPr>
            <w:tcW w:w="2165" w:type="dxa"/>
            <w:tcBorders>
              <w:top w:val="single" w:sz="4" w:space="0" w:color="auto"/>
              <w:left w:val="single" w:sz="4" w:space="0" w:color="auto"/>
              <w:bottom w:val="single" w:sz="4" w:space="0" w:color="auto"/>
              <w:right w:val="single" w:sz="4" w:space="0" w:color="auto"/>
            </w:tcBorders>
            <w:hideMark/>
          </w:tcPr>
          <w:p w14:paraId="17474D4C" w14:textId="77777777" w:rsidR="00C46587" w:rsidRPr="00FE2BAD" w:rsidRDefault="00C46587" w:rsidP="00982118">
            <w:pPr>
              <w:jc w:val="center"/>
            </w:pPr>
            <w:r w:rsidRPr="00FE2BAD">
              <w:t>52 %*</w:t>
            </w:r>
          </w:p>
        </w:tc>
        <w:tc>
          <w:tcPr>
            <w:tcW w:w="2165" w:type="dxa"/>
            <w:tcBorders>
              <w:top w:val="single" w:sz="4" w:space="0" w:color="auto"/>
              <w:left w:val="single" w:sz="4" w:space="0" w:color="auto"/>
              <w:bottom w:val="single" w:sz="4" w:space="0" w:color="auto"/>
              <w:right w:val="single" w:sz="4" w:space="0" w:color="auto"/>
            </w:tcBorders>
            <w:hideMark/>
          </w:tcPr>
          <w:p w14:paraId="256D2A29" w14:textId="77777777" w:rsidR="00C46587" w:rsidRPr="00FE2BAD" w:rsidRDefault="00C46587" w:rsidP="00982118">
            <w:pPr>
              <w:jc w:val="center"/>
            </w:pPr>
            <w:r w:rsidRPr="00FE2BAD">
              <w:t>52 %*</w:t>
            </w:r>
          </w:p>
        </w:tc>
      </w:tr>
      <w:tr w:rsidR="00C46587" w:rsidRPr="00FE2BAD" w14:paraId="242EB02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3785E1A" w14:textId="77777777" w:rsidR="00C46587" w:rsidRPr="00FE2BAD" w:rsidRDefault="00C46587" w:rsidP="00982118">
            <w:pPr>
              <w:ind w:left="288"/>
            </w:pPr>
            <w:r w:rsidRPr="00FE2BAD">
              <w:t>Pacienti v remisi bez užívání steroidů po dobu ≥ 90 dní</w:t>
            </w:r>
            <w:r w:rsidRPr="00FE2BAD">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0BBEC299" w14:textId="77777777" w:rsidR="00C46587" w:rsidRPr="00FE2BAD" w:rsidRDefault="00C46587" w:rsidP="00982118">
            <w:pPr>
              <w:jc w:val="center"/>
            </w:pPr>
            <w:r w:rsidRPr="00FE2BAD">
              <w:t>3 % (2 z 66)</w:t>
            </w:r>
          </w:p>
        </w:tc>
        <w:tc>
          <w:tcPr>
            <w:tcW w:w="2165" w:type="dxa"/>
            <w:tcBorders>
              <w:top w:val="single" w:sz="4" w:space="0" w:color="auto"/>
              <w:left w:val="single" w:sz="4" w:space="0" w:color="auto"/>
              <w:bottom w:val="single" w:sz="4" w:space="0" w:color="auto"/>
              <w:right w:val="single" w:sz="4" w:space="0" w:color="auto"/>
            </w:tcBorders>
            <w:hideMark/>
          </w:tcPr>
          <w:p w14:paraId="303C0F12" w14:textId="77777777" w:rsidR="00C46587" w:rsidRPr="00FE2BAD" w:rsidRDefault="00C46587" w:rsidP="00982118">
            <w:pPr>
              <w:jc w:val="center"/>
            </w:pPr>
            <w:r w:rsidRPr="00FE2BAD">
              <w:t>19 % (11 z 58)**</w:t>
            </w:r>
          </w:p>
        </w:tc>
        <w:tc>
          <w:tcPr>
            <w:tcW w:w="2165" w:type="dxa"/>
            <w:tcBorders>
              <w:top w:val="single" w:sz="4" w:space="0" w:color="auto"/>
              <w:left w:val="single" w:sz="4" w:space="0" w:color="auto"/>
              <w:bottom w:val="single" w:sz="4" w:space="0" w:color="auto"/>
              <w:right w:val="single" w:sz="4" w:space="0" w:color="auto"/>
            </w:tcBorders>
            <w:hideMark/>
          </w:tcPr>
          <w:p w14:paraId="0B1AF4D1" w14:textId="77777777" w:rsidR="00C46587" w:rsidRPr="00FE2BAD" w:rsidRDefault="00C46587" w:rsidP="00982118">
            <w:pPr>
              <w:jc w:val="center"/>
            </w:pPr>
            <w:r w:rsidRPr="00FE2BAD">
              <w:t>15 % (11 ze 74)**</w:t>
            </w:r>
          </w:p>
        </w:tc>
      </w:tr>
      <w:tr w:rsidR="00C46587" w:rsidRPr="00FE2BAD" w14:paraId="5FEBF2F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E285A74" w14:textId="77777777" w:rsidR="00C46587" w:rsidRPr="00FE2BAD" w:rsidRDefault="00C46587" w:rsidP="00982118">
            <w:pPr>
              <w:rPr>
                <w:b/>
              </w:rPr>
            </w:pPr>
            <w:r w:rsidRPr="00FE2BAD">
              <w:rPr>
                <w:b/>
              </w:rPr>
              <w:t>Týden 56</w:t>
            </w:r>
          </w:p>
        </w:tc>
        <w:tc>
          <w:tcPr>
            <w:tcW w:w="2165" w:type="dxa"/>
            <w:tcBorders>
              <w:top w:val="single" w:sz="4" w:space="0" w:color="auto"/>
              <w:left w:val="single" w:sz="4" w:space="0" w:color="auto"/>
              <w:bottom w:val="single" w:sz="4" w:space="0" w:color="auto"/>
              <w:right w:val="single" w:sz="4" w:space="0" w:color="auto"/>
            </w:tcBorders>
            <w:hideMark/>
          </w:tcPr>
          <w:p w14:paraId="5D22D3E7" w14:textId="77777777" w:rsidR="00C46587" w:rsidRPr="00FE2BAD" w:rsidRDefault="00B115D5" w:rsidP="00982118">
            <w:pPr>
              <w:jc w:val="center"/>
              <w:rPr>
                <w:b/>
              </w:rPr>
            </w:pPr>
            <w:r>
              <w:rPr>
                <w:b/>
              </w:rPr>
              <w:t>n</w:t>
            </w:r>
            <w:r w:rsidRPr="00FE2BAD">
              <w:rPr>
                <w:b/>
              </w:rPr>
              <w:t> </w:t>
            </w:r>
            <w:r w:rsidR="00C46587" w:rsidRPr="00FE2BAD">
              <w:rPr>
                <w:b/>
              </w:rPr>
              <w:t>= 170</w:t>
            </w:r>
          </w:p>
        </w:tc>
        <w:tc>
          <w:tcPr>
            <w:tcW w:w="2165" w:type="dxa"/>
            <w:tcBorders>
              <w:top w:val="single" w:sz="4" w:space="0" w:color="auto"/>
              <w:left w:val="single" w:sz="4" w:space="0" w:color="auto"/>
              <w:bottom w:val="single" w:sz="4" w:space="0" w:color="auto"/>
              <w:right w:val="single" w:sz="4" w:space="0" w:color="auto"/>
            </w:tcBorders>
            <w:hideMark/>
          </w:tcPr>
          <w:p w14:paraId="1C2834DD" w14:textId="77777777" w:rsidR="00C46587" w:rsidRPr="00FE2BAD" w:rsidRDefault="00B115D5" w:rsidP="00982118">
            <w:pPr>
              <w:jc w:val="center"/>
              <w:rPr>
                <w:b/>
              </w:rPr>
            </w:pPr>
            <w:r>
              <w:rPr>
                <w:b/>
              </w:rPr>
              <w:t>n</w:t>
            </w:r>
            <w:r w:rsidRPr="00FE2BAD">
              <w:rPr>
                <w:b/>
              </w:rPr>
              <w:t> </w:t>
            </w:r>
            <w:r w:rsidR="00C46587" w:rsidRPr="00FE2BAD">
              <w:rPr>
                <w:b/>
              </w:rPr>
              <w:t>= 172</w:t>
            </w:r>
          </w:p>
        </w:tc>
        <w:tc>
          <w:tcPr>
            <w:tcW w:w="2165" w:type="dxa"/>
            <w:tcBorders>
              <w:top w:val="single" w:sz="4" w:space="0" w:color="auto"/>
              <w:left w:val="single" w:sz="4" w:space="0" w:color="auto"/>
              <w:bottom w:val="single" w:sz="4" w:space="0" w:color="auto"/>
              <w:right w:val="single" w:sz="4" w:space="0" w:color="auto"/>
            </w:tcBorders>
            <w:hideMark/>
          </w:tcPr>
          <w:p w14:paraId="4D80C3FF" w14:textId="77777777" w:rsidR="00C46587" w:rsidRPr="00FE2BAD" w:rsidRDefault="00B115D5" w:rsidP="00982118">
            <w:pPr>
              <w:jc w:val="center"/>
              <w:rPr>
                <w:b/>
              </w:rPr>
            </w:pPr>
            <w:r>
              <w:rPr>
                <w:b/>
              </w:rPr>
              <w:t>n</w:t>
            </w:r>
            <w:r w:rsidRPr="00FE2BAD">
              <w:rPr>
                <w:b/>
              </w:rPr>
              <w:t> </w:t>
            </w:r>
            <w:r w:rsidR="00C46587" w:rsidRPr="00FE2BAD">
              <w:rPr>
                <w:b/>
              </w:rPr>
              <w:t>= 157</w:t>
            </w:r>
          </w:p>
        </w:tc>
      </w:tr>
      <w:tr w:rsidR="00C46587" w:rsidRPr="00FE2BAD" w14:paraId="5955A99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9D3D134" w14:textId="77777777" w:rsidR="00C46587" w:rsidRPr="00FE2BAD" w:rsidRDefault="00C46587" w:rsidP="00982118">
            <w:r w:rsidRPr="00FE2BAD">
              <w:t>Klinická remise</w:t>
            </w:r>
          </w:p>
        </w:tc>
        <w:tc>
          <w:tcPr>
            <w:tcW w:w="2165" w:type="dxa"/>
            <w:tcBorders>
              <w:top w:val="single" w:sz="4" w:space="0" w:color="auto"/>
              <w:left w:val="single" w:sz="4" w:space="0" w:color="auto"/>
              <w:bottom w:val="single" w:sz="4" w:space="0" w:color="auto"/>
              <w:right w:val="single" w:sz="4" w:space="0" w:color="auto"/>
            </w:tcBorders>
            <w:hideMark/>
          </w:tcPr>
          <w:p w14:paraId="4E0DA6EF" w14:textId="77777777" w:rsidR="00C46587" w:rsidRPr="00FE2BAD" w:rsidRDefault="00C46587" w:rsidP="00982118">
            <w:pPr>
              <w:jc w:val="center"/>
            </w:pPr>
            <w:r w:rsidRPr="00FE2BAD">
              <w:t>12 %</w:t>
            </w:r>
          </w:p>
        </w:tc>
        <w:tc>
          <w:tcPr>
            <w:tcW w:w="2165" w:type="dxa"/>
            <w:tcBorders>
              <w:top w:val="single" w:sz="4" w:space="0" w:color="auto"/>
              <w:left w:val="single" w:sz="4" w:space="0" w:color="auto"/>
              <w:bottom w:val="single" w:sz="4" w:space="0" w:color="auto"/>
              <w:right w:val="single" w:sz="4" w:space="0" w:color="auto"/>
            </w:tcBorders>
            <w:hideMark/>
          </w:tcPr>
          <w:p w14:paraId="7CCA0027" w14:textId="77777777" w:rsidR="00C46587" w:rsidRPr="00FE2BAD" w:rsidRDefault="00C46587" w:rsidP="00982118">
            <w:pPr>
              <w:jc w:val="center"/>
            </w:pPr>
            <w:r w:rsidRPr="00FE2BAD">
              <w:t>36 %*</w:t>
            </w:r>
          </w:p>
        </w:tc>
        <w:tc>
          <w:tcPr>
            <w:tcW w:w="2165" w:type="dxa"/>
            <w:tcBorders>
              <w:top w:val="single" w:sz="4" w:space="0" w:color="auto"/>
              <w:left w:val="single" w:sz="4" w:space="0" w:color="auto"/>
              <w:bottom w:val="single" w:sz="4" w:space="0" w:color="auto"/>
              <w:right w:val="single" w:sz="4" w:space="0" w:color="auto"/>
            </w:tcBorders>
            <w:hideMark/>
          </w:tcPr>
          <w:p w14:paraId="6C74D67F" w14:textId="77777777" w:rsidR="00C46587" w:rsidRPr="00FE2BAD" w:rsidRDefault="00C46587" w:rsidP="00982118">
            <w:pPr>
              <w:jc w:val="center"/>
            </w:pPr>
            <w:r w:rsidRPr="00FE2BAD">
              <w:t>41 %*</w:t>
            </w:r>
          </w:p>
        </w:tc>
      </w:tr>
      <w:tr w:rsidR="00C46587" w:rsidRPr="00FE2BAD" w14:paraId="62CAF2D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656FB03" w14:textId="77777777" w:rsidR="00C46587" w:rsidRPr="00FE2BAD" w:rsidRDefault="00C46587" w:rsidP="00982118">
            <w:r w:rsidRPr="00FE2BAD">
              <w:t>Klinická odpověď (CR</w:t>
            </w:r>
            <w:r w:rsidRPr="00FE2BAD">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11E88C0B" w14:textId="77777777" w:rsidR="00C46587" w:rsidRPr="00FE2BAD" w:rsidRDefault="00C46587" w:rsidP="00982118">
            <w:pPr>
              <w:jc w:val="center"/>
            </w:pPr>
            <w:r w:rsidRPr="00FE2BAD">
              <w:t>17 %</w:t>
            </w:r>
          </w:p>
        </w:tc>
        <w:tc>
          <w:tcPr>
            <w:tcW w:w="2165" w:type="dxa"/>
            <w:tcBorders>
              <w:top w:val="single" w:sz="4" w:space="0" w:color="auto"/>
              <w:left w:val="single" w:sz="4" w:space="0" w:color="auto"/>
              <w:bottom w:val="single" w:sz="4" w:space="0" w:color="auto"/>
              <w:right w:val="single" w:sz="4" w:space="0" w:color="auto"/>
            </w:tcBorders>
            <w:hideMark/>
          </w:tcPr>
          <w:p w14:paraId="21512F54" w14:textId="77777777" w:rsidR="00C46587" w:rsidRPr="00FE2BAD" w:rsidRDefault="00C46587" w:rsidP="00982118">
            <w:pPr>
              <w:jc w:val="center"/>
            </w:pPr>
            <w:r w:rsidRPr="00FE2BAD">
              <w:t>41 %*</w:t>
            </w:r>
          </w:p>
        </w:tc>
        <w:tc>
          <w:tcPr>
            <w:tcW w:w="2165" w:type="dxa"/>
            <w:tcBorders>
              <w:top w:val="single" w:sz="4" w:space="0" w:color="auto"/>
              <w:left w:val="single" w:sz="4" w:space="0" w:color="auto"/>
              <w:bottom w:val="single" w:sz="4" w:space="0" w:color="auto"/>
              <w:right w:val="single" w:sz="4" w:space="0" w:color="auto"/>
            </w:tcBorders>
            <w:hideMark/>
          </w:tcPr>
          <w:p w14:paraId="42917F3C" w14:textId="77777777" w:rsidR="00C46587" w:rsidRPr="00FE2BAD" w:rsidRDefault="00C46587" w:rsidP="00982118">
            <w:pPr>
              <w:jc w:val="center"/>
            </w:pPr>
            <w:r w:rsidRPr="00FE2BAD">
              <w:t>48 %*</w:t>
            </w:r>
          </w:p>
        </w:tc>
      </w:tr>
      <w:tr w:rsidR="00C46587" w:rsidRPr="00FE2BAD" w14:paraId="379483A3" w14:textId="77777777" w:rsidTr="007F42F7">
        <w:tc>
          <w:tcPr>
            <w:tcW w:w="2808" w:type="dxa"/>
            <w:tcBorders>
              <w:top w:val="single" w:sz="4" w:space="0" w:color="auto"/>
              <w:left w:val="single" w:sz="4" w:space="0" w:color="auto"/>
              <w:bottom w:val="single" w:sz="4" w:space="0" w:color="auto"/>
              <w:right w:val="single" w:sz="4" w:space="0" w:color="auto"/>
            </w:tcBorders>
            <w:hideMark/>
          </w:tcPr>
          <w:p w14:paraId="1ED31E57" w14:textId="77777777" w:rsidR="00C46587" w:rsidRPr="00FE2BAD" w:rsidRDefault="00C46587" w:rsidP="00982118">
            <w:pPr>
              <w:ind w:left="288"/>
            </w:pPr>
            <w:r w:rsidRPr="00FE2BAD">
              <w:t>Pacienti v remisi bez užívání steroidů po dobu ≥ 90 dní</w:t>
            </w:r>
            <w:r w:rsidRPr="00FE2BAD">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243FA93A" w14:textId="77777777" w:rsidR="00C46587" w:rsidRPr="00FE2BAD" w:rsidRDefault="00C46587" w:rsidP="00982118">
            <w:pPr>
              <w:jc w:val="center"/>
            </w:pPr>
            <w:r w:rsidRPr="00FE2BAD">
              <w:t>5 % (3 z 66)</w:t>
            </w:r>
          </w:p>
        </w:tc>
        <w:tc>
          <w:tcPr>
            <w:tcW w:w="2165" w:type="dxa"/>
            <w:tcBorders>
              <w:top w:val="single" w:sz="4" w:space="0" w:color="auto"/>
              <w:left w:val="single" w:sz="4" w:space="0" w:color="auto"/>
              <w:bottom w:val="single" w:sz="4" w:space="0" w:color="auto"/>
              <w:right w:val="single" w:sz="4" w:space="0" w:color="auto"/>
            </w:tcBorders>
            <w:hideMark/>
          </w:tcPr>
          <w:p w14:paraId="394BE3B2" w14:textId="77777777" w:rsidR="00C46587" w:rsidRPr="00FE2BAD" w:rsidRDefault="00C46587" w:rsidP="00982118">
            <w:pPr>
              <w:jc w:val="center"/>
            </w:pPr>
            <w:r w:rsidRPr="00FE2BAD">
              <w:t>29 % (17 z 58)*</w:t>
            </w:r>
          </w:p>
        </w:tc>
        <w:tc>
          <w:tcPr>
            <w:tcW w:w="2165" w:type="dxa"/>
            <w:tcBorders>
              <w:top w:val="single" w:sz="4" w:space="0" w:color="auto"/>
              <w:left w:val="single" w:sz="4" w:space="0" w:color="auto"/>
              <w:bottom w:val="single" w:sz="4" w:space="0" w:color="auto"/>
              <w:right w:val="single" w:sz="4" w:space="0" w:color="auto"/>
            </w:tcBorders>
            <w:hideMark/>
          </w:tcPr>
          <w:p w14:paraId="2F6B0466" w14:textId="77777777" w:rsidR="00C46587" w:rsidRPr="00FE2BAD" w:rsidRDefault="00C46587" w:rsidP="00982118">
            <w:pPr>
              <w:jc w:val="center"/>
            </w:pPr>
            <w:r w:rsidRPr="00FE2BAD">
              <w:t>20 % (15 ze 74)**</w:t>
            </w:r>
          </w:p>
        </w:tc>
      </w:tr>
      <w:tr w:rsidR="007F42F7" w:rsidRPr="00FE2BAD" w14:paraId="69016CD2" w14:textId="77777777" w:rsidTr="007F42F7">
        <w:tc>
          <w:tcPr>
            <w:tcW w:w="9303" w:type="dxa"/>
            <w:gridSpan w:val="4"/>
            <w:tcBorders>
              <w:top w:val="single" w:sz="4" w:space="0" w:color="auto"/>
              <w:left w:val="nil"/>
              <w:bottom w:val="nil"/>
              <w:right w:val="nil"/>
            </w:tcBorders>
          </w:tcPr>
          <w:p w14:paraId="578AE219" w14:textId="77777777" w:rsidR="007F42F7" w:rsidRPr="00703828" w:rsidRDefault="007F42F7" w:rsidP="007F42F7">
            <w:pPr>
              <w:ind w:left="270" w:hanging="270"/>
              <w:rPr>
                <w:sz w:val="20"/>
              </w:rPr>
            </w:pPr>
            <w:r w:rsidRPr="00703828">
              <w:rPr>
                <w:sz w:val="20"/>
              </w:rPr>
              <w:t xml:space="preserve">* </w:t>
            </w:r>
            <w:r w:rsidRPr="00703828">
              <w:rPr>
                <w:sz w:val="20"/>
              </w:rPr>
              <w:tab/>
              <w:t xml:space="preserve">p &lt; 0,001 párové srovnání hodnot pro adalimumab versus placebo </w:t>
            </w:r>
          </w:p>
          <w:p w14:paraId="0610C9C7" w14:textId="77777777" w:rsidR="007F42F7" w:rsidRPr="00703828" w:rsidRDefault="007F42F7" w:rsidP="007F42F7">
            <w:pPr>
              <w:ind w:left="270" w:hanging="270"/>
              <w:rPr>
                <w:sz w:val="20"/>
              </w:rPr>
            </w:pPr>
            <w:r w:rsidRPr="00703828">
              <w:rPr>
                <w:sz w:val="20"/>
              </w:rPr>
              <w:t>**</w:t>
            </w:r>
            <w:r w:rsidRPr="00703828">
              <w:rPr>
                <w:sz w:val="20"/>
              </w:rPr>
              <w:tab/>
              <w:t xml:space="preserve">p &lt; 0,02 párové srovnání hodnot pro adalimumab versus placebo </w:t>
            </w:r>
          </w:p>
          <w:p w14:paraId="4D1991F6" w14:textId="77777777" w:rsidR="007F42F7" w:rsidRPr="00703828" w:rsidRDefault="007F42F7" w:rsidP="007F42F7">
            <w:pPr>
              <w:ind w:left="270" w:hanging="270"/>
              <w:rPr>
                <w:sz w:val="20"/>
              </w:rPr>
            </w:pPr>
            <w:r w:rsidRPr="00703828">
              <w:rPr>
                <w:sz w:val="20"/>
                <w:vertAlign w:val="superscript"/>
              </w:rPr>
              <w:t>a</w:t>
            </w:r>
            <w:r w:rsidRPr="00703828">
              <w:rPr>
                <w:sz w:val="20"/>
              </w:rPr>
              <w:t xml:space="preserve"> </w:t>
            </w:r>
            <w:r w:rsidRPr="00703828">
              <w:rPr>
                <w:sz w:val="20"/>
              </w:rPr>
              <w:tab/>
              <w:t xml:space="preserve">u těch, kteří užívali kortikosteroidy ve výchozí situaci </w:t>
            </w:r>
          </w:p>
        </w:tc>
      </w:tr>
    </w:tbl>
    <w:p w14:paraId="76B8A80D" w14:textId="77777777" w:rsidR="00C46587" w:rsidRPr="00FE2BAD" w:rsidRDefault="00C46587" w:rsidP="00982118"/>
    <w:p w14:paraId="2513ECEA" w14:textId="77777777" w:rsidR="00C46587" w:rsidRPr="00FE2BAD" w:rsidRDefault="00C46587" w:rsidP="00982118">
      <w:r w:rsidRPr="00FE2BAD">
        <w:t xml:space="preserve">Z celkového množství pacientů, kteří byli v týdnu 4 bez odpovědi na léčbu, dosáhlo v týdnu 12 odpovědi 43 % pacientů léčených adalimumabem, ve srovnání s 30 % pacientů, jež dostávali placebo. Tyto výsledky naznačují, že někteří pacienti, kteří nedosáhli odpovědi v týdnu 4, profitují z pokračování udržovací léčby do týdne 12. Léčba pokračující po 12 týdnech nevedla k významně více odpovědím (viz bod 4.2). </w:t>
      </w:r>
    </w:p>
    <w:p w14:paraId="08749FF5" w14:textId="77777777" w:rsidR="00C46587" w:rsidRPr="00FE2BAD" w:rsidRDefault="00C46587" w:rsidP="00982118"/>
    <w:p w14:paraId="7D293066" w14:textId="77777777" w:rsidR="00C46587" w:rsidRPr="00FE2BAD" w:rsidRDefault="00C46587" w:rsidP="00982118">
      <w:r w:rsidRPr="00FE2BAD">
        <w:t>117 z 276 pacientů účastnících se studie CD I a 272 ze 777 pacientů účastnících se studií CD II a III pokračovalo v používání adalimumabu po dobu minimálně 3 let v otevřené fázi studie. 88 z těchto 117 a 189 z těchto 272 pacientů dospělo ke klinické remisi. Klinická odpověď (CR</w:t>
      </w:r>
      <w:r w:rsidRPr="00FE2BAD">
        <w:noBreakHyphen/>
        <w:t xml:space="preserve">100) přetrvávala u 102 pacientů z těchto 117 a u 233 z těchto 272 pacientů. </w:t>
      </w:r>
    </w:p>
    <w:p w14:paraId="3032B450" w14:textId="77777777" w:rsidR="00C46587" w:rsidRPr="00FE2BAD" w:rsidRDefault="00C46587" w:rsidP="00982118"/>
    <w:p w14:paraId="243C3343" w14:textId="77777777" w:rsidR="00C46587" w:rsidRPr="00FE2BAD" w:rsidRDefault="00C46587" w:rsidP="00982118">
      <w:pPr>
        <w:keepNext/>
        <w:rPr>
          <w:i/>
          <w:u w:val="single"/>
        </w:rPr>
      </w:pPr>
      <w:r w:rsidRPr="00FE2BAD">
        <w:rPr>
          <w:i/>
          <w:u w:val="single"/>
        </w:rPr>
        <w:t>Kvalita života</w:t>
      </w:r>
      <w:r w:rsidRPr="004419C4">
        <w:rPr>
          <w:i/>
        </w:rPr>
        <w:t xml:space="preserve"> </w:t>
      </w:r>
    </w:p>
    <w:p w14:paraId="34874EC8" w14:textId="77777777" w:rsidR="00C46587" w:rsidRPr="00FE2BAD" w:rsidRDefault="00C46587" w:rsidP="00982118">
      <w:pPr>
        <w:keepNext/>
      </w:pPr>
    </w:p>
    <w:p w14:paraId="45E62666" w14:textId="77777777" w:rsidR="00C46587" w:rsidRPr="00FE2BAD" w:rsidRDefault="00C46587" w:rsidP="00982118">
      <w:r w:rsidRPr="00FE2BAD">
        <w:t xml:space="preserve">Ve studiích CD I a CD II bylo v týdnu 4 u pacientů randomizovaných do skupin používajících adalimumab v dávce 80/40 mg a 160/80 mg dosaženo, ve srovnání s placebem, úplného skóre ve specifickém, na chorobu zaměřeném dotazníku IBDQ (inflammatory bowel disease questionnaire), u studie CD III v týdnech 26 a 56 byly tyto výsledky rovněž pozorovány ve skupině léčené adalimumabem, v porovnání se skupinou léčenou placebem. </w:t>
      </w:r>
    </w:p>
    <w:p w14:paraId="295BE56E" w14:textId="77777777" w:rsidR="00C46587" w:rsidRPr="00FE2BAD" w:rsidRDefault="00C46587" w:rsidP="00982118"/>
    <w:p w14:paraId="457D86A6" w14:textId="77777777" w:rsidR="008A732E" w:rsidRPr="00FE2BAD" w:rsidRDefault="008A732E" w:rsidP="00982118">
      <w:pPr>
        <w:keepNext/>
        <w:rPr>
          <w:i/>
        </w:rPr>
      </w:pPr>
      <w:r w:rsidRPr="00FE2BAD">
        <w:rPr>
          <w:i/>
        </w:rPr>
        <w:t>Uveitida u dospělých pacientů</w:t>
      </w:r>
    </w:p>
    <w:p w14:paraId="7BA37866" w14:textId="77777777" w:rsidR="00C46587" w:rsidRPr="00FE2BAD" w:rsidRDefault="00C46587" w:rsidP="00982118">
      <w:pPr>
        <w:keepNext/>
      </w:pPr>
    </w:p>
    <w:p w14:paraId="494EE90D" w14:textId="77777777" w:rsidR="008A732E" w:rsidRPr="00FE2BAD" w:rsidRDefault="00C46587" w:rsidP="00982118">
      <w:r w:rsidRPr="00FE2BAD">
        <w:t xml:space="preserve">Bezpečnost a účinnost adalimumabu byla hodnocena u dospělých pacientů s neinfekční intermediální a zadní uveitidou a panuveitidou, s vyloučením pacientů s izolovanou přední uveitidou, ve dvou </w:t>
      </w:r>
      <w:r w:rsidRPr="00FE2BAD">
        <w:lastRenderedPageBreak/>
        <w:t>randomizovaných, dvojitě zaslepených, placebem kontrolovaných studiích (UV I a II). Pacienti dostávali placebo nebo adalimumab v úvodní dávce 80 mg, následované 40 mg podávanými jednou za dva týdny počínaje jeden týden po úvodní dávce. Současné podávání stálé dávky jednoho nebiologického imunosupresiva bylo povoleno.</w:t>
      </w:r>
    </w:p>
    <w:p w14:paraId="734F6545" w14:textId="77777777" w:rsidR="00C46587" w:rsidRPr="00FE2BAD" w:rsidRDefault="00C46587" w:rsidP="00982118"/>
    <w:p w14:paraId="47ED0832" w14:textId="77777777" w:rsidR="008A732E" w:rsidRPr="00FE2BAD" w:rsidRDefault="00C46587" w:rsidP="00982118">
      <w:r w:rsidRPr="00FE2BAD">
        <w:t>Studie UV I hodnotila 217 pacientů s aktivní uveitidou přetrvávající i přes léčbu kortikosteroidy (perorální prednison v dávce 10 až 60 mg/den). Všichni pacienti dostávali při vstupu do studie dvoutýdenní standardizovanou dávku prednisonu 60 mg/den. Tato dávka se pak podle závazného harmonogramu snižovala, přičemž do týdne 15 byly kortikosteroidy zcela vysazeny.</w:t>
      </w:r>
    </w:p>
    <w:p w14:paraId="6B603104" w14:textId="77777777" w:rsidR="00C46587" w:rsidRPr="00FE2BAD" w:rsidRDefault="00C46587" w:rsidP="00982118"/>
    <w:p w14:paraId="644551E6" w14:textId="77777777" w:rsidR="008A732E" w:rsidRPr="00FE2BAD" w:rsidRDefault="00C46587" w:rsidP="00982118">
      <w:r w:rsidRPr="00FE2BAD">
        <w:t>Studie UV II hodnotila 226 pacientů s neaktivní uveitidou vyžadující ke kontrole onemocnění výchozí chronickou terapii kortikosteroidy (perorální prednison v dávce 10 až 35 mg/den). Tato dávka se pak podle závazného harmonogramu snižovala, přičemž do týdne 19 byly kortikosteroidy zcela vysazeny.</w:t>
      </w:r>
    </w:p>
    <w:p w14:paraId="5263D0AD" w14:textId="77777777" w:rsidR="00C46587" w:rsidRPr="00FE2BAD" w:rsidRDefault="00C46587" w:rsidP="00982118"/>
    <w:p w14:paraId="5A495ACE" w14:textId="77777777" w:rsidR="008A732E" w:rsidRPr="00FE2BAD" w:rsidRDefault="00C46587" w:rsidP="00982118">
      <w:r w:rsidRPr="00FE2BAD">
        <w:t>Primárním cílovým parametrem účinnosti v obou studiích byla „doba do selhání léčby“. Selhání léčby bylo definováno vícesložkovým výstupem založeným na zánětlivých chorioretinálních a/nebo zánětlivých retinálních vaskulárních lézích, počtu buněk v přední komoře (AC), stupni zákalu ve sklivci (VH) a nejlepší korigované zrakové ostrosti (BCVA).</w:t>
      </w:r>
    </w:p>
    <w:p w14:paraId="4B2D887F" w14:textId="77777777" w:rsidR="008A732E" w:rsidRPr="00FE2BAD" w:rsidRDefault="008A732E" w:rsidP="00982118">
      <w:pPr>
        <w:rPr>
          <w:i/>
          <w:u w:val="single"/>
        </w:rPr>
      </w:pPr>
    </w:p>
    <w:p w14:paraId="2CDA4D0D" w14:textId="77777777" w:rsidR="005914C5" w:rsidRPr="00FE2BAD" w:rsidRDefault="005914C5" w:rsidP="00982118">
      <w:pPr>
        <w:rPr>
          <w:i/>
          <w:u w:val="single"/>
        </w:rPr>
      </w:pPr>
      <w:r w:rsidRPr="00FE2BAD">
        <w:t xml:space="preserve">Pacienti, kteří dokončili účast ve studiích UV I a UV II, byli vhodní pro zařazení do nekontrolovaného dlouhodobého prodloužení s původně plánovaným trváním 78 týdnů. Pacientům bylo povoleno pokračovat s hodnoceným léčivem déle než 78 týdnů, až do doby, kdy </w:t>
      </w:r>
      <w:r w:rsidR="007918FE" w:rsidRPr="00FE2BAD">
        <w:t>měli k adalimumabu přístup</w:t>
      </w:r>
      <w:r w:rsidRPr="00FE2BAD">
        <w:t>.</w:t>
      </w:r>
    </w:p>
    <w:p w14:paraId="4DCAA830" w14:textId="77777777" w:rsidR="006974FA" w:rsidRDefault="006974FA" w:rsidP="00982118">
      <w:pPr>
        <w:keepNext/>
        <w:rPr>
          <w:i/>
          <w:u w:val="single"/>
        </w:rPr>
      </w:pPr>
    </w:p>
    <w:p w14:paraId="72A329AD" w14:textId="77777777" w:rsidR="008A732E" w:rsidRPr="00FE2BAD" w:rsidRDefault="008A732E" w:rsidP="00982118">
      <w:pPr>
        <w:keepNext/>
        <w:rPr>
          <w:i/>
          <w:u w:val="single"/>
        </w:rPr>
      </w:pPr>
      <w:r w:rsidRPr="00FE2BAD">
        <w:rPr>
          <w:i/>
          <w:u w:val="single"/>
        </w:rPr>
        <w:t>Klinická odpověď</w:t>
      </w:r>
    </w:p>
    <w:p w14:paraId="7882D5CB" w14:textId="77777777" w:rsidR="00C46587" w:rsidRPr="00FE2BAD" w:rsidRDefault="00C46587" w:rsidP="00982118">
      <w:pPr>
        <w:keepNext/>
      </w:pPr>
    </w:p>
    <w:p w14:paraId="4E50C801" w14:textId="77777777" w:rsidR="008A732E" w:rsidRPr="00FE2BAD" w:rsidRDefault="00C46587" w:rsidP="00982118">
      <w:r w:rsidRPr="00FE2BAD">
        <w:t>Výsledky z obou studií prokázaly statisticky významné snížení rizika selhání léčby u pacientů léčených adalimumabem v porovnání s pacienty dostávajícími placebo (viz tabulka </w:t>
      </w:r>
      <w:r w:rsidR="00BC5FC2" w:rsidRPr="00FE2BAD">
        <w:t>19</w:t>
      </w:r>
      <w:r w:rsidRPr="00FE2BAD">
        <w:t>). Obě studie prokázaly časný a setrvalý účinek adalimumabu na četnost selhání léčby v porovnání s placebem (viz obrázek </w:t>
      </w:r>
      <w:r w:rsidR="009D2041" w:rsidRPr="00FE2BAD">
        <w:t>1</w:t>
      </w:r>
      <w:r w:rsidRPr="00FE2BAD">
        <w:t>).</w:t>
      </w:r>
    </w:p>
    <w:p w14:paraId="0C15A090" w14:textId="77777777" w:rsidR="008A732E" w:rsidRPr="00FE2BAD" w:rsidRDefault="008A732E" w:rsidP="00982118"/>
    <w:p w14:paraId="34BD71C1" w14:textId="77777777" w:rsidR="00C46587" w:rsidRPr="00FE2BAD" w:rsidRDefault="00432CE0" w:rsidP="00955094">
      <w:pPr>
        <w:rPr>
          <w:b/>
        </w:rPr>
      </w:pPr>
      <w:r w:rsidRPr="00FE2BAD">
        <w:rPr>
          <w:b/>
        </w:rPr>
        <w:t xml:space="preserve">Tabulka </w:t>
      </w:r>
      <w:r w:rsidR="00BC5FC2" w:rsidRPr="00FE2BAD">
        <w:rPr>
          <w:b/>
        </w:rPr>
        <w:t>19</w:t>
      </w:r>
      <w:r w:rsidRPr="00FE2BAD">
        <w:rPr>
          <w:b/>
        </w:rPr>
        <w:t xml:space="preserve">. </w:t>
      </w:r>
      <w:r w:rsidR="00C46587" w:rsidRPr="00FE2BAD">
        <w:rPr>
          <w:b/>
        </w:rPr>
        <w:t>Doba do selhání léčby ve studiích UV I a UV II</w:t>
      </w:r>
    </w:p>
    <w:p w14:paraId="62C1D0DA" w14:textId="77777777" w:rsidR="00C46587" w:rsidRPr="00FE2BAD" w:rsidRDefault="00C46587" w:rsidP="00982118"/>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4"/>
        <w:gridCol w:w="710"/>
        <w:gridCol w:w="1251"/>
        <w:gridCol w:w="1257"/>
        <w:gridCol w:w="1226"/>
        <w:gridCol w:w="1234"/>
        <w:gridCol w:w="1263"/>
      </w:tblGrid>
      <w:tr w:rsidR="008A732E" w:rsidRPr="00FE2BAD" w14:paraId="3CA2B0BE" w14:textId="77777777" w:rsidTr="002510E7">
        <w:tc>
          <w:tcPr>
            <w:tcW w:w="2178" w:type="dxa"/>
            <w:tcBorders>
              <w:top w:val="single" w:sz="4" w:space="0" w:color="auto"/>
              <w:left w:val="nil"/>
              <w:bottom w:val="single" w:sz="4" w:space="0" w:color="auto"/>
              <w:right w:val="nil"/>
            </w:tcBorders>
            <w:hideMark/>
          </w:tcPr>
          <w:p w14:paraId="40762FEF" w14:textId="77777777" w:rsidR="008A732E" w:rsidRPr="00FE2BAD" w:rsidRDefault="008A732E" w:rsidP="00982118">
            <w:pPr>
              <w:rPr>
                <w:b/>
              </w:rPr>
            </w:pPr>
            <w:r w:rsidRPr="00FE2BAD">
              <w:rPr>
                <w:b/>
              </w:rPr>
              <w:t>Analýza</w:t>
            </w:r>
          </w:p>
          <w:p w14:paraId="1119BD84" w14:textId="77777777" w:rsidR="008A732E" w:rsidRPr="00FE2BAD" w:rsidRDefault="004C70DE" w:rsidP="00982118">
            <w:pPr>
              <w:rPr>
                <w:b/>
              </w:rPr>
            </w:pPr>
            <w:r w:rsidRPr="00FE2BAD">
              <w:rPr>
                <w:b/>
              </w:rPr>
              <w:t>     Léčba</w:t>
            </w:r>
          </w:p>
        </w:tc>
        <w:tc>
          <w:tcPr>
            <w:tcW w:w="720" w:type="dxa"/>
            <w:tcBorders>
              <w:top w:val="single" w:sz="4" w:space="0" w:color="auto"/>
              <w:left w:val="nil"/>
              <w:bottom w:val="single" w:sz="4" w:space="0" w:color="auto"/>
              <w:right w:val="nil"/>
            </w:tcBorders>
            <w:hideMark/>
          </w:tcPr>
          <w:p w14:paraId="238834B1" w14:textId="77777777" w:rsidR="008A732E" w:rsidRPr="00FE2BAD" w:rsidRDefault="00B115D5" w:rsidP="00982118">
            <w:pPr>
              <w:rPr>
                <w:b/>
              </w:rPr>
            </w:pPr>
            <w:r>
              <w:rPr>
                <w:b/>
              </w:rPr>
              <w:t>n</w:t>
            </w:r>
          </w:p>
        </w:tc>
        <w:tc>
          <w:tcPr>
            <w:tcW w:w="1281" w:type="dxa"/>
            <w:tcBorders>
              <w:top w:val="single" w:sz="4" w:space="0" w:color="auto"/>
              <w:left w:val="nil"/>
              <w:bottom w:val="single" w:sz="4" w:space="0" w:color="auto"/>
              <w:right w:val="nil"/>
            </w:tcBorders>
            <w:hideMark/>
          </w:tcPr>
          <w:p w14:paraId="3B5A2592" w14:textId="77777777" w:rsidR="008A732E" w:rsidRPr="00FE2BAD" w:rsidRDefault="008A732E" w:rsidP="00982118">
            <w:pPr>
              <w:rPr>
                <w:b/>
              </w:rPr>
            </w:pPr>
            <w:r w:rsidRPr="00FE2BAD">
              <w:rPr>
                <w:b/>
              </w:rPr>
              <w:t>Selhání</w:t>
            </w:r>
          </w:p>
          <w:p w14:paraId="0C601F85" w14:textId="77777777" w:rsidR="008A732E" w:rsidRPr="00FE2BAD" w:rsidRDefault="00B115D5" w:rsidP="00982118">
            <w:pPr>
              <w:rPr>
                <w:b/>
              </w:rPr>
            </w:pPr>
            <w:r>
              <w:rPr>
                <w:b/>
              </w:rPr>
              <w:t>n</w:t>
            </w:r>
            <w:r w:rsidRPr="00FE2BAD">
              <w:rPr>
                <w:b/>
              </w:rPr>
              <w:t xml:space="preserve"> </w:t>
            </w:r>
            <w:r w:rsidR="008A732E" w:rsidRPr="00FE2BAD">
              <w:rPr>
                <w:b/>
              </w:rPr>
              <w:t>(%)</w:t>
            </w:r>
          </w:p>
        </w:tc>
        <w:tc>
          <w:tcPr>
            <w:tcW w:w="1281" w:type="dxa"/>
            <w:tcBorders>
              <w:top w:val="single" w:sz="4" w:space="0" w:color="auto"/>
              <w:left w:val="nil"/>
              <w:bottom w:val="single" w:sz="4" w:space="0" w:color="auto"/>
              <w:right w:val="nil"/>
            </w:tcBorders>
            <w:hideMark/>
          </w:tcPr>
          <w:p w14:paraId="5EA5DDBF" w14:textId="77777777" w:rsidR="008A732E" w:rsidRPr="00FE2BAD" w:rsidRDefault="008A732E" w:rsidP="00982118">
            <w:pPr>
              <w:rPr>
                <w:b/>
              </w:rPr>
            </w:pPr>
            <w:r w:rsidRPr="00FE2BAD">
              <w:rPr>
                <w:b/>
              </w:rPr>
              <w:t>Střední doba do selhání (měsíce)</w:t>
            </w:r>
          </w:p>
        </w:tc>
        <w:tc>
          <w:tcPr>
            <w:tcW w:w="1281" w:type="dxa"/>
            <w:tcBorders>
              <w:top w:val="single" w:sz="4" w:space="0" w:color="auto"/>
              <w:left w:val="nil"/>
              <w:bottom w:val="single" w:sz="4" w:space="0" w:color="auto"/>
              <w:right w:val="nil"/>
            </w:tcBorders>
            <w:hideMark/>
          </w:tcPr>
          <w:p w14:paraId="1C38DD94" w14:textId="77777777" w:rsidR="008A732E" w:rsidRPr="00FE2BAD" w:rsidRDefault="008A732E" w:rsidP="00982118">
            <w:pPr>
              <w:rPr>
                <w:b/>
              </w:rPr>
            </w:pPr>
            <w:r w:rsidRPr="00FE2BAD">
              <w:rPr>
                <w:b/>
              </w:rPr>
              <w:t>HR</w:t>
            </w:r>
            <w:r w:rsidRPr="00FE2BAD">
              <w:rPr>
                <w:b/>
                <w:vertAlign w:val="superscript"/>
              </w:rPr>
              <w:t>a</w:t>
            </w:r>
          </w:p>
        </w:tc>
        <w:tc>
          <w:tcPr>
            <w:tcW w:w="1281" w:type="dxa"/>
            <w:tcBorders>
              <w:top w:val="single" w:sz="4" w:space="0" w:color="auto"/>
              <w:left w:val="nil"/>
              <w:bottom w:val="single" w:sz="4" w:space="0" w:color="auto"/>
              <w:right w:val="nil"/>
            </w:tcBorders>
            <w:hideMark/>
          </w:tcPr>
          <w:p w14:paraId="4C992D8A" w14:textId="77777777" w:rsidR="008A732E" w:rsidRPr="00FE2BAD" w:rsidRDefault="008A732E" w:rsidP="00982118">
            <w:pPr>
              <w:rPr>
                <w:b/>
              </w:rPr>
            </w:pPr>
            <w:r w:rsidRPr="00FE2BAD">
              <w:rPr>
                <w:b/>
              </w:rPr>
              <w:t>CI 95 % pro HR</w:t>
            </w:r>
            <w:r w:rsidRPr="00FE2BAD">
              <w:rPr>
                <w:b/>
                <w:vertAlign w:val="superscript"/>
              </w:rPr>
              <w:t>a</w:t>
            </w:r>
            <w:r w:rsidRPr="00FE2BAD">
              <w:rPr>
                <w:b/>
              </w:rPr>
              <w:t xml:space="preserve"> </w:t>
            </w:r>
          </w:p>
        </w:tc>
        <w:tc>
          <w:tcPr>
            <w:tcW w:w="1281" w:type="dxa"/>
            <w:tcBorders>
              <w:top w:val="single" w:sz="4" w:space="0" w:color="auto"/>
              <w:left w:val="nil"/>
              <w:bottom w:val="single" w:sz="4" w:space="0" w:color="auto"/>
              <w:right w:val="nil"/>
            </w:tcBorders>
            <w:hideMark/>
          </w:tcPr>
          <w:p w14:paraId="2B74D882" w14:textId="77777777" w:rsidR="008A732E" w:rsidRPr="00FE2BAD" w:rsidRDefault="008A732E" w:rsidP="00982118">
            <w:pPr>
              <w:rPr>
                <w:b/>
              </w:rPr>
            </w:pPr>
            <w:r w:rsidRPr="00FE2BAD">
              <w:rPr>
                <w:b/>
                <w:i/>
              </w:rPr>
              <w:t>P</w:t>
            </w:r>
            <w:r w:rsidRPr="00FE2BAD">
              <w:rPr>
                <w:b/>
              </w:rPr>
              <w:t xml:space="preserve"> hodnota</w:t>
            </w:r>
            <w:r w:rsidRPr="00FE2BAD">
              <w:rPr>
                <w:b/>
                <w:vertAlign w:val="superscript"/>
              </w:rPr>
              <w:t>b</w:t>
            </w:r>
          </w:p>
        </w:tc>
      </w:tr>
      <w:tr w:rsidR="008A732E" w:rsidRPr="00FE2BAD" w14:paraId="23C3C18E" w14:textId="77777777" w:rsidTr="002510E7">
        <w:tc>
          <w:tcPr>
            <w:tcW w:w="9303" w:type="dxa"/>
            <w:gridSpan w:val="7"/>
            <w:tcBorders>
              <w:top w:val="single" w:sz="4" w:space="0" w:color="auto"/>
              <w:left w:val="nil"/>
              <w:bottom w:val="nil"/>
              <w:right w:val="nil"/>
            </w:tcBorders>
            <w:hideMark/>
          </w:tcPr>
          <w:p w14:paraId="486347BC" w14:textId="77777777" w:rsidR="008A732E" w:rsidRPr="00FE2BAD" w:rsidRDefault="008A732E" w:rsidP="00982118">
            <w:pPr>
              <w:rPr>
                <w:b/>
              </w:rPr>
            </w:pPr>
            <w:r w:rsidRPr="00FE2BAD">
              <w:rPr>
                <w:b/>
              </w:rPr>
              <w:t>Doba do selhání léčby v týdnu 6 nebo později ve studii UV I</w:t>
            </w:r>
          </w:p>
        </w:tc>
      </w:tr>
      <w:tr w:rsidR="008A732E" w:rsidRPr="00FE2BAD" w14:paraId="1AE18F19" w14:textId="77777777" w:rsidTr="002510E7">
        <w:tc>
          <w:tcPr>
            <w:tcW w:w="9303" w:type="dxa"/>
            <w:gridSpan w:val="7"/>
            <w:tcBorders>
              <w:top w:val="nil"/>
              <w:left w:val="nil"/>
              <w:bottom w:val="nil"/>
              <w:right w:val="nil"/>
            </w:tcBorders>
            <w:hideMark/>
          </w:tcPr>
          <w:p w14:paraId="27E5184A" w14:textId="77777777" w:rsidR="008A732E" w:rsidRPr="00FE2BAD" w:rsidRDefault="008A732E" w:rsidP="00982118">
            <w:r w:rsidRPr="00FE2BAD">
              <w:t>Primární analýza (ITT)</w:t>
            </w:r>
          </w:p>
        </w:tc>
      </w:tr>
      <w:tr w:rsidR="008A732E" w:rsidRPr="00FE2BAD" w14:paraId="42D44A1E" w14:textId="77777777" w:rsidTr="002510E7">
        <w:tc>
          <w:tcPr>
            <w:tcW w:w="2178" w:type="dxa"/>
            <w:tcBorders>
              <w:top w:val="nil"/>
              <w:left w:val="nil"/>
              <w:bottom w:val="nil"/>
              <w:right w:val="nil"/>
            </w:tcBorders>
            <w:hideMark/>
          </w:tcPr>
          <w:p w14:paraId="5A3B7F1B" w14:textId="77777777" w:rsidR="008A732E" w:rsidRPr="00FE2BAD" w:rsidRDefault="008A732E" w:rsidP="00982118">
            <w:r w:rsidRPr="00FE2BAD">
              <w:t>     Placebo</w:t>
            </w:r>
          </w:p>
        </w:tc>
        <w:tc>
          <w:tcPr>
            <w:tcW w:w="720" w:type="dxa"/>
            <w:tcBorders>
              <w:top w:val="nil"/>
              <w:left w:val="nil"/>
              <w:bottom w:val="nil"/>
              <w:right w:val="nil"/>
            </w:tcBorders>
            <w:hideMark/>
          </w:tcPr>
          <w:p w14:paraId="37882486" w14:textId="77777777" w:rsidR="008A732E" w:rsidRPr="00FE2BAD" w:rsidRDefault="008A732E" w:rsidP="00982118">
            <w:r w:rsidRPr="00FE2BAD">
              <w:t>107</w:t>
            </w:r>
          </w:p>
        </w:tc>
        <w:tc>
          <w:tcPr>
            <w:tcW w:w="1281" w:type="dxa"/>
            <w:tcBorders>
              <w:top w:val="nil"/>
              <w:left w:val="nil"/>
              <w:bottom w:val="nil"/>
              <w:right w:val="nil"/>
            </w:tcBorders>
            <w:hideMark/>
          </w:tcPr>
          <w:p w14:paraId="7CEDE9DD" w14:textId="77777777" w:rsidR="008A732E" w:rsidRPr="00FE2BAD" w:rsidRDefault="008A732E" w:rsidP="00982118">
            <w:r w:rsidRPr="00FE2BAD">
              <w:t>84 (78,5)</w:t>
            </w:r>
          </w:p>
        </w:tc>
        <w:tc>
          <w:tcPr>
            <w:tcW w:w="1281" w:type="dxa"/>
            <w:tcBorders>
              <w:top w:val="nil"/>
              <w:left w:val="nil"/>
              <w:bottom w:val="nil"/>
              <w:right w:val="nil"/>
            </w:tcBorders>
            <w:hideMark/>
          </w:tcPr>
          <w:p w14:paraId="4E31C489" w14:textId="77777777" w:rsidR="008A732E" w:rsidRPr="00FE2BAD" w:rsidRDefault="008A732E" w:rsidP="00982118">
            <w:r w:rsidRPr="00FE2BAD">
              <w:t>3,0 </w:t>
            </w:r>
          </w:p>
        </w:tc>
        <w:tc>
          <w:tcPr>
            <w:tcW w:w="1281" w:type="dxa"/>
            <w:tcBorders>
              <w:top w:val="nil"/>
              <w:left w:val="nil"/>
              <w:bottom w:val="nil"/>
              <w:right w:val="nil"/>
            </w:tcBorders>
            <w:hideMark/>
          </w:tcPr>
          <w:p w14:paraId="664DA258" w14:textId="77777777" w:rsidR="008A732E" w:rsidRPr="00FE2BAD" w:rsidRDefault="008A732E" w:rsidP="00982118">
            <w:r w:rsidRPr="00FE2BAD">
              <w:noBreakHyphen/>
            </w:r>
            <w:r w:rsidRPr="00FE2BAD">
              <w:noBreakHyphen/>
            </w:r>
          </w:p>
        </w:tc>
        <w:tc>
          <w:tcPr>
            <w:tcW w:w="1281" w:type="dxa"/>
            <w:tcBorders>
              <w:top w:val="nil"/>
              <w:left w:val="nil"/>
              <w:bottom w:val="nil"/>
              <w:right w:val="nil"/>
            </w:tcBorders>
            <w:hideMark/>
          </w:tcPr>
          <w:p w14:paraId="4B59FD5C" w14:textId="77777777" w:rsidR="008A732E" w:rsidRPr="00FE2BAD" w:rsidRDefault="008A732E" w:rsidP="00982118">
            <w:r w:rsidRPr="00FE2BAD">
              <w:noBreakHyphen/>
            </w:r>
            <w:r w:rsidRPr="00FE2BAD">
              <w:noBreakHyphen/>
            </w:r>
          </w:p>
        </w:tc>
        <w:tc>
          <w:tcPr>
            <w:tcW w:w="1281" w:type="dxa"/>
            <w:tcBorders>
              <w:top w:val="nil"/>
              <w:left w:val="nil"/>
              <w:bottom w:val="nil"/>
              <w:right w:val="nil"/>
            </w:tcBorders>
            <w:hideMark/>
          </w:tcPr>
          <w:p w14:paraId="565981C5" w14:textId="77777777" w:rsidR="008A732E" w:rsidRPr="00FE2BAD" w:rsidRDefault="008A732E" w:rsidP="00982118">
            <w:r w:rsidRPr="00FE2BAD">
              <w:noBreakHyphen/>
            </w:r>
            <w:r w:rsidRPr="00FE2BAD">
              <w:noBreakHyphen/>
            </w:r>
          </w:p>
        </w:tc>
      </w:tr>
      <w:tr w:rsidR="008A732E" w:rsidRPr="00FE2BAD" w14:paraId="14F9EE68" w14:textId="77777777" w:rsidTr="002510E7">
        <w:tc>
          <w:tcPr>
            <w:tcW w:w="2178" w:type="dxa"/>
            <w:tcBorders>
              <w:top w:val="nil"/>
              <w:left w:val="nil"/>
              <w:bottom w:val="single" w:sz="4" w:space="0" w:color="auto"/>
              <w:right w:val="nil"/>
            </w:tcBorders>
            <w:hideMark/>
          </w:tcPr>
          <w:p w14:paraId="652C3BC9" w14:textId="77777777" w:rsidR="008A732E" w:rsidRPr="00FE2BAD" w:rsidRDefault="008A732E" w:rsidP="00982118">
            <w:r w:rsidRPr="00FE2BAD">
              <w:t>     Adalimumab</w:t>
            </w:r>
          </w:p>
        </w:tc>
        <w:tc>
          <w:tcPr>
            <w:tcW w:w="720" w:type="dxa"/>
            <w:tcBorders>
              <w:top w:val="nil"/>
              <w:left w:val="nil"/>
              <w:bottom w:val="single" w:sz="4" w:space="0" w:color="auto"/>
              <w:right w:val="nil"/>
            </w:tcBorders>
            <w:hideMark/>
          </w:tcPr>
          <w:p w14:paraId="6CFE7485" w14:textId="77777777" w:rsidR="008A732E" w:rsidRPr="00FE2BAD" w:rsidRDefault="008A732E" w:rsidP="00982118">
            <w:r w:rsidRPr="00FE2BAD">
              <w:t>110 </w:t>
            </w:r>
          </w:p>
        </w:tc>
        <w:tc>
          <w:tcPr>
            <w:tcW w:w="1281" w:type="dxa"/>
            <w:tcBorders>
              <w:top w:val="nil"/>
              <w:left w:val="nil"/>
              <w:bottom w:val="single" w:sz="4" w:space="0" w:color="auto"/>
              <w:right w:val="nil"/>
            </w:tcBorders>
            <w:hideMark/>
          </w:tcPr>
          <w:p w14:paraId="78C8FEBC" w14:textId="77777777" w:rsidR="008A732E" w:rsidRPr="00FE2BAD" w:rsidRDefault="008A732E" w:rsidP="00982118">
            <w:r w:rsidRPr="00FE2BAD">
              <w:t>60 (54,5)</w:t>
            </w:r>
          </w:p>
        </w:tc>
        <w:tc>
          <w:tcPr>
            <w:tcW w:w="1281" w:type="dxa"/>
            <w:tcBorders>
              <w:top w:val="nil"/>
              <w:left w:val="nil"/>
              <w:bottom w:val="single" w:sz="4" w:space="0" w:color="auto"/>
              <w:right w:val="nil"/>
            </w:tcBorders>
            <w:hideMark/>
          </w:tcPr>
          <w:p w14:paraId="51E16C34" w14:textId="77777777" w:rsidR="008A732E" w:rsidRPr="00FE2BAD" w:rsidRDefault="008A732E" w:rsidP="00982118">
            <w:r w:rsidRPr="00FE2BAD">
              <w:t>5,6 </w:t>
            </w:r>
          </w:p>
        </w:tc>
        <w:tc>
          <w:tcPr>
            <w:tcW w:w="1281" w:type="dxa"/>
            <w:tcBorders>
              <w:top w:val="nil"/>
              <w:left w:val="nil"/>
              <w:bottom w:val="single" w:sz="4" w:space="0" w:color="auto"/>
              <w:right w:val="nil"/>
            </w:tcBorders>
            <w:hideMark/>
          </w:tcPr>
          <w:p w14:paraId="5000F51C" w14:textId="77777777" w:rsidR="008A732E" w:rsidRPr="00FE2BAD" w:rsidRDefault="008A732E" w:rsidP="00982118">
            <w:r w:rsidRPr="00FE2BAD">
              <w:t>0,50</w:t>
            </w:r>
          </w:p>
        </w:tc>
        <w:tc>
          <w:tcPr>
            <w:tcW w:w="1281" w:type="dxa"/>
            <w:tcBorders>
              <w:top w:val="nil"/>
              <w:left w:val="nil"/>
              <w:bottom w:val="single" w:sz="4" w:space="0" w:color="auto"/>
              <w:right w:val="nil"/>
            </w:tcBorders>
            <w:hideMark/>
          </w:tcPr>
          <w:p w14:paraId="4FC8146E" w14:textId="77777777" w:rsidR="008A732E" w:rsidRPr="00FE2BAD" w:rsidRDefault="008A732E" w:rsidP="00982118">
            <w:r w:rsidRPr="00FE2BAD">
              <w:t>0,36, 0,70 </w:t>
            </w:r>
          </w:p>
        </w:tc>
        <w:tc>
          <w:tcPr>
            <w:tcW w:w="1281" w:type="dxa"/>
            <w:tcBorders>
              <w:top w:val="nil"/>
              <w:left w:val="nil"/>
              <w:bottom w:val="single" w:sz="4" w:space="0" w:color="auto"/>
              <w:right w:val="nil"/>
            </w:tcBorders>
            <w:hideMark/>
          </w:tcPr>
          <w:p w14:paraId="49C490F5" w14:textId="77777777" w:rsidR="008A732E" w:rsidRPr="00FE2BAD" w:rsidRDefault="008A732E" w:rsidP="00982118">
            <w:r w:rsidRPr="00FE2BAD">
              <w:t>&lt; 0,001 </w:t>
            </w:r>
          </w:p>
        </w:tc>
      </w:tr>
      <w:tr w:rsidR="008A732E" w:rsidRPr="00FE2BAD" w14:paraId="39F66CAE" w14:textId="77777777" w:rsidTr="002510E7">
        <w:tc>
          <w:tcPr>
            <w:tcW w:w="9303" w:type="dxa"/>
            <w:gridSpan w:val="7"/>
            <w:tcBorders>
              <w:top w:val="single" w:sz="4" w:space="0" w:color="auto"/>
              <w:left w:val="nil"/>
              <w:bottom w:val="nil"/>
              <w:right w:val="nil"/>
            </w:tcBorders>
            <w:hideMark/>
          </w:tcPr>
          <w:p w14:paraId="533BD8BB" w14:textId="77777777" w:rsidR="008A732E" w:rsidRPr="00FE2BAD" w:rsidRDefault="008A732E" w:rsidP="00982118">
            <w:pPr>
              <w:rPr>
                <w:b/>
              </w:rPr>
            </w:pPr>
            <w:r w:rsidRPr="00FE2BAD">
              <w:rPr>
                <w:b/>
              </w:rPr>
              <w:t>Doba do selhání léčby v týdnu 2 nebo později ve studii UV II</w:t>
            </w:r>
          </w:p>
        </w:tc>
      </w:tr>
      <w:tr w:rsidR="008A732E" w:rsidRPr="00FE2BAD" w14:paraId="40840CD4" w14:textId="77777777" w:rsidTr="002510E7">
        <w:tc>
          <w:tcPr>
            <w:tcW w:w="9303" w:type="dxa"/>
            <w:gridSpan w:val="7"/>
            <w:tcBorders>
              <w:top w:val="nil"/>
              <w:left w:val="nil"/>
              <w:bottom w:val="nil"/>
              <w:right w:val="nil"/>
            </w:tcBorders>
            <w:hideMark/>
          </w:tcPr>
          <w:p w14:paraId="3DB41485" w14:textId="77777777" w:rsidR="008A732E" w:rsidRPr="00FE2BAD" w:rsidRDefault="008A732E" w:rsidP="00982118">
            <w:r w:rsidRPr="00FE2BAD">
              <w:t>Primární analýza (ITT)</w:t>
            </w:r>
          </w:p>
        </w:tc>
      </w:tr>
      <w:tr w:rsidR="008A732E" w:rsidRPr="00FE2BAD" w14:paraId="5BF65A0B" w14:textId="77777777" w:rsidTr="002510E7">
        <w:tc>
          <w:tcPr>
            <w:tcW w:w="2178" w:type="dxa"/>
            <w:tcBorders>
              <w:top w:val="nil"/>
              <w:left w:val="nil"/>
              <w:bottom w:val="nil"/>
              <w:right w:val="nil"/>
            </w:tcBorders>
            <w:hideMark/>
          </w:tcPr>
          <w:p w14:paraId="24ED0B0B" w14:textId="77777777" w:rsidR="008A732E" w:rsidRPr="00FE2BAD" w:rsidRDefault="008A732E" w:rsidP="00982118">
            <w:r w:rsidRPr="00FE2BAD">
              <w:t>     Placebo</w:t>
            </w:r>
          </w:p>
        </w:tc>
        <w:tc>
          <w:tcPr>
            <w:tcW w:w="720" w:type="dxa"/>
            <w:tcBorders>
              <w:top w:val="nil"/>
              <w:left w:val="nil"/>
              <w:bottom w:val="nil"/>
              <w:right w:val="nil"/>
            </w:tcBorders>
            <w:hideMark/>
          </w:tcPr>
          <w:p w14:paraId="34CD594C" w14:textId="77777777" w:rsidR="008A732E" w:rsidRPr="00FE2BAD" w:rsidRDefault="008A732E" w:rsidP="00982118">
            <w:r w:rsidRPr="00FE2BAD">
              <w:t>111 </w:t>
            </w:r>
          </w:p>
        </w:tc>
        <w:tc>
          <w:tcPr>
            <w:tcW w:w="1281" w:type="dxa"/>
            <w:tcBorders>
              <w:top w:val="nil"/>
              <w:left w:val="nil"/>
              <w:bottom w:val="nil"/>
              <w:right w:val="nil"/>
            </w:tcBorders>
            <w:hideMark/>
          </w:tcPr>
          <w:p w14:paraId="44E78A35" w14:textId="77777777" w:rsidR="008A732E" w:rsidRPr="00FE2BAD" w:rsidRDefault="008A732E" w:rsidP="00982118">
            <w:r w:rsidRPr="00FE2BAD">
              <w:t>61 (55,0)</w:t>
            </w:r>
          </w:p>
        </w:tc>
        <w:tc>
          <w:tcPr>
            <w:tcW w:w="1281" w:type="dxa"/>
            <w:tcBorders>
              <w:top w:val="nil"/>
              <w:left w:val="nil"/>
              <w:bottom w:val="nil"/>
              <w:right w:val="nil"/>
            </w:tcBorders>
            <w:hideMark/>
          </w:tcPr>
          <w:p w14:paraId="01ADE5AE" w14:textId="77777777" w:rsidR="008A732E" w:rsidRPr="00FE2BAD" w:rsidRDefault="008A732E" w:rsidP="00982118">
            <w:r w:rsidRPr="00FE2BAD">
              <w:t>8,3 </w:t>
            </w:r>
          </w:p>
        </w:tc>
        <w:tc>
          <w:tcPr>
            <w:tcW w:w="1281" w:type="dxa"/>
            <w:tcBorders>
              <w:top w:val="nil"/>
              <w:left w:val="nil"/>
              <w:bottom w:val="nil"/>
              <w:right w:val="nil"/>
            </w:tcBorders>
            <w:hideMark/>
          </w:tcPr>
          <w:p w14:paraId="0750F033" w14:textId="77777777" w:rsidR="008A732E" w:rsidRPr="00FE2BAD" w:rsidRDefault="008A732E" w:rsidP="00982118">
            <w:r w:rsidRPr="00FE2BAD">
              <w:noBreakHyphen/>
            </w:r>
            <w:r w:rsidRPr="00FE2BAD">
              <w:noBreakHyphen/>
            </w:r>
          </w:p>
        </w:tc>
        <w:tc>
          <w:tcPr>
            <w:tcW w:w="1281" w:type="dxa"/>
            <w:tcBorders>
              <w:top w:val="nil"/>
              <w:left w:val="nil"/>
              <w:bottom w:val="nil"/>
              <w:right w:val="nil"/>
            </w:tcBorders>
            <w:hideMark/>
          </w:tcPr>
          <w:p w14:paraId="471B798B" w14:textId="77777777" w:rsidR="008A732E" w:rsidRPr="00FE2BAD" w:rsidRDefault="008A732E" w:rsidP="00982118">
            <w:r w:rsidRPr="00FE2BAD">
              <w:noBreakHyphen/>
            </w:r>
            <w:r w:rsidRPr="00FE2BAD">
              <w:noBreakHyphen/>
            </w:r>
          </w:p>
        </w:tc>
        <w:tc>
          <w:tcPr>
            <w:tcW w:w="1281" w:type="dxa"/>
            <w:tcBorders>
              <w:top w:val="nil"/>
              <w:left w:val="nil"/>
              <w:bottom w:val="nil"/>
              <w:right w:val="nil"/>
            </w:tcBorders>
            <w:hideMark/>
          </w:tcPr>
          <w:p w14:paraId="0412AFFE" w14:textId="77777777" w:rsidR="008A732E" w:rsidRPr="00FE2BAD" w:rsidRDefault="008A732E" w:rsidP="00982118">
            <w:r w:rsidRPr="00FE2BAD">
              <w:noBreakHyphen/>
            </w:r>
            <w:r w:rsidRPr="00FE2BAD">
              <w:noBreakHyphen/>
            </w:r>
          </w:p>
        </w:tc>
      </w:tr>
      <w:tr w:rsidR="008A732E" w:rsidRPr="00FE2BAD" w14:paraId="35E0D248" w14:textId="77777777" w:rsidTr="007F42F7">
        <w:tc>
          <w:tcPr>
            <w:tcW w:w="2178" w:type="dxa"/>
            <w:tcBorders>
              <w:top w:val="nil"/>
              <w:left w:val="nil"/>
              <w:bottom w:val="single" w:sz="4" w:space="0" w:color="auto"/>
              <w:right w:val="nil"/>
            </w:tcBorders>
            <w:hideMark/>
          </w:tcPr>
          <w:p w14:paraId="14E94FBC" w14:textId="77777777" w:rsidR="008A732E" w:rsidRPr="00FE2BAD" w:rsidRDefault="008A732E" w:rsidP="00982118">
            <w:r w:rsidRPr="00FE2BAD">
              <w:t>     Adalimumab</w:t>
            </w:r>
          </w:p>
        </w:tc>
        <w:tc>
          <w:tcPr>
            <w:tcW w:w="720" w:type="dxa"/>
            <w:tcBorders>
              <w:top w:val="nil"/>
              <w:left w:val="nil"/>
              <w:bottom w:val="single" w:sz="4" w:space="0" w:color="auto"/>
              <w:right w:val="nil"/>
            </w:tcBorders>
            <w:hideMark/>
          </w:tcPr>
          <w:p w14:paraId="55A49CD0" w14:textId="77777777" w:rsidR="008A732E" w:rsidRPr="00FE2BAD" w:rsidRDefault="008A732E" w:rsidP="00982118">
            <w:r w:rsidRPr="00FE2BAD">
              <w:t>115 </w:t>
            </w:r>
          </w:p>
        </w:tc>
        <w:tc>
          <w:tcPr>
            <w:tcW w:w="1281" w:type="dxa"/>
            <w:tcBorders>
              <w:top w:val="nil"/>
              <w:left w:val="nil"/>
              <w:bottom w:val="single" w:sz="4" w:space="0" w:color="auto"/>
              <w:right w:val="nil"/>
            </w:tcBorders>
            <w:hideMark/>
          </w:tcPr>
          <w:p w14:paraId="2720B646" w14:textId="77777777" w:rsidR="008A732E" w:rsidRPr="00FE2BAD" w:rsidRDefault="008A732E" w:rsidP="00982118">
            <w:r w:rsidRPr="00FE2BAD">
              <w:t>45 (39,1)</w:t>
            </w:r>
          </w:p>
        </w:tc>
        <w:tc>
          <w:tcPr>
            <w:tcW w:w="1281" w:type="dxa"/>
            <w:tcBorders>
              <w:top w:val="nil"/>
              <w:left w:val="nil"/>
              <w:bottom w:val="single" w:sz="4" w:space="0" w:color="auto"/>
              <w:right w:val="nil"/>
            </w:tcBorders>
            <w:hideMark/>
          </w:tcPr>
          <w:p w14:paraId="2CFD65AF" w14:textId="77777777" w:rsidR="008A732E" w:rsidRPr="00FE2BAD" w:rsidRDefault="008A732E" w:rsidP="00982118">
            <w:r w:rsidRPr="00FE2BAD">
              <w:t>NE</w:t>
            </w:r>
            <w:r w:rsidRPr="00FE2BAD">
              <w:rPr>
                <w:vertAlign w:val="superscript"/>
              </w:rPr>
              <w:t>c</w:t>
            </w:r>
          </w:p>
        </w:tc>
        <w:tc>
          <w:tcPr>
            <w:tcW w:w="1281" w:type="dxa"/>
            <w:tcBorders>
              <w:top w:val="nil"/>
              <w:left w:val="nil"/>
              <w:bottom w:val="single" w:sz="4" w:space="0" w:color="auto"/>
              <w:right w:val="nil"/>
            </w:tcBorders>
            <w:hideMark/>
          </w:tcPr>
          <w:p w14:paraId="1032C4A4" w14:textId="77777777" w:rsidR="008A732E" w:rsidRPr="00FE2BAD" w:rsidRDefault="008A732E" w:rsidP="00982118">
            <w:r w:rsidRPr="00FE2BAD">
              <w:t>0,57</w:t>
            </w:r>
          </w:p>
        </w:tc>
        <w:tc>
          <w:tcPr>
            <w:tcW w:w="1281" w:type="dxa"/>
            <w:tcBorders>
              <w:top w:val="nil"/>
              <w:left w:val="nil"/>
              <w:bottom w:val="single" w:sz="4" w:space="0" w:color="auto"/>
              <w:right w:val="nil"/>
            </w:tcBorders>
            <w:hideMark/>
          </w:tcPr>
          <w:p w14:paraId="06AE87CC" w14:textId="77777777" w:rsidR="008A732E" w:rsidRPr="00FE2BAD" w:rsidRDefault="008A732E" w:rsidP="00982118">
            <w:r w:rsidRPr="00FE2BAD">
              <w:t>0,39, 0,84</w:t>
            </w:r>
          </w:p>
        </w:tc>
        <w:tc>
          <w:tcPr>
            <w:tcW w:w="1281" w:type="dxa"/>
            <w:tcBorders>
              <w:top w:val="nil"/>
              <w:left w:val="nil"/>
              <w:bottom w:val="single" w:sz="4" w:space="0" w:color="auto"/>
              <w:right w:val="nil"/>
            </w:tcBorders>
            <w:hideMark/>
          </w:tcPr>
          <w:p w14:paraId="709C43C5" w14:textId="77777777" w:rsidR="008A732E" w:rsidRPr="00FE2BAD" w:rsidRDefault="008A732E" w:rsidP="00982118">
            <w:r w:rsidRPr="00FE2BAD">
              <w:t>0,004 </w:t>
            </w:r>
          </w:p>
        </w:tc>
      </w:tr>
      <w:tr w:rsidR="007F42F7" w:rsidRPr="00FE2BAD" w14:paraId="624343D9" w14:textId="77777777" w:rsidTr="007F42F7">
        <w:tc>
          <w:tcPr>
            <w:tcW w:w="9303" w:type="dxa"/>
            <w:gridSpan w:val="7"/>
            <w:tcBorders>
              <w:top w:val="single" w:sz="4" w:space="0" w:color="auto"/>
              <w:left w:val="nil"/>
              <w:bottom w:val="nil"/>
              <w:right w:val="nil"/>
            </w:tcBorders>
          </w:tcPr>
          <w:p w14:paraId="0CEFD56C" w14:textId="77777777" w:rsidR="007F42F7" w:rsidRPr="00703828" w:rsidRDefault="007F42F7" w:rsidP="007F42F7">
            <w:pPr>
              <w:rPr>
                <w:sz w:val="20"/>
              </w:rPr>
            </w:pPr>
            <w:r w:rsidRPr="00703828">
              <w:rPr>
                <w:sz w:val="20"/>
              </w:rPr>
              <w:t xml:space="preserve">Poznámka: selhání léčby v týdnu 6 nebo později (studie UV I) nebo v týdnu 2 či později (studie UV II) bylo počítáno jako příhoda. Ukončení studie z důvodů </w:t>
            </w:r>
            <w:r w:rsidR="006142D5" w:rsidRPr="00703828">
              <w:rPr>
                <w:sz w:val="20"/>
              </w:rPr>
              <w:t>jiných,</w:t>
            </w:r>
            <w:r w:rsidRPr="00703828">
              <w:rPr>
                <w:sz w:val="20"/>
              </w:rPr>
              <w:t xml:space="preserve"> než kvůli selhání léčby bylo zaznamenáno v době ukončení. </w:t>
            </w:r>
          </w:p>
          <w:p w14:paraId="67DB4BBA" w14:textId="77777777" w:rsidR="007F42F7" w:rsidRPr="00703828" w:rsidRDefault="007F42F7" w:rsidP="007F42F7">
            <w:pPr>
              <w:ind w:left="270" w:hanging="270"/>
              <w:rPr>
                <w:sz w:val="20"/>
              </w:rPr>
            </w:pPr>
            <w:r w:rsidRPr="00703828">
              <w:rPr>
                <w:sz w:val="20"/>
                <w:vertAlign w:val="superscript"/>
              </w:rPr>
              <w:t>a</w:t>
            </w:r>
            <w:r w:rsidRPr="00703828">
              <w:rPr>
                <w:sz w:val="20"/>
              </w:rPr>
              <w:tab/>
              <w:t xml:space="preserve">HR adalimumabu vs. placebo z regrese poměrných rizik s faktorem, jako je léčba. </w:t>
            </w:r>
          </w:p>
          <w:p w14:paraId="62F500F3" w14:textId="77777777" w:rsidR="007F42F7" w:rsidRPr="00703828" w:rsidRDefault="007F42F7" w:rsidP="007F42F7">
            <w:pPr>
              <w:ind w:left="270" w:hanging="270"/>
              <w:rPr>
                <w:sz w:val="20"/>
              </w:rPr>
            </w:pPr>
            <w:r w:rsidRPr="00703828">
              <w:rPr>
                <w:sz w:val="20"/>
                <w:vertAlign w:val="superscript"/>
              </w:rPr>
              <w:t>b</w:t>
            </w:r>
            <w:r w:rsidRPr="00703828">
              <w:rPr>
                <w:sz w:val="20"/>
              </w:rPr>
              <w:tab/>
              <w:t>2stranná hodnota </w:t>
            </w:r>
            <w:r w:rsidRPr="00703828">
              <w:rPr>
                <w:i/>
                <w:sz w:val="20"/>
              </w:rPr>
              <w:t>P</w:t>
            </w:r>
            <w:r w:rsidRPr="00703828">
              <w:rPr>
                <w:sz w:val="20"/>
              </w:rPr>
              <w:t xml:space="preserve"> z log rank testu. </w:t>
            </w:r>
          </w:p>
          <w:p w14:paraId="6C325712" w14:textId="77777777" w:rsidR="007F42F7" w:rsidRPr="00703828" w:rsidRDefault="007F42F7" w:rsidP="007F42F7">
            <w:pPr>
              <w:ind w:left="270" w:hanging="270"/>
              <w:rPr>
                <w:sz w:val="20"/>
              </w:rPr>
            </w:pPr>
            <w:r w:rsidRPr="00703828">
              <w:rPr>
                <w:sz w:val="20"/>
                <w:vertAlign w:val="superscript"/>
              </w:rPr>
              <w:t>c</w:t>
            </w:r>
            <w:r w:rsidRPr="00703828">
              <w:rPr>
                <w:sz w:val="20"/>
              </w:rPr>
              <w:tab/>
              <w:t xml:space="preserve">NE = nehodnotitelný. K příhodě došlo u méně než poloviny rizikových subjektů. </w:t>
            </w:r>
          </w:p>
        </w:tc>
      </w:tr>
    </w:tbl>
    <w:p w14:paraId="498ED4D7" w14:textId="77777777" w:rsidR="008A732E" w:rsidRPr="00FE2BAD" w:rsidRDefault="008A732E" w:rsidP="00982118"/>
    <w:p w14:paraId="0788235C" w14:textId="77777777" w:rsidR="00A84E59" w:rsidRPr="00FE2BAD" w:rsidRDefault="00A84E59" w:rsidP="00955094">
      <w:pPr>
        <w:keepNext/>
      </w:pPr>
      <w:r w:rsidRPr="00FE2BAD">
        <w:rPr>
          <w:b/>
        </w:rPr>
        <w:lastRenderedPageBreak/>
        <w:t>Obrázek </w:t>
      </w:r>
      <w:r w:rsidR="00BC5FC2" w:rsidRPr="00FE2BAD">
        <w:rPr>
          <w:b/>
        </w:rPr>
        <w:t>1</w:t>
      </w:r>
      <w:r w:rsidRPr="00FE2BAD">
        <w:rPr>
          <w:b/>
        </w:rPr>
        <w:t>: Kaplan-Meierovy křivky shrnující dobu do selhání léčby v týdnu 6 nebo později (studie UV I) nebo v týdnu 2 nebo později (studie UV II)</w:t>
      </w:r>
    </w:p>
    <w:p w14:paraId="0CC13F71" w14:textId="77777777" w:rsidR="008A732E" w:rsidRPr="00FE2BAD" w:rsidRDefault="00C30548" w:rsidP="00982118">
      <w:pPr>
        <w:keepNext/>
      </w:pPr>
      <w:r>
        <w:rPr>
          <w:noProof/>
          <w:lang w:eastAsia="cs-CZ"/>
        </w:rPr>
        <mc:AlternateContent>
          <mc:Choice Requires="wps">
            <w:drawing>
              <wp:anchor distT="0" distB="0" distL="114300" distR="114300" simplePos="0" relativeHeight="251620864" behindDoc="0" locked="0" layoutInCell="1" allowOverlap="1" wp14:anchorId="6A676A2A" wp14:editId="1C60CCA3">
                <wp:simplePos x="0" y="0"/>
                <wp:positionH relativeFrom="column">
                  <wp:posOffset>-6350</wp:posOffset>
                </wp:positionH>
                <wp:positionV relativeFrom="paragraph">
                  <wp:posOffset>147320</wp:posOffset>
                </wp:positionV>
                <wp:extent cx="369570" cy="2882265"/>
                <wp:effectExtent l="0" t="0" r="0" b="0"/>
                <wp:wrapNone/>
                <wp:docPr id="29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7D3BE940" w14:textId="77777777" w:rsidR="000E3E7E" w:rsidRPr="007C4B2C" w:rsidRDefault="000E3E7E" w:rsidP="00172DF4">
                            <w:pPr>
                              <w:jc w:val="center"/>
                              <w:rPr>
                                <w:b/>
                                <w:bCs/>
                                <w:sz w:val="18"/>
                                <w:szCs w:val="18"/>
                              </w:rPr>
                            </w:pPr>
                            <w:r>
                              <w:rPr>
                                <w:b/>
                                <w:bCs/>
                                <w:sz w:val="18"/>
                                <w:szCs w:val="18"/>
                              </w:rPr>
                              <w:t>ČETNOST SELHÁNÍ LÉČBY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76A2A" id="Text Box 221" o:spid="_x0000_s1038" type="#_x0000_t202" style="position:absolute;margin-left:-.5pt;margin-top:11.6pt;width:29.1pt;height:226.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R+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9IgDRiBdgHlmYgjjMaiH4E2YU0DpZ58lXP3&#10;8yhQcdZ+MqTf7WK5DEaMwXJ1k1KA15niOiOMbIDs6jkbt3s/mvdoUdcNFRsnZuCeNK90lOO1sYkC&#10;eSeqNPk8mPM6jrde/8bdLwAAAP//AwBQSwMEFAAGAAgAAAAhAIbfc3HfAAAACAEAAA8AAABkcnMv&#10;ZG93bnJldi54bWxMj8FOwzAQRO9I/IO1SNxaJyk0KMSpChInpEqUiPM2NnFovI5iNw18PcuJnkar&#10;Wc28KTez68VkxtB5UpAuExCGGq87ahXU7y+LBxAhImnsPRkF3ybAprq+KrHQ/kxvZtrHVnAIhQIV&#10;2BiHQsrQWOMwLP1giL1PPzqMfI6t1COeOdz1MkuStXTYETdYHMyzNc1xf3IKpuSnblbo5evua10f&#10;tzZ7mnYfSt3ezNtHENHM8f8Z/vAZHSpmOvgT6SB6BYuUp0QF2SoDwf59znpQcJfnKciqlJcDql8A&#10;AAD//wMAUEsBAi0AFAAGAAgAAAAhALaDOJL+AAAA4QEAABMAAAAAAAAAAAAAAAAAAAAAAFtDb250&#10;ZW50X1R5cGVzXS54bWxQSwECLQAUAAYACAAAACEAOP0h/9YAAACUAQAACwAAAAAAAAAAAAAAAAAv&#10;AQAAX3JlbHMvLnJlbHNQSwECLQAUAAYACAAAACEAQB1WkfgBAADVAwAADgAAAAAAAAAAAAAAAAAu&#10;AgAAZHJzL2Uyb0RvYy54bWxQSwECLQAUAAYACAAAACEAht9zcd8AAAAIAQAADwAAAAAAAAAAAAAA&#10;AABSBAAAZHJzL2Rvd25yZXYueG1sUEsFBgAAAAAEAAQA8wAAAF4FAAAAAA==&#10;" stroked="f">
                <v:textbox style="layout-flow:vertical;mso-layout-flow-alt:bottom-to-top">
                  <w:txbxContent>
                    <w:p w14:paraId="7D3BE940" w14:textId="77777777" w:rsidR="000E3E7E" w:rsidRPr="007C4B2C" w:rsidRDefault="000E3E7E" w:rsidP="00172DF4">
                      <w:pPr>
                        <w:jc w:val="center"/>
                        <w:rPr>
                          <w:b/>
                          <w:bCs/>
                          <w:sz w:val="18"/>
                          <w:szCs w:val="18"/>
                        </w:rPr>
                      </w:pPr>
                      <w:r>
                        <w:rPr>
                          <w:b/>
                          <w:bCs/>
                          <w:sz w:val="18"/>
                          <w:szCs w:val="18"/>
                        </w:rPr>
                        <w:t>ČETNOST SELHÁNÍ LÉČBY (%)</w:t>
                      </w:r>
                    </w:p>
                  </w:txbxContent>
                </v:textbox>
              </v:shape>
            </w:pict>
          </mc:Fallback>
        </mc:AlternateContent>
      </w:r>
    </w:p>
    <w:p w14:paraId="6CAB7C4F" w14:textId="77777777" w:rsidR="00A84E59" w:rsidRPr="00FE2BAD" w:rsidRDefault="00C30548" w:rsidP="00982118">
      <w:pPr>
        <w:rPr>
          <w:highlight w:val="yellow"/>
        </w:rPr>
      </w:pPr>
      <w:r>
        <w:rPr>
          <w:noProof/>
          <w:lang w:eastAsia="cs-CZ"/>
        </w:rPr>
        <mc:AlternateContent>
          <mc:Choice Requires="wps">
            <w:drawing>
              <wp:anchor distT="0" distB="0" distL="114300" distR="114300" simplePos="0" relativeHeight="251622912" behindDoc="0" locked="0" layoutInCell="1" allowOverlap="1" wp14:anchorId="48975AF6" wp14:editId="71896FB9">
                <wp:simplePos x="0" y="0"/>
                <wp:positionH relativeFrom="column">
                  <wp:posOffset>275590</wp:posOffset>
                </wp:positionH>
                <wp:positionV relativeFrom="paragraph">
                  <wp:posOffset>2614930</wp:posOffset>
                </wp:positionV>
                <wp:extent cx="1152525" cy="253365"/>
                <wp:effectExtent l="0" t="0" r="0" b="0"/>
                <wp:wrapNone/>
                <wp:docPr id="28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3365"/>
                        </a:xfrm>
                        <a:prstGeom prst="rect">
                          <a:avLst/>
                        </a:prstGeom>
                        <a:solidFill>
                          <a:srgbClr val="FFFFFF"/>
                        </a:solidFill>
                        <a:ln>
                          <a:noFill/>
                        </a:ln>
                      </wps:spPr>
                      <wps:txbx>
                        <w:txbxContent>
                          <w:p w14:paraId="33AC35CD" w14:textId="77777777" w:rsidR="000E3E7E" w:rsidRPr="007C4B2C" w:rsidRDefault="000E3E7E" w:rsidP="00172DF4">
                            <w:pPr>
                              <w:rPr>
                                <w:sz w:val="18"/>
                                <w:szCs w:val="18"/>
                              </w:rPr>
                            </w:pPr>
                            <w:r>
                              <w:rPr>
                                <w:sz w:val="18"/>
                                <w:szCs w:val="18"/>
                              </w:rPr>
                              <w:t>Studie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75AF6" id="Text Box 223" o:spid="_x0000_s1039" type="#_x0000_t202" style="position:absolute;margin-left:21.7pt;margin-top:205.9pt;width:90.75pt;height:19.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J9gEAANIDAAAOAAAAZHJzL2Uyb0RvYy54bWysU9uO0zAQfUfiHyy/0/S6QNR0tXRVhLRc&#10;pIUPcBwnsXA8Zuw2KV/P2Ml2C7whEsnyeMZn5pwZb2+HzrCTQq/BFnwxm3OmrIRK26bg374eXr3h&#10;zAdhK2HAqoKflee3u5cvtr3L1RJaMJVCRiDW570reBuCy7PMy1Z1ws/AKUvOGrATgUxssgpFT+id&#10;yZbz+U3WA1YOQSrv6fR+dPJdwq9rJcPnuvYqMFNwqi2kFdNaxjXbbUXeoHCtllMZ4h+q6IS2lPQC&#10;dS+CYEfUf0F1WiJ4qMNMQpdBXWupEgdis5j/weaxFU4lLiSOdxeZ/P+DlZ9Oj+4LsjC8g4EamEh4&#10;9wDyu2cW9q2wjbpDhL5VoqLEiyhZ1jufT1ej1D73EaTsP0JFTRbHAAloqLGLqhBPRujUgPNFdDUE&#10;JmPKxWZJP2eSfMvNanWzSSlE/nTboQ/vFXQsbgqO1NSELk4PPsRqRP4UEpN5MLo6aGOSgU25N8hO&#10;ggbgkL4J/bcwY2OwhXhtRIwniWZkNnIMQzkwXVHJq4gRaZdQnYk4wjhY9BBo0wL+5KynoSq4/3EU&#10;qDgzHyyJ93axXscpTMZ683pJBl57ymuPsJKgCh44G7f7ME7u0aFuWso0tsvCHQle66TFc1VT/TQ4&#10;SaJpyONkXtsp6vkp7n4BAAD//wMAUEsDBBQABgAIAAAAIQBTYXe13wAAAAoBAAAPAAAAZHJzL2Rv&#10;d25yZXYueG1sTI9BT4NAEIXvJv6HzZh4MXYBabGUpVETjdfW/oCBnQIpu0vYbaH/3vFkT5OZ9/Lm&#10;e8V2Nr240Og7ZxXEiwgE2drpzjYKDj+fz68gfECrsXeWFFzJw7a8vysw126yO7rsQyM4xPocFbQh&#10;DLmUvm7JoF+4gSxrRzcaDLyOjdQjThxueplE0Uoa7Cx/aHGgj5bq0/5sFBy/p6fleqq+wiHbpat3&#10;7LLKXZV6fJjfNiACzeHfDH/4jA4lM1XubLUXvYL0JWUnzzjmCmxIknQNouLLMs5AloW8rVD+AgAA&#10;//8DAFBLAQItABQABgAIAAAAIQC2gziS/gAAAOEBAAATAAAAAAAAAAAAAAAAAAAAAABbQ29udGVu&#10;dF9UeXBlc10ueG1sUEsBAi0AFAAGAAgAAAAhADj9If/WAAAAlAEAAAsAAAAAAAAAAAAAAAAALwEA&#10;AF9yZWxzLy5yZWxzUEsBAi0AFAAGAAgAAAAhAEiD7sn2AQAA0gMAAA4AAAAAAAAAAAAAAAAALgIA&#10;AGRycy9lMm9Eb2MueG1sUEsBAi0AFAAGAAgAAAAhAFNhd7XfAAAACgEAAA8AAAAAAAAAAAAAAAAA&#10;UAQAAGRycy9kb3ducmV2LnhtbFBLBQYAAAAABAAEAPMAAABcBQAAAAA=&#10;" stroked="f">
                <v:textbox>
                  <w:txbxContent>
                    <w:p w14:paraId="33AC35CD" w14:textId="77777777" w:rsidR="000E3E7E" w:rsidRPr="007C4B2C" w:rsidRDefault="000E3E7E" w:rsidP="00172DF4">
                      <w:pPr>
                        <w:rPr>
                          <w:sz w:val="18"/>
                          <w:szCs w:val="18"/>
                        </w:rPr>
                      </w:pPr>
                      <w:r>
                        <w:rPr>
                          <w:sz w:val="18"/>
                          <w:szCs w:val="18"/>
                        </w:rPr>
                        <w:t>Studie UV I</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21888" behindDoc="0" locked="0" layoutInCell="1" allowOverlap="1" wp14:anchorId="408FFCAD" wp14:editId="6EDD450C">
                <wp:simplePos x="0" y="0"/>
                <wp:positionH relativeFrom="column">
                  <wp:posOffset>2491105</wp:posOffset>
                </wp:positionH>
                <wp:positionV relativeFrom="paragraph">
                  <wp:posOffset>2456815</wp:posOffset>
                </wp:positionV>
                <wp:extent cx="1181100" cy="196215"/>
                <wp:effectExtent l="0" t="0" r="0" b="0"/>
                <wp:wrapNone/>
                <wp:docPr id="29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0BEC372" w14:textId="77777777" w:rsidR="000E3E7E" w:rsidRPr="007C4B2C" w:rsidRDefault="000E3E7E" w:rsidP="00172DF4">
                            <w:pPr>
                              <w:rPr>
                                <w:b/>
                                <w:bCs/>
                                <w:sz w:val="16"/>
                                <w:szCs w:val="16"/>
                              </w:rPr>
                            </w:pPr>
                            <w:r>
                              <w:rPr>
                                <w:b/>
                                <w:bCs/>
                                <w:sz w:val="16"/>
                                <w:szCs w:val="16"/>
                              </w:rPr>
                              <w:t>ČAS (MĚSÍCE)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FFCAD" id="Text Box 222" o:spid="_x0000_s1040" type="#_x0000_t202" style="position:absolute;margin-left:196.15pt;margin-top:193.45pt;width:93pt;height:15.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7S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qct1xIi0K6hPRBxhMhY9BNp0gD85G8hUJfc/&#10;DgIVZ+aDJfFu8/U6ujAF66u3KwrwMlNdZoSVBFXywNm03YXJuQeHuu2o0jQuC/ckeKOTFi9dzf2T&#10;cZJEs8mjMy/jdOrlKW5/AQAA//8DAFBLAwQUAAYACAAAACEAVW1EGd4AAAALAQAADwAAAGRycy9k&#10;b3ducmV2LnhtbEyPy07DMBBF90j8gzVIbBB1+sqLOBUggdi29AMm8TSJiO0odpv07xlWdDePoztn&#10;it1senGh0XfOKlguIhBka6c72yg4fn88pyB8QKuxd5YUXMnDrry/KzDXbrJ7uhxCIzjE+hwVtCEM&#10;uZS+bsmgX7iBLO9ObjQYuB0bqUecONz0chVFsTTYWb7Q4kDvLdU/h7NRcPqanrbZVH2GY7LfxG/Y&#10;JZW7KvX4ML++gAg0h38Y/vRZHUp2qtzZai96BetstWaUizTOQDCxTVKeVAo2yyQFWRby9ofyFwAA&#10;//8DAFBLAQItABQABgAIAAAAIQC2gziS/gAAAOEBAAATAAAAAAAAAAAAAAAAAAAAAABbQ29udGVu&#10;dF9UeXBlc10ueG1sUEsBAi0AFAAGAAgAAAAhADj9If/WAAAAlAEAAAsAAAAAAAAAAAAAAAAALwEA&#10;AF9yZWxzLy5yZWxzUEsBAi0AFAAGAAgAAAAhADZMvtL3AQAA0gMAAA4AAAAAAAAAAAAAAAAALgIA&#10;AGRycy9lMm9Eb2MueG1sUEsBAi0AFAAGAAgAAAAhAFVtRBneAAAACwEAAA8AAAAAAAAAAAAAAAAA&#10;UQQAAGRycy9kb3ducmV2LnhtbFBLBQYAAAAABAAEAPMAAABcBQAAAAA=&#10;" stroked="f">
                <v:textbox>
                  <w:txbxContent>
                    <w:p w14:paraId="30BEC372" w14:textId="77777777" w:rsidR="000E3E7E" w:rsidRPr="007C4B2C" w:rsidRDefault="000E3E7E" w:rsidP="00172DF4">
                      <w:pPr>
                        <w:rPr>
                          <w:b/>
                          <w:bCs/>
                          <w:sz w:val="16"/>
                          <w:szCs w:val="16"/>
                        </w:rPr>
                      </w:pPr>
                      <w:r>
                        <w:rPr>
                          <w:b/>
                          <w:bCs/>
                          <w:sz w:val="16"/>
                          <w:szCs w:val="16"/>
                        </w:rPr>
                        <w:t>ČAS (MĚSÍCE)</w:t>
                      </w:r>
                    </w:p>
                  </w:txbxContent>
                </v:textbox>
              </v:shape>
            </w:pict>
          </mc:Fallback>
        </mc:AlternateContent>
      </w:r>
      <w:r>
        <w:rPr>
          <w:noProof/>
          <w:lang w:eastAsia="cs-CZ"/>
        </w:rPr>
        <mc:AlternateContent>
          <mc:Choice Requires="wps">
            <w:drawing>
              <wp:anchor distT="0" distB="0" distL="114300" distR="114300" simplePos="0" relativeHeight="251625984" behindDoc="0" locked="0" layoutInCell="1" allowOverlap="1" wp14:anchorId="39AED326" wp14:editId="02E720F7">
                <wp:simplePos x="0" y="0"/>
                <wp:positionH relativeFrom="column">
                  <wp:posOffset>4700270</wp:posOffset>
                </wp:positionH>
                <wp:positionV relativeFrom="paragraph">
                  <wp:posOffset>2617470</wp:posOffset>
                </wp:positionV>
                <wp:extent cx="840740" cy="212725"/>
                <wp:effectExtent l="0" t="0" r="0" b="0"/>
                <wp:wrapNone/>
                <wp:docPr id="29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7B96A6AB" w14:textId="77777777" w:rsidR="000E3E7E" w:rsidRPr="007C4B2C" w:rsidRDefault="000E3E7E"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ED326" id="Text Box 226" o:spid="_x0000_s1041" type="#_x0000_t202" style="position:absolute;margin-left:370.1pt;margin-top:206.1pt;width:66.2pt;height:16.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cg9QEAANE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SIFUYWVdQH4k3wjRX9A/o0AH+5mygmSq5/7UX&#10;qDgzny1p92GxjExDMpZXq5wMvPRUlx5hJUGVPHA2HbdhGty9Q912lGnqloVb0rvRSYvnqk7109wk&#10;iU4zHgfz0k5Rzz9x8wcAAP//AwBQSwMEFAAGAAgAAAAhAFe9mEDfAAAACwEAAA8AAABkcnMvZG93&#10;bnJldi54bWxMj01OwzAQRvdI3MEaJDaIOo3SuIQ4FSCB2Lb0AJPYTSLicRS7TXp7hhXs5ufpmzfl&#10;bnGDuNgp9J40rFcJCEuNNz21Go5f749bECEiGRw8WQ1XG2BX3d6UWBg/095eDrEVHEKhQA1djGMh&#10;ZWg66zCs/GiJdyc/OYzcTq00E84c7gaZJkkuHfbEFzoc7Vtnm+/D2Wk4fc4Pm6e5/ohHtc/yV+xV&#10;7a9a398tL88gol3iHwy/+qwOFTvV/kwmiEGDypKUUQ3ZOuWCia1KcxA1T7KNAlmV8v8P1Q8AAAD/&#10;/wMAUEsBAi0AFAAGAAgAAAAhALaDOJL+AAAA4QEAABMAAAAAAAAAAAAAAAAAAAAAAFtDb250ZW50&#10;X1R5cGVzXS54bWxQSwECLQAUAAYACAAAACEAOP0h/9YAAACUAQAACwAAAAAAAAAAAAAAAAAvAQAA&#10;X3JlbHMvLnJlbHNQSwECLQAUAAYACAAAACEAVt03IPUBAADRAwAADgAAAAAAAAAAAAAAAAAuAgAA&#10;ZHJzL2Uyb0RvYy54bWxQSwECLQAUAAYACAAAACEAV72YQN8AAAALAQAADwAAAAAAAAAAAAAAAABP&#10;BAAAZHJzL2Rvd25yZXYueG1sUEsFBgAAAAAEAAQA8wAAAFsFAAAAAA==&#10;" stroked="f">
                <v:textbox>
                  <w:txbxContent>
                    <w:p w14:paraId="7B96A6AB" w14:textId="77777777" w:rsidR="000E3E7E" w:rsidRPr="007C4B2C" w:rsidRDefault="000E3E7E"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24960" behindDoc="0" locked="0" layoutInCell="1" allowOverlap="1" wp14:anchorId="77E85422" wp14:editId="26F0833B">
                <wp:simplePos x="0" y="0"/>
                <wp:positionH relativeFrom="column">
                  <wp:posOffset>3232785</wp:posOffset>
                </wp:positionH>
                <wp:positionV relativeFrom="paragraph">
                  <wp:posOffset>2617470</wp:posOffset>
                </wp:positionV>
                <wp:extent cx="713105" cy="201930"/>
                <wp:effectExtent l="0" t="0" r="0" b="0"/>
                <wp:wrapNone/>
                <wp:docPr id="29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4C0EA20F" w14:textId="77777777" w:rsidR="000E3E7E" w:rsidRPr="007C4B2C" w:rsidRDefault="000E3E7E"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5422" id="Text Box 225" o:spid="_x0000_s1042" type="#_x0000_t202" style="position:absolute;margin-left:254.55pt;margin-top:206.1pt;width:56.15pt;height:15.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79wEAANEDAAAOAAAAZHJzL2Uyb0RvYy54bWysU9tu2zAMfR+wfxD0vjhO03Y14hRdigwD&#10;ugvQ7gNkWbaFyaJGKbGzrx8lp2nQvg3TgyCK1CHPIbW6HXvD9gq9BlvyfDbnTFkJtbZtyX8+bT98&#10;5MwHYWthwKqSH5Tnt+v371aDK9QCOjC1QkYg1heDK3kXgiuyzMtO9cLPwClLzgawF4FMbLMaxUDo&#10;vckW8/lVNgDWDkEq7+n2fnLydcJvGiXD96bxKjBTcqotpB3TXsU9W69E0aJwnZbHMsQ/VNELbSnp&#10;CepeBMF2qN9A9VoieGjCTEKfQdNoqRIHYpPPX7F57IRTiQuJ491JJv//YOW3/aP7gSyMn2CkBiYS&#10;3j2A/OWZhU0nbKvuEGHolKgpcR4lywbni+PTKLUvfASphq9QU5PFLkACGhvsoyrEkxE6NeBwEl2N&#10;gUm6vM4v8vklZ5JcpMHNRWpKJornxw59+KygZ/FQcqSeJnCxf/AhFiOK55CYy4PR9VYbkwxsq41B&#10;thfU/21aqf5XYcbGYAvx2YQYbxLLSGyiGMZqZLomCa4iRmRdQX0g3gjTXNE/oEMH+IezgWaq5P73&#10;TqDizHyxpN1NvlzGIUzG8vJ6QQaee6pzj7CSoEoeOJuOmzAN7s6hbjvKNHXLwh3p3eikxUtVx/pp&#10;bpJExxmPg3lup6iXn7j+CwAA//8DAFBLAwQUAAYACAAAACEAJ9whct8AAAALAQAADwAAAGRycy9k&#10;b3ducmV2LnhtbEyPwU7DMAyG70i8Q2QkLoglrbqOlaYTIIG4buwB3CZrKxqnarK1e3vMCY62P/3+&#10;/nK3uEFc7BR6TxqSlQJhqfGmp1bD8ev98QlEiEgGB09Ww9UG2FW3NyUWxs+0t5dDbAWHUChQQxfj&#10;WEgZms46DCs/WuLbyU8OI49TK82EM4e7QaZK5dJhT/yhw9G+dbb5PpydhtPn/LDezvVHPG72Wf6K&#10;/ab2V63v75aXZxDRLvEPhl99VoeKnWp/JhPEoGGttgmjGrIkTUEwkadJBqLmTZYpkFUp/3eofgAA&#10;AP//AwBQSwECLQAUAAYACAAAACEAtoM4kv4AAADhAQAAEwAAAAAAAAAAAAAAAAAAAAAAW0NvbnRl&#10;bnRfVHlwZXNdLnhtbFBLAQItABQABgAIAAAAIQA4/SH/1gAAAJQBAAALAAAAAAAAAAAAAAAAAC8B&#10;AABfcmVscy8ucmVsc1BLAQItABQABgAIAAAAIQDzmuH79wEAANEDAAAOAAAAAAAAAAAAAAAAAC4C&#10;AABkcnMvZTJvRG9jLnhtbFBLAQItABQABgAIAAAAIQAn3CFy3wAAAAsBAAAPAAAAAAAAAAAAAAAA&#10;AFEEAABkcnMvZG93bnJldi54bWxQSwUGAAAAAAQABADzAAAAXQUAAAAA&#10;" stroked="f">
                <v:textbox>
                  <w:txbxContent>
                    <w:p w14:paraId="4C0EA20F" w14:textId="77777777" w:rsidR="000E3E7E" w:rsidRPr="007C4B2C" w:rsidRDefault="000E3E7E"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23936" behindDoc="0" locked="0" layoutInCell="1" allowOverlap="1" wp14:anchorId="73E747F8" wp14:editId="0AC0F79F">
                <wp:simplePos x="0" y="0"/>
                <wp:positionH relativeFrom="column">
                  <wp:posOffset>1793875</wp:posOffset>
                </wp:positionH>
                <wp:positionV relativeFrom="paragraph">
                  <wp:posOffset>2602865</wp:posOffset>
                </wp:positionV>
                <wp:extent cx="713105" cy="201930"/>
                <wp:effectExtent l="0" t="0" r="0" b="0"/>
                <wp:wrapNone/>
                <wp:docPr id="2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1780303" w14:textId="77777777" w:rsidR="000E3E7E" w:rsidRPr="007C4B2C" w:rsidRDefault="000E3E7E" w:rsidP="00172DF4">
                            <w:pPr>
                              <w:rPr>
                                <w:sz w:val="18"/>
                                <w:szCs w:val="18"/>
                              </w:rPr>
                            </w:pPr>
                            <w:r>
                              <w:rPr>
                                <w:sz w:val="18"/>
                                <w:szCs w:val="18"/>
                              </w:rPr>
                              <w:t>Léčba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747F8" id="Text Box 224" o:spid="_x0000_s1043" type="#_x0000_t202" style="position:absolute;margin-left:141.25pt;margin-top:204.95pt;width:56.15pt;height:15.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QX9wEAANEDAAAOAAAAZHJzL2Uyb0RvYy54bWysU8Fu2zAMvQ/YPwi6L47TdFm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XOVX+fyaM0ku0uDmKjUlE8XzY4c+fFLQs3goOVJPE7g4PPgQixHFc0jM5cHoeqeNSQa21dYg&#10;Owjq/y6tVP+rMGNjsIX4bEKMN4llJDZRDGM1Ml2TBKuIEVlXUB+JN8I0V/QP6NAB/uZsoJkquf+1&#10;F6g4M58taXeTL5dxCJOxvF4tyMBLT3XpEVYSVMkDZ9NxG6bB3TvUbUeZpm5ZuCO9G520eKnqVD/N&#10;TZLoNONxMC/tFPXyEzd/AAAA//8DAFBLAwQUAAYACAAAACEAgrCOGd8AAAALAQAADwAAAGRycy9k&#10;b3ducmV2LnhtbEyPwU6DQBCG7ya+w2ZMvBi7FGkplKVRE43X1j7AwG6BlJ0l7LbQt3c86XFmvvzz&#10;/cVutr24mtF3jhQsFxEIQ7XTHTUKjt8fzxsQPiBp7B0ZBTfjYVfe3xWYazfR3lwPoREcQj5HBW0I&#10;Qy6lr1tj0S/cYIhvJzdaDDyOjdQjThxuexlH0Vpa7Ig/tDiY99bU58PFKjh9TU+rbKo+wzHdJ+s3&#10;7NLK3ZR6fJhftyCCmcMfDL/6rA4lO1XuQtqLXkG8iVeMKkiiLAPBxEuWcJmKN8kyBVkW8n+H8gcA&#10;AP//AwBQSwECLQAUAAYACAAAACEAtoM4kv4AAADhAQAAEwAAAAAAAAAAAAAAAAAAAAAAW0NvbnRl&#10;bnRfVHlwZXNdLnhtbFBLAQItABQABgAIAAAAIQA4/SH/1gAAAJQBAAALAAAAAAAAAAAAAAAAAC8B&#10;AABfcmVscy8ucmVsc1BLAQItABQABgAIAAAAIQBT1BQX9wEAANEDAAAOAAAAAAAAAAAAAAAAAC4C&#10;AABkcnMvZTJvRG9jLnhtbFBLAQItABQABgAIAAAAIQCCsI4Z3wAAAAsBAAAPAAAAAAAAAAAAAAAA&#10;AFEEAABkcnMvZG93bnJldi54bWxQSwUGAAAAAAQABADzAAAAXQUAAAAA&#10;" stroked="f">
                <v:textbox>
                  <w:txbxContent>
                    <w:p w14:paraId="11780303" w14:textId="77777777" w:rsidR="000E3E7E" w:rsidRPr="007C4B2C" w:rsidRDefault="000E3E7E" w:rsidP="00172DF4">
                      <w:pPr>
                        <w:rPr>
                          <w:sz w:val="18"/>
                          <w:szCs w:val="18"/>
                        </w:rPr>
                      </w:pPr>
                      <w:r>
                        <w:rPr>
                          <w:sz w:val="18"/>
                          <w:szCs w:val="18"/>
                        </w:rPr>
                        <w:t>Léčba</w:t>
                      </w:r>
                      <w:r>
                        <w:rPr>
                          <w:sz w:val="18"/>
                          <w:szCs w:val="18"/>
                        </w:rPr>
                        <w:tab/>
                      </w:r>
                      <w:r>
                        <w:rPr>
                          <w:sz w:val="18"/>
                          <w:szCs w:val="18"/>
                        </w:rPr>
                        <w:tab/>
                      </w:r>
                      <w:r>
                        <w:rPr>
                          <w:sz w:val="18"/>
                          <w:szCs w:val="18"/>
                        </w:rPr>
                        <w:tab/>
                      </w:r>
                    </w:p>
                  </w:txbxContent>
                </v:textbox>
              </v:shape>
            </w:pict>
          </mc:Fallback>
        </mc:AlternateContent>
      </w:r>
      <w:r>
        <w:rPr>
          <w:noProof/>
          <w:lang w:eastAsia="cs-CZ"/>
        </w:rPr>
        <w:drawing>
          <wp:inline distT="0" distB="0" distL="0" distR="0" wp14:anchorId="27E8526C" wp14:editId="16AED3E7">
            <wp:extent cx="5940425" cy="2832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832735"/>
                    </a:xfrm>
                    <a:prstGeom prst="rect">
                      <a:avLst/>
                    </a:prstGeom>
                    <a:noFill/>
                    <a:ln>
                      <a:noFill/>
                    </a:ln>
                  </pic:spPr>
                </pic:pic>
              </a:graphicData>
            </a:graphic>
          </wp:inline>
        </w:drawing>
      </w:r>
    </w:p>
    <w:p w14:paraId="09CCCDA0" w14:textId="77777777" w:rsidR="00A84E59" w:rsidRPr="00FE2BAD" w:rsidRDefault="00A84E59" w:rsidP="00982118">
      <w:pPr>
        <w:rPr>
          <w:highlight w:val="yellow"/>
        </w:rPr>
      </w:pPr>
    </w:p>
    <w:p w14:paraId="10F92E65" w14:textId="77777777" w:rsidR="00A84E59" w:rsidRPr="00FE2BAD" w:rsidRDefault="00C30548" w:rsidP="00982118">
      <w:pPr>
        <w:rPr>
          <w:highlight w:val="yellow"/>
        </w:rPr>
      </w:pPr>
      <w:r>
        <w:rPr>
          <w:noProof/>
          <w:lang w:eastAsia="cs-CZ"/>
        </w:rPr>
        <mc:AlternateContent>
          <mc:Choice Requires="wps">
            <w:drawing>
              <wp:anchor distT="0" distB="0" distL="114300" distR="114300" simplePos="0" relativeHeight="251632128" behindDoc="0" locked="0" layoutInCell="1" allowOverlap="1" wp14:anchorId="4C03F027" wp14:editId="4E20DA97">
                <wp:simplePos x="0" y="0"/>
                <wp:positionH relativeFrom="column">
                  <wp:posOffset>4761230</wp:posOffset>
                </wp:positionH>
                <wp:positionV relativeFrom="paragraph">
                  <wp:posOffset>2594610</wp:posOffset>
                </wp:positionV>
                <wp:extent cx="814705" cy="204470"/>
                <wp:effectExtent l="0" t="0" r="0" b="0"/>
                <wp:wrapNone/>
                <wp:docPr id="2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74432FB6" w14:textId="77777777" w:rsidR="000E3E7E" w:rsidRPr="007C4B2C" w:rsidRDefault="000E3E7E"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3F027" id="Text Box 232" o:spid="_x0000_s1044" type="#_x0000_t202" style="position:absolute;margin-left:374.9pt;margin-top:204.3pt;width:64.15pt;height:16.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zz9gEAANEDAAAOAAAAZHJzL2Uyb0RvYy54bWysU8Fu2zAMvQ/YPwi6L3aCdM2MOEWXIsOA&#10;bh3Q7QNkWbaFyaJGKbGzrx8lp2m23orpIIgi9cj3SK1vxt6wg0KvwZZ8Pss5U1ZCrW1b8h/fd+9W&#10;nPkgbC0MWFXyo/L8ZvP2zXpwhVpAB6ZWyAjE+mJwJe9CcEWWedmpXvgZOGXJ2QD2IpCJbVajGAi9&#10;N9kiz99nA2DtEKTynm7vJiffJPymUTI8NI1XgZmSU20h7Zj2Ku7ZZi2KFoXrtDyVIV5RRS+0paRn&#10;qDsRBNujfgHVa4ngoQkzCX0GTaOlShyIzTz/h81jJ5xKXEgc784y+f8HK78eHt03ZGH8CCM1MJHw&#10;7h7kT88sbDthW3WLCEOnRE2J51GybHC+OD2NUvvCR5Bq+AI1NVnsAySgscE+qkI8GaFTA45n0dUY&#10;mKTL1Xx5nV9xJsm1yJdkpAyieHrs0IdPCnoWDyVH6mkCF4d7H2IxongKibk8GF3vtDHJwLbaGmQH&#10;Qf3fpXVC/yvM2BhsIT6bEONNYhmJTRTDWI1M1yTBKmJE1hXUR+KNMM0V/QM6dIC/ORtopkruf+0F&#10;Ks7MZ0vafZgvl3EIk7G8ul6QgZee6tIjrCSokgfOpuM2TIO7d6jbjjJN3bJwS3o3OmnxXNWpfpqb&#10;JNFpxuNgXtop6vknbv4AAAD//wMAUEsDBBQABgAIAAAAIQDJnuIw3QAAAAsBAAAPAAAAZHJzL2Rv&#10;d25yZXYueG1sTI/bToNAEIbvTXyHzZh4Y+xSg0CRpVETjbc9PMAAUyCys4TdFvr2jld6+R/yzzfF&#10;drGDutDke8cG1qsIFHHtmp5bA8fDx2MGygfkBgfHZOBKHrbl7U2BeeNm3tFlH1olI+xzNNCFMOZa&#10;+7oji37lRmLJTm6yGEROrW4mnGXcDvopihJtsWe50OFI7x3V3/uzNXD6mh+eN3P1GY7pLk7esE8r&#10;dzXm/m55fQEVaAl/ZfjFF3QohalyZ268Ggyk8UbQg4E4yhJQ0sjSbA2qEkcs0GWh//9Q/gAAAP//&#10;AwBQSwECLQAUAAYACAAAACEAtoM4kv4AAADhAQAAEwAAAAAAAAAAAAAAAAAAAAAAW0NvbnRlbnRf&#10;VHlwZXNdLnhtbFBLAQItABQABgAIAAAAIQA4/SH/1gAAAJQBAAALAAAAAAAAAAAAAAAAAC8BAABf&#10;cmVscy8ucmVsc1BLAQItABQABgAIAAAAIQA67kzz9gEAANEDAAAOAAAAAAAAAAAAAAAAAC4CAABk&#10;cnMvZTJvRG9jLnhtbFBLAQItABQABgAIAAAAIQDJnuIw3QAAAAsBAAAPAAAAAAAAAAAAAAAAAFAE&#10;AABkcnMvZG93bnJldi54bWxQSwUGAAAAAAQABADzAAAAWgUAAAAA&#10;" stroked="f">
                <v:textbox>
                  <w:txbxContent>
                    <w:p w14:paraId="74432FB6" w14:textId="77777777" w:rsidR="000E3E7E" w:rsidRPr="007C4B2C" w:rsidRDefault="000E3E7E"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31104" behindDoc="0" locked="0" layoutInCell="1" allowOverlap="1" wp14:anchorId="5D6EA533" wp14:editId="78C48744">
                <wp:simplePos x="0" y="0"/>
                <wp:positionH relativeFrom="column">
                  <wp:posOffset>3314700</wp:posOffset>
                </wp:positionH>
                <wp:positionV relativeFrom="paragraph">
                  <wp:posOffset>2594610</wp:posOffset>
                </wp:positionV>
                <wp:extent cx="814705" cy="204470"/>
                <wp:effectExtent l="0" t="0" r="0" b="0"/>
                <wp:wrapNone/>
                <wp:docPr id="28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6501E26F" w14:textId="77777777" w:rsidR="000E3E7E" w:rsidRPr="007C4B2C" w:rsidRDefault="000E3E7E"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EA533" id="Text Box 231" o:spid="_x0000_s1045" type="#_x0000_t202" style="position:absolute;margin-left:261pt;margin-top:204.3pt;width:64.15pt;height:16.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kf9gEAANE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E0S3EaMyLqC+kS8Eaa5on9Ahw7wJ2cDzVTJ/Y+D&#10;QMWZ+WBJu9vleh2HMBnrq+sVGXjpqS49wkqCKnngbDruwjS4B4e67SjT1C0L96R3o5MWL1XN9dPc&#10;JInmGY+DeWmnqJefuP0FAAD//wMAUEsDBBQABgAIAAAAIQCf+5Hy3wAAAAsBAAAPAAAAZHJzL2Rv&#10;d25yZXYueG1sTI/BTsMwEETvSPyDtUhcELUJTVpCnAqQiri29AM2sZtExOsodpv079me4Lizo5k3&#10;xWZ2vTjbMXSeNDwtFAhLtTcdNRoO39vHNYgQkQz2nqyGiw2wKW9vCsyNn2hnz/vYCA6hkKOGNsYh&#10;lzLUrXUYFn6wxL+jHx1GPsdGmhEnDne9TJTKpMOOuKHFwX60tv7Zn5yG49f0kL5M1Wc8rHbL7B27&#10;VeUvWt/fzW+vIKKd458ZrviMDiUzVf5EJoheQ5okvCVqWKp1BoIdWaqeQVSssASyLOT/DeUvAAAA&#10;//8DAFBLAQItABQABgAIAAAAIQC2gziS/gAAAOEBAAATAAAAAAAAAAAAAAAAAAAAAABbQ29udGVu&#10;dF9UeXBlc10ueG1sUEsBAi0AFAAGAAgAAAAhADj9If/WAAAAlAEAAAsAAAAAAAAAAAAAAAAALwEA&#10;AF9yZWxzLy5yZWxzUEsBAi0AFAAGAAgAAAAhAJqguR/2AQAA0QMAAA4AAAAAAAAAAAAAAAAALgIA&#10;AGRycy9lMm9Eb2MueG1sUEsBAi0AFAAGAAgAAAAhAJ/7kfLfAAAACwEAAA8AAAAAAAAAAAAAAAAA&#10;UAQAAGRycy9kb3ducmV2LnhtbFBLBQYAAAAABAAEAPMAAABcBQAAAAA=&#10;" stroked="f">
                <v:textbox>
                  <w:txbxContent>
                    <w:p w14:paraId="6501E26F" w14:textId="77777777" w:rsidR="000E3E7E" w:rsidRPr="007C4B2C" w:rsidRDefault="000E3E7E"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30080" behindDoc="0" locked="0" layoutInCell="1" allowOverlap="1" wp14:anchorId="26863191" wp14:editId="052856E1">
                <wp:simplePos x="0" y="0"/>
                <wp:positionH relativeFrom="column">
                  <wp:posOffset>1772920</wp:posOffset>
                </wp:positionH>
                <wp:positionV relativeFrom="paragraph">
                  <wp:posOffset>2594610</wp:posOffset>
                </wp:positionV>
                <wp:extent cx="814705" cy="204470"/>
                <wp:effectExtent l="0" t="0" r="0" b="0"/>
                <wp:wrapNone/>
                <wp:docPr id="28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2ACF7E05" w14:textId="77777777" w:rsidR="000E3E7E" w:rsidRPr="007C4B2C" w:rsidRDefault="000E3E7E" w:rsidP="00172DF4">
                            <w:pPr>
                              <w:rPr>
                                <w:sz w:val="18"/>
                                <w:szCs w:val="18"/>
                              </w:rPr>
                            </w:pPr>
                            <w:r>
                              <w:rPr>
                                <w:sz w:val="18"/>
                                <w:szCs w:val="18"/>
                              </w:rPr>
                              <w:t>Léčba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63191" id="Text Box 230" o:spid="_x0000_s1046" type="#_x0000_t202" style="position:absolute;margin-left:139.6pt;margin-top:204.3pt;width:64.15pt;height:16.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1Y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61hlxIisK6hPxBthmiv6B3ToAH9yNtBMldz/OAhU&#10;nJmPlrR7t1yv4xAmY311TUAMLz3VpUdYSVAlD5xNx12YBvfgULcdZZq6ZeGO9G500uKlqrl+mpsk&#10;0TzjcTAv7RT18hO3vwAAAP//AwBQSwMEFAAGAAgAAAAhAJKhSb3eAAAACwEAAA8AAABkcnMvZG93&#10;bnJldi54bWxMj01OwzAQRvdI3MEaJDaI2kRp0oY4FSCB2Lb0AJN4mkTEdhS7TXp7hhXs5ufpmzfl&#10;brGDuNAUeu80PK0UCHKNN71rNRy/3h83IEJEZ3DwjjRcKcCuur0psTB+dnu6HGIrOMSFAjV0MY6F&#10;lKHpyGJY+ZEc705+shi5nVppJpw53A4yUSqTFnvHFzoc6a2j5vtwthpOn/PDejvXH/GY79PsFfu8&#10;9let7++Wl2cQkZb4B8OvPqtDxU61PzsTxKAhybcJoxpStclAMJGqfA2i5oJHIKtS/v+h+gEAAP//&#10;AwBQSwECLQAUAAYACAAAACEAtoM4kv4AAADhAQAAEwAAAAAAAAAAAAAAAAAAAAAAW0NvbnRlbnRf&#10;VHlwZXNdLnhtbFBLAQItABQABgAIAAAAIQA4/SH/1gAAAJQBAAALAAAAAAAAAAAAAAAAAC8BAABf&#10;cmVscy8ucmVsc1BLAQItABQABgAIAAAAIQCVfx1Y9QEAANEDAAAOAAAAAAAAAAAAAAAAAC4CAABk&#10;cnMvZTJvRG9jLnhtbFBLAQItABQABgAIAAAAIQCSoUm93gAAAAsBAAAPAAAAAAAAAAAAAAAAAE8E&#10;AABkcnMvZG93bnJldi54bWxQSwUGAAAAAAQABADzAAAAWgUAAAAA&#10;" stroked="f">
                <v:textbox>
                  <w:txbxContent>
                    <w:p w14:paraId="2ACF7E05" w14:textId="77777777" w:rsidR="000E3E7E" w:rsidRPr="007C4B2C" w:rsidRDefault="000E3E7E" w:rsidP="00172DF4">
                      <w:pPr>
                        <w:rPr>
                          <w:sz w:val="18"/>
                          <w:szCs w:val="18"/>
                        </w:rPr>
                      </w:pPr>
                      <w:r>
                        <w:rPr>
                          <w:sz w:val="18"/>
                          <w:szCs w:val="18"/>
                        </w:rPr>
                        <w:t>Léčba</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29056" behindDoc="0" locked="0" layoutInCell="1" allowOverlap="1" wp14:anchorId="7799A8FC" wp14:editId="5CF4D50A">
                <wp:simplePos x="0" y="0"/>
                <wp:positionH relativeFrom="column">
                  <wp:posOffset>344805</wp:posOffset>
                </wp:positionH>
                <wp:positionV relativeFrom="paragraph">
                  <wp:posOffset>2605405</wp:posOffset>
                </wp:positionV>
                <wp:extent cx="814705" cy="204470"/>
                <wp:effectExtent l="0" t="0" r="0" b="0"/>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3F3E89EC" w14:textId="77777777" w:rsidR="000E3E7E" w:rsidRPr="007C4B2C" w:rsidRDefault="000E3E7E" w:rsidP="00172DF4">
                            <w:pPr>
                              <w:rPr>
                                <w:sz w:val="18"/>
                                <w:szCs w:val="18"/>
                              </w:rPr>
                            </w:pPr>
                            <w:r>
                              <w:rPr>
                                <w:sz w:val="18"/>
                                <w:szCs w:val="18"/>
                              </w:rPr>
                              <w:t>Studie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A8FC" id="Text Box 229" o:spid="_x0000_s1047" type="#_x0000_t202" style="position:absolute;margin-left:27.15pt;margin-top:205.15pt;width:64.15pt;height:16.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FTyBW3eAAAACgEAAA8AAABkcnMvZG93&#10;bnJldi54bWxMj89Og0AQh+8mvsNmTLwYuxSBtpSlURON19Y+wMBOgcjOEnZb6Nu7Pelt/nz5zTfF&#10;bja9uNDoOssKlosIBHFtdceNguP3x/MahPPIGnvLpOBKDnbl/V2BubYT7+ly8I0IIexyVNB6P+RS&#10;urolg25hB+KwO9nRoA/t2Eg94hTCTS/jKMqkwY7DhRYHem+p/jmcjYLT1/SUbqbq0x9X+yR7w25V&#10;2atSjw/z6xaEp9n/wXDTD+pQBqfKnlk70StIk5dAKkiWUShuwDrOQFRhksQpyLKQ/18ofwEAAP//&#10;AwBQSwECLQAUAAYACAAAACEAtoM4kv4AAADhAQAAEwAAAAAAAAAAAAAAAAAAAAAAW0NvbnRlbnRf&#10;VHlwZXNdLnhtbFBLAQItABQABgAIAAAAIQA4/SH/1gAAAJQBAAALAAAAAAAAAAAAAAAAAC8BAABf&#10;cmVscy8ucmVsc1BLAQItABQABgAIAAAAIQA1Mei09QEAANEDAAAOAAAAAAAAAAAAAAAAAC4CAABk&#10;cnMvZTJvRG9jLnhtbFBLAQItABQABgAIAAAAIQBU8gVt3gAAAAoBAAAPAAAAAAAAAAAAAAAAAE8E&#10;AABkcnMvZG93bnJldi54bWxQSwUGAAAAAAQABADzAAAAWgUAAAAA&#10;" stroked="f">
                <v:textbox>
                  <w:txbxContent>
                    <w:p w14:paraId="3F3E89EC" w14:textId="77777777" w:rsidR="000E3E7E" w:rsidRPr="007C4B2C" w:rsidRDefault="000E3E7E" w:rsidP="00172DF4">
                      <w:pPr>
                        <w:rPr>
                          <w:sz w:val="18"/>
                          <w:szCs w:val="18"/>
                        </w:rPr>
                      </w:pPr>
                      <w:r>
                        <w:rPr>
                          <w:sz w:val="18"/>
                          <w:szCs w:val="18"/>
                        </w:rPr>
                        <w:t>Studie UV II</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28032" behindDoc="0" locked="0" layoutInCell="1" allowOverlap="1" wp14:anchorId="379DC676" wp14:editId="3AD370F0">
                <wp:simplePos x="0" y="0"/>
                <wp:positionH relativeFrom="column">
                  <wp:posOffset>2505075</wp:posOffset>
                </wp:positionH>
                <wp:positionV relativeFrom="paragraph">
                  <wp:posOffset>2456815</wp:posOffset>
                </wp:positionV>
                <wp:extent cx="1181100" cy="196215"/>
                <wp:effectExtent l="0" t="0" r="0" b="0"/>
                <wp:wrapNone/>
                <wp:docPr id="2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059CAB1" w14:textId="77777777" w:rsidR="000E3E7E" w:rsidRPr="007C4B2C" w:rsidRDefault="000E3E7E" w:rsidP="00172DF4">
                            <w:pPr>
                              <w:rPr>
                                <w:b/>
                                <w:bCs/>
                                <w:sz w:val="16"/>
                                <w:szCs w:val="16"/>
                              </w:rPr>
                            </w:pPr>
                            <w:r>
                              <w:rPr>
                                <w:b/>
                                <w:bCs/>
                                <w:sz w:val="16"/>
                                <w:szCs w:val="16"/>
                              </w:rPr>
                              <w:t>ČAS (MĚSÍCE)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DC676" id="Text Box 228" o:spid="_x0000_s1048" type="#_x0000_t202" style="position:absolute;margin-left:197.25pt;margin-top:193.45pt;width:93pt;height:15.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109wEAANIDAAAOAAAAZHJzL2Uyb0RvYy54bWysU8tu2zAQvBfoPxC817IEJ00Ey0HqwEWB&#10;9AGk/QCKoiSiFJdd0pbcr++Schy3vRXVgeBqydmd2eH6bhoMOyj0GmzF88WSM2UlNNp2Ff/2dffm&#10;hjMfhG2EAasqflSe321ev1qPrlQF9GAahYxArC9HV/E+BFdmmZe9GoRfgFOWki3gIAKF2GUNipHQ&#10;B5MVy+V1NgI2DkEq7+nvw5zkm4TftkqGz23rVWCm4tRbSCumtY5rtlmLskPhei1PbYh/6GIQ2lLR&#10;M9SDCILtUf8FNWiJ4KENCwlDBm2rpUociE2+/IPNUy+cSlxIHO/OMvn/Bys/HZ7cF2RhegcTDTCR&#10;8O4R5HfPLGx7YTt1jwhjr0RDhfMoWTY6X56uRql96SNIPX6EhoYs9gES0NTiEFUhnozQaQDHs+hq&#10;CkzGkvlNni8pJSmX314X+VUqIcrn2w59eK9gYHFTcaShJnRxePQhdiPK5yOxmAejm502JgXY1VuD&#10;7CDIALv0ndB/O2ZsPGwhXpsR459EMzKbOYapnphuKl4UESPSrqE5EnGE2Vj0EGjTA/7kbCRTVdz/&#10;2AtUnJkPlsS7zVer6MIUrK7eFhTgZaa+zAgrCarigbN5uw2zc/cOdddTpXlcFu5J8FYnLV66OvVP&#10;xkkSnUwenXkZp1MvT3HzCwAA//8DAFBLAwQUAAYACAAAACEAtHPTSN4AAAALAQAADwAAAGRycy9k&#10;b3ducmV2LnhtbEyPy07DMBBF90j8gzWV2CDqFPImTgVIILYt/YBJMk2ixnYUu0369wwrupvH0Z0z&#10;xXbRg7jQ5HprFGzWAQgytW160yo4/Hw+pSCcR9PgYA0puJKDbXl/V2De2Nns6LL3reAQ43JU0Hk/&#10;5lK6uiONbm1HMrw72kmj53ZqZTPhzOF6kM9BEEuNveELHY700VF92p+1guP3/Bhlc/XlD8kujN+x&#10;Typ7Vephtby9gvC0+H8Y/vRZHUp2quzZNE4MCl6yMGKUizTOQDARpQFPKgXhJklBloW8/aH8BQAA&#10;//8DAFBLAQItABQABgAIAAAAIQC2gziS/gAAAOEBAAATAAAAAAAAAAAAAAAAAAAAAABbQ29udGVu&#10;dF9UeXBlc10ueG1sUEsBAi0AFAAGAAgAAAAhADj9If/WAAAAlAEAAAsAAAAAAAAAAAAAAAAALwEA&#10;AF9yZWxzLy5yZWxzUEsBAi0AFAAGAAgAAAAhAJ4cLXT3AQAA0gMAAA4AAAAAAAAAAAAAAAAALgIA&#10;AGRycy9lMm9Eb2MueG1sUEsBAi0AFAAGAAgAAAAhALRz00jeAAAACwEAAA8AAAAAAAAAAAAAAAAA&#10;UQQAAGRycy9kb3ducmV2LnhtbFBLBQYAAAAABAAEAPMAAABcBQAAAAA=&#10;" stroked="f">
                <v:textbox>
                  <w:txbxContent>
                    <w:p w14:paraId="3059CAB1" w14:textId="77777777" w:rsidR="000E3E7E" w:rsidRPr="007C4B2C" w:rsidRDefault="000E3E7E" w:rsidP="00172DF4">
                      <w:pPr>
                        <w:rPr>
                          <w:b/>
                          <w:bCs/>
                          <w:sz w:val="16"/>
                          <w:szCs w:val="16"/>
                        </w:rPr>
                      </w:pPr>
                      <w:r>
                        <w:rPr>
                          <w:b/>
                          <w:bCs/>
                          <w:sz w:val="16"/>
                          <w:szCs w:val="16"/>
                        </w:rPr>
                        <w:t>ČAS (MĚSÍCE)</w:t>
                      </w:r>
                    </w:p>
                  </w:txbxContent>
                </v:textbox>
              </v:shape>
            </w:pict>
          </mc:Fallback>
        </mc:AlternateContent>
      </w:r>
      <w:r>
        <w:rPr>
          <w:noProof/>
          <w:lang w:eastAsia="cs-CZ"/>
        </w:rPr>
        <mc:AlternateContent>
          <mc:Choice Requires="wps">
            <w:drawing>
              <wp:anchor distT="0" distB="0" distL="114300" distR="114300" simplePos="0" relativeHeight="251627008" behindDoc="0" locked="0" layoutInCell="1" allowOverlap="1" wp14:anchorId="5CA07962" wp14:editId="135D8869">
                <wp:simplePos x="0" y="0"/>
                <wp:positionH relativeFrom="column">
                  <wp:posOffset>6985</wp:posOffset>
                </wp:positionH>
                <wp:positionV relativeFrom="paragraph">
                  <wp:posOffset>43180</wp:posOffset>
                </wp:positionV>
                <wp:extent cx="306070" cy="2510155"/>
                <wp:effectExtent l="0" t="0" r="0" b="0"/>
                <wp:wrapNone/>
                <wp:docPr id="28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47AEEBD6" w14:textId="77777777" w:rsidR="000E3E7E" w:rsidRPr="007C4B2C" w:rsidRDefault="000E3E7E" w:rsidP="00172DF4">
                            <w:pPr>
                              <w:jc w:val="center"/>
                              <w:rPr>
                                <w:b/>
                                <w:bCs/>
                                <w:sz w:val="18"/>
                                <w:szCs w:val="18"/>
                              </w:rPr>
                            </w:pPr>
                            <w:r>
                              <w:rPr>
                                <w:b/>
                                <w:bCs/>
                                <w:sz w:val="18"/>
                                <w:szCs w:val="18"/>
                              </w:rPr>
                              <w:t>ČETNOST SELHÁNÍ LÉČBY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07962" id="Text Box 227" o:spid="_x0000_s1049" type="#_x0000_t202" style="position:absolute;margin-left:.55pt;margin-top:3.4pt;width:24.1pt;height:197.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Ik+AEAANUDAAAOAAAAZHJzL2Uyb0RvYy54bWysU8tu2zAQvBfoPxC815IcO2kFy0HqwEWB&#10;9AGk/QCKoiSiFJdd0pby911SjuO2t6I6EFwuObszO9rcToNhR4Veg614scg5U1ZCo21X8e/f9m/e&#10;cuaDsI0wYFXFn5Tnt9vXrzajK9USejCNQkYg1pejq3gfgiuzzMteDcIvwClLyRZwEIFC7LIGxUjo&#10;g8mWeX6djYCNQ5DKezq9n5N8m/DbVsnwpW29CsxUnHoLacW01nHNthtRdihcr+WpDfEPXQxCWyp6&#10;hroXQbAD6r+gBi0RPLRhIWHIoG21VIkDsSnyP9g89sKpxIXE8e4sk/9/sPLz8dF9RRam9zDRABMJ&#10;7x5A/vDMwq4XtlN3iDD2SjRUuIiSZaPz5elplNqXPoLU4ydoaMjiECABTS0OURXiyQidBvB0Fl1N&#10;gUk6vMqv8xvKSEot10VerNephCifXzv04YOCgcVNxZGGmtDF8cGH2I0on6/EYh6MbvbamBRgV+8M&#10;sqMgA+zTd0L/7Zqx8bKF+GxGjCeJZmQ2cwxTPTHdUJtXESPSrqF5IuIIs7HoR6BNXJeR0ki+qrj/&#10;eRCoODMfLen3rlitohFTsFrfLCnAy0x9mRFW9kB2DZzN212YzXtwqLueis0Ts3BHmrc6yfHS2IkC&#10;eSepdPJ5NOdlnG69/I3bXwAAAP//AwBQSwMEFAAGAAgAAAAhAERm69naAAAABgEAAA8AAABkcnMv&#10;ZG93bnJldi54bWxMjkFLxDAUhO+C/yE8wZubtCtFa9NlFTwJC67F89smNnWbl9Jku9Vf7/Okp2GY&#10;YearNosfxGyn2AfSkK0UCEttMD11Gpq355s7EDEhGRwCWQ1fNsKmvryosDThTK923qdO8AjFEjW4&#10;lMZSytg66zGuwmiJs48weUxsp06aCc887geZK1VIjz3xg8PRPjnbHvcnr2FW3027xiBfdp9Fc9y6&#10;/HHevWt9fbVsH0Aku6S/MvziMzrUzHQIJzJRDOwzLmoomJ/T2/s1iAOryjOQdSX/49c/AAAA//8D&#10;AFBLAQItABQABgAIAAAAIQC2gziS/gAAAOEBAAATAAAAAAAAAAAAAAAAAAAAAABbQ29udGVudF9U&#10;eXBlc10ueG1sUEsBAi0AFAAGAAgAAAAhADj9If/WAAAAlAEAAAsAAAAAAAAAAAAAAAAALwEAAF9y&#10;ZWxzLy5yZWxzUEsBAi0AFAAGAAgAAAAhAGGkQiT4AQAA1QMAAA4AAAAAAAAAAAAAAAAALgIAAGRy&#10;cy9lMm9Eb2MueG1sUEsBAi0AFAAGAAgAAAAhAERm69naAAAABgEAAA8AAAAAAAAAAAAAAAAAUgQA&#10;AGRycy9kb3ducmV2LnhtbFBLBQYAAAAABAAEAPMAAABZBQAAAAA=&#10;" stroked="f">
                <v:textbox style="layout-flow:vertical;mso-layout-flow-alt:bottom-to-top">
                  <w:txbxContent>
                    <w:p w14:paraId="47AEEBD6" w14:textId="77777777" w:rsidR="000E3E7E" w:rsidRPr="007C4B2C" w:rsidRDefault="000E3E7E" w:rsidP="00172DF4">
                      <w:pPr>
                        <w:jc w:val="center"/>
                        <w:rPr>
                          <w:b/>
                          <w:bCs/>
                          <w:sz w:val="18"/>
                          <w:szCs w:val="18"/>
                        </w:rPr>
                      </w:pPr>
                      <w:r>
                        <w:rPr>
                          <w:b/>
                          <w:bCs/>
                          <w:sz w:val="18"/>
                          <w:szCs w:val="18"/>
                        </w:rPr>
                        <w:t>ČETNOST SELHÁNÍ LÉČBY (%)</w:t>
                      </w:r>
                    </w:p>
                  </w:txbxContent>
                </v:textbox>
              </v:shape>
            </w:pict>
          </mc:Fallback>
        </mc:AlternateContent>
      </w:r>
      <w:r>
        <w:rPr>
          <w:noProof/>
          <w:lang w:eastAsia="cs-CZ"/>
        </w:rPr>
        <w:drawing>
          <wp:inline distT="0" distB="0" distL="0" distR="0" wp14:anchorId="0646D587" wp14:editId="667A440D">
            <wp:extent cx="5940425" cy="2798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798445"/>
                    </a:xfrm>
                    <a:prstGeom prst="rect">
                      <a:avLst/>
                    </a:prstGeom>
                    <a:noFill/>
                    <a:ln>
                      <a:noFill/>
                    </a:ln>
                  </pic:spPr>
                </pic:pic>
              </a:graphicData>
            </a:graphic>
          </wp:inline>
        </w:drawing>
      </w:r>
    </w:p>
    <w:p w14:paraId="4275A62B" w14:textId="77777777" w:rsidR="00A84E59" w:rsidRPr="00703828" w:rsidRDefault="00A84E59" w:rsidP="00982118">
      <w:pPr>
        <w:rPr>
          <w:sz w:val="20"/>
        </w:rPr>
      </w:pPr>
      <w:r w:rsidRPr="00703828">
        <w:rPr>
          <w:sz w:val="20"/>
        </w:rPr>
        <w:t>Poznámka: P# = placebo (počet příhod/počet v riziku); A# = adalimumab (počet příhod/počet v riziku).</w:t>
      </w:r>
    </w:p>
    <w:p w14:paraId="3674926B" w14:textId="77777777" w:rsidR="00A84E59" w:rsidRPr="00FE2BAD" w:rsidRDefault="00A84E59" w:rsidP="00982118"/>
    <w:p w14:paraId="3121E1B2" w14:textId="77777777" w:rsidR="00A84E59" w:rsidRPr="00FE2BAD" w:rsidRDefault="00C46587" w:rsidP="00982118">
      <w:r w:rsidRPr="00FE2BAD">
        <w:t xml:space="preserve">Ve studii UV I byly pozorovány statisticky významné rozdíly ve prospěch adalimumabu v porovnání s placebem u každého důvodu selhání léčby. Ve studii UV II byly pozorovány statisticky významné rozdíly jen u zrakové ostrosti, </w:t>
      </w:r>
      <w:r w:rsidR="006142D5" w:rsidRPr="00FE2BAD">
        <w:t>ostatní</w:t>
      </w:r>
      <w:r w:rsidR="00BD3513" w:rsidRPr="00FE2BAD">
        <w:t xml:space="preserve"> komponenty selhání léčby byly numericky rozdílné ve prospěch adalimumabu.</w:t>
      </w:r>
    </w:p>
    <w:p w14:paraId="7BDC46CC" w14:textId="77777777" w:rsidR="00EA77A5" w:rsidRPr="00FE2BAD" w:rsidRDefault="00EA77A5" w:rsidP="00982118"/>
    <w:p w14:paraId="4C94F7D8" w14:textId="77777777" w:rsidR="00C46587" w:rsidRPr="00FE2BAD" w:rsidRDefault="007918FE" w:rsidP="00982118">
      <w:r w:rsidRPr="00FE2BAD">
        <w:t>Ze 424 subjektů zařazených do nekontrolovaného dlouhodobého prodloužení studií UV I a UV II bylo 60 subjektů považováno za nezpůsobilé (např. porušení protokolu nebo výskyt sekundárních komplikací diabetické retinopatie, v důsledku operace katarakty nebo vitrektomie) a bylo vyřazeno z primární analýzy účinnosti. Z 364 zbývajících pacientů pokračovalo 269 hodnotitelných pacientů (74 %) v otevřené léčbě adalimumabem do 78. týdne. Na základě sledování pozorovaných dat bylo 216 (80,43 %) pacientů v klidu (bez aktivních zánětlivých lézí, stupeň AC buněk ≤ 0,5+, VH stupeň ≤ 0,5+) při současně podávané dávce steroidů ≤ 7,5 mg denně a 178 (66,2 %) pacientů bylo v klidovém stavu bez podávání steroidů. BCVA se buď zlepšila, nebo udržela (zhoršení o &lt; 5 písmen) u 88,4</w:t>
      </w:r>
      <w:r w:rsidR="006F6D9B" w:rsidRPr="00FE2BAD">
        <w:t>6</w:t>
      </w:r>
      <w:r w:rsidRPr="00FE2BAD">
        <w:t> % očí v týdnu 78. Údaje po 78. týdnu byly s těmito výsledky konzistentní, ale počet pacientů byl nižší. Z pacientů, kteří předčasně ukončili studii, ji 18 % ukončilo z důvodu nežádoucích příhod a 8 % v důsledku nedostatečné odpovědi na léčbu</w:t>
      </w:r>
    </w:p>
    <w:p w14:paraId="09F4FD80" w14:textId="77777777" w:rsidR="00EA77A5" w:rsidRPr="00FE2BAD" w:rsidRDefault="00EA77A5" w:rsidP="00982118"/>
    <w:p w14:paraId="16ADDDC9" w14:textId="77777777" w:rsidR="00A84E59" w:rsidRPr="00FE2BAD" w:rsidRDefault="00C46587" w:rsidP="00ED34EF">
      <w:pPr>
        <w:keepNext/>
        <w:rPr>
          <w:i/>
          <w:u w:val="single"/>
        </w:rPr>
      </w:pPr>
      <w:r w:rsidRPr="00FE2BAD">
        <w:rPr>
          <w:i/>
          <w:u w:val="single"/>
        </w:rPr>
        <w:t>Kvalita života</w:t>
      </w:r>
    </w:p>
    <w:p w14:paraId="27222A08" w14:textId="77777777" w:rsidR="00C46587" w:rsidRPr="00FE2BAD" w:rsidRDefault="00C46587" w:rsidP="00ED34EF">
      <w:pPr>
        <w:keepNext/>
      </w:pPr>
    </w:p>
    <w:p w14:paraId="64B34FB8" w14:textId="77777777" w:rsidR="00A84E59" w:rsidRPr="00FE2BAD" w:rsidRDefault="00C46587" w:rsidP="00982118">
      <w:r w:rsidRPr="00FE2BAD">
        <w:t>Pacienty hlášené výsledky zahrnující zrakové funkce byly hodnoceny v obou klinických studiích za pomoci NEI VFQ-25. Adalimumab měl početně lepší výsledky ve většině podskóre, přičemž ve studii UV I byl statisticky významný střední rozdíl zaznamenán všeobecně u zraku, bolesti oka, vidění na blízko, duševního zdraví a celkového skóre, a ve studii UV II všeobecně u zraku a duševního zdraví. Početně nebylo zlepšení zraku vlivem adalimumabu ve studii UV I pozorováno u barevného vidění a ve studii UV II u barevného vidění, periferního vidění a vidění na blízko.</w:t>
      </w:r>
    </w:p>
    <w:p w14:paraId="4E062560" w14:textId="77777777" w:rsidR="00A84E59" w:rsidRPr="00FE2BAD" w:rsidRDefault="00A84E59" w:rsidP="00982118"/>
    <w:p w14:paraId="5CD4C46A" w14:textId="77777777" w:rsidR="00C46587" w:rsidRPr="00FE2BAD" w:rsidRDefault="00C46587" w:rsidP="00ED34EF">
      <w:pPr>
        <w:keepNext/>
        <w:rPr>
          <w:u w:val="single"/>
        </w:rPr>
      </w:pPr>
      <w:r w:rsidRPr="00FE2BAD">
        <w:rPr>
          <w:u w:val="single"/>
        </w:rPr>
        <w:t>Imunogenita</w:t>
      </w:r>
    </w:p>
    <w:p w14:paraId="69800FF7" w14:textId="77777777" w:rsidR="00C46587" w:rsidRPr="00FE2BAD" w:rsidRDefault="00C46587" w:rsidP="00ED34EF">
      <w:pPr>
        <w:keepNext/>
      </w:pPr>
    </w:p>
    <w:p w14:paraId="70F1616D" w14:textId="77777777" w:rsidR="00C46587" w:rsidRPr="00FE2BAD" w:rsidRDefault="00C27FEF" w:rsidP="00982118">
      <w:r w:rsidRPr="00FE2BAD">
        <w:t xml:space="preserve">Během léčby adalimumabem se mohou vytvořit protilátky proti adalimumabu. Tvorba protilátek proti adalimumabu je spojena se zvýšenou clearance a sníženou účinností adalimumabu. Mezi přítomností protilátek proti adalimumabu a výskytem nežádoucích účinků neexistuje žádná zjevná korelace. </w:t>
      </w:r>
    </w:p>
    <w:p w14:paraId="7733859C" w14:textId="77777777" w:rsidR="00C46587" w:rsidRPr="00FE2BAD" w:rsidRDefault="00C46587" w:rsidP="00982118"/>
    <w:p w14:paraId="0E99AAFC" w14:textId="77777777" w:rsidR="00C46587" w:rsidRPr="00FE2BAD" w:rsidRDefault="00C46587" w:rsidP="002510E7">
      <w:pPr>
        <w:keepNext/>
        <w:kinsoku w:val="0"/>
        <w:overflowPunct w:val="0"/>
        <w:rPr>
          <w:u w:val="single"/>
        </w:rPr>
      </w:pPr>
      <w:r w:rsidRPr="00FE2BAD">
        <w:rPr>
          <w:u w:val="single"/>
        </w:rPr>
        <w:t xml:space="preserve">Pediatrická populace </w:t>
      </w:r>
    </w:p>
    <w:p w14:paraId="38413C05" w14:textId="77777777" w:rsidR="00BC5FC2" w:rsidRPr="00FE2BAD" w:rsidRDefault="00BC5FC2" w:rsidP="00BC5FC2">
      <w:pPr>
        <w:pStyle w:val="BodyText"/>
        <w:keepNext/>
        <w:widowControl/>
        <w:kinsoku w:val="0"/>
        <w:overflowPunct w:val="0"/>
        <w:ind w:left="0"/>
      </w:pPr>
    </w:p>
    <w:p w14:paraId="39A867AE" w14:textId="77777777" w:rsidR="00BC5FC2" w:rsidRPr="00FE2BAD" w:rsidRDefault="00BC5FC2" w:rsidP="00BC5FC2">
      <w:pPr>
        <w:pStyle w:val="BodyText"/>
        <w:keepNext/>
        <w:widowControl/>
        <w:kinsoku w:val="0"/>
        <w:overflowPunct w:val="0"/>
        <w:ind w:left="0"/>
      </w:pPr>
      <w:r w:rsidRPr="00FE2BAD">
        <w:rPr>
          <w:i/>
          <w:iCs/>
        </w:rPr>
        <w:t>Juvenilní idiopatická artritida (JIA)</w:t>
      </w:r>
    </w:p>
    <w:p w14:paraId="0C9E4C37" w14:textId="77777777" w:rsidR="00BC5FC2" w:rsidRPr="00FE2BAD" w:rsidRDefault="00BC5FC2" w:rsidP="00BC5FC2">
      <w:pPr>
        <w:pStyle w:val="BodyText"/>
        <w:keepNext/>
        <w:widowControl/>
        <w:kinsoku w:val="0"/>
        <w:overflowPunct w:val="0"/>
        <w:ind w:left="0"/>
        <w:rPr>
          <w:i/>
          <w:iCs/>
        </w:rPr>
      </w:pPr>
    </w:p>
    <w:p w14:paraId="2FDE90D4" w14:textId="77777777" w:rsidR="00BC5FC2" w:rsidRPr="00FE2BAD" w:rsidRDefault="00BC5FC2" w:rsidP="00BC5FC2">
      <w:pPr>
        <w:pStyle w:val="BodyText"/>
        <w:keepNext/>
        <w:widowControl/>
        <w:kinsoku w:val="0"/>
        <w:overflowPunct w:val="0"/>
        <w:ind w:left="0"/>
      </w:pPr>
      <w:r w:rsidRPr="00FE2BAD">
        <w:rPr>
          <w:i/>
          <w:iCs/>
          <w:u w:val="single"/>
        </w:rPr>
        <w:t>Polyartikulární juvenilní idiopatická artritida (pJIA)</w:t>
      </w:r>
    </w:p>
    <w:p w14:paraId="0866ED5C" w14:textId="77777777" w:rsidR="00BC5FC2" w:rsidRPr="00FE2BAD" w:rsidRDefault="00BC5FC2" w:rsidP="00BC5FC2">
      <w:pPr>
        <w:pStyle w:val="BodyText"/>
        <w:keepNext/>
        <w:widowControl/>
        <w:kinsoku w:val="0"/>
        <w:overflowPunct w:val="0"/>
        <w:ind w:left="0"/>
        <w:rPr>
          <w:i/>
          <w:iCs/>
        </w:rPr>
      </w:pPr>
    </w:p>
    <w:p w14:paraId="6FAC9BD0" w14:textId="77777777" w:rsidR="00BC5FC2" w:rsidRPr="00FE2BAD" w:rsidRDefault="00BC5FC2" w:rsidP="00BC5FC2">
      <w:pPr>
        <w:pStyle w:val="BodyText"/>
        <w:widowControl/>
        <w:kinsoku w:val="0"/>
        <w:overflowPunct w:val="0"/>
        <w:ind w:left="0"/>
      </w:pPr>
      <w:r w:rsidRPr="00FE2BAD">
        <w:t xml:space="preserve">Bezpečnost a účinnost adalimumabu byla hodnocena ve dvou studiích (pJIA I a pJIA II) u dětí s aktivní polyartikulární nebo polyartikulárním průběhem juvenilní idiopatické artritidy, které trpěly různými typy výskytu JIA (nejčastěji revmatoidní faktor negativní nebo pozitivní polyartritida a rozšířená </w:t>
      </w:r>
      <w:r w:rsidR="00FE2BAD" w:rsidRPr="009823FC">
        <w:t>oligoartritida</w:t>
      </w:r>
      <w:r w:rsidRPr="00FE2BAD">
        <w:t>).</w:t>
      </w:r>
    </w:p>
    <w:p w14:paraId="4BE28002" w14:textId="77777777" w:rsidR="00BC5FC2" w:rsidRPr="00FE2BAD" w:rsidRDefault="00BC5FC2" w:rsidP="00BC5FC2">
      <w:pPr>
        <w:pStyle w:val="BodyText"/>
        <w:widowControl/>
        <w:kinsoku w:val="0"/>
        <w:overflowPunct w:val="0"/>
        <w:ind w:left="0"/>
      </w:pPr>
    </w:p>
    <w:p w14:paraId="4B55B9E6" w14:textId="77777777" w:rsidR="00BC5FC2" w:rsidRPr="00FE2BAD" w:rsidRDefault="00BC5FC2" w:rsidP="00BC5FC2">
      <w:pPr>
        <w:pStyle w:val="BodyText"/>
        <w:widowControl/>
        <w:kinsoku w:val="0"/>
        <w:overflowPunct w:val="0"/>
        <w:ind w:left="0"/>
      </w:pPr>
      <w:r w:rsidRPr="00FE2BAD">
        <w:t>pJIA I</w:t>
      </w:r>
    </w:p>
    <w:p w14:paraId="32C978FC" w14:textId="77777777" w:rsidR="00BC5FC2" w:rsidRPr="00FE2BAD" w:rsidRDefault="00BC5FC2" w:rsidP="00BC5FC2">
      <w:pPr>
        <w:pStyle w:val="BodyText"/>
        <w:widowControl/>
        <w:kinsoku w:val="0"/>
        <w:overflowPunct w:val="0"/>
        <w:ind w:left="0"/>
      </w:pPr>
    </w:p>
    <w:p w14:paraId="76331982" w14:textId="77777777" w:rsidR="00BC5FC2" w:rsidRPr="00FE2BAD" w:rsidRDefault="00BC5FC2" w:rsidP="00BC5FC2">
      <w:pPr>
        <w:pStyle w:val="BodyText"/>
        <w:widowControl/>
        <w:kinsoku w:val="0"/>
        <w:overflowPunct w:val="0"/>
        <w:ind w:left="0"/>
      </w:pPr>
      <w:r w:rsidRPr="00FE2BAD">
        <w:t>Bezpečnost a účinnost adalimumabu byla hodnocena v multicentrické, randomizované, dvojitě zaslepené studii paralelních skupin u 171 dětí (ve věku 4 až 17 let) s polyartikulární JIA. V otevřené úvodní fázi (OL LI, open-label lead in phase) studie byli pacienti rozděleni do dvou skupin, na pacienty léčené MTX (methotrexátem) a pacienty neléčené MTX. Pacienti ve skupině neléčené MTX byli buď dosud neléčení, nebo jim byl MTX vysazen alespoň dva týdny před zahájením léčby hodnoceným přípravkem. Pacienti zůstali na stabilních dávkách nesteroidních protizánětlivých příprav</w:t>
      </w:r>
      <w:r w:rsidR="001C5F58" w:rsidRPr="00FE2BAD">
        <w:t>ků</w:t>
      </w:r>
      <w:r w:rsidRPr="00FE2BAD">
        <w:t xml:space="preserve"> (NSAIDs) a/nebo prednisonu (≤ 0,2 mg /kg/den nebo při maximu 10 mg/den). V OL LI fázi dostávali všichni pacienti dávku 24 mg/m</w:t>
      </w:r>
      <w:r w:rsidRPr="00FE2BAD">
        <w:rPr>
          <w:szCs w:val="14"/>
          <w:vertAlign w:val="superscript"/>
        </w:rPr>
        <w:t>2</w:t>
      </w:r>
      <w:r w:rsidRPr="00FE2BAD">
        <w:t xml:space="preserve"> až do maximální dávky 40 mg adalimumabu jednou za dva týdny po dobu 16 týdnů. Distribuce pacientů podle věku a dále dle toho, zda dostávali minimální, střední nebo maximální dávku v průběhu OL LI fáze studie je znázorněna v tabulce 20.</w:t>
      </w:r>
    </w:p>
    <w:p w14:paraId="216698C0" w14:textId="77777777" w:rsidR="00BC5FC2" w:rsidRPr="00FE2BAD" w:rsidRDefault="00BC5FC2" w:rsidP="00BC5FC2">
      <w:pPr>
        <w:pStyle w:val="BodyText"/>
        <w:widowControl/>
        <w:kinsoku w:val="0"/>
        <w:overflowPunct w:val="0"/>
        <w:ind w:left="0"/>
      </w:pPr>
    </w:p>
    <w:p w14:paraId="77FEAF6D" w14:textId="77777777" w:rsidR="00BC5FC2" w:rsidRPr="00FE2BAD" w:rsidRDefault="00BC5FC2" w:rsidP="00BC5FC2">
      <w:pPr>
        <w:pStyle w:val="BodyText"/>
        <w:widowControl/>
        <w:kinsoku w:val="0"/>
        <w:overflowPunct w:val="0"/>
        <w:ind w:left="0"/>
        <w:rPr>
          <w:b/>
        </w:rPr>
      </w:pPr>
      <w:r w:rsidRPr="00FE2BAD">
        <w:rPr>
          <w:b/>
        </w:rPr>
        <w:t>Tabulka 20. Distribuce pacientů podle věku a dávky adalimumabu podávané v průběhu OL LI fáze</w:t>
      </w:r>
    </w:p>
    <w:p w14:paraId="009CD2DA" w14:textId="77777777" w:rsidR="00BC5FC2" w:rsidRPr="00FE2BAD" w:rsidRDefault="00BC5FC2" w:rsidP="00BC5FC2">
      <w:pPr>
        <w:pStyle w:val="BodyText"/>
        <w:widowControl/>
        <w:kinsoku w:val="0"/>
        <w:overflowPunct w:val="0"/>
        <w:ind w:left="0"/>
        <w:rPr>
          <w:b/>
          <w:bCs/>
          <w:szCs w:val="24"/>
        </w:rPr>
      </w:pPr>
    </w:p>
    <w:tbl>
      <w:tblPr>
        <w:tblW w:w="5138" w:type="pct"/>
        <w:tblInd w:w="-137" w:type="dxa"/>
        <w:tblLayout w:type="fixed"/>
        <w:tblCellMar>
          <w:left w:w="0" w:type="dxa"/>
          <w:right w:w="0" w:type="dxa"/>
        </w:tblCellMar>
        <w:tblLook w:val="0000" w:firstRow="0" w:lastRow="0" w:firstColumn="0" w:lastColumn="0" w:noHBand="0" w:noVBand="0"/>
      </w:tblPr>
      <w:tblGrid>
        <w:gridCol w:w="2638"/>
        <w:gridCol w:w="3477"/>
        <w:gridCol w:w="3200"/>
      </w:tblGrid>
      <w:tr w:rsidR="00BC5FC2" w:rsidRPr="00FE2BAD" w14:paraId="415BA029" w14:textId="77777777" w:rsidTr="004419C4">
        <w:tc>
          <w:tcPr>
            <w:tcW w:w="2644" w:type="dxa"/>
            <w:tcBorders>
              <w:top w:val="single" w:sz="4" w:space="0" w:color="000000"/>
              <w:left w:val="single" w:sz="4" w:space="0" w:color="000000"/>
              <w:bottom w:val="single" w:sz="4" w:space="0" w:color="000000"/>
              <w:right w:val="single" w:sz="4" w:space="0" w:color="000000"/>
            </w:tcBorders>
          </w:tcPr>
          <w:p w14:paraId="1B519830" w14:textId="77777777" w:rsidR="00BC5FC2" w:rsidRPr="00FE2BAD" w:rsidRDefault="00BC5FC2" w:rsidP="004419C4">
            <w:pPr>
              <w:pStyle w:val="TableParagraph"/>
              <w:widowControl/>
              <w:kinsoku w:val="0"/>
              <w:overflowPunct w:val="0"/>
              <w:ind w:left="102"/>
              <w:jc w:val="center"/>
              <w:rPr>
                <w:rFonts w:ascii="Times New Roman" w:hAnsi="Times New Roman"/>
                <w:b/>
              </w:rPr>
            </w:pPr>
            <w:r w:rsidRPr="00FE2BAD">
              <w:rPr>
                <w:rFonts w:ascii="Times New Roman" w:hAnsi="Times New Roman"/>
                <w:b/>
              </w:rPr>
              <w:t>Skupina dle věku</w:t>
            </w:r>
          </w:p>
        </w:tc>
        <w:tc>
          <w:tcPr>
            <w:tcW w:w="3484" w:type="dxa"/>
            <w:tcBorders>
              <w:top w:val="single" w:sz="4" w:space="0" w:color="000000"/>
              <w:left w:val="single" w:sz="4" w:space="0" w:color="000000"/>
              <w:bottom w:val="single" w:sz="4" w:space="0" w:color="000000"/>
              <w:right w:val="single" w:sz="4" w:space="0" w:color="000000"/>
            </w:tcBorders>
          </w:tcPr>
          <w:p w14:paraId="24483C9C" w14:textId="77777777" w:rsidR="00BC5FC2" w:rsidRPr="00FE2BAD" w:rsidRDefault="00BC5FC2" w:rsidP="004419C4">
            <w:pPr>
              <w:pStyle w:val="TableParagraph"/>
              <w:widowControl/>
              <w:kinsoku w:val="0"/>
              <w:overflowPunct w:val="0"/>
              <w:ind w:left="101" w:right="33"/>
              <w:jc w:val="center"/>
              <w:rPr>
                <w:rFonts w:ascii="Times New Roman" w:hAnsi="Times New Roman"/>
                <w:b/>
              </w:rPr>
            </w:pPr>
            <w:r w:rsidRPr="00FE2BAD">
              <w:rPr>
                <w:rFonts w:ascii="Times New Roman" w:hAnsi="Times New Roman"/>
                <w:b/>
              </w:rPr>
              <w:t>Počet pacientů ve výchozím stavu</w:t>
            </w:r>
          </w:p>
          <w:p w14:paraId="024A037B" w14:textId="77777777" w:rsidR="00BC5FC2" w:rsidRPr="00FE2BAD" w:rsidRDefault="00BC5FC2" w:rsidP="004419C4">
            <w:pPr>
              <w:pStyle w:val="TableParagraph"/>
              <w:widowControl/>
              <w:kinsoku w:val="0"/>
              <w:overflowPunct w:val="0"/>
              <w:ind w:left="101" w:right="33"/>
              <w:jc w:val="center"/>
              <w:rPr>
                <w:rFonts w:ascii="Times New Roman" w:hAnsi="Times New Roman"/>
                <w:b/>
              </w:rPr>
            </w:pPr>
            <w:r w:rsidRPr="00FE2BAD">
              <w:rPr>
                <w:rFonts w:ascii="Times New Roman" w:hAnsi="Times New Roman"/>
                <w:b/>
              </w:rPr>
              <w:t>n (%)</w:t>
            </w:r>
          </w:p>
        </w:tc>
        <w:tc>
          <w:tcPr>
            <w:tcW w:w="3207" w:type="dxa"/>
            <w:tcBorders>
              <w:top w:val="single" w:sz="4" w:space="0" w:color="000000"/>
              <w:left w:val="single" w:sz="4" w:space="0" w:color="000000"/>
              <w:bottom w:val="single" w:sz="4" w:space="0" w:color="000000"/>
              <w:right w:val="single" w:sz="4" w:space="0" w:color="000000"/>
            </w:tcBorders>
          </w:tcPr>
          <w:p w14:paraId="6C74367F" w14:textId="77777777" w:rsidR="00BC5FC2" w:rsidRPr="00FE2BAD" w:rsidRDefault="00BC5FC2" w:rsidP="004419C4">
            <w:pPr>
              <w:pStyle w:val="TableParagraph"/>
              <w:widowControl/>
              <w:kinsoku w:val="0"/>
              <w:overflowPunct w:val="0"/>
              <w:ind w:left="102" w:right="165"/>
              <w:jc w:val="center"/>
              <w:rPr>
                <w:rFonts w:ascii="Times New Roman" w:hAnsi="Times New Roman"/>
                <w:b/>
              </w:rPr>
            </w:pPr>
            <w:r w:rsidRPr="00FE2BAD">
              <w:rPr>
                <w:rFonts w:ascii="Times New Roman" w:hAnsi="Times New Roman"/>
                <w:b/>
              </w:rPr>
              <w:t>Minimální, střední a maximální dávka</w:t>
            </w:r>
          </w:p>
        </w:tc>
      </w:tr>
      <w:tr w:rsidR="00BC5FC2" w:rsidRPr="00FE2BAD" w14:paraId="0DC90B23" w14:textId="77777777" w:rsidTr="004419C4">
        <w:tc>
          <w:tcPr>
            <w:tcW w:w="2644" w:type="dxa"/>
            <w:tcBorders>
              <w:top w:val="single" w:sz="4" w:space="0" w:color="000000"/>
              <w:left w:val="single" w:sz="4" w:space="0" w:color="000000"/>
              <w:bottom w:val="single" w:sz="4" w:space="0" w:color="000000"/>
              <w:right w:val="single" w:sz="4" w:space="0" w:color="000000"/>
            </w:tcBorders>
          </w:tcPr>
          <w:p w14:paraId="731C1AFC" w14:textId="77777777" w:rsidR="00BC5FC2" w:rsidRPr="00FE2BAD" w:rsidRDefault="00BC5FC2" w:rsidP="004419C4">
            <w:pPr>
              <w:pStyle w:val="TableParagraph"/>
              <w:widowControl/>
              <w:kinsoku w:val="0"/>
              <w:overflowPunct w:val="0"/>
              <w:ind w:left="102"/>
              <w:jc w:val="center"/>
              <w:rPr>
                <w:rFonts w:ascii="Times New Roman" w:hAnsi="Times New Roman"/>
              </w:rPr>
            </w:pPr>
            <w:r w:rsidRPr="00FE2BAD">
              <w:rPr>
                <w:rFonts w:ascii="Times New Roman" w:hAnsi="Times New Roman"/>
              </w:rPr>
              <w:t>4 až 7 let</w:t>
            </w:r>
          </w:p>
        </w:tc>
        <w:tc>
          <w:tcPr>
            <w:tcW w:w="3484" w:type="dxa"/>
            <w:tcBorders>
              <w:top w:val="single" w:sz="4" w:space="0" w:color="000000"/>
              <w:left w:val="single" w:sz="4" w:space="0" w:color="000000"/>
              <w:bottom w:val="single" w:sz="4" w:space="0" w:color="000000"/>
              <w:right w:val="single" w:sz="4" w:space="0" w:color="000000"/>
            </w:tcBorders>
          </w:tcPr>
          <w:p w14:paraId="18442A70" w14:textId="77777777" w:rsidR="00BC5FC2" w:rsidRPr="00FE2BAD" w:rsidRDefault="00BC5FC2" w:rsidP="004419C4">
            <w:pPr>
              <w:pStyle w:val="TableParagraph"/>
              <w:widowControl/>
              <w:kinsoku w:val="0"/>
              <w:overflowPunct w:val="0"/>
              <w:ind w:left="101"/>
              <w:jc w:val="center"/>
              <w:rPr>
                <w:rFonts w:ascii="Times New Roman" w:hAnsi="Times New Roman"/>
              </w:rPr>
            </w:pPr>
            <w:r w:rsidRPr="00FE2BAD">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0A1CCBF4" w14:textId="77777777" w:rsidR="00BC5FC2" w:rsidRPr="00FE2BAD" w:rsidRDefault="00BC5FC2" w:rsidP="004419C4">
            <w:pPr>
              <w:pStyle w:val="TableParagraph"/>
              <w:widowControl/>
              <w:kinsoku w:val="0"/>
              <w:overflowPunct w:val="0"/>
              <w:ind w:left="102"/>
              <w:jc w:val="center"/>
              <w:rPr>
                <w:rFonts w:ascii="Times New Roman" w:hAnsi="Times New Roman"/>
              </w:rPr>
            </w:pPr>
            <w:r w:rsidRPr="00FE2BAD">
              <w:rPr>
                <w:rFonts w:ascii="Times New Roman" w:hAnsi="Times New Roman"/>
              </w:rPr>
              <w:t>10, 20 a 25 mg</w:t>
            </w:r>
          </w:p>
        </w:tc>
      </w:tr>
      <w:tr w:rsidR="00BC5FC2" w:rsidRPr="00FE2BAD" w14:paraId="49AAF0AC" w14:textId="77777777" w:rsidTr="004419C4">
        <w:tc>
          <w:tcPr>
            <w:tcW w:w="2644" w:type="dxa"/>
            <w:tcBorders>
              <w:top w:val="single" w:sz="4" w:space="0" w:color="000000"/>
              <w:left w:val="single" w:sz="4" w:space="0" w:color="000000"/>
              <w:bottom w:val="single" w:sz="4" w:space="0" w:color="000000"/>
              <w:right w:val="single" w:sz="4" w:space="0" w:color="000000"/>
            </w:tcBorders>
          </w:tcPr>
          <w:p w14:paraId="74BCF9BB" w14:textId="77777777" w:rsidR="00BC5FC2" w:rsidRPr="00FE2BAD" w:rsidRDefault="00BC5FC2" w:rsidP="004419C4">
            <w:pPr>
              <w:pStyle w:val="TableParagraph"/>
              <w:widowControl/>
              <w:kinsoku w:val="0"/>
              <w:overflowPunct w:val="0"/>
              <w:ind w:left="102"/>
              <w:jc w:val="center"/>
              <w:rPr>
                <w:rFonts w:ascii="Times New Roman" w:hAnsi="Times New Roman"/>
              </w:rPr>
            </w:pPr>
            <w:r w:rsidRPr="00FE2BAD">
              <w:rPr>
                <w:rFonts w:ascii="Times New Roman" w:hAnsi="Times New Roman"/>
              </w:rPr>
              <w:t>8 až 12 let</w:t>
            </w:r>
          </w:p>
        </w:tc>
        <w:tc>
          <w:tcPr>
            <w:tcW w:w="3484" w:type="dxa"/>
            <w:tcBorders>
              <w:top w:val="single" w:sz="4" w:space="0" w:color="000000"/>
              <w:left w:val="single" w:sz="4" w:space="0" w:color="000000"/>
              <w:bottom w:val="single" w:sz="4" w:space="0" w:color="000000"/>
              <w:right w:val="single" w:sz="4" w:space="0" w:color="000000"/>
            </w:tcBorders>
          </w:tcPr>
          <w:p w14:paraId="10C567BC" w14:textId="77777777" w:rsidR="00BC5FC2" w:rsidRPr="00FE2BAD" w:rsidRDefault="00BC5FC2" w:rsidP="004419C4">
            <w:pPr>
              <w:pStyle w:val="TableParagraph"/>
              <w:widowControl/>
              <w:kinsoku w:val="0"/>
              <w:overflowPunct w:val="0"/>
              <w:ind w:left="101"/>
              <w:jc w:val="center"/>
              <w:rPr>
                <w:rFonts w:ascii="Times New Roman" w:hAnsi="Times New Roman"/>
              </w:rPr>
            </w:pPr>
            <w:r w:rsidRPr="00FE2BAD">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002940E3" w14:textId="77777777" w:rsidR="00BC5FC2" w:rsidRPr="00FE2BAD" w:rsidRDefault="00BC5FC2" w:rsidP="004419C4">
            <w:pPr>
              <w:pStyle w:val="TableParagraph"/>
              <w:widowControl/>
              <w:kinsoku w:val="0"/>
              <w:overflowPunct w:val="0"/>
              <w:ind w:left="102"/>
              <w:jc w:val="center"/>
              <w:rPr>
                <w:rFonts w:ascii="Times New Roman" w:hAnsi="Times New Roman"/>
              </w:rPr>
            </w:pPr>
            <w:r w:rsidRPr="00FE2BAD">
              <w:rPr>
                <w:rFonts w:ascii="Times New Roman" w:hAnsi="Times New Roman"/>
              </w:rPr>
              <w:t>20, 25 a 40 mg</w:t>
            </w:r>
          </w:p>
        </w:tc>
      </w:tr>
      <w:tr w:rsidR="00BC5FC2" w:rsidRPr="00FE2BAD" w14:paraId="4F2881AA" w14:textId="77777777" w:rsidTr="004419C4">
        <w:tc>
          <w:tcPr>
            <w:tcW w:w="2644" w:type="dxa"/>
            <w:tcBorders>
              <w:top w:val="single" w:sz="4" w:space="0" w:color="000000"/>
              <w:left w:val="single" w:sz="4" w:space="0" w:color="000000"/>
              <w:bottom w:val="single" w:sz="4" w:space="0" w:color="000000"/>
              <w:right w:val="single" w:sz="4" w:space="0" w:color="000000"/>
            </w:tcBorders>
          </w:tcPr>
          <w:p w14:paraId="3DDFD6C5" w14:textId="77777777" w:rsidR="00BC5FC2" w:rsidRPr="00FE2BAD" w:rsidRDefault="00BC5FC2" w:rsidP="004419C4">
            <w:pPr>
              <w:pStyle w:val="TableParagraph"/>
              <w:widowControl/>
              <w:kinsoku w:val="0"/>
              <w:overflowPunct w:val="0"/>
              <w:ind w:left="102"/>
              <w:jc w:val="center"/>
              <w:rPr>
                <w:rFonts w:ascii="Times New Roman" w:hAnsi="Times New Roman"/>
              </w:rPr>
            </w:pPr>
            <w:r w:rsidRPr="00FE2BAD">
              <w:rPr>
                <w:rFonts w:ascii="Times New Roman" w:hAnsi="Times New Roman"/>
              </w:rPr>
              <w:t>13 až 17 let</w:t>
            </w:r>
          </w:p>
        </w:tc>
        <w:tc>
          <w:tcPr>
            <w:tcW w:w="3484" w:type="dxa"/>
            <w:tcBorders>
              <w:top w:val="single" w:sz="4" w:space="0" w:color="000000"/>
              <w:left w:val="single" w:sz="4" w:space="0" w:color="000000"/>
              <w:bottom w:val="single" w:sz="4" w:space="0" w:color="000000"/>
              <w:right w:val="single" w:sz="4" w:space="0" w:color="000000"/>
            </w:tcBorders>
          </w:tcPr>
          <w:p w14:paraId="4F3F1516" w14:textId="77777777" w:rsidR="00BC5FC2" w:rsidRPr="00FE2BAD" w:rsidRDefault="00BC5FC2" w:rsidP="004419C4">
            <w:pPr>
              <w:pStyle w:val="TableParagraph"/>
              <w:widowControl/>
              <w:kinsoku w:val="0"/>
              <w:overflowPunct w:val="0"/>
              <w:ind w:left="101"/>
              <w:jc w:val="center"/>
              <w:rPr>
                <w:rFonts w:ascii="Times New Roman" w:hAnsi="Times New Roman"/>
              </w:rPr>
            </w:pPr>
            <w:r w:rsidRPr="00FE2BAD">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4218DECF" w14:textId="77777777" w:rsidR="00BC5FC2" w:rsidRPr="00FE2BAD" w:rsidRDefault="00BC5FC2" w:rsidP="004419C4">
            <w:pPr>
              <w:pStyle w:val="TableParagraph"/>
              <w:widowControl/>
              <w:kinsoku w:val="0"/>
              <w:overflowPunct w:val="0"/>
              <w:ind w:left="102"/>
              <w:jc w:val="center"/>
              <w:rPr>
                <w:rFonts w:ascii="Times New Roman" w:hAnsi="Times New Roman"/>
              </w:rPr>
            </w:pPr>
            <w:r w:rsidRPr="00FE2BAD">
              <w:rPr>
                <w:rFonts w:ascii="Times New Roman" w:hAnsi="Times New Roman"/>
              </w:rPr>
              <w:t>25, 40 a 40 mg</w:t>
            </w:r>
          </w:p>
        </w:tc>
      </w:tr>
    </w:tbl>
    <w:p w14:paraId="6003481F" w14:textId="77777777" w:rsidR="00BC5FC2" w:rsidRPr="00FE2BAD" w:rsidRDefault="00BC5FC2" w:rsidP="00BC5FC2">
      <w:pPr>
        <w:pStyle w:val="BodyText"/>
        <w:widowControl/>
        <w:kinsoku w:val="0"/>
        <w:overflowPunct w:val="0"/>
        <w:ind w:left="0"/>
        <w:rPr>
          <w:bCs/>
        </w:rPr>
      </w:pPr>
    </w:p>
    <w:p w14:paraId="78F2C6A4" w14:textId="77777777" w:rsidR="00BC5FC2" w:rsidRPr="00FE2BAD" w:rsidRDefault="00BC5FC2" w:rsidP="00BC5FC2">
      <w:pPr>
        <w:pStyle w:val="BodyText"/>
        <w:widowControl/>
        <w:kinsoku w:val="0"/>
        <w:overflowPunct w:val="0"/>
        <w:ind w:left="0"/>
      </w:pPr>
      <w:r w:rsidRPr="00FE2BAD">
        <w:t>Pacienti, kteří vykazovali v týdnu 16 odpověď v pediatrickém (Ped) ACR 30, byli vhodní k randomizaci do dvojitě zaslepené (DB) fáze, kdy dostávali buď adalimumab v dávce 24 mg/m</w:t>
      </w:r>
      <w:r w:rsidRPr="00FE2BAD">
        <w:rPr>
          <w:vertAlign w:val="superscript"/>
        </w:rPr>
        <w:t>2</w:t>
      </w:r>
      <w:r w:rsidRPr="00FE2BAD">
        <w:t xml:space="preserve"> až do maximální dávky 40 mg, či placebo každý druhý týden po dobu dalších 32 týdnů nebo do doby vzplanutí onemocnění. Kritéria vzplanutí byla definována jako zhoršení o ≥ 30 % v porovnání s výchozím stavem u ≥ 3 ze 6 hlavních kritérií pediatrického ACR, přítomnost ≥ 2 aktivních kloubů a zlepšení o &gt; 30 % u ne více než 1 z 6 kritérií. Po 32 týdnech léčby nebo při vzplanutí onemocnění byli pacienti vhodní k zařazení do otevřené prodloužené fáze.</w:t>
      </w:r>
    </w:p>
    <w:p w14:paraId="14BB8BAD" w14:textId="77777777" w:rsidR="00BC5FC2" w:rsidRPr="00FE2BAD" w:rsidRDefault="00BC5FC2" w:rsidP="00BC5FC2"/>
    <w:p w14:paraId="79EA1654" w14:textId="77777777" w:rsidR="00BC5FC2" w:rsidRPr="00FE2BAD" w:rsidRDefault="00BC5FC2" w:rsidP="00BC5FC2">
      <w:pPr>
        <w:keepNext/>
        <w:rPr>
          <w:b/>
        </w:rPr>
      </w:pPr>
      <w:r w:rsidRPr="00FE2BAD">
        <w:rPr>
          <w:b/>
        </w:rPr>
        <w:lastRenderedPageBreak/>
        <w:t>Tabulka 21. Odpovědi v Ped ACR 30 ve studii s JIA</w:t>
      </w:r>
    </w:p>
    <w:p w14:paraId="24679458" w14:textId="77777777" w:rsidR="00BC5FC2" w:rsidRPr="00FE2BAD" w:rsidRDefault="00BC5FC2" w:rsidP="00BC5FC2">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BC5FC2" w:rsidRPr="00FE2BAD" w14:paraId="1E2F2C7B" w14:textId="77777777" w:rsidTr="004419C4">
        <w:tc>
          <w:tcPr>
            <w:tcW w:w="1311" w:type="pct"/>
            <w:tcBorders>
              <w:top w:val="single" w:sz="4" w:space="0" w:color="auto"/>
              <w:left w:val="single" w:sz="4" w:space="0" w:color="auto"/>
              <w:bottom w:val="single" w:sz="4" w:space="0" w:color="auto"/>
              <w:right w:val="single" w:sz="4" w:space="0" w:color="auto"/>
            </w:tcBorders>
            <w:hideMark/>
          </w:tcPr>
          <w:p w14:paraId="34B2C950" w14:textId="77777777" w:rsidR="00BC5FC2" w:rsidRPr="00FE2BAD" w:rsidRDefault="00BC5FC2" w:rsidP="006264D7">
            <w:pPr>
              <w:keepNext/>
              <w:rPr>
                <w:b/>
              </w:rPr>
            </w:pPr>
            <w:r w:rsidRPr="00FE2BAD">
              <w:rPr>
                <w:b/>
              </w:rPr>
              <w:t>Skupina</w:t>
            </w:r>
          </w:p>
        </w:tc>
        <w:tc>
          <w:tcPr>
            <w:tcW w:w="1939" w:type="pct"/>
            <w:gridSpan w:val="2"/>
            <w:tcBorders>
              <w:top w:val="single" w:sz="4" w:space="0" w:color="auto"/>
              <w:left w:val="single" w:sz="4" w:space="0" w:color="auto"/>
              <w:bottom w:val="single" w:sz="4" w:space="0" w:color="auto"/>
              <w:right w:val="single" w:sz="4" w:space="0" w:color="auto"/>
            </w:tcBorders>
            <w:hideMark/>
          </w:tcPr>
          <w:p w14:paraId="49E1D7A1" w14:textId="77777777" w:rsidR="00BC5FC2" w:rsidRPr="00FE2BAD" w:rsidRDefault="00BC5FC2" w:rsidP="006264D7">
            <w:pPr>
              <w:keepNext/>
              <w:jc w:val="center"/>
              <w:rPr>
                <w:b/>
              </w:rPr>
            </w:pPr>
            <w:r w:rsidRPr="00FE2BAD">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781A25F5" w14:textId="77777777" w:rsidR="00BC5FC2" w:rsidRPr="00FE2BAD" w:rsidRDefault="00BC5FC2" w:rsidP="006264D7">
            <w:pPr>
              <w:keepNext/>
              <w:jc w:val="center"/>
              <w:rPr>
                <w:b/>
              </w:rPr>
            </w:pPr>
            <w:r w:rsidRPr="00FE2BAD">
              <w:rPr>
                <w:b/>
              </w:rPr>
              <w:t>Bez MTX</w:t>
            </w:r>
          </w:p>
        </w:tc>
      </w:tr>
      <w:tr w:rsidR="00BC5FC2" w:rsidRPr="00FE2BAD" w14:paraId="50F16913" w14:textId="77777777" w:rsidTr="004419C4">
        <w:tc>
          <w:tcPr>
            <w:tcW w:w="1311" w:type="pct"/>
            <w:tcBorders>
              <w:top w:val="single" w:sz="4" w:space="0" w:color="auto"/>
              <w:left w:val="single" w:sz="4" w:space="0" w:color="auto"/>
              <w:bottom w:val="single" w:sz="4" w:space="0" w:color="auto"/>
              <w:right w:val="single" w:sz="4" w:space="0" w:color="auto"/>
            </w:tcBorders>
            <w:hideMark/>
          </w:tcPr>
          <w:p w14:paraId="12CA238F" w14:textId="77777777" w:rsidR="00BC5FC2" w:rsidRPr="00FE2BAD" w:rsidRDefault="00BC5FC2" w:rsidP="006264D7">
            <w:pPr>
              <w:keepNext/>
              <w:rPr>
                <w:b/>
              </w:rPr>
            </w:pPr>
            <w:r w:rsidRPr="00FE2BAD">
              <w:rPr>
                <w:b/>
              </w:rPr>
              <w:t>Fáze</w:t>
            </w:r>
          </w:p>
        </w:tc>
        <w:tc>
          <w:tcPr>
            <w:tcW w:w="1939" w:type="pct"/>
            <w:gridSpan w:val="2"/>
            <w:tcBorders>
              <w:top w:val="single" w:sz="4" w:space="0" w:color="auto"/>
              <w:left w:val="single" w:sz="4" w:space="0" w:color="auto"/>
              <w:bottom w:val="single" w:sz="4" w:space="0" w:color="auto"/>
              <w:right w:val="single" w:sz="4" w:space="0" w:color="auto"/>
            </w:tcBorders>
          </w:tcPr>
          <w:p w14:paraId="6FC2D341" w14:textId="77777777" w:rsidR="00BC5FC2" w:rsidRPr="00FE2BAD" w:rsidRDefault="00BC5FC2" w:rsidP="006264D7">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202F4832" w14:textId="77777777" w:rsidR="00BC5FC2" w:rsidRPr="00FE2BAD" w:rsidRDefault="00BC5FC2" w:rsidP="006264D7">
            <w:pPr>
              <w:keepNext/>
              <w:jc w:val="center"/>
            </w:pPr>
          </w:p>
        </w:tc>
      </w:tr>
      <w:tr w:rsidR="00BC5FC2" w:rsidRPr="00FE2BAD" w14:paraId="0C5CC79B" w14:textId="77777777" w:rsidTr="004419C4">
        <w:tc>
          <w:tcPr>
            <w:tcW w:w="1311" w:type="pct"/>
            <w:tcBorders>
              <w:top w:val="single" w:sz="4" w:space="0" w:color="auto"/>
              <w:left w:val="single" w:sz="4" w:space="0" w:color="auto"/>
              <w:bottom w:val="single" w:sz="4" w:space="0" w:color="auto"/>
              <w:right w:val="single" w:sz="4" w:space="0" w:color="auto"/>
            </w:tcBorders>
            <w:hideMark/>
          </w:tcPr>
          <w:p w14:paraId="5858DF9C" w14:textId="77777777" w:rsidR="00BC5FC2" w:rsidRPr="00FE2BAD" w:rsidRDefault="00BC5FC2" w:rsidP="006264D7">
            <w:pPr>
              <w:keepNext/>
            </w:pPr>
            <w:r w:rsidRPr="00FE2BAD">
              <w:t>OL</w:t>
            </w:r>
            <w:r w:rsidRPr="00FE2BAD">
              <w:noBreakHyphen/>
              <w:t>LI 16 týdnů</w:t>
            </w:r>
          </w:p>
        </w:tc>
        <w:tc>
          <w:tcPr>
            <w:tcW w:w="1939" w:type="pct"/>
            <w:gridSpan w:val="2"/>
            <w:tcBorders>
              <w:top w:val="single" w:sz="4" w:space="0" w:color="auto"/>
              <w:left w:val="single" w:sz="4" w:space="0" w:color="auto"/>
              <w:bottom w:val="single" w:sz="4" w:space="0" w:color="auto"/>
              <w:right w:val="single" w:sz="4" w:space="0" w:color="auto"/>
            </w:tcBorders>
          </w:tcPr>
          <w:p w14:paraId="6487381D" w14:textId="77777777" w:rsidR="00BC5FC2" w:rsidRPr="00FE2BAD" w:rsidRDefault="00BC5FC2" w:rsidP="006264D7">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3280A593" w14:textId="77777777" w:rsidR="00BC5FC2" w:rsidRPr="00FE2BAD" w:rsidRDefault="00BC5FC2" w:rsidP="006264D7">
            <w:pPr>
              <w:keepNext/>
              <w:jc w:val="center"/>
            </w:pPr>
          </w:p>
        </w:tc>
      </w:tr>
      <w:tr w:rsidR="00BC5FC2" w:rsidRPr="00FE2BAD" w14:paraId="1A3B6F12" w14:textId="77777777" w:rsidTr="004419C4">
        <w:tc>
          <w:tcPr>
            <w:tcW w:w="1311" w:type="pct"/>
            <w:tcBorders>
              <w:top w:val="single" w:sz="4" w:space="0" w:color="auto"/>
              <w:left w:val="single" w:sz="4" w:space="0" w:color="auto"/>
              <w:bottom w:val="single" w:sz="4" w:space="0" w:color="auto"/>
              <w:right w:val="single" w:sz="4" w:space="0" w:color="auto"/>
            </w:tcBorders>
            <w:hideMark/>
          </w:tcPr>
          <w:p w14:paraId="5E62388F" w14:textId="77777777" w:rsidR="00BC5FC2" w:rsidRPr="00FE2BAD" w:rsidRDefault="00BC5FC2" w:rsidP="001C5F58">
            <w:pPr>
              <w:keepNext/>
              <w:ind w:left="180"/>
            </w:pPr>
            <w:r w:rsidRPr="00FE2BAD">
              <w:t>Odpovědi Ped ACR 30 (n/</w:t>
            </w:r>
            <w:r w:rsidR="001C5F58" w:rsidRPr="00FE2BAD">
              <w:t>N</w:t>
            </w:r>
            <w:r w:rsidRPr="00FE2BAD">
              <w:t>)</w:t>
            </w:r>
          </w:p>
        </w:tc>
        <w:tc>
          <w:tcPr>
            <w:tcW w:w="1939" w:type="pct"/>
            <w:gridSpan w:val="2"/>
            <w:tcBorders>
              <w:top w:val="single" w:sz="4" w:space="0" w:color="auto"/>
              <w:left w:val="single" w:sz="4" w:space="0" w:color="auto"/>
              <w:bottom w:val="single" w:sz="4" w:space="0" w:color="auto"/>
              <w:right w:val="single" w:sz="4" w:space="0" w:color="auto"/>
            </w:tcBorders>
            <w:hideMark/>
          </w:tcPr>
          <w:p w14:paraId="7920A914" w14:textId="77777777" w:rsidR="00BC5FC2" w:rsidRPr="00FE2BAD" w:rsidRDefault="00BC5FC2" w:rsidP="006264D7">
            <w:pPr>
              <w:keepNext/>
              <w:jc w:val="center"/>
            </w:pPr>
            <w:r w:rsidRPr="00FE2BAD">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75034A04" w14:textId="77777777" w:rsidR="00BC5FC2" w:rsidRPr="00FE2BAD" w:rsidRDefault="00BC5FC2" w:rsidP="006264D7">
            <w:pPr>
              <w:keepNext/>
              <w:jc w:val="center"/>
            </w:pPr>
            <w:r w:rsidRPr="00FE2BAD">
              <w:t>74,4</w:t>
            </w:r>
            <w:r w:rsidR="00A608BF">
              <w:t xml:space="preserve"> </w:t>
            </w:r>
            <w:r w:rsidRPr="00FE2BAD">
              <w:t>% (64/86)</w:t>
            </w:r>
          </w:p>
        </w:tc>
      </w:tr>
      <w:tr w:rsidR="00BC5FC2" w:rsidRPr="00FE2BAD" w14:paraId="04F90E06" w14:textId="77777777" w:rsidTr="004419C4">
        <w:tc>
          <w:tcPr>
            <w:tcW w:w="5000" w:type="pct"/>
            <w:gridSpan w:val="5"/>
            <w:tcBorders>
              <w:top w:val="single" w:sz="4" w:space="0" w:color="auto"/>
              <w:left w:val="single" w:sz="4" w:space="0" w:color="auto"/>
              <w:bottom w:val="single" w:sz="4" w:space="0" w:color="auto"/>
              <w:right w:val="single" w:sz="4" w:space="0" w:color="auto"/>
            </w:tcBorders>
            <w:hideMark/>
          </w:tcPr>
          <w:p w14:paraId="7520C380" w14:textId="77777777" w:rsidR="00BC5FC2" w:rsidRPr="00FE2BAD" w:rsidRDefault="00BC5FC2" w:rsidP="006264D7">
            <w:pPr>
              <w:jc w:val="center"/>
            </w:pPr>
            <w:r w:rsidRPr="00FE2BAD">
              <w:t>Výsledky účinnosti</w:t>
            </w:r>
          </w:p>
        </w:tc>
      </w:tr>
      <w:tr w:rsidR="00BC5FC2" w:rsidRPr="00FE2BAD" w14:paraId="1D0BAE4D" w14:textId="77777777" w:rsidTr="004419C4">
        <w:tc>
          <w:tcPr>
            <w:tcW w:w="1311" w:type="pct"/>
            <w:tcBorders>
              <w:top w:val="single" w:sz="4" w:space="0" w:color="auto"/>
              <w:left w:val="single" w:sz="4" w:space="0" w:color="auto"/>
              <w:bottom w:val="single" w:sz="4" w:space="0" w:color="auto"/>
              <w:right w:val="single" w:sz="4" w:space="0" w:color="auto"/>
            </w:tcBorders>
            <w:hideMark/>
          </w:tcPr>
          <w:p w14:paraId="619BADDB" w14:textId="77777777" w:rsidR="00BC5FC2" w:rsidRPr="00FE2BAD" w:rsidRDefault="00BC5FC2" w:rsidP="006264D7">
            <w:r w:rsidRPr="00FE2BAD">
              <w:t>Dvojitě zaslepených 32 týdnů</w:t>
            </w:r>
          </w:p>
        </w:tc>
        <w:tc>
          <w:tcPr>
            <w:tcW w:w="1017" w:type="pct"/>
            <w:tcBorders>
              <w:top w:val="single" w:sz="4" w:space="0" w:color="auto"/>
              <w:left w:val="single" w:sz="4" w:space="0" w:color="auto"/>
              <w:bottom w:val="single" w:sz="4" w:space="0" w:color="auto"/>
              <w:right w:val="single" w:sz="4" w:space="0" w:color="auto"/>
            </w:tcBorders>
            <w:hideMark/>
          </w:tcPr>
          <w:p w14:paraId="2C6994CF" w14:textId="77777777" w:rsidR="00BC5FC2" w:rsidRPr="00FE2BAD" w:rsidRDefault="00BC5FC2" w:rsidP="00133F67">
            <w:pPr>
              <w:jc w:val="center"/>
            </w:pPr>
            <w:r w:rsidRPr="00FE2BAD">
              <w:t>Adalimumab/MTX</w:t>
            </w:r>
          </w:p>
          <w:p w14:paraId="697E9267" w14:textId="77777777" w:rsidR="00BC5FC2" w:rsidRPr="00FE2BAD" w:rsidRDefault="00BC5FC2" w:rsidP="00133F67">
            <w:pPr>
              <w:jc w:val="center"/>
            </w:pPr>
            <w:r w:rsidRPr="00FE2BAD">
              <w:t>(</w:t>
            </w:r>
            <w:r w:rsidR="00B115D5">
              <w:t>n</w:t>
            </w:r>
            <w:r w:rsidR="00B115D5" w:rsidRPr="00FE2BAD">
              <w:t> </w:t>
            </w:r>
            <w:r w:rsidRPr="00FE2BAD">
              <w:t>= 38)</w:t>
            </w:r>
          </w:p>
        </w:tc>
        <w:tc>
          <w:tcPr>
            <w:tcW w:w="922" w:type="pct"/>
            <w:tcBorders>
              <w:top w:val="single" w:sz="4" w:space="0" w:color="auto"/>
              <w:left w:val="single" w:sz="4" w:space="0" w:color="auto"/>
              <w:bottom w:val="single" w:sz="4" w:space="0" w:color="auto"/>
              <w:right w:val="single" w:sz="4" w:space="0" w:color="auto"/>
            </w:tcBorders>
            <w:hideMark/>
          </w:tcPr>
          <w:p w14:paraId="37C36504" w14:textId="77777777" w:rsidR="00BC5FC2" w:rsidRPr="00FE2BAD" w:rsidRDefault="00BC5FC2" w:rsidP="00133F67">
            <w:pPr>
              <w:jc w:val="center"/>
            </w:pPr>
            <w:r w:rsidRPr="00FE2BAD">
              <w:t>Placebo/MTX</w:t>
            </w:r>
          </w:p>
          <w:p w14:paraId="5E071DFF" w14:textId="77777777" w:rsidR="00BC5FC2" w:rsidRPr="00FE2BAD" w:rsidRDefault="00BC5FC2" w:rsidP="00133F67">
            <w:pPr>
              <w:jc w:val="center"/>
            </w:pPr>
            <w:r w:rsidRPr="00FE2BAD">
              <w:t>(</w:t>
            </w:r>
            <w:r w:rsidR="00B115D5">
              <w:t>n</w:t>
            </w:r>
            <w:r w:rsidR="00B115D5" w:rsidRPr="00FE2BAD">
              <w:t> </w:t>
            </w:r>
            <w:r w:rsidRPr="00FE2BAD">
              <w:t>= 37)</w:t>
            </w:r>
          </w:p>
        </w:tc>
        <w:tc>
          <w:tcPr>
            <w:tcW w:w="1017" w:type="pct"/>
            <w:tcBorders>
              <w:top w:val="single" w:sz="4" w:space="0" w:color="auto"/>
              <w:left w:val="single" w:sz="4" w:space="0" w:color="auto"/>
              <w:bottom w:val="single" w:sz="4" w:space="0" w:color="auto"/>
              <w:right w:val="single" w:sz="4" w:space="0" w:color="auto"/>
            </w:tcBorders>
            <w:hideMark/>
          </w:tcPr>
          <w:p w14:paraId="5216ADC8" w14:textId="77777777" w:rsidR="00BC5FC2" w:rsidRPr="00FE2BAD" w:rsidRDefault="00BC5FC2" w:rsidP="00133F67">
            <w:pPr>
              <w:jc w:val="center"/>
            </w:pPr>
            <w:r w:rsidRPr="00FE2BAD">
              <w:t>Adalimumab</w:t>
            </w:r>
          </w:p>
          <w:p w14:paraId="4B15ABF2" w14:textId="77777777" w:rsidR="00BC5FC2" w:rsidRPr="00FE2BAD" w:rsidRDefault="00BC5FC2" w:rsidP="00133F67">
            <w:pPr>
              <w:jc w:val="center"/>
            </w:pPr>
            <w:r w:rsidRPr="00FE2BAD">
              <w:t>(</w:t>
            </w:r>
            <w:r w:rsidR="00B115D5">
              <w:t>n</w:t>
            </w:r>
            <w:r w:rsidR="00B115D5" w:rsidRPr="00FE2BAD">
              <w:t> </w:t>
            </w:r>
            <w:r w:rsidRPr="00FE2BAD">
              <w:t>= 30)</w:t>
            </w:r>
          </w:p>
        </w:tc>
        <w:tc>
          <w:tcPr>
            <w:tcW w:w="733" w:type="pct"/>
            <w:tcBorders>
              <w:top w:val="single" w:sz="4" w:space="0" w:color="auto"/>
              <w:left w:val="single" w:sz="4" w:space="0" w:color="auto"/>
              <w:bottom w:val="single" w:sz="4" w:space="0" w:color="auto"/>
              <w:right w:val="single" w:sz="4" w:space="0" w:color="auto"/>
            </w:tcBorders>
            <w:hideMark/>
          </w:tcPr>
          <w:p w14:paraId="19723809" w14:textId="77777777" w:rsidR="00BC5FC2" w:rsidRPr="00FE2BAD" w:rsidRDefault="00BC5FC2" w:rsidP="00133F67">
            <w:pPr>
              <w:jc w:val="center"/>
            </w:pPr>
            <w:r w:rsidRPr="00FE2BAD">
              <w:t>Placebo</w:t>
            </w:r>
          </w:p>
          <w:p w14:paraId="4DDC71EF" w14:textId="77777777" w:rsidR="00BC5FC2" w:rsidRPr="00FE2BAD" w:rsidRDefault="00BC5FC2" w:rsidP="00133F67">
            <w:pPr>
              <w:jc w:val="center"/>
            </w:pPr>
            <w:r w:rsidRPr="00FE2BAD">
              <w:t>(</w:t>
            </w:r>
            <w:r w:rsidR="00B115D5">
              <w:t>n</w:t>
            </w:r>
            <w:r w:rsidR="00B115D5" w:rsidRPr="00FE2BAD">
              <w:t> </w:t>
            </w:r>
            <w:r w:rsidRPr="00FE2BAD">
              <w:t>= 28)</w:t>
            </w:r>
          </w:p>
        </w:tc>
      </w:tr>
      <w:tr w:rsidR="00BC5FC2" w:rsidRPr="00FE2BAD" w14:paraId="5162448A" w14:textId="77777777" w:rsidTr="004419C4">
        <w:tc>
          <w:tcPr>
            <w:tcW w:w="1311" w:type="pct"/>
            <w:tcBorders>
              <w:top w:val="single" w:sz="4" w:space="0" w:color="auto"/>
              <w:left w:val="single" w:sz="4" w:space="0" w:color="auto"/>
              <w:bottom w:val="single" w:sz="4" w:space="0" w:color="auto"/>
              <w:right w:val="single" w:sz="4" w:space="0" w:color="auto"/>
            </w:tcBorders>
            <w:hideMark/>
          </w:tcPr>
          <w:p w14:paraId="642A7698" w14:textId="77777777" w:rsidR="00BC5FC2" w:rsidRPr="00FE2BAD" w:rsidRDefault="00BC5FC2" w:rsidP="001C5F58">
            <w:pPr>
              <w:ind w:left="180"/>
            </w:pPr>
            <w:r w:rsidRPr="00FE2BAD">
              <w:t>Vzplanutí onemocnění na konci 32 týdnů</w:t>
            </w:r>
            <w:r w:rsidRPr="00FE2BAD">
              <w:rPr>
                <w:vertAlign w:val="superscript"/>
              </w:rPr>
              <w:t>a</w:t>
            </w:r>
            <w:r w:rsidRPr="00FE2BAD">
              <w:t xml:space="preserve"> (n/</w:t>
            </w:r>
            <w:r w:rsidR="001C5F58" w:rsidRPr="00FE2BAD">
              <w:t>N</w:t>
            </w:r>
            <w:r w:rsidRPr="00FE2BAD">
              <w:t>)</w:t>
            </w:r>
          </w:p>
        </w:tc>
        <w:tc>
          <w:tcPr>
            <w:tcW w:w="1017" w:type="pct"/>
            <w:tcBorders>
              <w:top w:val="single" w:sz="4" w:space="0" w:color="auto"/>
              <w:left w:val="single" w:sz="4" w:space="0" w:color="auto"/>
              <w:bottom w:val="single" w:sz="4" w:space="0" w:color="auto"/>
              <w:right w:val="single" w:sz="4" w:space="0" w:color="auto"/>
            </w:tcBorders>
            <w:hideMark/>
          </w:tcPr>
          <w:p w14:paraId="4C148F04" w14:textId="77777777" w:rsidR="00BC5FC2" w:rsidRPr="00FE2BAD" w:rsidRDefault="00BC5FC2" w:rsidP="004419C4">
            <w:pPr>
              <w:jc w:val="center"/>
            </w:pPr>
            <w:r w:rsidRPr="00FE2BAD">
              <w:t>36,8 % (14/38)</w:t>
            </w:r>
          </w:p>
        </w:tc>
        <w:tc>
          <w:tcPr>
            <w:tcW w:w="922" w:type="pct"/>
            <w:tcBorders>
              <w:top w:val="single" w:sz="4" w:space="0" w:color="auto"/>
              <w:left w:val="single" w:sz="4" w:space="0" w:color="auto"/>
              <w:bottom w:val="single" w:sz="4" w:space="0" w:color="auto"/>
              <w:right w:val="single" w:sz="4" w:space="0" w:color="auto"/>
            </w:tcBorders>
            <w:hideMark/>
          </w:tcPr>
          <w:p w14:paraId="4BBF7893" w14:textId="77777777" w:rsidR="00BC5FC2" w:rsidRPr="00FE2BAD" w:rsidRDefault="00BC5FC2" w:rsidP="004419C4">
            <w:pPr>
              <w:jc w:val="center"/>
            </w:pPr>
            <w:r w:rsidRPr="00FE2BAD">
              <w:t>64,9 % (24/37)</w:t>
            </w:r>
            <w:r w:rsidRPr="00FE2BAD">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0B817D5E" w14:textId="77777777" w:rsidR="00BC5FC2" w:rsidRPr="00FE2BAD" w:rsidRDefault="00BC5FC2" w:rsidP="004419C4">
            <w:pPr>
              <w:jc w:val="center"/>
            </w:pPr>
            <w:r w:rsidRPr="00FE2BAD">
              <w:t>43,3 % (13/30)</w:t>
            </w:r>
          </w:p>
        </w:tc>
        <w:tc>
          <w:tcPr>
            <w:tcW w:w="733" w:type="pct"/>
            <w:tcBorders>
              <w:top w:val="single" w:sz="4" w:space="0" w:color="auto"/>
              <w:left w:val="single" w:sz="4" w:space="0" w:color="auto"/>
              <w:bottom w:val="single" w:sz="4" w:space="0" w:color="auto"/>
              <w:right w:val="single" w:sz="4" w:space="0" w:color="auto"/>
            </w:tcBorders>
            <w:hideMark/>
          </w:tcPr>
          <w:p w14:paraId="01B32A16" w14:textId="77777777" w:rsidR="00BC5FC2" w:rsidRPr="00FE2BAD" w:rsidRDefault="00BC5FC2" w:rsidP="004419C4">
            <w:pPr>
              <w:jc w:val="center"/>
            </w:pPr>
            <w:r w:rsidRPr="00FE2BAD">
              <w:t>71,4 % (20/28)</w:t>
            </w:r>
            <w:r w:rsidRPr="00FE2BAD">
              <w:rPr>
                <w:vertAlign w:val="superscript"/>
              </w:rPr>
              <w:t>c</w:t>
            </w:r>
          </w:p>
        </w:tc>
      </w:tr>
      <w:tr w:rsidR="00BC5FC2" w:rsidRPr="00FE2BAD" w14:paraId="4029F994" w14:textId="77777777" w:rsidTr="004419C4">
        <w:tc>
          <w:tcPr>
            <w:tcW w:w="1311" w:type="pct"/>
            <w:tcBorders>
              <w:top w:val="single" w:sz="4" w:space="0" w:color="auto"/>
              <w:left w:val="single" w:sz="4" w:space="0" w:color="auto"/>
              <w:bottom w:val="single" w:sz="4" w:space="0" w:color="auto"/>
              <w:right w:val="single" w:sz="4" w:space="0" w:color="auto"/>
            </w:tcBorders>
            <w:hideMark/>
          </w:tcPr>
          <w:p w14:paraId="41EC44F7" w14:textId="77777777" w:rsidR="00BC5FC2" w:rsidRPr="00FE2BAD" w:rsidRDefault="00BC5FC2" w:rsidP="006264D7">
            <w:pPr>
              <w:ind w:left="180"/>
            </w:pPr>
            <w:r w:rsidRPr="00FE2BAD">
              <w:t>Medián doby do vzplanutí onemocnění</w:t>
            </w:r>
          </w:p>
        </w:tc>
        <w:tc>
          <w:tcPr>
            <w:tcW w:w="1017" w:type="pct"/>
            <w:tcBorders>
              <w:top w:val="single" w:sz="4" w:space="0" w:color="auto"/>
              <w:left w:val="single" w:sz="4" w:space="0" w:color="auto"/>
              <w:bottom w:val="single" w:sz="4" w:space="0" w:color="auto"/>
              <w:right w:val="single" w:sz="4" w:space="0" w:color="auto"/>
            </w:tcBorders>
            <w:hideMark/>
          </w:tcPr>
          <w:p w14:paraId="201E989D" w14:textId="77777777" w:rsidR="00BC5FC2" w:rsidRPr="00FE2BAD" w:rsidRDefault="00BC5FC2" w:rsidP="004419C4">
            <w:pPr>
              <w:jc w:val="center"/>
            </w:pPr>
            <w:r w:rsidRPr="00FE2BAD">
              <w:t>&gt; 32 týdnů</w:t>
            </w:r>
          </w:p>
        </w:tc>
        <w:tc>
          <w:tcPr>
            <w:tcW w:w="922" w:type="pct"/>
            <w:tcBorders>
              <w:top w:val="single" w:sz="4" w:space="0" w:color="auto"/>
              <w:left w:val="single" w:sz="4" w:space="0" w:color="auto"/>
              <w:bottom w:val="single" w:sz="4" w:space="0" w:color="auto"/>
              <w:right w:val="single" w:sz="4" w:space="0" w:color="auto"/>
            </w:tcBorders>
            <w:hideMark/>
          </w:tcPr>
          <w:p w14:paraId="50D1938E" w14:textId="77777777" w:rsidR="00BC5FC2" w:rsidRPr="00FE2BAD" w:rsidRDefault="00BC5FC2" w:rsidP="004419C4">
            <w:pPr>
              <w:jc w:val="center"/>
            </w:pPr>
            <w:r w:rsidRPr="00FE2BAD">
              <w:t>20 týdnů</w:t>
            </w:r>
          </w:p>
        </w:tc>
        <w:tc>
          <w:tcPr>
            <w:tcW w:w="1017" w:type="pct"/>
            <w:tcBorders>
              <w:top w:val="single" w:sz="4" w:space="0" w:color="auto"/>
              <w:left w:val="single" w:sz="4" w:space="0" w:color="auto"/>
              <w:bottom w:val="single" w:sz="4" w:space="0" w:color="auto"/>
              <w:right w:val="single" w:sz="4" w:space="0" w:color="auto"/>
            </w:tcBorders>
            <w:hideMark/>
          </w:tcPr>
          <w:p w14:paraId="1316843B" w14:textId="77777777" w:rsidR="00BC5FC2" w:rsidRPr="00FE2BAD" w:rsidRDefault="00BC5FC2" w:rsidP="004419C4">
            <w:pPr>
              <w:jc w:val="center"/>
            </w:pPr>
            <w:r w:rsidRPr="00FE2BAD">
              <w:t>&gt; 32 týdnů</w:t>
            </w:r>
          </w:p>
        </w:tc>
        <w:tc>
          <w:tcPr>
            <w:tcW w:w="733" w:type="pct"/>
            <w:tcBorders>
              <w:top w:val="single" w:sz="4" w:space="0" w:color="auto"/>
              <w:left w:val="single" w:sz="4" w:space="0" w:color="auto"/>
              <w:bottom w:val="single" w:sz="4" w:space="0" w:color="auto"/>
              <w:right w:val="single" w:sz="4" w:space="0" w:color="auto"/>
            </w:tcBorders>
            <w:hideMark/>
          </w:tcPr>
          <w:p w14:paraId="61DB9683" w14:textId="77777777" w:rsidR="00BC5FC2" w:rsidRPr="00FE2BAD" w:rsidRDefault="00BC5FC2" w:rsidP="004419C4">
            <w:pPr>
              <w:jc w:val="center"/>
            </w:pPr>
            <w:r w:rsidRPr="00FE2BAD">
              <w:t>14 týdnů</w:t>
            </w:r>
          </w:p>
        </w:tc>
      </w:tr>
      <w:tr w:rsidR="00BC5FC2" w:rsidRPr="00FE2BAD" w14:paraId="27F5E23E" w14:textId="77777777" w:rsidTr="004419C4">
        <w:tc>
          <w:tcPr>
            <w:tcW w:w="5000" w:type="pct"/>
            <w:gridSpan w:val="5"/>
            <w:tcBorders>
              <w:top w:val="single" w:sz="4" w:space="0" w:color="auto"/>
              <w:left w:val="nil"/>
              <w:bottom w:val="nil"/>
              <w:right w:val="nil"/>
            </w:tcBorders>
          </w:tcPr>
          <w:p w14:paraId="25588260" w14:textId="77777777" w:rsidR="00BC5FC2" w:rsidRPr="00703828" w:rsidRDefault="00BC5FC2" w:rsidP="006264D7">
            <w:pPr>
              <w:pStyle w:val="BodyText"/>
              <w:widowControl/>
              <w:kinsoku w:val="0"/>
              <w:overflowPunct w:val="0"/>
              <w:ind w:left="270" w:hanging="270"/>
              <w:rPr>
                <w:sz w:val="20"/>
              </w:rPr>
            </w:pPr>
            <w:r w:rsidRPr="00703828">
              <w:rPr>
                <w:sz w:val="20"/>
                <w:vertAlign w:val="superscript"/>
              </w:rPr>
              <w:t>a</w:t>
            </w:r>
            <w:r w:rsidRPr="00703828">
              <w:rPr>
                <w:sz w:val="20"/>
              </w:rPr>
              <w:t xml:space="preserve"> </w:t>
            </w:r>
            <w:r w:rsidRPr="00703828">
              <w:rPr>
                <w:sz w:val="20"/>
              </w:rPr>
              <w:tab/>
              <w:t>Odpovědi Ped ACR 30/50/70 v týdnu 48 byly významně vyšší než ty u pacientů léčených placebem</w:t>
            </w:r>
          </w:p>
          <w:p w14:paraId="4F8E6E06" w14:textId="77777777" w:rsidR="00BC5FC2" w:rsidRPr="00703828" w:rsidRDefault="00BC5FC2" w:rsidP="006264D7">
            <w:pPr>
              <w:pStyle w:val="BodyText"/>
              <w:widowControl/>
              <w:kinsoku w:val="0"/>
              <w:overflowPunct w:val="0"/>
              <w:ind w:left="270" w:hanging="270"/>
              <w:rPr>
                <w:sz w:val="20"/>
              </w:rPr>
            </w:pPr>
            <w:r w:rsidRPr="00703828">
              <w:rPr>
                <w:sz w:val="20"/>
                <w:vertAlign w:val="superscript"/>
              </w:rPr>
              <w:t>b</w:t>
            </w:r>
            <w:r w:rsidRPr="00703828">
              <w:rPr>
                <w:sz w:val="20"/>
              </w:rPr>
              <w:t xml:space="preserve"> </w:t>
            </w:r>
            <w:r w:rsidRPr="00703828">
              <w:rPr>
                <w:sz w:val="20"/>
              </w:rPr>
              <w:tab/>
              <w:t>p = 0,015</w:t>
            </w:r>
          </w:p>
          <w:p w14:paraId="261FAB28" w14:textId="77777777" w:rsidR="00BC5FC2" w:rsidRPr="00703828" w:rsidRDefault="00BC5FC2" w:rsidP="006264D7">
            <w:pPr>
              <w:pStyle w:val="BodyText"/>
              <w:widowControl/>
              <w:kinsoku w:val="0"/>
              <w:overflowPunct w:val="0"/>
              <w:ind w:left="270" w:hanging="270"/>
              <w:rPr>
                <w:sz w:val="20"/>
              </w:rPr>
            </w:pPr>
            <w:r w:rsidRPr="00703828">
              <w:rPr>
                <w:sz w:val="20"/>
                <w:vertAlign w:val="superscript"/>
              </w:rPr>
              <w:t>c</w:t>
            </w:r>
            <w:r w:rsidRPr="00703828">
              <w:rPr>
                <w:sz w:val="20"/>
              </w:rPr>
              <w:t xml:space="preserve"> </w:t>
            </w:r>
            <w:r w:rsidRPr="00703828">
              <w:rPr>
                <w:sz w:val="20"/>
              </w:rPr>
              <w:tab/>
              <w:t>p = 0,031</w:t>
            </w:r>
          </w:p>
        </w:tc>
      </w:tr>
    </w:tbl>
    <w:p w14:paraId="1EF52DA8" w14:textId="77777777" w:rsidR="00BC5FC2" w:rsidRPr="00FE2BAD" w:rsidRDefault="00BC5FC2" w:rsidP="00BC5FC2">
      <w:pPr>
        <w:pStyle w:val="BodyText"/>
        <w:widowControl/>
        <w:kinsoku w:val="0"/>
        <w:overflowPunct w:val="0"/>
        <w:ind w:left="0"/>
      </w:pPr>
    </w:p>
    <w:p w14:paraId="3EE5444C" w14:textId="77777777" w:rsidR="00BC5FC2" w:rsidRPr="00FE2BAD" w:rsidRDefault="00BC5FC2" w:rsidP="00BC5FC2">
      <w:pPr>
        <w:pStyle w:val="BodyText"/>
        <w:widowControl/>
        <w:kinsoku w:val="0"/>
        <w:overflowPunct w:val="0"/>
        <w:ind w:left="0"/>
      </w:pPr>
      <w:r w:rsidRPr="00FE2BAD">
        <w:t>Mezi těmi, kteří dosáhli odpovědi v týdnu 16 (n = 144), byly odpovědi pediatrického ACR v OLE fázi udržovány na hodnotách 30/50/70/90 po dobu až šesti let u těch pacientů, jež byli léčeni adalimumabem po celou dobu studie. Krom toho všech 19 subjektů, z nichž 11 bylo při zahájení studie ve věku 4 až 12 let a 8 ve věku 13 až 17 let, bylo léčeno 6 let nebo déle.</w:t>
      </w:r>
    </w:p>
    <w:p w14:paraId="7C79EF46" w14:textId="77777777" w:rsidR="00BC5FC2" w:rsidRPr="00FE2BAD" w:rsidRDefault="00BC5FC2" w:rsidP="00BC5FC2">
      <w:pPr>
        <w:pStyle w:val="BodyText"/>
        <w:widowControl/>
        <w:kinsoku w:val="0"/>
        <w:overflowPunct w:val="0"/>
        <w:ind w:left="0"/>
      </w:pPr>
    </w:p>
    <w:p w14:paraId="6CDD3E32" w14:textId="77777777" w:rsidR="00BC5FC2" w:rsidRDefault="00BC5FC2" w:rsidP="00BC5FC2"/>
    <w:p w14:paraId="7EA80869" w14:textId="77777777" w:rsidR="00C47B21" w:rsidRPr="00FE2BAD" w:rsidRDefault="00C47B21" w:rsidP="00C47B21">
      <w:r w:rsidRPr="00FE2BAD">
        <w:t xml:space="preserve">Celkové odpovědi byly obecně lepší a protilátky se vytvořily u méně pacientů, pokud byli léčeni kombinací adalimumabu s MTX ve srovnání s těmi, kteří byli léčeni adalimumabem samotným. Vezmeme-li tyto výsledky v úvahu, pak je vhodné doporučit adalimumab k použití v kombinaci s MTX a k použití v monoterapii u těch pacientů, pro které není podávání MTX vhodné (viz bod 4.2). </w:t>
      </w:r>
    </w:p>
    <w:p w14:paraId="0F5794EA" w14:textId="77777777" w:rsidR="00C47B21" w:rsidRPr="00FE2BAD" w:rsidRDefault="00C47B21" w:rsidP="00BC5FC2"/>
    <w:p w14:paraId="2DF896B9" w14:textId="77777777" w:rsidR="00BC5FC2" w:rsidRPr="00FE2BAD" w:rsidRDefault="00BC5FC2" w:rsidP="00BC5FC2">
      <w:pPr>
        <w:pStyle w:val="BodyText"/>
        <w:keepNext/>
        <w:widowControl/>
        <w:kinsoku w:val="0"/>
        <w:overflowPunct w:val="0"/>
        <w:ind w:left="0"/>
      </w:pPr>
      <w:r w:rsidRPr="00FE2BAD">
        <w:t>pJIA II</w:t>
      </w:r>
    </w:p>
    <w:p w14:paraId="34BAF626" w14:textId="77777777" w:rsidR="00BC5FC2" w:rsidRPr="00FE2BAD" w:rsidRDefault="00BC5FC2" w:rsidP="00BC5FC2">
      <w:pPr>
        <w:pStyle w:val="BodyText"/>
        <w:keepNext/>
        <w:widowControl/>
        <w:kinsoku w:val="0"/>
        <w:overflowPunct w:val="0"/>
        <w:ind w:left="0"/>
      </w:pPr>
    </w:p>
    <w:p w14:paraId="0381D977" w14:textId="77777777" w:rsidR="00BC5FC2" w:rsidRPr="00FE2BAD" w:rsidRDefault="00BC5FC2" w:rsidP="00BC5FC2">
      <w:pPr>
        <w:pStyle w:val="BodyText"/>
        <w:widowControl/>
        <w:kinsoku w:val="0"/>
        <w:overflowPunct w:val="0"/>
        <w:ind w:left="0"/>
      </w:pPr>
      <w:r w:rsidRPr="00FE2BAD">
        <w:t>Bezpečnost a účinnost adalimumabu byla hodnocena v multicentrické otevřené studii se 32 dětmi (ve věku 2 až &lt; 4 roky nebo ve věku 4 roky a více s tělesnou hmotností &lt; 15 kg) se středně těžkou až těžkou polyartikulární JIA. Pacienti dostávali adalimumab v dávce 24 mg/m</w:t>
      </w:r>
      <w:r w:rsidRPr="00FE2BAD">
        <w:rPr>
          <w:vertAlign w:val="superscript"/>
        </w:rPr>
        <w:t>2</w:t>
      </w:r>
      <w:r w:rsidRPr="00FE2BAD">
        <w:t xml:space="preserve"> tělesného povrchu (BSA) až do maximální dávky 20 mg každý druhý týden subkutánní injekcí po dobu nejméně 24 týdnů. V průběhu studie užívala většina subjektů současně methotrexát a u menšího množství případů bylo hlášeno užívání kortikosteroidů nebo NSAID.</w:t>
      </w:r>
    </w:p>
    <w:p w14:paraId="27804C8D" w14:textId="77777777" w:rsidR="00BC5FC2" w:rsidRPr="00FE2BAD" w:rsidRDefault="00BC5FC2" w:rsidP="00BC5FC2">
      <w:pPr>
        <w:pStyle w:val="BodyText"/>
        <w:widowControl/>
        <w:kinsoku w:val="0"/>
        <w:overflowPunct w:val="0"/>
        <w:ind w:left="0"/>
        <w:rPr>
          <w:szCs w:val="21"/>
        </w:rPr>
      </w:pPr>
    </w:p>
    <w:p w14:paraId="0005780C" w14:textId="77777777" w:rsidR="00BC5FC2" w:rsidRPr="00FE2BAD" w:rsidRDefault="00BC5FC2" w:rsidP="00BC5FC2">
      <w:pPr>
        <w:pStyle w:val="BodyText"/>
        <w:widowControl/>
        <w:kinsoku w:val="0"/>
        <w:overflowPunct w:val="0"/>
        <w:ind w:left="0"/>
      </w:pPr>
      <w:r w:rsidRPr="00FE2BAD">
        <w:t>Z pozorovaných údajů vyplývá, že v týdnu 12 bylo dosaženo odpovědi PedACR 30 u 93,5 % subjektů a v týdnu 24 bylo této odpovědi dosaženo u 90,0 % subjektů. Poměr subjektů s odpovědí PedACR 50/70/90 v týdnu 12 byl 90,3 %</w:t>
      </w:r>
      <w:r w:rsidR="001C5F58" w:rsidRPr="00FE2BAD">
        <w:t> </w:t>
      </w:r>
      <w:r w:rsidRPr="00FE2BAD">
        <w:t>/</w:t>
      </w:r>
      <w:r w:rsidR="001C5F58" w:rsidRPr="00FE2BAD">
        <w:t xml:space="preserve"> </w:t>
      </w:r>
      <w:r w:rsidRPr="00FE2BAD">
        <w:t>61,3 %</w:t>
      </w:r>
      <w:r w:rsidR="001C5F58" w:rsidRPr="00FE2BAD">
        <w:t> </w:t>
      </w:r>
      <w:r w:rsidRPr="00FE2BAD">
        <w:t>/</w:t>
      </w:r>
      <w:r w:rsidR="001C5F58" w:rsidRPr="00FE2BAD">
        <w:t xml:space="preserve"> </w:t>
      </w:r>
      <w:r w:rsidRPr="00FE2BAD">
        <w:t>38,7 % a poměr subjektů s touto odpovědí v týdnu 24 byl 83,3 %</w:t>
      </w:r>
      <w:r w:rsidR="001C5F58" w:rsidRPr="00FE2BAD">
        <w:t> </w:t>
      </w:r>
      <w:r w:rsidRPr="00FE2BAD">
        <w:t>/</w:t>
      </w:r>
      <w:r w:rsidR="001C5F58" w:rsidRPr="00FE2BAD">
        <w:t xml:space="preserve"> </w:t>
      </w:r>
      <w:r w:rsidRPr="00FE2BAD">
        <w:t>73,3 %</w:t>
      </w:r>
      <w:r w:rsidR="001C5F58" w:rsidRPr="00FE2BAD">
        <w:t> </w:t>
      </w:r>
      <w:r w:rsidRPr="00FE2BAD">
        <w:t>/</w:t>
      </w:r>
      <w:r w:rsidR="001C5F58" w:rsidRPr="00FE2BAD">
        <w:t xml:space="preserve"> </w:t>
      </w:r>
      <w:r w:rsidRPr="00FE2BAD">
        <w:t>36,7 %. Mezi pacienty, kteří dosáhli odpovědi PedACR 30 v týdnu 24 (n = 27 ze 30 pacientů), přetrvávala v OLE fázi odpověď PedACR 30 u těch, kterým byl podáván adalimumab po celou dobu studie. Celkově bylo 20 subjektů léčeno po dobu 60 týdnů nebo déle.</w:t>
      </w:r>
    </w:p>
    <w:p w14:paraId="6CDB0806" w14:textId="77777777" w:rsidR="00BC5FC2" w:rsidRPr="00FE2BAD" w:rsidRDefault="00BC5FC2" w:rsidP="00BC5FC2">
      <w:pPr>
        <w:pStyle w:val="BodyText"/>
        <w:widowControl/>
        <w:kinsoku w:val="0"/>
        <w:overflowPunct w:val="0"/>
        <w:ind w:left="0"/>
      </w:pPr>
    </w:p>
    <w:p w14:paraId="29CFB9B4" w14:textId="77777777" w:rsidR="00BC5FC2" w:rsidRPr="00FE2BAD" w:rsidRDefault="00BC5FC2" w:rsidP="00BC5FC2">
      <w:pPr>
        <w:pStyle w:val="BodyText"/>
        <w:keepNext/>
        <w:widowControl/>
        <w:kinsoku w:val="0"/>
        <w:overflowPunct w:val="0"/>
        <w:ind w:left="0"/>
      </w:pPr>
      <w:r w:rsidRPr="00FE2BAD">
        <w:rPr>
          <w:i/>
          <w:iCs/>
          <w:u w:val="single"/>
        </w:rPr>
        <w:t>Entezopatická artritida</w:t>
      </w:r>
    </w:p>
    <w:p w14:paraId="211408D5" w14:textId="77777777" w:rsidR="00BC5FC2" w:rsidRPr="00FE2BAD" w:rsidRDefault="00BC5FC2" w:rsidP="00BC5FC2">
      <w:pPr>
        <w:pStyle w:val="BodyText"/>
        <w:keepNext/>
        <w:widowControl/>
        <w:kinsoku w:val="0"/>
        <w:overflowPunct w:val="0"/>
        <w:ind w:left="0"/>
        <w:rPr>
          <w:i/>
          <w:iCs/>
        </w:rPr>
      </w:pPr>
    </w:p>
    <w:p w14:paraId="18A39013" w14:textId="77777777" w:rsidR="00FF2FCE" w:rsidRDefault="00BC5FC2" w:rsidP="00BC5FC2">
      <w:pPr>
        <w:pStyle w:val="BodyText"/>
        <w:widowControl/>
        <w:kinsoku w:val="0"/>
        <w:overflowPunct w:val="0"/>
        <w:ind w:left="0"/>
      </w:pPr>
      <w:r w:rsidRPr="00FE2BAD">
        <w:t>Bezpečnost a účinnost adalimumabu byla hodnocena v multicentrické, randomizované, dvojitě zaslepené studii u 46 pediatrických pacientů (ve věku 6 až 17 let) se středně těžkou entezopatickou artritidou. Pacienti byli randomizováni do skupiny dostávající buď 24 mg/m</w:t>
      </w:r>
      <w:r w:rsidRPr="00FE2BAD">
        <w:rPr>
          <w:vertAlign w:val="superscript"/>
        </w:rPr>
        <w:t>2</w:t>
      </w:r>
      <w:r w:rsidRPr="00FE2BAD">
        <w:t xml:space="preserve"> tělesného povrchu (BSA) adalimumabu do maximální dávky 40 mg, nebo placebo každý druhý týden po dobu 12 týdnů. Po dvojitě zaslepeném období následovalo otevřené období (OL), během kterého pacienti dostávali 24 mg/m</w:t>
      </w:r>
      <w:r w:rsidRPr="00FE2BAD">
        <w:rPr>
          <w:vertAlign w:val="superscript"/>
        </w:rPr>
        <w:t>2</w:t>
      </w:r>
      <w:r w:rsidRPr="00FE2BAD">
        <w:t xml:space="preserve"> BSA adalimumabu do maximální dávky 40 mg každý druhý týden subkutánně až po dobu do maximálně 192 týdnů. Primárním cílovým parametrem byla procentuální změna v počtu aktivních </w:t>
      </w:r>
      <w:r w:rsidRPr="00FE2BAD">
        <w:lastRenderedPageBreak/>
        <w:t xml:space="preserve">kloubů s artritidou (otok nezpůsoben deformitou nebo klouby s úbytkem pohyblivosti plus bolest a/nebo citlivost) od počátku do týdne 12, které bylo dosaženo průměrným procentuálním snížením </w:t>
      </w:r>
    </w:p>
    <w:p w14:paraId="55DAE153" w14:textId="77777777" w:rsidR="00FF2FCE" w:rsidRDefault="00BC5FC2" w:rsidP="00BC5FC2">
      <w:pPr>
        <w:pStyle w:val="BodyText"/>
        <w:widowControl/>
        <w:kinsoku w:val="0"/>
        <w:overflowPunct w:val="0"/>
        <w:ind w:left="0"/>
      </w:pPr>
      <w:r w:rsidRPr="00FE2BAD">
        <w:t>-62,6 % (střední procentuální změna -88,9 %) u pacientů ve skupině s adalimumabem ve srovnání s </w:t>
      </w:r>
    </w:p>
    <w:p w14:paraId="4902FE60" w14:textId="77777777" w:rsidR="00BC5FC2" w:rsidRPr="00FE2BAD" w:rsidRDefault="00BC5FC2" w:rsidP="00BC5FC2">
      <w:pPr>
        <w:pStyle w:val="BodyText"/>
        <w:widowControl/>
        <w:kinsoku w:val="0"/>
        <w:overflowPunct w:val="0"/>
        <w:ind w:left="0"/>
      </w:pPr>
      <w:r w:rsidRPr="00FE2BAD">
        <w:t>-11,6 % (střední procentuální změna -50,0 %) u pacientů ve skupině s placebem. Zlepšení v počtu aktivních kloubů s artritidou bylo během OL období do týdne 156 udrženo u 26 z 31 (84 %) pacientů ve skupině s adalimumabem, kteří setrvávali ve studii. Ačkoli to nebylo statisticky významné, u většiny pacientů bylo prokázáno klinické zlepšení sekundárních cílových parametrů, jako počet míst s entesitidou, počet citlivých kloubů (TJC), počet oteklých kloubů (SJC), pediatrická ACR 50 odpověď a pediatrická ACR 70 odpověď.</w:t>
      </w:r>
    </w:p>
    <w:p w14:paraId="12E57ED2" w14:textId="77777777" w:rsidR="00BC5FC2" w:rsidRPr="00FE2BAD" w:rsidRDefault="00BC5FC2" w:rsidP="00BC5FC2">
      <w:pPr>
        <w:pStyle w:val="BodyText"/>
        <w:keepNext/>
        <w:widowControl/>
        <w:kinsoku w:val="0"/>
        <w:overflowPunct w:val="0"/>
        <w:ind w:left="0"/>
        <w:rPr>
          <w:i/>
          <w:iCs/>
        </w:rPr>
      </w:pPr>
    </w:p>
    <w:p w14:paraId="093EFEE2" w14:textId="77777777" w:rsidR="00BC5FC2" w:rsidRPr="00FE2BAD" w:rsidRDefault="00BC5FC2" w:rsidP="00BC5FC2">
      <w:pPr>
        <w:pStyle w:val="BodyText"/>
        <w:keepNext/>
        <w:widowControl/>
        <w:kinsoku w:val="0"/>
        <w:overflowPunct w:val="0"/>
        <w:ind w:left="0"/>
      </w:pPr>
      <w:r w:rsidRPr="00FE2BAD">
        <w:rPr>
          <w:i/>
          <w:iCs/>
        </w:rPr>
        <w:t>Ložisková psoriáza u pediatrických pacientů</w:t>
      </w:r>
    </w:p>
    <w:p w14:paraId="50C4C73E" w14:textId="77777777" w:rsidR="00BC5FC2" w:rsidRPr="00FE2BAD" w:rsidRDefault="00BC5FC2" w:rsidP="00BC5FC2">
      <w:pPr>
        <w:pStyle w:val="BodyText"/>
        <w:keepNext/>
        <w:widowControl/>
        <w:kinsoku w:val="0"/>
        <w:overflowPunct w:val="0"/>
        <w:ind w:left="0"/>
        <w:rPr>
          <w:i/>
          <w:iCs/>
        </w:rPr>
      </w:pPr>
    </w:p>
    <w:p w14:paraId="281C76A2" w14:textId="77777777" w:rsidR="00BC5FC2" w:rsidRPr="00FE2BAD" w:rsidRDefault="00BC5FC2" w:rsidP="00BC5FC2">
      <w:pPr>
        <w:pStyle w:val="BodyText"/>
        <w:widowControl/>
        <w:kinsoku w:val="0"/>
        <w:overflowPunct w:val="0"/>
        <w:ind w:left="0"/>
      </w:pPr>
      <w:r w:rsidRPr="00FE2BAD">
        <w:t>Účinnost adalimumabu byla hodnocena v randomizované, dvojitě zaslepené, kontrolované studii u 114 pediatrických pacientů ve věku od 4 let s těžkou chronickou ložiskovou psoriázou (definovanou jako</w:t>
      </w:r>
      <w:r w:rsidR="00C47B21">
        <w:t xml:space="preserve"> „Physician</w:t>
      </w:r>
      <w:r w:rsidR="00C47B21" w:rsidRPr="0069784A">
        <w:t>’s Global Assessment”</w:t>
      </w:r>
      <w:r w:rsidRPr="00FE2BAD">
        <w:t xml:space="preserve"> </w:t>
      </w:r>
      <w:r w:rsidR="00C47B21">
        <w:t>(</w:t>
      </w:r>
      <w:r w:rsidRPr="00FE2BAD">
        <w:t>PGA</w:t>
      </w:r>
      <w:r w:rsidR="00C47B21">
        <w:t>)</w:t>
      </w:r>
      <w:r w:rsidRPr="00FE2BAD">
        <w:t xml:space="preserve"> ≥ 4 nebo &gt; 20 % BSA nebo &gt; 10 % BSA s velmi tenkými lézemi nebo </w:t>
      </w:r>
      <w:r w:rsidR="00C47B21">
        <w:t>„</w:t>
      </w:r>
      <w:r w:rsidR="00C47B21" w:rsidRPr="0069784A">
        <w:t>Psoriasis Area and Severity Index” (</w:t>
      </w:r>
      <w:r w:rsidRPr="00FE2BAD">
        <w:t>PASI</w:t>
      </w:r>
      <w:r w:rsidR="00C47B21">
        <w:t>)</w:t>
      </w:r>
      <w:r w:rsidRPr="00FE2BAD">
        <w:t xml:space="preserve"> ≥ 20 nebo ≥ 10 s klinicky relevantním postižením obličeje, genitálií nebo rukou/chodidel), kteří neadekvátně reagovali na lokální terapii a helioterapii nebo fototerapii.</w:t>
      </w:r>
    </w:p>
    <w:p w14:paraId="66FFE7E9" w14:textId="77777777" w:rsidR="00BC5FC2" w:rsidRPr="00FE2BAD" w:rsidRDefault="00BC5FC2" w:rsidP="00BC5FC2">
      <w:pPr>
        <w:pStyle w:val="BodyText"/>
        <w:widowControl/>
        <w:kinsoku w:val="0"/>
        <w:overflowPunct w:val="0"/>
        <w:ind w:left="0"/>
      </w:pPr>
    </w:p>
    <w:p w14:paraId="0270C54B" w14:textId="77777777" w:rsidR="00BC5FC2" w:rsidRPr="00FE2BAD" w:rsidRDefault="00BC5FC2" w:rsidP="00BC5FC2">
      <w:pPr>
        <w:pStyle w:val="BodyText"/>
        <w:widowControl/>
        <w:kinsoku w:val="0"/>
        <w:overflowPunct w:val="0"/>
        <w:ind w:left="0"/>
      </w:pPr>
      <w:r w:rsidRPr="00FE2BAD">
        <w:t xml:space="preserve">Pacienti dostávali adalimumab 0,8 mg/kg každý druhý týden (do maximální dávky 40 mg), 0,4 mg/kg každý druhý týden (do maximální dávky 20 mg) nebo methotrexát 0,1–0,4 mg/kg týdně (do maximální dávky 25 mg). V týdnu 16 dosáhlo pozitivní odpovědi týkající se účinnosti </w:t>
      </w:r>
      <w:r w:rsidR="00A97EE2" w:rsidRPr="00FE2BAD">
        <w:t>(např. PASI 75)</w:t>
      </w:r>
      <w:r w:rsidR="00DE18C4">
        <w:t xml:space="preserve"> </w:t>
      </w:r>
      <w:r w:rsidRPr="00FE2BAD">
        <w:t>více pacientů randomizovaných do skupiny používající adalimumab v dávce 0,8 mg/kg</w:t>
      </w:r>
      <w:r w:rsidR="00DE18C4">
        <w:t>,</w:t>
      </w:r>
      <w:r w:rsidRPr="00FE2BAD">
        <w:t xml:space="preserve"> než pacient</w:t>
      </w:r>
      <w:r w:rsidR="001C5F58" w:rsidRPr="00FE2BAD">
        <w:t>ů</w:t>
      </w:r>
      <w:r w:rsidRPr="00FE2BAD">
        <w:t>, kteří byli randomizováni do skupiny používající 0,4 mg/kg každý druhý týden nebo methotrexát.</w:t>
      </w:r>
    </w:p>
    <w:p w14:paraId="3B4D7416" w14:textId="77777777" w:rsidR="00BC5FC2" w:rsidRPr="00FE2BAD" w:rsidRDefault="00BC5FC2" w:rsidP="00BC5FC2">
      <w:pPr>
        <w:pStyle w:val="BodyText"/>
        <w:widowControl/>
        <w:kinsoku w:val="0"/>
        <w:overflowPunct w:val="0"/>
        <w:ind w:left="0"/>
        <w:rPr>
          <w:szCs w:val="23"/>
        </w:rPr>
      </w:pPr>
    </w:p>
    <w:p w14:paraId="256B3F6C" w14:textId="77777777" w:rsidR="00BC5FC2" w:rsidRPr="00FE2BAD" w:rsidRDefault="00BC5FC2" w:rsidP="00BC5FC2">
      <w:pPr>
        <w:keepNext/>
        <w:rPr>
          <w:b/>
          <w:bCs/>
        </w:rPr>
      </w:pPr>
      <w:r w:rsidRPr="00FE2BAD">
        <w:rPr>
          <w:b/>
        </w:rPr>
        <w:t>Tabulka 22. Výsledky účinnosti v týdnu 16 u ložiskové psoriázy u pediatrických pacientů</w:t>
      </w:r>
    </w:p>
    <w:p w14:paraId="1E6CCB08" w14:textId="77777777" w:rsidR="00BC5FC2" w:rsidRPr="00FE2BAD" w:rsidRDefault="00BC5FC2" w:rsidP="00BC5FC2">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2981"/>
        <w:gridCol w:w="3032"/>
      </w:tblGrid>
      <w:tr w:rsidR="00BC5FC2" w:rsidRPr="00FE2BAD" w14:paraId="676581FC" w14:textId="77777777" w:rsidTr="006264D7">
        <w:trPr>
          <w:cantSplit/>
          <w:tblHeader/>
        </w:trPr>
        <w:tc>
          <w:tcPr>
            <w:tcW w:w="3118" w:type="dxa"/>
            <w:tcBorders>
              <w:top w:val="single" w:sz="4" w:space="0" w:color="auto"/>
              <w:left w:val="single" w:sz="4" w:space="0" w:color="auto"/>
              <w:bottom w:val="single" w:sz="4" w:space="0" w:color="auto"/>
              <w:right w:val="single" w:sz="4" w:space="0" w:color="auto"/>
            </w:tcBorders>
          </w:tcPr>
          <w:p w14:paraId="4EB5BF9B" w14:textId="77777777" w:rsidR="00BC5FC2" w:rsidRPr="00FE2BAD" w:rsidRDefault="00BC5FC2" w:rsidP="006264D7">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2D848503" w14:textId="77777777" w:rsidR="00BC5FC2" w:rsidRPr="00FE2BAD" w:rsidRDefault="00BC5FC2" w:rsidP="006264D7">
            <w:pPr>
              <w:keepNext/>
              <w:jc w:val="center"/>
              <w:rPr>
                <w:b/>
                <w:vertAlign w:val="superscript"/>
              </w:rPr>
            </w:pPr>
            <w:r w:rsidRPr="00FE2BAD">
              <w:rPr>
                <w:b/>
              </w:rPr>
              <w:t>MTX</w:t>
            </w:r>
            <w:r w:rsidRPr="00FE2BAD">
              <w:rPr>
                <w:b/>
                <w:vertAlign w:val="superscript"/>
              </w:rPr>
              <w:t>a</w:t>
            </w:r>
          </w:p>
          <w:p w14:paraId="4FEF868D" w14:textId="77777777" w:rsidR="00BC5FC2" w:rsidRPr="00FE2BAD" w:rsidRDefault="00B115D5" w:rsidP="006264D7">
            <w:pPr>
              <w:keepNext/>
              <w:jc w:val="center"/>
              <w:rPr>
                <w:b/>
              </w:rPr>
            </w:pPr>
            <w:r>
              <w:rPr>
                <w:b/>
              </w:rPr>
              <w:t>n</w:t>
            </w:r>
            <w:r w:rsidRPr="00FE2BAD">
              <w:rPr>
                <w:b/>
              </w:rPr>
              <w:t> </w:t>
            </w:r>
            <w:r w:rsidR="00BC5FC2" w:rsidRPr="00FE2BAD">
              <w:rPr>
                <w:b/>
              </w:rPr>
              <w:t>= 37</w:t>
            </w:r>
          </w:p>
        </w:tc>
        <w:tc>
          <w:tcPr>
            <w:tcW w:w="3108" w:type="dxa"/>
            <w:tcBorders>
              <w:top w:val="single" w:sz="4" w:space="0" w:color="auto"/>
              <w:left w:val="single" w:sz="4" w:space="0" w:color="auto"/>
              <w:bottom w:val="single" w:sz="4" w:space="0" w:color="auto"/>
              <w:right w:val="single" w:sz="4" w:space="0" w:color="auto"/>
            </w:tcBorders>
            <w:hideMark/>
          </w:tcPr>
          <w:p w14:paraId="3309AD7C" w14:textId="77777777" w:rsidR="00BC5FC2" w:rsidRPr="00FE2BAD" w:rsidRDefault="00BC5FC2" w:rsidP="006264D7">
            <w:pPr>
              <w:keepNext/>
              <w:jc w:val="center"/>
              <w:rPr>
                <w:b/>
              </w:rPr>
            </w:pPr>
            <w:r w:rsidRPr="00FE2BAD">
              <w:rPr>
                <w:b/>
              </w:rPr>
              <w:t>Adalimumab 0,8 mg/kg každý druhý týden</w:t>
            </w:r>
          </w:p>
          <w:p w14:paraId="155134DB" w14:textId="77777777" w:rsidR="00BC5FC2" w:rsidRPr="00FE2BAD" w:rsidRDefault="00B115D5" w:rsidP="006264D7">
            <w:pPr>
              <w:keepNext/>
              <w:jc w:val="center"/>
              <w:rPr>
                <w:b/>
              </w:rPr>
            </w:pPr>
            <w:r>
              <w:rPr>
                <w:b/>
              </w:rPr>
              <w:t>n</w:t>
            </w:r>
            <w:r w:rsidRPr="00FE2BAD">
              <w:rPr>
                <w:b/>
              </w:rPr>
              <w:t> </w:t>
            </w:r>
            <w:r w:rsidR="00BC5FC2" w:rsidRPr="00FE2BAD">
              <w:rPr>
                <w:b/>
              </w:rPr>
              <w:t>= 38</w:t>
            </w:r>
          </w:p>
        </w:tc>
      </w:tr>
      <w:tr w:rsidR="00BC5FC2" w:rsidRPr="00FE2BAD" w14:paraId="7439D3EB" w14:textId="77777777" w:rsidTr="006264D7">
        <w:trPr>
          <w:cantSplit/>
        </w:trPr>
        <w:tc>
          <w:tcPr>
            <w:tcW w:w="3118" w:type="dxa"/>
            <w:tcBorders>
              <w:top w:val="single" w:sz="4" w:space="0" w:color="auto"/>
              <w:left w:val="single" w:sz="4" w:space="0" w:color="auto"/>
              <w:bottom w:val="single" w:sz="4" w:space="0" w:color="auto"/>
              <w:right w:val="single" w:sz="4" w:space="0" w:color="auto"/>
            </w:tcBorders>
            <w:hideMark/>
          </w:tcPr>
          <w:p w14:paraId="3C3884E0" w14:textId="77777777" w:rsidR="00BC5FC2" w:rsidRPr="00FE2BAD" w:rsidRDefault="00BC5FC2" w:rsidP="006264D7">
            <w:r w:rsidRPr="00FE2BAD">
              <w:t>PASI 75</w:t>
            </w:r>
            <w:r w:rsidRPr="00FE2BAD">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5F4E6788" w14:textId="77777777" w:rsidR="00BC5FC2" w:rsidRPr="00FE2BAD" w:rsidRDefault="00BC5FC2" w:rsidP="006264D7">
            <w:pPr>
              <w:jc w:val="center"/>
            </w:pPr>
            <w:r w:rsidRPr="00FE2BAD">
              <w:t>12 (32,4 %)</w:t>
            </w:r>
          </w:p>
        </w:tc>
        <w:tc>
          <w:tcPr>
            <w:tcW w:w="3108" w:type="dxa"/>
            <w:tcBorders>
              <w:top w:val="single" w:sz="4" w:space="0" w:color="auto"/>
              <w:left w:val="single" w:sz="4" w:space="0" w:color="auto"/>
              <w:bottom w:val="single" w:sz="4" w:space="0" w:color="auto"/>
              <w:right w:val="single" w:sz="4" w:space="0" w:color="auto"/>
            </w:tcBorders>
            <w:hideMark/>
          </w:tcPr>
          <w:p w14:paraId="5DE6A44C" w14:textId="77777777" w:rsidR="00BC5FC2" w:rsidRPr="00FE2BAD" w:rsidRDefault="00BC5FC2" w:rsidP="006264D7">
            <w:pPr>
              <w:jc w:val="center"/>
            </w:pPr>
            <w:r w:rsidRPr="00FE2BAD">
              <w:t>22 (57,9 %)</w:t>
            </w:r>
          </w:p>
        </w:tc>
      </w:tr>
      <w:tr w:rsidR="00BC5FC2" w:rsidRPr="00FE2BAD" w14:paraId="3FAFBFA8" w14:textId="77777777" w:rsidTr="006264D7">
        <w:trPr>
          <w:cantSplit/>
        </w:trPr>
        <w:tc>
          <w:tcPr>
            <w:tcW w:w="3118" w:type="dxa"/>
            <w:tcBorders>
              <w:top w:val="single" w:sz="4" w:space="0" w:color="auto"/>
              <w:left w:val="single" w:sz="4" w:space="0" w:color="auto"/>
              <w:bottom w:val="single" w:sz="4" w:space="0" w:color="auto"/>
              <w:right w:val="single" w:sz="4" w:space="0" w:color="auto"/>
            </w:tcBorders>
            <w:hideMark/>
          </w:tcPr>
          <w:p w14:paraId="6983D62E" w14:textId="77777777" w:rsidR="00BC5FC2" w:rsidRPr="00FE2BAD" w:rsidRDefault="00BC5FC2" w:rsidP="006264D7">
            <w:r w:rsidRPr="00FE2BAD">
              <w:t>PGA: čistý/minimální</w:t>
            </w:r>
            <w:r w:rsidRPr="00FE2BAD">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01BC8DA3" w14:textId="77777777" w:rsidR="00BC5FC2" w:rsidRPr="00FE2BAD" w:rsidRDefault="00BC5FC2" w:rsidP="006264D7">
            <w:pPr>
              <w:jc w:val="center"/>
            </w:pPr>
            <w:r w:rsidRPr="00FE2BAD">
              <w:t>15 (40,5 %)</w:t>
            </w:r>
          </w:p>
        </w:tc>
        <w:tc>
          <w:tcPr>
            <w:tcW w:w="3108" w:type="dxa"/>
            <w:tcBorders>
              <w:top w:val="single" w:sz="4" w:space="0" w:color="auto"/>
              <w:left w:val="single" w:sz="4" w:space="0" w:color="auto"/>
              <w:bottom w:val="single" w:sz="4" w:space="0" w:color="auto"/>
              <w:right w:val="single" w:sz="4" w:space="0" w:color="auto"/>
            </w:tcBorders>
            <w:hideMark/>
          </w:tcPr>
          <w:p w14:paraId="39926169" w14:textId="77777777" w:rsidR="00BC5FC2" w:rsidRPr="00FE2BAD" w:rsidRDefault="00BC5FC2" w:rsidP="006264D7">
            <w:pPr>
              <w:jc w:val="center"/>
            </w:pPr>
            <w:r w:rsidRPr="00FE2BAD">
              <w:t>23 (60,5 %)</w:t>
            </w:r>
          </w:p>
        </w:tc>
      </w:tr>
      <w:tr w:rsidR="00BC5FC2" w:rsidRPr="00FE2BAD" w14:paraId="20AE137C" w14:textId="77777777" w:rsidTr="006264D7">
        <w:trPr>
          <w:cantSplit/>
        </w:trPr>
        <w:tc>
          <w:tcPr>
            <w:tcW w:w="9303" w:type="dxa"/>
            <w:gridSpan w:val="3"/>
            <w:tcBorders>
              <w:top w:val="single" w:sz="4" w:space="0" w:color="auto"/>
              <w:left w:val="nil"/>
              <w:bottom w:val="nil"/>
              <w:right w:val="nil"/>
            </w:tcBorders>
          </w:tcPr>
          <w:p w14:paraId="54585796" w14:textId="77777777" w:rsidR="00BC5FC2" w:rsidRPr="00703828" w:rsidRDefault="00BC5FC2" w:rsidP="006264D7">
            <w:pPr>
              <w:ind w:left="270" w:hanging="270"/>
              <w:rPr>
                <w:sz w:val="20"/>
              </w:rPr>
            </w:pPr>
            <w:r w:rsidRPr="00703828">
              <w:rPr>
                <w:sz w:val="20"/>
                <w:vertAlign w:val="superscript"/>
              </w:rPr>
              <w:t>a</w:t>
            </w:r>
            <w:r w:rsidRPr="00703828">
              <w:rPr>
                <w:sz w:val="20"/>
              </w:rPr>
              <w:t xml:space="preserve"> </w:t>
            </w:r>
            <w:r w:rsidRPr="00703828">
              <w:rPr>
                <w:sz w:val="20"/>
              </w:rPr>
              <w:tab/>
              <w:t>MTX = methotrexát</w:t>
            </w:r>
          </w:p>
          <w:p w14:paraId="5C25013D" w14:textId="77777777" w:rsidR="00BC5FC2" w:rsidRPr="00703828" w:rsidRDefault="00BC5FC2" w:rsidP="006264D7">
            <w:pPr>
              <w:ind w:left="270" w:hanging="270"/>
              <w:rPr>
                <w:sz w:val="20"/>
              </w:rPr>
            </w:pPr>
            <w:r w:rsidRPr="00703828">
              <w:rPr>
                <w:sz w:val="20"/>
                <w:vertAlign w:val="superscript"/>
              </w:rPr>
              <w:t>b</w:t>
            </w:r>
            <w:r w:rsidRPr="00703828">
              <w:rPr>
                <w:sz w:val="20"/>
              </w:rPr>
              <w:t xml:space="preserve"> </w:t>
            </w:r>
            <w:r w:rsidRPr="00703828">
              <w:rPr>
                <w:sz w:val="20"/>
              </w:rPr>
              <w:tab/>
              <w:t>P = 0,027, adalimumab 0,8 mg/kg versus MTX</w:t>
            </w:r>
          </w:p>
          <w:p w14:paraId="12AD62A5" w14:textId="77777777" w:rsidR="00BC5FC2" w:rsidRPr="00703828" w:rsidRDefault="00BC5FC2" w:rsidP="006264D7">
            <w:pPr>
              <w:ind w:left="270" w:hanging="270"/>
              <w:rPr>
                <w:sz w:val="20"/>
              </w:rPr>
            </w:pPr>
            <w:r w:rsidRPr="00703828">
              <w:rPr>
                <w:sz w:val="20"/>
                <w:vertAlign w:val="superscript"/>
              </w:rPr>
              <w:t>c</w:t>
            </w:r>
            <w:r w:rsidRPr="00703828">
              <w:rPr>
                <w:sz w:val="20"/>
              </w:rPr>
              <w:t xml:space="preserve"> </w:t>
            </w:r>
            <w:r w:rsidRPr="00703828">
              <w:rPr>
                <w:sz w:val="20"/>
              </w:rPr>
              <w:tab/>
              <w:t>P = 0,083, adalimumab 0,8 mg/kg versus MTX</w:t>
            </w:r>
          </w:p>
        </w:tc>
      </w:tr>
    </w:tbl>
    <w:p w14:paraId="512E30B9" w14:textId="77777777" w:rsidR="00BC5FC2" w:rsidRPr="00FE2BAD" w:rsidRDefault="00BC5FC2" w:rsidP="00BC5FC2"/>
    <w:p w14:paraId="740FF748" w14:textId="77777777" w:rsidR="00BC5FC2" w:rsidRPr="00FE2BAD" w:rsidRDefault="00BC5FC2" w:rsidP="00BC5FC2">
      <w:pPr>
        <w:pStyle w:val="BodyText"/>
        <w:widowControl/>
        <w:kinsoku w:val="0"/>
        <w:overflowPunct w:val="0"/>
        <w:ind w:left="0"/>
      </w:pPr>
      <w:r w:rsidRPr="00FE2BAD">
        <w:t>Pacienti, kteří dosáhli skóre PASI 75 a PGA čisté nebo minimální, byli z léčby vyřazeni na dobu do 36 týdnů a monitorováni kvůli „ztrátě kontroly nad nemocí“ (tj. zhoršení PGA skóre nejméně o 2 stupně). Pacientům byl poté znovu nasazen adalimumab 0,8 mg/kg každý druhý týden po dobu dalších 16 týdnů a odpovědi na léčbu pozorované během opětovné léčby byly podobné jako v předchozí dvojitě zaslepené fázi: odpověď PASI 75 byla u 78,9 % (15 z 19 subjektů) a PGA čisté nebo minimální u 52,6 % (10 z 19 subjektů).</w:t>
      </w:r>
    </w:p>
    <w:p w14:paraId="238E6956" w14:textId="77777777" w:rsidR="00BC5FC2" w:rsidRPr="00FE2BAD" w:rsidRDefault="00BC5FC2" w:rsidP="00BC5FC2">
      <w:pPr>
        <w:pStyle w:val="BodyText"/>
        <w:widowControl/>
        <w:kinsoku w:val="0"/>
        <w:overflowPunct w:val="0"/>
        <w:ind w:left="0"/>
      </w:pPr>
    </w:p>
    <w:p w14:paraId="296BDC8A" w14:textId="77777777" w:rsidR="00BC5FC2" w:rsidRPr="00FE2BAD" w:rsidRDefault="00BC5FC2" w:rsidP="00BC5FC2">
      <w:pPr>
        <w:pStyle w:val="BodyText"/>
        <w:widowControl/>
        <w:kinsoku w:val="0"/>
        <w:overflowPunct w:val="0"/>
        <w:ind w:left="0"/>
      </w:pPr>
      <w:r w:rsidRPr="00FE2BAD">
        <w:t>V otevřené fázi studie byly odpovědi PASI 75 a PGA čisté nebo minimální udrženy až po dobu dalších 52 týdnů s žádnými novými bezpečnostními nálezy.</w:t>
      </w:r>
    </w:p>
    <w:p w14:paraId="29F85ADF" w14:textId="77777777" w:rsidR="008B6718" w:rsidRPr="00FE2BAD" w:rsidRDefault="008B6718" w:rsidP="008B6718">
      <w:pPr>
        <w:keepNext/>
        <w:rPr>
          <w:i/>
        </w:rPr>
      </w:pPr>
    </w:p>
    <w:p w14:paraId="37C2F474" w14:textId="77777777" w:rsidR="008B6718" w:rsidRPr="00FE2BAD" w:rsidRDefault="008B6718" w:rsidP="008B6718">
      <w:pPr>
        <w:keepNext/>
        <w:rPr>
          <w:i/>
        </w:rPr>
      </w:pPr>
      <w:r w:rsidRPr="00FE2BAD">
        <w:rPr>
          <w:i/>
        </w:rPr>
        <w:t xml:space="preserve">Hidradenitis suppurativa u dospívajících </w:t>
      </w:r>
    </w:p>
    <w:p w14:paraId="4D28DF01" w14:textId="77777777" w:rsidR="008B6718" w:rsidRPr="00FE2BAD" w:rsidRDefault="008B6718" w:rsidP="008B6718">
      <w:pPr>
        <w:keepNext/>
      </w:pPr>
    </w:p>
    <w:p w14:paraId="3400138A" w14:textId="77777777" w:rsidR="00BC5FC2" w:rsidRPr="00FE2BAD" w:rsidRDefault="008B6718" w:rsidP="008B6718">
      <w:pPr>
        <w:pStyle w:val="BodyText"/>
        <w:keepNext/>
        <w:widowControl/>
        <w:kinsoku w:val="0"/>
        <w:overflowPunct w:val="0"/>
        <w:ind w:left="0"/>
      </w:pPr>
      <w:r w:rsidRPr="00FE2BAD">
        <w:t>Nejsou k dispozici žádné klinické studie s adalimumabem u dospívajících pacientů s HS. Účinnost adalimumabu v léčbě dospívajících pacientů s HS je predikována na základě prokázané účinnosti a vztahu expozice</w:t>
      </w:r>
      <w:r w:rsidRPr="00FE2BAD">
        <w:noBreakHyphen/>
        <w:t xml:space="preserve">odpověď u dospělých pacientů s HS a pravděpodobnosti, že průběh onemocnění, patofyziologie a účinky léku budou značně podobné jako u dospělých se stejnými úrovněmi expozice. Bezpečnost doporučené dávky adalimumabu u dospívající populace s HS vychází z bezpečnostního </w:t>
      </w:r>
      <w:r w:rsidRPr="00FE2BAD">
        <w:lastRenderedPageBreak/>
        <w:t>profilu adalimumabu napříč indikacemi jak u dospělých, tak u pediatrických pacientů při podobných nebo častějších dávkách (viz bod 5.2).</w:t>
      </w:r>
    </w:p>
    <w:p w14:paraId="01FA5760" w14:textId="77777777" w:rsidR="008B6718" w:rsidRPr="00FE2BAD" w:rsidRDefault="008B6718" w:rsidP="008B6718">
      <w:pPr>
        <w:pStyle w:val="BodyText"/>
        <w:keepNext/>
        <w:widowControl/>
        <w:kinsoku w:val="0"/>
        <w:overflowPunct w:val="0"/>
        <w:ind w:left="0"/>
      </w:pPr>
    </w:p>
    <w:p w14:paraId="7BF6A0DD" w14:textId="77777777" w:rsidR="00BC5FC2" w:rsidRPr="00FE2BAD" w:rsidRDefault="00BC5FC2" w:rsidP="00BC5FC2">
      <w:pPr>
        <w:pStyle w:val="BodyText"/>
        <w:keepNext/>
        <w:widowControl/>
        <w:kinsoku w:val="0"/>
        <w:overflowPunct w:val="0"/>
        <w:ind w:left="0"/>
        <w:rPr>
          <w:i/>
          <w:iCs/>
        </w:rPr>
      </w:pPr>
      <w:r w:rsidRPr="00FE2BAD">
        <w:rPr>
          <w:i/>
          <w:iCs/>
        </w:rPr>
        <w:t>Crohnova choroba u pediatrických pacientů</w:t>
      </w:r>
    </w:p>
    <w:p w14:paraId="3F8637D2" w14:textId="77777777" w:rsidR="00BC5FC2" w:rsidRPr="00FE2BAD" w:rsidRDefault="00BC5FC2" w:rsidP="00BC5FC2">
      <w:pPr>
        <w:pStyle w:val="BodyText"/>
        <w:keepNext/>
        <w:widowControl/>
        <w:kinsoku w:val="0"/>
        <w:overflowPunct w:val="0"/>
        <w:ind w:left="0"/>
      </w:pPr>
    </w:p>
    <w:p w14:paraId="1B1855AC" w14:textId="77777777" w:rsidR="00BC5FC2" w:rsidRPr="00FE2BAD" w:rsidRDefault="00BC5FC2" w:rsidP="00BC5FC2">
      <w:pPr>
        <w:pStyle w:val="BodyText"/>
        <w:widowControl/>
        <w:kinsoku w:val="0"/>
        <w:overflowPunct w:val="0"/>
        <w:ind w:left="0"/>
      </w:pPr>
      <w:r w:rsidRPr="00FE2BAD">
        <w:t>Adalimumab byl hodnocen v multicentrické, randomizované, dvojitě zaslepené klinické studii, zaměřené na hodnocení účinnosti a bezpečnosti indukční a udržovací léčby s dávkováním v závislosti na tělesné hmotnosti (&lt; 40 kg nebo ≥ 40 kg) u 192 pediatrických subjektů ve věkovém rozmezí 6 až 17 let (včetně) se středně těžkou až těžkou Crohnovou chorobou (Crohn's Disease, CD), definovanou pediatrickým indexem aktivity Crohnovy choroby (PCDAI) se skóre &gt; 30. Subjekty musely splňovat tato kritéria: musela u nich selhat konvenční léčba Crohnovy choroby (včetně kortikosteroidů a/nebo imunomodulátorů). Dále u nich muselo dojít ke ztrátě odpovědi na léčbu, nebo netolerovaly infliximab.</w:t>
      </w:r>
    </w:p>
    <w:p w14:paraId="0F9B6DEC" w14:textId="77777777" w:rsidR="00BC5FC2" w:rsidRPr="00FE2BAD" w:rsidRDefault="00BC5FC2" w:rsidP="00BC5FC2">
      <w:pPr>
        <w:pStyle w:val="BodyText"/>
        <w:widowControl/>
        <w:kinsoku w:val="0"/>
        <w:overflowPunct w:val="0"/>
        <w:ind w:left="0"/>
      </w:pPr>
    </w:p>
    <w:p w14:paraId="58D4A052" w14:textId="77777777" w:rsidR="00BC5FC2" w:rsidRPr="00FE2BAD" w:rsidRDefault="00BC5FC2" w:rsidP="00BC5FC2">
      <w:pPr>
        <w:pStyle w:val="BodyText"/>
        <w:widowControl/>
        <w:kinsoku w:val="0"/>
        <w:overflowPunct w:val="0"/>
        <w:ind w:left="0"/>
      </w:pPr>
      <w:r w:rsidRPr="00FE2BAD">
        <w:t>Všechny subjekty dostaly v otevřené fázi úvodní dávku v závislosti na jejich výchozí tělesné hmotnosti: 160 mg v týdnu 0 a 80 mg v týdnu 2 u subjektů ≥ 40 kg a 80 mg v týdnu 0 a 40 mg v týdnu 2 u subjektů &lt; 40 kg.</w:t>
      </w:r>
    </w:p>
    <w:p w14:paraId="70173C5C" w14:textId="77777777" w:rsidR="00BC5FC2" w:rsidRPr="00FE2BAD" w:rsidRDefault="00BC5FC2" w:rsidP="00BC5FC2">
      <w:pPr>
        <w:pStyle w:val="BodyText"/>
        <w:widowControl/>
        <w:kinsoku w:val="0"/>
        <w:overflowPunct w:val="0"/>
        <w:ind w:left="0"/>
      </w:pPr>
    </w:p>
    <w:p w14:paraId="467375B4" w14:textId="77777777" w:rsidR="00BC5FC2" w:rsidRPr="00FE2BAD" w:rsidRDefault="00BC5FC2" w:rsidP="00BC5FC2">
      <w:pPr>
        <w:pStyle w:val="BodyText"/>
        <w:widowControl/>
        <w:kinsoku w:val="0"/>
        <w:overflowPunct w:val="0"/>
        <w:ind w:left="0"/>
      </w:pPr>
      <w:r w:rsidRPr="00FE2BAD">
        <w:t>V týdnu 4 byly subjekty randomizovány v poměru 1</w:t>
      </w:r>
      <w:r w:rsidR="001C5F58" w:rsidRPr="00FE2BAD">
        <w:t> </w:t>
      </w:r>
      <w:r w:rsidRPr="00FE2BAD">
        <w:t>:</w:t>
      </w:r>
      <w:r w:rsidR="001C5F58" w:rsidRPr="00FE2BAD">
        <w:t> </w:t>
      </w:r>
      <w:r w:rsidRPr="00FE2BAD">
        <w:t>1 v závislosti na jejich tělesné hmotnosti v daném čase a byla jim v režimu udržovací léčby podávána buď snížená dávka, nebo dávka standardní, jak je patrno v tabulce </w:t>
      </w:r>
      <w:r w:rsidR="00EC1D9B" w:rsidRPr="00FE2BAD">
        <w:t>23</w:t>
      </w:r>
      <w:r w:rsidRPr="00FE2BAD">
        <w:t>.</w:t>
      </w:r>
    </w:p>
    <w:p w14:paraId="567763F7" w14:textId="77777777" w:rsidR="00BC5FC2" w:rsidRPr="00FE2BAD" w:rsidRDefault="00BC5FC2" w:rsidP="00BC5FC2"/>
    <w:p w14:paraId="3D42D1F3" w14:textId="77777777" w:rsidR="00BC5FC2" w:rsidRPr="00FE2BAD" w:rsidRDefault="00BC5FC2" w:rsidP="00BC5FC2">
      <w:pPr>
        <w:rPr>
          <w:b/>
        </w:rPr>
      </w:pPr>
      <w:r w:rsidRPr="00FE2BAD">
        <w:rPr>
          <w:b/>
        </w:rPr>
        <w:t>Tabulka 2</w:t>
      </w:r>
      <w:r w:rsidR="008B6718" w:rsidRPr="00FE2BAD">
        <w:rPr>
          <w:b/>
        </w:rPr>
        <w:t>3</w:t>
      </w:r>
      <w:r w:rsidRPr="00FE2BAD">
        <w:rPr>
          <w:b/>
        </w:rPr>
        <w:t>. Režim udržovací dávky</w:t>
      </w:r>
    </w:p>
    <w:p w14:paraId="477D1B3D" w14:textId="77777777" w:rsidR="00BC5FC2" w:rsidRPr="00FE2BAD" w:rsidRDefault="00BC5FC2" w:rsidP="00BC5FC2">
      <w:pPr>
        <w:rPr>
          <w:b/>
        </w:rPr>
      </w:pPr>
    </w:p>
    <w:tbl>
      <w:tblPr>
        <w:tblW w:w="5075" w:type="pct"/>
        <w:jc w:val="center"/>
        <w:tblLayout w:type="fixed"/>
        <w:tblCellMar>
          <w:left w:w="0" w:type="dxa"/>
          <w:right w:w="0" w:type="dxa"/>
        </w:tblCellMar>
        <w:tblLook w:val="0000" w:firstRow="0" w:lastRow="0" w:firstColumn="0" w:lastColumn="0" w:noHBand="0" w:noVBand="0"/>
      </w:tblPr>
      <w:tblGrid>
        <w:gridCol w:w="3282"/>
        <w:gridCol w:w="3087"/>
        <w:gridCol w:w="2832"/>
      </w:tblGrid>
      <w:tr w:rsidR="00BC5FC2" w:rsidRPr="00FE2BAD" w14:paraId="4F96D271" w14:textId="77777777" w:rsidTr="006B27A0">
        <w:trPr>
          <w:cantSplit/>
          <w:tblHeader/>
          <w:jc w:val="center"/>
        </w:trPr>
        <w:tc>
          <w:tcPr>
            <w:tcW w:w="3290" w:type="dxa"/>
            <w:tcBorders>
              <w:top w:val="single" w:sz="4" w:space="0" w:color="000000"/>
              <w:left w:val="single" w:sz="4" w:space="0" w:color="000000"/>
              <w:bottom w:val="single" w:sz="4" w:space="0" w:color="000000"/>
              <w:right w:val="single" w:sz="4" w:space="0" w:color="000000"/>
            </w:tcBorders>
          </w:tcPr>
          <w:p w14:paraId="258AC356" w14:textId="77777777" w:rsidR="00BC5FC2" w:rsidRPr="00FE2BAD" w:rsidRDefault="00BC5FC2" w:rsidP="006B27A0">
            <w:pPr>
              <w:pStyle w:val="TableParagraph"/>
              <w:keepNext/>
              <w:widowControl/>
              <w:kinsoku w:val="0"/>
              <w:overflowPunct w:val="0"/>
              <w:ind w:left="102" w:right="188"/>
              <w:jc w:val="center"/>
              <w:rPr>
                <w:rFonts w:ascii="Times New Roman" w:hAnsi="Times New Roman"/>
              </w:rPr>
            </w:pPr>
            <w:r w:rsidRPr="00FE2BAD">
              <w:rPr>
                <w:rFonts w:ascii="Times New Roman" w:hAnsi="Times New Roman"/>
                <w:b/>
                <w:bCs/>
              </w:rPr>
              <w:t>Hmotnost pacienta</w:t>
            </w:r>
          </w:p>
        </w:tc>
        <w:tc>
          <w:tcPr>
            <w:tcW w:w="3094" w:type="dxa"/>
            <w:tcBorders>
              <w:top w:val="single" w:sz="4" w:space="0" w:color="000000"/>
              <w:left w:val="single" w:sz="4" w:space="0" w:color="000000"/>
              <w:bottom w:val="single" w:sz="4" w:space="0" w:color="000000"/>
              <w:right w:val="single" w:sz="4" w:space="0" w:color="000000"/>
            </w:tcBorders>
          </w:tcPr>
          <w:p w14:paraId="57747B5B" w14:textId="77777777" w:rsidR="00BC5FC2" w:rsidRPr="00FE2BAD" w:rsidRDefault="00BC5FC2" w:rsidP="006B27A0">
            <w:pPr>
              <w:pStyle w:val="TableParagraph"/>
              <w:keepNext/>
              <w:widowControl/>
              <w:kinsoku w:val="0"/>
              <w:overflowPunct w:val="0"/>
              <w:spacing w:line="251" w:lineRule="exact"/>
              <w:ind w:left="100"/>
              <w:jc w:val="center"/>
              <w:rPr>
                <w:rFonts w:ascii="Times New Roman" w:hAnsi="Times New Roman"/>
              </w:rPr>
            </w:pPr>
            <w:r w:rsidRPr="00FE2BAD">
              <w:rPr>
                <w:rFonts w:ascii="Times New Roman" w:hAnsi="Times New Roman"/>
                <w:b/>
                <w:bCs/>
              </w:rPr>
              <w:t>Snížená dávka</w:t>
            </w:r>
          </w:p>
        </w:tc>
        <w:tc>
          <w:tcPr>
            <w:tcW w:w="2838" w:type="dxa"/>
            <w:tcBorders>
              <w:top w:val="single" w:sz="4" w:space="0" w:color="000000"/>
              <w:left w:val="single" w:sz="4" w:space="0" w:color="000000"/>
              <w:bottom w:val="single" w:sz="4" w:space="0" w:color="000000"/>
              <w:right w:val="single" w:sz="4" w:space="0" w:color="000000"/>
            </w:tcBorders>
          </w:tcPr>
          <w:p w14:paraId="2AAD25FB" w14:textId="77777777" w:rsidR="00BC5FC2" w:rsidRPr="00FE2BAD" w:rsidRDefault="00BC5FC2" w:rsidP="006B27A0">
            <w:pPr>
              <w:pStyle w:val="TableParagraph"/>
              <w:keepNext/>
              <w:widowControl/>
              <w:kinsoku w:val="0"/>
              <w:overflowPunct w:val="0"/>
              <w:ind w:left="102" w:right="213"/>
              <w:jc w:val="center"/>
              <w:rPr>
                <w:rFonts w:ascii="Times New Roman" w:hAnsi="Times New Roman"/>
              </w:rPr>
            </w:pPr>
            <w:r w:rsidRPr="00FE2BAD">
              <w:rPr>
                <w:rFonts w:ascii="Times New Roman" w:hAnsi="Times New Roman"/>
                <w:b/>
                <w:bCs/>
              </w:rPr>
              <w:t>Standardní dávka</w:t>
            </w:r>
          </w:p>
        </w:tc>
      </w:tr>
      <w:tr w:rsidR="00BC5FC2" w:rsidRPr="00FE2BAD" w14:paraId="70AFDB53" w14:textId="77777777" w:rsidTr="006B27A0">
        <w:trPr>
          <w:cantSplit/>
          <w:jc w:val="center"/>
        </w:trPr>
        <w:tc>
          <w:tcPr>
            <w:tcW w:w="3290" w:type="dxa"/>
            <w:tcBorders>
              <w:top w:val="single" w:sz="4" w:space="0" w:color="000000"/>
              <w:left w:val="single" w:sz="4" w:space="0" w:color="000000"/>
              <w:bottom w:val="single" w:sz="4" w:space="0" w:color="000000"/>
              <w:right w:val="single" w:sz="4" w:space="0" w:color="000000"/>
            </w:tcBorders>
          </w:tcPr>
          <w:p w14:paraId="68142518" w14:textId="77777777" w:rsidR="00BC5FC2" w:rsidRPr="00FE2BAD" w:rsidRDefault="00BC5FC2" w:rsidP="006B27A0">
            <w:pPr>
              <w:pStyle w:val="TableParagraph"/>
              <w:widowControl/>
              <w:kinsoku w:val="0"/>
              <w:overflowPunct w:val="0"/>
              <w:spacing w:line="249" w:lineRule="exact"/>
              <w:ind w:left="102"/>
              <w:jc w:val="center"/>
              <w:rPr>
                <w:rFonts w:ascii="Times New Roman" w:hAnsi="Times New Roman"/>
              </w:rPr>
            </w:pPr>
            <w:r w:rsidRPr="00FE2BAD">
              <w:rPr>
                <w:rFonts w:ascii="Times New Roman" w:hAnsi="Times New Roman"/>
              </w:rPr>
              <w:t>&lt; 40 kg</w:t>
            </w:r>
          </w:p>
        </w:tc>
        <w:tc>
          <w:tcPr>
            <w:tcW w:w="3094" w:type="dxa"/>
            <w:tcBorders>
              <w:top w:val="single" w:sz="4" w:space="0" w:color="000000"/>
              <w:left w:val="single" w:sz="4" w:space="0" w:color="000000"/>
              <w:bottom w:val="single" w:sz="4" w:space="0" w:color="000000"/>
              <w:right w:val="single" w:sz="4" w:space="0" w:color="000000"/>
            </w:tcBorders>
          </w:tcPr>
          <w:p w14:paraId="67E00712" w14:textId="77777777" w:rsidR="00BC5FC2" w:rsidRPr="00FE2BAD" w:rsidRDefault="00BC5FC2" w:rsidP="006B27A0">
            <w:pPr>
              <w:pStyle w:val="TableParagraph"/>
              <w:widowControl/>
              <w:kinsoku w:val="0"/>
              <w:overflowPunct w:val="0"/>
              <w:spacing w:line="249" w:lineRule="exact"/>
              <w:ind w:left="100"/>
              <w:jc w:val="center"/>
              <w:rPr>
                <w:rFonts w:ascii="Times New Roman" w:hAnsi="Times New Roman"/>
              </w:rPr>
            </w:pPr>
            <w:r w:rsidRPr="00FE2BAD">
              <w:rPr>
                <w:rFonts w:ascii="Times New Roman" w:hAnsi="Times New Roman"/>
              </w:rPr>
              <w:t>10 mg každý druhý týden</w:t>
            </w:r>
          </w:p>
        </w:tc>
        <w:tc>
          <w:tcPr>
            <w:tcW w:w="2838" w:type="dxa"/>
            <w:tcBorders>
              <w:top w:val="single" w:sz="4" w:space="0" w:color="000000"/>
              <w:left w:val="single" w:sz="4" w:space="0" w:color="000000"/>
              <w:bottom w:val="single" w:sz="4" w:space="0" w:color="000000"/>
              <w:right w:val="single" w:sz="4" w:space="0" w:color="000000"/>
            </w:tcBorders>
          </w:tcPr>
          <w:p w14:paraId="187C3953" w14:textId="77777777" w:rsidR="00BC5FC2" w:rsidRPr="00FE2BAD" w:rsidRDefault="00BC5FC2" w:rsidP="006B27A0">
            <w:pPr>
              <w:pStyle w:val="TableParagraph"/>
              <w:widowControl/>
              <w:kinsoku w:val="0"/>
              <w:overflowPunct w:val="0"/>
              <w:spacing w:line="249" w:lineRule="exact"/>
              <w:ind w:left="102"/>
              <w:jc w:val="center"/>
              <w:rPr>
                <w:rFonts w:ascii="Times New Roman" w:hAnsi="Times New Roman"/>
              </w:rPr>
            </w:pPr>
            <w:r w:rsidRPr="00FE2BAD">
              <w:rPr>
                <w:rFonts w:ascii="Times New Roman" w:hAnsi="Times New Roman"/>
              </w:rPr>
              <w:t>20 mg každý druhý týden</w:t>
            </w:r>
          </w:p>
        </w:tc>
      </w:tr>
      <w:tr w:rsidR="00BC5FC2" w:rsidRPr="00FE2BAD" w14:paraId="27D80E35" w14:textId="77777777" w:rsidTr="006B27A0">
        <w:trPr>
          <w:cantSplit/>
          <w:jc w:val="center"/>
        </w:trPr>
        <w:tc>
          <w:tcPr>
            <w:tcW w:w="3290" w:type="dxa"/>
            <w:tcBorders>
              <w:top w:val="single" w:sz="4" w:space="0" w:color="000000"/>
              <w:left w:val="single" w:sz="4" w:space="0" w:color="000000"/>
              <w:bottom w:val="single" w:sz="4" w:space="0" w:color="000000"/>
              <w:right w:val="single" w:sz="4" w:space="0" w:color="000000"/>
            </w:tcBorders>
          </w:tcPr>
          <w:p w14:paraId="257DE582" w14:textId="77777777" w:rsidR="00BC5FC2" w:rsidRPr="00FE2BAD" w:rsidRDefault="00BC5FC2" w:rsidP="006B27A0">
            <w:pPr>
              <w:pStyle w:val="TableParagraph"/>
              <w:widowControl/>
              <w:kinsoku w:val="0"/>
              <w:overflowPunct w:val="0"/>
              <w:spacing w:line="251" w:lineRule="exact"/>
              <w:ind w:left="102"/>
              <w:jc w:val="center"/>
              <w:rPr>
                <w:rFonts w:ascii="Times New Roman" w:hAnsi="Times New Roman"/>
              </w:rPr>
            </w:pPr>
            <w:r w:rsidRPr="00FE2BAD">
              <w:rPr>
                <w:rFonts w:ascii="Times New Roman" w:hAnsi="Times New Roman"/>
              </w:rPr>
              <w:t>≥ 40 kg</w:t>
            </w:r>
          </w:p>
        </w:tc>
        <w:tc>
          <w:tcPr>
            <w:tcW w:w="3094" w:type="dxa"/>
            <w:tcBorders>
              <w:top w:val="single" w:sz="4" w:space="0" w:color="000000"/>
              <w:left w:val="single" w:sz="4" w:space="0" w:color="000000"/>
              <w:bottom w:val="single" w:sz="4" w:space="0" w:color="000000"/>
              <w:right w:val="single" w:sz="4" w:space="0" w:color="000000"/>
            </w:tcBorders>
          </w:tcPr>
          <w:p w14:paraId="69DA647F" w14:textId="77777777" w:rsidR="00BC5FC2" w:rsidRPr="00FE2BAD" w:rsidRDefault="00BC5FC2" w:rsidP="006B27A0">
            <w:pPr>
              <w:pStyle w:val="TableParagraph"/>
              <w:widowControl/>
              <w:kinsoku w:val="0"/>
              <w:overflowPunct w:val="0"/>
              <w:spacing w:line="251" w:lineRule="exact"/>
              <w:ind w:left="100"/>
              <w:jc w:val="center"/>
              <w:rPr>
                <w:rFonts w:ascii="Times New Roman" w:hAnsi="Times New Roman"/>
              </w:rPr>
            </w:pPr>
            <w:r w:rsidRPr="00FE2BAD">
              <w:rPr>
                <w:rFonts w:ascii="Times New Roman" w:hAnsi="Times New Roman"/>
              </w:rPr>
              <w:t>20 mg každý druhý týden</w:t>
            </w:r>
          </w:p>
        </w:tc>
        <w:tc>
          <w:tcPr>
            <w:tcW w:w="2838" w:type="dxa"/>
            <w:tcBorders>
              <w:top w:val="single" w:sz="4" w:space="0" w:color="000000"/>
              <w:left w:val="single" w:sz="4" w:space="0" w:color="000000"/>
              <w:bottom w:val="single" w:sz="4" w:space="0" w:color="000000"/>
              <w:right w:val="single" w:sz="4" w:space="0" w:color="000000"/>
            </w:tcBorders>
          </w:tcPr>
          <w:p w14:paraId="7A4E45C8" w14:textId="77777777" w:rsidR="00BC5FC2" w:rsidRPr="00FE2BAD" w:rsidRDefault="00BC5FC2" w:rsidP="006B27A0">
            <w:pPr>
              <w:pStyle w:val="TableParagraph"/>
              <w:widowControl/>
              <w:kinsoku w:val="0"/>
              <w:overflowPunct w:val="0"/>
              <w:spacing w:line="251" w:lineRule="exact"/>
              <w:ind w:left="102"/>
              <w:jc w:val="center"/>
              <w:rPr>
                <w:rFonts w:ascii="Times New Roman" w:hAnsi="Times New Roman"/>
              </w:rPr>
            </w:pPr>
            <w:r w:rsidRPr="00FE2BAD">
              <w:rPr>
                <w:rFonts w:ascii="Times New Roman" w:hAnsi="Times New Roman"/>
              </w:rPr>
              <w:t>40 mg každý druhý týden</w:t>
            </w:r>
          </w:p>
        </w:tc>
      </w:tr>
    </w:tbl>
    <w:p w14:paraId="26A5C72B" w14:textId="77777777" w:rsidR="00BC5FC2" w:rsidRPr="00FE2BAD" w:rsidRDefault="00BC5FC2" w:rsidP="00BC5FC2">
      <w:pPr>
        <w:pStyle w:val="BodyText"/>
        <w:widowControl/>
        <w:kinsoku w:val="0"/>
        <w:overflowPunct w:val="0"/>
        <w:ind w:left="0"/>
        <w:rPr>
          <w:bCs/>
        </w:rPr>
      </w:pPr>
    </w:p>
    <w:p w14:paraId="40D69423" w14:textId="77777777" w:rsidR="00BC5FC2" w:rsidRPr="00FE2BAD" w:rsidRDefault="00BC5FC2" w:rsidP="00BC5FC2">
      <w:pPr>
        <w:pStyle w:val="BodyText"/>
        <w:keepNext/>
        <w:widowControl/>
        <w:kinsoku w:val="0"/>
        <w:overflowPunct w:val="0"/>
        <w:ind w:left="0"/>
      </w:pPr>
      <w:r w:rsidRPr="00FE2BAD">
        <w:rPr>
          <w:i/>
          <w:iCs/>
          <w:u w:val="single"/>
        </w:rPr>
        <w:t>Výsledky hodnocení účinnosti</w:t>
      </w:r>
    </w:p>
    <w:p w14:paraId="02FDE28D" w14:textId="77777777" w:rsidR="00BC5FC2" w:rsidRPr="00FE2BAD" w:rsidRDefault="00BC5FC2" w:rsidP="00BC5FC2">
      <w:pPr>
        <w:pStyle w:val="BodyText"/>
        <w:keepNext/>
        <w:widowControl/>
        <w:kinsoku w:val="0"/>
        <w:overflowPunct w:val="0"/>
        <w:ind w:left="0"/>
        <w:rPr>
          <w:i/>
          <w:iCs/>
        </w:rPr>
      </w:pPr>
    </w:p>
    <w:p w14:paraId="60E8FAE9" w14:textId="77777777" w:rsidR="00BC5FC2" w:rsidRPr="00FE2BAD" w:rsidRDefault="00BC5FC2" w:rsidP="00BC5FC2">
      <w:pPr>
        <w:pStyle w:val="BodyText"/>
        <w:widowControl/>
        <w:kinsoku w:val="0"/>
        <w:overflowPunct w:val="0"/>
        <w:ind w:left="0"/>
      </w:pPr>
      <w:r w:rsidRPr="00FE2BAD">
        <w:t>Primárním cílem studie bylo dosažení klinické remise v týdnu 26, definované jako skóre PCDAI ≤ 10.</w:t>
      </w:r>
    </w:p>
    <w:p w14:paraId="64EEA59F" w14:textId="77777777" w:rsidR="00BC5FC2" w:rsidRPr="00FE2BAD" w:rsidRDefault="00BC5FC2" w:rsidP="00BC5FC2">
      <w:pPr>
        <w:pStyle w:val="BodyText"/>
        <w:widowControl/>
        <w:kinsoku w:val="0"/>
        <w:overflowPunct w:val="0"/>
        <w:ind w:left="0"/>
      </w:pPr>
    </w:p>
    <w:p w14:paraId="3254A199" w14:textId="77777777" w:rsidR="00BC5FC2" w:rsidRPr="00FE2BAD" w:rsidRDefault="00BC5FC2" w:rsidP="00BC5FC2">
      <w:pPr>
        <w:pStyle w:val="BodyText"/>
        <w:widowControl/>
        <w:kinsoku w:val="0"/>
        <w:overflowPunct w:val="0"/>
        <w:ind w:left="0"/>
      </w:pPr>
      <w:r w:rsidRPr="00FE2BAD">
        <w:t>Rozsah klinické remise a klinické odpovědi (definované jako snížení skóre PCDAI o minimálně 15 bodů v porovnání s výchozím stavem) je prezentován v tabulce </w:t>
      </w:r>
      <w:r w:rsidR="00EC1D9B" w:rsidRPr="00FE2BAD">
        <w:t>24</w:t>
      </w:r>
      <w:r w:rsidRPr="00FE2BAD">
        <w:t>. Rozsah míry vysazení kortikosteroidů nebo imunomodulátorů je prezentován v tabulce </w:t>
      </w:r>
      <w:r w:rsidR="00EC1D9B" w:rsidRPr="00FE2BAD">
        <w:t>25</w:t>
      </w:r>
      <w:r w:rsidRPr="00FE2BAD">
        <w:t>.</w:t>
      </w:r>
    </w:p>
    <w:p w14:paraId="73C84671" w14:textId="77777777" w:rsidR="00BC5FC2" w:rsidRPr="00FE2BAD" w:rsidRDefault="00BC5FC2" w:rsidP="00BC5FC2">
      <w:pPr>
        <w:pStyle w:val="BodyText"/>
        <w:widowControl/>
        <w:kinsoku w:val="0"/>
        <w:overflowPunct w:val="0"/>
        <w:ind w:left="0"/>
      </w:pPr>
    </w:p>
    <w:p w14:paraId="6543516A" w14:textId="77777777" w:rsidR="00BC5FC2" w:rsidRPr="00FE2BAD" w:rsidRDefault="00BC5FC2" w:rsidP="00BC5FC2">
      <w:pPr>
        <w:keepNext/>
        <w:rPr>
          <w:b/>
        </w:rPr>
      </w:pPr>
      <w:r w:rsidRPr="00FE2BAD">
        <w:rPr>
          <w:b/>
        </w:rPr>
        <w:t>Tabulka 2</w:t>
      </w:r>
      <w:r w:rsidR="008B6718" w:rsidRPr="00FE2BAD">
        <w:rPr>
          <w:b/>
        </w:rPr>
        <w:t>4</w:t>
      </w:r>
      <w:r w:rsidRPr="00FE2BAD">
        <w:rPr>
          <w:b/>
        </w:rPr>
        <w:t xml:space="preserve">. Studie u pediatrických pacientů s Crohnovou chorobou </w:t>
      </w:r>
      <w:r w:rsidR="005A6469" w:rsidRPr="00FE2BAD">
        <w:rPr>
          <w:b/>
        </w:rPr>
        <w:t>–</w:t>
      </w:r>
      <w:r w:rsidRPr="00FE2BAD">
        <w:rPr>
          <w:b/>
        </w:rPr>
        <w:t xml:space="preserve"> PCDAI klinická remise a odpověď</w:t>
      </w:r>
    </w:p>
    <w:p w14:paraId="62972CCB" w14:textId="77777777" w:rsidR="00BC5FC2" w:rsidRPr="00FE2BAD" w:rsidRDefault="00BC5FC2" w:rsidP="00BC5FC2">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73"/>
        <w:gridCol w:w="2262"/>
        <w:gridCol w:w="2263"/>
      </w:tblGrid>
      <w:tr w:rsidR="00BC5FC2" w:rsidRPr="00FE2BAD" w14:paraId="1E8C1B01" w14:textId="77777777" w:rsidTr="006264D7">
        <w:trPr>
          <w:tblHeader/>
        </w:trPr>
        <w:tc>
          <w:tcPr>
            <w:tcW w:w="2325" w:type="dxa"/>
            <w:tcBorders>
              <w:top w:val="single" w:sz="4" w:space="0" w:color="auto"/>
              <w:left w:val="single" w:sz="4" w:space="0" w:color="auto"/>
              <w:bottom w:val="single" w:sz="4" w:space="0" w:color="auto"/>
              <w:right w:val="single" w:sz="4" w:space="0" w:color="auto"/>
            </w:tcBorders>
          </w:tcPr>
          <w:p w14:paraId="5C9E470E" w14:textId="77777777" w:rsidR="00BC5FC2" w:rsidRPr="00FE2BAD" w:rsidRDefault="00BC5FC2" w:rsidP="006264D7">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F18BFB9" w14:textId="77777777" w:rsidR="00BC5FC2" w:rsidRPr="00FE2BAD" w:rsidRDefault="00BC5FC2" w:rsidP="006264D7">
            <w:pPr>
              <w:keepNext/>
              <w:jc w:val="center"/>
              <w:rPr>
                <w:b/>
              </w:rPr>
            </w:pPr>
            <w:r w:rsidRPr="00FE2BAD">
              <w:rPr>
                <w:b/>
              </w:rPr>
              <w:t>Standardní dávka</w:t>
            </w:r>
          </w:p>
          <w:p w14:paraId="337FFBAB" w14:textId="77777777" w:rsidR="00BC5FC2" w:rsidRPr="00FE2BAD" w:rsidRDefault="00BC5FC2" w:rsidP="006264D7">
            <w:pPr>
              <w:keepNext/>
              <w:jc w:val="center"/>
              <w:rPr>
                <w:b/>
              </w:rPr>
            </w:pPr>
            <w:r w:rsidRPr="00FE2BAD">
              <w:rPr>
                <w:b/>
              </w:rPr>
              <w:t>40/20 mg každý druhý týden</w:t>
            </w:r>
          </w:p>
          <w:p w14:paraId="4FE69255" w14:textId="77777777" w:rsidR="00BC5FC2" w:rsidRPr="00FE2BAD" w:rsidRDefault="00B115D5" w:rsidP="006264D7">
            <w:pPr>
              <w:keepNext/>
              <w:jc w:val="center"/>
              <w:rPr>
                <w:b/>
              </w:rPr>
            </w:pPr>
            <w:r>
              <w:rPr>
                <w:b/>
              </w:rPr>
              <w:t>n</w:t>
            </w:r>
            <w:r w:rsidRPr="00FE2BAD">
              <w:rPr>
                <w:b/>
              </w:rPr>
              <w:t> </w:t>
            </w:r>
            <w:r w:rsidR="00BC5FC2" w:rsidRPr="00FE2BAD">
              <w:rPr>
                <w:b/>
              </w:rPr>
              <w:t>=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B889E18" w14:textId="77777777" w:rsidR="00BC5FC2" w:rsidRPr="00FE2BAD" w:rsidRDefault="00BC5FC2" w:rsidP="006264D7">
            <w:pPr>
              <w:keepNext/>
              <w:jc w:val="center"/>
              <w:rPr>
                <w:b/>
              </w:rPr>
            </w:pPr>
            <w:r w:rsidRPr="00FE2BAD">
              <w:rPr>
                <w:b/>
              </w:rPr>
              <w:t>Snížená dávka</w:t>
            </w:r>
          </w:p>
          <w:p w14:paraId="2325E90B" w14:textId="77777777" w:rsidR="00BC5FC2" w:rsidRPr="00FE2BAD" w:rsidRDefault="00BC5FC2" w:rsidP="006264D7">
            <w:pPr>
              <w:keepNext/>
              <w:jc w:val="center"/>
              <w:rPr>
                <w:b/>
              </w:rPr>
            </w:pPr>
            <w:r w:rsidRPr="00FE2BAD">
              <w:rPr>
                <w:b/>
              </w:rPr>
              <w:t>20/10 mg každý druhý týden</w:t>
            </w:r>
          </w:p>
          <w:p w14:paraId="006A1B2C" w14:textId="77777777" w:rsidR="00BC5FC2" w:rsidRPr="00FE2BAD" w:rsidRDefault="00B115D5" w:rsidP="006264D7">
            <w:pPr>
              <w:keepNext/>
              <w:jc w:val="center"/>
              <w:rPr>
                <w:b/>
              </w:rPr>
            </w:pPr>
            <w:r>
              <w:rPr>
                <w:b/>
              </w:rPr>
              <w:t>n</w:t>
            </w:r>
            <w:r w:rsidRPr="00FE2BAD">
              <w:rPr>
                <w:b/>
              </w:rPr>
              <w:t> </w:t>
            </w:r>
            <w:r w:rsidR="00BC5FC2" w:rsidRPr="00FE2BAD">
              <w:rPr>
                <w:b/>
              </w:rPr>
              <w:t>= 95</w:t>
            </w:r>
          </w:p>
        </w:tc>
        <w:tc>
          <w:tcPr>
            <w:tcW w:w="2326" w:type="dxa"/>
            <w:tcBorders>
              <w:top w:val="single" w:sz="4" w:space="0" w:color="auto"/>
              <w:left w:val="single" w:sz="4" w:space="0" w:color="auto"/>
              <w:bottom w:val="single" w:sz="4" w:space="0" w:color="auto"/>
              <w:right w:val="single" w:sz="4" w:space="0" w:color="auto"/>
            </w:tcBorders>
            <w:hideMark/>
          </w:tcPr>
          <w:p w14:paraId="01A1281A" w14:textId="77777777" w:rsidR="00BC5FC2" w:rsidRPr="00FE2BAD" w:rsidRDefault="00BC5FC2" w:rsidP="006264D7">
            <w:pPr>
              <w:keepNext/>
              <w:jc w:val="center"/>
              <w:rPr>
                <w:b/>
              </w:rPr>
            </w:pPr>
            <w:r w:rsidRPr="00FE2BAD">
              <w:rPr>
                <w:b/>
              </w:rPr>
              <w:t>P hodnota*</w:t>
            </w:r>
          </w:p>
        </w:tc>
      </w:tr>
      <w:tr w:rsidR="00BC5FC2" w:rsidRPr="00FE2BAD" w14:paraId="2C768D7B" w14:textId="77777777" w:rsidTr="006264D7">
        <w:tc>
          <w:tcPr>
            <w:tcW w:w="2325" w:type="dxa"/>
            <w:tcBorders>
              <w:top w:val="single" w:sz="4" w:space="0" w:color="auto"/>
              <w:left w:val="single" w:sz="4" w:space="0" w:color="auto"/>
              <w:bottom w:val="single" w:sz="4" w:space="0" w:color="auto"/>
              <w:right w:val="single" w:sz="4" w:space="0" w:color="auto"/>
            </w:tcBorders>
            <w:hideMark/>
          </w:tcPr>
          <w:p w14:paraId="7FF4C51E" w14:textId="77777777" w:rsidR="00BC5FC2" w:rsidRPr="00FE2BAD" w:rsidRDefault="00BC5FC2" w:rsidP="006264D7">
            <w:pPr>
              <w:keepNext/>
              <w:rPr>
                <w:b/>
              </w:rPr>
            </w:pPr>
            <w:r w:rsidRPr="00FE2BAD">
              <w:rPr>
                <w:b/>
              </w:rPr>
              <w:t>Týden 26</w:t>
            </w:r>
          </w:p>
        </w:tc>
        <w:tc>
          <w:tcPr>
            <w:tcW w:w="2326" w:type="dxa"/>
            <w:tcBorders>
              <w:top w:val="single" w:sz="4" w:space="0" w:color="auto"/>
              <w:left w:val="single" w:sz="4" w:space="0" w:color="auto"/>
              <w:bottom w:val="single" w:sz="4" w:space="0" w:color="auto"/>
              <w:right w:val="single" w:sz="4" w:space="0" w:color="auto"/>
            </w:tcBorders>
            <w:vAlign w:val="center"/>
          </w:tcPr>
          <w:p w14:paraId="6C3B19F4" w14:textId="77777777" w:rsidR="00BC5FC2" w:rsidRPr="00FE2BAD" w:rsidRDefault="00BC5FC2" w:rsidP="006264D7">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325F8639" w14:textId="77777777" w:rsidR="00BC5FC2" w:rsidRPr="00FE2BAD" w:rsidRDefault="00BC5FC2" w:rsidP="006264D7">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15AD17CB" w14:textId="77777777" w:rsidR="00BC5FC2" w:rsidRPr="00FE2BAD" w:rsidRDefault="00BC5FC2" w:rsidP="006264D7">
            <w:pPr>
              <w:keepNext/>
              <w:jc w:val="center"/>
            </w:pPr>
          </w:p>
        </w:tc>
      </w:tr>
      <w:tr w:rsidR="00BC5FC2" w:rsidRPr="00FE2BAD" w14:paraId="433422BB" w14:textId="77777777" w:rsidTr="006264D7">
        <w:tc>
          <w:tcPr>
            <w:tcW w:w="2325" w:type="dxa"/>
            <w:tcBorders>
              <w:top w:val="single" w:sz="4" w:space="0" w:color="auto"/>
              <w:left w:val="single" w:sz="4" w:space="0" w:color="auto"/>
              <w:bottom w:val="single" w:sz="4" w:space="0" w:color="auto"/>
              <w:right w:val="single" w:sz="4" w:space="0" w:color="auto"/>
            </w:tcBorders>
            <w:hideMark/>
          </w:tcPr>
          <w:p w14:paraId="5B1E6D24" w14:textId="77777777" w:rsidR="00BC5FC2" w:rsidRPr="00FE2BAD" w:rsidRDefault="00BC5FC2" w:rsidP="006264D7">
            <w:pPr>
              <w:keepNext/>
              <w:ind w:left="180"/>
            </w:pPr>
            <w:r w:rsidRPr="00FE2BAD">
              <w:t>Klinická remise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94DE687" w14:textId="77777777" w:rsidR="00BC5FC2" w:rsidRPr="00FE2BAD" w:rsidRDefault="00BC5FC2" w:rsidP="006264D7">
            <w:pPr>
              <w:keepNext/>
              <w:jc w:val="center"/>
            </w:pPr>
            <w:r w:rsidRPr="00FE2BAD">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C91AAD2" w14:textId="77777777" w:rsidR="00BC5FC2" w:rsidRPr="00FE2BAD" w:rsidRDefault="00BC5FC2" w:rsidP="006264D7">
            <w:pPr>
              <w:keepNext/>
              <w:jc w:val="center"/>
            </w:pPr>
            <w:r w:rsidRPr="00FE2BAD">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B533C10" w14:textId="77777777" w:rsidR="00BC5FC2" w:rsidRPr="00FE2BAD" w:rsidRDefault="00BC5FC2" w:rsidP="006264D7">
            <w:pPr>
              <w:keepNext/>
              <w:jc w:val="center"/>
            </w:pPr>
            <w:r w:rsidRPr="00FE2BAD">
              <w:t>0,075</w:t>
            </w:r>
          </w:p>
        </w:tc>
      </w:tr>
      <w:tr w:rsidR="00BC5FC2" w:rsidRPr="00FE2BAD" w14:paraId="4144B92A" w14:textId="77777777" w:rsidTr="006264D7">
        <w:tc>
          <w:tcPr>
            <w:tcW w:w="2325" w:type="dxa"/>
            <w:tcBorders>
              <w:top w:val="single" w:sz="4" w:space="0" w:color="auto"/>
              <w:left w:val="single" w:sz="4" w:space="0" w:color="auto"/>
              <w:bottom w:val="single" w:sz="4" w:space="0" w:color="auto"/>
              <w:right w:val="single" w:sz="4" w:space="0" w:color="auto"/>
            </w:tcBorders>
            <w:hideMark/>
          </w:tcPr>
          <w:p w14:paraId="42252F95" w14:textId="77777777" w:rsidR="00BC5FC2" w:rsidRPr="00FE2BAD" w:rsidRDefault="00BC5FC2" w:rsidP="006264D7">
            <w:pPr>
              <w:ind w:left="180"/>
            </w:pPr>
            <w:r w:rsidRPr="00FE2BAD">
              <w:t>Klinická odpověď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79F4431" w14:textId="77777777" w:rsidR="00BC5FC2" w:rsidRPr="00FE2BAD" w:rsidRDefault="00BC5FC2" w:rsidP="006264D7">
            <w:pPr>
              <w:jc w:val="center"/>
            </w:pPr>
            <w:r w:rsidRPr="00FE2BAD">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407D635" w14:textId="77777777" w:rsidR="00BC5FC2" w:rsidRPr="00FE2BAD" w:rsidRDefault="00BC5FC2" w:rsidP="006264D7">
            <w:pPr>
              <w:jc w:val="center"/>
            </w:pPr>
            <w:r w:rsidRPr="00FE2BAD">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BB170E4" w14:textId="77777777" w:rsidR="00BC5FC2" w:rsidRPr="00FE2BAD" w:rsidRDefault="00BC5FC2" w:rsidP="006264D7">
            <w:pPr>
              <w:jc w:val="center"/>
            </w:pPr>
            <w:r w:rsidRPr="00FE2BAD">
              <w:t>0,073</w:t>
            </w:r>
          </w:p>
        </w:tc>
      </w:tr>
      <w:tr w:rsidR="00BC5FC2" w:rsidRPr="00FE2BAD" w14:paraId="6DD679C6" w14:textId="77777777" w:rsidTr="006264D7">
        <w:tc>
          <w:tcPr>
            <w:tcW w:w="2325" w:type="dxa"/>
            <w:tcBorders>
              <w:top w:val="single" w:sz="4" w:space="0" w:color="auto"/>
              <w:left w:val="single" w:sz="4" w:space="0" w:color="auto"/>
              <w:bottom w:val="single" w:sz="4" w:space="0" w:color="auto"/>
              <w:right w:val="single" w:sz="4" w:space="0" w:color="auto"/>
            </w:tcBorders>
            <w:hideMark/>
          </w:tcPr>
          <w:p w14:paraId="04804E0A" w14:textId="77777777" w:rsidR="00BC5FC2" w:rsidRPr="00FE2BAD" w:rsidRDefault="00BC5FC2" w:rsidP="006264D7">
            <w:pPr>
              <w:keepNext/>
              <w:rPr>
                <w:b/>
              </w:rPr>
            </w:pPr>
            <w:r w:rsidRPr="00FE2BAD">
              <w:rPr>
                <w:b/>
              </w:rPr>
              <w:t>Týden 52</w:t>
            </w:r>
          </w:p>
        </w:tc>
        <w:tc>
          <w:tcPr>
            <w:tcW w:w="2326" w:type="dxa"/>
            <w:tcBorders>
              <w:top w:val="single" w:sz="4" w:space="0" w:color="auto"/>
              <w:left w:val="single" w:sz="4" w:space="0" w:color="auto"/>
              <w:bottom w:val="single" w:sz="4" w:space="0" w:color="auto"/>
              <w:right w:val="single" w:sz="4" w:space="0" w:color="auto"/>
            </w:tcBorders>
            <w:vAlign w:val="center"/>
          </w:tcPr>
          <w:p w14:paraId="493E7793" w14:textId="77777777" w:rsidR="00BC5FC2" w:rsidRPr="00FE2BAD" w:rsidRDefault="00BC5FC2" w:rsidP="006264D7">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7C7E271A" w14:textId="77777777" w:rsidR="00BC5FC2" w:rsidRPr="00FE2BAD" w:rsidRDefault="00BC5FC2" w:rsidP="006264D7">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0EAF1572" w14:textId="77777777" w:rsidR="00BC5FC2" w:rsidRPr="00FE2BAD" w:rsidRDefault="00BC5FC2" w:rsidP="006264D7">
            <w:pPr>
              <w:keepNext/>
              <w:jc w:val="center"/>
            </w:pPr>
          </w:p>
        </w:tc>
      </w:tr>
      <w:tr w:rsidR="00BC5FC2" w:rsidRPr="00FE2BAD" w14:paraId="5ADF75A7" w14:textId="77777777" w:rsidTr="006264D7">
        <w:tc>
          <w:tcPr>
            <w:tcW w:w="2325" w:type="dxa"/>
            <w:tcBorders>
              <w:top w:val="single" w:sz="4" w:space="0" w:color="auto"/>
              <w:left w:val="single" w:sz="4" w:space="0" w:color="auto"/>
              <w:bottom w:val="single" w:sz="4" w:space="0" w:color="auto"/>
              <w:right w:val="single" w:sz="4" w:space="0" w:color="auto"/>
            </w:tcBorders>
            <w:hideMark/>
          </w:tcPr>
          <w:p w14:paraId="580A8615" w14:textId="77777777" w:rsidR="00BC5FC2" w:rsidRPr="00FE2BAD" w:rsidRDefault="00BC5FC2" w:rsidP="006264D7">
            <w:pPr>
              <w:keepNext/>
              <w:ind w:left="180"/>
            </w:pPr>
            <w:r w:rsidRPr="00FE2BAD">
              <w:t>Klinická remise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6C6B5DD" w14:textId="77777777" w:rsidR="00BC5FC2" w:rsidRPr="00FE2BAD" w:rsidRDefault="00BC5FC2" w:rsidP="006264D7">
            <w:pPr>
              <w:keepNext/>
              <w:jc w:val="center"/>
            </w:pPr>
            <w:r w:rsidRPr="00FE2BAD">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03B97C8" w14:textId="77777777" w:rsidR="00BC5FC2" w:rsidRPr="00FE2BAD" w:rsidRDefault="00BC5FC2" w:rsidP="006264D7">
            <w:pPr>
              <w:keepNext/>
              <w:jc w:val="center"/>
            </w:pPr>
            <w:r w:rsidRPr="00FE2BAD">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93AABD8" w14:textId="77777777" w:rsidR="00BC5FC2" w:rsidRPr="00FE2BAD" w:rsidRDefault="00BC5FC2" w:rsidP="006264D7">
            <w:pPr>
              <w:keepNext/>
              <w:jc w:val="center"/>
            </w:pPr>
            <w:r w:rsidRPr="00FE2BAD">
              <w:t>0,100</w:t>
            </w:r>
          </w:p>
        </w:tc>
      </w:tr>
      <w:tr w:rsidR="00BC5FC2" w:rsidRPr="00FE2BAD" w14:paraId="72B7A63F" w14:textId="77777777" w:rsidTr="006264D7">
        <w:tc>
          <w:tcPr>
            <w:tcW w:w="2325" w:type="dxa"/>
            <w:tcBorders>
              <w:top w:val="single" w:sz="4" w:space="0" w:color="auto"/>
              <w:left w:val="single" w:sz="4" w:space="0" w:color="auto"/>
              <w:bottom w:val="single" w:sz="4" w:space="0" w:color="auto"/>
              <w:right w:val="single" w:sz="4" w:space="0" w:color="auto"/>
            </w:tcBorders>
            <w:hideMark/>
          </w:tcPr>
          <w:p w14:paraId="49B16EFE" w14:textId="77777777" w:rsidR="00BC5FC2" w:rsidRPr="00FE2BAD" w:rsidRDefault="00BC5FC2" w:rsidP="006264D7">
            <w:pPr>
              <w:keepNext/>
              <w:ind w:left="180"/>
            </w:pPr>
            <w:r w:rsidRPr="00FE2BAD">
              <w:t>Klinická odpověď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6FBF29F" w14:textId="77777777" w:rsidR="00BC5FC2" w:rsidRPr="00FE2BAD" w:rsidRDefault="00BC5FC2" w:rsidP="006264D7">
            <w:pPr>
              <w:keepNext/>
              <w:jc w:val="center"/>
            </w:pPr>
            <w:r w:rsidRPr="00FE2BAD">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A978A43" w14:textId="77777777" w:rsidR="00BC5FC2" w:rsidRPr="00FE2BAD" w:rsidRDefault="00BC5FC2" w:rsidP="006264D7">
            <w:pPr>
              <w:keepNext/>
              <w:jc w:val="center"/>
            </w:pPr>
            <w:r w:rsidRPr="00FE2BAD">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2A017A4" w14:textId="77777777" w:rsidR="00BC5FC2" w:rsidRPr="00FE2BAD" w:rsidRDefault="00BC5FC2" w:rsidP="006264D7">
            <w:pPr>
              <w:keepNext/>
              <w:jc w:val="center"/>
            </w:pPr>
            <w:r w:rsidRPr="00FE2BAD">
              <w:t>0,038</w:t>
            </w:r>
          </w:p>
        </w:tc>
      </w:tr>
      <w:tr w:rsidR="00BC5FC2" w:rsidRPr="00FE2BAD" w14:paraId="488049E5" w14:textId="77777777" w:rsidTr="006264D7">
        <w:tc>
          <w:tcPr>
            <w:tcW w:w="9303" w:type="dxa"/>
            <w:gridSpan w:val="4"/>
            <w:tcBorders>
              <w:top w:val="single" w:sz="4" w:space="0" w:color="auto"/>
              <w:left w:val="nil"/>
              <w:bottom w:val="nil"/>
              <w:right w:val="nil"/>
            </w:tcBorders>
          </w:tcPr>
          <w:p w14:paraId="0A71BD85" w14:textId="77777777" w:rsidR="00BC5FC2" w:rsidRPr="00703828" w:rsidRDefault="00BC5FC2" w:rsidP="006264D7">
            <w:pPr>
              <w:ind w:left="274" w:hanging="274"/>
              <w:rPr>
                <w:sz w:val="20"/>
              </w:rPr>
            </w:pPr>
            <w:r w:rsidRPr="00703828">
              <w:rPr>
                <w:sz w:val="20"/>
              </w:rPr>
              <w:t>* p hodnota pro standardní dávku v porovnání se sníženou dávkou</w:t>
            </w:r>
          </w:p>
        </w:tc>
      </w:tr>
    </w:tbl>
    <w:p w14:paraId="7C9FA0F7" w14:textId="77777777" w:rsidR="00BC5FC2" w:rsidRPr="00FE2BAD" w:rsidRDefault="00BC5FC2" w:rsidP="00BC5FC2"/>
    <w:p w14:paraId="12EF2E93" w14:textId="77777777" w:rsidR="00BC5FC2" w:rsidRPr="00FE2BAD" w:rsidRDefault="00BC5FC2" w:rsidP="00BC5FC2">
      <w:pPr>
        <w:keepNext/>
        <w:rPr>
          <w:b/>
        </w:rPr>
      </w:pPr>
      <w:r w:rsidRPr="00FE2BAD">
        <w:rPr>
          <w:b/>
        </w:rPr>
        <w:lastRenderedPageBreak/>
        <w:t>Tabulka 2</w:t>
      </w:r>
      <w:r w:rsidR="008B6718" w:rsidRPr="00FE2BAD">
        <w:rPr>
          <w:b/>
        </w:rPr>
        <w:t>5</w:t>
      </w:r>
      <w:r w:rsidRPr="00FE2BAD">
        <w:rPr>
          <w:b/>
        </w:rPr>
        <w:t xml:space="preserve">. Studie u pediatrických pacientů s Crohnovou chorobou </w:t>
      </w:r>
      <w:r w:rsidR="005A6469" w:rsidRPr="00FE2BAD">
        <w:rPr>
          <w:b/>
        </w:rPr>
        <w:t>–</w:t>
      </w:r>
      <w:r w:rsidRPr="00FE2BAD">
        <w:rPr>
          <w:b/>
        </w:rPr>
        <w:t xml:space="preserve"> </w:t>
      </w:r>
      <w:r w:rsidR="005A6469" w:rsidRPr="00FE2BAD">
        <w:rPr>
          <w:b/>
        </w:rPr>
        <w:t>v</w:t>
      </w:r>
      <w:r w:rsidRPr="00FE2BAD">
        <w:rPr>
          <w:b/>
        </w:rPr>
        <w:t>ysazení kortikosteroidů nebo imunomodulátorů a remise píštělí</w:t>
      </w:r>
    </w:p>
    <w:p w14:paraId="7CDA8734" w14:textId="77777777" w:rsidR="00BC5FC2" w:rsidRPr="00FE2BAD" w:rsidRDefault="00BC5FC2" w:rsidP="00BC5FC2">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688"/>
        <w:gridCol w:w="1675"/>
        <w:gridCol w:w="1675"/>
      </w:tblGrid>
      <w:tr w:rsidR="00BC5FC2" w:rsidRPr="00FE2BAD" w14:paraId="5A702A05" w14:textId="77777777" w:rsidTr="006264D7">
        <w:tc>
          <w:tcPr>
            <w:tcW w:w="4158" w:type="dxa"/>
            <w:tcBorders>
              <w:top w:val="single" w:sz="4" w:space="0" w:color="auto"/>
              <w:left w:val="single" w:sz="4" w:space="0" w:color="auto"/>
              <w:bottom w:val="single" w:sz="4" w:space="0" w:color="auto"/>
              <w:right w:val="single" w:sz="4" w:space="0" w:color="auto"/>
            </w:tcBorders>
          </w:tcPr>
          <w:p w14:paraId="6681D2DE" w14:textId="77777777" w:rsidR="00BC5FC2" w:rsidRPr="00FE2BAD" w:rsidRDefault="00BC5FC2" w:rsidP="006264D7">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1D838DF4" w14:textId="77777777" w:rsidR="00BC5FC2" w:rsidRPr="00FE2BAD" w:rsidRDefault="00BC5FC2" w:rsidP="006264D7">
            <w:pPr>
              <w:keepNext/>
              <w:jc w:val="center"/>
              <w:rPr>
                <w:b/>
              </w:rPr>
            </w:pPr>
            <w:r w:rsidRPr="00FE2BAD">
              <w:rPr>
                <w:b/>
              </w:rPr>
              <w:t>Standardní dávka</w:t>
            </w:r>
          </w:p>
          <w:p w14:paraId="5AE9946B" w14:textId="77777777" w:rsidR="00BC5FC2" w:rsidRPr="00FE2BAD" w:rsidRDefault="00BC5FC2" w:rsidP="006264D7">
            <w:pPr>
              <w:keepNext/>
              <w:jc w:val="center"/>
              <w:rPr>
                <w:b/>
              </w:rPr>
            </w:pPr>
            <w:r w:rsidRPr="00FE2BAD">
              <w:rPr>
                <w:b/>
              </w:rPr>
              <w:t>40/20 mg každý druhý týden</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DEFB159" w14:textId="77777777" w:rsidR="00BC5FC2" w:rsidRPr="00FE2BAD" w:rsidRDefault="00BC5FC2" w:rsidP="006264D7">
            <w:pPr>
              <w:keepNext/>
              <w:jc w:val="center"/>
              <w:rPr>
                <w:b/>
              </w:rPr>
            </w:pPr>
            <w:r w:rsidRPr="00FE2BAD">
              <w:rPr>
                <w:b/>
              </w:rPr>
              <w:t>Snížená dávka</w:t>
            </w:r>
          </w:p>
          <w:p w14:paraId="7F73936C" w14:textId="77777777" w:rsidR="00BC5FC2" w:rsidRPr="00FE2BAD" w:rsidRDefault="00BC5FC2" w:rsidP="006264D7">
            <w:pPr>
              <w:keepNext/>
              <w:jc w:val="center"/>
              <w:rPr>
                <w:b/>
              </w:rPr>
            </w:pPr>
            <w:r w:rsidRPr="00FE2BAD">
              <w:rPr>
                <w:b/>
              </w:rPr>
              <w:t>20/10 mg každý druhý týden</w:t>
            </w:r>
          </w:p>
        </w:tc>
        <w:tc>
          <w:tcPr>
            <w:tcW w:w="1715" w:type="dxa"/>
            <w:tcBorders>
              <w:top w:val="single" w:sz="4" w:space="0" w:color="auto"/>
              <w:left w:val="single" w:sz="4" w:space="0" w:color="auto"/>
              <w:bottom w:val="single" w:sz="4" w:space="0" w:color="auto"/>
              <w:right w:val="single" w:sz="4" w:space="0" w:color="auto"/>
            </w:tcBorders>
            <w:hideMark/>
          </w:tcPr>
          <w:p w14:paraId="0FEB8C40" w14:textId="77777777" w:rsidR="00BC5FC2" w:rsidRPr="00FE2BAD" w:rsidRDefault="00BC5FC2" w:rsidP="006264D7">
            <w:pPr>
              <w:keepNext/>
              <w:jc w:val="center"/>
              <w:rPr>
                <w:b/>
              </w:rPr>
            </w:pPr>
            <w:r w:rsidRPr="00FE2BAD">
              <w:rPr>
                <w:b/>
              </w:rPr>
              <w:t>P hodnota</w:t>
            </w:r>
            <w:r w:rsidRPr="00FE2BAD">
              <w:rPr>
                <w:b/>
                <w:vertAlign w:val="superscript"/>
              </w:rPr>
              <w:t>1</w:t>
            </w:r>
          </w:p>
        </w:tc>
      </w:tr>
      <w:tr w:rsidR="00BC5FC2" w:rsidRPr="00FE2BAD" w14:paraId="719FE728" w14:textId="77777777" w:rsidTr="006264D7">
        <w:tc>
          <w:tcPr>
            <w:tcW w:w="4158" w:type="dxa"/>
            <w:tcBorders>
              <w:top w:val="single" w:sz="4" w:space="0" w:color="auto"/>
              <w:left w:val="single" w:sz="4" w:space="0" w:color="auto"/>
              <w:bottom w:val="single" w:sz="4" w:space="0" w:color="auto"/>
              <w:right w:val="single" w:sz="4" w:space="0" w:color="auto"/>
            </w:tcBorders>
            <w:hideMark/>
          </w:tcPr>
          <w:p w14:paraId="1C08F98E" w14:textId="77777777" w:rsidR="00BC5FC2" w:rsidRPr="00FE2BAD" w:rsidRDefault="00BC5FC2" w:rsidP="006264D7">
            <w:pPr>
              <w:keepNext/>
              <w:rPr>
                <w:b/>
              </w:rPr>
            </w:pPr>
            <w:r w:rsidRPr="00FE2BAD">
              <w:rPr>
                <w:b/>
              </w:rPr>
              <w:t>Vysazení kortikosteroidů</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F5A7A1B" w14:textId="77777777" w:rsidR="00BC5FC2" w:rsidRPr="00FE2BAD" w:rsidRDefault="00B115D5" w:rsidP="006264D7">
            <w:pPr>
              <w:keepNext/>
              <w:jc w:val="center"/>
              <w:rPr>
                <w:b/>
              </w:rPr>
            </w:pPr>
            <w:r>
              <w:rPr>
                <w:b/>
              </w:rPr>
              <w:t>n</w:t>
            </w:r>
            <w:r w:rsidRPr="00FE2BAD">
              <w:rPr>
                <w:b/>
              </w:rPr>
              <w:t> </w:t>
            </w:r>
            <w:r w:rsidR="00BC5FC2" w:rsidRPr="00FE2BAD">
              <w:rPr>
                <w:b/>
              </w:rPr>
              <w:t>=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D0B1627" w14:textId="77777777" w:rsidR="00BC5FC2" w:rsidRPr="00FE2BAD" w:rsidRDefault="00B115D5" w:rsidP="006264D7">
            <w:pPr>
              <w:keepNext/>
              <w:jc w:val="center"/>
              <w:rPr>
                <w:b/>
              </w:rPr>
            </w:pPr>
            <w:r>
              <w:rPr>
                <w:b/>
              </w:rPr>
              <w:t>n</w:t>
            </w:r>
            <w:r w:rsidRPr="00FE2BAD">
              <w:rPr>
                <w:b/>
              </w:rPr>
              <w:t> </w:t>
            </w:r>
            <w:r w:rsidR="00BC5FC2" w:rsidRPr="00FE2BAD">
              <w:rPr>
                <w:b/>
              </w:rPr>
              <w:t>= 38</w:t>
            </w:r>
          </w:p>
        </w:tc>
        <w:tc>
          <w:tcPr>
            <w:tcW w:w="1715" w:type="dxa"/>
            <w:tcBorders>
              <w:top w:val="single" w:sz="4" w:space="0" w:color="auto"/>
              <w:left w:val="single" w:sz="4" w:space="0" w:color="auto"/>
              <w:bottom w:val="single" w:sz="4" w:space="0" w:color="auto"/>
              <w:right w:val="single" w:sz="4" w:space="0" w:color="auto"/>
            </w:tcBorders>
            <w:vAlign w:val="center"/>
          </w:tcPr>
          <w:p w14:paraId="5D5DC6C9" w14:textId="77777777" w:rsidR="00BC5FC2" w:rsidRPr="00FE2BAD" w:rsidRDefault="00BC5FC2" w:rsidP="006264D7">
            <w:pPr>
              <w:keepNext/>
              <w:jc w:val="center"/>
              <w:rPr>
                <w:b/>
              </w:rPr>
            </w:pPr>
          </w:p>
        </w:tc>
      </w:tr>
      <w:tr w:rsidR="00BC5FC2" w:rsidRPr="00FE2BAD" w14:paraId="69A7EAB5" w14:textId="77777777" w:rsidTr="006264D7">
        <w:tc>
          <w:tcPr>
            <w:tcW w:w="4158" w:type="dxa"/>
            <w:tcBorders>
              <w:top w:val="single" w:sz="4" w:space="0" w:color="auto"/>
              <w:left w:val="single" w:sz="4" w:space="0" w:color="auto"/>
              <w:bottom w:val="single" w:sz="4" w:space="0" w:color="auto"/>
              <w:right w:val="single" w:sz="4" w:space="0" w:color="auto"/>
            </w:tcBorders>
            <w:hideMark/>
          </w:tcPr>
          <w:p w14:paraId="1E73D714" w14:textId="77777777" w:rsidR="00BC5FC2" w:rsidRPr="00FE2BAD" w:rsidRDefault="00BC5FC2" w:rsidP="006264D7">
            <w:r w:rsidRPr="00FE2BAD">
              <w:t>Týden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D0EE352" w14:textId="77777777" w:rsidR="00BC5FC2" w:rsidRPr="00FE2BAD" w:rsidRDefault="00BC5FC2" w:rsidP="006264D7">
            <w:pPr>
              <w:jc w:val="center"/>
            </w:pPr>
            <w:r w:rsidRPr="00FE2BAD">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F339E74" w14:textId="77777777" w:rsidR="00BC5FC2" w:rsidRPr="00FE2BAD" w:rsidRDefault="00BC5FC2" w:rsidP="006264D7">
            <w:pPr>
              <w:jc w:val="center"/>
            </w:pPr>
            <w:r w:rsidRPr="00FE2BAD">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A527D91" w14:textId="77777777" w:rsidR="00BC5FC2" w:rsidRPr="00FE2BAD" w:rsidRDefault="00BC5FC2" w:rsidP="006264D7">
            <w:pPr>
              <w:jc w:val="center"/>
            </w:pPr>
            <w:r w:rsidRPr="00FE2BAD">
              <w:t>0,066</w:t>
            </w:r>
          </w:p>
        </w:tc>
      </w:tr>
      <w:tr w:rsidR="00BC5FC2" w:rsidRPr="00FE2BAD" w14:paraId="6385DE8F" w14:textId="77777777" w:rsidTr="006264D7">
        <w:tc>
          <w:tcPr>
            <w:tcW w:w="4158" w:type="dxa"/>
            <w:tcBorders>
              <w:top w:val="single" w:sz="4" w:space="0" w:color="auto"/>
              <w:left w:val="single" w:sz="4" w:space="0" w:color="auto"/>
              <w:bottom w:val="single" w:sz="4" w:space="0" w:color="auto"/>
              <w:right w:val="single" w:sz="4" w:space="0" w:color="auto"/>
            </w:tcBorders>
            <w:hideMark/>
          </w:tcPr>
          <w:p w14:paraId="69E40315" w14:textId="77777777" w:rsidR="00BC5FC2" w:rsidRPr="00FE2BAD" w:rsidRDefault="00BC5FC2" w:rsidP="006264D7">
            <w:r w:rsidRPr="00FE2BAD">
              <w:t>Týden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B573AF5" w14:textId="77777777" w:rsidR="00BC5FC2" w:rsidRPr="00FE2BAD" w:rsidRDefault="00BC5FC2" w:rsidP="006264D7">
            <w:pPr>
              <w:jc w:val="center"/>
            </w:pPr>
            <w:r w:rsidRPr="00FE2BAD">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C7DAC4A" w14:textId="77777777" w:rsidR="00BC5FC2" w:rsidRPr="00FE2BAD" w:rsidRDefault="00BC5FC2" w:rsidP="006264D7">
            <w:pPr>
              <w:jc w:val="center"/>
            </w:pPr>
            <w:r w:rsidRPr="00FE2BAD">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C4739EC" w14:textId="77777777" w:rsidR="00BC5FC2" w:rsidRPr="00FE2BAD" w:rsidRDefault="00BC5FC2" w:rsidP="006264D7">
            <w:pPr>
              <w:jc w:val="center"/>
            </w:pPr>
            <w:r w:rsidRPr="00FE2BAD">
              <w:t>0,420</w:t>
            </w:r>
          </w:p>
        </w:tc>
      </w:tr>
      <w:tr w:rsidR="00BC5FC2" w:rsidRPr="00FE2BAD" w14:paraId="164B0D98" w14:textId="77777777" w:rsidTr="006264D7">
        <w:tc>
          <w:tcPr>
            <w:tcW w:w="4158" w:type="dxa"/>
            <w:tcBorders>
              <w:top w:val="single" w:sz="4" w:space="0" w:color="auto"/>
              <w:left w:val="single" w:sz="4" w:space="0" w:color="auto"/>
              <w:bottom w:val="single" w:sz="4" w:space="0" w:color="auto"/>
              <w:right w:val="single" w:sz="4" w:space="0" w:color="auto"/>
            </w:tcBorders>
            <w:hideMark/>
          </w:tcPr>
          <w:p w14:paraId="21B80D43" w14:textId="77777777" w:rsidR="00BC5FC2" w:rsidRPr="00FE2BAD" w:rsidRDefault="00BC5FC2" w:rsidP="006264D7">
            <w:pPr>
              <w:rPr>
                <w:b/>
              </w:rPr>
            </w:pPr>
            <w:r w:rsidRPr="00FE2BAD">
              <w:rPr>
                <w:b/>
              </w:rPr>
              <w:t>Vysazení imunomodulátorů</w:t>
            </w:r>
            <w:r w:rsidRPr="00FE2BAD">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CE179BD" w14:textId="77777777" w:rsidR="00BC5FC2" w:rsidRPr="00FE2BAD" w:rsidRDefault="00B115D5" w:rsidP="006264D7">
            <w:pPr>
              <w:jc w:val="center"/>
              <w:rPr>
                <w:b/>
              </w:rPr>
            </w:pPr>
            <w:r>
              <w:rPr>
                <w:b/>
              </w:rPr>
              <w:t>n</w:t>
            </w:r>
            <w:r w:rsidRPr="00FE2BAD">
              <w:rPr>
                <w:b/>
              </w:rPr>
              <w:t> </w:t>
            </w:r>
            <w:r w:rsidR="00BC5FC2" w:rsidRPr="00FE2BAD">
              <w:rPr>
                <w:b/>
              </w:rPr>
              <w:t>=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1081C8D" w14:textId="77777777" w:rsidR="00BC5FC2" w:rsidRPr="00FE2BAD" w:rsidRDefault="00B115D5" w:rsidP="006264D7">
            <w:pPr>
              <w:jc w:val="center"/>
              <w:rPr>
                <w:b/>
              </w:rPr>
            </w:pPr>
            <w:r>
              <w:rPr>
                <w:b/>
              </w:rPr>
              <w:t>n</w:t>
            </w:r>
            <w:r w:rsidRPr="00FE2BAD">
              <w:rPr>
                <w:b/>
              </w:rPr>
              <w:t> </w:t>
            </w:r>
            <w:r w:rsidR="00BC5FC2" w:rsidRPr="00FE2BAD">
              <w:rPr>
                <w:b/>
              </w:rPr>
              <w:t>= 57</w:t>
            </w:r>
          </w:p>
        </w:tc>
        <w:tc>
          <w:tcPr>
            <w:tcW w:w="1715" w:type="dxa"/>
            <w:tcBorders>
              <w:top w:val="single" w:sz="4" w:space="0" w:color="auto"/>
              <w:left w:val="single" w:sz="4" w:space="0" w:color="auto"/>
              <w:bottom w:val="single" w:sz="4" w:space="0" w:color="auto"/>
              <w:right w:val="single" w:sz="4" w:space="0" w:color="auto"/>
            </w:tcBorders>
            <w:vAlign w:val="center"/>
          </w:tcPr>
          <w:p w14:paraId="0F3C45B6" w14:textId="77777777" w:rsidR="00BC5FC2" w:rsidRPr="00FE2BAD" w:rsidRDefault="00BC5FC2" w:rsidP="006264D7">
            <w:pPr>
              <w:jc w:val="center"/>
              <w:rPr>
                <w:b/>
              </w:rPr>
            </w:pPr>
          </w:p>
        </w:tc>
      </w:tr>
      <w:tr w:rsidR="00BC5FC2" w:rsidRPr="00FE2BAD" w14:paraId="37E6D7FB" w14:textId="77777777" w:rsidTr="006264D7">
        <w:tc>
          <w:tcPr>
            <w:tcW w:w="4158" w:type="dxa"/>
            <w:tcBorders>
              <w:top w:val="single" w:sz="4" w:space="0" w:color="auto"/>
              <w:left w:val="single" w:sz="4" w:space="0" w:color="auto"/>
              <w:bottom w:val="single" w:sz="4" w:space="0" w:color="auto"/>
              <w:right w:val="single" w:sz="4" w:space="0" w:color="auto"/>
            </w:tcBorders>
            <w:hideMark/>
          </w:tcPr>
          <w:p w14:paraId="585535B7" w14:textId="77777777" w:rsidR="00BC5FC2" w:rsidRPr="00FE2BAD" w:rsidRDefault="00BC5FC2" w:rsidP="006264D7">
            <w:r w:rsidRPr="00FE2BAD">
              <w:t>Týden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7FAA1D8" w14:textId="77777777" w:rsidR="00BC5FC2" w:rsidRPr="00FE2BAD" w:rsidRDefault="00BC5FC2" w:rsidP="006264D7">
            <w:pPr>
              <w:jc w:val="center"/>
            </w:pPr>
            <w:r w:rsidRPr="00FE2BAD">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51FB8AE" w14:textId="77777777" w:rsidR="00BC5FC2" w:rsidRPr="00FE2BAD" w:rsidRDefault="00BC5FC2" w:rsidP="006264D7">
            <w:pPr>
              <w:jc w:val="center"/>
            </w:pPr>
            <w:r w:rsidRPr="00FE2BAD">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CFCC38D" w14:textId="77777777" w:rsidR="00BC5FC2" w:rsidRPr="00FE2BAD" w:rsidRDefault="00BC5FC2" w:rsidP="006264D7">
            <w:pPr>
              <w:jc w:val="center"/>
            </w:pPr>
            <w:r w:rsidRPr="00FE2BAD">
              <w:t>0,983</w:t>
            </w:r>
          </w:p>
        </w:tc>
      </w:tr>
      <w:tr w:rsidR="00BC5FC2" w:rsidRPr="00FE2BAD" w14:paraId="5C00822A" w14:textId="77777777" w:rsidTr="006264D7">
        <w:tc>
          <w:tcPr>
            <w:tcW w:w="4158" w:type="dxa"/>
            <w:tcBorders>
              <w:top w:val="single" w:sz="4" w:space="0" w:color="auto"/>
              <w:left w:val="single" w:sz="4" w:space="0" w:color="auto"/>
              <w:bottom w:val="single" w:sz="4" w:space="0" w:color="auto"/>
              <w:right w:val="single" w:sz="4" w:space="0" w:color="auto"/>
            </w:tcBorders>
            <w:hideMark/>
          </w:tcPr>
          <w:p w14:paraId="2DF8976B" w14:textId="77777777" w:rsidR="00BC5FC2" w:rsidRPr="00FE2BAD" w:rsidRDefault="00BC5FC2" w:rsidP="006264D7">
            <w:pPr>
              <w:rPr>
                <w:b/>
              </w:rPr>
            </w:pPr>
            <w:r w:rsidRPr="00FE2BAD">
              <w:rPr>
                <w:b/>
              </w:rPr>
              <w:t>Remise píštělí</w:t>
            </w:r>
            <w:r w:rsidRPr="00FE2BAD">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4D5B88B" w14:textId="77777777" w:rsidR="00BC5FC2" w:rsidRPr="00FE2BAD" w:rsidRDefault="00B115D5" w:rsidP="006264D7">
            <w:pPr>
              <w:jc w:val="center"/>
              <w:rPr>
                <w:b/>
              </w:rPr>
            </w:pPr>
            <w:r>
              <w:rPr>
                <w:b/>
              </w:rPr>
              <w:t>n</w:t>
            </w:r>
            <w:r w:rsidRPr="00FE2BAD">
              <w:rPr>
                <w:b/>
              </w:rPr>
              <w:t> </w:t>
            </w:r>
            <w:r w:rsidR="00BC5FC2" w:rsidRPr="00FE2BAD">
              <w:rPr>
                <w:b/>
              </w:rPr>
              <w:t>=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61569B7" w14:textId="77777777" w:rsidR="00BC5FC2" w:rsidRPr="00FE2BAD" w:rsidRDefault="00B115D5" w:rsidP="006264D7">
            <w:pPr>
              <w:jc w:val="center"/>
              <w:rPr>
                <w:b/>
              </w:rPr>
            </w:pPr>
            <w:r>
              <w:rPr>
                <w:b/>
              </w:rPr>
              <w:t>n</w:t>
            </w:r>
            <w:r w:rsidRPr="00FE2BAD">
              <w:rPr>
                <w:b/>
              </w:rPr>
              <w:t> </w:t>
            </w:r>
            <w:r w:rsidR="00BC5FC2" w:rsidRPr="00FE2BAD">
              <w:rPr>
                <w:b/>
              </w:rPr>
              <w:t>= 21</w:t>
            </w:r>
          </w:p>
        </w:tc>
        <w:tc>
          <w:tcPr>
            <w:tcW w:w="1715" w:type="dxa"/>
            <w:tcBorders>
              <w:top w:val="single" w:sz="4" w:space="0" w:color="auto"/>
              <w:left w:val="single" w:sz="4" w:space="0" w:color="auto"/>
              <w:bottom w:val="single" w:sz="4" w:space="0" w:color="auto"/>
              <w:right w:val="single" w:sz="4" w:space="0" w:color="auto"/>
            </w:tcBorders>
            <w:vAlign w:val="center"/>
          </w:tcPr>
          <w:p w14:paraId="7E855450" w14:textId="77777777" w:rsidR="00BC5FC2" w:rsidRPr="00FE2BAD" w:rsidRDefault="00BC5FC2" w:rsidP="006264D7">
            <w:pPr>
              <w:jc w:val="center"/>
              <w:rPr>
                <w:b/>
              </w:rPr>
            </w:pPr>
          </w:p>
        </w:tc>
      </w:tr>
      <w:tr w:rsidR="00BC5FC2" w:rsidRPr="00FE2BAD" w14:paraId="74658B34" w14:textId="77777777" w:rsidTr="006264D7">
        <w:tc>
          <w:tcPr>
            <w:tcW w:w="4158" w:type="dxa"/>
            <w:tcBorders>
              <w:top w:val="single" w:sz="4" w:space="0" w:color="auto"/>
              <w:left w:val="single" w:sz="4" w:space="0" w:color="auto"/>
              <w:bottom w:val="single" w:sz="4" w:space="0" w:color="auto"/>
              <w:right w:val="single" w:sz="4" w:space="0" w:color="auto"/>
            </w:tcBorders>
            <w:hideMark/>
          </w:tcPr>
          <w:p w14:paraId="1A8E5DE7" w14:textId="77777777" w:rsidR="00BC5FC2" w:rsidRPr="00FE2BAD" w:rsidRDefault="00BC5FC2" w:rsidP="006264D7">
            <w:r w:rsidRPr="00FE2BAD">
              <w:t>Týden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2B515D2" w14:textId="77777777" w:rsidR="00BC5FC2" w:rsidRPr="00FE2BAD" w:rsidRDefault="00BC5FC2" w:rsidP="006264D7">
            <w:pPr>
              <w:jc w:val="center"/>
            </w:pPr>
            <w:r w:rsidRPr="00FE2BAD">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8130E40" w14:textId="77777777" w:rsidR="00BC5FC2" w:rsidRPr="00FE2BAD" w:rsidRDefault="00BC5FC2" w:rsidP="006264D7">
            <w:pPr>
              <w:jc w:val="center"/>
            </w:pPr>
            <w:r w:rsidRPr="00FE2BAD">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E169BD7" w14:textId="77777777" w:rsidR="00BC5FC2" w:rsidRPr="00FE2BAD" w:rsidRDefault="00BC5FC2" w:rsidP="006264D7">
            <w:pPr>
              <w:jc w:val="center"/>
            </w:pPr>
            <w:r w:rsidRPr="00FE2BAD">
              <w:t>0,608</w:t>
            </w:r>
          </w:p>
        </w:tc>
      </w:tr>
      <w:tr w:rsidR="00BC5FC2" w:rsidRPr="00FE2BAD" w14:paraId="626365BD" w14:textId="77777777" w:rsidTr="006264D7">
        <w:tc>
          <w:tcPr>
            <w:tcW w:w="4158" w:type="dxa"/>
            <w:tcBorders>
              <w:top w:val="single" w:sz="4" w:space="0" w:color="auto"/>
              <w:left w:val="single" w:sz="4" w:space="0" w:color="auto"/>
              <w:bottom w:val="single" w:sz="4" w:space="0" w:color="auto"/>
              <w:right w:val="single" w:sz="4" w:space="0" w:color="auto"/>
            </w:tcBorders>
            <w:hideMark/>
          </w:tcPr>
          <w:p w14:paraId="769A2CB8" w14:textId="77777777" w:rsidR="00BC5FC2" w:rsidRPr="00FE2BAD" w:rsidRDefault="00BC5FC2" w:rsidP="006264D7">
            <w:r w:rsidRPr="00FE2BAD">
              <w:t>Týden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B27F2A" w14:textId="77777777" w:rsidR="00BC5FC2" w:rsidRPr="00FE2BAD" w:rsidRDefault="00BC5FC2" w:rsidP="006264D7">
            <w:pPr>
              <w:jc w:val="center"/>
            </w:pPr>
            <w:r w:rsidRPr="00FE2BAD">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1C52C86" w14:textId="77777777" w:rsidR="00BC5FC2" w:rsidRPr="00FE2BAD" w:rsidRDefault="00BC5FC2" w:rsidP="006264D7">
            <w:pPr>
              <w:jc w:val="center"/>
            </w:pPr>
            <w:r w:rsidRPr="00FE2BAD">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449E859" w14:textId="77777777" w:rsidR="00BC5FC2" w:rsidRPr="00FE2BAD" w:rsidRDefault="00BC5FC2" w:rsidP="006264D7">
            <w:pPr>
              <w:jc w:val="center"/>
            </w:pPr>
            <w:r w:rsidRPr="00FE2BAD">
              <w:t>0,303</w:t>
            </w:r>
          </w:p>
        </w:tc>
      </w:tr>
      <w:tr w:rsidR="00BC5FC2" w:rsidRPr="00FE2BAD" w14:paraId="55D429D9" w14:textId="77777777" w:rsidTr="006264D7">
        <w:tc>
          <w:tcPr>
            <w:tcW w:w="9303" w:type="dxa"/>
            <w:gridSpan w:val="4"/>
            <w:tcBorders>
              <w:top w:val="single" w:sz="4" w:space="0" w:color="auto"/>
              <w:left w:val="nil"/>
              <w:bottom w:val="nil"/>
              <w:right w:val="nil"/>
            </w:tcBorders>
          </w:tcPr>
          <w:p w14:paraId="1A42E179" w14:textId="77777777" w:rsidR="00BC5FC2" w:rsidRPr="00703828" w:rsidRDefault="00BC5FC2" w:rsidP="006264D7">
            <w:pPr>
              <w:ind w:left="270" w:hanging="270"/>
              <w:rPr>
                <w:sz w:val="20"/>
              </w:rPr>
            </w:pPr>
            <w:r w:rsidRPr="00703828">
              <w:rPr>
                <w:sz w:val="20"/>
                <w:vertAlign w:val="superscript"/>
              </w:rPr>
              <w:t>1</w:t>
            </w:r>
            <w:r w:rsidRPr="00703828">
              <w:rPr>
                <w:sz w:val="20"/>
              </w:rPr>
              <w:tab/>
              <w:t xml:space="preserve">p hodnota pro standardní dávku v porovnání se sníženou dávkou </w:t>
            </w:r>
          </w:p>
          <w:p w14:paraId="12D0A252" w14:textId="77777777" w:rsidR="00BC5FC2" w:rsidRPr="00703828" w:rsidRDefault="00BC5FC2" w:rsidP="006264D7">
            <w:pPr>
              <w:ind w:left="270" w:hanging="270"/>
              <w:rPr>
                <w:sz w:val="20"/>
              </w:rPr>
            </w:pPr>
            <w:r w:rsidRPr="00703828">
              <w:rPr>
                <w:sz w:val="20"/>
                <w:vertAlign w:val="superscript"/>
              </w:rPr>
              <w:t>2</w:t>
            </w:r>
            <w:r w:rsidRPr="00703828">
              <w:rPr>
                <w:sz w:val="20"/>
              </w:rPr>
              <w:tab/>
              <w:t xml:space="preserve">Léčba imunosupresivy může být vysazena teprve až v týdnu 26 dle úsudku investigátora, pokud subjekt splňuje kritéria považovaná za odpověď </w:t>
            </w:r>
          </w:p>
          <w:p w14:paraId="68EFE294" w14:textId="77777777" w:rsidR="00BC5FC2" w:rsidRPr="00703828" w:rsidRDefault="00BC5FC2" w:rsidP="006264D7">
            <w:pPr>
              <w:ind w:left="270" w:hanging="270"/>
              <w:rPr>
                <w:sz w:val="20"/>
              </w:rPr>
            </w:pPr>
            <w:r w:rsidRPr="00703828">
              <w:rPr>
                <w:sz w:val="20"/>
                <w:vertAlign w:val="superscript"/>
              </w:rPr>
              <w:t>3</w:t>
            </w:r>
            <w:r w:rsidRPr="00703828">
              <w:rPr>
                <w:sz w:val="20"/>
              </w:rPr>
              <w:tab/>
              <w:t>Přetrvávání uzavření všech píštělí po dobu 2 po sobě jdoucích vizit, které byly ve výchozím stavu secernující</w:t>
            </w:r>
          </w:p>
        </w:tc>
      </w:tr>
    </w:tbl>
    <w:p w14:paraId="47563AC1" w14:textId="77777777" w:rsidR="00BC5FC2" w:rsidRPr="00FE2BAD" w:rsidRDefault="00BC5FC2" w:rsidP="00BC5FC2"/>
    <w:p w14:paraId="5218DE8C" w14:textId="77777777" w:rsidR="00BC5FC2" w:rsidRPr="00FE2BAD" w:rsidRDefault="00BC5FC2" w:rsidP="00BC5FC2">
      <w:pPr>
        <w:pStyle w:val="BodyText"/>
        <w:widowControl/>
        <w:kinsoku w:val="0"/>
        <w:overflowPunct w:val="0"/>
        <w:ind w:left="0"/>
      </w:pPr>
      <w:r w:rsidRPr="00FE2BAD">
        <w:t>Bylo pozorováno statisticky významné zvýšení (zlepšení) Body Mass Indexu a rychlosti růstu v týdnu 26 a 52 v porovnání s výchozím stavem.</w:t>
      </w:r>
    </w:p>
    <w:p w14:paraId="1F1E71EF" w14:textId="77777777" w:rsidR="00BC5FC2" w:rsidRPr="00FE2BAD" w:rsidRDefault="00BC5FC2" w:rsidP="00BC5FC2">
      <w:pPr>
        <w:pStyle w:val="BodyText"/>
        <w:widowControl/>
        <w:kinsoku w:val="0"/>
        <w:overflowPunct w:val="0"/>
        <w:ind w:left="0"/>
      </w:pPr>
    </w:p>
    <w:p w14:paraId="6E05A5D4" w14:textId="77777777" w:rsidR="00BC5FC2" w:rsidRPr="00FE2BAD" w:rsidRDefault="00BC5FC2" w:rsidP="00BC5FC2">
      <w:pPr>
        <w:pStyle w:val="BodyText"/>
        <w:widowControl/>
        <w:kinsoku w:val="0"/>
        <w:overflowPunct w:val="0"/>
        <w:ind w:left="0"/>
      </w:pPr>
      <w:r w:rsidRPr="00FE2BAD">
        <w:t>Statisticky a klinicky významné zlepšení v parametrech kvality života (včetně IMPACT III) v porovnání s výchozím stavem bylo také pozorováno v obou terapeutických skupinách.</w:t>
      </w:r>
    </w:p>
    <w:p w14:paraId="69B7A535" w14:textId="77777777" w:rsidR="00BC5FC2" w:rsidRPr="00FE2BAD" w:rsidRDefault="00BC5FC2" w:rsidP="00BC5FC2">
      <w:pPr>
        <w:pStyle w:val="BodyText"/>
        <w:widowControl/>
        <w:kinsoku w:val="0"/>
        <w:overflowPunct w:val="0"/>
        <w:ind w:left="0"/>
        <w:rPr>
          <w:szCs w:val="21"/>
        </w:rPr>
      </w:pPr>
    </w:p>
    <w:p w14:paraId="4549D15F" w14:textId="77777777" w:rsidR="00BC5FC2" w:rsidRPr="00FE2BAD" w:rsidRDefault="00BC5FC2" w:rsidP="00BC5FC2">
      <w:pPr>
        <w:pStyle w:val="BodyText"/>
        <w:widowControl/>
        <w:kinsoku w:val="0"/>
        <w:overflowPunct w:val="0"/>
        <w:ind w:left="0"/>
      </w:pPr>
      <w:r w:rsidRPr="00FE2BAD">
        <w:t>Sto pacientů (n = 100) ze studie s Crohnovou chorobou u pediatrických pacientů bylo zařazeno do otevřené dlouhodobé prodloužené fáze studie. Po 5 letech léčby adalimumabem přetrvávala klinická remise u 74 % (37 z 50) pacientů setrvávajících ve studii a u 92 % (46 z 50) pacientů přetrvávala klinická odpověď podle PCDAI.</w:t>
      </w:r>
    </w:p>
    <w:p w14:paraId="3BF211AA" w14:textId="77777777" w:rsidR="00BC5FC2" w:rsidRPr="00703828" w:rsidRDefault="00BC5FC2" w:rsidP="00BC5FC2">
      <w:pPr>
        <w:pStyle w:val="BodyText"/>
        <w:keepNext/>
        <w:widowControl/>
        <w:kinsoku w:val="0"/>
        <w:overflowPunct w:val="0"/>
        <w:ind w:left="0"/>
      </w:pPr>
    </w:p>
    <w:p w14:paraId="509C6CAA" w14:textId="77777777" w:rsidR="006264D7" w:rsidRPr="00703828" w:rsidRDefault="006264D7" w:rsidP="006264D7">
      <w:pPr>
        <w:autoSpaceDE w:val="0"/>
        <w:autoSpaceDN w:val="0"/>
        <w:adjustRightInd w:val="0"/>
        <w:rPr>
          <w:i/>
          <w:iCs/>
          <w:lang w:eastAsia="cs-CZ"/>
        </w:rPr>
      </w:pPr>
      <w:r w:rsidRPr="00703828">
        <w:rPr>
          <w:i/>
          <w:iCs/>
          <w:lang w:eastAsia="cs-CZ"/>
        </w:rPr>
        <w:t>Ulcerózní kolitida u pediatrických pacientů</w:t>
      </w:r>
    </w:p>
    <w:p w14:paraId="1C01A1A8" w14:textId="77777777" w:rsidR="006264D7" w:rsidRPr="00703828" w:rsidRDefault="006264D7" w:rsidP="006264D7">
      <w:pPr>
        <w:autoSpaceDE w:val="0"/>
        <w:autoSpaceDN w:val="0"/>
        <w:adjustRightInd w:val="0"/>
        <w:rPr>
          <w:rFonts w:eastAsia="TimesNewRoman"/>
          <w:lang w:eastAsia="cs-CZ"/>
        </w:rPr>
      </w:pPr>
    </w:p>
    <w:p w14:paraId="05A37317" w14:textId="77777777" w:rsidR="006264D7" w:rsidRPr="00FE2BAD" w:rsidRDefault="006264D7" w:rsidP="006264D7">
      <w:pPr>
        <w:autoSpaceDE w:val="0"/>
        <w:autoSpaceDN w:val="0"/>
        <w:adjustRightInd w:val="0"/>
        <w:rPr>
          <w:rFonts w:eastAsia="TimesNewRoman"/>
          <w:lang w:eastAsia="cs-CZ"/>
        </w:rPr>
      </w:pPr>
      <w:r w:rsidRPr="00FE2BAD">
        <w:rPr>
          <w:rFonts w:eastAsia="TimesNewRoman"/>
          <w:lang w:eastAsia="cs-CZ"/>
        </w:rPr>
        <w:t>Bezpečnost a účinnost adalimumabu byla hodnocena v</w:t>
      </w:r>
      <w:r w:rsidR="00B56DF9" w:rsidRPr="00FE2BAD">
        <w:rPr>
          <w:rFonts w:eastAsia="TimesNewRoman"/>
          <w:lang w:eastAsia="cs-CZ"/>
        </w:rPr>
        <w:t> </w:t>
      </w:r>
      <w:r w:rsidRPr="00FE2BAD">
        <w:rPr>
          <w:rFonts w:eastAsia="TimesNewRoman"/>
          <w:lang w:eastAsia="cs-CZ"/>
        </w:rPr>
        <w:t>multicentrické, randomizované, dvojitě zaslepené studii u</w:t>
      </w:r>
      <w:r w:rsidR="00B56DF9" w:rsidRPr="00FE2BAD">
        <w:rPr>
          <w:rFonts w:eastAsia="TimesNewRoman"/>
          <w:lang w:eastAsia="cs-CZ"/>
        </w:rPr>
        <w:t> </w:t>
      </w:r>
      <w:r w:rsidRPr="00FE2BAD">
        <w:rPr>
          <w:rFonts w:eastAsia="TimesNewRoman"/>
          <w:lang w:eastAsia="cs-CZ"/>
        </w:rPr>
        <w:t>93</w:t>
      </w:r>
      <w:r w:rsidR="00B56DF9" w:rsidRPr="00FE2BAD">
        <w:rPr>
          <w:rFonts w:eastAsia="TimesNewRoman"/>
          <w:lang w:eastAsia="cs-CZ"/>
        </w:rPr>
        <w:t> </w:t>
      </w:r>
      <w:r w:rsidRPr="00FE2BAD">
        <w:rPr>
          <w:rFonts w:eastAsia="TimesNewRoman"/>
          <w:lang w:eastAsia="cs-CZ"/>
        </w:rPr>
        <w:t>pediatrických pacientů ve věku od 5 do 17</w:t>
      </w:r>
      <w:r w:rsidR="00B56DF9" w:rsidRPr="00FE2BAD">
        <w:rPr>
          <w:rFonts w:eastAsia="TimesNewRoman"/>
          <w:lang w:eastAsia="cs-CZ"/>
        </w:rPr>
        <w:t> </w:t>
      </w:r>
      <w:r w:rsidRPr="00FE2BAD">
        <w:rPr>
          <w:rFonts w:eastAsia="TimesNewRoman"/>
          <w:lang w:eastAsia="cs-CZ"/>
        </w:rPr>
        <w:t>let se středně těžkou až těžkou ulcerózní kolitidou (Mayo skóre</w:t>
      </w:r>
      <w:r w:rsidR="00C50930" w:rsidRPr="00FE2BAD">
        <w:rPr>
          <w:rFonts w:eastAsia="TimesNewRoman"/>
          <w:lang w:eastAsia="cs-CZ"/>
        </w:rPr>
        <w:t> </w:t>
      </w:r>
      <w:r w:rsidRPr="00FE2BAD">
        <w:rPr>
          <w:rFonts w:eastAsia="TimesNewRoman"/>
          <w:lang w:eastAsia="cs-CZ"/>
        </w:rPr>
        <w:t xml:space="preserve">6 až 12 </w:t>
      </w:r>
      <w:r w:rsidR="00A97EE2">
        <w:t>s podskóre</w:t>
      </w:r>
      <w:r w:rsidR="00C50930" w:rsidRPr="00FE2BAD">
        <w:t xml:space="preserve"> endoskopi</w:t>
      </w:r>
      <w:r w:rsidR="0012065C">
        <w:t>e</w:t>
      </w:r>
      <w:r w:rsidR="00C50930" w:rsidRPr="00FE2BAD">
        <w:t> </w:t>
      </w:r>
      <w:r w:rsidRPr="00FE2BAD">
        <w:rPr>
          <w:rFonts w:eastAsia="TimesNewRoman"/>
          <w:lang w:eastAsia="cs-CZ"/>
        </w:rPr>
        <w:t xml:space="preserve">2 až 3 body, potvrzeno centrálně </w:t>
      </w:r>
      <w:r w:rsidR="0012065C">
        <w:rPr>
          <w:rFonts w:eastAsia="TimesNewRoman"/>
          <w:lang w:eastAsia="cs-CZ"/>
        </w:rPr>
        <w:t>odečtenou</w:t>
      </w:r>
      <w:r w:rsidRPr="00FE2BAD">
        <w:rPr>
          <w:rFonts w:eastAsia="TimesNewRoman"/>
          <w:lang w:eastAsia="cs-CZ"/>
        </w:rPr>
        <w:t xml:space="preserve"> endoskopií), kteří měli nedostatečnou odpověď nebo intoleranci na konvenční terapii. </w:t>
      </w:r>
      <w:r w:rsidR="009913A7" w:rsidRPr="00FE2BAD">
        <w:rPr>
          <w:rFonts w:eastAsia="TimesNewRoman"/>
          <w:lang w:eastAsia="cs-CZ"/>
        </w:rPr>
        <w:t>P</w:t>
      </w:r>
      <w:r w:rsidRPr="00FE2BAD">
        <w:rPr>
          <w:rFonts w:eastAsia="TimesNewRoman"/>
          <w:lang w:eastAsia="cs-CZ"/>
        </w:rPr>
        <w:t xml:space="preserve">řibližně </w:t>
      </w:r>
      <w:r w:rsidR="009913A7" w:rsidRPr="00FE2BAD">
        <w:rPr>
          <w:rFonts w:eastAsia="TimesNewRoman"/>
          <w:lang w:eastAsia="cs-CZ"/>
        </w:rPr>
        <w:t>u </w:t>
      </w:r>
      <w:r w:rsidRPr="00FE2BAD">
        <w:rPr>
          <w:rFonts w:eastAsia="TimesNewRoman"/>
          <w:lang w:eastAsia="cs-CZ"/>
        </w:rPr>
        <w:t>16</w:t>
      </w:r>
      <w:r w:rsidR="00C50930" w:rsidRPr="00FE2BAD">
        <w:rPr>
          <w:rFonts w:eastAsia="TimesNewRoman"/>
          <w:lang w:eastAsia="cs-CZ"/>
        </w:rPr>
        <w:t> </w:t>
      </w:r>
      <w:r w:rsidRPr="00FE2BAD">
        <w:rPr>
          <w:rFonts w:eastAsia="TimesNewRoman"/>
          <w:lang w:eastAsia="cs-CZ"/>
        </w:rPr>
        <w:t xml:space="preserve">% pacientů </w:t>
      </w:r>
      <w:r w:rsidR="009913A7" w:rsidRPr="00FE2BAD">
        <w:rPr>
          <w:rFonts w:eastAsia="TimesNewRoman"/>
          <w:lang w:eastAsia="cs-CZ"/>
        </w:rPr>
        <w:t xml:space="preserve">ve studii </w:t>
      </w:r>
      <w:r w:rsidRPr="00FE2BAD">
        <w:rPr>
          <w:rFonts w:eastAsia="TimesNewRoman"/>
          <w:lang w:eastAsia="cs-CZ"/>
        </w:rPr>
        <w:t>selhala dřívější anti-TNF léčba. Pacienti, kteří dostávali kortikosteroidy při zařazení do studie, mohli po týdnu</w:t>
      </w:r>
      <w:r w:rsidR="009913A7" w:rsidRPr="00FE2BAD">
        <w:rPr>
          <w:rFonts w:eastAsia="TimesNewRoman"/>
          <w:lang w:eastAsia="cs-CZ"/>
        </w:rPr>
        <w:t> </w:t>
      </w:r>
      <w:r w:rsidRPr="00FE2BAD">
        <w:rPr>
          <w:rFonts w:eastAsia="TimesNewRoman"/>
          <w:lang w:eastAsia="cs-CZ"/>
        </w:rPr>
        <w:t>4 svoji léčbu kortikosteroidy snižovat.</w:t>
      </w:r>
    </w:p>
    <w:p w14:paraId="6A82F0A6" w14:textId="77777777" w:rsidR="006264D7" w:rsidRPr="00FE2BAD" w:rsidRDefault="006264D7" w:rsidP="006264D7">
      <w:pPr>
        <w:autoSpaceDE w:val="0"/>
        <w:autoSpaceDN w:val="0"/>
        <w:adjustRightInd w:val="0"/>
        <w:rPr>
          <w:rFonts w:eastAsia="TimesNewRoman"/>
          <w:lang w:eastAsia="cs-CZ"/>
        </w:rPr>
      </w:pPr>
    </w:p>
    <w:p w14:paraId="3C571275" w14:textId="77777777" w:rsidR="006264D7" w:rsidRPr="00FE2BAD" w:rsidRDefault="006264D7" w:rsidP="006264D7">
      <w:pPr>
        <w:autoSpaceDE w:val="0"/>
        <w:autoSpaceDN w:val="0"/>
        <w:adjustRightInd w:val="0"/>
        <w:rPr>
          <w:rFonts w:eastAsia="TimesNewRoman"/>
          <w:lang w:eastAsia="cs-CZ"/>
        </w:rPr>
      </w:pPr>
      <w:r w:rsidRPr="00FE2BAD">
        <w:rPr>
          <w:rFonts w:eastAsia="TimesNewRoman"/>
          <w:lang w:eastAsia="cs-CZ"/>
        </w:rPr>
        <w:t>V</w:t>
      </w:r>
      <w:r w:rsidR="00F67B28" w:rsidRPr="00FE2BAD">
        <w:rPr>
          <w:rFonts w:eastAsia="TimesNewRoman"/>
          <w:lang w:eastAsia="cs-CZ"/>
        </w:rPr>
        <w:t> </w:t>
      </w:r>
      <w:r w:rsidRPr="00FE2BAD">
        <w:rPr>
          <w:rFonts w:eastAsia="TimesNewRoman"/>
          <w:lang w:eastAsia="cs-CZ"/>
        </w:rPr>
        <w:t>indukčním období studie bylo randomizováno 77</w:t>
      </w:r>
      <w:r w:rsidR="00F67B28" w:rsidRPr="00FE2BAD">
        <w:rPr>
          <w:rFonts w:eastAsia="TimesNewRoman"/>
          <w:lang w:eastAsia="cs-CZ"/>
        </w:rPr>
        <w:t> </w:t>
      </w:r>
      <w:r w:rsidRPr="00FE2BAD">
        <w:rPr>
          <w:rFonts w:eastAsia="TimesNewRoman"/>
          <w:lang w:eastAsia="cs-CZ"/>
        </w:rPr>
        <w:t>pacientů v</w:t>
      </w:r>
      <w:r w:rsidR="00F67B28" w:rsidRPr="00FE2BAD">
        <w:rPr>
          <w:rFonts w:eastAsia="TimesNewRoman"/>
          <w:lang w:eastAsia="cs-CZ"/>
        </w:rPr>
        <w:t> </w:t>
      </w:r>
      <w:r w:rsidRPr="00FE2BAD">
        <w:rPr>
          <w:rFonts w:eastAsia="TimesNewRoman"/>
          <w:lang w:eastAsia="cs-CZ"/>
        </w:rPr>
        <w:t>poměru 3</w:t>
      </w:r>
      <w:r w:rsidR="00F67B28" w:rsidRPr="00FE2BAD">
        <w:rPr>
          <w:rFonts w:eastAsia="TimesNewRoman"/>
          <w:lang w:eastAsia="cs-CZ"/>
        </w:rPr>
        <w:t> </w:t>
      </w:r>
      <w:r w:rsidRPr="00FE2BAD">
        <w:rPr>
          <w:rFonts w:eastAsia="TimesNewRoman"/>
          <w:lang w:eastAsia="cs-CZ"/>
        </w:rPr>
        <w:t>:</w:t>
      </w:r>
      <w:r w:rsidR="00F67B28" w:rsidRPr="00FE2BAD">
        <w:rPr>
          <w:rFonts w:eastAsia="TimesNewRoman"/>
          <w:lang w:eastAsia="cs-CZ"/>
        </w:rPr>
        <w:t> </w:t>
      </w:r>
      <w:r w:rsidRPr="00FE2BAD">
        <w:rPr>
          <w:rFonts w:eastAsia="TimesNewRoman"/>
          <w:lang w:eastAsia="cs-CZ"/>
        </w:rPr>
        <w:t>2 k</w:t>
      </w:r>
      <w:r w:rsidR="00F67B28" w:rsidRPr="00FE2BAD">
        <w:rPr>
          <w:rFonts w:eastAsia="TimesNewRoman"/>
          <w:lang w:eastAsia="cs-CZ"/>
        </w:rPr>
        <w:t> podávání</w:t>
      </w:r>
      <w:r w:rsidRPr="00FE2BAD">
        <w:rPr>
          <w:rFonts w:eastAsia="TimesNewRoman"/>
          <w:lang w:eastAsia="cs-CZ"/>
        </w:rPr>
        <w:t xml:space="preserve"> dvojitě zaslepené léčby adalimumabem v</w:t>
      </w:r>
      <w:r w:rsidR="00F67B28" w:rsidRPr="00FE2BAD">
        <w:rPr>
          <w:rFonts w:eastAsia="TimesNewRoman"/>
          <w:lang w:eastAsia="cs-CZ"/>
        </w:rPr>
        <w:t> </w:t>
      </w:r>
      <w:r w:rsidRPr="00FE2BAD">
        <w:rPr>
          <w:rFonts w:eastAsia="TimesNewRoman"/>
          <w:lang w:eastAsia="cs-CZ"/>
        </w:rPr>
        <w:t>indukční dávce 2,4</w:t>
      </w:r>
      <w:r w:rsidR="00F67B28" w:rsidRPr="00FE2BAD">
        <w:rPr>
          <w:rFonts w:eastAsia="TimesNewRoman"/>
          <w:lang w:eastAsia="cs-CZ"/>
        </w:rPr>
        <w:t> </w:t>
      </w:r>
      <w:r w:rsidRPr="00FE2BAD">
        <w:rPr>
          <w:rFonts w:eastAsia="TimesNewRoman"/>
          <w:lang w:eastAsia="cs-CZ"/>
        </w:rPr>
        <w:t>mg/kg (maximální dávka 160</w:t>
      </w:r>
      <w:r w:rsidR="00F67B28" w:rsidRPr="00FE2BAD">
        <w:rPr>
          <w:rFonts w:eastAsia="TimesNewRoman"/>
          <w:lang w:eastAsia="cs-CZ"/>
        </w:rPr>
        <w:t> </w:t>
      </w:r>
      <w:r w:rsidRPr="00FE2BAD">
        <w:rPr>
          <w:rFonts w:eastAsia="TimesNewRoman"/>
          <w:lang w:eastAsia="cs-CZ"/>
        </w:rPr>
        <w:t>mg) v</w:t>
      </w:r>
      <w:r w:rsidR="00F67B28" w:rsidRPr="00FE2BAD">
        <w:rPr>
          <w:rFonts w:eastAsia="TimesNewRoman"/>
          <w:lang w:eastAsia="cs-CZ"/>
        </w:rPr>
        <w:t> </w:t>
      </w:r>
      <w:r w:rsidRPr="00FE2BAD">
        <w:rPr>
          <w:rFonts w:eastAsia="TimesNewRoman"/>
          <w:lang w:eastAsia="cs-CZ"/>
        </w:rPr>
        <w:t>týdnech</w:t>
      </w:r>
      <w:r w:rsidR="00F67B28" w:rsidRPr="00FE2BAD">
        <w:rPr>
          <w:rFonts w:eastAsia="TimesNewRoman"/>
          <w:lang w:eastAsia="cs-CZ"/>
        </w:rPr>
        <w:t> </w:t>
      </w:r>
      <w:r w:rsidRPr="00FE2BAD">
        <w:rPr>
          <w:rFonts w:eastAsia="TimesNewRoman"/>
          <w:lang w:eastAsia="cs-CZ"/>
        </w:rPr>
        <w:t>0 a</w:t>
      </w:r>
      <w:r w:rsidR="00F67B28" w:rsidRPr="00FE2BAD">
        <w:rPr>
          <w:rFonts w:eastAsia="TimesNewRoman"/>
          <w:lang w:eastAsia="cs-CZ"/>
        </w:rPr>
        <w:t> </w:t>
      </w:r>
      <w:r w:rsidRPr="00FE2BAD">
        <w:rPr>
          <w:rFonts w:eastAsia="TimesNewRoman"/>
          <w:lang w:eastAsia="cs-CZ"/>
        </w:rPr>
        <w:t>1 a</w:t>
      </w:r>
      <w:r w:rsidR="00F67B28" w:rsidRPr="00FE2BAD">
        <w:rPr>
          <w:rFonts w:eastAsia="TimesNewRoman"/>
          <w:lang w:eastAsia="cs-CZ"/>
        </w:rPr>
        <w:t> dávce</w:t>
      </w:r>
      <w:r w:rsidRPr="00FE2BAD">
        <w:rPr>
          <w:rFonts w:eastAsia="TimesNewRoman"/>
          <w:lang w:eastAsia="cs-CZ"/>
        </w:rPr>
        <w:t xml:space="preserve"> 1,2</w:t>
      </w:r>
      <w:r w:rsidR="00F67B28" w:rsidRPr="00FE2BAD">
        <w:rPr>
          <w:rFonts w:eastAsia="TimesNewRoman"/>
          <w:lang w:eastAsia="cs-CZ"/>
        </w:rPr>
        <w:t> </w:t>
      </w:r>
      <w:r w:rsidRPr="00FE2BAD">
        <w:rPr>
          <w:rFonts w:eastAsia="TimesNewRoman"/>
          <w:lang w:eastAsia="cs-CZ"/>
        </w:rPr>
        <w:t>mg/kg (maximální dávka 80</w:t>
      </w:r>
      <w:r w:rsidR="00F67B28" w:rsidRPr="00FE2BAD">
        <w:rPr>
          <w:rFonts w:eastAsia="TimesNewRoman"/>
          <w:lang w:eastAsia="cs-CZ"/>
        </w:rPr>
        <w:t> </w:t>
      </w:r>
      <w:r w:rsidRPr="00FE2BAD">
        <w:rPr>
          <w:rFonts w:eastAsia="TimesNewRoman"/>
          <w:lang w:eastAsia="cs-CZ"/>
        </w:rPr>
        <w:t>mg) v</w:t>
      </w:r>
      <w:r w:rsidR="00F67B28" w:rsidRPr="00FE2BAD">
        <w:rPr>
          <w:rFonts w:eastAsia="TimesNewRoman"/>
          <w:lang w:eastAsia="cs-CZ"/>
        </w:rPr>
        <w:t> </w:t>
      </w:r>
      <w:r w:rsidRPr="00FE2BAD">
        <w:rPr>
          <w:rFonts w:eastAsia="TimesNewRoman"/>
          <w:lang w:eastAsia="cs-CZ"/>
        </w:rPr>
        <w:t>týdnu</w:t>
      </w:r>
      <w:r w:rsidR="00F67B28" w:rsidRPr="00FE2BAD">
        <w:rPr>
          <w:rFonts w:eastAsia="TimesNewRoman"/>
          <w:lang w:eastAsia="cs-CZ"/>
        </w:rPr>
        <w:t> </w:t>
      </w:r>
      <w:r w:rsidRPr="00FE2BAD">
        <w:rPr>
          <w:rFonts w:eastAsia="TimesNewRoman"/>
          <w:lang w:eastAsia="cs-CZ"/>
        </w:rPr>
        <w:t>2; nebo indukční dávce 2,4</w:t>
      </w:r>
      <w:r w:rsidR="00F67B28" w:rsidRPr="00FE2BAD">
        <w:rPr>
          <w:rFonts w:eastAsia="TimesNewRoman"/>
          <w:lang w:eastAsia="cs-CZ"/>
        </w:rPr>
        <w:t> </w:t>
      </w:r>
      <w:r w:rsidRPr="00FE2BAD">
        <w:rPr>
          <w:rFonts w:eastAsia="TimesNewRoman"/>
          <w:lang w:eastAsia="cs-CZ"/>
        </w:rPr>
        <w:t>mg/kg (maximální dávka 160</w:t>
      </w:r>
      <w:r w:rsidR="00F67B28" w:rsidRPr="00FE2BAD">
        <w:rPr>
          <w:rFonts w:eastAsia="TimesNewRoman"/>
          <w:lang w:eastAsia="cs-CZ"/>
        </w:rPr>
        <w:t> </w:t>
      </w:r>
      <w:r w:rsidRPr="00FE2BAD">
        <w:rPr>
          <w:rFonts w:eastAsia="TimesNewRoman"/>
          <w:lang w:eastAsia="cs-CZ"/>
        </w:rPr>
        <w:t>mg) v</w:t>
      </w:r>
      <w:r w:rsidR="00F67B28" w:rsidRPr="00FE2BAD">
        <w:rPr>
          <w:rFonts w:eastAsia="TimesNewRoman"/>
          <w:lang w:eastAsia="cs-CZ"/>
        </w:rPr>
        <w:t> </w:t>
      </w:r>
      <w:r w:rsidRPr="00FE2BAD">
        <w:rPr>
          <w:rFonts w:eastAsia="TimesNewRoman"/>
          <w:lang w:eastAsia="cs-CZ"/>
        </w:rPr>
        <w:t>týdnu</w:t>
      </w:r>
      <w:r w:rsidR="00F67B28" w:rsidRPr="00FE2BAD">
        <w:rPr>
          <w:rFonts w:eastAsia="TimesNewRoman"/>
          <w:lang w:eastAsia="cs-CZ"/>
        </w:rPr>
        <w:t> </w:t>
      </w:r>
      <w:r w:rsidRPr="00FE2BAD">
        <w:rPr>
          <w:rFonts w:eastAsia="TimesNewRoman"/>
          <w:lang w:eastAsia="cs-CZ"/>
        </w:rPr>
        <w:t>0,</w:t>
      </w:r>
      <w:r w:rsidR="00F67B28" w:rsidRPr="00FE2BAD">
        <w:rPr>
          <w:rFonts w:eastAsia="TimesNewRoman"/>
          <w:lang w:eastAsia="cs-CZ"/>
        </w:rPr>
        <w:t> </w:t>
      </w:r>
      <w:r w:rsidRPr="00FE2BAD">
        <w:rPr>
          <w:rFonts w:eastAsia="TimesNewRoman"/>
          <w:lang w:eastAsia="cs-CZ"/>
        </w:rPr>
        <w:t>placeb</w:t>
      </w:r>
      <w:r w:rsidR="0012065C">
        <w:rPr>
          <w:rFonts w:eastAsia="TimesNewRoman"/>
          <w:lang w:eastAsia="cs-CZ"/>
        </w:rPr>
        <w:t>o</w:t>
      </w:r>
      <w:r w:rsidRPr="00FE2BAD">
        <w:rPr>
          <w:rFonts w:eastAsia="TimesNewRoman"/>
          <w:lang w:eastAsia="cs-CZ"/>
        </w:rPr>
        <w:t xml:space="preserve"> v</w:t>
      </w:r>
      <w:r w:rsidR="00F67B28" w:rsidRPr="00FE2BAD">
        <w:rPr>
          <w:rFonts w:eastAsia="TimesNewRoman"/>
          <w:lang w:eastAsia="cs-CZ"/>
        </w:rPr>
        <w:t> </w:t>
      </w:r>
      <w:r w:rsidRPr="00FE2BAD">
        <w:rPr>
          <w:rFonts w:eastAsia="TimesNewRoman"/>
          <w:lang w:eastAsia="cs-CZ"/>
        </w:rPr>
        <w:t>týdnu</w:t>
      </w:r>
      <w:r w:rsidR="00F67B28" w:rsidRPr="00FE2BAD">
        <w:rPr>
          <w:rFonts w:eastAsia="TimesNewRoman"/>
          <w:lang w:eastAsia="cs-CZ"/>
        </w:rPr>
        <w:t> </w:t>
      </w:r>
      <w:r w:rsidRPr="00FE2BAD">
        <w:rPr>
          <w:rFonts w:eastAsia="TimesNewRoman"/>
          <w:lang w:eastAsia="cs-CZ"/>
        </w:rPr>
        <w:t xml:space="preserve">1 a </w:t>
      </w:r>
      <w:r w:rsidR="00F67B28" w:rsidRPr="00FE2BAD">
        <w:rPr>
          <w:rFonts w:eastAsia="TimesNewRoman"/>
          <w:lang w:eastAsia="cs-CZ"/>
        </w:rPr>
        <w:t xml:space="preserve">dávkou </w:t>
      </w:r>
      <w:r w:rsidRPr="00FE2BAD">
        <w:rPr>
          <w:rFonts w:eastAsia="TimesNewRoman"/>
          <w:lang w:eastAsia="cs-CZ"/>
        </w:rPr>
        <w:t>1,2</w:t>
      </w:r>
      <w:r w:rsidR="00F67B28" w:rsidRPr="00FE2BAD">
        <w:rPr>
          <w:rFonts w:eastAsia="TimesNewRoman"/>
          <w:lang w:eastAsia="cs-CZ"/>
        </w:rPr>
        <w:t> </w:t>
      </w:r>
      <w:r w:rsidRPr="00FE2BAD">
        <w:rPr>
          <w:rFonts w:eastAsia="TimesNewRoman"/>
          <w:lang w:eastAsia="cs-CZ"/>
        </w:rPr>
        <w:t>mg/kg (maximální dávka 80</w:t>
      </w:r>
      <w:r w:rsidR="00F67B28" w:rsidRPr="00FE2BAD">
        <w:rPr>
          <w:rFonts w:eastAsia="TimesNewRoman"/>
          <w:lang w:eastAsia="cs-CZ"/>
        </w:rPr>
        <w:t> </w:t>
      </w:r>
      <w:r w:rsidRPr="00FE2BAD">
        <w:rPr>
          <w:rFonts w:eastAsia="TimesNewRoman"/>
          <w:lang w:eastAsia="cs-CZ"/>
        </w:rPr>
        <w:t>mg) v</w:t>
      </w:r>
      <w:r w:rsidR="00F67B28" w:rsidRPr="00FE2BAD">
        <w:rPr>
          <w:rFonts w:eastAsia="TimesNewRoman"/>
          <w:lang w:eastAsia="cs-CZ"/>
        </w:rPr>
        <w:t> </w:t>
      </w:r>
      <w:r w:rsidRPr="00FE2BAD">
        <w:rPr>
          <w:rFonts w:eastAsia="TimesNewRoman"/>
          <w:lang w:eastAsia="cs-CZ"/>
        </w:rPr>
        <w:t>týdnu</w:t>
      </w:r>
      <w:r w:rsidR="00F67B28" w:rsidRPr="00FE2BAD">
        <w:rPr>
          <w:rFonts w:eastAsia="TimesNewRoman"/>
          <w:lang w:eastAsia="cs-CZ"/>
        </w:rPr>
        <w:t> </w:t>
      </w:r>
      <w:r w:rsidRPr="00FE2BAD">
        <w:rPr>
          <w:rFonts w:eastAsia="TimesNewRoman"/>
          <w:lang w:eastAsia="cs-CZ"/>
        </w:rPr>
        <w:t>2. Obě skupiny dostávaly 0,6</w:t>
      </w:r>
      <w:r w:rsidR="00F67B28" w:rsidRPr="00FE2BAD">
        <w:rPr>
          <w:rFonts w:eastAsia="TimesNewRoman"/>
          <w:lang w:eastAsia="cs-CZ"/>
        </w:rPr>
        <w:t> </w:t>
      </w:r>
      <w:r w:rsidRPr="00FE2BAD">
        <w:rPr>
          <w:rFonts w:eastAsia="TimesNewRoman"/>
          <w:lang w:eastAsia="cs-CZ"/>
        </w:rPr>
        <w:t>mg/kg (maximální dávka 40</w:t>
      </w:r>
      <w:r w:rsidR="00F67B28" w:rsidRPr="00FE2BAD">
        <w:rPr>
          <w:rFonts w:eastAsia="TimesNewRoman"/>
          <w:lang w:eastAsia="cs-CZ"/>
        </w:rPr>
        <w:t> </w:t>
      </w:r>
      <w:r w:rsidRPr="00FE2BAD">
        <w:rPr>
          <w:rFonts w:eastAsia="TimesNewRoman"/>
          <w:lang w:eastAsia="cs-CZ"/>
        </w:rPr>
        <w:t>mg) v</w:t>
      </w:r>
      <w:r w:rsidR="00F67B28" w:rsidRPr="00FE2BAD">
        <w:rPr>
          <w:rFonts w:eastAsia="TimesNewRoman"/>
          <w:lang w:eastAsia="cs-CZ"/>
        </w:rPr>
        <w:t> </w:t>
      </w:r>
      <w:r w:rsidRPr="00FE2BAD">
        <w:rPr>
          <w:rFonts w:eastAsia="TimesNewRoman"/>
          <w:lang w:eastAsia="cs-CZ"/>
        </w:rPr>
        <w:t>týdnech</w:t>
      </w:r>
      <w:r w:rsidR="00F67B28" w:rsidRPr="00FE2BAD">
        <w:rPr>
          <w:rFonts w:eastAsia="TimesNewRoman"/>
          <w:lang w:eastAsia="cs-CZ"/>
        </w:rPr>
        <w:t> </w:t>
      </w:r>
      <w:r w:rsidRPr="00FE2BAD">
        <w:rPr>
          <w:rFonts w:eastAsia="TimesNewRoman"/>
          <w:lang w:eastAsia="cs-CZ"/>
        </w:rPr>
        <w:t>4 a</w:t>
      </w:r>
      <w:r w:rsidR="00F67B28" w:rsidRPr="00FE2BAD">
        <w:rPr>
          <w:rFonts w:eastAsia="TimesNewRoman"/>
          <w:lang w:eastAsia="cs-CZ"/>
        </w:rPr>
        <w:t> </w:t>
      </w:r>
      <w:r w:rsidRPr="00FE2BAD">
        <w:rPr>
          <w:rFonts w:eastAsia="TimesNewRoman"/>
          <w:lang w:eastAsia="cs-CZ"/>
        </w:rPr>
        <w:t>6. Po změně designu studie dostalo zbývajících 16</w:t>
      </w:r>
      <w:r w:rsidR="00886410" w:rsidRPr="00FE2BAD">
        <w:rPr>
          <w:rFonts w:eastAsia="TimesNewRoman"/>
          <w:lang w:eastAsia="cs-CZ"/>
        </w:rPr>
        <w:t> </w:t>
      </w:r>
      <w:r w:rsidRPr="00FE2BAD">
        <w:rPr>
          <w:rFonts w:eastAsia="TimesNewRoman"/>
          <w:lang w:eastAsia="cs-CZ"/>
        </w:rPr>
        <w:t xml:space="preserve">pacientů zařazených do indukčního období </w:t>
      </w:r>
      <w:r w:rsidR="00A608BF">
        <w:rPr>
          <w:rFonts w:eastAsia="TimesNewRoman"/>
          <w:lang w:eastAsia="cs-CZ"/>
        </w:rPr>
        <w:t>nezaslepenou</w:t>
      </w:r>
      <w:r w:rsidRPr="00FE2BAD">
        <w:rPr>
          <w:rFonts w:eastAsia="TimesNewRoman"/>
          <w:lang w:eastAsia="cs-CZ"/>
        </w:rPr>
        <w:t xml:space="preserve"> léčbu adalimumabem v</w:t>
      </w:r>
      <w:r w:rsidR="00886410" w:rsidRPr="00FE2BAD">
        <w:rPr>
          <w:rFonts w:eastAsia="TimesNewRoman"/>
          <w:lang w:eastAsia="cs-CZ"/>
        </w:rPr>
        <w:t> </w:t>
      </w:r>
      <w:r w:rsidRPr="00FE2BAD">
        <w:rPr>
          <w:rFonts w:eastAsia="TimesNewRoman"/>
          <w:lang w:eastAsia="cs-CZ"/>
        </w:rPr>
        <w:t>indukční dávce 2,4</w:t>
      </w:r>
      <w:r w:rsidR="00886410" w:rsidRPr="00FE2BAD">
        <w:rPr>
          <w:rFonts w:eastAsia="TimesNewRoman"/>
          <w:lang w:eastAsia="cs-CZ"/>
        </w:rPr>
        <w:t> </w:t>
      </w:r>
      <w:r w:rsidRPr="00FE2BAD">
        <w:rPr>
          <w:rFonts w:eastAsia="TimesNewRoman"/>
          <w:lang w:eastAsia="cs-CZ"/>
        </w:rPr>
        <w:t>mg/kg (maximální dávka 160</w:t>
      </w:r>
      <w:r w:rsidR="00886410" w:rsidRPr="00FE2BAD">
        <w:rPr>
          <w:rFonts w:eastAsia="TimesNewRoman"/>
          <w:lang w:eastAsia="cs-CZ"/>
        </w:rPr>
        <w:t> </w:t>
      </w:r>
      <w:r w:rsidRPr="00FE2BAD">
        <w:rPr>
          <w:rFonts w:eastAsia="TimesNewRoman"/>
          <w:lang w:eastAsia="cs-CZ"/>
        </w:rPr>
        <w:t>mg) v</w:t>
      </w:r>
      <w:r w:rsidR="00886410" w:rsidRPr="00FE2BAD">
        <w:rPr>
          <w:rFonts w:eastAsia="TimesNewRoman"/>
          <w:lang w:eastAsia="cs-CZ"/>
        </w:rPr>
        <w:t> </w:t>
      </w:r>
      <w:r w:rsidRPr="00FE2BAD">
        <w:rPr>
          <w:rFonts w:eastAsia="TimesNewRoman"/>
          <w:lang w:eastAsia="cs-CZ"/>
        </w:rPr>
        <w:t>týdnech</w:t>
      </w:r>
      <w:r w:rsidR="00886410" w:rsidRPr="00FE2BAD">
        <w:rPr>
          <w:rFonts w:eastAsia="TimesNewRoman"/>
          <w:lang w:eastAsia="cs-CZ"/>
        </w:rPr>
        <w:t> </w:t>
      </w:r>
      <w:r w:rsidRPr="00FE2BAD">
        <w:rPr>
          <w:rFonts w:eastAsia="TimesNewRoman"/>
          <w:lang w:eastAsia="cs-CZ"/>
        </w:rPr>
        <w:t>0 a 1 a</w:t>
      </w:r>
      <w:r w:rsidR="00886410" w:rsidRPr="00FE2BAD">
        <w:rPr>
          <w:rFonts w:eastAsia="TimesNewRoman"/>
          <w:lang w:eastAsia="cs-CZ"/>
        </w:rPr>
        <w:t> dávce</w:t>
      </w:r>
      <w:r w:rsidRPr="00FE2BAD">
        <w:rPr>
          <w:rFonts w:eastAsia="TimesNewRoman"/>
          <w:lang w:eastAsia="cs-CZ"/>
        </w:rPr>
        <w:t xml:space="preserve"> 1,2</w:t>
      </w:r>
      <w:r w:rsidR="00886410" w:rsidRPr="00FE2BAD">
        <w:rPr>
          <w:rFonts w:eastAsia="TimesNewRoman"/>
          <w:lang w:eastAsia="cs-CZ"/>
        </w:rPr>
        <w:t> </w:t>
      </w:r>
      <w:r w:rsidRPr="00FE2BAD">
        <w:rPr>
          <w:rFonts w:eastAsia="TimesNewRoman"/>
          <w:lang w:eastAsia="cs-CZ"/>
        </w:rPr>
        <w:t>mg/kg (maximální dávka 80</w:t>
      </w:r>
      <w:r w:rsidR="00886410" w:rsidRPr="00FE2BAD">
        <w:rPr>
          <w:rFonts w:eastAsia="TimesNewRoman"/>
          <w:lang w:eastAsia="cs-CZ"/>
        </w:rPr>
        <w:t> </w:t>
      </w:r>
      <w:r w:rsidRPr="00FE2BAD">
        <w:rPr>
          <w:rFonts w:eastAsia="TimesNewRoman"/>
          <w:lang w:eastAsia="cs-CZ"/>
        </w:rPr>
        <w:t>mg) v</w:t>
      </w:r>
      <w:r w:rsidR="00886410" w:rsidRPr="00FE2BAD">
        <w:rPr>
          <w:rFonts w:eastAsia="TimesNewRoman"/>
          <w:lang w:eastAsia="cs-CZ"/>
        </w:rPr>
        <w:t> </w:t>
      </w:r>
      <w:r w:rsidRPr="00FE2BAD">
        <w:rPr>
          <w:rFonts w:eastAsia="TimesNewRoman"/>
          <w:lang w:eastAsia="cs-CZ"/>
        </w:rPr>
        <w:t>týdnu</w:t>
      </w:r>
      <w:r w:rsidR="00886410" w:rsidRPr="00FE2BAD">
        <w:rPr>
          <w:rFonts w:eastAsia="TimesNewRoman"/>
          <w:lang w:eastAsia="cs-CZ"/>
        </w:rPr>
        <w:t> </w:t>
      </w:r>
      <w:r w:rsidRPr="00FE2BAD">
        <w:rPr>
          <w:rFonts w:eastAsia="TimesNewRoman"/>
          <w:lang w:eastAsia="cs-CZ"/>
        </w:rPr>
        <w:t>2.</w:t>
      </w:r>
    </w:p>
    <w:p w14:paraId="736BD988" w14:textId="77777777" w:rsidR="006264D7" w:rsidRPr="00FE2BAD" w:rsidRDefault="006264D7" w:rsidP="006264D7">
      <w:pPr>
        <w:autoSpaceDE w:val="0"/>
        <w:autoSpaceDN w:val="0"/>
        <w:adjustRightInd w:val="0"/>
        <w:rPr>
          <w:rFonts w:eastAsia="TimesNewRoman"/>
          <w:lang w:eastAsia="cs-CZ"/>
        </w:rPr>
      </w:pPr>
    </w:p>
    <w:p w14:paraId="0B853E1B" w14:textId="77777777" w:rsidR="006264D7" w:rsidRPr="00FE2BAD" w:rsidRDefault="006264D7" w:rsidP="00A014A3">
      <w:pPr>
        <w:autoSpaceDE w:val="0"/>
        <w:autoSpaceDN w:val="0"/>
        <w:adjustRightInd w:val="0"/>
        <w:rPr>
          <w:rFonts w:eastAsia="TimesNewRoman"/>
          <w:lang w:eastAsia="cs-CZ"/>
        </w:rPr>
      </w:pPr>
      <w:r w:rsidRPr="00FE2BAD">
        <w:rPr>
          <w:rFonts w:eastAsia="TimesNewRoman"/>
          <w:lang w:eastAsia="cs-CZ"/>
        </w:rPr>
        <w:t xml:space="preserve">V týdnu 8 bylo 62 pacientů, kteří prokázali klinickou odpověď </w:t>
      </w:r>
      <w:r w:rsidR="008908DA" w:rsidRPr="00FE2BAD">
        <w:rPr>
          <w:rFonts w:eastAsia="TimesNewRoman"/>
          <w:lang w:eastAsia="cs-CZ"/>
        </w:rPr>
        <w:t xml:space="preserve">dle částečného </w:t>
      </w:r>
      <w:r w:rsidRPr="00FE2BAD">
        <w:rPr>
          <w:rFonts w:eastAsia="TimesNewRoman"/>
          <w:lang w:eastAsia="cs-CZ"/>
        </w:rPr>
        <w:t xml:space="preserve">Mayo skóre (PMS; definováno jako </w:t>
      </w:r>
      <w:r w:rsidR="003C221F" w:rsidRPr="00FE2BAD">
        <w:rPr>
          <w:rFonts w:eastAsia="TimesNewRoman"/>
          <w:lang w:eastAsia="cs-CZ"/>
        </w:rPr>
        <w:t xml:space="preserve">snížení </w:t>
      </w:r>
      <w:r w:rsidRPr="00FE2BAD">
        <w:rPr>
          <w:rFonts w:eastAsia="TimesNewRoman"/>
          <w:lang w:eastAsia="cs-CZ"/>
        </w:rPr>
        <w:t xml:space="preserve">PMS ≥ 2 body a ≥ 30 % </w:t>
      </w:r>
      <w:r w:rsidR="008908DA" w:rsidRPr="00FE2BAD">
        <w:rPr>
          <w:rFonts w:eastAsia="TimesNewRoman"/>
          <w:lang w:eastAsia="cs-CZ"/>
        </w:rPr>
        <w:t>v porovnání s výchozím stavem</w:t>
      </w:r>
      <w:r w:rsidRPr="00FE2BAD">
        <w:rPr>
          <w:rFonts w:eastAsia="TimesNewRoman"/>
          <w:lang w:eastAsia="cs-CZ"/>
        </w:rPr>
        <w:t xml:space="preserve">), randomizováno rovnoměrně </w:t>
      </w:r>
      <w:r w:rsidR="0012065C">
        <w:rPr>
          <w:rFonts w:eastAsia="TimesNewRoman"/>
          <w:lang w:eastAsia="cs-CZ"/>
        </w:rPr>
        <w:t>do</w:t>
      </w:r>
      <w:r w:rsidR="008908DA" w:rsidRPr="00FE2BAD">
        <w:rPr>
          <w:rFonts w:eastAsia="TimesNewRoman"/>
          <w:lang w:eastAsia="cs-CZ"/>
        </w:rPr>
        <w:t> </w:t>
      </w:r>
      <w:r w:rsidRPr="00FE2BAD">
        <w:rPr>
          <w:rFonts w:eastAsia="TimesNewRoman"/>
          <w:lang w:eastAsia="cs-CZ"/>
        </w:rPr>
        <w:t>dvojitě zaslepené udržovací léčb</w:t>
      </w:r>
      <w:r w:rsidR="0012065C">
        <w:rPr>
          <w:rFonts w:eastAsia="TimesNewRoman"/>
          <w:lang w:eastAsia="cs-CZ"/>
        </w:rPr>
        <w:t>y</w:t>
      </w:r>
      <w:r w:rsidRPr="00FE2BAD">
        <w:rPr>
          <w:rFonts w:eastAsia="TimesNewRoman"/>
          <w:lang w:eastAsia="cs-CZ"/>
        </w:rPr>
        <w:t xml:space="preserve"> adalimumabem s dávkou 0,6 mg/kg (maximální dávka 40 mg) každý týden</w:t>
      </w:r>
      <w:r w:rsidR="008908DA" w:rsidRPr="00FE2BAD">
        <w:rPr>
          <w:rFonts w:eastAsia="TimesNewRoman"/>
          <w:lang w:eastAsia="cs-CZ"/>
        </w:rPr>
        <w:t>,</w:t>
      </w:r>
      <w:r w:rsidRPr="00FE2BAD">
        <w:rPr>
          <w:rFonts w:eastAsia="TimesNewRoman"/>
          <w:lang w:eastAsia="cs-CZ"/>
        </w:rPr>
        <w:t xml:space="preserve"> nebo </w:t>
      </w:r>
      <w:r w:rsidR="00EC1126" w:rsidRPr="00FE2BAD">
        <w:rPr>
          <w:rFonts w:eastAsia="TimesNewRoman"/>
          <w:lang w:eastAsia="cs-CZ"/>
        </w:rPr>
        <w:t>u</w:t>
      </w:r>
      <w:r w:rsidRPr="00FE2BAD">
        <w:rPr>
          <w:rFonts w:eastAsia="TimesNewRoman"/>
          <w:lang w:eastAsia="cs-CZ"/>
        </w:rPr>
        <w:t>držovací dáv</w:t>
      </w:r>
      <w:r w:rsidR="0012065C">
        <w:rPr>
          <w:rFonts w:eastAsia="TimesNewRoman"/>
          <w:lang w:eastAsia="cs-CZ"/>
        </w:rPr>
        <w:t>kou</w:t>
      </w:r>
      <w:r w:rsidRPr="00FE2BAD">
        <w:rPr>
          <w:rFonts w:eastAsia="TimesNewRoman"/>
          <w:lang w:eastAsia="cs-CZ"/>
        </w:rPr>
        <w:t xml:space="preserve"> 0,6 mg/kg (maximální dávka 40 mg) jednou za dva týdny. Před změnou designu studie bylo dalších 12 pacientů, kteří prokázali klinickou odpověď podle PMS, randomizováno k</w:t>
      </w:r>
      <w:r w:rsidR="008908DA" w:rsidRPr="00FE2BAD">
        <w:rPr>
          <w:rFonts w:eastAsia="TimesNewRoman"/>
          <w:lang w:eastAsia="cs-CZ"/>
        </w:rPr>
        <w:t> podávání</w:t>
      </w:r>
      <w:r w:rsidRPr="00FE2BAD">
        <w:rPr>
          <w:rFonts w:eastAsia="TimesNewRoman"/>
          <w:lang w:eastAsia="cs-CZ"/>
        </w:rPr>
        <w:t xml:space="preserve"> placeba, ale nebyli zahrnuti do </w:t>
      </w:r>
      <w:r w:rsidR="008908DA" w:rsidRPr="00FE2BAD">
        <w:rPr>
          <w:rFonts w:eastAsia="TimesNewRoman"/>
          <w:lang w:eastAsia="cs-CZ"/>
        </w:rPr>
        <w:t>konfirmační</w:t>
      </w:r>
      <w:r w:rsidRPr="00FE2BAD">
        <w:rPr>
          <w:rFonts w:eastAsia="TimesNewRoman"/>
          <w:lang w:eastAsia="cs-CZ"/>
        </w:rPr>
        <w:t xml:space="preserve"> analýzy účinnosti.</w:t>
      </w:r>
    </w:p>
    <w:p w14:paraId="11AC437D" w14:textId="77777777" w:rsidR="006264D7" w:rsidRPr="00703828" w:rsidRDefault="006264D7" w:rsidP="006264D7">
      <w:pPr>
        <w:pStyle w:val="BodyText"/>
        <w:keepNext/>
        <w:widowControl/>
        <w:kinsoku w:val="0"/>
        <w:overflowPunct w:val="0"/>
        <w:ind w:left="0"/>
        <w:rPr>
          <w:rFonts w:ascii="TimesNewRoman" w:eastAsia="TimesNewRoman" w:hAnsi="TimesNewRoman,Italic" w:cs="TimesNewRoman"/>
          <w:lang w:eastAsia="cs-CZ"/>
        </w:rPr>
      </w:pPr>
    </w:p>
    <w:p w14:paraId="18A5D64C" w14:textId="77777777" w:rsidR="006264D7" w:rsidRPr="00FE2BAD" w:rsidRDefault="006264D7" w:rsidP="006264D7">
      <w:pPr>
        <w:autoSpaceDE w:val="0"/>
        <w:autoSpaceDN w:val="0"/>
        <w:adjustRightInd w:val="0"/>
        <w:rPr>
          <w:rFonts w:eastAsia="TimesNewRoman"/>
          <w:lang w:eastAsia="cs-CZ"/>
        </w:rPr>
      </w:pPr>
      <w:r w:rsidRPr="004419C4">
        <w:rPr>
          <w:rFonts w:eastAsia="TimesNewRoman"/>
          <w:lang w:eastAsia="cs-CZ"/>
        </w:rPr>
        <w:t>Vzplanutí</w:t>
      </w:r>
      <w:r w:rsidRPr="00486525">
        <w:rPr>
          <w:rFonts w:eastAsia="TimesNewRoman"/>
          <w:lang w:eastAsia="cs-CZ"/>
        </w:rPr>
        <w:t xml:space="preserve"> </w:t>
      </w:r>
      <w:r w:rsidR="008908DA" w:rsidRPr="00FE2BAD">
        <w:rPr>
          <w:rFonts w:eastAsia="TimesNewRoman"/>
          <w:lang w:eastAsia="cs-CZ"/>
        </w:rPr>
        <w:t>onemocnění</w:t>
      </w:r>
      <w:r w:rsidRPr="004419C4">
        <w:rPr>
          <w:rFonts w:eastAsia="TimesNewRoman"/>
          <w:lang w:eastAsia="cs-CZ"/>
        </w:rPr>
        <w:t xml:space="preserve"> bylo definováno jako zvýšení PMS nejméně o 3 body (u pacientů s PMS 0 až 2</w:t>
      </w:r>
      <w:r w:rsidR="00826513" w:rsidRPr="004419C4">
        <w:rPr>
          <w:rFonts w:eastAsia="TimesNewRoman"/>
          <w:lang w:eastAsia="cs-CZ"/>
        </w:rPr>
        <w:t xml:space="preserve"> </w:t>
      </w:r>
      <w:r w:rsidRPr="004419C4">
        <w:rPr>
          <w:rFonts w:eastAsia="TimesNewRoman"/>
          <w:lang w:eastAsia="cs-CZ"/>
        </w:rPr>
        <w:t>v t</w:t>
      </w:r>
      <w:r w:rsidRPr="00FE2BAD">
        <w:rPr>
          <w:rFonts w:eastAsia="TimesNewRoman"/>
          <w:lang w:eastAsia="cs-CZ"/>
        </w:rPr>
        <w:t xml:space="preserve">ýdnu 8), nejméně </w:t>
      </w:r>
      <w:r w:rsidR="008908DA" w:rsidRPr="00FE2BAD">
        <w:rPr>
          <w:rFonts w:eastAsia="TimesNewRoman"/>
          <w:lang w:eastAsia="cs-CZ"/>
        </w:rPr>
        <w:t>o </w:t>
      </w:r>
      <w:r w:rsidRPr="00FE2BAD">
        <w:rPr>
          <w:rFonts w:eastAsia="TimesNewRoman"/>
          <w:lang w:eastAsia="cs-CZ"/>
        </w:rPr>
        <w:t>2 body (u pacientů s PMS 3 až 4 v týdnu 8) nebo alespoň o 1 bod (u pacientů</w:t>
      </w:r>
      <w:r w:rsidR="00826513" w:rsidRPr="00FE2BAD">
        <w:rPr>
          <w:rFonts w:eastAsia="TimesNewRoman"/>
          <w:lang w:eastAsia="cs-CZ"/>
        </w:rPr>
        <w:t xml:space="preserve"> </w:t>
      </w:r>
      <w:r w:rsidRPr="00FE2BAD">
        <w:rPr>
          <w:rFonts w:eastAsia="TimesNewRoman"/>
          <w:lang w:eastAsia="cs-CZ"/>
        </w:rPr>
        <w:t>s PMS 5 až 6 v týdnu 8).</w:t>
      </w:r>
    </w:p>
    <w:p w14:paraId="2D1AEAD1" w14:textId="77777777" w:rsidR="00826513" w:rsidRPr="00FE2BAD" w:rsidRDefault="00826513" w:rsidP="006264D7">
      <w:pPr>
        <w:autoSpaceDE w:val="0"/>
        <w:autoSpaceDN w:val="0"/>
        <w:adjustRightInd w:val="0"/>
        <w:rPr>
          <w:rFonts w:eastAsia="TimesNewRoman"/>
          <w:lang w:eastAsia="cs-CZ"/>
        </w:rPr>
      </w:pPr>
    </w:p>
    <w:p w14:paraId="7CAF1928" w14:textId="77777777" w:rsidR="006264D7" w:rsidRPr="00FE2BAD" w:rsidRDefault="006264D7" w:rsidP="006264D7">
      <w:pPr>
        <w:autoSpaceDE w:val="0"/>
        <w:autoSpaceDN w:val="0"/>
        <w:adjustRightInd w:val="0"/>
        <w:rPr>
          <w:rFonts w:eastAsia="TimesNewRoman"/>
          <w:lang w:eastAsia="cs-CZ"/>
        </w:rPr>
      </w:pPr>
      <w:r w:rsidRPr="00FE2BAD">
        <w:rPr>
          <w:rFonts w:eastAsia="TimesNewRoman"/>
          <w:lang w:eastAsia="cs-CZ"/>
        </w:rPr>
        <w:t xml:space="preserve">Pacienti, kteří splnili kritéria pro vzplanutí </w:t>
      </w:r>
      <w:r w:rsidR="008908DA" w:rsidRPr="00FE2BAD">
        <w:rPr>
          <w:rFonts w:eastAsia="TimesNewRoman"/>
          <w:lang w:eastAsia="cs-CZ"/>
        </w:rPr>
        <w:t xml:space="preserve">onemocnění </w:t>
      </w:r>
      <w:r w:rsidRPr="00FE2BAD">
        <w:rPr>
          <w:rFonts w:eastAsia="TimesNewRoman"/>
          <w:lang w:eastAsia="cs-CZ"/>
        </w:rPr>
        <w:t xml:space="preserve">v týdnu 12 nebo později, byli randomizováni </w:t>
      </w:r>
      <w:r w:rsidR="008908DA" w:rsidRPr="00FE2BAD">
        <w:rPr>
          <w:rFonts w:eastAsia="TimesNewRoman"/>
          <w:lang w:eastAsia="cs-CZ"/>
        </w:rPr>
        <w:t xml:space="preserve">k opětovnému podávání </w:t>
      </w:r>
      <w:r w:rsidRPr="00FE2BAD">
        <w:rPr>
          <w:rFonts w:eastAsia="TimesNewRoman"/>
          <w:lang w:eastAsia="cs-CZ"/>
        </w:rPr>
        <w:t>indukční dávk</w:t>
      </w:r>
      <w:r w:rsidR="008908DA" w:rsidRPr="00FE2BAD">
        <w:rPr>
          <w:rFonts w:eastAsia="TimesNewRoman"/>
          <w:lang w:eastAsia="cs-CZ"/>
        </w:rPr>
        <w:t>y</w:t>
      </w:r>
      <w:r w:rsidRPr="00FE2BAD">
        <w:rPr>
          <w:rFonts w:eastAsia="TimesNewRoman"/>
          <w:lang w:eastAsia="cs-CZ"/>
        </w:rPr>
        <w:t xml:space="preserve"> 2,4 mg/kg (maximální dávka 160 mg) nebo </w:t>
      </w:r>
      <w:r w:rsidR="008908DA" w:rsidRPr="00FE2BAD">
        <w:rPr>
          <w:rFonts w:eastAsia="TimesNewRoman"/>
          <w:lang w:eastAsia="cs-CZ"/>
        </w:rPr>
        <w:t>k </w:t>
      </w:r>
      <w:r w:rsidRPr="00FE2BAD">
        <w:rPr>
          <w:rFonts w:eastAsia="TimesNewRoman"/>
          <w:lang w:eastAsia="cs-CZ"/>
        </w:rPr>
        <w:t>dáv</w:t>
      </w:r>
      <w:r w:rsidR="008908DA" w:rsidRPr="00FE2BAD">
        <w:rPr>
          <w:rFonts w:eastAsia="TimesNewRoman"/>
          <w:lang w:eastAsia="cs-CZ"/>
        </w:rPr>
        <w:t>ce</w:t>
      </w:r>
      <w:r w:rsidR="00826513" w:rsidRPr="00FE2BAD">
        <w:rPr>
          <w:rFonts w:eastAsia="TimesNewRoman"/>
          <w:lang w:eastAsia="cs-CZ"/>
        </w:rPr>
        <w:t xml:space="preserve"> </w:t>
      </w:r>
      <w:r w:rsidRPr="00FE2BAD">
        <w:rPr>
          <w:rFonts w:eastAsia="TimesNewRoman"/>
          <w:lang w:eastAsia="cs-CZ"/>
        </w:rPr>
        <w:t xml:space="preserve">0,6 mg/kg (maximální dávka 40 mg) a </w:t>
      </w:r>
      <w:r w:rsidR="0030141A" w:rsidRPr="00FE2BAD">
        <w:rPr>
          <w:rFonts w:eastAsia="TimesNewRoman"/>
          <w:lang w:eastAsia="cs-CZ"/>
        </w:rPr>
        <w:t xml:space="preserve">poté </w:t>
      </w:r>
      <w:r w:rsidRPr="00FE2BAD">
        <w:rPr>
          <w:rFonts w:eastAsia="TimesNewRoman"/>
          <w:lang w:eastAsia="cs-CZ"/>
        </w:rPr>
        <w:t xml:space="preserve">pokračovali v léčbě příslušným </w:t>
      </w:r>
      <w:r w:rsidR="00A33552" w:rsidRPr="00FE2BAD">
        <w:t xml:space="preserve">režimem </w:t>
      </w:r>
      <w:r w:rsidR="0030141A" w:rsidRPr="00FE2BAD">
        <w:t>udržovací dávk</w:t>
      </w:r>
      <w:r w:rsidR="00A33552">
        <w:t>y</w:t>
      </w:r>
      <w:r w:rsidRPr="00FE2BAD">
        <w:rPr>
          <w:rFonts w:eastAsia="TimesNewRoman"/>
          <w:lang w:eastAsia="cs-CZ"/>
        </w:rPr>
        <w:t>.</w:t>
      </w:r>
    </w:p>
    <w:p w14:paraId="64650D70" w14:textId="77777777" w:rsidR="00826513" w:rsidRPr="00FE2BAD" w:rsidRDefault="00826513" w:rsidP="006264D7">
      <w:pPr>
        <w:autoSpaceDE w:val="0"/>
        <w:autoSpaceDN w:val="0"/>
        <w:adjustRightInd w:val="0"/>
        <w:rPr>
          <w:rFonts w:eastAsia="TimesNewRoman"/>
          <w:lang w:eastAsia="cs-CZ"/>
        </w:rPr>
      </w:pPr>
    </w:p>
    <w:p w14:paraId="13C16FE9" w14:textId="77777777" w:rsidR="006264D7" w:rsidRPr="004419C4" w:rsidRDefault="006264D7" w:rsidP="006264D7">
      <w:pPr>
        <w:autoSpaceDE w:val="0"/>
        <w:autoSpaceDN w:val="0"/>
        <w:adjustRightInd w:val="0"/>
        <w:rPr>
          <w:rFonts w:eastAsia="TimesNewRoman"/>
          <w:i/>
          <w:iCs/>
          <w:u w:val="single"/>
          <w:lang w:eastAsia="cs-CZ"/>
        </w:rPr>
      </w:pPr>
      <w:r w:rsidRPr="004419C4">
        <w:rPr>
          <w:rFonts w:eastAsia="TimesNewRoman"/>
          <w:i/>
          <w:iCs/>
          <w:u w:val="single"/>
          <w:lang w:eastAsia="cs-CZ"/>
        </w:rPr>
        <w:t>Výsledky hodnocení účinnosti</w:t>
      </w:r>
    </w:p>
    <w:p w14:paraId="7EEEF889" w14:textId="77777777" w:rsidR="00826513" w:rsidRPr="00FE2BAD" w:rsidRDefault="00826513" w:rsidP="006264D7">
      <w:pPr>
        <w:autoSpaceDE w:val="0"/>
        <w:autoSpaceDN w:val="0"/>
        <w:adjustRightInd w:val="0"/>
        <w:rPr>
          <w:rFonts w:eastAsia="TimesNewRoman"/>
          <w:lang w:eastAsia="cs-CZ"/>
        </w:rPr>
      </w:pPr>
    </w:p>
    <w:p w14:paraId="30C19722" w14:textId="77777777" w:rsidR="006264D7" w:rsidRPr="00FE2BAD" w:rsidRDefault="006264D7" w:rsidP="006264D7">
      <w:pPr>
        <w:autoSpaceDE w:val="0"/>
        <w:autoSpaceDN w:val="0"/>
        <w:adjustRightInd w:val="0"/>
        <w:rPr>
          <w:rFonts w:eastAsia="TimesNewRoman"/>
          <w:lang w:eastAsia="cs-CZ"/>
        </w:rPr>
      </w:pPr>
      <w:r w:rsidRPr="00FE2BAD">
        <w:rPr>
          <w:rFonts w:eastAsia="TimesNewRoman"/>
          <w:lang w:eastAsia="cs-CZ"/>
        </w:rPr>
        <w:t>Společnými primárními cílovými parametry studie byla klinická remise podle PMS (</w:t>
      </w:r>
      <w:r w:rsidR="00A608BF">
        <w:rPr>
          <w:rFonts w:eastAsia="TimesNewRoman"/>
          <w:lang w:eastAsia="cs-CZ"/>
        </w:rPr>
        <w:t>definovaná</w:t>
      </w:r>
      <w:r w:rsidRPr="00FE2BAD">
        <w:rPr>
          <w:rFonts w:eastAsia="TimesNewRoman"/>
          <w:lang w:eastAsia="cs-CZ"/>
        </w:rPr>
        <w:t xml:space="preserve"> jako</w:t>
      </w:r>
      <w:r w:rsidR="00826513" w:rsidRPr="00FE2BAD">
        <w:rPr>
          <w:rFonts w:eastAsia="TimesNewRoman"/>
          <w:lang w:eastAsia="cs-CZ"/>
        </w:rPr>
        <w:t xml:space="preserve"> </w:t>
      </w:r>
      <w:r w:rsidRPr="00FE2BAD">
        <w:rPr>
          <w:rFonts w:eastAsia="TimesNewRoman"/>
          <w:lang w:eastAsia="cs-CZ"/>
        </w:rPr>
        <w:t>PMS ≤ 2 a žádné individuální podskóre &gt; 1) v týdnu 8 a klinická remise podle FMS (úplné Mayo</w:t>
      </w:r>
      <w:r w:rsidR="00826513" w:rsidRPr="00FE2BAD">
        <w:rPr>
          <w:rFonts w:eastAsia="TimesNewRoman"/>
          <w:lang w:eastAsia="cs-CZ"/>
        </w:rPr>
        <w:t xml:space="preserve"> </w:t>
      </w:r>
      <w:r w:rsidRPr="00FE2BAD">
        <w:rPr>
          <w:rFonts w:eastAsia="TimesNewRoman"/>
          <w:lang w:eastAsia="cs-CZ"/>
        </w:rPr>
        <w:t>skóre) (</w:t>
      </w:r>
      <w:r w:rsidR="00A608BF">
        <w:rPr>
          <w:rFonts w:eastAsia="TimesNewRoman"/>
          <w:lang w:eastAsia="cs-CZ"/>
        </w:rPr>
        <w:t xml:space="preserve">definovaná </w:t>
      </w:r>
      <w:r w:rsidRPr="00FE2BAD">
        <w:rPr>
          <w:rFonts w:eastAsia="TimesNewRoman"/>
          <w:lang w:eastAsia="cs-CZ"/>
        </w:rPr>
        <w:t>jako Mayo skóre ≤ 2 a žádné individuální podskóre &gt; 1) v týdnu 52 u pacientů,</w:t>
      </w:r>
      <w:r w:rsidR="00826513" w:rsidRPr="00FE2BAD">
        <w:rPr>
          <w:rFonts w:eastAsia="TimesNewRoman"/>
          <w:lang w:eastAsia="cs-CZ"/>
        </w:rPr>
        <w:t xml:space="preserve"> </w:t>
      </w:r>
      <w:r w:rsidRPr="00FE2BAD">
        <w:rPr>
          <w:rFonts w:eastAsia="TimesNewRoman"/>
          <w:lang w:eastAsia="cs-CZ"/>
        </w:rPr>
        <w:t>kteří dosáhli klinické odpovědi podle PMS v týdnu 8.</w:t>
      </w:r>
    </w:p>
    <w:p w14:paraId="0DCFB478" w14:textId="77777777" w:rsidR="00826513" w:rsidRPr="00FE2BAD" w:rsidRDefault="00826513" w:rsidP="00826513">
      <w:pPr>
        <w:autoSpaceDE w:val="0"/>
        <w:autoSpaceDN w:val="0"/>
        <w:adjustRightInd w:val="0"/>
        <w:rPr>
          <w:rFonts w:eastAsia="TimesNewRoman"/>
          <w:lang w:eastAsia="cs-CZ"/>
        </w:rPr>
      </w:pPr>
    </w:p>
    <w:p w14:paraId="744B0D26" w14:textId="77777777" w:rsidR="006264D7" w:rsidRPr="00FE2BAD" w:rsidRDefault="006264D7" w:rsidP="006B27A0">
      <w:pPr>
        <w:autoSpaceDE w:val="0"/>
        <w:autoSpaceDN w:val="0"/>
        <w:adjustRightInd w:val="0"/>
        <w:rPr>
          <w:rFonts w:eastAsia="TimesNewRoman"/>
          <w:lang w:eastAsia="cs-CZ"/>
        </w:rPr>
      </w:pPr>
      <w:r w:rsidRPr="00FE2BAD">
        <w:rPr>
          <w:rFonts w:eastAsia="TimesNewRoman"/>
          <w:lang w:eastAsia="cs-CZ"/>
        </w:rPr>
        <w:t>Míry klinické remise podle PMS v týdnu 8 u pacientů v každé z dvojitě zaslepených indukčních</w:t>
      </w:r>
      <w:r w:rsidR="00826513" w:rsidRPr="00FE2BAD">
        <w:rPr>
          <w:rFonts w:eastAsia="TimesNewRoman"/>
          <w:lang w:eastAsia="cs-CZ"/>
        </w:rPr>
        <w:t xml:space="preserve"> </w:t>
      </w:r>
      <w:r w:rsidRPr="00FE2BAD">
        <w:rPr>
          <w:rFonts w:eastAsia="TimesNewRoman"/>
          <w:lang w:eastAsia="cs-CZ"/>
        </w:rPr>
        <w:t xml:space="preserve">skupin </w:t>
      </w:r>
      <w:r w:rsidR="00826513" w:rsidRPr="00FE2BAD">
        <w:rPr>
          <w:rFonts w:eastAsia="TimesNewRoman"/>
          <w:lang w:eastAsia="cs-CZ"/>
        </w:rPr>
        <w:t>adalimumabu</w:t>
      </w:r>
      <w:r w:rsidRPr="004419C4">
        <w:rPr>
          <w:rFonts w:eastAsia="TimesNewRoman"/>
          <w:lang w:eastAsia="cs-CZ"/>
        </w:rPr>
        <w:t xml:space="preserve"> jsou shrnuty v tabulce 26.</w:t>
      </w:r>
    </w:p>
    <w:p w14:paraId="7E44556D" w14:textId="77777777" w:rsidR="00757101" w:rsidRPr="00FE2BAD" w:rsidRDefault="00757101" w:rsidP="006B27A0">
      <w:pPr>
        <w:autoSpaceDE w:val="0"/>
        <w:autoSpaceDN w:val="0"/>
        <w:adjustRightInd w:val="0"/>
      </w:pPr>
    </w:p>
    <w:p w14:paraId="1E8E22B9" w14:textId="77777777" w:rsidR="00826513" w:rsidRPr="00FE2BAD" w:rsidRDefault="00826513" w:rsidP="00826513">
      <w:pPr>
        <w:keepNext/>
        <w:rPr>
          <w:b/>
          <w:bCs/>
        </w:rPr>
      </w:pPr>
      <w:r w:rsidRPr="004419C4">
        <w:rPr>
          <w:rFonts w:eastAsia="TimesNewRoman,Bold"/>
          <w:b/>
          <w:bCs/>
          <w:lang w:eastAsia="cs-CZ"/>
        </w:rPr>
        <w:t xml:space="preserve">Tabulka 26: Klinická remise podle PMS </w:t>
      </w:r>
      <w:r w:rsidR="00757101" w:rsidRPr="00FE2BAD">
        <w:rPr>
          <w:rFonts w:eastAsia="TimesNewRoman,Bold"/>
          <w:b/>
          <w:bCs/>
          <w:lang w:eastAsia="cs-CZ"/>
        </w:rPr>
        <w:t>v týdnu 8</w:t>
      </w:r>
    </w:p>
    <w:p w14:paraId="4DD6CAE1" w14:textId="77777777" w:rsidR="00826513" w:rsidRPr="00FE2BAD" w:rsidRDefault="00826513" w:rsidP="00826513">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06"/>
        <w:gridCol w:w="3040"/>
      </w:tblGrid>
      <w:tr w:rsidR="00826513" w:rsidRPr="00FE2BAD" w14:paraId="001564A5" w14:textId="77777777" w:rsidTr="00826513">
        <w:trPr>
          <w:cantSplit/>
          <w:tblHeader/>
        </w:trPr>
        <w:tc>
          <w:tcPr>
            <w:tcW w:w="3118" w:type="dxa"/>
            <w:tcBorders>
              <w:top w:val="single" w:sz="4" w:space="0" w:color="auto"/>
              <w:left w:val="single" w:sz="4" w:space="0" w:color="auto"/>
              <w:bottom w:val="single" w:sz="4" w:space="0" w:color="auto"/>
              <w:right w:val="single" w:sz="4" w:space="0" w:color="auto"/>
            </w:tcBorders>
          </w:tcPr>
          <w:p w14:paraId="4431F201" w14:textId="77777777" w:rsidR="00826513" w:rsidRPr="00FE2BAD" w:rsidRDefault="00826513" w:rsidP="00826513">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B1DE927" w14:textId="77777777" w:rsidR="00826513" w:rsidRPr="00FE2BAD" w:rsidRDefault="00826513" w:rsidP="00826513">
            <w:pPr>
              <w:keepNext/>
              <w:jc w:val="center"/>
              <w:rPr>
                <w:b/>
              </w:rPr>
            </w:pPr>
            <w:r w:rsidRPr="00FE2BAD">
              <w:rPr>
                <w:b/>
              </w:rPr>
              <w:t>Adalimumab</w:t>
            </w:r>
            <w:r w:rsidRPr="00FE2BAD">
              <w:rPr>
                <w:b/>
                <w:vertAlign w:val="superscript"/>
              </w:rPr>
              <w:t>a</w:t>
            </w:r>
          </w:p>
          <w:p w14:paraId="5586605F" w14:textId="77777777" w:rsidR="00826513" w:rsidRPr="004419C4" w:rsidRDefault="00826513" w:rsidP="00826513">
            <w:pPr>
              <w:autoSpaceDE w:val="0"/>
              <w:autoSpaceDN w:val="0"/>
              <w:adjustRightInd w:val="0"/>
              <w:rPr>
                <w:rFonts w:eastAsia="TimesNewRoman,Bold"/>
                <w:b/>
                <w:bCs/>
                <w:lang w:eastAsia="cs-CZ"/>
              </w:rPr>
            </w:pPr>
            <w:r w:rsidRPr="004419C4">
              <w:rPr>
                <w:rFonts w:eastAsia="TimesNewRoman,Bold"/>
                <w:b/>
                <w:bCs/>
                <w:lang w:eastAsia="cs-CZ"/>
              </w:rPr>
              <w:t>Maximálně 160 mg v týdnu 0 /</w:t>
            </w:r>
          </w:p>
          <w:p w14:paraId="1F2C093C" w14:textId="77777777" w:rsidR="00826513" w:rsidRPr="004419C4" w:rsidRDefault="00826513" w:rsidP="00826513">
            <w:pPr>
              <w:autoSpaceDE w:val="0"/>
              <w:autoSpaceDN w:val="0"/>
              <w:adjustRightInd w:val="0"/>
              <w:rPr>
                <w:rFonts w:eastAsia="TimesNewRoman,Bold"/>
                <w:b/>
                <w:bCs/>
                <w:lang w:eastAsia="cs-CZ"/>
              </w:rPr>
            </w:pPr>
            <w:r w:rsidRPr="004419C4">
              <w:rPr>
                <w:rFonts w:eastAsia="TimesNewRoman,Bold"/>
                <w:b/>
                <w:bCs/>
                <w:lang w:eastAsia="cs-CZ"/>
              </w:rPr>
              <w:t>placebo v týdnu 1</w:t>
            </w:r>
          </w:p>
          <w:p w14:paraId="776B0BC6" w14:textId="77777777" w:rsidR="00826513" w:rsidRPr="00FE2BAD" w:rsidRDefault="00B115D5" w:rsidP="00826513">
            <w:pPr>
              <w:keepNext/>
              <w:jc w:val="center"/>
              <w:rPr>
                <w:b/>
              </w:rPr>
            </w:pPr>
            <w:r>
              <w:rPr>
                <w:rFonts w:eastAsia="TimesNewRoman"/>
                <w:lang w:eastAsia="cs-CZ"/>
              </w:rPr>
              <w:t>n</w:t>
            </w:r>
            <w:r w:rsidRPr="00FE2BAD">
              <w:rPr>
                <w:rFonts w:eastAsia="TimesNewRoman"/>
                <w:lang w:eastAsia="cs-CZ"/>
              </w:rPr>
              <w:t> </w:t>
            </w:r>
            <w:r w:rsidR="00826513" w:rsidRPr="004419C4">
              <w:rPr>
                <w:rFonts w:eastAsia="TimesNewRoman"/>
                <w:lang w:eastAsia="cs-CZ"/>
              </w:rPr>
              <w:t>=</w:t>
            </w:r>
            <w:r w:rsidR="00757101" w:rsidRPr="00FE2BAD">
              <w:rPr>
                <w:rFonts w:eastAsia="TimesNewRoman"/>
                <w:lang w:eastAsia="cs-CZ"/>
              </w:rPr>
              <w:t> </w:t>
            </w:r>
            <w:r w:rsidR="00826513" w:rsidRPr="004419C4">
              <w:rPr>
                <w:rFonts w:eastAsia="TimesNewRoman"/>
                <w:lang w:eastAsia="cs-CZ"/>
              </w:rPr>
              <w:t>30</w:t>
            </w:r>
          </w:p>
        </w:tc>
        <w:tc>
          <w:tcPr>
            <w:tcW w:w="3108" w:type="dxa"/>
            <w:tcBorders>
              <w:top w:val="single" w:sz="4" w:space="0" w:color="auto"/>
              <w:left w:val="single" w:sz="4" w:space="0" w:color="auto"/>
              <w:bottom w:val="single" w:sz="4" w:space="0" w:color="auto"/>
              <w:right w:val="single" w:sz="4" w:space="0" w:color="auto"/>
            </w:tcBorders>
            <w:hideMark/>
          </w:tcPr>
          <w:p w14:paraId="60AFA7FC" w14:textId="77777777" w:rsidR="00826513" w:rsidRPr="00FE2BAD" w:rsidRDefault="00826513" w:rsidP="00A470AB">
            <w:pPr>
              <w:keepNext/>
              <w:jc w:val="center"/>
              <w:rPr>
                <w:b/>
              </w:rPr>
            </w:pPr>
            <w:r w:rsidRPr="00FE2BAD">
              <w:rPr>
                <w:b/>
              </w:rPr>
              <w:t>Adalimumab</w:t>
            </w:r>
            <w:r w:rsidRPr="00FE2BAD">
              <w:rPr>
                <w:b/>
                <w:vertAlign w:val="superscript"/>
              </w:rPr>
              <w:t>b,c</w:t>
            </w:r>
          </w:p>
          <w:p w14:paraId="4DCC4E88" w14:textId="77777777" w:rsidR="00826513" w:rsidRPr="004419C4" w:rsidRDefault="00826513" w:rsidP="006B27A0">
            <w:pPr>
              <w:autoSpaceDE w:val="0"/>
              <w:autoSpaceDN w:val="0"/>
              <w:adjustRightInd w:val="0"/>
              <w:jc w:val="center"/>
              <w:rPr>
                <w:rFonts w:eastAsia="TimesNewRoman,Bold"/>
                <w:b/>
                <w:bCs/>
                <w:lang w:eastAsia="cs-CZ"/>
              </w:rPr>
            </w:pPr>
            <w:r w:rsidRPr="004419C4">
              <w:rPr>
                <w:rFonts w:eastAsia="TimesNewRoman,Bold"/>
                <w:b/>
                <w:bCs/>
                <w:lang w:eastAsia="cs-CZ"/>
              </w:rPr>
              <w:t>Maximálně 160 mg v týdnech 0 a 1</w:t>
            </w:r>
          </w:p>
          <w:p w14:paraId="31ED8508" w14:textId="77777777" w:rsidR="00826513" w:rsidRPr="00FE2BAD" w:rsidRDefault="00B115D5" w:rsidP="00A470AB">
            <w:pPr>
              <w:keepNext/>
              <w:jc w:val="center"/>
              <w:rPr>
                <w:b/>
              </w:rPr>
            </w:pPr>
            <w:r>
              <w:rPr>
                <w:rFonts w:eastAsia="TimesNewRoman"/>
                <w:lang w:eastAsia="cs-CZ"/>
              </w:rPr>
              <w:t>n</w:t>
            </w:r>
            <w:r w:rsidRPr="00FE2BAD">
              <w:rPr>
                <w:rFonts w:eastAsia="TimesNewRoman"/>
                <w:lang w:eastAsia="cs-CZ"/>
              </w:rPr>
              <w:t> </w:t>
            </w:r>
            <w:r w:rsidR="00826513" w:rsidRPr="004419C4">
              <w:rPr>
                <w:rFonts w:eastAsia="TimesNewRoman"/>
                <w:lang w:eastAsia="cs-CZ"/>
              </w:rPr>
              <w:t>=</w:t>
            </w:r>
            <w:r w:rsidR="00757101" w:rsidRPr="00FE2BAD">
              <w:rPr>
                <w:rFonts w:eastAsia="TimesNewRoman"/>
                <w:lang w:eastAsia="cs-CZ"/>
              </w:rPr>
              <w:t> </w:t>
            </w:r>
            <w:r w:rsidR="00826513" w:rsidRPr="004419C4">
              <w:rPr>
                <w:rFonts w:eastAsia="TimesNewRoman"/>
                <w:lang w:eastAsia="cs-CZ"/>
              </w:rPr>
              <w:t>47</w:t>
            </w:r>
          </w:p>
        </w:tc>
      </w:tr>
      <w:tr w:rsidR="00826513" w:rsidRPr="00FE2BAD" w14:paraId="2DB63F31" w14:textId="77777777" w:rsidTr="00826513">
        <w:trPr>
          <w:cantSplit/>
        </w:trPr>
        <w:tc>
          <w:tcPr>
            <w:tcW w:w="3118" w:type="dxa"/>
            <w:tcBorders>
              <w:top w:val="single" w:sz="4" w:space="0" w:color="auto"/>
              <w:left w:val="single" w:sz="4" w:space="0" w:color="auto"/>
              <w:bottom w:val="single" w:sz="4" w:space="0" w:color="auto"/>
              <w:right w:val="single" w:sz="4" w:space="0" w:color="auto"/>
            </w:tcBorders>
            <w:hideMark/>
          </w:tcPr>
          <w:p w14:paraId="4FC2AE29" w14:textId="77777777" w:rsidR="00826513" w:rsidRPr="00FE2BAD" w:rsidRDefault="00826513" w:rsidP="00826513">
            <w:r w:rsidRPr="004419C4">
              <w:rPr>
                <w:rFonts w:eastAsia="TimesNewRoman"/>
                <w:lang w:eastAsia="cs-CZ"/>
              </w:rPr>
              <w:t>Klinická remise</w:t>
            </w:r>
          </w:p>
        </w:tc>
        <w:tc>
          <w:tcPr>
            <w:tcW w:w="3077" w:type="dxa"/>
            <w:tcBorders>
              <w:top w:val="single" w:sz="4" w:space="0" w:color="auto"/>
              <w:left w:val="single" w:sz="4" w:space="0" w:color="auto"/>
              <w:bottom w:val="single" w:sz="4" w:space="0" w:color="auto"/>
              <w:right w:val="single" w:sz="4" w:space="0" w:color="auto"/>
            </w:tcBorders>
            <w:hideMark/>
          </w:tcPr>
          <w:p w14:paraId="7AA038C7" w14:textId="77777777" w:rsidR="00826513" w:rsidRPr="00FE2BAD" w:rsidRDefault="00826513" w:rsidP="00826513">
            <w:pPr>
              <w:jc w:val="center"/>
            </w:pPr>
            <w:r w:rsidRPr="00FE2BAD">
              <w:t>13/30 (43,3 %)</w:t>
            </w:r>
          </w:p>
        </w:tc>
        <w:tc>
          <w:tcPr>
            <w:tcW w:w="3108" w:type="dxa"/>
            <w:tcBorders>
              <w:top w:val="single" w:sz="4" w:space="0" w:color="auto"/>
              <w:left w:val="single" w:sz="4" w:space="0" w:color="auto"/>
              <w:bottom w:val="single" w:sz="4" w:space="0" w:color="auto"/>
              <w:right w:val="single" w:sz="4" w:space="0" w:color="auto"/>
            </w:tcBorders>
            <w:hideMark/>
          </w:tcPr>
          <w:p w14:paraId="6FAF289F" w14:textId="77777777" w:rsidR="00826513" w:rsidRPr="00FE2BAD" w:rsidRDefault="00826513" w:rsidP="00A470AB">
            <w:pPr>
              <w:jc w:val="center"/>
            </w:pPr>
            <w:r w:rsidRPr="00FE2BAD">
              <w:t>28/47 (59,6 %)</w:t>
            </w:r>
          </w:p>
        </w:tc>
      </w:tr>
      <w:tr w:rsidR="00826513" w:rsidRPr="00703828" w14:paraId="11F3BAF7" w14:textId="77777777" w:rsidTr="00703828">
        <w:trPr>
          <w:cantSplit/>
          <w:trHeight w:val="2168"/>
        </w:trPr>
        <w:tc>
          <w:tcPr>
            <w:tcW w:w="9303" w:type="dxa"/>
            <w:gridSpan w:val="3"/>
            <w:tcBorders>
              <w:top w:val="single" w:sz="4" w:space="0" w:color="auto"/>
              <w:left w:val="nil"/>
              <w:bottom w:val="nil"/>
              <w:right w:val="nil"/>
            </w:tcBorders>
          </w:tcPr>
          <w:p w14:paraId="43A31623" w14:textId="77777777" w:rsidR="00826513" w:rsidRPr="00703828" w:rsidRDefault="00826513" w:rsidP="00826513">
            <w:pPr>
              <w:autoSpaceDE w:val="0"/>
              <w:autoSpaceDN w:val="0"/>
              <w:adjustRightInd w:val="0"/>
              <w:ind w:left="270" w:hanging="270"/>
              <w:rPr>
                <w:sz w:val="20"/>
                <w:szCs w:val="20"/>
              </w:rPr>
            </w:pPr>
            <w:r w:rsidRPr="00703828">
              <w:rPr>
                <w:sz w:val="20"/>
                <w:szCs w:val="20"/>
                <w:vertAlign w:val="superscript"/>
              </w:rPr>
              <w:t>a</w:t>
            </w:r>
            <w:r w:rsidRPr="00703828">
              <w:rPr>
                <w:sz w:val="20"/>
                <w:szCs w:val="20"/>
              </w:rPr>
              <w:t xml:space="preserve"> </w:t>
            </w:r>
            <w:r w:rsidRPr="00703828">
              <w:rPr>
                <w:sz w:val="20"/>
                <w:szCs w:val="20"/>
              </w:rPr>
              <w:tab/>
              <w:t>Adalimumab 2,4</w:t>
            </w:r>
            <w:r w:rsidRPr="00703828">
              <w:rPr>
                <w:iCs/>
              </w:rPr>
              <w:t> </w:t>
            </w:r>
            <w:r w:rsidRPr="00703828">
              <w:rPr>
                <w:sz w:val="20"/>
                <w:szCs w:val="20"/>
              </w:rPr>
              <w:t>mg/kg (maximální dávka 160</w:t>
            </w:r>
            <w:r w:rsidRPr="00703828">
              <w:rPr>
                <w:iCs/>
              </w:rPr>
              <w:t> </w:t>
            </w:r>
            <w:r w:rsidRPr="00703828">
              <w:rPr>
                <w:sz w:val="20"/>
                <w:szCs w:val="20"/>
              </w:rPr>
              <w:t xml:space="preserve">mg) v týdnu 0, placebo v týdnu 1 a </w:t>
            </w:r>
            <w:r w:rsidR="00757101" w:rsidRPr="00703828">
              <w:rPr>
                <w:sz w:val="20"/>
                <w:szCs w:val="20"/>
              </w:rPr>
              <w:t xml:space="preserve">dávka </w:t>
            </w:r>
            <w:r w:rsidRPr="00703828">
              <w:rPr>
                <w:sz w:val="20"/>
                <w:szCs w:val="20"/>
              </w:rPr>
              <w:t>1,2 mg/kg (maximální dávka 80 mg) v týdnu 2</w:t>
            </w:r>
          </w:p>
          <w:p w14:paraId="629526A9" w14:textId="77777777" w:rsidR="00826513" w:rsidRPr="00703828" w:rsidRDefault="00826513" w:rsidP="00826513">
            <w:pPr>
              <w:autoSpaceDE w:val="0"/>
              <w:autoSpaceDN w:val="0"/>
              <w:adjustRightInd w:val="0"/>
              <w:ind w:left="270" w:hanging="270"/>
              <w:rPr>
                <w:sz w:val="20"/>
                <w:szCs w:val="20"/>
              </w:rPr>
            </w:pPr>
            <w:r w:rsidRPr="00703828">
              <w:rPr>
                <w:sz w:val="20"/>
                <w:szCs w:val="20"/>
                <w:vertAlign w:val="superscript"/>
              </w:rPr>
              <w:t>b</w:t>
            </w:r>
            <w:r w:rsidRPr="00703828">
              <w:rPr>
                <w:sz w:val="20"/>
                <w:szCs w:val="20"/>
              </w:rPr>
              <w:t xml:space="preserve"> </w:t>
            </w:r>
            <w:r w:rsidRPr="00703828">
              <w:rPr>
                <w:sz w:val="20"/>
                <w:szCs w:val="20"/>
              </w:rPr>
              <w:tab/>
              <w:t>Adalimumab 2,4 mg/kg (maximální dávka 160</w:t>
            </w:r>
            <w:r w:rsidRPr="00703828">
              <w:rPr>
                <w:iCs/>
              </w:rPr>
              <w:t> </w:t>
            </w:r>
            <w:r w:rsidRPr="00703828">
              <w:rPr>
                <w:sz w:val="20"/>
                <w:szCs w:val="20"/>
              </w:rPr>
              <w:t xml:space="preserve">mg) v týdnech 0 a 1 a </w:t>
            </w:r>
            <w:r w:rsidR="00757101" w:rsidRPr="00703828">
              <w:rPr>
                <w:sz w:val="20"/>
                <w:szCs w:val="20"/>
              </w:rPr>
              <w:t xml:space="preserve">dávka </w:t>
            </w:r>
            <w:r w:rsidRPr="00703828">
              <w:rPr>
                <w:sz w:val="20"/>
                <w:szCs w:val="20"/>
              </w:rPr>
              <w:t>1,2 mg/kg (maximální dávka 80 mg) v týdnu 2</w:t>
            </w:r>
          </w:p>
          <w:p w14:paraId="0EF91B75" w14:textId="77777777" w:rsidR="00826513" w:rsidRPr="00703828" w:rsidRDefault="00826513" w:rsidP="00826513">
            <w:pPr>
              <w:autoSpaceDE w:val="0"/>
              <w:autoSpaceDN w:val="0"/>
              <w:adjustRightInd w:val="0"/>
              <w:ind w:left="270" w:hanging="270"/>
              <w:rPr>
                <w:sz w:val="20"/>
                <w:szCs w:val="20"/>
              </w:rPr>
            </w:pPr>
            <w:r w:rsidRPr="00703828">
              <w:rPr>
                <w:sz w:val="20"/>
                <w:szCs w:val="20"/>
                <w:vertAlign w:val="superscript"/>
              </w:rPr>
              <w:t>c</w:t>
            </w:r>
            <w:r w:rsidRPr="00703828">
              <w:rPr>
                <w:sz w:val="20"/>
                <w:szCs w:val="20"/>
              </w:rPr>
              <w:t xml:space="preserve"> </w:t>
            </w:r>
            <w:r w:rsidRPr="00703828">
              <w:rPr>
                <w:sz w:val="20"/>
                <w:szCs w:val="20"/>
              </w:rPr>
              <w:tab/>
              <w:t xml:space="preserve">Nezahrnuje </w:t>
            </w:r>
            <w:r w:rsidR="00A608BF" w:rsidRPr="00703828">
              <w:rPr>
                <w:sz w:val="20"/>
                <w:szCs w:val="20"/>
              </w:rPr>
              <w:t>nezaslepenou</w:t>
            </w:r>
            <w:r w:rsidRPr="00703828">
              <w:rPr>
                <w:sz w:val="20"/>
                <w:szCs w:val="20"/>
              </w:rPr>
              <w:t xml:space="preserve"> indukční dávku adalimumabu 2,4 mg/kg (maximální dávka 160</w:t>
            </w:r>
            <w:r w:rsidRPr="00703828">
              <w:rPr>
                <w:iCs/>
              </w:rPr>
              <w:t> </w:t>
            </w:r>
            <w:r w:rsidRPr="00703828">
              <w:rPr>
                <w:sz w:val="20"/>
                <w:szCs w:val="20"/>
              </w:rPr>
              <w:t xml:space="preserve">mg) v týdnech 0 a 1 a </w:t>
            </w:r>
            <w:r w:rsidR="00757101" w:rsidRPr="00703828">
              <w:rPr>
                <w:sz w:val="20"/>
                <w:szCs w:val="20"/>
              </w:rPr>
              <w:t xml:space="preserve">dávku </w:t>
            </w:r>
            <w:r w:rsidRPr="00703828">
              <w:rPr>
                <w:sz w:val="20"/>
                <w:szCs w:val="20"/>
              </w:rPr>
              <w:t>1,2 mg/kg (maximální dávka 80 mg) v týdnu 2</w:t>
            </w:r>
          </w:p>
          <w:p w14:paraId="059F06DD" w14:textId="77777777" w:rsidR="00826513" w:rsidRPr="00703828" w:rsidRDefault="00826513" w:rsidP="00826513">
            <w:pPr>
              <w:autoSpaceDE w:val="0"/>
              <w:autoSpaceDN w:val="0"/>
              <w:adjustRightInd w:val="0"/>
              <w:rPr>
                <w:rFonts w:eastAsia="TimesNewRoman"/>
                <w:sz w:val="20"/>
                <w:szCs w:val="20"/>
                <w:lang w:eastAsia="cs-CZ"/>
              </w:rPr>
            </w:pPr>
            <w:r w:rsidRPr="00703828">
              <w:rPr>
                <w:rFonts w:eastAsia="TimesNewRoman"/>
                <w:sz w:val="20"/>
                <w:szCs w:val="20"/>
                <w:lang w:eastAsia="cs-CZ"/>
              </w:rPr>
              <w:t>Pozn</w:t>
            </w:r>
            <w:r w:rsidR="00AB0F0D" w:rsidRPr="00703828">
              <w:rPr>
                <w:rFonts w:eastAsia="TimesNewRoman"/>
                <w:sz w:val="20"/>
                <w:szCs w:val="20"/>
                <w:lang w:eastAsia="cs-CZ"/>
              </w:rPr>
              <w:t>ámka</w:t>
            </w:r>
            <w:r w:rsidRPr="00703828">
              <w:rPr>
                <w:rFonts w:eastAsia="TimesNewRoman"/>
                <w:sz w:val="20"/>
                <w:szCs w:val="20"/>
                <w:lang w:eastAsia="cs-CZ"/>
              </w:rPr>
              <w:t xml:space="preserve"> 1: Obě indukční skupiny dostávaly 0,6 mg/kg (maximální dávka 40 mg) v týdnech 4 a 6</w:t>
            </w:r>
          </w:p>
          <w:p w14:paraId="40D6F7F8" w14:textId="77777777" w:rsidR="00826513" w:rsidRPr="00703828" w:rsidRDefault="00826513" w:rsidP="00826513">
            <w:pPr>
              <w:autoSpaceDE w:val="0"/>
              <w:autoSpaceDN w:val="0"/>
              <w:adjustRightInd w:val="0"/>
              <w:rPr>
                <w:sz w:val="20"/>
                <w:szCs w:val="20"/>
              </w:rPr>
            </w:pPr>
            <w:r w:rsidRPr="00703828">
              <w:rPr>
                <w:rFonts w:eastAsia="TimesNewRoman"/>
                <w:sz w:val="20"/>
                <w:szCs w:val="20"/>
                <w:lang w:eastAsia="cs-CZ"/>
              </w:rPr>
              <w:t>Pozn</w:t>
            </w:r>
            <w:r w:rsidR="00AB0F0D" w:rsidRPr="00703828">
              <w:rPr>
                <w:rFonts w:eastAsia="TimesNewRoman"/>
                <w:sz w:val="20"/>
                <w:szCs w:val="20"/>
                <w:lang w:eastAsia="cs-CZ"/>
              </w:rPr>
              <w:t>ámka</w:t>
            </w:r>
            <w:r w:rsidRPr="00703828">
              <w:rPr>
                <w:rFonts w:eastAsia="TimesNewRoman"/>
                <w:sz w:val="20"/>
                <w:szCs w:val="20"/>
                <w:lang w:eastAsia="cs-CZ"/>
              </w:rPr>
              <w:t xml:space="preserve"> 2: Pacienti s chybějícími hodnotami v týdnu 8 byli považováni za pacienty, kteří nesplnili</w:t>
            </w:r>
            <w:r w:rsidR="00AB0F0D" w:rsidRPr="00703828">
              <w:rPr>
                <w:rFonts w:eastAsia="TimesNewRoman"/>
                <w:sz w:val="20"/>
                <w:szCs w:val="20"/>
                <w:lang w:eastAsia="cs-CZ"/>
              </w:rPr>
              <w:t xml:space="preserve"> </w:t>
            </w:r>
            <w:r w:rsidRPr="00703828">
              <w:rPr>
                <w:rFonts w:eastAsia="TimesNewRoman"/>
                <w:sz w:val="20"/>
                <w:szCs w:val="20"/>
                <w:lang w:eastAsia="cs-CZ"/>
              </w:rPr>
              <w:t>cílový parametr</w:t>
            </w:r>
          </w:p>
        </w:tc>
      </w:tr>
    </w:tbl>
    <w:p w14:paraId="4E584F5A" w14:textId="77777777" w:rsidR="00826513" w:rsidRPr="00FE2BAD" w:rsidRDefault="00826513" w:rsidP="00BC5FC2">
      <w:pPr>
        <w:pStyle w:val="BodyText"/>
        <w:keepNext/>
        <w:widowControl/>
        <w:kinsoku w:val="0"/>
        <w:overflowPunct w:val="0"/>
        <w:ind w:left="0"/>
        <w:rPr>
          <w:i/>
          <w:iCs/>
        </w:rPr>
      </w:pPr>
    </w:p>
    <w:p w14:paraId="2CE8FD53" w14:textId="77777777" w:rsidR="00826513" w:rsidRPr="00FE2BAD" w:rsidRDefault="00826513" w:rsidP="006B27A0">
      <w:pPr>
        <w:autoSpaceDE w:val="0"/>
        <w:autoSpaceDN w:val="0"/>
        <w:adjustRightInd w:val="0"/>
        <w:rPr>
          <w:rFonts w:eastAsia="TimesNewRoman"/>
          <w:lang w:eastAsia="cs-CZ"/>
        </w:rPr>
      </w:pPr>
      <w:r w:rsidRPr="004419C4">
        <w:rPr>
          <w:rFonts w:eastAsia="TimesNewRoman"/>
          <w:lang w:eastAsia="cs-CZ"/>
        </w:rPr>
        <w:t xml:space="preserve">V týdnu 52 byly </w:t>
      </w:r>
      <w:r w:rsidR="003C221F" w:rsidRPr="00FE2BAD">
        <w:rPr>
          <w:rFonts w:eastAsia="TimesNewRoman"/>
          <w:lang w:eastAsia="cs-CZ"/>
        </w:rPr>
        <w:t xml:space="preserve">u pacientů, kteří dostávali adalimumab v dvojitě zaslepené maximální udržovací dávce 40 mg jednou za dva týdny (0,6 mg/kg) a maximální udržovací dávce 40 mg každý týden (0,6 mg/kg), hodnoceny </w:t>
      </w:r>
      <w:r w:rsidRPr="004419C4">
        <w:rPr>
          <w:rFonts w:eastAsia="TimesNewRoman"/>
          <w:lang w:eastAsia="cs-CZ"/>
        </w:rPr>
        <w:t>klinická remise podle FMS u pacientů s odpovědí v týdnu 8, klinická odpověď podle</w:t>
      </w:r>
      <w:r w:rsidRPr="00FE2BAD">
        <w:rPr>
          <w:rFonts w:eastAsia="TimesNewRoman"/>
          <w:lang w:eastAsia="cs-CZ"/>
        </w:rPr>
        <w:t xml:space="preserve"> </w:t>
      </w:r>
      <w:r w:rsidRPr="004419C4">
        <w:rPr>
          <w:rFonts w:eastAsia="TimesNewRoman"/>
          <w:lang w:eastAsia="cs-CZ"/>
        </w:rPr>
        <w:t>FMS (</w:t>
      </w:r>
      <w:r w:rsidR="00A608BF">
        <w:rPr>
          <w:rFonts w:eastAsia="TimesNewRoman"/>
          <w:lang w:eastAsia="cs-CZ"/>
        </w:rPr>
        <w:t>definovaná</w:t>
      </w:r>
      <w:r w:rsidRPr="004419C4">
        <w:rPr>
          <w:rFonts w:eastAsia="TimesNewRoman"/>
          <w:lang w:eastAsia="cs-CZ"/>
        </w:rPr>
        <w:t xml:space="preserve"> jako snížení Mayo skóre o ≥ 3 body a ≥ 30 % </w:t>
      </w:r>
      <w:r w:rsidR="003C221F" w:rsidRPr="00FE2BAD">
        <w:rPr>
          <w:rFonts w:eastAsia="TimesNewRoman"/>
          <w:lang w:eastAsia="cs-CZ"/>
        </w:rPr>
        <w:t>v porovnání s výchozím stavem</w:t>
      </w:r>
      <w:r w:rsidRPr="004419C4">
        <w:rPr>
          <w:rFonts w:eastAsia="TimesNewRoman"/>
          <w:lang w:eastAsia="cs-CZ"/>
        </w:rPr>
        <w:t>)</w:t>
      </w:r>
      <w:r w:rsidRPr="00FE2BAD">
        <w:rPr>
          <w:rFonts w:eastAsia="TimesNewRoman"/>
          <w:lang w:eastAsia="cs-CZ"/>
        </w:rPr>
        <w:t xml:space="preserve"> </w:t>
      </w:r>
      <w:r w:rsidRPr="004419C4">
        <w:rPr>
          <w:rFonts w:eastAsia="TimesNewRoman"/>
          <w:lang w:eastAsia="cs-CZ"/>
        </w:rPr>
        <w:t xml:space="preserve">u pacientů s odpovědí v týdnu 8, zhojení sliznice (definováno jako </w:t>
      </w:r>
      <w:r w:rsidR="00AE317C" w:rsidRPr="00FE2BAD">
        <w:rPr>
          <w:rFonts w:eastAsia="TimesNewRoman"/>
          <w:lang w:eastAsia="cs-CZ"/>
        </w:rPr>
        <w:t xml:space="preserve">endoskopické </w:t>
      </w:r>
      <w:r w:rsidRPr="004419C4">
        <w:rPr>
          <w:rFonts w:eastAsia="TimesNewRoman"/>
          <w:lang w:eastAsia="cs-CZ"/>
        </w:rPr>
        <w:t>Mayo podskóre ≤ 1)</w:t>
      </w:r>
      <w:r w:rsidRPr="00FE2BAD">
        <w:rPr>
          <w:rFonts w:eastAsia="TimesNewRoman"/>
          <w:lang w:eastAsia="cs-CZ"/>
        </w:rPr>
        <w:t xml:space="preserve"> </w:t>
      </w:r>
      <w:r w:rsidRPr="004419C4">
        <w:rPr>
          <w:rFonts w:eastAsia="TimesNewRoman"/>
          <w:lang w:eastAsia="cs-CZ"/>
        </w:rPr>
        <w:t>u pacientů s odpovědí v týdnu 8, klinická remise podle FMS u pacientů s remisí v týdnu 8 a podíl</w:t>
      </w:r>
      <w:r w:rsidRPr="00FE2BAD">
        <w:rPr>
          <w:rFonts w:eastAsia="TimesNewRoman"/>
          <w:lang w:eastAsia="cs-CZ"/>
        </w:rPr>
        <w:t xml:space="preserve"> </w:t>
      </w:r>
      <w:r w:rsidRPr="004419C4">
        <w:rPr>
          <w:rFonts w:eastAsia="TimesNewRoman"/>
          <w:lang w:eastAsia="cs-CZ"/>
        </w:rPr>
        <w:t xml:space="preserve">subjektů v remisi bez kortikosteroidů podle FMS </w:t>
      </w:r>
      <w:r w:rsidR="00AE317C" w:rsidRPr="00FE2BAD">
        <w:rPr>
          <w:rFonts w:eastAsia="TimesNewRoman"/>
          <w:lang w:eastAsia="cs-CZ"/>
        </w:rPr>
        <w:t xml:space="preserve">u pacientů s odpovědí </w:t>
      </w:r>
      <w:r w:rsidRPr="004419C4">
        <w:rPr>
          <w:rFonts w:eastAsia="TimesNewRoman"/>
          <w:lang w:eastAsia="cs-CZ"/>
        </w:rPr>
        <w:t>v týdnu 8 (tabulka 27).</w:t>
      </w:r>
    </w:p>
    <w:p w14:paraId="014B1387" w14:textId="77777777" w:rsidR="00383BFB" w:rsidRPr="00FE2BAD" w:rsidRDefault="00383BFB" w:rsidP="00383BFB">
      <w:pPr>
        <w:rPr>
          <w:iCs/>
        </w:rPr>
      </w:pPr>
    </w:p>
    <w:p w14:paraId="3838C243" w14:textId="77777777" w:rsidR="00383BFB" w:rsidRPr="00FE2BAD" w:rsidRDefault="00383BFB" w:rsidP="00383BFB">
      <w:pPr>
        <w:keepNext/>
        <w:rPr>
          <w:b/>
          <w:bCs/>
        </w:rPr>
      </w:pPr>
      <w:r w:rsidRPr="004419C4">
        <w:rPr>
          <w:rFonts w:eastAsia="TimesNewRoman,Bold"/>
          <w:b/>
          <w:bCs/>
          <w:lang w:eastAsia="cs-CZ"/>
        </w:rPr>
        <w:t xml:space="preserve">Tabulka 27: Výsledky účinnosti </w:t>
      </w:r>
      <w:r w:rsidR="00D93120">
        <w:rPr>
          <w:rFonts w:eastAsia="TimesNewRoman,Bold"/>
          <w:b/>
          <w:bCs/>
          <w:lang w:eastAsia="cs-CZ"/>
        </w:rPr>
        <w:t>po 52</w:t>
      </w:r>
      <w:r w:rsidR="00AE317C" w:rsidRPr="00FE2BAD">
        <w:rPr>
          <w:rFonts w:eastAsia="TimesNewRoman,Bold"/>
          <w:b/>
          <w:bCs/>
          <w:lang w:eastAsia="cs-CZ"/>
        </w:rPr>
        <w:t> týdn</w:t>
      </w:r>
      <w:r w:rsidR="00D93120">
        <w:rPr>
          <w:rFonts w:eastAsia="TimesNewRoman,Bold"/>
          <w:b/>
          <w:bCs/>
          <w:lang w:eastAsia="cs-CZ"/>
        </w:rPr>
        <w:t>ech</w:t>
      </w:r>
    </w:p>
    <w:p w14:paraId="74816239" w14:textId="77777777" w:rsidR="00383BFB" w:rsidRPr="00FE2BAD" w:rsidRDefault="00383BFB" w:rsidP="00383BFB">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2998"/>
        <w:gridCol w:w="3028"/>
      </w:tblGrid>
      <w:tr w:rsidR="00383BFB" w:rsidRPr="00FE2BAD" w14:paraId="25E761D4" w14:textId="77777777" w:rsidTr="00786AEF">
        <w:trPr>
          <w:cantSplit/>
          <w:tblHeader/>
        </w:trPr>
        <w:tc>
          <w:tcPr>
            <w:tcW w:w="3118" w:type="dxa"/>
            <w:tcBorders>
              <w:top w:val="single" w:sz="4" w:space="0" w:color="auto"/>
              <w:left w:val="single" w:sz="4" w:space="0" w:color="auto"/>
              <w:bottom w:val="single" w:sz="4" w:space="0" w:color="auto"/>
              <w:right w:val="single" w:sz="4" w:space="0" w:color="auto"/>
            </w:tcBorders>
          </w:tcPr>
          <w:p w14:paraId="22A220DE" w14:textId="77777777" w:rsidR="00383BFB" w:rsidRPr="00FE2BAD" w:rsidRDefault="00383BFB" w:rsidP="00786AEF">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0D39760" w14:textId="77777777" w:rsidR="00383BFB" w:rsidRPr="00FE2BAD" w:rsidRDefault="00383BFB" w:rsidP="00A470AB">
            <w:pPr>
              <w:keepNext/>
              <w:jc w:val="center"/>
              <w:rPr>
                <w:b/>
              </w:rPr>
            </w:pPr>
            <w:r w:rsidRPr="00FE2BAD">
              <w:rPr>
                <w:b/>
              </w:rPr>
              <w:t>Adalimumab</w:t>
            </w:r>
            <w:r w:rsidRPr="00FE2BAD">
              <w:rPr>
                <w:b/>
                <w:vertAlign w:val="superscript"/>
              </w:rPr>
              <w:t>a</w:t>
            </w:r>
          </w:p>
          <w:p w14:paraId="10631698" w14:textId="77777777" w:rsidR="00383BFB" w:rsidRPr="004419C4" w:rsidRDefault="00383BFB" w:rsidP="006B27A0">
            <w:pPr>
              <w:autoSpaceDE w:val="0"/>
              <w:autoSpaceDN w:val="0"/>
              <w:adjustRightInd w:val="0"/>
              <w:jc w:val="center"/>
              <w:rPr>
                <w:rFonts w:eastAsia="TimesNewRoman,Bold"/>
                <w:b/>
                <w:bCs/>
                <w:lang w:eastAsia="cs-CZ"/>
              </w:rPr>
            </w:pPr>
            <w:r w:rsidRPr="004419C4">
              <w:rPr>
                <w:rFonts w:eastAsia="TimesNewRoman,Bold"/>
                <w:b/>
                <w:bCs/>
                <w:lang w:eastAsia="cs-CZ"/>
              </w:rPr>
              <w:t>Maximálně 40 mg jednou za dva týdny</w:t>
            </w:r>
          </w:p>
          <w:p w14:paraId="44667B18" w14:textId="77777777" w:rsidR="00383BFB" w:rsidRPr="00FE2BAD" w:rsidRDefault="00B115D5" w:rsidP="00AE317C">
            <w:pPr>
              <w:keepNext/>
              <w:jc w:val="center"/>
              <w:rPr>
                <w:b/>
              </w:rPr>
            </w:pPr>
            <w:r>
              <w:rPr>
                <w:rFonts w:eastAsia="TimesNewRoman"/>
                <w:lang w:eastAsia="cs-CZ"/>
              </w:rPr>
              <w:t>n</w:t>
            </w:r>
            <w:r w:rsidRPr="00FE2BAD">
              <w:rPr>
                <w:rFonts w:eastAsia="TimesNewRoman"/>
                <w:lang w:eastAsia="cs-CZ"/>
              </w:rPr>
              <w:t> </w:t>
            </w:r>
            <w:r w:rsidR="00AE317C" w:rsidRPr="00FE2BAD">
              <w:rPr>
                <w:rFonts w:eastAsia="TimesNewRoman"/>
                <w:lang w:eastAsia="cs-CZ"/>
              </w:rPr>
              <w:t>= </w:t>
            </w:r>
            <w:r w:rsidR="00383BFB" w:rsidRPr="004419C4">
              <w:rPr>
                <w:rFonts w:eastAsia="TimesNewRoman"/>
                <w:lang w:eastAsia="cs-CZ"/>
              </w:rPr>
              <w:t>31</w:t>
            </w:r>
          </w:p>
        </w:tc>
        <w:tc>
          <w:tcPr>
            <w:tcW w:w="3108" w:type="dxa"/>
            <w:tcBorders>
              <w:top w:val="single" w:sz="4" w:space="0" w:color="auto"/>
              <w:left w:val="single" w:sz="4" w:space="0" w:color="auto"/>
              <w:bottom w:val="single" w:sz="4" w:space="0" w:color="auto"/>
              <w:right w:val="single" w:sz="4" w:space="0" w:color="auto"/>
            </w:tcBorders>
            <w:hideMark/>
          </w:tcPr>
          <w:p w14:paraId="2A8D1233" w14:textId="77777777" w:rsidR="00383BFB" w:rsidRPr="00FE2BAD" w:rsidRDefault="00383BFB" w:rsidP="00A470AB">
            <w:pPr>
              <w:keepNext/>
              <w:jc w:val="center"/>
              <w:rPr>
                <w:b/>
                <w:vertAlign w:val="superscript"/>
              </w:rPr>
            </w:pPr>
            <w:r w:rsidRPr="00FE2BAD">
              <w:rPr>
                <w:b/>
              </w:rPr>
              <w:t>Adalimumab</w:t>
            </w:r>
            <w:r w:rsidRPr="00FE2BAD">
              <w:rPr>
                <w:b/>
                <w:vertAlign w:val="superscript"/>
              </w:rPr>
              <w:t>b</w:t>
            </w:r>
          </w:p>
          <w:p w14:paraId="00FFF723" w14:textId="77777777" w:rsidR="00383BFB" w:rsidRPr="00486525" w:rsidRDefault="00383BFB" w:rsidP="006B27A0">
            <w:pPr>
              <w:autoSpaceDE w:val="0"/>
              <w:autoSpaceDN w:val="0"/>
              <w:adjustRightInd w:val="0"/>
              <w:jc w:val="center"/>
              <w:rPr>
                <w:rFonts w:eastAsia="TimesNewRoman,Bold"/>
                <w:b/>
                <w:bCs/>
                <w:lang w:eastAsia="cs-CZ"/>
              </w:rPr>
            </w:pPr>
            <w:r w:rsidRPr="004419C4">
              <w:rPr>
                <w:rFonts w:eastAsia="TimesNewRoman,Bold"/>
                <w:b/>
                <w:bCs/>
                <w:lang w:eastAsia="cs-CZ"/>
              </w:rPr>
              <w:t>Maximálně 40 mg jednou týdně</w:t>
            </w:r>
          </w:p>
          <w:p w14:paraId="76B8AD90" w14:textId="77777777" w:rsidR="00383BFB" w:rsidRPr="00FE2BAD" w:rsidRDefault="00B115D5" w:rsidP="00AE317C">
            <w:pPr>
              <w:keepNext/>
              <w:jc w:val="center"/>
              <w:rPr>
                <w:b/>
              </w:rPr>
            </w:pPr>
            <w:r>
              <w:rPr>
                <w:rFonts w:eastAsia="TimesNewRoman"/>
                <w:lang w:eastAsia="cs-CZ"/>
              </w:rPr>
              <w:t>n</w:t>
            </w:r>
            <w:r w:rsidRPr="00FE2BAD">
              <w:rPr>
                <w:rFonts w:eastAsia="TimesNewRoman"/>
                <w:lang w:eastAsia="cs-CZ"/>
              </w:rPr>
              <w:t> </w:t>
            </w:r>
            <w:r w:rsidR="00AE317C" w:rsidRPr="00FE2BAD">
              <w:rPr>
                <w:rFonts w:eastAsia="TimesNewRoman"/>
                <w:lang w:eastAsia="cs-CZ"/>
              </w:rPr>
              <w:t>= </w:t>
            </w:r>
            <w:r w:rsidR="00383BFB" w:rsidRPr="004419C4">
              <w:rPr>
                <w:rFonts w:eastAsia="TimesNewRoman"/>
                <w:lang w:eastAsia="cs-CZ"/>
              </w:rPr>
              <w:t>31</w:t>
            </w:r>
          </w:p>
        </w:tc>
      </w:tr>
      <w:tr w:rsidR="00383BFB" w:rsidRPr="00FE2BAD" w14:paraId="77062553" w14:textId="77777777" w:rsidTr="00786AEF">
        <w:trPr>
          <w:cantSplit/>
        </w:trPr>
        <w:tc>
          <w:tcPr>
            <w:tcW w:w="3118" w:type="dxa"/>
            <w:tcBorders>
              <w:top w:val="single" w:sz="4" w:space="0" w:color="auto"/>
              <w:left w:val="single" w:sz="4" w:space="0" w:color="auto"/>
              <w:bottom w:val="single" w:sz="4" w:space="0" w:color="auto"/>
              <w:right w:val="single" w:sz="4" w:space="0" w:color="auto"/>
            </w:tcBorders>
            <w:hideMark/>
          </w:tcPr>
          <w:p w14:paraId="38A0D26A" w14:textId="77777777" w:rsidR="00383BFB" w:rsidRPr="00FE2BAD" w:rsidRDefault="00383BFB" w:rsidP="00AE317C">
            <w:r w:rsidRPr="004419C4">
              <w:rPr>
                <w:rFonts w:eastAsia="TimesNewRoman"/>
                <w:lang w:eastAsia="cs-CZ"/>
              </w:rPr>
              <w:t>Klinická remise u pacientů</w:t>
            </w:r>
            <w:r w:rsidR="00AE317C" w:rsidRPr="00FE2BAD">
              <w:rPr>
                <w:rFonts w:eastAsia="TimesNewRoman"/>
                <w:lang w:eastAsia="cs-CZ"/>
              </w:rPr>
              <w:t xml:space="preserve"> </w:t>
            </w:r>
            <w:r w:rsidRPr="004419C4">
              <w:rPr>
                <w:rFonts w:eastAsia="TimesNewRoman"/>
                <w:lang w:eastAsia="cs-CZ"/>
              </w:rPr>
              <w:t xml:space="preserve">s odpovědí </w:t>
            </w:r>
            <w:r w:rsidR="005B5BA6" w:rsidRPr="00FE2BAD">
              <w:rPr>
                <w:rFonts w:eastAsia="TimesNewRoman"/>
                <w:lang w:eastAsia="cs-CZ"/>
              </w:rPr>
              <w:t xml:space="preserve">podle </w:t>
            </w:r>
            <w:r w:rsidRPr="004419C4">
              <w:rPr>
                <w:rFonts w:eastAsia="TimesNewRoman"/>
                <w:lang w:eastAsia="cs-CZ"/>
              </w:rPr>
              <w:t>PMS</w:t>
            </w:r>
            <w:r w:rsidR="00071E3E">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hideMark/>
          </w:tcPr>
          <w:p w14:paraId="0CB50287" w14:textId="77777777" w:rsidR="00383BFB" w:rsidRPr="00FE2BAD" w:rsidRDefault="00383BFB" w:rsidP="00786AEF">
            <w:pPr>
              <w:jc w:val="center"/>
            </w:pPr>
            <w:r w:rsidRPr="00FE2BAD">
              <w:t>9/31 (29,0 %)</w:t>
            </w:r>
          </w:p>
        </w:tc>
        <w:tc>
          <w:tcPr>
            <w:tcW w:w="3108" w:type="dxa"/>
            <w:tcBorders>
              <w:top w:val="single" w:sz="4" w:space="0" w:color="auto"/>
              <w:left w:val="single" w:sz="4" w:space="0" w:color="auto"/>
              <w:bottom w:val="single" w:sz="4" w:space="0" w:color="auto"/>
              <w:right w:val="single" w:sz="4" w:space="0" w:color="auto"/>
            </w:tcBorders>
            <w:hideMark/>
          </w:tcPr>
          <w:p w14:paraId="172EBC9A" w14:textId="77777777" w:rsidR="00383BFB" w:rsidRPr="00FE2BAD" w:rsidRDefault="00383BFB" w:rsidP="00786AEF">
            <w:pPr>
              <w:jc w:val="center"/>
            </w:pPr>
            <w:r w:rsidRPr="00FE2BAD">
              <w:t>14/31 (45,2 %)</w:t>
            </w:r>
          </w:p>
        </w:tc>
      </w:tr>
      <w:tr w:rsidR="00383BFB" w:rsidRPr="00FE2BAD" w14:paraId="200A18F4" w14:textId="77777777" w:rsidTr="00786AEF">
        <w:trPr>
          <w:cantSplit/>
        </w:trPr>
        <w:tc>
          <w:tcPr>
            <w:tcW w:w="3118" w:type="dxa"/>
            <w:tcBorders>
              <w:top w:val="single" w:sz="4" w:space="0" w:color="auto"/>
              <w:left w:val="single" w:sz="4" w:space="0" w:color="auto"/>
              <w:bottom w:val="single" w:sz="4" w:space="0" w:color="auto"/>
              <w:right w:val="single" w:sz="4" w:space="0" w:color="auto"/>
            </w:tcBorders>
          </w:tcPr>
          <w:p w14:paraId="41D2E8FF" w14:textId="77777777" w:rsidR="00383BFB" w:rsidRPr="00FE2BAD" w:rsidRDefault="00383BFB" w:rsidP="00304833">
            <w:r w:rsidRPr="004419C4">
              <w:rPr>
                <w:rFonts w:eastAsia="TimesNewRoman"/>
                <w:lang w:eastAsia="cs-CZ"/>
              </w:rPr>
              <w:t>Klinická odpověď</w:t>
            </w:r>
            <w:r w:rsidR="00304833" w:rsidRPr="00FE2BAD">
              <w:rPr>
                <w:rFonts w:eastAsia="TimesNewRoman"/>
                <w:lang w:eastAsia="cs-CZ"/>
              </w:rPr>
              <w:t xml:space="preserve"> </w:t>
            </w:r>
            <w:r w:rsidRPr="004419C4">
              <w:rPr>
                <w:rFonts w:eastAsia="TimesNewRoman"/>
                <w:lang w:eastAsia="cs-CZ"/>
              </w:rPr>
              <w:t>u pacient</w:t>
            </w:r>
            <w:r w:rsidRPr="00486525">
              <w:rPr>
                <w:rFonts w:eastAsia="TimesNewRoman"/>
                <w:lang w:eastAsia="cs-CZ"/>
              </w:rPr>
              <w:t>ů</w:t>
            </w:r>
            <w:r w:rsidR="00AE317C" w:rsidRPr="00FE2BAD">
              <w:rPr>
                <w:rFonts w:eastAsia="TimesNewRoman"/>
                <w:lang w:eastAsia="cs-CZ"/>
              </w:rPr>
              <w:t xml:space="preserve"> </w:t>
            </w:r>
            <w:r w:rsidRPr="004419C4">
              <w:rPr>
                <w:rFonts w:eastAsia="TimesNewRoman"/>
                <w:lang w:eastAsia="cs-CZ"/>
              </w:rPr>
              <w:t xml:space="preserve">s odpovědí </w:t>
            </w:r>
            <w:r w:rsidR="005B5BA6" w:rsidRPr="00FE2BAD">
              <w:rPr>
                <w:rFonts w:eastAsia="TimesNewRoman"/>
                <w:lang w:eastAsia="cs-CZ"/>
              </w:rPr>
              <w:t xml:space="preserve">podle </w:t>
            </w:r>
            <w:r w:rsidRPr="004419C4">
              <w:rPr>
                <w:rFonts w:eastAsia="TimesNewRoman"/>
                <w:lang w:eastAsia="cs-CZ"/>
              </w:rPr>
              <w:t>PMS</w:t>
            </w:r>
            <w:r w:rsidR="00071E3E">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tcPr>
          <w:p w14:paraId="5341649D" w14:textId="77777777" w:rsidR="00383BFB" w:rsidRPr="00FE2BAD" w:rsidRDefault="00383BFB" w:rsidP="00786AEF">
            <w:pPr>
              <w:jc w:val="center"/>
            </w:pPr>
            <w:r w:rsidRPr="00FE2BAD">
              <w:t>19/31 (61,3 %)</w:t>
            </w:r>
          </w:p>
        </w:tc>
        <w:tc>
          <w:tcPr>
            <w:tcW w:w="3108" w:type="dxa"/>
            <w:tcBorders>
              <w:top w:val="single" w:sz="4" w:space="0" w:color="auto"/>
              <w:left w:val="single" w:sz="4" w:space="0" w:color="auto"/>
              <w:bottom w:val="single" w:sz="4" w:space="0" w:color="auto"/>
              <w:right w:val="single" w:sz="4" w:space="0" w:color="auto"/>
            </w:tcBorders>
          </w:tcPr>
          <w:p w14:paraId="0EBDBD0B" w14:textId="77777777" w:rsidR="00383BFB" w:rsidRPr="00FE2BAD" w:rsidRDefault="00383BFB" w:rsidP="00786AEF">
            <w:pPr>
              <w:jc w:val="center"/>
            </w:pPr>
            <w:r w:rsidRPr="00FE2BAD">
              <w:t>21/31 (67,7 %)</w:t>
            </w:r>
          </w:p>
        </w:tc>
      </w:tr>
      <w:tr w:rsidR="00383BFB" w:rsidRPr="00FE2BAD" w14:paraId="779B652E" w14:textId="77777777" w:rsidTr="00786AEF">
        <w:trPr>
          <w:cantSplit/>
        </w:trPr>
        <w:tc>
          <w:tcPr>
            <w:tcW w:w="3118" w:type="dxa"/>
            <w:tcBorders>
              <w:top w:val="single" w:sz="4" w:space="0" w:color="auto"/>
              <w:left w:val="single" w:sz="4" w:space="0" w:color="auto"/>
              <w:bottom w:val="single" w:sz="4" w:space="0" w:color="auto"/>
              <w:right w:val="single" w:sz="4" w:space="0" w:color="auto"/>
            </w:tcBorders>
          </w:tcPr>
          <w:p w14:paraId="3E6C06D5" w14:textId="77777777" w:rsidR="00383BFB" w:rsidRPr="00FE2BAD" w:rsidRDefault="00304833" w:rsidP="00304833">
            <w:r w:rsidRPr="00FE2BAD">
              <w:rPr>
                <w:rFonts w:eastAsia="TimesNewRoman"/>
                <w:lang w:eastAsia="cs-CZ"/>
              </w:rPr>
              <w:lastRenderedPageBreak/>
              <w:t xml:space="preserve">Zhojení sliznice u pacientů </w:t>
            </w:r>
            <w:r w:rsidR="00383BFB" w:rsidRPr="004419C4">
              <w:rPr>
                <w:rFonts w:eastAsia="TimesNewRoman"/>
                <w:lang w:eastAsia="cs-CZ"/>
              </w:rPr>
              <w:t xml:space="preserve">s odpovědí </w:t>
            </w:r>
            <w:r w:rsidR="005B5BA6" w:rsidRPr="00FE2BAD">
              <w:rPr>
                <w:rFonts w:eastAsia="TimesNewRoman"/>
                <w:lang w:eastAsia="cs-CZ"/>
              </w:rPr>
              <w:t xml:space="preserve">podle </w:t>
            </w:r>
            <w:r w:rsidR="00383BFB" w:rsidRPr="004419C4">
              <w:rPr>
                <w:rFonts w:eastAsia="TimesNewRoman"/>
                <w:lang w:eastAsia="cs-CZ"/>
              </w:rPr>
              <w:t>PMS</w:t>
            </w:r>
            <w:r w:rsidR="000C76FC">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tcPr>
          <w:p w14:paraId="514EEA13" w14:textId="77777777" w:rsidR="00383BFB" w:rsidRPr="00FE2BAD" w:rsidRDefault="00383BFB" w:rsidP="00786AEF">
            <w:pPr>
              <w:jc w:val="center"/>
            </w:pPr>
            <w:r w:rsidRPr="00FE2BAD">
              <w:t>12/31 (38,7 %)</w:t>
            </w:r>
          </w:p>
        </w:tc>
        <w:tc>
          <w:tcPr>
            <w:tcW w:w="3108" w:type="dxa"/>
            <w:tcBorders>
              <w:top w:val="single" w:sz="4" w:space="0" w:color="auto"/>
              <w:left w:val="single" w:sz="4" w:space="0" w:color="auto"/>
              <w:bottom w:val="single" w:sz="4" w:space="0" w:color="auto"/>
              <w:right w:val="single" w:sz="4" w:space="0" w:color="auto"/>
            </w:tcBorders>
          </w:tcPr>
          <w:p w14:paraId="5B76CCCB" w14:textId="77777777" w:rsidR="00383BFB" w:rsidRPr="00FE2BAD" w:rsidRDefault="00383BFB" w:rsidP="00786AEF">
            <w:pPr>
              <w:jc w:val="center"/>
            </w:pPr>
            <w:r w:rsidRPr="00FE2BAD">
              <w:t>16/31 (51,6 %)</w:t>
            </w:r>
          </w:p>
        </w:tc>
      </w:tr>
      <w:tr w:rsidR="00383BFB" w:rsidRPr="00FE2BAD" w14:paraId="72E789A6" w14:textId="77777777" w:rsidTr="00786AEF">
        <w:trPr>
          <w:cantSplit/>
        </w:trPr>
        <w:tc>
          <w:tcPr>
            <w:tcW w:w="3118" w:type="dxa"/>
            <w:tcBorders>
              <w:top w:val="single" w:sz="4" w:space="0" w:color="auto"/>
              <w:left w:val="single" w:sz="4" w:space="0" w:color="auto"/>
              <w:bottom w:val="single" w:sz="4" w:space="0" w:color="auto"/>
              <w:right w:val="single" w:sz="4" w:space="0" w:color="auto"/>
            </w:tcBorders>
          </w:tcPr>
          <w:p w14:paraId="1F8582F5" w14:textId="77777777" w:rsidR="00383BFB" w:rsidRPr="00FE2BAD" w:rsidRDefault="00383BFB" w:rsidP="006B27A0">
            <w:pPr>
              <w:autoSpaceDE w:val="0"/>
              <w:autoSpaceDN w:val="0"/>
              <w:adjustRightInd w:val="0"/>
            </w:pPr>
            <w:r w:rsidRPr="004419C4">
              <w:rPr>
                <w:rFonts w:eastAsia="TimesNewRoman"/>
                <w:lang w:eastAsia="cs-CZ"/>
              </w:rPr>
              <w:t>Klinická remise</w:t>
            </w:r>
            <w:r w:rsidR="00304833" w:rsidRPr="00FE2BAD">
              <w:rPr>
                <w:rFonts w:eastAsia="TimesNewRoman"/>
                <w:lang w:eastAsia="cs-CZ"/>
              </w:rPr>
              <w:t xml:space="preserve"> </w:t>
            </w:r>
            <w:r w:rsidRPr="004419C4">
              <w:rPr>
                <w:rFonts w:eastAsia="TimesNewRoman"/>
                <w:lang w:eastAsia="cs-CZ"/>
              </w:rPr>
              <w:t>u pacientů s</w:t>
            </w:r>
            <w:r w:rsidRPr="00FE2BAD">
              <w:rPr>
                <w:rFonts w:eastAsia="TimesNewRoman"/>
                <w:lang w:eastAsia="cs-CZ"/>
              </w:rPr>
              <w:t> </w:t>
            </w:r>
            <w:r w:rsidRPr="004419C4">
              <w:rPr>
                <w:rFonts w:eastAsia="TimesNewRoman"/>
                <w:lang w:eastAsia="cs-CZ"/>
              </w:rPr>
              <w:t>remisí</w:t>
            </w:r>
            <w:r w:rsidRPr="00FE2BAD">
              <w:rPr>
                <w:rFonts w:eastAsia="TimesNewRoman"/>
                <w:lang w:eastAsia="cs-CZ"/>
              </w:rPr>
              <w:t xml:space="preserve"> </w:t>
            </w:r>
            <w:r w:rsidR="005B5BA6" w:rsidRPr="00FE2BAD">
              <w:rPr>
                <w:rFonts w:eastAsia="TimesNewRoman"/>
                <w:lang w:eastAsia="cs-CZ"/>
              </w:rPr>
              <w:t xml:space="preserve">podle </w:t>
            </w:r>
            <w:r w:rsidRPr="004419C4">
              <w:rPr>
                <w:rFonts w:eastAsia="TimesNewRoman"/>
                <w:lang w:eastAsia="cs-CZ"/>
              </w:rPr>
              <w:t>PMS</w:t>
            </w:r>
            <w:r w:rsidR="00071E3E">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tcPr>
          <w:p w14:paraId="5FFDC48C" w14:textId="77777777" w:rsidR="00383BFB" w:rsidRPr="00FE2BAD" w:rsidRDefault="00383BFB" w:rsidP="00786AEF">
            <w:pPr>
              <w:jc w:val="center"/>
            </w:pPr>
            <w:r w:rsidRPr="00FE2BAD">
              <w:t>9/21 (42,9 %)</w:t>
            </w:r>
          </w:p>
        </w:tc>
        <w:tc>
          <w:tcPr>
            <w:tcW w:w="3108" w:type="dxa"/>
            <w:tcBorders>
              <w:top w:val="single" w:sz="4" w:space="0" w:color="auto"/>
              <w:left w:val="single" w:sz="4" w:space="0" w:color="auto"/>
              <w:bottom w:val="single" w:sz="4" w:space="0" w:color="auto"/>
              <w:right w:val="single" w:sz="4" w:space="0" w:color="auto"/>
            </w:tcBorders>
          </w:tcPr>
          <w:p w14:paraId="256A1D02" w14:textId="77777777" w:rsidR="00383BFB" w:rsidRPr="00FE2BAD" w:rsidRDefault="00383BFB" w:rsidP="00786AEF">
            <w:pPr>
              <w:jc w:val="center"/>
            </w:pPr>
            <w:r w:rsidRPr="00FE2BAD">
              <w:t>10/22 (45,5 %)</w:t>
            </w:r>
          </w:p>
        </w:tc>
      </w:tr>
      <w:tr w:rsidR="00383BFB" w:rsidRPr="00FE2BAD" w14:paraId="5FD44A83" w14:textId="77777777" w:rsidTr="00786AEF">
        <w:trPr>
          <w:cantSplit/>
        </w:trPr>
        <w:tc>
          <w:tcPr>
            <w:tcW w:w="3118" w:type="dxa"/>
            <w:tcBorders>
              <w:top w:val="single" w:sz="4" w:space="0" w:color="auto"/>
              <w:left w:val="single" w:sz="4" w:space="0" w:color="auto"/>
              <w:bottom w:val="single" w:sz="4" w:space="0" w:color="auto"/>
              <w:right w:val="single" w:sz="4" w:space="0" w:color="auto"/>
            </w:tcBorders>
          </w:tcPr>
          <w:p w14:paraId="3798A0CA" w14:textId="77777777" w:rsidR="00383BFB" w:rsidRPr="00FE2BAD" w:rsidRDefault="00383BFB" w:rsidP="006B27A0">
            <w:pPr>
              <w:autoSpaceDE w:val="0"/>
              <w:autoSpaceDN w:val="0"/>
              <w:adjustRightInd w:val="0"/>
            </w:pPr>
            <w:r w:rsidRPr="004419C4">
              <w:rPr>
                <w:rFonts w:eastAsia="TimesNewRoman"/>
                <w:lang w:eastAsia="cs-CZ"/>
              </w:rPr>
              <w:t xml:space="preserve">Remise bez kortikosteroidů u pacientů s odpovědí </w:t>
            </w:r>
            <w:r w:rsidR="005B5BA6" w:rsidRPr="00FE2BAD">
              <w:rPr>
                <w:rFonts w:eastAsia="TimesNewRoman"/>
                <w:lang w:eastAsia="cs-CZ"/>
              </w:rPr>
              <w:t xml:space="preserve">podle </w:t>
            </w:r>
            <w:r w:rsidRPr="004419C4">
              <w:rPr>
                <w:rFonts w:eastAsia="TimesNewRoman"/>
                <w:lang w:eastAsia="cs-CZ"/>
              </w:rPr>
              <w:t>PMS</w:t>
            </w:r>
            <w:r w:rsidR="00071E3E">
              <w:rPr>
                <w:rFonts w:eastAsia="TimesNewRoman"/>
                <w:lang w:eastAsia="cs-CZ"/>
              </w:rPr>
              <w:t xml:space="preserve"> v týdnu 8</w:t>
            </w:r>
            <w:r w:rsidRPr="00FE2BAD">
              <w:rPr>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755D260B" w14:textId="77777777" w:rsidR="00383BFB" w:rsidRPr="00FE2BAD" w:rsidRDefault="00383BFB" w:rsidP="00786AEF">
            <w:pPr>
              <w:jc w:val="center"/>
            </w:pPr>
            <w:r w:rsidRPr="00FE2BAD">
              <w:t>4/13 (30,8 %)</w:t>
            </w:r>
          </w:p>
        </w:tc>
        <w:tc>
          <w:tcPr>
            <w:tcW w:w="3108" w:type="dxa"/>
            <w:tcBorders>
              <w:top w:val="single" w:sz="4" w:space="0" w:color="auto"/>
              <w:left w:val="single" w:sz="4" w:space="0" w:color="auto"/>
              <w:bottom w:val="single" w:sz="4" w:space="0" w:color="auto"/>
              <w:right w:val="single" w:sz="4" w:space="0" w:color="auto"/>
            </w:tcBorders>
          </w:tcPr>
          <w:p w14:paraId="11896AD6" w14:textId="77777777" w:rsidR="00383BFB" w:rsidRPr="00FE2BAD" w:rsidRDefault="00383BFB" w:rsidP="00786AEF">
            <w:pPr>
              <w:jc w:val="center"/>
            </w:pPr>
            <w:r w:rsidRPr="00FE2BAD">
              <w:t>5/16 (31,3 %)</w:t>
            </w:r>
          </w:p>
        </w:tc>
      </w:tr>
    </w:tbl>
    <w:p w14:paraId="6E3B7B53" w14:textId="77777777" w:rsidR="00383BFB" w:rsidRPr="00703828" w:rsidRDefault="00383BFB" w:rsidP="00383BFB">
      <w:pPr>
        <w:keepNext/>
        <w:ind w:left="270" w:hanging="270"/>
        <w:rPr>
          <w:sz w:val="20"/>
          <w:szCs w:val="20"/>
        </w:rPr>
      </w:pPr>
      <w:r w:rsidRPr="00703828">
        <w:rPr>
          <w:sz w:val="20"/>
          <w:szCs w:val="20"/>
          <w:vertAlign w:val="superscript"/>
        </w:rPr>
        <w:t>a</w:t>
      </w:r>
      <w:r w:rsidRPr="00703828">
        <w:rPr>
          <w:sz w:val="20"/>
          <w:szCs w:val="20"/>
        </w:rPr>
        <w:tab/>
        <w:t>Adalimumab 0</w:t>
      </w:r>
      <w:r w:rsidR="00652C3E" w:rsidRPr="00703828">
        <w:rPr>
          <w:sz w:val="20"/>
          <w:szCs w:val="20"/>
        </w:rPr>
        <w:t>,</w:t>
      </w:r>
      <w:r w:rsidRPr="00703828">
        <w:rPr>
          <w:sz w:val="20"/>
          <w:szCs w:val="20"/>
        </w:rPr>
        <w:t xml:space="preserve">6 mg/kg </w:t>
      </w:r>
      <w:r w:rsidRPr="00703828">
        <w:rPr>
          <w:rFonts w:eastAsia="TimesNewRoman"/>
          <w:sz w:val="20"/>
          <w:szCs w:val="20"/>
          <w:lang w:eastAsia="cs-CZ"/>
        </w:rPr>
        <w:t>(maximální dávka 40 mg) jednou za dva týdny</w:t>
      </w:r>
    </w:p>
    <w:p w14:paraId="7AF70307" w14:textId="77777777" w:rsidR="00383BFB" w:rsidRPr="00703828" w:rsidRDefault="00383BFB" w:rsidP="00383BFB">
      <w:pPr>
        <w:keepNext/>
        <w:ind w:left="270" w:hanging="270"/>
        <w:rPr>
          <w:sz w:val="20"/>
          <w:szCs w:val="20"/>
        </w:rPr>
      </w:pPr>
      <w:r w:rsidRPr="00703828">
        <w:rPr>
          <w:sz w:val="20"/>
          <w:szCs w:val="20"/>
          <w:vertAlign w:val="superscript"/>
        </w:rPr>
        <w:t>b</w:t>
      </w:r>
      <w:r w:rsidRPr="00703828">
        <w:rPr>
          <w:sz w:val="20"/>
          <w:szCs w:val="20"/>
        </w:rPr>
        <w:tab/>
        <w:t>Adalimumab 0</w:t>
      </w:r>
      <w:r w:rsidR="00652C3E" w:rsidRPr="00703828">
        <w:rPr>
          <w:sz w:val="20"/>
          <w:szCs w:val="20"/>
        </w:rPr>
        <w:t>,</w:t>
      </w:r>
      <w:r w:rsidRPr="00703828">
        <w:rPr>
          <w:sz w:val="20"/>
          <w:szCs w:val="20"/>
        </w:rPr>
        <w:t xml:space="preserve">6 mg/kg </w:t>
      </w:r>
      <w:r w:rsidRPr="00703828">
        <w:rPr>
          <w:rFonts w:eastAsia="TimesNewRoman"/>
          <w:sz w:val="20"/>
          <w:szCs w:val="20"/>
          <w:lang w:eastAsia="cs-CZ"/>
        </w:rPr>
        <w:t>(maximální dávka 40 mg) jednou týdně</w:t>
      </w:r>
    </w:p>
    <w:p w14:paraId="713C28B0" w14:textId="77777777" w:rsidR="00383BFB" w:rsidRPr="00703828" w:rsidRDefault="00383BFB" w:rsidP="00383BFB">
      <w:pPr>
        <w:keepNext/>
        <w:ind w:left="270" w:hanging="270"/>
        <w:rPr>
          <w:sz w:val="20"/>
          <w:szCs w:val="20"/>
        </w:rPr>
      </w:pPr>
      <w:r w:rsidRPr="00703828">
        <w:rPr>
          <w:sz w:val="20"/>
          <w:szCs w:val="20"/>
          <w:vertAlign w:val="superscript"/>
        </w:rPr>
        <w:t>c</w:t>
      </w:r>
      <w:r w:rsidRPr="00703828">
        <w:rPr>
          <w:sz w:val="20"/>
          <w:szCs w:val="20"/>
        </w:rPr>
        <w:tab/>
      </w:r>
      <w:r w:rsidRPr="00703828">
        <w:rPr>
          <w:rFonts w:eastAsia="TimesNewRoman"/>
          <w:sz w:val="20"/>
          <w:szCs w:val="20"/>
          <w:lang w:eastAsia="cs-CZ"/>
        </w:rPr>
        <w:t xml:space="preserve">U pacientů, </w:t>
      </w:r>
      <w:r w:rsidR="00304833" w:rsidRPr="00703828">
        <w:rPr>
          <w:rFonts w:eastAsia="TimesNewRoman"/>
          <w:sz w:val="20"/>
          <w:szCs w:val="20"/>
          <w:lang w:eastAsia="cs-CZ"/>
        </w:rPr>
        <w:t>kteří souběžně užívali kortikosteroidy ve výchozí situaci</w:t>
      </w:r>
    </w:p>
    <w:p w14:paraId="2BF1DF99" w14:textId="77777777" w:rsidR="00383BFB" w:rsidRPr="00703828" w:rsidRDefault="00383BFB" w:rsidP="00383BFB">
      <w:pPr>
        <w:autoSpaceDE w:val="0"/>
        <w:autoSpaceDN w:val="0"/>
        <w:adjustRightInd w:val="0"/>
        <w:rPr>
          <w:sz w:val="20"/>
          <w:szCs w:val="20"/>
        </w:rPr>
      </w:pPr>
      <w:r w:rsidRPr="00703828">
        <w:rPr>
          <w:rFonts w:eastAsia="TimesNewRoman"/>
          <w:sz w:val="20"/>
          <w:szCs w:val="20"/>
          <w:lang w:eastAsia="cs-CZ"/>
        </w:rPr>
        <w:t>Pozn</w:t>
      </w:r>
      <w:r w:rsidR="00A7773C" w:rsidRPr="00703828">
        <w:rPr>
          <w:rFonts w:eastAsia="TimesNewRoman"/>
          <w:sz w:val="20"/>
          <w:szCs w:val="20"/>
          <w:lang w:eastAsia="cs-CZ"/>
        </w:rPr>
        <w:t>ámka</w:t>
      </w:r>
      <w:r w:rsidRPr="00703828">
        <w:rPr>
          <w:rFonts w:eastAsia="TimesNewRoman"/>
          <w:sz w:val="20"/>
          <w:szCs w:val="20"/>
          <w:lang w:eastAsia="cs-CZ"/>
        </w:rPr>
        <w:t>: Pacienti s chybějícími hodnotami v týdnu 52 nebo randomizovaní k opětovné indukční nebo udržovací léčbě byli považováni za pacienty bez odpovědi pro cílové parametry v týdnu 52</w:t>
      </w:r>
    </w:p>
    <w:p w14:paraId="791BCD91" w14:textId="77777777" w:rsidR="00826513" w:rsidRPr="00FE2BAD" w:rsidRDefault="00826513" w:rsidP="00826513">
      <w:pPr>
        <w:pStyle w:val="BodyText"/>
        <w:keepNext/>
        <w:widowControl/>
        <w:kinsoku w:val="0"/>
        <w:overflowPunct w:val="0"/>
        <w:ind w:left="0"/>
        <w:rPr>
          <w:i/>
          <w:iCs/>
        </w:rPr>
      </w:pPr>
    </w:p>
    <w:p w14:paraId="3AAA1D7A" w14:textId="77777777" w:rsidR="00383BFB" w:rsidRPr="00FE2BAD" w:rsidRDefault="00383BFB" w:rsidP="00383BFB">
      <w:pPr>
        <w:autoSpaceDE w:val="0"/>
        <w:autoSpaceDN w:val="0"/>
        <w:adjustRightInd w:val="0"/>
        <w:rPr>
          <w:rFonts w:eastAsia="TimesNewRoman"/>
          <w:lang w:eastAsia="cs-CZ"/>
        </w:rPr>
      </w:pPr>
      <w:r w:rsidRPr="004419C4">
        <w:rPr>
          <w:rFonts w:eastAsia="TimesNewRoman"/>
          <w:lang w:eastAsia="cs-CZ"/>
        </w:rPr>
        <w:t>Mezi další výzkumné cílové parametry účinnosti patřily klinická odpověď podle indexu aktivity</w:t>
      </w:r>
      <w:r w:rsidRPr="00FE2BAD">
        <w:rPr>
          <w:rFonts w:eastAsia="TimesNewRoman"/>
          <w:lang w:eastAsia="cs-CZ"/>
        </w:rPr>
        <w:t xml:space="preserve"> </w:t>
      </w:r>
      <w:r w:rsidRPr="004419C4">
        <w:rPr>
          <w:rFonts w:eastAsia="TimesNewRoman"/>
          <w:lang w:eastAsia="cs-CZ"/>
        </w:rPr>
        <w:t>pediatrické ulcerózní kolitidy (PUCAI) (</w:t>
      </w:r>
      <w:r w:rsidR="00071E3E">
        <w:rPr>
          <w:rFonts w:eastAsia="TimesNewRoman"/>
          <w:lang w:eastAsia="cs-CZ"/>
        </w:rPr>
        <w:t xml:space="preserve">definovaná </w:t>
      </w:r>
      <w:r w:rsidRPr="004419C4">
        <w:rPr>
          <w:rFonts w:eastAsia="TimesNewRoman"/>
          <w:lang w:eastAsia="cs-CZ"/>
        </w:rPr>
        <w:t xml:space="preserve">jako </w:t>
      </w:r>
      <w:r w:rsidR="00A7773C" w:rsidRPr="00FE2BAD">
        <w:rPr>
          <w:rFonts w:eastAsia="TimesNewRoman"/>
          <w:lang w:eastAsia="cs-CZ"/>
        </w:rPr>
        <w:t>snížení</w:t>
      </w:r>
      <w:r w:rsidRPr="004419C4">
        <w:rPr>
          <w:rFonts w:eastAsia="TimesNewRoman"/>
          <w:lang w:eastAsia="cs-CZ"/>
        </w:rPr>
        <w:t xml:space="preserve"> PUCAI o ≥ 20 bodů </w:t>
      </w:r>
      <w:r w:rsidR="00A7773C" w:rsidRPr="00FE2BAD">
        <w:rPr>
          <w:rFonts w:eastAsia="TimesNewRoman"/>
          <w:lang w:eastAsia="cs-CZ"/>
        </w:rPr>
        <w:t>v porovnání s výchozím stavem</w:t>
      </w:r>
      <w:r w:rsidRPr="004419C4">
        <w:rPr>
          <w:rFonts w:eastAsia="TimesNewRoman"/>
          <w:lang w:eastAsia="cs-CZ"/>
        </w:rPr>
        <w:t>) a klinická remise podle PUCAI (</w:t>
      </w:r>
      <w:r w:rsidR="00071E3E">
        <w:rPr>
          <w:rFonts w:eastAsia="TimesNewRoman"/>
          <w:lang w:eastAsia="cs-CZ"/>
        </w:rPr>
        <w:t xml:space="preserve">definovaná </w:t>
      </w:r>
      <w:r w:rsidRPr="004419C4">
        <w:rPr>
          <w:rFonts w:eastAsia="TimesNewRoman"/>
          <w:lang w:eastAsia="cs-CZ"/>
        </w:rPr>
        <w:t>jako PUCAI &lt;</w:t>
      </w:r>
      <w:r w:rsidR="008675CB" w:rsidRPr="00FE2BAD">
        <w:rPr>
          <w:rFonts w:eastAsia="TimesNewRoman"/>
          <w:lang w:eastAsia="cs-CZ"/>
        </w:rPr>
        <w:t> </w:t>
      </w:r>
      <w:r w:rsidRPr="004419C4">
        <w:rPr>
          <w:rFonts w:eastAsia="TimesNewRoman"/>
          <w:lang w:eastAsia="cs-CZ"/>
        </w:rPr>
        <w:t>10) v týdnu 8 a týdnu 52 (tabulka</w:t>
      </w:r>
      <w:r w:rsidRPr="00FE2BAD">
        <w:rPr>
          <w:rFonts w:eastAsia="TimesNewRoman"/>
          <w:lang w:eastAsia="cs-CZ"/>
        </w:rPr>
        <w:t xml:space="preserve"> </w:t>
      </w:r>
      <w:r w:rsidRPr="004419C4">
        <w:rPr>
          <w:rFonts w:eastAsia="TimesNewRoman"/>
          <w:lang w:eastAsia="cs-CZ"/>
        </w:rPr>
        <w:t>28).</w:t>
      </w:r>
    </w:p>
    <w:p w14:paraId="2B399715" w14:textId="77777777" w:rsidR="00383BFB" w:rsidRPr="00FE2BAD" w:rsidRDefault="00383BFB" w:rsidP="00383BFB">
      <w:pPr>
        <w:autoSpaceDE w:val="0"/>
        <w:autoSpaceDN w:val="0"/>
        <w:adjustRightInd w:val="0"/>
        <w:rPr>
          <w:rFonts w:eastAsia="TimesNewRoman"/>
          <w:lang w:eastAsia="cs-CZ"/>
        </w:rPr>
      </w:pPr>
    </w:p>
    <w:p w14:paraId="5B65B839" w14:textId="77777777" w:rsidR="00383BFB" w:rsidRPr="00FE2BAD" w:rsidRDefault="00383BFB" w:rsidP="006B27A0">
      <w:pPr>
        <w:keepNext/>
        <w:autoSpaceDE w:val="0"/>
        <w:autoSpaceDN w:val="0"/>
        <w:adjustRightInd w:val="0"/>
        <w:rPr>
          <w:rFonts w:eastAsia="TimesNewRoman"/>
          <w:lang w:eastAsia="cs-CZ"/>
        </w:rPr>
      </w:pPr>
      <w:r w:rsidRPr="004419C4">
        <w:rPr>
          <w:rFonts w:eastAsia="TimesNewRoman,Bold"/>
          <w:b/>
          <w:bCs/>
          <w:lang w:eastAsia="cs-CZ"/>
        </w:rPr>
        <w:t>Tabulka 28: Výsledky výzkumných cílových parametrů podle PUCAI</w:t>
      </w:r>
    </w:p>
    <w:p w14:paraId="68595A5E" w14:textId="77777777" w:rsidR="00383BFB" w:rsidRPr="00FE2BAD" w:rsidRDefault="00383BFB" w:rsidP="00383BFB">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03"/>
        <w:gridCol w:w="3037"/>
      </w:tblGrid>
      <w:tr w:rsidR="00383BFB" w:rsidRPr="00FE2BAD" w14:paraId="2F417B09" w14:textId="77777777" w:rsidTr="00786AEF">
        <w:trPr>
          <w:cantSplit/>
        </w:trPr>
        <w:tc>
          <w:tcPr>
            <w:tcW w:w="3118" w:type="dxa"/>
            <w:vMerge w:val="restart"/>
            <w:tcBorders>
              <w:top w:val="single" w:sz="4" w:space="0" w:color="auto"/>
              <w:left w:val="single" w:sz="4" w:space="0" w:color="auto"/>
              <w:right w:val="single" w:sz="4" w:space="0" w:color="auto"/>
            </w:tcBorders>
          </w:tcPr>
          <w:p w14:paraId="46ECA50F" w14:textId="77777777" w:rsidR="00383BFB" w:rsidRPr="00FE2BAD" w:rsidRDefault="00383BFB" w:rsidP="00786AEF">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7F851347" w14:textId="77777777" w:rsidR="00383BFB" w:rsidRPr="00FE2BAD" w:rsidRDefault="00786AEF" w:rsidP="00786AEF">
            <w:pPr>
              <w:keepNext/>
              <w:jc w:val="center"/>
              <w:rPr>
                <w:b/>
              </w:rPr>
            </w:pPr>
            <w:r w:rsidRPr="00FE2BAD">
              <w:rPr>
                <w:b/>
              </w:rPr>
              <w:t>Týden</w:t>
            </w:r>
            <w:r w:rsidR="00383BFB" w:rsidRPr="00703828">
              <w:rPr>
                <w:sz w:val="20"/>
                <w:szCs w:val="20"/>
              </w:rPr>
              <w:t> </w:t>
            </w:r>
            <w:r w:rsidR="00383BFB" w:rsidRPr="00FE2BAD">
              <w:rPr>
                <w:b/>
              </w:rPr>
              <w:t>8</w:t>
            </w:r>
          </w:p>
        </w:tc>
      </w:tr>
      <w:tr w:rsidR="00383BFB" w:rsidRPr="00FE2BAD" w14:paraId="08D20385" w14:textId="77777777" w:rsidTr="00786AEF">
        <w:trPr>
          <w:cantSplit/>
        </w:trPr>
        <w:tc>
          <w:tcPr>
            <w:tcW w:w="3118" w:type="dxa"/>
            <w:vMerge/>
            <w:tcBorders>
              <w:left w:val="single" w:sz="4" w:space="0" w:color="auto"/>
              <w:bottom w:val="single" w:sz="4" w:space="0" w:color="auto"/>
              <w:right w:val="single" w:sz="4" w:space="0" w:color="auto"/>
            </w:tcBorders>
          </w:tcPr>
          <w:p w14:paraId="7E19E600" w14:textId="77777777" w:rsidR="00383BFB" w:rsidRPr="00FE2BAD" w:rsidRDefault="00383BFB" w:rsidP="00786AEF">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299971E" w14:textId="77777777" w:rsidR="00383BFB" w:rsidRPr="00FE2BAD" w:rsidRDefault="00383BFB" w:rsidP="00786AEF">
            <w:pPr>
              <w:keepNext/>
              <w:jc w:val="center"/>
              <w:rPr>
                <w:b/>
              </w:rPr>
            </w:pPr>
            <w:r w:rsidRPr="00FE2BAD">
              <w:rPr>
                <w:b/>
              </w:rPr>
              <w:t>Adalimumab</w:t>
            </w:r>
            <w:r w:rsidRPr="00FE2BAD">
              <w:rPr>
                <w:b/>
                <w:vertAlign w:val="superscript"/>
              </w:rPr>
              <w:t>a</w:t>
            </w:r>
          </w:p>
          <w:p w14:paraId="19474353" w14:textId="77777777" w:rsidR="00786AEF" w:rsidRPr="004419C4" w:rsidRDefault="00786AEF" w:rsidP="006B27A0">
            <w:pPr>
              <w:autoSpaceDE w:val="0"/>
              <w:autoSpaceDN w:val="0"/>
              <w:adjustRightInd w:val="0"/>
              <w:jc w:val="center"/>
              <w:rPr>
                <w:rFonts w:eastAsia="TimesNewRoman,Bold"/>
                <w:b/>
                <w:bCs/>
                <w:lang w:eastAsia="cs-CZ"/>
              </w:rPr>
            </w:pPr>
            <w:r w:rsidRPr="004419C4">
              <w:rPr>
                <w:rFonts w:eastAsia="TimesNewRoman,Bold"/>
                <w:b/>
                <w:bCs/>
                <w:lang w:eastAsia="cs-CZ"/>
              </w:rPr>
              <w:t>Maximálně 160 mg v týdnu 0</w:t>
            </w:r>
            <w:r w:rsidR="00212843" w:rsidRPr="00FE2BAD">
              <w:rPr>
                <w:rFonts w:eastAsia="TimesNewRoman,Bold"/>
                <w:b/>
                <w:bCs/>
                <w:lang w:eastAsia="cs-CZ"/>
              </w:rPr>
              <w:t> </w:t>
            </w:r>
            <w:r w:rsidRPr="004419C4">
              <w:rPr>
                <w:rFonts w:eastAsia="TimesNewRoman,Bold"/>
                <w:b/>
                <w:bCs/>
                <w:lang w:eastAsia="cs-CZ"/>
              </w:rPr>
              <w:t>/</w:t>
            </w:r>
            <w:r w:rsidR="00212843" w:rsidRPr="00FE2BAD">
              <w:rPr>
                <w:rFonts w:eastAsia="TimesNewRoman,Bold"/>
                <w:b/>
                <w:bCs/>
                <w:lang w:eastAsia="cs-CZ"/>
              </w:rPr>
              <w:t xml:space="preserve"> </w:t>
            </w:r>
            <w:r w:rsidRPr="004419C4">
              <w:rPr>
                <w:rFonts w:eastAsia="TimesNewRoman,Bold"/>
                <w:b/>
                <w:bCs/>
                <w:lang w:eastAsia="cs-CZ"/>
              </w:rPr>
              <w:t>placebo v týdnu 1</w:t>
            </w:r>
          </w:p>
          <w:p w14:paraId="5DEE906E" w14:textId="77777777" w:rsidR="00383BFB" w:rsidRPr="00FE2BAD" w:rsidRDefault="00B115D5" w:rsidP="00786AEF">
            <w:pPr>
              <w:keepNext/>
              <w:jc w:val="center"/>
              <w:rPr>
                <w:b/>
              </w:rPr>
            </w:pPr>
            <w:r>
              <w:rPr>
                <w:rFonts w:eastAsia="TimesNewRoman"/>
                <w:lang w:eastAsia="cs-CZ"/>
              </w:rPr>
              <w:t>n</w:t>
            </w:r>
            <w:r w:rsidRPr="00FE2BAD">
              <w:rPr>
                <w:rFonts w:eastAsia="TimesNewRoman"/>
                <w:lang w:eastAsia="cs-CZ"/>
              </w:rPr>
              <w:t> </w:t>
            </w:r>
            <w:r w:rsidR="005B5BA6" w:rsidRPr="00FE2BAD">
              <w:rPr>
                <w:rFonts w:eastAsia="TimesNewRoman"/>
                <w:lang w:eastAsia="cs-CZ"/>
              </w:rPr>
              <w:t>= </w:t>
            </w:r>
            <w:r w:rsidR="00786AEF" w:rsidRPr="004419C4">
              <w:rPr>
                <w:rFonts w:eastAsia="TimesNewRoman"/>
                <w:lang w:eastAsia="cs-CZ"/>
              </w:rPr>
              <w:t>30</w:t>
            </w:r>
          </w:p>
        </w:tc>
        <w:tc>
          <w:tcPr>
            <w:tcW w:w="3108" w:type="dxa"/>
            <w:tcBorders>
              <w:top w:val="single" w:sz="4" w:space="0" w:color="auto"/>
              <w:left w:val="single" w:sz="4" w:space="0" w:color="auto"/>
              <w:bottom w:val="single" w:sz="4" w:space="0" w:color="auto"/>
              <w:right w:val="single" w:sz="4" w:space="0" w:color="auto"/>
            </w:tcBorders>
            <w:hideMark/>
          </w:tcPr>
          <w:p w14:paraId="2427BE87" w14:textId="77777777" w:rsidR="00383BFB" w:rsidRPr="00FE2BAD" w:rsidRDefault="00383BFB" w:rsidP="00786AEF">
            <w:pPr>
              <w:keepNext/>
              <w:jc w:val="center"/>
              <w:rPr>
                <w:b/>
              </w:rPr>
            </w:pPr>
            <w:r w:rsidRPr="00FE2BAD">
              <w:rPr>
                <w:b/>
              </w:rPr>
              <w:t>Adalimumab</w:t>
            </w:r>
            <w:r w:rsidRPr="00FE2BAD">
              <w:rPr>
                <w:b/>
                <w:vertAlign w:val="superscript"/>
              </w:rPr>
              <w:t>b,c</w:t>
            </w:r>
          </w:p>
          <w:p w14:paraId="23C51078" w14:textId="77777777" w:rsidR="00786AEF" w:rsidRPr="004419C4" w:rsidRDefault="00786AEF" w:rsidP="006B27A0">
            <w:pPr>
              <w:autoSpaceDE w:val="0"/>
              <w:autoSpaceDN w:val="0"/>
              <w:adjustRightInd w:val="0"/>
              <w:jc w:val="center"/>
              <w:rPr>
                <w:rFonts w:eastAsia="TimesNewRoman,Bold"/>
                <w:b/>
                <w:bCs/>
                <w:lang w:eastAsia="cs-CZ"/>
              </w:rPr>
            </w:pPr>
            <w:r w:rsidRPr="004419C4">
              <w:rPr>
                <w:rFonts w:eastAsia="TimesNewRoman,Bold"/>
                <w:b/>
                <w:bCs/>
                <w:lang w:eastAsia="cs-CZ"/>
              </w:rPr>
              <w:t>Maximálně 160 mg</w:t>
            </w:r>
            <w:r w:rsidR="00652C3E" w:rsidRPr="00FE2BAD">
              <w:rPr>
                <w:rFonts w:eastAsia="TimesNewRoman,Bold"/>
                <w:b/>
                <w:bCs/>
                <w:lang w:eastAsia="cs-CZ"/>
              </w:rPr>
              <w:t xml:space="preserve"> </w:t>
            </w:r>
            <w:r w:rsidRPr="004419C4">
              <w:rPr>
                <w:rFonts w:eastAsia="TimesNewRoman,Bold"/>
                <w:b/>
                <w:bCs/>
                <w:lang w:eastAsia="cs-CZ"/>
              </w:rPr>
              <w:t>v týdnech 0 a 1</w:t>
            </w:r>
          </w:p>
          <w:p w14:paraId="5A1593C0" w14:textId="77777777" w:rsidR="00383BFB" w:rsidRPr="00FE2BAD" w:rsidRDefault="00B115D5" w:rsidP="00786AEF">
            <w:pPr>
              <w:keepNext/>
              <w:jc w:val="center"/>
              <w:rPr>
                <w:b/>
              </w:rPr>
            </w:pPr>
            <w:r>
              <w:rPr>
                <w:rFonts w:eastAsia="TimesNewRoman"/>
                <w:lang w:eastAsia="cs-CZ"/>
              </w:rPr>
              <w:t>n</w:t>
            </w:r>
            <w:r w:rsidRPr="00FE2BAD">
              <w:rPr>
                <w:rFonts w:eastAsia="TimesNewRoman"/>
                <w:lang w:eastAsia="cs-CZ"/>
              </w:rPr>
              <w:t> </w:t>
            </w:r>
            <w:r w:rsidR="005B5BA6" w:rsidRPr="00FE2BAD">
              <w:rPr>
                <w:rFonts w:eastAsia="TimesNewRoman"/>
                <w:lang w:eastAsia="cs-CZ"/>
              </w:rPr>
              <w:t>= </w:t>
            </w:r>
            <w:r w:rsidR="00786AEF" w:rsidRPr="004419C4">
              <w:rPr>
                <w:rFonts w:eastAsia="TimesNewRoman"/>
                <w:lang w:eastAsia="cs-CZ"/>
              </w:rPr>
              <w:t>47</w:t>
            </w:r>
          </w:p>
        </w:tc>
      </w:tr>
      <w:tr w:rsidR="00383BFB" w:rsidRPr="00FE2BAD" w14:paraId="0B0FF2DA" w14:textId="77777777" w:rsidTr="00786AEF">
        <w:trPr>
          <w:cantSplit/>
        </w:trPr>
        <w:tc>
          <w:tcPr>
            <w:tcW w:w="3118" w:type="dxa"/>
            <w:tcBorders>
              <w:top w:val="single" w:sz="4" w:space="0" w:color="auto"/>
              <w:left w:val="single" w:sz="4" w:space="0" w:color="auto"/>
              <w:bottom w:val="single" w:sz="4" w:space="0" w:color="auto"/>
              <w:right w:val="single" w:sz="4" w:space="0" w:color="auto"/>
            </w:tcBorders>
            <w:hideMark/>
          </w:tcPr>
          <w:p w14:paraId="7BDDC5D4" w14:textId="77777777" w:rsidR="00383BFB" w:rsidRPr="00FE2BAD" w:rsidRDefault="00786AEF" w:rsidP="00212843">
            <w:r w:rsidRPr="004419C4">
              <w:rPr>
                <w:rFonts w:eastAsia="TimesNewRoman"/>
                <w:lang w:eastAsia="cs-CZ"/>
              </w:rPr>
              <w:t>Klinická remise podle PUCAI</w:t>
            </w:r>
          </w:p>
        </w:tc>
        <w:tc>
          <w:tcPr>
            <w:tcW w:w="3077" w:type="dxa"/>
            <w:tcBorders>
              <w:top w:val="single" w:sz="4" w:space="0" w:color="auto"/>
              <w:left w:val="single" w:sz="4" w:space="0" w:color="auto"/>
              <w:bottom w:val="single" w:sz="4" w:space="0" w:color="auto"/>
              <w:right w:val="single" w:sz="4" w:space="0" w:color="auto"/>
            </w:tcBorders>
            <w:hideMark/>
          </w:tcPr>
          <w:p w14:paraId="05FB3EEB" w14:textId="77777777" w:rsidR="00383BFB" w:rsidRPr="00FE2BAD" w:rsidRDefault="00383BFB" w:rsidP="00786AEF">
            <w:pPr>
              <w:jc w:val="center"/>
            </w:pPr>
            <w:r w:rsidRPr="00FE2BAD">
              <w:t>10/30 (33</w:t>
            </w:r>
            <w:r w:rsidR="00652C3E" w:rsidRPr="00FE2BAD">
              <w:t>,</w:t>
            </w:r>
            <w:r w:rsidRPr="00FE2BAD">
              <w:t>3</w:t>
            </w:r>
            <w:r w:rsidR="00652C3E" w:rsidRPr="00FE2BAD">
              <w:t xml:space="preserve"> %</w:t>
            </w:r>
            <w:r w:rsidRPr="00FE2BAD">
              <w:t>)</w:t>
            </w:r>
          </w:p>
        </w:tc>
        <w:tc>
          <w:tcPr>
            <w:tcW w:w="3108" w:type="dxa"/>
            <w:tcBorders>
              <w:top w:val="single" w:sz="4" w:space="0" w:color="auto"/>
              <w:left w:val="single" w:sz="4" w:space="0" w:color="auto"/>
              <w:bottom w:val="single" w:sz="4" w:space="0" w:color="auto"/>
              <w:right w:val="single" w:sz="4" w:space="0" w:color="auto"/>
            </w:tcBorders>
            <w:hideMark/>
          </w:tcPr>
          <w:p w14:paraId="12A97C3D" w14:textId="77777777" w:rsidR="00383BFB" w:rsidRPr="00FE2BAD" w:rsidRDefault="00383BFB" w:rsidP="00786AEF">
            <w:pPr>
              <w:jc w:val="center"/>
            </w:pPr>
            <w:r w:rsidRPr="00FE2BAD">
              <w:t>22/47 (46</w:t>
            </w:r>
            <w:r w:rsidR="00652C3E" w:rsidRPr="00FE2BAD">
              <w:t>,</w:t>
            </w:r>
            <w:r w:rsidRPr="00FE2BAD">
              <w:t>8</w:t>
            </w:r>
            <w:r w:rsidR="00652C3E" w:rsidRPr="00FE2BAD">
              <w:t xml:space="preserve"> %</w:t>
            </w:r>
            <w:r w:rsidRPr="00FE2BAD">
              <w:t>)</w:t>
            </w:r>
          </w:p>
        </w:tc>
      </w:tr>
      <w:tr w:rsidR="00383BFB" w:rsidRPr="00FE2BAD" w14:paraId="5C4E83AD" w14:textId="77777777" w:rsidTr="00786AEF">
        <w:trPr>
          <w:cantSplit/>
        </w:trPr>
        <w:tc>
          <w:tcPr>
            <w:tcW w:w="3118" w:type="dxa"/>
            <w:tcBorders>
              <w:top w:val="single" w:sz="4" w:space="0" w:color="auto"/>
              <w:left w:val="single" w:sz="4" w:space="0" w:color="auto"/>
              <w:bottom w:val="single" w:sz="4" w:space="0" w:color="auto"/>
              <w:right w:val="single" w:sz="4" w:space="0" w:color="auto"/>
            </w:tcBorders>
          </w:tcPr>
          <w:p w14:paraId="7DE43BA1" w14:textId="77777777" w:rsidR="00383BFB" w:rsidRPr="00FE2BAD" w:rsidRDefault="00786AEF" w:rsidP="00212843">
            <w:r w:rsidRPr="004419C4">
              <w:rPr>
                <w:rFonts w:eastAsia="TimesNewRoman"/>
                <w:lang w:eastAsia="cs-CZ"/>
              </w:rPr>
              <w:t>Klinická odpověď podle PUCAI</w:t>
            </w:r>
          </w:p>
        </w:tc>
        <w:tc>
          <w:tcPr>
            <w:tcW w:w="3077" w:type="dxa"/>
            <w:tcBorders>
              <w:top w:val="single" w:sz="4" w:space="0" w:color="auto"/>
              <w:left w:val="single" w:sz="4" w:space="0" w:color="auto"/>
              <w:bottom w:val="single" w:sz="4" w:space="0" w:color="auto"/>
              <w:right w:val="single" w:sz="4" w:space="0" w:color="auto"/>
            </w:tcBorders>
          </w:tcPr>
          <w:p w14:paraId="37D096A9" w14:textId="77777777" w:rsidR="00383BFB" w:rsidRPr="00FE2BAD" w:rsidRDefault="00383BFB" w:rsidP="00786AEF">
            <w:pPr>
              <w:jc w:val="center"/>
            </w:pPr>
            <w:r w:rsidRPr="00FE2BAD">
              <w:t>15/30 (50</w:t>
            </w:r>
            <w:r w:rsidR="00652C3E" w:rsidRPr="00FE2BAD">
              <w:t>,</w:t>
            </w:r>
            <w:r w:rsidRPr="00FE2BAD">
              <w:t>0</w:t>
            </w:r>
            <w:r w:rsidR="00652C3E" w:rsidRPr="00FE2BAD">
              <w:t xml:space="preserve"> %</w:t>
            </w:r>
            <w:r w:rsidRPr="00FE2BAD">
              <w:t>)</w:t>
            </w:r>
          </w:p>
        </w:tc>
        <w:tc>
          <w:tcPr>
            <w:tcW w:w="3108" w:type="dxa"/>
            <w:tcBorders>
              <w:top w:val="single" w:sz="4" w:space="0" w:color="auto"/>
              <w:left w:val="single" w:sz="4" w:space="0" w:color="auto"/>
              <w:bottom w:val="single" w:sz="4" w:space="0" w:color="auto"/>
              <w:right w:val="single" w:sz="4" w:space="0" w:color="auto"/>
            </w:tcBorders>
          </w:tcPr>
          <w:p w14:paraId="58309EF2" w14:textId="77777777" w:rsidR="00383BFB" w:rsidRPr="00FE2BAD" w:rsidRDefault="00383BFB" w:rsidP="00786AEF">
            <w:pPr>
              <w:jc w:val="center"/>
            </w:pPr>
            <w:r w:rsidRPr="00FE2BAD">
              <w:t>32/47 (68</w:t>
            </w:r>
            <w:r w:rsidR="00652C3E" w:rsidRPr="00FE2BAD">
              <w:t>,</w:t>
            </w:r>
            <w:r w:rsidRPr="00FE2BAD">
              <w:t>1</w:t>
            </w:r>
            <w:r w:rsidR="00652C3E" w:rsidRPr="00FE2BAD">
              <w:t xml:space="preserve"> %</w:t>
            </w:r>
            <w:r w:rsidRPr="00FE2BAD">
              <w:t>)</w:t>
            </w:r>
          </w:p>
        </w:tc>
      </w:tr>
      <w:tr w:rsidR="00383BFB" w:rsidRPr="00FE2BAD" w14:paraId="1B6B462B" w14:textId="77777777" w:rsidTr="00786AEF">
        <w:trPr>
          <w:cantSplit/>
        </w:trPr>
        <w:tc>
          <w:tcPr>
            <w:tcW w:w="3118" w:type="dxa"/>
            <w:vMerge w:val="restart"/>
            <w:tcBorders>
              <w:top w:val="single" w:sz="4" w:space="0" w:color="auto"/>
              <w:left w:val="single" w:sz="4" w:space="0" w:color="auto"/>
              <w:right w:val="single" w:sz="4" w:space="0" w:color="auto"/>
            </w:tcBorders>
          </w:tcPr>
          <w:p w14:paraId="4B1E74EA" w14:textId="77777777" w:rsidR="00383BFB" w:rsidRPr="00FE2BAD" w:rsidRDefault="00383BFB" w:rsidP="00786AEF">
            <w:pPr>
              <w:keepNext/>
            </w:pPr>
          </w:p>
        </w:tc>
        <w:tc>
          <w:tcPr>
            <w:tcW w:w="6185" w:type="dxa"/>
            <w:gridSpan w:val="2"/>
            <w:tcBorders>
              <w:top w:val="single" w:sz="4" w:space="0" w:color="auto"/>
              <w:left w:val="single" w:sz="4" w:space="0" w:color="auto"/>
              <w:bottom w:val="single" w:sz="4" w:space="0" w:color="auto"/>
              <w:right w:val="single" w:sz="4" w:space="0" w:color="auto"/>
            </w:tcBorders>
          </w:tcPr>
          <w:p w14:paraId="6A781284" w14:textId="77777777" w:rsidR="00383BFB" w:rsidRPr="00FE2BAD" w:rsidRDefault="00FE2BAD" w:rsidP="00786AEF">
            <w:pPr>
              <w:keepNext/>
              <w:jc w:val="center"/>
              <w:rPr>
                <w:b/>
                <w:bCs/>
              </w:rPr>
            </w:pPr>
            <w:r w:rsidRPr="00FE2BAD">
              <w:rPr>
                <w:b/>
                <w:bCs/>
              </w:rPr>
              <w:t>Týden</w:t>
            </w:r>
            <w:r w:rsidR="00383BFB" w:rsidRPr="00703828">
              <w:rPr>
                <w:sz w:val="20"/>
                <w:szCs w:val="20"/>
              </w:rPr>
              <w:t> </w:t>
            </w:r>
            <w:r w:rsidR="00383BFB" w:rsidRPr="00FE2BAD">
              <w:rPr>
                <w:b/>
                <w:bCs/>
              </w:rPr>
              <w:t>52</w:t>
            </w:r>
          </w:p>
        </w:tc>
      </w:tr>
      <w:tr w:rsidR="00383BFB" w:rsidRPr="00FE2BAD" w14:paraId="3019D2D6" w14:textId="77777777" w:rsidTr="00786AEF">
        <w:trPr>
          <w:cantSplit/>
        </w:trPr>
        <w:tc>
          <w:tcPr>
            <w:tcW w:w="3118" w:type="dxa"/>
            <w:vMerge/>
            <w:tcBorders>
              <w:left w:val="single" w:sz="4" w:space="0" w:color="auto"/>
              <w:bottom w:val="single" w:sz="4" w:space="0" w:color="auto"/>
              <w:right w:val="single" w:sz="4" w:space="0" w:color="auto"/>
            </w:tcBorders>
          </w:tcPr>
          <w:p w14:paraId="7D6FAEE4" w14:textId="77777777" w:rsidR="00383BFB" w:rsidRPr="00FE2BAD" w:rsidRDefault="00383BFB" w:rsidP="00786AEF"/>
        </w:tc>
        <w:tc>
          <w:tcPr>
            <w:tcW w:w="3077" w:type="dxa"/>
            <w:tcBorders>
              <w:top w:val="single" w:sz="4" w:space="0" w:color="auto"/>
              <w:left w:val="single" w:sz="4" w:space="0" w:color="auto"/>
              <w:bottom w:val="single" w:sz="4" w:space="0" w:color="auto"/>
              <w:right w:val="single" w:sz="4" w:space="0" w:color="auto"/>
            </w:tcBorders>
          </w:tcPr>
          <w:p w14:paraId="409567C6" w14:textId="77777777" w:rsidR="00383BFB" w:rsidRPr="00FE2BAD" w:rsidRDefault="00383BFB" w:rsidP="00A470AB">
            <w:pPr>
              <w:keepNext/>
              <w:jc w:val="center"/>
              <w:rPr>
                <w:b/>
              </w:rPr>
            </w:pPr>
            <w:r w:rsidRPr="00FE2BAD">
              <w:rPr>
                <w:b/>
              </w:rPr>
              <w:t>Adalimumab</w:t>
            </w:r>
            <w:r w:rsidRPr="00FE2BAD">
              <w:rPr>
                <w:b/>
                <w:vertAlign w:val="superscript"/>
              </w:rPr>
              <w:t>d</w:t>
            </w:r>
          </w:p>
          <w:p w14:paraId="3EBAF604" w14:textId="77777777" w:rsidR="00786AEF" w:rsidRPr="004419C4" w:rsidRDefault="00786AEF" w:rsidP="006B27A0">
            <w:pPr>
              <w:autoSpaceDE w:val="0"/>
              <w:autoSpaceDN w:val="0"/>
              <w:adjustRightInd w:val="0"/>
              <w:jc w:val="center"/>
              <w:rPr>
                <w:rFonts w:eastAsia="TimesNewRoman,Bold"/>
                <w:b/>
                <w:bCs/>
                <w:lang w:eastAsia="cs-CZ"/>
              </w:rPr>
            </w:pPr>
            <w:r w:rsidRPr="004419C4">
              <w:rPr>
                <w:rFonts w:eastAsia="TimesNewRoman,Bold"/>
                <w:b/>
                <w:bCs/>
                <w:lang w:eastAsia="cs-CZ"/>
              </w:rPr>
              <w:t>Maximálně 40 mg jednou</w:t>
            </w:r>
            <w:r w:rsidR="00652C3E" w:rsidRPr="00FE2BAD">
              <w:rPr>
                <w:rFonts w:eastAsia="TimesNewRoman,Bold"/>
                <w:b/>
                <w:bCs/>
                <w:lang w:eastAsia="cs-CZ"/>
              </w:rPr>
              <w:t xml:space="preserve"> </w:t>
            </w:r>
            <w:r w:rsidRPr="004419C4">
              <w:rPr>
                <w:rFonts w:eastAsia="TimesNewRoman,Bold"/>
                <w:b/>
                <w:bCs/>
                <w:lang w:eastAsia="cs-CZ"/>
              </w:rPr>
              <w:t>za dva týdny</w:t>
            </w:r>
          </w:p>
          <w:p w14:paraId="257CBE30" w14:textId="77777777" w:rsidR="00383BFB" w:rsidRPr="00FE2BAD" w:rsidRDefault="00B115D5" w:rsidP="00A470AB">
            <w:pPr>
              <w:jc w:val="center"/>
            </w:pPr>
            <w:r>
              <w:rPr>
                <w:rFonts w:eastAsia="TimesNewRoman"/>
                <w:lang w:eastAsia="cs-CZ"/>
              </w:rPr>
              <w:t>n</w:t>
            </w:r>
            <w:r w:rsidRPr="00FE2BAD">
              <w:rPr>
                <w:rFonts w:eastAsia="TimesNewRoman"/>
                <w:lang w:eastAsia="cs-CZ"/>
              </w:rPr>
              <w:t> </w:t>
            </w:r>
            <w:r w:rsidR="005B5BA6" w:rsidRPr="00FE2BAD">
              <w:rPr>
                <w:rFonts w:eastAsia="TimesNewRoman"/>
                <w:lang w:eastAsia="cs-CZ"/>
              </w:rPr>
              <w:t>= </w:t>
            </w:r>
            <w:r w:rsidR="00786AEF" w:rsidRPr="004419C4">
              <w:rPr>
                <w:rFonts w:eastAsia="TimesNewRoman"/>
                <w:lang w:eastAsia="cs-CZ"/>
              </w:rPr>
              <w:t>31</w:t>
            </w:r>
          </w:p>
        </w:tc>
        <w:tc>
          <w:tcPr>
            <w:tcW w:w="3108" w:type="dxa"/>
            <w:tcBorders>
              <w:top w:val="single" w:sz="4" w:space="0" w:color="auto"/>
              <w:left w:val="single" w:sz="4" w:space="0" w:color="auto"/>
              <w:bottom w:val="single" w:sz="4" w:space="0" w:color="auto"/>
              <w:right w:val="single" w:sz="4" w:space="0" w:color="auto"/>
            </w:tcBorders>
          </w:tcPr>
          <w:p w14:paraId="3D98FCE6" w14:textId="77777777" w:rsidR="00383BFB" w:rsidRPr="00FE2BAD" w:rsidRDefault="00383BFB" w:rsidP="00A470AB">
            <w:pPr>
              <w:keepNext/>
              <w:jc w:val="center"/>
              <w:rPr>
                <w:b/>
                <w:vertAlign w:val="superscript"/>
              </w:rPr>
            </w:pPr>
            <w:r w:rsidRPr="00FE2BAD">
              <w:rPr>
                <w:b/>
              </w:rPr>
              <w:t>Adalimumab</w:t>
            </w:r>
            <w:r w:rsidRPr="00FE2BAD">
              <w:rPr>
                <w:b/>
                <w:vertAlign w:val="superscript"/>
              </w:rPr>
              <w:t>e</w:t>
            </w:r>
          </w:p>
          <w:p w14:paraId="312AC5A5" w14:textId="77777777" w:rsidR="00786AEF" w:rsidRPr="004419C4" w:rsidRDefault="00786AEF" w:rsidP="006B27A0">
            <w:pPr>
              <w:autoSpaceDE w:val="0"/>
              <w:autoSpaceDN w:val="0"/>
              <w:adjustRightInd w:val="0"/>
              <w:jc w:val="center"/>
              <w:rPr>
                <w:rFonts w:eastAsia="TimesNewRoman,Bold"/>
                <w:b/>
                <w:bCs/>
                <w:lang w:eastAsia="cs-CZ"/>
              </w:rPr>
            </w:pPr>
            <w:r w:rsidRPr="004419C4">
              <w:rPr>
                <w:rFonts w:eastAsia="TimesNewRoman,Bold"/>
                <w:b/>
                <w:bCs/>
                <w:lang w:eastAsia="cs-CZ"/>
              </w:rPr>
              <w:t>Maximálně 40 mg jednou</w:t>
            </w:r>
            <w:r w:rsidR="00652C3E" w:rsidRPr="00FE2BAD">
              <w:rPr>
                <w:rFonts w:eastAsia="TimesNewRoman,Bold"/>
                <w:b/>
                <w:bCs/>
                <w:lang w:eastAsia="cs-CZ"/>
              </w:rPr>
              <w:t xml:space="preserve"> </w:t>
            </w:r>
            <w:r w:rsidRPr="004419C4">
              <w:rPr>
                <w:rFonts w:eastAsia="TimesNewRoman,Bold"/>
                <w:b/>
                <w:bCs/>
                <w:lang w:eastAsia="cs-CZ"/>
              </w:rPr>
              <w:t>týdně</w:t>
            </w:r>
          </w:p>
          <w:p w14:paraId="50ED065C" w14:textId="77777777" w:rsidR="00383BFB" w:rsidRPr="00FE2BAD" w:rsidRDefault="00B115D5" w:rsidP="00A470AB">
            <w:pPr>
              <w:jc w:val="center"/>
            </w:pPr>
            <w:r>
              <w:rPr>
                <w:rFonts w:eastAsia="TimesNewRoman"/>
                <w:lang w:eastAsia="cs-CZ"/>
              </w:rPr>
              <w:t>n</w:t>
            </w:r>
            <w:r w:rsidRPr="00FE2BAD">
              <w:rPr>
                <w:rFonts w:eastAsia="TimesNewRoman"/>
                <w:lang w:eastAsia="cs-CZ"/>
              </w:rPr>
              <w:t> </w:t>
            </w:r>
            <w:r w:rsidR="005B5BA6" w:rsidRPr="00FE2BAD">
              <w:rPr>
                <w:rFonts w:eastAsia="TimesNewRoman"/>
                <w:lang w:eastAsia="cs-CZ"/>
              </w:rPr>
              <w:t>= </w:t>
            </w:r>
            <w:r w:rsidR="00786AEF" w:rsidRPr="004419C4">
              <w:rPr>
                <w:rFonts w:eastAsia="TimesNewRoman"/>
                <w:lang w:eastAsia="cs-CZ"/>
              </w:rPr>
              <w:t>31</w:t>
            </w:r>
          </w:p>
        </w:tc>
      </w:tr>
      <w:tr w:rsidR="00383BFB" w:rsidRPr="00FE2BAD" w14:paraId="65ABC625" w14:textId="77777777" w:rsidTr="00786AEF">
        <w:trPr>
          <w:cantSplit/>
        </w:trPr>
        <w:tc>
          <w:tcPr>
            <w:tcW w:w="3118" w:type="dxa"/>
            <w:tcBorders>
              <w:top w:val="single" w:sz="4" w:space="0" w:color="auto"/>
              <w:left w:val="single" w:sz="4" w:space="0" w:color="auto"/>
              <w:bottom w:val="single" w:sz="4" w:space="0" w:color="auto"/>
              <w:right w:val="single" w:sz="4" w:space="0" w:color="auto"/>
            </w:tcBorders>
          </w:tcPr>
          <w:p w14:paraId="69BA264B" w14:textId="77777777" w:rsidR="00383BFB" w:rsidRPr="00FE2BAD" w:rsidRDefault="00786AEF" w:rsidP="006B27A0">
            <w:pPr>
              <w:autoSpaceDE w:val="0"/>
              <w:autoSpaceDN w:val="0"/>
              <w:adjustRightInd w:val="0"/>
            </w:pPr>
            <w:r w:rsidRPr="004419C4">
              <w:rPr>
                <w:rFonts w:eastAsia="TimesNewRoman"/>
                <w:lang w:eastAsia="cs-CZ"/>
              </w:rPr>
              <w:t>Klinická remise podle PUCAI u pacientů s</w:t>
            </w:r>
            <w:r w:rsidR="00652C3E" w:rsidRPr="00FE2BAD">
              <w:rPr>
                <w:rFonts w:eastAsia="TimesNewRoman"/>
                <w:lang w:eastAsia="cs-CZ"/>
              </w:rPr>
              <w:t> </w:t>
            </w:r>
            <w:r w:rsidRPr="004419C4">
              <w:rPr>
                <w:rFonts w:eastAsia="TimesNewRoman"/>
                <w:lang w:eastAsia="cs-CZ"/>
              </w:rPr>
              <w:t>odpovědí</w:t>
            </w:r>
            <w:r w:rsidR="00652C3E" w:rsidRPr="00FE2BAD">
              <w:rPr>
                <w:rFonts w:eastAsia="TimesNewRoman"/>
                <w:lang w:eastAsia="cs-CZ"/>
              </w:rPr>
              <w:t xml:space="preserve"> </w:t>
            </w:r>
            <w:r w:rsidR="00AB0F0D" w:rsidRPr="00FE2BAD">
              <w:rPr>
                <w:rFonts w:eastAsia="TimesNewRoman"/>
                <w:lang w:eastAsia="cs-CZ"/>
              </w:rPr>
              <w:t>podle</w:t>
            </w:r>
            <w:r w:rsidR="009D691A">
              <w:rPr>
                <w:rFonts w:eastAsia="TimesNewRoman"/>
                <w:lang w:eastAsia="cs-CZ"/>
              </w:rPr>
              <w:t> </w:t>
            </w:r>
            <w:r w:rsidRPr="004419C4">
              <w:rPr>
                <w:rFonts w:eastAsia="TimesNewRoman"/>
                <w:lang w:eastAsia="cs-CZ"/>
              </w:rPr>
              <w:t>PMS</w:t>
            </w:r>
            <w:r w:rsidR="009D691A">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tcPr>
          <w:p w14:paraId="255C012F" w14:textId="77777777" w:rsidR="00383BFB" w:rsidRPr="00FE2BAD" w:rsidRDefault="00383BFB" w:rsidP="00786AEF">
            <w:pPr>
              <w:jc w:val="center"/>
            </w:pPr>
            <w:r w:rsidRPr="00FE2BAD">
              <w:t>14/31 (45</w:t>
            </w:r>
            <w:r w:rsidR="00652C3E" w:rsidRPr="00FE2BAD">
              <w:t>,</w:t>
            </w:r>
            <w:r w:rsidRPr="00FE2BAD">
              <w:t>2</w:t>
            </w:r>
            <w:r w:rsidR="00652C3E" w:rsidRPr="00FE2BAD">
              <w:t xml:space="preserve"> %</w:t>
            </w:r>
            <w:r w:rsidRPr="00FE2BAD">
              <w:t>)</w:t>
            </w:r>
          </w:p>
        </w:tc>
        <w:tc>
          <w:tcPr>
            <w:tcW w:w="3108" w:type="dxa"/>
            <w:tcBorders>
              <w:top w:val="single" w:sz="4" w:space="0" w:color="auto"/>
              <w:left w:val="single" w:sz="4" w:space="0" w:color="auto"/>
              <w:bottom w:val="single" w:sz="4" w:space="0" w:color="auto"/>
              <w:right w:val="single" w:sz="4" w:space="0" w:color="auto"/>
            </w:tcBorders>
          </w:tcPr>
          <w:p w14:paraId="55A63E2A" w14:textId="77777777" w:rsidR="00383BFB" w:rsidRPr="00FE2BAD" w:rsidRDefault="00383BFB" w:rsidP="00786AEF">
            <w:pPr>
              <w:jc w:val="center"/>
            </w:pPr>
            <w:r w:rsidRPr="00FE2BAD">
              <w:t>18/31 (58</w:t>
            </w:r>
            <w:r w:rsidR="00652C3E" w:rsidRPr="00FE2BAD">
              <w:t>,</w:t>
            </w:r>
            <w:r w:rsidRPr="00FE2BAD">
              <w:t>1</w:t>
            </w:r>
            <w:r w:rsidR="00652C3E" w:rsidRPr="00FE2BAD">
              <w:t xml:space="preserve"> %</w:t>
            </w:r>
            <w:r w:rsidRPr="00FE2BAD">
              <w:t>)</w:t>
            </w:r>
          </w:p>
        </w:tc>
      </w:tr>
      <w:tr w:rsidR="00383BFB" w:rsidRPr="00FE2BAD" w14:paraId="53C1C151" w14:textId="77777777" w:rsidTr="00786AEF">
        <w:trPr>
          <w:cantSplit/>
        </w:trPr>
        <w:tc>
          <w:tcPr>
            <w:tcW w:w="3118" w:type="dxa"/>
            <w:tcBorders>
              <w:top w:val="single" w:sz="4" w:space="0" w:color="auto"/>
              <w:left w:val="single" w:sz="4" w:space="0" w:color="auto"/>
              <w:bottom w:val="single" w:sz="4" w:space="0" w:color="auto"/>
              <w:right w:val="single" w:sz="4" w:space="0" w:color="auto"/>
            </w:tcBorders>
          </w:tcPr>
          <w:p w14:paraId="09DD6112" w14:textId="77777777" w:rsidR="00383BFB" w:rsidRPr="00FE2BAD" w:rsidRDefault="00786AEF" w:rsidP="006B27A0">
            <w:pPr>
              <w:autoSpaceDE w:val="0"/>
              <w:autoSpaceDN w:val="0"/>
              <w:adjustRightInd w:val="0"/>
            </w:pPr>
            <w:r w:rsidRPr="004419C4">
              <w:rPr>
                <w:rFonts w:eastAsia="TimesNewRoman"/>
                <w:lang w:eastAsia="cs-CZ"/>
              </w:rPr>
              <w:t>Klinická odpověď podle PUCAI</w:t>
            </w:r>
            <w:r w:rsidR="00652C3E" w:rsidRPr="00FE2BAD">
              <w:rPr>
                <w:rFonts w:eastAsia="TimesNewRoman"/>
                <w:lang w:eastAsia="cs-CZ"/>
              </w:rPr>
              <w:t xml:space="preserve"> </w:t>
            </w:r>
            <w:r w:rsidRPr="004419C4">
              <w:rPr>
                <w:rFonts w:eastAsia="TimesNewRoman"/>
                <w:lang w:eastAsia="cs-CZ"/>
              </w:rPr>
              <w:t>u pacientů s</w:t>
            </w:r>
            <w:r w:rsidR="00652C3E" w:rsidRPr="00FE2BAD">
              <w:rPr>
                <w:rFonts w:eastAsia="TimesNewRoman"/>
                <w:lang w:eastAsia="cs-CZ"/>
              </w:rPr>
              <w:t> </w:t>
            </w:r>
            <w:r w:rsidRPr="004419C4">
              <w:rPr>
                <w:rFonts w:eastAsia="TimesNewRoman"/>
                <w:lang w:eastAsia="cs-CZ"/>
              </w:rPr>
              <w:t>odpovědí</w:t>
            </w:r>
            <w:r w:rsidR="00652C3E" w:rsidRPr="00FE2BAD">
              <w:rPr>
                <w:rFonts w:eastAsia="TimesNewRoman"/>
                <w:lang w:eastAsia="cs-CZ"/>
              </w:rPr>
              <w:t xml:space="preserve"> </w:t>
            </w:r>
            <w:r w:rsidR="00AB0F0D" w:rsidRPr="00FE2BAD">
              <w:rPr>
                <w:rFonts w:eastAsia="TimesNewRoman"/>
                <w:lang w:eastAsia="cs-CZ"/>
              </w:rPr>
              <w:t>podle</w:t>
            </w:r>
            <w:r w:rsidR="009D691A">
              <w:rPr>
                <w:rFonts w:eastAsia="TimesNewRoman"/>
                <w:lang w:eastAsia="cs-CZ"/>
              </w:rPr>
              <w:t> </w:t>
            </w:r>
            <w:r w:rsidRPr="004419C4">
              <w:rPr>
                <w:rFonts w:eastAsia="TimesNewRoman"/>
                <w:lang w:eastAsia="cs-CZ"/>
              </w:rPr>
              <w:t>PMS</w:t>
            </w:r>
            <w:r w:rsidR="009D691A">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tcPr>
          <w:p w14:paraId="0CE1AB09" w14:textId="77777777" w:rsidR="00383BFB" w:rsidRPr="00FE2BAD" w:rsidRDefault="00383BFB" w:rsidP="00786AEF">
            <w:pPr>
              <w:jc w:val="center"/>
            </w:pPr>
            <w:r w:rsidRPr="00FE2BAD">
              <w:t>18/31 (58</w:t>
            </w:r>
            <w:r w:rsidR="00652C3E" w:rsidRPr="00FE2BAD">
              <w:t>,</w:t>
            </w:r>
            <w:r w:rsidRPr="00FE2BAD">
              <w:t>1</w:t>
            </w:r>
            <w:r w:rsidR="00652C3E" w:rsidRPr="00FE2BAD">
              <w:t xml:space="preserve"> %</w:t>
            </w:r>
            <w:r w:rsidRPr="00FE2BAD">
              <w:t>)</w:t>
            </w:r>
          </w:p>
        </w:tc>
        <w:tc>
          <w:tcPr>
            <w:tcW w:w="3108" w:type="dxa"/>
            <w:tcBorders>
              <w:top w:val="single" w:sz="4" w:space="0" w:color="auto"/>
              <w:left w:val="single" w:sz="4" w:space="0" w:color="auto"/>
              <w:bottom w:val="single" w:sz="4" w:space="0" w:color="auto"/>
              <w:right w:val="single" w:sz="4" w:space="0" w:color="auto"/>
            </w:tcBorders>
          </w:tcPr>
          <w:p w14:paraId="486B3449" w14:textId="77777777" w:rsidR="00383BFB" w:rsidRPr="00FE2BAD" w:rsidRDefault="00383BFB" w:rsidP="00786AEF">
            <w:pPr>
              <w:jc w:val="center"/>
            </w:pPr>
            <w:r w:rsidRPr="00FE2BAD">
              <w:t>16/31 (51</w:t>
            </w:r>
            <w:r w:rsidR="00652C3E" w:rsidRPr="00FE2BAD">
              <w:t>,</w:t>
            </w:r>
            <w:r w:rsidRPr="00FE2BAD">
              <w:t>6</w:t>
            </w:r>
            <w:r w:rsidR="00652C3E" w:rsidRPr="00FE2BAD">
              <w:t xml:space="preserve"> %</w:t>
            </w:r>
            <w:r w:rsidRPr="00FE2BAD">
              <w:t>)</w:t>
            </w:r>
          </w:p>
        </w:tc>
      </w:tr>
    </w:tbl>
    <w:p w14:paraId="4B221060" w14:textId="77777777" w:rsidR="00383BFB" w:rsidRPr="00703828" w:rsidRDefault="00383BFB" w:rsidP="006B27A0">
      <w:pPr>
        <w:tabs>
          <w:tab w:val="left" w:pos="284"/>
        </w:tabs>
        <w:autoSpaceDE w:val="0"/>
        <w:autoSpaceDN w:val="0"/>
        <w:adjustRightInd w:val="0"/>
        <w:rPr>
          <w:sz w:val="20"/>
          <w:szCs w:val="20"/>
        </w:rPr>
      </w:pPr>
      <w:r w:rsidRPr="00703828">
        <w:rPr>
          <w:sz w:val="20"/>
          <w:szCs w:val="20"/>
          <w:vertAlign w:val="superscript"/>
        </w:rPr>
        <w:t>a</w:t>
      </w:r>
      <w:r w:rsidRPr="00703828">
        <w:rPr>
          <w:sz w:val="20"/>
          <w:szCs w:val="20"/>
        </w:rPr>
        <w:tab/>
        <w:t>Adalimumab 2</w:t>
      </w:r>
      <w:r w:rsidR="00652C3E" w:rsidRPr="00703828">
        <w:rPr>
          <w:sz w:val="20"/>
          <w:szCs w:val="20"/>
        </w:rPr>
        <w:t>,</w:t>
      </w:r>
      <w:r w:rsidRPr="00703828">
        <w:rPr>
          <w:sz w:val="20"/>
          <w:szCs w:val="20"/>
        </w:rPr>
        <w:t xml:space="preserve">4 mg/kg </w:t>
      </w:r>
      <w:r w:rsidR="00652C3E" w:rsidRPr="00703828">
        <w:rPr>
          <w:rFonts w:eastAsia="TimesNewRoman"/>
          <w:sz w:val="20"/>
          <w:szCs w:val="20"/>
          <w:lang w:eastAsia="cs-CZ"/>
        </w:rPr>
        <w:t xml:space="preserve">(maximální dávka 160 mg) v týdnu 0, placebo v týdnu 1 a </w:t>
      </w:r>
      <w:r w:rsidR="00AB0F0D" w:rsidRPr="00703828">
        <w:rPr>
          <w:rFonts w:eastAsia="TimesNewRoman"/>
          <w:sz w:val="20"/>
          <w:szCs w:val="20"/>
          <w:lang w:eastAsia="cs-CZ"/>
        </w:rPr>
        <w:t xml:space="preserve">dávka </w:t>
      </w:r>
      <w:r w:rsidR="00652C3E" w:rsidRPr="00703828">
        <w:rPr>
          <w:rFonts w:eastAsia="TimesNewRoman"/>
          <w:sz w:val="20"/>
          <w:szCs w:val="20"/>
          <w:lang w:eastAsia="cs-CZ"/>
        </w:rPr>
        <w:t>1,2 mg/kg (maximální dávka 80 mg) v týdnu 2</w:t>
      </w:r>
    </w:p>
    <w:p w14:paraId="74DB0571" w14:textId="77777777" w:rsidR="00383BFB" w:rsidRPr="00703828" w:rsidRDefault="00383BFB" w:rsidP="006B27A0">
      <w:pPr>
        <w:tabs>
          <w:tab w:val="left" w:pos="284"/>
        </w:tabs>
        <w:autoSpaceDE w:val="0"/>
        <w:autoSpaceDN w:val="0"/>
        <w:adjustRightInd w:val="0"/>
        <w:rPr>
          <w:sz w:val="20"/>
          <w:szCs w:val="20"/>
        </w:rPr>
      </w:pPr>
      <w:r w:rsidRPr="00703828">
        <w:rPr>
          <w:sz w:val="20"/>
          <w:szCs w:val="20"/>
          <w:vertAlign w:val="superscript"/>
        </w:rPr>
        <w:t>b</w:t>
      </w:r>
      <w:r w:rsidRPr="00703828">
        <w:rPr>
          <w:sz w:val="20"/>
          <w:szCs w:val="20"/>
        </w:rPr>
        <w:tab/>
        <w:t>Adalimumab 2</w:t>
      </w:r>
      <w:r w:rsidR="00652C3E" w:rsidRPr="00703828">
        <w:rPr>
          <w:sz w:val="20"/>
          <w:szCs w:val="20"/>
        </w:rPr>
        <w:t>,</w:t>
      </w:r>
      <w:r w:rsidRPr="00703828">
        <w:rPr>
          <w:sz w:val="20"/>
          <w:szCs w:val="20"/>
        </w:rPr>
        <w:t xml:space="preserve">4 mg/kg </w:t>
      </w:r>
      <w:r w:rsidR="00652C3E" w:rsidRPr="00703828">
        <w:rPr>
          <w:rFonts w:eastAsia="TimesNewRoman"/>
          <w:sz w:val="20"/>
          <w:szCs w:val="20"/>
          <w:lang w:eastAsia="cs-CZ"/>
        </w:rPr>
        <w:t xml:space="preserve">(maximální dávka 160 mg) v týdnech 0 a 1 a </w:t>
      </w:r>
      <w:r w:rsidR="00AB0F0D" w:rsidRPr="00703828">
        <w:rPr>
          <w:rFonts w:eastAsia="TimesNewRoman"/>
          <w:sz w:val="20"/>
          <w:szCs w:val="20"/>
          <w:lang w:eastAsia="cs-CZ"/>
        </w:rPr>
        <w:t xml:space="preserve">dávka </w:t>
      </w:r>
      <w:r w:rsidR="00652C3E" w:rsidRPr="00703828">
        <w:rPr>
          <w:rFonts w:eastAsia="TimesNewRoman"/>
          <w:sz w:val="20"/>
          <w:szCs w:val="20"/>
          <w:lang w:eastAsia="cs-CZ"/>
        </w:rPr>
        <w:t>1,2 mg/kg (maximální dávka 80 mg) v týdnu 2</w:t>
      </w:r>
    </w:p>
    <w:p w14:paraId="116CC6B3" w14:textId="77777777" w:rsidR="00383BFB" w:rsidRPr="00703828" w:rsidRDefault="00383BFB" w:rsidP="006B27A0">
      <w:pPr>
        <w:tabs>
          <w:tab w:val="left" w:pos="284"/>
        </w:tabs>
        <w:autoSpaceDE w:val="0"/>
        <w:autoSpaceDN w:val="0"/>
        <w:adjustRightInd w:val="0"/>
        <w:rPr>
          <w:sz w:val="20"/>
          <w:szCs w:val="20"/>
        </w:rPr>
      </w:pPr>
      <w:r w:rsidRPr="00703828">
        <w:rPr>
          <w:sz w:val="20"/>
          <w:szCs w:val="20"/>
          <w:vertAlign w:val="superscript"/>
        </w:rPr>
        <w:t>c</w:t>
      </w:r>
      <w:r w:rsidRPr="00703828">
        <w:rPr>
          <w:sz w:val="20"/>
          <w:szCs w:val="20"/>
        </w:rPr>
        <w:tab/>
      </w:r>
      <w:r w:rsidR="00652C3E" w:rsidRPr="00703828">
        <w:rPr>
          <w:rFonts w:eastAsia="TimesNewRoman"/>
          <w:sz w:val="20"/>
          <w:szCs w:val="20"/>
          <w:lang w:eastAsia="cs-CZ"/>
        </w:rPr>
        <w:t xml:space="preserve">Nezahrnuje </w:t>
      </w:r>
      <w:r w:rsidR="00A608BF" w:rsidRPr="00703828">
        <w:rPr>
          <w:rFonts w:eastAsia="TimesNewRoman"/>
          <w:sz w:val="20"/>
          <w:szCs w:val="20"/>
          <w:lang w:eastAsia="cs-CZ"/>
        </w:rPr>
        <w:t>nezaslepenou</w:t>
      </w:r>
      <w:r w:rsidR="00652C3E" w:rsidRPr="00703828">
        <w:rPr>
          <w:rFonts w:eastAsia="TimesNewRoman"/>
          <w:sz w:val="20"/>
          <w:szCs w:val="20"/>
          <w:lang w:eastAsia="cs-CZ"/>
        </w:rPr>
        <w:t xml:space="preserve"> indukční dávku </w:t>
      </w:r>
      <w:r w:rsidR="00AB0F0D" w:rsidRPr="00703828">
        <w:rPr>
          <w:rFonts w:eastAsia="TimesNewRoman"/>
          <w:sz w:val="20"/>
          <w:szCs w:val="20"/>
          <w:lang w:eastAsia="cs-CZ"/>
        </w:rPr>
        <w:t xml:space="preserve">adalimumabu </w:t>
      </w:r>
      <w:r w:rsidR="00652C3E" w:rsidRPr="00703828">
        <w:rPr>
          <w:rFonts w:eastAsia="TimesNewRoman"/>
          <w:sz w:val="20"/>
          <w:szCs w:val="20"/>
          <w:lang w:eastAsia="cs-CZ"/>
        </w:rPr>
        <w:t xml:space="preserve">2,4 mg/kg (maximální dávka 160 mg) v týdnech 0 a 1 a </w:t>
      </w:r>
      <w:r w:rsidR="00AB0F0D" w:rsidRPr="00703828">
        <w:rPr>
          <w:rFonts w:eastAsia="TimesNewRoman"/>
          <w:sz w:val="20"/>
          <w:szCs w:val="20"/>
          <w:lang w:eastAsia="cs-CZ"/>
        </w:rPr>
        <w:t xml:space="preserve">dávku </w:t>
      </w:r>
      <w:r w:rsidR="00652C3E" w:rsidRPr="00703828">
        <w:rPr>
          <w:rFonts w:eastAsia="TimesNewRoman"/>
          <w:sz w:val="20"/>
          <w:szCs w:val="20"/>
          <w:lang w:eastAsia="cs-CZ"/>
        </w:rPr>
        <w:t>1,2 mg/kg (maximální dávka 80 mg) v týdnu 2</w:t>
      </w:r>
    </w:p>
    <w:p w14:paraId="150F843E" w14:textId="77777777" w:rsidR="00383BFB" w:rsidRPr="00703828" w:rsidRDefault="00383BFB" w:rsidP="00383BFB">
      <w:pPr>
        <w:autoSpaceDE w:val="0"/>
        <w:autoSpaceDN w:val="0"/>
        <w:adjustRightInd w:val="0"/>
        <w:ind w:left="270" w:hanging="270"/>
        <w:rPr>
          <w:sz w:val="20"/>
          <w:szCs w:val="20"/>
        </w:rPr>
      </w:pPr>
      <w:r w:rsidRPr="00703828">
        <w:rPr>
          <w:sz w:val="20"/>
          <w:szCs w:val="20"/>
          <w:vertAlign w:val="superscript"/>
        </w:rPr>
        <w:t>d</w:t>
      </w:r>
      <w:r w:rsidRPr="00703828">
        <w:rPr>
          <w:sz w:val="20"/>
          <w:szCs w:val="20"/>
        </w:rPr>
        <w:tab/>
        <w:t>Adalimumab 0</w:t>
      </w:r>
      <w:r w:rsidR="00652C3E" w:rsidRPr="00703828">
        <w:rPr>
          <w:sz w:val="20"/>
          <w:szCs w:val="20"/>
        </w:rPr>
        <w:t>,</w:t>
      </w:r>
      <w:r w:rsidRPr="00703828">
        <w:rPr>
          <w:sz w:val="20"/>
          <w:szCs w:val="20"/>
        </w:rPr>
        <w:t xml:space="preserve">6 mg/kg </w:t>
      </w:r>
      <w:r w:rsidR="00652C3E" w:rsidRPr="00703828">
        <w:rPr>
          <w:rFonts w:eastAsia="TimesNewRoman"/>
          <w:sz w:val="20"/>
          <w:szCs w:val="20"/>
          <w:lang w:eastAsia="cs-CZ"/>
        </w:rPr>
        <w:t>(maximální dávka 40 mg) jednou za dva týdny</w:t>
      </w:r>
    </w:p>
    <w:p w14:paraId="0F50EF61" w14:textId="77777777" w:rsidR="00383BFB" w:rsidRPr="00703828" w:rsidRDefault="00383BFB" w:rsidP="00383BFB">
      <w:pPr>
        <w:autoSpaceDE w:val="0"/>
        <w:autoSpaceDN w:val="0"/>
        <w:adjustRightInd w:val="0"/>
        <w:ind w:left="270" w:hanging="270"/>
        <w:rPr>
          <w:sz w:val="20"/>
          <w:szCs w:val="20"/>
        </w:rPr>
      </w:pPr>
      <w:r w:rsidRPr="00703828">
        <w:rPr>
          <w:sz w:val="20"/>
          <w:szCs w:val="20"/>
          <w:vertAlign w:val="superscript"/>
        </w:rPr>
        <w:t>e</w:t>
      </w:r>
      <w:r w:rsidRPr="00703828">
        <w:rPr>
          <w:sz w:val="20"/>
          <w:szCs w:val="20"/>
        </w:rPr>
        <w:tab/>
        <w:t>Adalimumab 0</w:t>
      </w:r>
      <w:r w:rsidR="00652C3E" w:rsidRPr="00703828">
        <w:rPr>
          <w:sz w:val="20"/>
          <w:szCs w:val="20"/>
        </w:rPr>
        <w:t>,</w:t>
      </w:r>
      <w:r w:rsidRPr="00703828">
        <w:rPr>
          <w:sz w:val="20"/>
          <w:szCs w:val="20"/>
        </w:rPr>
        <w:t xml:space="preserve">6 mg/kg </w:t>
      </w:r>
      <w:r w:rsidR="00652C3E" w:rsidRPr="00703828">
        <w:rPr>
          <w:rFonts w:eastAsia="TimesNewRoman"/>
          <w:sz w:val="20"/>
          <w:szCs w:val="20"/>
          <w:lang w:eastAsia="cs-CZ"/>
        </w:rPr>
        <w:t>(maximální dávka 40 mg) jednou týdně</w:t>
      </w:r>
    </w:p>
    <w:p w14:paraId="2EFC2033" w14:textId="77777777" w:rsidR="00652C3E" w:rsidRPr="00703828" w:rsidRDefault="00652C3E" w:rsidP="00652C3E">
      <w:pPr>
        <w:autoSpaceDE w:val="0"/>
        <w:autoSpaceDN w:val="0"/>
        <w:adjustRightInd w:val="0"/>
        <w:rPr>
          <w:rFonts w:eastAsia="TimesNewRoman"/>
          <w:sz w:val="20"/>
          <w:szCs w:val="20"/>
          <w:lang w:eastAsia="cs-CZ"/>
        </w:rPr>
      </w:pPr>
      <w:r w:rsidRPr="00703828">
        <w:rPr>
          <w:rFonts w:eastAsia="TimesNewRoman"/>
          <w:sz w:val="20"/>
          <w:szCs w:val="20"/>
          <w:lang w:eastAsia="cs-CZ"/>
        </w:rPr>
        <w:t>Pozn</w:t>
      </w:r>
      <w:r w:rsidR="00AB0F0D" w:rsidRPr="00703828">
        <w:rPr>
          <w:rFonts w:eastAsia="TimesNewRoman"/>
          <w:sz w:val="20"/>
          <w:szCs w:val="20"/>
          <w:lang w:eastAsia="cs-CZ"/>
        </w:rPr>
        <w:t>ámka</w:t>
      </w:r>
      <w:r w:rsidRPr="00703828">
        <w:rPr>
          <w:rFonts w:eastAsia="TimesNewRoman"/>
          <w:sz w:val="20"/>
          <w:szCs w:val="20"/>
          <w:lang w:eastAsia="cs-CZ"/>
        </w:rPr>
        <w:t xml:space="preserve"> 1: Obě indukční skupiny dostávaly 0,6 mg/kg (maximální dávka 40 mg) v týdn</w:t>
      </w:r>
      <w:r w:rsidR="00AB0F0D" w:rsidRPr="00703828">
        <w:rPr>
          <w:rFonts w:eastAsia="TimesNewRoman"/>
          <w:sz w:val="20"/>
          <w:szCs w:val="20"/>
          <w:lang w:eastAsia="cs-CZ"/>
        </w:rPr>
        <w:t>ech</w:t>
      </w:r>
      <w:r w:rsidRPr="00703828">
        <w:rPr>
          <w:rFonts w:eastAsia="TimesNewRoman"/>
          <w:sz w:val="20"/>
          <w:szCs w:val="20"/>
          <w:lang w:eastAsia="cs-CZ"/>
        </w:rPr>
        <w:t xml:space="preserve"> 4 a 6</w:t>
      </w:r>
    </w:p>
    <w:p w14:paraId="196C14B4" w14:textId="77777777" w:rsidR="00652C3E" w:rsidRPr="00703828" w:rsidRDefault="00652C3E" w:rsidP="00652C3E">
      <w:pPr>
        <w:autoSpaceDE w:val="0"/>
        <w:autoSpaceDN w:val="0"/>
        <w:adjustRightInd w:val="0"/>
        <w:rPr>
          <w:rFonts w:eastAsia="TimesNewRoman"/>
          <w:sz w:val="20"/>
          <w:szCs w:val="20"/>
          <w:lang w:eastAsia="cs-CZ"/>
        </w:rPr>
      </w:pPr>
      <w:r w:rsidRPr="00703828">
        <w:rPr>
          <w:rFonts w:eastAsia="TimesNewRoman"/>
          <w:sz w:val="20"/>
          <w:szCs w:val="20"/>
          <w:lang w:eastAsia="cs-CZ"/>
        </w:rPr>
        <w:t>Pozn</w:t>
      </w:r>
      <w:r w:rsidR="00AB0F0D" w:rsidRPr="00703828">
        <w:rPr>
          <w:rFonts w:eastAsia="TimesNewRoman"/>
          <w:sz w:val="20"/>
          <w:szCs w:val="20"/>
          <w:lang w:eastAsia="cs-CZ"/>
        </w:rPr>
        <w:t>ámka</w:t>
      </w:r>
      <w:r w:rsidRPr="00703828">
        <w:rPr>
          <w:rFonts w:eastAsia="TimesNewRoman"/>
          <w:sz w:val="20"/>
          <w:szCs w:val="20"/>
          <w:lang w:eastAsia="cs-CZ"/>
        </w:rPr>
        <w:t xml:space="preserve"> 2: Pacienti s chybějícími hodnotami v týdnu 8 byli považováni za pacienty, kteří nesplnili cílové parametry</w:t>
      </w:r>
    </w:p>
    <w:p w14:paraId="6262FE80" w14:textId="77777777" w:rsidR="00383BFB" w:rsidRPr="00703828" w:rsidRDefault="00652C3E" w:rsidP="00652C3E">
      <w:pPr>
        <w:autoSpaceDE w:val="0"/>
        <w:autoSpaceDN w:val="0"/>
        <w:adjustRightInd w:val="0"/>
        <w:rPr>
          <w:sz w:val="20"/>
          <w:szCs w:val="20"/>
        </w:rPr>
      </w:pPr>
      <w:r w:rsidRPr="00703828">
        <w:rPr>
          <w:rFonts w:eastAsia="TimesNewRoman"/>
          <w:sz w:val="20"/>
          <w:szCs w:val="20"/>
          <w:lang w:eastAsia="cs-CZ"/>
        </w:rPr>
        <w:t>Pozn</w:t>
      </w:r>
      <w:r w:rsidR="00AB0F0D" w:rsidRPr="00703828">
        <w:rPr>
          <w:rFonts w:eastAsia="TimesNewRoman"/>
          <w:sz w:val="20"/>
          <w:szCs w:val="20"/>
          <w:lang w:eastAsia="cs-CZ"/>
        </w:rPr>
        <w:t>ámka</w:t>
      </w:r>
      <w:r w:rsidRPr="00703828">
        <w:rPr>
          <w:rFonts w:eastAsia="TimesNewRoman"/>
          <w:sz w:val="20"/>
          <w:szCs w:val="20"/>
          <w:lang w:eastAsia="cs-CZ"/>
        </w:rPr>
        <w:t xml:space="preserve"> 3: Pacienti s chybějícími hodnotami v týdnu 52 nebo randomizovaní k opětovné indukční nebo udržovací léčbě byli považováni za pacienty bez odpovědi pro cílové parametry v týdnu 52</w:t>
      </w:r>
    </w:p>
    <w:p w14:paraId="0ACA6EC9" w14:textId="77777777" w:rsidR="00383BFB" w:rsidRPr="00FE2BAD" w:rsidRDefault="00383BFB" w:rsidP="00383BFB">
      <w:pPr>
        <w:autoSpaceDE w:val="0"/>
        <w:autoSpaceDN w:val="0"/>
        <w:adjustRightInd w:val="0"/>
        <w:rPr>
          <w:i/>
          <w:iCs/>
        </w:rPr>
      </w:pPr>
    </w:p>
    <w:p w14:paraId="1308D948" w14:textId="77777777" w:rsidR="0068689D" w:rsidRPr="004419C4" w:rsidRDefault="0068689D" w:rsidP="0068689D">
      <w:pPr>
        <w:autoSpaceDE w:val="0"/>
        <w:autoSpaceDN w:val="0"/>
        <w:adjustRightInd w:val="0"/>
        <w:rPr>
          <w:rFonts w:eastAsia="TimesNewRoman"/>
          <w:lang w:eastAsia="cs-CZ"/>
        </w:rPr>
      </w:pPr>
      <w:r w:rsidRPr="004419C4">
        <w:rPr>
          <w:rFonts w:eastAsia="TimesNewRoman"/>
          <w:lang w:eastAsia="cs-CZ"/>
        </w:rPr>
        <w:lastRenderedPageBreak/>
        <w:t xml:space="preserve">Z pacientů léčených </w:t>
      </w:r>
      <w:r w:rsidR="00490117" w:rsidRPr="00FE2BAD">
        <w:rPr>
          <w:rFonts w:eastAsia="TimesNewRoman"/>
          <w:lang w:eastAsia="cs-CZ"/>
        </w:rPr>
        <w:t>adalimumabem</w:t>
      </w:r>
      <w:r w:rsidRPr="004419C4">
        <w:rPr>
          <w:rFonts w:eastAsia="TimesNewRoman"/>
          <w:lang w:eastAsia="cs-CZ"/>
        </w:rPr>
        <w:t>, kteří během udržovacího období podstoupili opětovnou indukční léčbu, dosáhl</w:t>
      </w:r>
      <w:r w:rsidR="00D93120">
        <w:rPr>
          <w:rFonts w:eastAsia="TimesNewRoman"/>
          <w:lang w:eastAsia="cs-CZ"/>
        </w:rPr>
        <w:t>o</w:t>
      </w:r>
      <w:r w:rsidRPr="004419C4">
        <w:rPr>
          <w:rFonts w:eastAsia="TimesNewRoman"/>
          <w:lang w:eastAsia="cs-CZ"/>
        </w:rPr>
        <w:t xml:space="preserve"> 2/6 (33 %) klinické odpovědi podle FMS v týdnu 52.</w:t>
      </w:r>
    </w:p>
    <w:p w14:paraId="558464D7" w14:textId="77777777" w:rsidR="0068689D" w:rsidRPr="004419C4" w:rsidRDefault="0068689D" w:rsidP="0068689D">
      <w:pPr>
        <w:autoSpaceDE w:val="0"/>
        <w:autoSpaceDN w:val="0"/>
        <w:adjustRightInd w:val="0"/>
        <w:rPr>
          <w:rFonts w:eastAsia="TimesNewRoman"/>
          <w:lang w:eastAsia="cs-CZ"/>
        </w:rPr>
      </w:pPr>
    </w:p>
    <w:p w14:paraId="531D6319" w14:textId="77777777" w:rsidR="0068689D" w:rsidRPr="004419C4" w:rsidRDefault="0068689D" w:rsidP="0068689D">
      <w:pPr>
        <w:autoSpaceDE w:val="0"/>
        <w:autoSpaceDN w:val="0"/>
        <w:adjustRightInd w:val="0"/>
        <w:rPr>
          <w:rFonts w:eastAsia="TimesNewRoman"/>
          <w:i/>
          <w:iCs/>
          <w:lang w:eastAsia="cs-CZ"/>
        </w:rPr>
      </w:pPr>
      <w:r w:rsidRPr="004419C4">
        <w:rPr>
          <w:rFonts w:eastAsia="TimesNewRoman"/>
          <w:i/>
          <w:iCs/>
          <w:lang w:eastAsia="cs-CZ"/>
        </w:rPr>
        <w:t>Kvalita života</w:t>
      </w:r>
    </w:p>
    <w:p w14:paraId="296F8B81" w14:textId="77777777" w:rsidR="0068689D" w:rsidRPr="004419C4" w:rsidRDefault="0068689D" w:rsidP="0068689D">
      <w:pPr>
        <w:autoSpaceDE w:val="0"/>
        <w:autoSpaceDN w:val="0"/>
        <w:adjustRightInd w:val="0"/>
        <w:rPr>
          <w:rFonts w:eastAsia="TimesNewRoman"/>
          <w:i/>
          <w:iCs/>
          <w:lang w:eastAsia="cs-CZ"/>
        </w:rPr>
      </w:pPr>
    </w:p>
    <w:p w14:paraId="37478A0A" w14:textId="77777777" w:rsidR="00383BFB" w:rsidRPr="00FE2BAD" w:rsidRDefault="0068689D" w:rsidP="00EC67BB">
      <w:pPr>
        <w:autoSpaceDE w:val="0"/>
        <w:autoSpaceDN w:val="0"/>
        <w:adjustRightInd w:val="0"/>
        <w:rPr>
          <w:rFonts w:eastAsia="TimesNewRoman"/>
          <w:lang w:eastAsia="cs-CZ"/>
        </w:rPr>
      </w:pPr>
      <w:r w:rsidRPr="004419C4">
        <w:rPr>
          <w:rFonts w:eastAsia="TimesNewRoman"/>
          <w:lang w:eastAsia="cs-CZ"/>
        </w:rPr>
        <w:t xml:space="preserve">U skupin léčených </w:t>
      </w:r>
      <w:r w:rsidR="0088244B" w:rsidRPr="00FE2BAD">
        <w:rPr>
          <w:rFonts w:eastAsia="TimesNewRoman"/>
          <w:lang w:eastAsia="cs-CZ"/>
        </w:rPr>
        <w:t>adalimumabem</w:t>
      </w:r>
      <w:r w:rsidRPr="004419C4">
        <w:rPr>
          <w:rFonts w:eastAsia="TimesNewRoman"/>
          <w:lang w:eastAsia="cs-CZ"/>
        </w:rPr>
        <w:t xml:space="preserve"> bylo pozorováno klinicky významné zlepšení </w:t>
      </w:r>
      <w:r w:rsidR="00EC67BB" w:rsidRPr="00FE2BAD">
        <w:rPr>
          <w:rFonts w:eastAsia="TimesNewRoman"/>
          <w:lang w:eastAsia="cs-CZ"/>
        </w:rPr>
        <w:t>skóre IMPACT III a skóre pracovní produktivity a aktivity postižení (WPAI) podle hodnocení pečovatele</w:t>
      </w:r>
      <w:r w:rsidRPr="004419C4">
        <w:rPr>
          <w:rFonts w:eastAsia="TimesNewRoman"/>
          <w:lang w:eastAsia="cs-CZ"/>
        </w:rPr>
        <w:t>.</w:t>
      </w:r>
    </w:p>
    <w:p w14:paraId="4E87619F" w14:textId="77777777" w:rsidR="0068689D" w:rsidRPr="00FE2BAD" w:rsidRDefault="0068689D" w:rsidP="0068689D">
      <w:pPr>
        <w:autoSpaceDE w:val="0"/>
        <w:autoSpaceDN w:val="0"/>
        <w:adjustRightInd w:val="0"/>
        <w:rPr>
          <w:rFonts w:eastAsia="TimesNewRoman"/>
          <w:lang w:eastAsia="cs-CZ"/>
        </w:rPr>
      </w:pPr>
    </w:p>
    <w:p w14:paraId="3AB8EF3F" w14:textId="77777777" w:rsidR="0068689D" w:rsidRPr="004419C4" w:rsidRDefault="0068689D" w:rsidP="0068689D">
      <w:pPr>
        <w:autoSpaceDE w:val="0"/>
        <w:autoSpaceDN w:val="0"/>
        <w:adjustRightInd w:val="0"/>
        <w:rPr>
          <w:rFonts w:eastAsia="TimesNewRoman"/>
          <w:lang w:eastAsia="cs-CZ"/>
        </w:rPr>
      </w:pPr>
      <w:r w:rsidRPr="004419C4">
        <w:rPr>
          <w:rFonts w:eastAsia="TimesNewRoman"/>
          <w:lang w:eastAsia="cs-CZ"/>
        </w:rPr>
        <w:t xml:space="preserve">U skupin léčených adalimumabem </w:t>
      </w:r>
      <w:r w:rsidR="00EC67BB" w:rsidRPr="00FE2BAD">
        <w:rPr>
          <w:rFonts w:eastAsia="TimesNewRoman"/>
          <w:lang w:eastAsia="cs-CZ"/>
        </w:rPr>
        <w:t>bylo pozorováno klinicky významné zvýšení (zlepšení) rychlosti růstu v porovnání s výchozím stavem a u subjektů s </w:t>
      </w:r>
      <w:r w:rsidRPr="004419C4">
        <w:rPr>
          <w:rFonts w:eastAsia="TimesNewRoman"/>
          <w:lang w:eastAsia="cs-CZ"/>
        </w:rPr>
        <w:t xml:space="preserve">vysokou udržovací dávkou maximálně 40 mg (0,6 mg/kg) </w:t>
      </w:r>
      <w:r w:rsidR="00EC67BB" w:rsidRPr="00FE2BAD">
        <w:rPr>
          <w:rFonts w:eastAsia="TimesNewRoman"/>
          <w:lang w:eastAsia="cs-CZ"/>
        </w:rPr>
        <w:t xml:space="preserve">jednou </w:t>
      </w:r>
      <w:r w:rsidRPr="004419C4">
        <w:rPr>
          <w:rFonts w:eastAsia="TimesNewRoman"/>
          <w:lang w:eastAsia="cs-CZ"/>
        </w:rPr>
        <w:t>týdně bylo pozorováno klinicky významné zvýšení (zlepšení) Body Mass Indexu v porovnání s výchozím stavem.</w:t>
      </w:r>
    </w:p>
    <w:p w14:paraId="63BF1F99" w14:textId="77777777" w:rsidR="0068689D" w:rsidRPr="00FE2BAD" w:rsidRDefault="0068689D" w:rsidP="006B27A0">
      <w:pPr>
        <w:autoSpaceDE w:val="0"/>
        <w:autoSpaceDN w:val="0"/>
        <w:adjustRightInd w:val="0"/>
        <w:rPr>
          <w:i/>
          <w:iCs/>
        </w:rPr>
      </w:pPr>
    </w:p>
    <w:p w14:paraId="362C1703" w14:textId="77777777" w:rsidR="00BC5FC2" w:rsidRPr="00FE2BAD" w:rsidRDefault="00BC5FC2" w:rsidP="00BC5FC2">
      <w:pPr>
        <w:pStyle w:val="BodyText"/>
        <w:keepNext/>
        <w:widowControl/>
        <w:kinsoku w:val="0"/>
        <w:overflowPunct w:val="0"/>
        <w:ind w:left="0"/>
      </w:pPr>
      <w:r w:rsidRPr="00FE2BAD">
        <w:rPr>
          <w:i/>
          <w:iCs/>
        </w:rPr>
        <w:t>Uveitida u pediatrických pacientů</w:t>
      </w:r>
    </w:p>
    <w:p w14:paraId="547B8D2E" w14:textId="77777777" w:rsidR="00BC5FC2" w:rsidRPr="00FE2BAD" w:rsidRDefault="00BC5FC2" w:rsidP="00BC5FC2">
      <w:pPr>
        <w:pStyle w:val="BodyText"/>
        <w:keepNext/>
        <w:widowControl/>
        <w:kinsoku w:val="0"/>
        <w:overflowPunct w:val="0"/>
        <w:ind w:left="0"/>
        <w:rPr>
          <w:i/>
          <w:iCs/>
          <w:szCs w:val="21"/>
        </w:rPr>
      </w:pPr>
    </w:p>
    <w:p w14:paraId="22E3F54E" w14:textId="77777777" w:rsidR="00BC5FC2" w:rsidRPr="00FE2BAD" w:rsidRDefault="00BC5FC2" w:rsidP="00BC5FC2">
      <w:pPr>
        <w:pStyle w:val="BodyText"/>
        <w:widowControl/>
        <w:kinsoku w:val="0"/>
        <w:overflowPunct w:val="0"/>
        <w:ind w:left="0"/>
      </w:pPr>
      <w:r w:rsidRPr="00FE2BAD">
        <w:t>Bezpečnost a účinnost adalimumabu byla hodnocena v randomizované, dvojitě zaslepené, kontrolované studii u 90 pediatrických pacientů ve věku od 2 do &lt; 18 let s neinfekční přední uveitidou související s JIA, kteří byli refrakterní na nejméně 12týdenní léčbu methotrexátem. Pacienti dostávali buď placebo nebo 20 mg adalimumabu (pokud měli tělesnou hmotnost &lt; 30 kg) nebo 40 mg adalimumabu (pokud měli tělesnou hmotnost ≥ 30 kg) každý druhý týden v kombinaci se svou úvodní dávkou methotrexátu.</w:t>
      </w:r>
    </w:p>
    <w:p w14:paraId="1E4671C7" w14:textId="77777777" w:rsidR="00BC5FC2" w:rsidRPr="00FE2BAD" w:rsidRDefault="00BC5FC2" w:rsidP="00BC5FC2">
      <w:pPr>
        <w:pStyle w:val="BodyText"/>
        <w:widowControl/>
        <w:kinsoku w:val="0"/>
        <w:overflowPunct w:val="0"/>
        <w:ind w:left="0"/>
      </w:pPr>
    </w:p>
    <w:p w14:paraId="0F879ADD" w14:textId="77777777" w:rsidR="00BC5FC2" w:rsidRPr="00FE2BAD" w:rsidRDefault="00BC5FC2" w:rsidP="00BC5FC2">
      <w:pPr>
        <w:pStyle w:val="BodyText"/>
        <w:widowControl/>
        <w:kinsoku w:val="0"/>
        <w:overflowPunct w:val="0"/>
        <w:ind w:left="0"/>
      </w:pPr>
      <w:r w:rsidRPr="00FE2BAD">
        <w:t>Primárním cílovým ukazatelem byla doba do selhání léčby. Kritériem pro stanovení selhání léčby bylo zhoršení nebo trvalé nezlepšení očního zánětu, částečné zlepšení s rozvojem trvalých očních komorbidit nebo zhoršení očních komorbidit, nepovolené použití souběžné léčby a přerušení léčby po delší časové období.</w:t>
      </w:r>
    </w:p>
    <w:p w14:paraId="604CD345" w14:textId="77777777" w:rsidR="00BC5FC2" w:rsidRPr="00FE2BAD" w:rsidRDefault="00BC5FC2" w:rsidP="00BC5FC2">
      <w:pPr>
        <w:pStyle w:val="BodyText"/>
        <w:widowControl/>
        <w:kinsoku w:val="0"/>
        <w:overflowPunct w:val="0"/>
        <w:ind w:left="0"/>
      </w:pPr>
    </w:p>
    <w:p w14:paraId="7E51E6BD" w14:textId="77777777" w:rsidR="00BC5FC2" w:rsidRPr="00FE2BAD" w:rsidRDefault="00BC5FC2" w:rsidP="00BC5FC2">
      <w:pPr>
        <w:pStyle w:val="BodyText"/>
        <w:keepNext/>
        <w:widowControl/>
        <w:kinsoku w:val="0"/>
        <w:overflowPunct w:val="0"/>
        <w:ind w:left="0"/>
      </w:pPr>
      <w:r w:rsidRPr="00FE2BAD">
        <w:rPr>
          <w:i/>
          <w:iCs/>
          <w:u w:val="single"/>
        </w:rPr>
        <w:t>Klinická odpověď</w:t>
      </w:r>
    </w:p>
    <w:p w14:paraId="270DD759" w14:textId="77777777" w:rsidR="00BC5FC2" w:rsidRPr="00FE2BAD" w:rsidRDefault="00BC5FC2" w:rsidP="00BC5FC2">
      <w:pPr>
        <w:pStyle w:val="BodyText"/>
        <w:keepNext/>
        <w:widowControl/>
        <w:kinsoku w:val="0"/>
        <w:overflowPunct w:val="0"/>
        <w:ind w:left="0"/>
        <w:rPr>
          <w:i/>
          <w:iCs/>
        </w:rPr>
      </w:pPr>
    </w:p>
    <w:p w14:paraId="590B4061" w14:textId="77777777" w:rsidR="00BC5FC2" w:rsidRPr="00FE2BAD" w:rsidRDefault="00BC5FC2" w:rsidP="00BC5FC2">
      <w:pPr>
        <w:pStyle w:val="BodyText"/>
        <w:widowControl/>
        <w:kinsoku w:val="0"/>
        <w:overflowPunct w:val="0"/>
        <w:ind w:left="0"/>
      </w:pPr>
      <w:r w:rsidRPr="00FE2BAD">
        <w:t>Adalimumab významně prodloužil dobu do selhání léčby v porovnání s placebem (viz obrázek </w:t>
      </w:r>
      <w:r w:rsidR="00AD19F1" w:rsidRPr="00FE2BAD">
        <w:t>2</w:t>
      </w:r>
      <w:r w:rsidRPr="00FE2BAD">
        <w:t>, P &lt; 0,0001 z logrank testu). Medián doby do selhání léčby byl 24,1 týdnů u pacientů s placebem, zatímco medián doby do selhání léčby nebylo možné odhadnout u pacientů léčených adalimumabem, protože léčba selhala u méně než poloviny těchto pacientů. Adalimumab významně snížil riziko selhání léčby o 75 % v porovnání s placebem, jak je uvedeno podle hodnoty poměru rizik (HR = 0,25 [95% CI: 0,12; 0,49]).</w:t>
      </w:r>
    </w:p>
    <w:p w14:paraId="1FB1BB48" w14:textId="77777777" w:rsidR="00BC5FC2" w:rsidRPr="00FE2BAD" w:rsidRDefault="00BC5FC2" w:rsidP="00BC5FC2"/>
    <w:p w14:paraId="006A7E2B" w14:textId="77777777" w:rsidR="00BC5FC2" w:rsidRPr="00FE2BAD" w:rsidRDefault="00BC5FC2" w:rsidP="006B27A0">
      <w:pPr>
        <w:keepNext/>
      </w:pPr>
      <w:r w:rsidRPr="00FE2BAD">
        <w:rPr>
          <w:b/>
        </w:rPr>
        <w:lastRenderedPageBreak/>
        <w:t>Obrázek 2: Kaplan-Meierovy křivky shrnující dobu do selhání léčby ve studii u pediatrických pacientů s uveitidou</w:t>
      </w:r>
    </w:p>
    <w:p w14:paraId="1076F644" w14:textId="77777777" w:rsidR="00BC5FC2" w:rsidRPr="00FE2BAD" w:rsidRDefault="00C30548" w:rsidP="00BC5FC2">
      <w:pPr>
        <w:keepNext/>
      </w:pPr>
      <w:r>
        <w:rPr>
          <w:noProof/>
          <w:lang w:eastAsia="cs-CZ"/>
        </w:rPr>
        <w:drawing>
          <wp:inline distT="0" distB="0" distL="0" distR="0" wp14:anchorId="7B91A6C6" wp14:editId="1DB7E408">
            <wp:extent cx="5761355" cy="4702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4702810"/>
                    </a:xfrm>
                    <a:prstGeom prst="rect">
                      <a:avLst/>
                    </a:prstGeom>
                    <a:noFill/>
                    <a:ln>
                      <a:noFill/>
                    </a:ln>
                  </pic:spPr>
                </pic:pic>
              </a:graphicData>
            </a:graphic>
          </wp:inline>
        </w:drawing>
      </w:r>
    </w:p>
    <w:p w14:paraId="3ED23C7C" w14:textId="77777777" w:rsidR="00BC5FC2" w:rsidRPr="00703828" w:rsidRDefault="00BC5FC2" w:rsidP="00BC5FC2">
      <w:pPr>
        <w:rPr>
          <w:sz w:val="20"/>
        </w:rPr>
      </w:pPr>
      <w:r w:rsidRPr="00703828">
        <w:rPr>
          <w:sz w:val="20"/>
        </w:rPr>
        <w:t>Poznámka: P = placebo (počet v riziku); H = adalimumab (počet v riziku).</w:t>
      </w:r>
    </w:p>
    <w:p w14:paraId="226745B7" w14:textId="77777777" w:rsidR="00C46587" w:rsidRPr="00FE2BAD" w:rsidRDefault="00C46587" w:rsidP="00982118"/>
    <w:p w14:paraId="6EEA4569" w14:textId="77777777" w:rsidR="00C46587" w:rsidRPr="00FE2BAD" w:rsidRDefault="00C46587" w:rsidP="00982118">
      <w:pPr>
        <w:keepNext/>
        <w:tabs>
          <w:tab w:val="left" w:pos="562"/>
        </w:tabs>
        <w:rPr>
          <w:b/>
        </w:rPr>
      </w:pPr>
      <w:r w:rsidRPr="00FE2BAD">
        <w:rPr>
          <w:b/>
        </w:rPr>
        <w:t>5.2</w:t>
      </w:r>
      <w:r w:rsidRPr="00FE2BAD">
        <w:rPr>
          <w:b/>
        </w:rPr>
        <w:tab/>
        <w:t xml:space="preserve">Farmakokinetické vlastnosti </w:t>
      </w:r>
    </w:p>
    <w:p w14:paraId="2C75B55F" w14:textId="77777777" w:rsidR="00C46587" w:rsidRPr="00FE2BAD" w:rsidRDefault="00C46587" w:rsidP="00982118">
      <w:pPr>
        <w:keepNext/>
      </w:pPr>
    </w:p>
    <w:p w14:paraId="3ABBCA77" w14:textId="77777777" w:rsidR="00C46587" w:rsidRPr="00FE2BAD" w:rsidRDefault="00C46587" w:rsidP="00982118">
      <w:pPr>
        <w:keepNext/>
        <w:rPr>
          <w:u w:val="single"/>
        </w:rPr>
      </w:pPr>
      <w:r w:rsidRPr="00FE2BAD">
        <w:rPr>
          <w:u w:val="single"/>
        </w:rPr>
        <w:t xml:space="preserve">Absorpce a distribuce </w:t>
      </w:r>
    </w:p>
    <w:p w14:paraId="5152FF9C" w14:textId="77777777" w:rsidR="00C46587" w:rsidRPr="00FE2BAD" w:rsidRDefault="00C46587" w:rsidP="00982118">
      <w:pPr>
        <w:keepNext/>
      </w:pPr>
    </w:p>
    <w:p w14:paraId="7824EF57" w14:textId="77777777" w:rsidR="00C46587" w:rsidRPr="00FE2BAD" w:rsidRDefault="00C46587" w:rsidP="00982118">
      <w:r w:rsidRPr="00FE2BAD">
        <w:t>Po podání dávky 24 mg/m</w:t>
      </w:r>
      <w:r w:rsidRPr="00FE2BAD">
        <w:rPr>
          <w:vertAlign w:val="superscript"/>
        </w:rPr>
        <w:t>2</w:t>
      </w:r>
      <w:r w:rsidRPr="00FE2BAD">
        <w:t xml:space="preserve"> (maximální dávk</w:t>
      </w:r>
      <w:r w:rsidR="0068689D" w:rsidRPr="00FE2BAD">
        <w:t>a</w:t>
      </w:r>
      <w:r w:rsidRPr="00FE2BAD">
        <w:t xml:space="preserve"> 40 mg) subkutánně každý druhý týden pacientům s polyartikulární juvenilní idiopatickou artritidou (JIA) ve věku 4 až 17 let byly průměrné nejnižší koncentrace adalimumabu v séru v ustáleném stavu (hodnoty měřené od 20. do 48. týdne) 5,6 ± 5,6 µg/ml (102 % CV) při podávání adalimumabu bez současného podávání methotrexátu a 10,9 ± 5,2 µg/ml (47,7 % CV) při současném podávání methotrexátu. </w:t>
      </w:r>
    </w:p>
    <w:p w14:paraId="3BFEDD7C" w14:textId="77777777" w:rsidR="00C46587" w:rsidRPr="00FE2BAD" w:rsidRDefault="00C46587" w:rsidP="00982118"/>
    <w:p w14:paraId="3B83A1B5" w14:textId="77777777" w:rsidR="00C46587" w:rsidRPr="00FE2BAD" w:rsidRDefault="00C46587" w:rsidP="00982118">
      <w:r w:rsidRPr="00FE2BAD">
        <w:t>U pacientů s polyartikulární JIA ve věku 2 až &lt; 4 roky nebo ve věku 4 roky a starší s tělesnou hmotností &lt; 15 kg, léčených adalimumabem v dávce 24 mg/m</w:t>
      </w:r>
      <w:r w:rsidRPr="00FE2BAD">
        <w:rPr>
          <w:vertAlign w:val="superscript"/>
        </w:rPr>
        <w:t>2</w:t>
      </w:r>
      <w:r w:rsidRPr="00FE2BAD">
        <w:t xml:space="preserve">, byly průměrné nejnižší sérové koncentrace adalimumabu v ustáleném stavu 6,0 ± 6,1 µg/ml (101 % CV) u těch pacientů, kteří používali adalimumab bez methotrexátu, a 7,9 ± 5,6 µg/ml (71,2 % CV) u těch, kteří současně užívali methotrexát. </w:t>
      </w:r>
    </w:p>
    <w:p w14:paraId="43DF776B" w14:textId="77777777" w:rsidR="00C46587" w:rsidRPr="00FE2BAD" w:rsidRDefault="00C46587" w:rsidP="00982118"/>
    <w:p w14:paraId="6EF51577" w14:textId="77777777" w:rsidR="00C46587" w:rsidRPr="00FE2BAD" w:rsidRDefault="00C46587" w:rsidP="00982118">
      <w:r w:rsidRPr="00FE2BAD">
        <w:t>Po podání dávky 24 mg/m</w:t>
      </w:r>
      <w:r w:rsidRPr="00FE2BAD">
        <w:rPr>
          <w:vertAlign w:val="superscript"/>
        </w:rPr>
        <w:t>2</w:t>
      </w:r>
      <w:r w:rsidRPr="00FE2BAD">
        <w:t xml:space="preserve"> (maximální dávk</w:t>
      </w:r>
      <w:r w:rsidR="0068689D" w:rsidRPr="00FE2BAD">
        <w:t>a</w:t>
      </w:r>
      <w:r w:rsidRPr="00FE2BAD">
        <w:t xml:space="preserve"> 40 mg) subkutánně každý druhý týden pacientům s entezopatickou artritidou ve věku 6 až 17 let byly průměrné nejnižší sérové koncentrace (hodnoty naměřené v týdnu 24) adalimumabu v ustáleném stavu 8,8 ± 6,6 µg/ml při podávání adalimumabu bez současného podávání methotrexátu a 11,8 ± 4,3 µg/ml při současném podávání methotrexátu. </w:t>
      </w:r>
    </w:p>
    <w:p w14:paraId="4B456F04" w14:textId="77777777" w:rsidR="009047DB" w:rsidRPr="00FE2BAD" w:rsidRDefault="009047DB" w:rsidP="00982118"/>
    <w:p w14:paraId="41C0BECD" w14:textId="77777777" w:rsidR="009047DB" w:rsidRPr="00FE2BAD" w:rsidRDefault="009047DB" w:rsidP="00982118">
      <w:r w:rsidRPr="00FE2BAD">
        <w:t>Po podání dávky 0,8 mg/kg (maximální dávk</w:t>
      </w:r>
      <w:r w:rsidR="0068689D" w:rsidRPr="00FE2BAD">
        <w:t>a</w:t>
      </w:r>
      <w:r w:rsidRPr="00FE2BAD">
        <w:t xml:space="preserve"> 40 mg) subkutánně každý druhý týden pediatrickým pacientům s chronickou ložiskovou psoriázou byla průměrná nejnižší ± SD koncentrace adalimumabu v ustáleném stavu přibližně 7,4 ± 5,8 µg/ml (79 % CV). </w:t>
      </w:r>
    </w:p>
    <w:p w14:paraId="1A6489DA" w14:textId="77777777" w:rsidR="009047DB" w:rsidRPr="00FE2BAD" w:rsidRDefault="009047DB" w:rsidP="00982118"/>
    <w:p w14:paraId="1E093FB2" w14:textId="77777777" w:rsidR="009047DB" w:rsidRPr="00FE2BAD" w:rsidRDefault="009047DB" w:rsidP="00982118">
      <w:r w:rsidRPr="00FE2BAD">
        <w:t xml:space="preserve">Expozice adalimumabu u dospívajících pacientů s HS byla predikována pomocí populačního farmakokinetického modelování a simulace na základě farmakokinetiky napříč indikacemi u dalších pediatrických pacientů (pediatrická psoriáza, juvenilní idiopatická artritida, pediatrická Crohnova choroba a entezopatická artritida). Doporučený režim dávkování u dospívajících s HS je 40 mg každý druhý týden. Vzhledem k tomu, že expozice adalimumabu může být ovlivněna tělesnou hmotností, může být u adolescentů s vyšší tělesnou hmotností a nedostatečnou odpovědí prospěšné dávkování 40 mg jednou týdně. </w:t>
      </w:r>
    </w:p>
    <w:p w14:paraId="63DD5EC9" w14:textId="77777777" w:rsidR="00C46587" w:rsidRPr="00FE2BAD" w:rsidRDefault="00C46587" w:rsidP="00982118"/>
    <w:p w14:paraId="3E8A3E07" w14:textId="77777777" w:rsidR="00C46587" w:rsidRPr="00FE2BAD" w:rsidRDefault="00C46587" w:rsidP="00982118">
      <w:r w:rsidRPr="00FE2BAD">
        <w:t xml:space="preserve">U pediatrických pacientů se středně těžkou až těžkou Crohnovou chorobou v otevřené fázi studie byly úvodní dávky adalimumabu v týdnech 0 a 2 buď 160/80 mg, nebo 80/40 mg, v závislosti na tělesné hmotnosti, přičemž hranicí byla hmotnost 40 kg. V týdnu 4 byli pacienti randomizováni v poměru 1 : 1 a dostávali v pokračovací léčbě buď standardní dávku (40/20 mg každý druhý týden), nebo sníženou dávku (20/10 mg každý druhý týden) v závislosti na jejich tělesné hmotnosti. Průměrné nejnižší (±SD) sérové koncentrace adalimumabu, kterých dosáhli pacienti v týdnu 4, byly 15,7 ± 6,6 μg/ml u pacientů ≥ 40 kg (160/80 mg) a 10,6 ± 6,1 μg/ml u pacientů &lt; 40 kg (80/40 mg). </w:t>
      </w:r>
    </w:p>
    <w:p w14:paraId="587A79CB" w14:textId="77777777" w:rsidR="00C46587" w:rsidRPr="00FE2BAD" w:rsidRDefault="00C46587" w:rsidP="00982118"/>
    <w:p w14:paraId="6D9F461F" w14:textId="77777777" w:rsidR="00C46587" w:rsidRPr="00FE2BAD" w:rsidRDefault="00C46587" w:rsidP="00982118">
      <w:r w:rsidRPr="00FE2BAD">
        <w:t xml:space="preserve">U pacientů, kteří setrvávali na léčbě tak, jak byli randomizováni, byly průměrné nejnižší koncentrace adalimumabu v týdnu 52 9,5 ± 5,6 μg/ml u skupiny, která používala standardní dávku, a 3,5 ± 2,2 μg/ml u skupiny, která používala sníženou dávku. Průměrné nejnižší koncentrace adalimumabu se udržely u těch pacientů, u nichž se s podáváním adalimumabu každý druhý týden pokračovalo 52 týdnů. U pacientů, u kterých byla dávka zvýšena z podávání každý druhý týden na jednou týdně, byly průměrné (±SD) sérové koncentrace adalimumabu v týdnu 52 15,3 ± 11,4 μg/ml (40/20 mg, jednou týdně) a 6,7 ± 3,5 μg/ml (20/10 mg, jednou týdně). </w:t>
      </w:r>
    </w:p>
    <w:p w14:paraId="12520A40" w14:textId="77777777" w:rsidR="00C46587" w:rsidRPr="00FE2BAD" w:rsidRDefault="00C46587" w:rsidP="00982118"/>
    <w:p w14:paraId="705FFDCF" w14:textId="77777777" w:rsidR="0068689D" w:rsidRPr="00FE2BAD" w:rsidRDefault="0068689D" w:rsidP="006B27A0">
      <w:pPr>
        <w:autoSpaceDE w:val="0"/>
        <w:autoSpaceDN w:val="0"/>
        <w:adjustRightInd w:val="0"/>
        <w:rPr>
          <w:rFonts w:eastAsia="TimesNewRoman"/>
          <w:lang w:eastAsia="cs-CZ"/>
        </w:rPr>
      </w:pPr>
      <w:r w:rsidRPr="004419C4">
        <w:rPr>
          <w:rFonts w:eastAsia="TimesNewRoman"/>
          <w:lang w:eastAsia="cs-CZ"/>
        </w:rPr>
        <w:t>Po</w:t>
      </w:r>
      <w:r w:rsidR="00BA613B">
        <w:rPr>
          <w:rFonts w:eastAsia="TimesNewRoman"/>
          <w:lang w:eastAsia="cs-CZ"/>
        </w:rPr>
        <w:t xml:space="preserve"> </w:t>
      </w:r>
      <w:r w:rsidRPr="004419C4">
        <w:rPr>
          <w:rFonts w:eastAsia="TimesNewRoman"/>
          <w:lang w:eastAsia="cs-CZ"/>
        </w:rPr>
        <w:t xml:space="preserve">subkutánním podání dávky 0,6 mg/kg (maximální dávka 40 mg) jednou za dva týdny na základě tělesné hmotnosti pediatrickým pacientům s ulcerózní kolitidou byla </w:t>
      </w:r>
      <w:r w:rsidR="00504996" w:rsidRPr="00FE2BAD">
        <w:rPr>
          <w:rFonts w:eastAsia="TimesNewRoman"/>
          <w:lang w:eastAsia="cs-CZ"/>
        </w:rPr>
        <w:t xml:space="preserve">průměrná </w:t>
      </w:r>
      <w:r w:rsidRPr="004419C4">
        <w:rPr>
          <w:rFonts w:eastAsia="TimesNewRoman"/>
          <w:lang w:eastAsia="cs-CZ"/>
        </w:rPr>
        <w:t xml:space="preserve">nejnižší sérová koncentrace </w:t>
      </w:r>
      <w:r w:rsidR="00504996" w:rsidRPr="00FE2BAD">
        <w:rPr>
          <w:rFonts w:eastAsia="TimesNewRoman"/>
          <w:lang w:eastAsia="cs-CZ"/>
        </w:rPr>
        <w:t xml:space="preserve">adalimumabu </w:t>
      </w:r>
      <w:r w:rsidRPr="004419C4">
        <w:rPr>
          <w:rFonts w:eastAsia="TimesNewRoman"/>
          <w:lang w:eastAsia="cs-CZ"/>
        </w:rPr>
        <w:t>v ustáleném stavu 5,01 ± 3,28 μg/ml</w:t>
      </w:r>
      <w:r w:rsidR="00504996" w:rsidRPr="00FE2BAD">
        <w:rPr>
          <w:rFonts w:eastAsia="TimesNewRoman"/>
          <w:lang w:eastAsia="cs-CZ"/>
        </w:rPr>
        <w:t xml:space="preserve"> v týdnu 52</w:t>
      </w:r>
      <w:r w:rsidRPr="004419C4">
        <w:rPr>
          <w:rFonts w:eastAsia="TimesNewRoman"/>
          <w:lang w:eastAsia="cs-CZ"/>
        </w:rPr>
        <w:t>. U pacientů, kteří dostávali 0,6 mg/kg (maximální dávka 40 mg) každý týden, byla průměrná (±SD) nejnižší sérová koncentrace adalimumabu v ustáleném stavu 15,7 ± 5,60 μg/ml</w:t>
      </w:r>
      <w:r w:rsidR="00504996" w:rsidRPr="00FE2BAD">
        <w:rPr>
          <w:rFonts w:eastAsia="TimesNewRoman"/>
          <w:lang w:eastAsia="cs-CZ"/>
        </w:rPr>
        <w:t xml:space="preserve"> v týdnu 52</w:t>
      </w:r>
      <w:r w:rsidRPr="004419C4">
        <w:rPr>
          <w:rFonts w:eastAsia="TimesNewRoman"/>
          <w:lang w:eastAsia="cs-CZ"/>
        </w:rPr>
        <w:t>.</w:t>
      </w:r>
    </w:p>
    <w:p w14:paraId="2D98CFC2" w14:textId="77777777" w:rsidR="00BC7350" w:rsidRPr="004419C4" w:rsidRDefault="00BC7350" w:rsidP="006B27A0">
      <w:pPr>
        <w:autoSpaceDE w:val="0"/>
        <w:autoSpaceDN w:val="0"/>
        <w:adjustRightInd w:val="0"/>
        <w:rPr>
          <w:rFonts w:eastAsia="TimesNewRoman"/>
          <w:lang w:eastAsia="cs-CZ"/>
        </w:rPr>
      </w:pPr>
    </w:p>
    <w:p w14:paraId="5A670C22" w14:textId="77777777" w:rsidR="00A84E59" w:rsidRPr="00FE2BAD" w:rsidRDefault="00A84E59" w:rsidP="00982118">
      <w:r w:rsidRPr="00FE2BAD">
        <w:t>Expozice adalimumabu u pediatrických pacientů s uveitidou byla predikována pomocí populačního farmakokinetického modelování a simulace na základě farmakokinetiky se zkříženou indikací u dalších pediatrických pacientů (psoriáza u dětí, juvenilní idiopatická artritida, Crohnova nemoc u dětí a entezopatická artritida). Nejsou dostupné žádné klinické údaje o použití úvodní dávky u dětí ve věku &lt; 6 let. Předpokládané expozice ukazují, že bez methotrexátu může úvodní dávka vést k počátečnímu zvýšení systémové expozice.</w:t>
      </w:r>
    </w:p>
    <w:p w14:paraId="3E495935" w14:textId="77777777" w:rsidR="00A84E59" w:rsidRPr="00FE2BAD" w:rsidRDefault="00A84E59" w:rsidP="00982118"/>
    <w:p w14:paraId="1EF00C77" w14:textId="77777777" w:rsidR="009138D9" w:rsidRPr="00FE2BAD" w:rsidRDefault="009138D9" w:rsidP="00ED34EF">
      <w:pPr>
        <w:keepNext/>
        <w:rPr>
          <w:u w:val="single"/>
        </w:rPr>
      </w:pPr>
      <w:r w:rsidRPr="00FE2BAD">
        <w:rPr>
          <w:u w:val="single"/>
        </w:rPr>
        <w:t>Vztah expozice-odpověď u pediatrické populace</w:t>
      </w:r>
    </w:p>
    <w:p w14:paraId="7A1AEC45" w14:textId="77777777" w:rsidR="002510E7" w:rsidRPr="00FE2BAD" w:rsidRDefault="002510E7" w:rsidP="00ED34EF">
      <w:pPr>
        <w:keepNext/>
      </w:pPr>
    </w:p>
    <w:p w14:paraId="75E7185C" w14:textId="77777777" w:rsidR="009138D9" w:rsidRPr="00FE2BAD" w:rsidRDefault="009138D9" w:rsidP="00982118">
      <w:pPr>
        <w:autoSpaceDE w:val="0"/>
        <w:autoSpaceDN w:val="0"/>
        <w:adjustRightInd w:val="0"/>
        <w:rPr>
          <w:rFonts w:cs="TimesNewRomanPSMT"/>
        </w:rPr>
      </w:pPr>
      <w:r w:rsidRPr="00FE2BAD">
        <w:t>Na základě dat z klinické studie u pacientů s JIA (pJIA a ERA) byl stanoven vztah expozice-odpověď mezi plazmatickými koncentracemi a PedACR 50 odpovědí. Zjevná plazmatická koncentrace adalimumabu, která vede k poloviční maximální pravděpodobnosti PedACR 50 odpovědi (EC50), byla 3 μg/ml (95% CI: 1–6 μg/ml).</w:t>
      </w:r>
    </w:p>
    <w:p w14:paraId="3D9E8705" w14:textId="77777777" w:rsidR="009138D9" w:rsidRPr="00FE2BAD" w:rsidRDefault="009138D9" w:rsidP="00982118">
      <w:pPr>
        <w:autoSpaceDE w:val="0"/>
        <w:autoSpaceDN w:val="0"/>
        <w:adjustRightInd w:val="0"/>
        <w:rPr>
          <w:rFonts w:cs="TimesNewRomanPSMT"/>
        </w:rPr>
      </w:pPr>
    </w:p>
    <w:p w14:paraId="05AE9F90" w14:textId="77777777" w:rsidR="009138D9" w:rsidRPr="00FE2BAD" w:rsidRDefault="009138D9" w:rsidP="00982118">
      <w:pPr>
        <w:autoSpaceDE w:val="0"/>
        <w:autoSpaceDN w:val="0"/>
        <w:adjustRightInd w:val="0"/>
      </w:pPr>
      <w:r w:rsidRPr="00FE2BAD">
        <w:t>Vztah expozice-odpověď mezi koncentrací adalimumabu a účinností u pediatrických pacientů se závažnou chronickou ložiskovou psoriázou byl stanoven pro PASI 75 a PGA jasný nebo minimální, v uvedeném pořadí. PASI 75 a PGA jasný nebo minimální se zvyšoval se zvyšujícími se koncentracemi adalimumabu s podobnou zjevnou EC50 přibližně 4,5 μg/ml (95% CI 0,4–47,6 a 1,9–10,5, v uvedeném pořadí).</w:t>
      </w:r>
    </w:p>
    <w:p w14:paraId="172C1B80" w14:textId="77777777" w:rsidR="009138D9" w:rsidRPr="00FE2BAD" w:rsidRDefault="009138D9" w:rsidP="00982118"/>
    <w:p w14:paraId="1227BC38" w14:textId="77777777" w:rsidR="00C46587" w:rsidRPr="00FE2BAD" w:rsidRDefault="00C46587" w:rsidP="00ED34EF">
      <w:pPr>
        <w:keepNext/>
        <w:rPr>
          <w:u w:val="single"/>
        </w:rPr>
      </w:pPr>
      <w:r w:rsidRPr="00FE2BAD">
        <w:rPr>
          <w:u w:val="single"/>
        </w:rPr>
        <w:t>Dospělí</w:t>
      </w:r>
      <w:r w:rsidRPr="004419C4">
        <w:t xml:space="preserve"> </w:t>
      </w:r>
    </w:p>
    <w:p w14:paraId="196C6519" w14:textId="77777777" w:rsidR="00C46587" w:rsidRPr="00FE2BAD" w:rsidRDefault="00C46587" w:rsidP="00ED34EF">
      <w:pPr>
        <w:keepNext/>
      </w:pPr>
    </w:p>
    <w:p w14:paraId="6E6F1EC3" w14:textId="77777777" w:rsidR="00C46587" w:rsidRPr="00FE2BAD" w:rsidRDefault="00C46587" w:rsidP="00982118">
      <w:r w:rsidRPr="00FE2BAD">
        <w:t>Po jednorázovém subkutánním podání dávky 40 mg byla absorpce a distribuce adalimumabu pomalá a vrcholové sérové koncentrace byly dosaženy zhruba za 5 dní po jeho podání. Průměrná biologická dostupnost adalimumabu se odhaduje na 64 %, a to na základě výsledků ze tří studií s podáním jednorázové dávky 40 mg subkutánně. Po jednorázových intravenózních dávkách v rozmezí 0,25–</w:t>
      </w:r>
      <w:r w:rsidRPr="00FE2BAD">
        <w:lastRenderedPageBreak/>
        <w:t>10 mg/kg byly koncentrace léku úměrné podané dávce. Po dávkách 0,5 mg/kg (cca 40 mg) se clearance pohybovala mezi 11–15 ml/hod, distribuční objem (V</w:t>
      </w:r>
      <w:r w:rsidRPr="00FE2BAD">
        <w:rPr>
          <w:vertAlign w:val="subscript"/>
        </w:rPr>
        <w:t>ss</w:t>
      </w:r>
      <w:r w:rsidRPr="00FE2BAD">
        <w:t xml:space="preserve">) se pohyboval mezi 5–6 l a průměrný terminální poločas byl přibližně 2 týdny. Koncentrace adalimumabu v synoviální tekutině u několika pacientů s revmatoidní artritidou </w:t>
      </w:r>
      <w:r w:rsidR="004B4157" w:rsidRPr="00FE2BAD">
        <w:t>se pohybovala v rozmezí</w:t>
      </w:r>
      <w:r w:rsidRPr="00FE2BAD">
        <w:t xml:space="preserve"> 31</w:t>
      </w:r>
      <w:r w:rsidR="008829BE" w:rsidRPr="00FE2BAD">
        <w:t>-</w:t>
      </w:r>
      <w:r w:rsidRPr="00FE2BAD">
        <w:t xml:space="preserve">96 % sérové koncentrace léku. </w:t>
      </w:r>
    </w:p>
    <w:p w14:paraId="37FBFEE6" w14:textId="77777777" w:rsidR="00C46587" w:rsidRPr="00FE2BAD" w:rsidRDefault="00C46587" w:rsidP="00982118"/>
    <w:p w14:paraId="596E924C" w14:textId="77777777" w:rsidR="00C46587" w:rsidRPr="00FE2BAD" w:rsidRDefault="00C46587" w:rsidP="00982118">
      <w:r w:rsidRPr="00FE2BAD">
        <w:t xml:space="preserve">Po subkutánním podání 40 mg adalimumabu každý druhý týden byla průměrná nejnižší koncentrace v ustáleném stavu přibližně 5 μg/ml (bez souběžného podávání methotrexátu) a 8–9 μg/ml (při současném podávání methotrexátu). Nejnižší sérové koncentrace adalimumabu v ustáleném stavu stoupaly u pacientů s revmatoidní artritidou (RA) přibližně proporcionálně s dávkou při subkutánním podávání 20, 40 a 80 mg každý druhý týden i každý týden. </w:t>
      </w:r>
    </w:p>
    <w:p w14:paraId="01EF5829" w14:textId="77777777" w:rsidR="00C46587" w:rsidRPr="00FE2BAD" w:rsidRDefault="00C46587" w:rsidP="00982118"/>
    <w:p w14:paraId="5615DB9C" w14:textId="77777777" w:rsidR="00C46587" w:rsidRPr="00FE2BAD" w:rsidRDefault="00C46587" w:rsidP="00982118">
      <w:r w:rsidRPr="00FE2BAD">
        <w:t xml:space="preserve">U dospělých pacientů s psoriázou byla průměrná nejnižší koncentrace adalimumabu v ustáleném stavu 5 μg/ml při léčbě adalimumabem 40 mg každý druhý týden v monoterapii. </w:t>
      </w:r>
    </w:p>
    <w:p w14:paraId="1F96CACA" w14:textId="77777777" w:rsidR="009047DB" w:rsidRPr="00FE2BAD" w:rsidRDefault="009047DB" w:rsidP="00982118"/>
    <w:p w14:paraId="76EE6D10" w14:textId="77777777" w:rsidR="009047DB" w:rsidRPr="00FE2BAD" w:rsidRDefault="009047DB" w:rsidP="00982118">
      <w:r w:rsidRPr="00FE2BAD">
        <w:t>Při použití dávky 160 mg adalimumabu v týdnu 0, následované dávkou 80 mg v týdnu 2, bylo u dospělých pacientů s hidradenitis suppurativa dosaženo nejnižších sérových koncentrací adalimumabu přibližně 7–8 mg/ml v týdnu 2 a 4. Průměrné nejnižší ustálené koncentrace v týdnu 12 do týdne 36 byly přibližně 8–10 mg/ml při léčbě dávkou adalimumabu 40 mg jednou týdně.</w:t>
      </w:r>
    </w:p>
    <w:p w14:paraId="33DAFC2B" w14:textId="77777777" w:rsidR="009047DB" w:rsidRPr="00FE2BAD" w:rsidRDefault="009047DB" w:rsidP="00982118"/>
    <w:p w14:paraId="7308D31D" w14:textId="77777777" w:rsidR="009047DB" w:rsidRPr="00FE2BAD" w:rsidRDefault="009047DB" w:rsidP="00982118">
      <w:r w:rsidRPr="00FE2BAD">
        <w:t>Při použití úvodní dávky 80 mg adalimumabu v týdnu 0, následované dávkou 40 mg adalimumabu v týdnu 2, bylo u pacientů s Crohnovou chorobou během indukční fáze léčby dosaženo nejnižších sérových koncentrací adalimumabu přibližně 5,5 µg/ml. Při úvodní dávce 160 mg adalimumabu v týdnu 0, následované dávkou 80 mg adalimumabu v týdnu 2, došlo v průběhu indukční fáze léčby k dosažení nejnižších sérových koncentrací adalimumabu přibližně 12 µg/ml. U pacientů s Crohnovou chorobou, kteří dostávali udržovací dávku adalimumabu 40 mg každý druhý týden, byly pozorovány průměrné nejnižší ustálené hladiny přibližně 7 µg/ml.</w:t>
      </w:r>
    </w:p>
    <w:p w14:paraId="3497E30A" w14:textId="77777777" w:rsidR="000102A9" w:rsidRPr="00FE2BAD" w:rsidRDefault="000102A9" w:rsidP="00982118"/>
    <w:p w14:paraId="41EDD8DD" w14:textId="77777777" w:rsidR="009047DB" w:rsidRPr="00FE2BAD" w:rsidRDefault="009047DB" w:rsidP="00982118">
      <w:r w:rsidRPr="00FE2BAD">
        <w:t>U dospělých pacientů s uveitidou, jimž byla podána úvodní dávka 80 mg adalimumabu v týdnu 0, následovaná dávkou 40 mg adalimumabu každý druhý týden počínaje týdnem 1, byly zjištěny střední hladiny v ustáleném stavu přibližně 8 až 10 μg/ml.</w:t>
      </w:r>
    </w:p>
    <w:p w14:paraId="5CA57525" w14:textId="77777777" w:rsidR="0093431B" w:rsidRPr="00FE2BAD" w:rsidRDefault="0093431B" w:rsidP="00982118"/>
    <w:p w14:paraId="528BE4A2" w14:textId="77777777" w:rsidR="0093431B" w:rsidRPr="00FE2BAD" w:rsidRDefault="0093431B" w:rsidP="00982118">
      <w:pPr>
        <w:autoSpaceDE w:val="0"/>
        <w:autoSpaceDN w:val="0"/>
        <w:adjustRightInd w:val="0"/>
      </w:pPr>
      <w:r w:rsidRPr="00FE2BAD">
        <w:t>Populační farmakokinetické a farmakokineticko/farmakodynamické modelování a simulace předpověděly srovnatelné expozice a účinnost adalimumabu u pacientů léčených dávkou 80 mg jednou za dva týdny při srovnání s dávkou 40 mg jednou týdně (včetně dospělých pacientů s RA, HS, UC, CD nebo psoriázou, dospívajících pacientů s HS a pediatrických pacientů ≥ 40 kg s CD</w:t>
      </w:r>
      <w:r w:rsidR="00504996" w:rsidRPr="00FE2BAD">
        <w:t xml:space="preserve"> a UC</w:t>
      </w:r>
      <w:r w:rsidRPr="00FE2BAD">
        <w:t>).</w:t>
      </w:r>
    </w:p>
    <w:p w14:paraId="5BCEECAC" w14:textId="77777777" w:rsidR="000102A9" w:rsidRPr="00FE2BAD" w:rsidRDefault="000102A9" w:rsidP="00982118"/>
    <w:p w14:paraId="2C5A69D0" w14:textId="77777777" w:rsidR="00C46587" w:rsidRPr="00FE2BAD" w:rsidRDefault="00C46587" w:rsidP="00ED34EF">
      <w:pPr>
        <w:keepNext/>
        <w:rPr>
          <w:u w:val="single"/>
        </w:rPr>
      </w:pPr>
      <w:r w:rsidRPr="00FE2BAD">
        <w:rPr>
          <w:u w:val="single"/>
        </w:rPr>
        <w:t>Eliminace</w:t>
      </w:r>
      <w:r w:rsidRPr="004419C4">
        <w:t xml:space="preserve"> </w:t>
      </w:r>
    </w:p>
    <w:p w14:paraId="239A168C" w14:textId="77777777" w:rsidR="00C46587" w:rsidRPr="00FE2BAD" w:rsidRDefault="00C46587" w:rsidP="00ED34EF">
      <w:pPr>
        <w:keepNext/>
      </w:pPr>
    </w:p>
    <w:p w14:paraId="695FC55C" w14:textId="77777777" w:rsidR="00C46587" w:rsidRPr="00FE2BAD" w:rsidRDefault="00C46587" w:rsidP="00982118">
      <w:r w:rsidRPr="00FE2BAD">
        <w:t xml:space="preserve">Populační farmakokinetické analýzy s údaji od více než 1 300 pacientů s RA zjistily trend směrem k vyšší zdánlivé clearance adalimumabu s rostoucí tělesnou váhou. Po úpravě váhových rozdílů, pohlaví a věku byl zřejmý minimální efekt na clearance adalimumabu. Koncentrace volného adalimumabu v séru (nevázaného na protilátky proti adalimumabu, AAA) byly nižší u pacientů s detekovanými protilátkami proti adalimumabu. </w:t>
      </w:r>
    </w:p>
    <w:p w14:paraId="1A2345B9" w14:textId="77777777" w:rsidR="00C46587" w:rsidRPr="00FE2BAD" w:rsidRDefault="00C46587" w:rsidP="00982118"/>
    <w:p w14:paraId="563681E1" w14:textId="77777777" w:rsidR="00C46587" w:rsidRPr="00FE2BAD" w:rsidRDefault="00C46587" w:rsidP="00ED34EF">
      <w:pPr>
        <w:keepNext/>
        <w:rPr>
          <w:u w:val="single"/>
        </w:rPr>
      </w:pPr>
      <w:r w:rsidRPr="00FE2BAD">
        <w:rPr>
          <w:u w:val="single"/>
        </w:rPr>
        <w:t>Porucha funkce jater nebo ledvin</w:t>
      </w:r>
      <w:r w:rsidRPr="004419C4">
        <w:t xml:space="preserve"> </w:t>
      </w:r>
    </w:p>
    <w:p w14:paraId="04216D02" w14:textId="77777777" w:rsidR="00C46587" w:rsidRPr="00FE2BAD" w:rsidRDefault="00C46587" w:rsidP="00ED34EF">
      <w:pPr>
        <w:keepNext/>
      </w:pPr>
    </w:p>
    <w:p w14:paraId="115F9828" w14:textId="77777777" w:rsidR="00C46587" w:rsidRPr="00FE2BAD" w:rsidRDefault="005A4709" w:rsidP="00982118">
      <w:r w:rsidRPr="00FE2BAD">
        <w:t xml:space="preserve">Použití adalimumabu nebylo </w:t>
      </w:r>
      <w:r w:rsidR="00F27560" w:rsidRPr="00FE2BAD">
        <w:t>hodnocen</w:t>
      </w:r>
      <w:r w:rsidRPr="00FE2BAD">
        <w:t xml:space="preserve">o u pacientů s poruchou funkce jater nebo ledvin. </w:t>
      </w:r>
    </w:p>
    <w:p w14:paraId="1B5CF360" w14:textId="77777777" w:rsidR="00C46587" w:rsidRPr="00FE2BAD" w:rsidRDefault="00C46587" w:rsidP="00982118"/>
    <w:p w14:paraId="57F1703B" w14:textId="77777777" w:rsidR="00C46587" w:rsidRPr="00FE2BAD" w:rsidRDefault="00C46587" w:rsidP="00ED34EF">
      <w:pPr>
        <w:keepNext/>
        <w:tabs>
          <w:tab w:val="left" w:pos="562"/>
        </w:tabs>
        <w:rPr>
          <w:b/>
        </w:rPr>
      </w:pPr>
      <w:r w:rsidRPr="00FE2BAD">
        <w:rPr>
          <w:b/>
        </w:rPr>
        <w:t>5.3</w:t>
      </w:r>
      <w:r w:rsidRPr="00FE2BAD">
        <w:rPr>
          <w:b/>
        </w:rPr>
        <w:tab/>
        <w:t xml:space="preserve">Předklinické údaje vztahující se k bezpečnosti </w:t>
      </w:r>
    </w:p>
    <w:p w14:paraId="646B76C6" w14:textId="77777777" w:rsidR="00C46587" w:rsidRPr="00FE2BAD" w:rsidRDefault="00C46587" w:rsidP="00ED34EF">
      <w:pPr>
        <w:keepNext/>
      </w:pPr>
    </w:p>
    <w:p w14:paraId="09B886FD" w14:textId="77777777" w:rsidR="00C46587" w:rsidRPr="00FE2BAD" w:rsidRDefault="00C46587" w:rsidP="00982118">
      <w:r w:rsidRPr="00FE2BAD">
        <w:t xml:space="preserve">Neklinické údaje získané na základě studií toxicity po jednorázovém podání, toxicity po opakovaném podávání a genotoxicity neodhalily žádné zvláštní riziko pro člověka. </w:t>
      </w:r>
    </w:p>
    <w:p w14:paraId="071F5175" w14:textId="77777777" w:rsidR="00C46587" w:rsidRPr="00FE2BAD" w:rsidRDefault="00C46587" w:rsidP="00982118"/>
    <w:p w14:paraId="5784BC29" w14:textId="77777777" w:rsidR="00C46587" w:rsidRPr="00FE2BAD" w:rsidRDefault="00C46587" w:rsidP="00982118">
      <w:r w:rsidRPr="00FE2BAD">
        <w:t xml:space="preserve">Ve studii u opic makaka jávského (Macaca fascicularis), kterým byly podávány dávky adalimumabu 0, 30 a 100 mg/kg (917 opic ve skupině) sledující embryofetální toxicitu a perinatální vývoj, nebyl zjištěn žádný faktor naznačující poškození plodů. Ani studie karcinogenity, ani standardní hodnocení toxického vlivu na fertilitu a studie postnatální toxicity s adalimumabem nebyly prováděny, protože </w:t>
      </w:r>
      <w:r w:rsidRPr="00FE2BAD">
        <w:lastRenderedPageBreak/>
        <w:t xml:space="preserve">neexistuje vhodný model pro protilátky s omezenou zkříženou reaktivitou na TNF hlodavců a na rozvoj neutralizačních protilátek u hlodavců. </w:t>
      </w:r>
    </w:p>
    <w:p w14:paraId="1A3355C0" w14:textId="77777777" w:rsidR="00C46587" w:rsidRPr="00FE2BAD" w:rsidRDefault="00C46587" w:rsidP="00982118"/>
    <w:p w14:paraId="3E6D6CF5" w14:textId="77777777" w:rsidR="00C46587" w:rsidRPr="00FE2BAD" w:rsidRDefault="00C46587" w:rsidP="00982118"/>
    <w:p w14:paraId="06F9D46A" w14:textId="77777777" w:rsidR="00C46587" w:rsidRPr="00FE2BAD" w:rsidRDefault="00C46587" w:rsidP="00ED34EF">
      <w:pPr>
        <w:keepNext/>
        <w:tabs>
          <w:tab w:val="left" w:pos="562"/>
        </w:tabs>
        <w:rPr>
          <w:b/>
        </w:rPr>
      </w:pPr>
      <w:r w:rsidRPr="00FE2BAD">
        <w:rPr>
          <w:b/>
        </w:rPr>
        <w:t>6.</w:t>
      </w:r>
      <w:r w:rsidRPr="00FE2BAD">
        <w:rPr>
          <w:b/>
        </w:rPr>
        <w:tab/>
        <w:t xml:space="preserve">FARMACEUTICKÉ ÚDAJE </w:t>
      </w:r>
    </w:p>
    <w:p w14:paraId="39569F14" w14:textId="77777777" w:rsidR="00C46587" w:rsidRPr="00FE2BAD" w:rsidRDefault="00C46587" w:rsidP="00ED34EF">
      <w:pPr>
        <w:keepNext/>
      </w:pPr>
    </w:p>
    <w:p w14:paraId="4B21A16D" w14:textId="77777777" w:rsidR="00C46587" w:rsidRPr="00FE2BAD" w:rsidRDefault="00C46587" w:rsidP="00ED34EF">
      <w:pPr>
        <w:keepNext/>
        <w:tabs>
          <w:tab w:val="left" w:pos="562"/>
        </w:tabs>
        <w:rPr>
          <w:b/>
        </w:rPr>
      </w:pPr>
      <w:r w:rsidRPr="00FE2BAD">
        <w:rPr>
          <w:b/>
        </w:rPr>
        <w:t>6.1</w:t>
      </w:r>
      <w:r w:rsidRPr="00FE2BAD">
        <w:rPr>
          <w:b/>
        </w:rPr>
        <w:tab/>
        <w:t xml:space="preserve">Seznam pomocných látek </w:t>
      </w:r>
    </w:p>
    <w:p w14:paraId="643AA04C" w14:textId="77777777" w:rsidR="00C46587" w:rsidRPr="00FE2BAD" w:rsidRDefault="00C46587" w:rsidP="00ED34EF">
      <w:pPr>
        <w:keepNext/>
      </w:pPr>
    </w:p>
    <w:p w14:paraId="38246B50" w14:textId="77777777" w:rsidR="00443AC9" w:rsidRPr="00FE2BAD" w:rsidRDefault="009B53DB" w:rsidP="00982118">
      <w:r w:rsidRPr="00FE2BAD">
        <w:t>H</w:t>
      </w:r>
      <w:r w:rsidR="00443AC9" w:rsidRPr="00FE2BAD">
        <w:t>istidin</w:t>
      </w:r>
    </w:p>
    <w:p w14:paraId="68359E86" w14:textId="77777777" w:rsidR="00443AC9" w:rsidRPr="00FE2BAD" w:rsidRDefault="009B53DB" w:rsidP="00982118">
      <w:r w:rsidRPr="00FE2BAD">
        <w:t xml:space="preserve">Monohydrát </w:t>
      </w:r>
      <w:r w:rsidR="00443AC9" w:rsidRPr="00FE2BAD">
        <w:t>histidin</w:t>
      </w:r>
      <w:r w:rsidRPr="00FE2BAD">
        <w:t>-</w:t>
      </w:r>
      <w:r w:rsidR="00443AC9" w:rsidRPr="00FE2BAD">
        <w:t>hydrochlorid</w:t>
      </w:r>
      <w:r w:rsidRPr="00FE2BAD">
        <w:t>u</w:t>
      </w:r>
      <w:r w:rsidR="00443AC9" w:rsidRPr="00FE2BAD">
        <w:t xml:space="preserve"> </w:t>
      </w:r>
    </w:p>
    <w:p w14:paraId="6C0F58F0" w14:textId="77777777" w:rsidR="00443AC9" w:rsidRPr="00FE2BAD" w:rsidRDefault="00443AC9" w:rsidP="00982118">
      <w:r w:rsidRPr="00FE2BAD">
        <w:t>Sacharóza</w:t>
      </w:r>
    </w:p>
    <w:p w14:paraId="23D3DC5C" w14:textId="77777777" w:rsidR="00443AC9" w:rsidRPr="00FE2BAD" w:rsidRDefault="009B53DB" w:rsidP="00982118">
      <w:r w:rsidRPr="00FE2BAD">
        <w:t>Dihydrát dinatrium-e</w:t>
      </w:r>
      <w:r w:rsidR="00443AC9" w:rsidRPr="00FE2BAD">
        <w:t>detát</w:t>
      </w:r>
      <w:r w:rsidRPr="00FE2BAD">
        <w:t>u</w:t>
      </w:r>
      <w:r w:rsidR="00443AC9" w:rsidRPr="00FE2BAD">
        <w:t xml:space="preserve"> </w:t>
      </w:r>
    </w:p>
    <w:p w14:paraId="11B981ED" w14:textId="77777777" w:rsidR="00443AC9" w:rsidRPr="00FE2BAD" w:rsidRDefault="009B53DB" w:rsidP="00982118">
      <w:r w:rsidRPr="00FE2BAD">
        <w:t>M</w:t>
      </w:r>
      <w:r w:rsidR="00443AC9" w:rsidRPr="00FE2BAD">
        <w:t>ethionin</w:t>
      </w:r>
    </w:p>
    <w:p w14:paraId="14BA2609" w14:textId="77777777" w:rsidR="00443AC9" w:rsidRPr="00FE2BAD" w:rsidRDefault="00443AC9" w:rsidP="00982118">
      <w:r w:rsidRPr="00FE2BAD">
        <w:t>Polysorbát 80</w:t>
      </w:r>
    </w:p>
    <w:p w14:paraId="4451DEF1" w14:textId="77777777" w:rsidR="00443AC9" w:rsidRPr="00FE2BAD" w:rsidRDefault="00443AC9" w:rsidP="00982118">
      <w:r w:rsidRPr="00FE2BAD">
        <w:t>Voda pro injekci</w:t>
      </w:r>
    </w:p>
    <w:p w14:paraId="13E29BD2" w14:textId="77777777" w:rsidR="00C46587" w:rsidRPr="00FE2BAD" w:rsidRDefault="00C46587" w:rsidP="00982118"/>
    <w:p w14:paraId="778079B6" w14:textId="77777777" w:rsidR="00C46587" w:rsidRPr="00FE2BAD" w:rsidRDefault="00C46587" w:rsidP="00ED34EF">
      <w:pPr>
        <w:keepNext/>
        <w:tabs>
          <w:tab w:val="left" w:pos="562"/>
        </w:tabs>
        <w:rPr>
          <w:b/>
        </w:rPr>
      </w:pPr>
      <w:r w:rsidRPr="00FE2BAD">
        <w:rPr>
          <w:b/>
        </w:rPr>
        <w:t>6.2</w:t>
      </w:r>
      <w:r w:rsidRPr="00FE2BAD">
        <w:rPr>
          <w:b/>
        </w:rPr>
        <w:tab/>
        <w:t xml:space="preserve">Inkompatibility </w:t>
      </w:r>
    </w:p>
    <w:p w14:paraId="16CA44B0" w14:textId="77777777" w:rsidR="00C46587" w:rsidRPr="00FE2BAD" w:rsidRDefault="00C46587" w:rsidP="00ED34EF">
      <w:pPr>
        <w:keepNext/>
      </w:pPr>
    </w:p>
    <w:p w14:paraId="68B9DA4B" w14:textId="77777777" w:rsidR="00C46587" w:rsidRPr="00FE2BAD" w:rsidRDefault="00C46587" w:rsidP="00982118">
      <w:r w:rsidRPr="00FE2BAD">
        <w:t>Studie kompatibility nejsou k dispozici, a proto nesmí být tento léčivý přípravek mísen s </w:t>
      </w:r>
      <w:r w:rsidR="00B15962" w:rsidRPr="00FE2BAD">
        <w:t xml:space="preserve">jinými </w:t>
      </w:r>
      <w:r w:rsidRPr="00FE2BAD">
        <w:t xml:space="preserve">léčivými přípravky. </w:t>
      </w:r>
    </w:p>
    <w:p w14:paraId="3CF85E97" w14:textId="77777777" w:rsidR="00C46587" w:rsidRPr="00FE2BAD" w:rsidRDefault="00C46587" w:rsidP="00982118"/>
    <w:p w14:paraId="1F519D8D" w14:textId="77777777" w:rsidR="00C46587" w:rsidRPr="00FE2BAD" w:rsidRDefault="00C46587" w:rsidP="00ED34EF">
      <w:pPr>
        <w:keepNext/>
        <w:tabs>
          <w:tab w:val="left" w:pos="562"/>
        </w:tabs>
        <w:rPr>
          <w:b/>
        </w:rPr>
      </w:pPr>
      <w:r w:rsidRPr="00FE2BAD">
        <w:rPr>
          <w:b/>
        </w:rPr>
        <w:t>6.3</w:t>
      </w:r>
      <w:r w:rsidRPr="00FE2BAD">
        <w:rPr>
          <w:b/>
        </w:rPr>
        <w:tab/>
        <w:t xml:space="preserve">Doba použitelnosti </w:t>
      </w:r>
    </w:p>
    <w:p w14:paraId="1915E3C5" w14:textId="77777777" w:rsidR="00C46587" w:rsidRPr="00FE2BAD" w:rsidRDefault="00C46587" w:rsidP="00ED34EF">
      <w:pPr>
        <w:keepNext/>
      </w:pPr>
    </w:p>
    <w:p w14:paraId="77CFC339" w14:textId="77777777" w:rsidR="00C46587" w:rsidRPr="00FE2BAD" w:rsidRDefault="00443AC9" w:rsidP="00982118">
      <w:r w:rsidRPr="00FE2BAD">
        <w:t xml:space="preserve">3 roky </w:t>
      </w:r>
    </w:p>
    <w:p w14:paraId="7881468F" w14:textId="77777777" w:rsidR="00C46587" w:rsidRPr="00FE2BAD" w:rsidRDefault="00C46587" w:rsidP="00982118"/>
    <w:p w14:paraId="127CC8AC" w14:textId="77777777" w:rsidR="00C46587" w:rsidRPr="00FE2BAD" w:rsidRDefault="00C46587" w:rsidP="00982118">
      <w:pPr>
        <w:keepNext/>
        <w:tabs>
          <w:tab w:val="left" w:pos="562"/>
        </w:tabs>
        <w:rPr>
          <w:b/>
        </w:rPr>
      </w:pPr>
      <w:r w:rsidRPr="00FE2BAD">
        <w:rPr>
          <w:b/>
        </w:rPr>
        <w:t>6.4</w:t>
      </w:r>
      <w:r w:rsidRPr="00FE2BAD">
        <w:rPr>
          <w:b/>
        </w:rPr>
        <w:tab/>
        <w:t xml:space="preserve">Zvláštní opatření pro uchovávání </w:t>
      </w:r>
    </w:p>
    <w:p w14:paraId="582B378A" w14:textId="77777777" w:rsidR="00C46587" w:rsidRPr="00FE2BAD" w:rsidRDefault="00C46587" w:rsidP="00982118">
      <w:pPr>
        <w:keepNext/>
      </w:pPr>
    </w:p>
    <w:p w14:paraId="0CFE86CC" w14:textId="77777777" w:rsidR="00C46587" w:rsidRPr="00FE2BAD" w:rsidRDefault="00C46587" w:rsidP="00982118">
      <w:r w:rsidRPr="00FE2BAD">
        <w:t xml:space="preserve">Uchovávejte v chladničce (2 °C – 8 °C). Chraňte před mrazem. Uchovávejte injekční lahvičku v krabičce, aby byl přípravek chráněn před světlem. </w:t>
      </w:r>
    </w:p>
    <w:p w14:paraId="1B85F589" w14:textId="77777777" w:rsidR="00C46587" w:rsidRPr="00FE2BAD" w:rsidRDefault="00C46587" w:rsidP="00982118"/>
    <w:p w14:paraId="7D294FCC" w14:textId="77777777" w:rsidR="00945E10" w:rsidRPr="00FE2BAD" w:rsidRDefault="00945E10" w:rsidP="00982118">
      <w:pPr>
        <w:pStyle w:val="BodyText"/>
        <w:widowControl/>
        <w:kinsoku w:val="0"/>
        <w:overflowPunct w:val="0"/>
        <w:ind w:left="0" w:right="244"/>
      </w:pPr>
      <w:r w:rsidRPr="00FE2BAD">
        <w:t>Jednotlivé injekční lahvičky přípravku Amsparity mohou být uchovávány při teplotě do maximálně 30 °C po dobu až 30 dní. Injekční lahvička musí být chráněna před světlem a znehodnocena, pokud není použita v průběhu těchto 30 dní.</w:t>
      </w:r>
    </w:p>
    <w:p w14:paraId="34E74CCE" w14:textId="77777777" w:rsidR="00945E10" w:rsidRPr="00FE2BAD" w:rsidRDefault="00945E10" w:rsidP="00982118"/>
    <w:p w14:paraId="287A52E1" w14:textId="77777777" w:rsidR="00C46587" w:rsidRPr="00FE2BAD" w:rsidRDefault="00C46587" w:rsidP="00ED34EF">
      <w:pPr>
        <w:keepNext/>
        <w:tabs>
          <w:tab w:val="left" w:pos="562"/>
        </w:tabs>
        <w:rPr>
          <w:b/>
        </w:rPr>
      </w:pPr>
      <w:r w:rsidRPr="00FE2BAD">
        <w:rPr>
          <w:b/>
        </w:rPr>
        <w:t>6.5</w:t>
      </w:r>
      <w:r w:rsidRPr="00FE2BAD">
        <w:rPr>
          <w:b/>
        </w:rPr>
        <w:tab/>
        <w:t xml:space="preserve">Druh obalu a obsah balení </w:t>
      </w:r>
    </w:p>
    <w:p w14:paraId="77CA459F" w14:textId="77777777" w:rsidR="00C46587" w:rsidRPr="00FE2BAD" w:rsidRDefault="00C46587" w:rsidP="00ED34EF">
      <w:pPr>
        <w:keepNext/>
      </w:pPr>
    </w:p>
    <w:p w14:paraId="25DDD455" w14:textId="77777777" w:rsidR="00C46587" w:rsidRPr="00FE2BAD" w:rsidRDefault="006A1144" w:rsidP="00982118">
      <w:r w:rsidRPr="00FE2BAD">
        <w:t xml:space="preserve">Amsparity 40 mg injekční roztok v injekční lahvičce na jedno použití (lahvička ze skla třídy I) uzavřené gumovou zátkou, hliníkovou pertlí a odtrhovacím uzávěrem. </w:t>
      </w:r>
    </w:p>
    <w:p w14:paraId="4A278630" w14:textId="77777777" w:rsidR="00C46587" w:rsidRPr="00FE2BAD" w:rsidRDefault="00C46587" w:rsidP="00982118"/>
    <w:p w14:paraId="6953B9F3" w14:textId="77777777" w:rsidR="00C46587" w:rsidRPr="00FE2BAD" w:rsidRDefault="00C46587" w:rsidP="00982118">
      <w:r w:rsidRPr="00FE2BAD">
        <w:t xml:space="preserve">1 balení obsahující 2 krabičky, z nichž každá obsahuje: </w:t>
      </w:r>
    </w:p>
    <w:p w14:paraId="4C11894D" w14:textId="77777777" w:rsidR="00C46587" w:rsidRPr="00FE2BAD" w:rsidRDefault="00C46587" w:rsidP="00982118">
      <w:r w:rsidRPr="00FE2BAD">
        <w:t xml:space="preserve">1 injekční lahvičku (0,8 ml sterilního roztoku), 1 prázdnou sterilní injekční stříkačku, 1 injekční jehlu, 1 adaptér k injekční lahvičce a 2 tampóny napuštěné alkoholem. </w:t>
      </w:r>
    </w:p>
    <w:p w14:paraId="57CD29A2" w14:textId="77777777" w:rsidR="00C46587" w:rsidRPr="00FE2BAD" w:rsidRDefault="00C46587" w:rsidP="00982118"/>
    <w:p w14:paraId="74C323CF" w14:textId="77777777" w:rsidR="00C46587" w:rsidRPr="00FE2BAD" w:rsidRDefault="00C46587" w:rsidP="00ED34EF">
      <w:pPr>
        <w:keepNext/>
        <w:tabs>
          <w:tab w:val="left" w:pos="562"/>
        </w:tabs>
        <w:rPr>
          <w:b/>
        </w:rPr>
      </w:pPr>
      <w:r w:rsidRPr="00FE2BAD">
        <w:rPr>
          <w:b/>
        </w:rPr>
        <w:t>6.6</w:t>
      </w:r>
      <w:r w:rsidRPr="00FE2BAD">
        <w:rPr>
          <w:b/>
        </w:rPr>
        <w:tab/>
        <w:t xml:space="preserve">Zvláštní opatření pro likvidaci přípravku </w:t>
      </w:r>
    </w:p>
    <w:p w14:paraId="7D41B4FB" w14:textId="77777777" w:rsidR="00C46587" w:rsidRPr="00FE2BAD" w:rsidRDefault="00C46587" w:rsidP="00ED34EF">
      <w:pPr>
        <w:keepNext/>
      </w:pPr>
    </w:p>
    <w:p w14:paraId="5CC8F9E4" w14:textId="77777777" w:rsidR="00C46587" w:rsidRPr="00FE2BAD" w:rsidRDefault="00C46587" w:rsidP="00982118">
      <w:r w:rsidRPr="00FE2BAD">
        <w:t xml:space="preserve">Veškerý nepoužitý léčivý přípravek nebo odpad musí být zlikvidován v souladu s místními požadavky. </w:t>
      </w:r>
    </w:p>
    <w:p w14:paraId="252791A5" w14:textId="77777777" w:rsidR="00C46587" w:rsidRPr="00FE2BAD" w:rsidRDefault="00C46587" w:rsidP="00982118"/>
    <w:p w14:paraId="7A0B3D68" w14:textId="77777777" w:rsidR="00C46587" w:rsidRPr="00FE2BAD" w:rsidRDefault="00C46587" w:rsidP="00982118"/>
    <w:p w14:paraId="1C3FB026" w14:textId="77777777" w:rsidR="00C46587" w:rsidRPr="00FE2BAD" w:rsidRDefault="00C46587" w:rsidP="00ED34EF">
      <w:pPr>
        <w:keepNext/>
        <w:tabs>
          <w:tab w:val="left" w:pos="562"/>
        </w:tabs>
        <w:rPr>
          <w:b/>
        </w:rPr>
      </w:pPr>
      <w:r w:rsidRPr="00FE2BAD">
        <w:rPr>
          <w:b/>
        </w:rPr>
        <w:t>7.</w:t>
      </w:r>
      <w:r w:rsidRPr="00FE2BAD">
        <w:rPr>
          <w:b/>
        </w:rPr>
        <w:tab/>
        <w:t xml:space="preserve">DRŽITEL ROZHODNUTÍ O REGISTRACI </w:t>
      </w:r>
    </w:p>
    <w:p w14:paraId="525574E6" w14:textId="77777777" w:rsidR="00C46587" w:rsidRPr="00FE2BAD" w:rsidRDefault="00C46587" w:rsidP="00ED34EF">
      <w:pPr>
        <w:keepNext/>
      </w:pPr>
    </w:p>
    <w:p w14:paraId="33728641" w14:textId="77777777" w:rsidR="00792CD9" w:rsidRPr="00FE2BAD" w:rsidRDefault="00792CD9" w:rsidP="00ED34EF">
      <w:pPr>
        <w:pStyle w:val="Default"/>
        <w:keepNext/>
        <w:widowControl/>
        <w:autoSpaceDE/>
        <w:autoSpaceDN/>
        <w:adjustRightInd/>
        <w:rPr>
          <w:sz w:val="22"/>
          <w:szCs w:val="22"/>
        </w:rPr>
      </w:pPr>
      <w:r w:rsidRPr="00FE2BAD">
        <w:rPr>
          <w:sz w:val="22"/>
          <w:szCs w:val="22"/>
        </w:rPr>
        <w:t>Pfizer Europe MA EEIG</w:t>
      </w:r>
    </w:p>
    <w:p w14:paraId="4B953844" w14:textId="77777777" w:rsidR="004F6641" w:rsidRPr="00FE2BAD" w:rsidRDefault="004F6641" w:rsidP="00ED34EF">
      <w:pPr>
        <w:pStyle w:val="BodyText"/>
        <w:keepNext/>
        <w:widowControl/>
        <w:ind w:left="0"/>
      </w:pPr>
      <w:r w:rsidRPr="00FE2BAD">
        <w:t>Boulevard de la Plaine 17</w:t>
      </w:r>
    </w:p>
    <w:p w14:paraId="369C5B93" w14:textId="77777777" w:rsidR="004F6641" w:rsidRPr="00FE2BAD" w:rsidRDefault="004F6641" w:rsidP="00ED34EF">
      <w:pPr>
        <w:pStyle w:val="BodyText"/>
        <w:keepNext/>
        <w:widowControl/>
        <w:ind w:left="0"/>
      </w:pPr>
      <w:r w:rsidRPr="00FE2BAD">
        <w:t>1050 Brusel</w:t>
      </w:r>
    </w:p>
    <w:p w14:paraId="2771EC32" w14:textId="77777777" w:rsidR="004F6641" w:rsidRPr="00FE2BAD" w:rsidRDefault="004F6641" w:rsidP="00982118">
      <w:pPr>
        <w:pStyle w:val="BodyText"/>
        <w:widowControl/>
        <w:kinsoku w:val="0"/>
        <w:overflowPunct w:val="0"/>
        <w:ind w:left="0"/>
      </w:pPr>
      <w:r w:rsidRPr="00FE2BAD">
        <w:t>Belgie</w:t>
      </w:r>
    </w:p>
    <w:p w14:paraId="587F132D" w14:textId="77777777" w:rsidR="00C46587" w:rsidRPr="00FE2BAD" w:rsidRDefault="00C46587" w:rsidP="00982118"/>
    <w:p w14:paraId="1E0F9D76" w14:textId="77777777" w:rsidR="00C46587" w:rsidRPr="00FE2BAD" w:rsidRDefault="00C46587" w:rsidP="00982118"/>
    <w:p w14:paraId="581871DC" w14:textId="77777777" w:rsidR="00C46587" w:rsidRPr="00FE2BAD" w:rsidRDefault="00C46587" w:rsidP="00ED34EF">
      <w:pPr>
        <w:keepNext/>
        <w:tabs>
          <w:tab w:val="left" w:pos="562"/>
        </w:tabs>
        <w:rPr>
          <w:b/>
        </w:rPr>
      </w:pPr>
      <w:r w:rsidRPr="00FE2BAD">
        <w:rPr>
          <w:b/>
        </w:rPr>
        <w:lastRenderedPageBreak/>
        <w:t>8.</w:t>
      </w:r>
      <w:r w:rsidRPr="00FE2BAD">
        <w:rPr>
          <w:b/>
        </w:rPr>
        <w:tab/>
        <w:t xml:space="preserve">REGISTRAČNÍ ČÍSLO </w:t>
      </w:r>
    </w:p>
    <w:p w14:paraId="3CD4F564" w14:textId="77777777" w:rsidR="00C46587" w:rsidRPr="00FE2BAD" w:rsidRDefault="00C46587" w:rsidP="00ED34EF">
      <w:pPr>
        <w:keepNext/>
      </w:pPr>
    </w:p>
    <w:p w14:paraId="50D6C974" w14:textId="77777777" w:rsidR="00DA16F6" w:rsidRPr="00FE2BAD" w:rsidRDefault="001606EC" w:rsidP="00982118">
      <w:r w:rsidRPr="00FE2BAD">
        <w:t>EU/1/19/141</w:t>
      </w:r>
      <w:r w:rsidR="00782BC1" w:rsidRPr="00FE2BAD">
        <w:t>5</w:t>
      </w:r>
      <w:r w:rsidRPr="00FE2BAD">
        <w:t>/002</w:t>
      </w:r>
    </w:p>
    <w:p w14:paraId="5AFB55F5" w14:textId="77777777" w:rsidR="00C46587" w:rsidRPr="00FE2BAD" w:rsidRDefault="00C46587" w:rsidP="00982118"/>
    <w:p w14:paraId="771D8AA4" w14:textId="77777777" w:rsidR="00DA16F6" w:rsidRPr="00FE2BAD" w:rsidRDefault="00DA16F6" w:rsidP="00982118"/>
    <w:p w14:paraId="435CB255" w14:textId="77777777" w:rsidR="00C46587" w:rsidRPr="00FE2BAD" w:rsidRDefault="00C46587" w:rsidP="00ED34EF">
      <w:pPr>
        <w:keepNext/>
        <w:tabs>
          <w:tab w:val="left" w:pos="562"/>
        </w:tabs>
        <w:rPr>
          <w:b/>
        </w:rPr>
      </w:pPr>
      <w:r w:rsidRPr="00FE2BAD">
        <w:rPr>
          <w:b/>
        </w:rPr>
        <w:t>9.</w:t>
      </w:r>
      <w:r w:rsidRPr="00FE2BAD">
        <w:rPr>
          <w:b/>
        </w:rPr>
        <w:tab/>
        <w:t xml:space="preserve">DATUM PRVNÍ REGISTRACE/PRODLOUŽENÍ REGISTRACE </w:t>
      </w:r>
    </w:p>
    <w:p w14:paraId="5632515A" w14:textId="77777777" w:rsidR="00C46587" w:rsidRPr="00FE2BAD" w:rsidRDefault="00C46587" w:rsidP="00ED34EF">
      <w:pPr>
        <w:keepNext/>
      </w:pPr>
    </w:p>
    <w:p w14:paraId="6367C7CE" w14:textId="77777777" w:rsidR="00732F67" w:rsidRPr="00FE2BAD" w:rsidRDefault="00732F67" w:rsidP="00982118">
      <w:pPr>
        <w:rPr>
          <w:i/>
        </w:rPr>
      </w:pPr>
      <w:r w:rsidRPr="00FE2BAD">
        <w:t xml:space="preserve">Datum první registrace: </w:t>
      </w:r>
      <w:r w:rsidR="008D56FE" w:rsidRPr="00FE2BAD">
        <w:t>13. února 2020</w:t>
      </w:r>
    </w:p>
    <w:p w14:paraId="1F690912" w14:textId="77777777" w:rsidR="009A24E6" w:rsidRPr="00FE2BAD" w:rsidRDefault="009A24E6" w:rsidP="009A24E6">
      <w:pPr>
        <w:pStyle w:val="BodyText"/>
        <w:widowControl/>
        <w:kinsoku w:val="0"/>
        <w:overflowPunct w:val="0"/>
        <w:ind w:left="0"/>
      </w:pPr>
      <w:r>
        <w:t xml:space="preserve">Datum posledního prodloužení registrace: </w:t>
      </w:r>
      <w:r w:rsidR="00273D68">
        <w:t>19. září 2024</w:t>
      </w:r>
    </w:p>
    <w:p w14:paraId="1B8DCC36" w14:textId="77777777" w:rsidR="00F3476A" w:rsidRPr="00FE2BAD" w:rsidRDefault="00F3476A" w:rsidP="00982118"/>
    <w:p w14:paraId="29DFF0D6" w14:textId="77777777" w:rsidR="00C46587" w:rsidRPr="00FE2BAD" w:rsidRDefault="00C46587" w:rsidP="00982118"/>
    <w:p w14:paraId="0F270495" w14:textId="77777777" w:rsidR="00C46587" w:rsidRPr="00FE2BAD" w:rsidRDefault="00C46587" w:rsidP="00ED34EF">
      <w:pPr>
        <w:keepNext/>
        <w:tabs>
          <w:tab w:val="left" w:pos="562"/>
        </w:tabs>
        <w:rPr>
          <w:b/>
        </w:rPr>
      </w:pPr>
      <w:r w:rsidRPr="00FE2BAD">
        <w:rPr>
          <w:b/>
        </w:rPr>
        <w:t>10.</w:t>
      </w:r>
      <w:r w:rsidRPr="00FE2BAD">
        <w:rPr>
          <w:b/>
        </w:rPr>
        <w:tab/>
        <w:t xml:space="preserve">DATUM REVIZE TEXTU </w:t>
      </w:r>
    </w:p>
    <w:p w14:paraId="66E77C80" w14:textId="77777777" w:rsidR="00C46587" w:rsidRPr="00FE2BAD" w:rsidRDefault="00C46587" w:rsidP="00ED34EF">
      <w:pPr>
        <w:keepNext/>
      </w:pPr>
    </w:p>
    <w:p w14:paraId="59A0396D" w14:textId="77777777" w:rsidR="00C46587" w:rsidRPr="00FE2BAD" w:rsidRDefault="00C46587" w:rsidP="00982118">
      <w:r w:rsidRPr="00FE2BAD">
        <w:t xml:space="preserve">Podrobné informace o tomto léčivém přípravku jsou k dispozici na webových stránkách Evropské agentury pro léčivé přípravky </w:t>
      </w:r>
      <w:hyperlink r:id="rId17" w:history="1">
        <w:r w:rsidR="009A24E6" w:rsidRPr="009A24E6">
          <w:rPr>
            <w:rStyle w:val="Hyperlink"/>
          </w:rPr>
          <w:t>https://www.ema.europa.eu</w:t>
        </w:r>
      </w:hyperlink>
      <w:r w:rsidRPr="00FE2BAD">
        <w:t xml:space="preserve">. </w:t>
      </w:r>
    </w:p>
    <w:p w14:paraId="72C7FF42" w14:textId="77777777" w:rsidR="00C13BE3" w:rsidRPr="00FE2BAD" w:rsidRDefault="00C13BE3" w:rsidP="00982118"/>
    <w:p w14:paraId="7D98800F" w14:textId="77777777" w:rsidR="00C46587" w:rsidRPr="00FE2BAD" w:rsidRDefault="00C46587" w:rsidP="00982118">
      <w:r w:rsidRPr="00FE2BAD">
        <w:br w:type="page"/>
      </w:r>
    </w:p>
    <w:p w14:paraId="5E75ADAB" w14:textId="77777777" w:rsidR="00DE28F4" w:rsidRPr="00FE2BAD" w:rsidRDefault="00DE28F4" w:rsidP="00982118"/>
    <w:p w14:paraId="63945A73" w14:textId="77777777" w:rsidR="00F22DAF" w:rsidRPr="00FE2BAD" w:rsidRDefault="00F22DAF" w:rsidP="00982118"/>
    <w:p w14:paraId="4D5EEC1B" w14:textId="77777777" w:rsidR="00C46587" w:rsidRPr="00FE2BAD" w:rsidRDefault="00C46587" w:rsidP="00982118">
      <w:pPr>
        <w:keepNext/>
        <w:tabs>
          <w:tab w:val="left" w:pos="562"/>
        </w:tabs>
        <w:rPr>
          <w:b/>
        </w:rPr>
      </w:pPr>
      <w:r w:rsidRPr="00FE2BAD">
        <w:rPr>
          <w:b/>
        </w:rPr>
        <w:t xml:space="preserve">1. </w:t>
      </w:r>
      <w:r w:rsidRPr="00FE2BAD">
        <w:rPr>
          <w:b/>
        </w:rPr>
        <w:tab/>
        <w:t xml:space="preserve">NÁZEV PŘÍPRAVKU </w:t>
      </w:r>
    </w:p>
    <w:p w14:paraId="4D94AB17" w14:textId="77777777" w:rsidR="00C46587" w:rsidRPr="00FE2BAD" w:rsidRDefault="00C46587" w:rsidP="00ED34EF">
      <w:pPr>
        <w:keepNext/>
      </w:pPr>
    </w:p>
    <w:p w14:paraId="5B745EAE" w14:textId="77777777" w:rsidR="00C46587" w:rsidRPr="00FE2BAD" w:rsidRDefault="006A1144" w:rsidP="00982118">
      <w:r w:rsidRPr="00FE2BAD">
        <w:t xml:space="preserve">Amsparity 40 mg injekční roztok v předplněné injekční stříkačce </w:t>
      </w:r>
    </w:p>
    <w:p w14:paraId="1A612470" w14:textId="77777777" w:rsidR="00C46587" w:rsidRPr="00FE2BAD" w:rsidRDefault="006A1144" w:rsidP="00982118">
      <w:r w:rsidRPr="00FE2BAD">
        <w:t xml:space="preserve">Amsparity 40 mg injekční roztok v předplněném peru </w:t>
      </w:r>
    </w:p>
    <w:p w14:paraId="1BBF8D65" w14:textId="77777777" w:rsidR="00C46587" w:rsidRPr="00FE2BAD" w:rsidRDefault="00C46587" w:rsidP="00982118"/>
    <w:p w14:paraId="1EA011B8" w14:textId="77777777" w:rsidR="00C46587" w:rsidRPr="00FE2BAD" w:rsidRDefault="00C46587" w:rsidP="00982118"/>
    <w:p w14:paraId="7DD471E4" w14:textId="77777777" w:rsidR="00C46587" w:rsidRPr="00FE2BAD" w:rsidRDefault="00C46587" w:rsidP="00982118">
      <w:pPr>
        <w:keepNext/>
        <w:tabs>
          <w:tab w:val="left" w:pos="562"/>
        </w:tabs>
        <w:rPr>
          <w:b/>
        </w:rPr>
      </w:pPr>
      <w:r w:rsidRPr="00FE2BAD">
        <w:rPr>
          <w:b/>
        </w:rPr>
        <w:t xml:space="preserve">2. </w:t>
      </w:r>
      <w:r w:rsidRPr="00FE2BAD">
        <w:rPr>
          <w:b/>
        </w:rPr>
        <w:tab/>
        <w:t xml:space="preserve">KVALITATIVNÍ A KVANTITATIVNÍ SLOŽENÍ </w:t>
      </w:r>
    </w:p>
    <w:p w14:paraId="5A2244EB" w14:textId="77777777" w:rsidR="00C46587" w:rsidRPr="00FE2BAD" w:rsidRDefault="00C46587" w:rsidP="00ED34EF">
      <w:pPr>
        <w:keepNext/>
      </w:pPr>
    </w:p>
    <w:p w14:paraId="6FBAC668" w14:textId="77777777" w:rsidR="00C46587" w:rsidRPr="00FE2BAD" w:rsidRDefault="006A1144" w:rsidP="00ED34EF">
      <w:pPr>
        <w:keepNext/>
        <w:rPr>
          <w:u w:val="single"/>
        </w:rPr>
      </w:pPr>
      <w:r w:rsidRPr="00FE2BAD">
        <w:rPr>
          <w:u w:val="single"/>
        </w:rPr>
        <w:t>Amsparity 40 mg injekční roztok v předplněné injekční stříkačce</w:t>
      </w:r>
      <w:r w:rsidRPr="004419C4">
        <w:t xml:space="preserve"> </w:t>
      </w:r>
    </w:p>
    <w:p w14:paraId="6B5A7838" w14:textId="77777777" w:rsidR="00566288" w:rsidRPr="00FE2BAD" w:rsidRDefault="00566288" w:rsidP="00ED34EF">
      <w:pPr>
        <w:keepNext/>
      </w:pPr>
    </w:p>
    <w:p w14:paraId="08C2E0AD" w14:textId="77777777" w:rsidR="00C46587" w:rsidRPr="00FE2BAD" w:rsidRDefault="00C46587" w:rsidP="00982118">
      <w:r w:rsidRPr="00FE2BAD">
        <w:t>Jedna předplněná</w:t>
      </w:r>
      <w:r w:rsidR="0048226F" w:rsidRPr="00FE2BAD">
        <w:t xml:space="preserve"> jednorázová</w:t>
      </w:r>
      <w:r w:rsidRPr="00FE2BAD">
        <w:t xml:space="preserve"> injekční stříkačka o objemu 0,8 ml obsahuje 40 mg</w:t>
      </w:r>
      <w:r w:rsidR="00C51BE1" w:rsidRPr="00C51BE1">
        <w:t xml:space="preserve"> </w:t>
      </w:r>
      <w:r w:rsidR="00C51BE1" w:rsidRPr="00FE2BAD">
        <w:t>adalimumabu</w:t>
      </w:r>
      <w:r w:rsidRPr="00FE2BAD">
        <w:t xml:space="preserve">. </w:t>
      </w:r>
    </w:p>
    <w:p w14:paraId="373208B7" w14:textId="77777777" w:rsidR="00C46587" w:rsidRPr="00FE2BAD" w:rsidRDefault="00C46587" w:rsidP="00982118"/>
    <w:p w14:paraId="15853358" w14:textId="77777777" w:rsidR="00C46587" w:rsidRPr="00FE2BAD" w:rsidRDefault="006A1144" w:rsidP="00ED34EF">
      <w:pPr>
        <w:keepNext/>
        <w:rPr>
          <w:u w:val="single"/>
        </w:rPr>
      </w:pPr>
      <w:r w:rsidRPr="00FE2BAD">
        <w:rPr>
          <w:u w:val="single"/>
        </w:rPr>
        <w:t>Amsparity 40 mg injekční roztok v předplněném peru</w:t>
      </w:r>
      <w:r w:rsidRPr="004419C4">
        <w:t xml:space="preserve"> </w:t>
      </w:r>
    </w:p>
    <w:p w14:paraId="320F68CC" w14:textId="77777777" w:rsidR="00566288" w:rsidRPr="00FE2BAD" w:rsidRDefault="00566288" w:rsidP="00ED34EF">
      <w:pPr>
        <w:keepNext/>
      </w:pPr>
    </w:p>
    <w:p w14:paraId="14342BEF" w14:textId="77777777" w:rsidR="00C46587" w:rsidRPr="00FE2BAD" w:rsidRDefault="00C46587" w:rsidP="00982118">
      <w:r w:rsidRPr="00FE2BAD">
        <w:t xml:space="preserve">Jedno předplněné </w:t>
      </w:r>
      <w:r w:rsidR="0048226F" w:rsidRPr="00FE2BAD">
        <w:t xml:space="preserve">jednorázové </w:t>
      </w:r>
      <w:r w:rsidRPr="00FE2BAD">
        <w:t>pero na jedno použití o objemu 0,8 ml obsahuje 40 mg</w:t>
      </w:r>
      <w:r w:rsidR="00C51BE1" w:rsidRPr="00C51BE1">
        <w:t xml:space="preserve"> </w:t>
      </w:r>
      <w:r w:rsidR="00C51BE1" w:rsidRPr="00FE2BAD">
        <w:t>adalimumabu</w:t>
      </w:r>
      <w:r w:rsidRPr="00FE2BAD">
        <w:t xml:space="preserve">. </w:t>
      </w:r>
    </w:p>
    <w:p w14:paraId="308630CA" w14:textId="77777777" w:rsidR="00C46587" w:rsidRPr="00FE2BAD" w:rsidRDefault="00C46587" w:rsidP="00982118"/>
    <w:p w14:paraId="270A7B5E" w14:textId="77777777" w:rsidR="00C46587" w:rsidRPr="00FE2BAD" w:rsidRDefault="00C46587" w:rsidP="00982118">
      <w:r w:rsidRPr="00FE2BAD">
        <w:t xml:space="preserve">Adalimumab je rekombinantní lidská monoklonální protilátka produkovaná ovariálními buňkami čínských křečíků. </w:t>
      </w:r>
    </w:p>
    <w:p w14:paraId="582B91A6" w14:textId="77777777" w:rsidR="00C46587" w:rsidRPr="00FE2BAD" w:rsidRDefault="00C46587" w:rsidP="00982118"/>
    <w:p w14:paraId="1A7F789B" w14:textId="77777777" w:rsidR="00B31EA0" w:rsidRPr="00AF0924" w:rsidRDefault="00B31EA0" w:rsidP="00B31EA0">
      <w:pPr>
        <w:pStyle w:val="BodyText"/>
        <w:widowControl/>
        <w:kinsoku w:val="0"/>
        <w:overflowPunct w:val="0"/>
        <w:ind w:left="0"/>
        <w:rPr>
          <w:u w:val="single"/>
        </w:rPr>
      </w:pPr>
      <w:r w:rsidRPr="00AF0924">
        <w:rPr>
          <w:u w:val="single"/>
        </w:rPr>
        <w:t>Pomocné látky se známým účinkem</w:t>
      </w:r>
    </w:p>
    <w:p w14:paraId="274289FB" w14:textId="77777777" w:rsidR="00B31EA0" w:rsidRDefault="00B31EA0" w:rsidP="00B31EA0">
      <w:pPr>
        <w:pStyle w:val="BodyText"/>
        <w:widowControl/>
        <w:kinsoku w:val="0"/>
        <w:overflowPunct w:val="0"/>
        <w:ind w:left="0"/>
      </w:pPr>
    </w:p>
    <w:p w14:paraId="3EB43A73" w14:textId="77777777" w:rsidR="00B31EA0" w:rsidRDefault="00B31EA0" w:rsidP="00B31EA0">
      <w:pPr>
        <w:pStyle w:val="BodyText"/>
        <w:widowControl/>
        <w:kinsoku w:val="0"/>
        <w:overflowPunct w:val="0"/>
        <w:ind w:left="0"/>
      </w:pPr>
      <w:r w:rsidRPr="0097138F">
        <w:t xml:space="preserve">Amsparity </w:t>
      </w:r>
      <w:r w:rsidR="00051AA3">
        <w:t>4</w:t>
      </w:r>
      <w:r w:rsidRPr="0097138F">
        <w:t>0</w:t>
      </w:r>
      <w:r>
        <w:t> </w:t>
      </w:r>
      <w:r w:rsidRPr="0097138F">
        <w:t>mg injekční roztok</w:t>
      </w:r>
      <w:r>
        <w:t xml:space="preserve"> obsahuje 0,</w:t>
      </w:r>
      <w:r w:rsidR="00051AA3">
        <w:t>16</w:t>
      </w:r>
      <w:r>
        <w:t xml:space="preserve"> mg polysorbátu 80 v jedné </w:t>
      </w:r>
      <w:r w:rsidR="00537BDC">
        <w:t xml:space="preserve">předplněné </w:t>
      </w:r>
      <w:r>
        <w:t>jedno</w:t>
      </w:r>
      <w:r w:rsidR="00537BDC">
        <w:t>rázové</w:t>
      </w:r>
      <w:r>
        <w:t xml:space="preserve"> injekční stříkačce</w:t>
      </w:r>
      <w:r w:rsidR="004175AF">
        <w:t xml:space="preserve"> </w:t>
      </w:r>
      <w:r w:rsidR="00537BDC">
        <w:t xml:space="preserve">o objemu 0,8 ml </w:t>
      </w:r>
      <w:r w:rsidR="004175AF">
        <w:t xml:space="preserve">a předplněném </w:t>
      </w:r>
      <w:r w:rsidR="00537BDC">
        <w:t xml:space="preserve">jednorázovém </w:t>
      </w:r>
      <w:r w:rsidR="004175AF">
        <w:t>peru</w:t>
      </w:r>
      <w:r>
        <w:t>, což odpovídá 0,2 mg/ml polysorbátu 80.</w:t>
      </w:r>
    </w:p>
    <w:p w14:paraId="23332692" w14:textId="77777777" w:rsidR="00B31EA0" w:rsidRDefault="00B31EA0" w:rsidP="00B31EA0">
      <w:pPr>
        <w:pStyle w:val="BodyText"/>
        <w:widowControl/>
        <w:kinsoku w:val="0"/>
        <w:overflowPunct w:val="0"/>
        <w:ind w:left="0"/>
      </w:pPr>
    </w:p>
    <w:p w14:paraId="7C5B6BE1" w14:textId="77777777" w:rsidR="00C46587" w:rsidRPr="00FE2BAD" w:rsidRDefault="00C46587" w:rsidP="00982118">
      <w:r w:rsidRPr="00FE2BAD">
        <w:t xml:space="preserve">Úplný seznam pomocných látek viz bod 6.1. </w:t>
      </w:r>
    </w:p>
    <w:p w14:paraId="5A468375" w14:textId="77777777" w:rsidR="00C46587" w:rsidRPr="00FE2BAD" w:rsidRDefault="00C46587" w:rsidP="00982118"/>
    <w:p w14:paraId="5E2E0EEC" w14:textId="77777777" w:rsidR="00C46587" w:rsidRPr="00FE2BAD" w:rsidRDefault="00C46587" w:rsidP="00982118"/>
    <w:p w14:paraId="27FF5166" w14:textId="77777777" w:rsidR="00C46587" w:rsidRPr="00FE2BAD" w:rsidRDefault="00C46587" w:rsidP="00982118">
      <w:pPr>
        <w:keepNext/>
        <w:tabs>
          <w:tab w:val="left" w:pos="562"/>
        </w:tabs>
        <w:rPr>
          <w:b/>
        </w:rPr>
      </w:pPr>
      <w:r w:rsidRPr="00FE2BAD">
        <w:rPr>
          <w:b/>
        </w:rPr>
        <w:t xml:space="preserve">3. </w:t>
      </w:r>
      <w:r w:rsidRPr="00FE2BAD">
        <w:rPr>
          <w:b/>
        </w:rPr>
        <w:tab/>
        <w:t xml:space="preserve">LÉKOVÁ FORMA </w:t>
      </w:r>
    </w:p>
    <w:p w14:paraId="08E26B7B" w14:textId="77777777" w:rsidR="00C46587" w:rsidRPr="00FE2BAD" w:rsidRDefault="00C46587" w:rsidP="00982118"/>
    <w:p w14:paraId="714214B7" w14:textId="77777777" w:rsidR="00C46587" w:rsidRPr="00FE2BAD" w:rsidRDefault="00C46587" w:rsidP="00982118">
      <w:r w:rsidRPr="00FE2BAD">
        <w:t>Injekční roztok (injekce)</w:t>
      </w:r>
    </w:p>
    <w:p w14:paraId="0F2191D1" w14:textId="77777777" w:rsidR="00C46587" w:rsidRPr="00FE2BAD" w:rsidRDefault="00C46587" w:rsidP="00982118"/>
    <w:p w14:paraId="15E3B09B" w14:textId="77777777" w:rsidR="00C46587" w:rsidRPr="00FE2BAD" w:rsidRDefault="00C46587" w:rsidP="00982118">
      <w:r w:rsidRPr="00FE2BAD">
        <w:t xml:space="preserve">Čirý, bezbarvý až velmi světle hnědý roztok. </w:t>
      </w:r>
    </w:p>
    <w:p w14:paraId="5AFAEE31" w14:textId="77777777" w:rsidR="00C46587" w:rsidRPr="00FE2BAD" w:rsidRDefault="00C46587" w:rsidP="00982118"/>
    <w:p w14:paraId="6790BD5E" w14:textId="77777777" w:rsidR="00C46587" w:rsidRPr="00FE2BAD" w:rsidRDefault="00C46587" w:rsidP="00982118"/>
    <w:p w14:paraId="36BDAABF" w14:textId="77777777" w:rsidR="00C46587" w:rsidRPr="00FE2BAD" w:rsidRDefault="00C46587" w:rsidP="00ED34EF">
      <w:pPr>
        <w:keepNext/>
        <w:tabs>
          <w:tab w:val="left" w:pos="562"/>
        </w:tabs>
        <w:rPr>
          <w:b/>
        </w:rPr>
      </w:pPr>
      <w:r w:rsidRPr="00FE2BAD">
        <w:rPr>
          <w:b/>
        </w:rPr>
        <w:t xml:space="preserve">4. </w:t>
      </w:r>
      <w:r w:rsidRPr="00FE2BAD">
        <w:rPr>
          <w:b/>
        </w:rPr>
        <w:tab/>
        <w:t xml:space="preserve">KLINICKÉ ÚDAJE </w:t>
      </w:r>
    </w:p>
    <w:p w14:paraId="254C34EF" w14:textId="77777777" w:rsidR="00C46587" w:rsidRPr="00FE2BAD" w:rsidRDefault="00C46587" w:rsidP="00ED34EF">
      <w:pPr>
        <w:keepNext/>
      </w:pPr>
    </w:p>
    <w:p w14:paraId="77977C9A" w14:textId="77777777" w:rsidR="00C46587" w:rsidRPr="00FE2BAD" w:rsidRDefault="00C46587" w:rsidP="00ED34EF">
      <w:pPr>
        <w:keepNext/>
        <w:tabs>
          <w:tab w:val="left" w:pos="562"/>
        </w:tabs>
        <w:rPr>
          <w:b/>
        </w:rPr>
      </w:pPr>
      <w:r w:rsidRPr="00FE2BAD">
        <w:rPr>
          <w:b/>
        </w:rPr>
        <w:t>4.1 </w:t>
      </w:r>
      <w:r w:rsidRPr="00FE2BAD">
        <w:rPr>
          <w:b/>
        </w:rPr>
        <w:tab/>
        <w:t xml:space="preserve">Terapeutické indikace </w:t>
      </w:r>
    </w:p>
    <w:p w14:paraId="0994209A" w14:textId="77777777" w:rsidR="00C46587" w:rsidRPr="00FE2BAD" w:rsidRDefault="00C46587" w:rsidP="00ED34EF">
      <w:pPr>
        <w:keepNext/>
      </w:pPr>
    </w:p>
    <w:p w14:paraId="12B362C7" w14:textId="77777777" w:rsidR="00C46587" w:rsidRPr="00FE2BAD" w:rsidRDefault="00C46587" w:rsidP="00ED34EF">
      <w:pPr>
        <w:keepNext/>
        <w:rPr>
          <w:u w:val="single"/>
        </w:rPr>
      </w:pPr>
      <w:r w:rsidRPr="00FE2BAD">
        <w:rPr>
          <w:u w:val="single"/>
        </w:rPr>
        <w:t xml:space="preserve">Revmatoidní artritida </w:t>
      </w:r>
    </w:p>
    <w:p w14:paraId="06E133EE" w14:textId="77777777" w:rsidR="00C46587" w:rsidRPr="00FE2BAD" w:rsidRDefault="00C46587" w:rsidP="00ED34EF">
      <w:pPr>
        <w:keepNext/>
      </w:pPr>
    </w:p>
    <w:p w14:paraId="0891D774" w14:textId="77777777" w:rsidR="00C46587" w:rsidRPr="00FE2BAD" w:rsidRDefault="006A1144" w:rsidP="00982118">
      <w:r w:rsidRPr="00FE2BAD">
        <w:t xml:space="preserve">Přípravek Amsparity je v kombinaci s methotrexátem indikován: </w:t>
      </w:r>
    </w:p>
    <w:p w14:paraId="5E033423" w14:textId="77777777" w:rsidR="00C46587" w:rsidRPr="00FE2BAD" w:rsidRDefault="00C46587" w:rsidP="00982118"/>
    <w:p w14:paraId="3BF408FE" w14:textId="77777777" w:rsidR="00C46587" w:rsidRPr="00FE2BAD" w:rsidRDefault="00C46587" w:rsidP="007C4B2C">
      <w:pPr>
        <w:numPr>
          <w:ilvl w:val="0"/>
          <w:numId w:val="61"/>
        </w:numPr>
        <w:ind w:left="360"/>
      </w:pPr>
      <w:r w:rsidRPr="00FE2BAD">
        <w:t xml:space="preserve">k léčbě středně těžké až těžké aktivní revmatoidní artritidy u dospělých pacientů, jestliže odpověď na chorobu modifikující antirevmatické léky včetně methotrexátu není dostatečná. </w:t>
      </w:r>
    </w:p>
    <w:p w14:paraId="1C09CFCB" w14:textId="77777777" w:rsidR="00C46587" w:rsidRPr="00FE2BAD" w:rsidRDefault="00C46587" w:rsidP="007C4B2C">
      <w:pPr>
        <w:numPr>
          <w:ilvl w:val="0"/>
          <w:numId w:val="61"/>
        </w:numPr>
        <w:ind w:left="360"/>
      </w:pPr>
      <w:r w:rsidRPr="00FE2BAD">
        <w:t xml:space="preserve">k léčbě těžké aktivní a progresivní revmatoidní artritidy u dospělých pacientů, kteří nebyli v minulosti léčeni methotrexátem. </w:t>
      </w:r>
    </w:p>
    <w:p w14:paraId="3F755837" w14:textId="77777777" w:rsidR="00C46587" w:rsidRPr="00FE2BAD" w:rsidRDefault="00C46587" w:rsidP="00982118"/>
    <w:p w14:paraId="13C61C09" w14:textId="77777777" w:rsidR="00C46587" w:rsidRPr="00FE2BAD" w:rsidRDefault="006A1144" w:rsidP="00982118">
      <w:r w:rsidRPr="00FE2BAD">
        <w:t xml:space="preserve">Přípravek Amsparity je možné podávat v monoterapii při intoleranci methotrexátu nebo v případech, kdy pokračování v léčbě methotrexátem není vhodné. </w:t>
      </w:r>
    </w:p>
    <w:p w14:paraId="322E47E2" w14:textId="77777777" w:rsidR="00C46587" w:rsidRPr="00FE2BAD" w:rsidRDefault="00C46587" w:rsidP="00982118"/>
    <w:p w14:paraId="34886EF0" w14:textId="77777777" w:rsidR="00C46587" w:rsidRPr="00FE2BAD" w:rsidRDefault="001A02E3" w:rsidP="00982118">
      <w:r w:rsidRPr="00FE2BAD">
        <w:t xml:space="preserve">RTG vyšetřením bylo prokázáno, že přípravek Amsparity snižuje rychlost progrese poškození kloubů a zlepšuje fyzické funkce, pokud je podáván v kombinaci s methotrexátem. </w:t>
      </w:r>
    </w:p>
    <w:p w14:paraId="7114ABC0" w14:textId="77777777" w:rsidR="00C46587" w:rsidRPr="00FE2BAD" w:rsidRDefault="00C46587" w:rsidP="00982118"/>
    <w:p w14:paraId="410DD84A" w14:textId="77777777" w:rsidR="00C46587" w:rsidRPr="00FE2BAD" w:rsidRDefault="00566288" w:rsidP="00ED34EF">
      <w:pPr>
        <w:keepNext/>
        <w:rPr>
          <w:u w:val="single"/>
        </w:rPr>
      </w:pPr>
      <w:r w:rsidRPr="00FE2BAD">
        <w:rPr>
          <w:u w:val="single"/>
        </w:rPr>
        <w:lastRenderedPageBreak/>
        <w:t>Juvenilní idiopatická artritida</w:t>
      </w:r>
    </w:p>
    <w:p w14:paraId="4B2F6C51" w14:textId="77777777" w:rsidR="00C46587" w:rsidRPr="00FE2BAD" w:rsidRDefault="00C46587" w:rsidP="00ED34EF">
      <w:pPr>
        <w:keepNext/>
      </w:pPr>
    </w:p>
    <w:p w14:paraId="755B4CAB" w14:textId="77777777" w:rsidR="00C46587" w:rsidRPr="00FE2BAD" w:rsidRDefault="00C46587" w:rsidP="00ED34EF">
      <w:pPr>
        <w:keepNext/>
        <w:rPr>
          <w:i/>
        </w:rPr>
      </w:pPr>
      <w:r w:rsidRPr="00FE2BAD">
        <w:rPr>
          <w:i/>
        </w:rPr>
        <w:t xml:space="preserve">Polyartikulární juvenilní idiopatická artritida </w:t>
      </w:r>
    </w:p>
    <w:p w14:paraId="4A9935E1" w14:textId="77777777" w:rsidR="00C46587" w:rsidRPr="00FE2BAD" w:rsidRDefault="00C46587" w:rsidP="00ED34EF">
      <w:pPr>
        <w:keepNext/>
      </w:pPr>
    </w:p>
    <w:p w14:paraId="72B4D905" w14:textId="77777777" w:rsidR="00C46587" w:rsidRPr="00FE2BAD" w:rsidRDefault="006A1144" w:rsidP="00982118">
      <w:r w:rsidRPr="00FE2BAD">
        <w:t xml:space="preserve">Přípravek Amsparity je indikován, v kombinaci s methotrexátem, k léčbě aktivní polyartikulární juvenilní idiopatické artritidy u pacientů od 2 let, u kterých odpověď na léčbu jedním nebo více chorobu modifikujícími antirevmatiky (DMARDs) nebyla dostatečná. Při nesnášenlivosti methotrexátu nebo v případě, kdy pokračování v léčbě methotrexátem není vhodné, může být přípravek Amsparity podáván samostatně (účinnost při monoterapii viz bod 5.1). Adalimumab nebyl </w:t>
      </w:r>
      <w:r w:rsidR="00F27560" w:rsidRPr="00FE2BAD">
        <w:t>hodnocen</w:t>
      </w:r>
      <w:r w:rsidRPr="00FE2BAD">
        <w:t xml:space="preserve"> u pacientů mladších 2 let. </w:t>
      </w:r>
    </w:p>
    <w:p w14:paraId="1EF67E51" w14:textId="77777777" w:rsidR="00C46587" w:rsidRPr="00FE2BAD" w:rsidRDefault="00C46587" w:rsidP="00982118"/>
    <w:p w14:paraId="7158B9AC" w14:textId="77777777" w:rsidR="00C46587" w:rsidRPr="00FE2BAD" w:rsidRDefault="00C46587" w:rsidP="00982118">
      <w:pPr>
        <w:keepNext/>
        <w:rPr>
          <w:i/>
        </w:rPr>
      </w:pPr>
      <w:r w:rsidRPr="00FE2BAD">
        <w:rPr>
          <w:i/>
        </w:rPr>
        <w:t xml:space="preserve">Entezopatická artritida </w:t>
      </w:r>
    </w:p>
    <w:p w14:paraId="73D7E9ED" w14:textId="77777777" w:rsidR="00C46587" w:rsidRPr="00FE2BAD" w:rsidRDefault="00C46587" w:rsidP="00ED34EF">
      <w:pPr>
        <w:keepNext/>
      </w:pPr>
    </w:p>
    <w:p w14:paraId="3D361F69" w14:textId="77777777" w:rsidR="00C46587" w:rsidRPr="00FE2BAD" w:rsidRDefault="006A1144" w:rsidP="00982118">
      <w:r w:rsidRPr="00FE2BAD">
        <w:t>Přípravek Amsparity je indikován k léčbě aktivní entezopatické artritidy u pacientů ve věku od 6 let, u nichž nebylo dosaženo adekvátní odpovědi na konvenční léčbu nebo u nichž</w:t>
      </w:r>
      <w:r w:rsidR="0048226F" w:rsidRPr="00FE2BAD">
        <w:t xml:space="preserve"> tato</w:t>
      </w:r>
      <w:r w:rsidRPr="00FE2BAD">
        <w:t xml:space="preserve"> léčba nebyla tolerována (viz bod 5.1). </w:t>
      </w:r>
    </w:p>
    <w:p w14:paraId="605FD1CA" w14:textId="77777777" w:rsidR="00C46587" w:rsidRPr="00FE2BAD" w:rsidRDefault="00C46587" w:rsidP="00982118"/>
    <w:p w14:paraId="570019A2" w14:textId="77777777" w:rsidR="00C46587" w:rsidRPr="00FE2BAD" w:rsidRDefault="00C46587" w:rsidP="00ED34EF">
      <w:pPr>
        <w:keepNext/>
        <w:rPr>
          <w:u w:val="single"/>
        </w:rPr>
      </w:pPr>
      <w:r w:rsidRPr="00FE2BAD">
        <w:rPr>
          <w:u w:val="single"/>
        </w:rPr>
        <w:t>Axiální spondylartritida</w:t>
      </w:r>
      <w:r w:rsidRPr="004419C4">
        <w:t xml:space="preserve"> </w:t>
      </w:r>
    </w:p>
    <w:p w14:paraId="39E4413B" w14:textId="77777777" w:rsidR="00C46587" w:rsidRPr="00FE2BAD" w:rsidRDefault="00C46587" w:rsidP="00ED34EF">
      <w:pPr>
        <w:keepNext/>
      </w:pPr>
    </w:p>
    <w:p w14:paraId="04A7450F" w14:textId="77777777" w:rsidR="00C46587" w:rsidRPr="00FE2BAD" w:rsidRDefault="00C46587" w:rsidP="00ED34EF">
      <w:pPr>
        <w:keepNext/>
        <w:rPr>
          <w:i/>
        </w:rPr>
      </w:pPr>
      <w:r w:rsidRPr="00FE2BAD">
        <w:rPr>
          <w:i/>
        </w:rPr>
        <w:t xml:space="preserve">Ankylozující spondylitida (AS) </w:t>
      </w:r>
    </w:p>
    <w:p w14:paraId="20111503" w14:textId="77777777" w:rsidR="00C46587" w:rsidRPr="00FE2BAD" w:rsidRDefault="00C46587" w:rsidP="00ED34EF">
      <w:pPr>
        <w:keepNext/>
      </w:pPr>
    </w:p>
    <w:p w14:paraId="4A5FCF48" w14:textId="77777777" w:rsidR="00C46587" w:rsidRPr="00FE2BAD" w:rsidRDefault="006A1144" w:rsidP="00982118">
      <w:r w:rsidRPr="00FE2BAD">
        <w:t xml:space="preserve">Přípravek Amsparity je indikován k léčbě dospělých pacientů s těžkou aktivní ankylozující spondylitidou, u kterých nebyla dostatečná odpověď na konvenční léčbu. </w:t>
      </w:r>
    </w:p>
    <w:p w14:paraId="589FEA07" w14:textId="77777777" w:rsidR="00C46587" w:rsidRPr="00FE2BAD" w:rsidRDefault="00C46587" w:rsidP="00982118"/>
    <w:p w14:paraId="09E1E577" w14:textId="77777777" w:rsidR="00C46587" w:rsidRPr="00FE2BAD" w:rsidRDefault="00C46587" w:rsidP="00ED34EF">
      <w:pPr>
        <w:keepNext/>
        <w:rPr>
          <w:i/>
        </w:rPr>
      </w:pPr>
      <w:r w:rsidRPr="00FE2BAD">
        <w:rPr>
          <w:i/>
        </w:rPr>
        <w:t xml:space="preserve">Axiální spondylartritida bez radiologického průkazu AS </w:t>
      </w:r>
    </w:p>
    <w:p w14:paraId="3A2CAE51" w14:textId="77777777" w:rsidR="00C46587" w:rsidRPr="00FE2BAD" w:rsidRDefault="00C46587" w:rsidP="00ED34EF">
      <w:pPr>
        <w:keepNext/>
      </w:pPr>
    </w:p>
    <w:p w14:paraId="5F283A15" w14:textId="77777777" w:rsidR="00C46587" w:rsidRPr="00FE2BAD" w:rsidRDefault="006A1144" w:rsidP="00982118">
      <w:r w:rsidRPr="00FE2BAD">
        <w:t xml:space="preserve">Přípravek Amsparity je indikován k léčbě dospělých pacientů s těžkou spondylartritidou bez radiologického průkazu AS, ale s objektivními známkami zánětu (jako je zvýšené CRP a/nebo známky na MRI), kteří nedosáhli dostatečné odpovědi na nesteroidní protizánětlivé léčivé přípravky nebo je netolerují. </w:t>
      </w:r>
    </w:p>
    <w:p w14:paraId="25491D9C" w14:textId="77777777" w:rsidR="00C46587" w:rsidRPr="00FE2BAD" w:rsidRDefault="00C46587" w:rsidP="00982118"/>
    <w:p w14:paraId="0101A552" w14:textId="77777777" w:rsidR="00C46587" w:rsidRPr="00FE2BAD" w:rsidRDefault="00566288" w:rsidP="00ED34EF">
      <w:pPr>
        <w:keepNext/>
        <w:rPr>
          <w:u w:val="single"/>
        </w:rPr>
      </w:pPr>
      <w:r w:rsidRPr="00FE2BAD">
        <w:rPr>
          <w:u w:val="single"/>
        </w:rPr>
        <w:t>Psoriatická artritida</w:t>
      </w:r>
    </w:p>
    <w:p w14:paraId="372FDE62" w14:textId="77777777" w:rsidR="00C46587" w:rsidRPr="00FE2BAD" w:rsidRDefault="00C46587" w:rsidP="00ED34EF">
      <w:pPr>
        <w:keepNext/>
      </w:pPr>
    </w:p>
    <w:p w14:paraId="427313CB" w14:textId="77777777" w:rsidR="00C46587" w:rsidRPr="00FE2BAD" w:rsidRDefault="006A1144" w:rsidP="00982118">
      <w:r w:rsidRPr="00FE2BAD">
        <w:t xml:space="preserve">Přípravek Amsparity je indikován k léčbě aktivní a progresivní psoriatické artritidy u dospělých pacientů, u kterých odpověď na předchozí léčbu chorobu modifikujícím antirevmatickým přípravkem nebyla dostatečná. U přípravku Amsparity bylo prokázáno snížení rychlosti progrese poškození periferních kloubů, jež bylo měřeno pomocí RTG u pacientů se symetrickým polyartikulárním subtypem onemocnění (viz bod 5.1) a zlepšení fyzických funkcí. </w:t>
      </w:r>
    </w:p>
    <w:p w14:paraId="53CB2EE8" w14:textId="77777777" w:rsidR="00C46587" w:rsidRPr="00FE2BAD" w:rsidRDefault="00C46587" w:rsidP="00982118"/>
    <w:p w14:paraId="34D36428" w14:textId="77777777" w:rsidR="00C46587" w:rsidRPr="00FE2BAD" w:rsidRDefault="00C46587" w:rsidP="00ED34EF">
      <w:pPr>
        <w:keepNext/>
        <w:rPr>
          <w:u w:val="single"/>
        </w:rPr>
      </w:pPr>
      <w:r w:rsidRPr="00FE2BAD">
        <w:rPr>
          <w:u w:val="single"/>
        </w:rPr>
        <w:t>Psoriáza</w:t>
      </w:r>
    </w:p>
    <w:p w14:paraId="2CB61F42" w14:textId="77777777" w:rsidR="00C46587" w:rsidRPr="00FE2BAD" w:rsidRDefault="00C46587" w:rsidP="00ED34EF">
      <w:pPr>
        <w:keepNext/>
      </w:pPr>
    </w:p>
    <w:p w14:paraId="61DA00D0" w14:textId="77777777" w:rsidR="00C46587" w:rsidRPr="00FE2BAD" w:rsidRDefault="006A1144" w:rsidP="00982118">
      <w:r w:rsidRPr="00FE2BAD">
        <w:t xml:space="preserve">Přípravek Amsparity je indikován k léčbě středně těžké až těžké chronické ložiskové psoriázy u dospělých pacientů, kteří jsou kandidáty pro systémovou léčbu. </w:t>
      </w:r>
    </w:p>
    <w:p w14:paraId="035E239A" w14:textId="77777777" w:rsidR="00C46587" w:rsidRPr="00FE2BAD" w:rsidRDefault="00C46587" w:rsidP="00982118"/>
    <w:p w14:paraId="4D887DF9" w14:textId="77777777" w:rsidR="00C46587" w:rsidRPr="00FE2BAD" w:rsidRDefault="00BD3A11" w:rsidP="00ED34EF">
      <w:pPr>
        <w:keepNext/>
        <w:rPr>
          <w:u w:val="single"/>
        </w:rPr>
      </w:pPr>
      <w:r w:rsidRPr="00FE2BAD">
        <w:rPr>
          <w:u w:val="single"/>
        </w:rPr>
        <w:t>Ložisková psoriáza u pediatrických pacientů</w:t>
      </w:r>
    </w:p>
    <w:p w14:paraId="085587B0" w14:textId="77777777" w:rsidR="00C46587" w:rsidRPr="00FE2BAD" w:rsidRDefault="00C46587" w:rsidP="00ED34EF">
      <w:pPr>
        <w:keepNext/>
      </w:pPr>
    </w:p>
    <w:p w14:paraId="54431053" w14:textId="77777777" w:rsidR="00C46587" w:rsidRPr="00FE2BAD" w:rsidRDefault="006A1144" w:rsidP="00982118">
      <w:r w:rsidRPr="00FE2BAD">
        <w:t>Přípravek Amsparity je indikován k léčbě těžké chronické ložiskové psoriázy u dětí a dospívajících od 4 let</w:t>
      </w:r>
      <w:r w:rsidR="00BD3513" w:rsidRPr="00FE2BAD">
        <w:t xml:space="preserve"> věku</w:t>
      </w:r>
      <w:r w:rsidRPr="00FE2BAD">
        <w:t xml:space="preserve">, u kterých </w:t>
      </w:r>
      <w:r w:rsidR="00BD3513" w:rsidRPr="00FE2BAD">
        <w:t xml:space="preserve">odpověď </w:t>
      </w:r>
      <w:r w:rsidRPr="00FE2BAD">
        <w:t xml:space="preserve">na lokální terapii a fototerapie nebyla dostatečná nebo nejsou pro tuto léčbu vhodnými kandidáty. </w:t>
      </w:r>
    </w:p>
    <w:p w14:paraId="2BD6327F" w14:textId="77777777" w:rsidR="00C46587" w:rsidRPr="00FE2BAD" w:rsidRDefault="00C46587" w:rsidP="00982118"/>
    <w:p w14:paraId="535BECA8" w14:textId="77777777" w:rsidR="00C46587" w:rsidRPr="00FE2BAD" w:rsidRDefault="00BD3A11" w:rsidP="00ED34EF">
      <w:pPr>
        <w:keepNext/>
        <w:rPr>
          <w:u w:val="single"/>
        </w:rPr>
      </w:pPr>
      <w:r w:rsidRPr="00FE2BAD">
        <w:rPr>
          <w:u w:val="single"/>
        </w:rPr>
        <w:t xml:space="preserve">Hidradenitis suppurativa </w:t>
      </w:r>
    </w:p>
    <w:p w14:paraId="0892BD8E" w14:textId="77777777" w:rsidR="00C46587" w:rsidRPr="00FE2BAD" w:rsidRDefault="00C46587" w:rsidP="00ED34EF">
      <w:pPr>
        <w:keepNext/>
      </w:pPr>
    </w:p>
    <w:p w14:paraId="007E9FDF" w14:textId="77777777" w:rsidR="00C46587" w:rsidRPr="00FE2BAD" w:rsidRDefault="006A1144" w:rsidP="00982118">
      <w:r w:rsidRPr="00FE2BAD">
        <w:t>Přípravek Amsparity je indikován k léčbě aktivní středně těžké až těžké hidradenitis suppurativa</w:t>
      </w:r>
      <w:r w:rsidR="005914C5" w:rsidRPr="00FE2BAD">
        <w:t xml:space="preserve"> </w:t>
      </w:r>
      <w:r w:rsidR="005914C5" w:rsidRPr="00FE2BAD">
        <w:rPr>
          <w:u w:val="single"/>
        </w:rPr>
        <w:t>(HS)</w:t>
      </w:r>
      <w:r w:rsidRPr="00FE2BAD">
        <w:t xml:space="preserve"> (acne inversa) u dospělých a dospívajících od 12 let při nedostatečné odpovědi na jinou konvenční systémovou léčbu HS (viz body 5.1 a 5.2). </w:t>
      </w:r>
    </w:p>
    <w:p w14:paraId="14C7D2BB" w14:textId="77777777" w:rsidR="00C46587" w:rsidRPr="00FE2BAD" w:rsidRDefault="00C46587" w:rsidP="00982118"/>
    <w:p w14:paraId="50EC038F" w14:textId="77777777" w:rsidR="00C46587" w:rsidRPr="00FE2BAD" w:rsidRDefault="00BD3A11" w:rsidP="00ED34EF">
      <w:pPr>
        <w:keepNext/>
        <w:rPr>
          <w:u w:val="single"/>
        </w:rPr>
      </w:pPr>
      <w:r w:rsidRPr="00FE2BAD">
        <w:rPr>
          <w:u w:val="single"/>
        </w:rPr>
        <w:lastRenderedPageBreak/>
        <w:t>Crohnova choroba</w:t>
      </w:r>
    </w:p>
    <w:p w14:paraId="09517010" w14:textId="77777777" w:rsidR="00C46587" w:rsidRPr="00FE2BAD" w:rsidRDefault="00C46587" w:rsidP="00ED34EF">
      <w:pPr>
        <w:keepNext/>
      </w:pPr>
    </w:p>
    <w:p w14:paraId="1444CF36" w14:textId="77777777" w:rsidR="00C46587" w:rsidRPr="00FE2BAD" w:rsidRDefault="006A1144" w:rsidP="00982118">
      <w:r w:rsidRPr="00FE2BAD">
        <w:t xml:space="preserve">Přípravek Amsparity je indikován k léčbě středně těžké až těžké aktivní Crohnovy choroby u dospělých pacientů, kteří i přes plnou a adekvátní léčbu kortikosteroidy a/nebo imunosupresivy na tuto léčbu neodpovídali; nebo kteří ji netolerují, nebo je u nich tato léčba kontraindikována. </w:t>
      </w:r>
    </w:p>
    <w:p w14:paraId="2ECE0357" w14:textId="77777777" w:rsidR="00C46587" w:rsidRPr="00FE2BAD" w:rsidRDefault="00C46587" w:rsidP="00982118"/>
    <w:p w14:paraId="3062E757" w14:textId="77777777" w:rsidR="00C46587" w:rsidRPr="00FE2BAD" w:rsidRDefault="00C46587" w:rsidP="00982118">
      <w:pPr>
        <w:keepNext/>
        <w:rPr>
          <w:u w:val="single"/>
        </w:rPr>
      </w:pPr>
      <w:r w:rsidRPr="00FE2BAD">
        <w:rPr>
          <w:u w:val="single"/>
        </w:rPr>
        <w:t>Crohnova choroba u pediatrických pacientů</w:t>
      </w:r>
    </w:p>
    <w:p w14:paraId="5D51BA10" w14:textId="77777777" w:rsidR="00C46587" w:rsidRPr="00FE2BAD" w:rsidRDefault="00C46587" w:rsidP="00DC3A99">
      <w:pPr>
        <w:keepNext/>
      </w:pPr>
    </w:p>
    <w:p w14:paraId="235BE044" w14:textId="77777777" w:rsidR="00C46587" w:rsidRPr="00FE2BAD" w:rsidRDefault="006A1144" w:rsidP="00982118">
      <w:r w:rsidRPr="00FE2BAD">
        <w:t>Přípravek Amsparity je indikován k léčbě středně těžké až těžké aktivní Crohnovy choroby u pediatrických pacientů (od 6 let</w:t>
      </w:r>
      <w:r w:rsidR="00BD3513" w:rsidRPr="00FE2BAD">
        <w:t xml:space="preserve"> věku</w:t>
      </w:r>
      <w:r w:rsidRPr="00FE2BAD">
        <w:t xml:space="preserve">), u kterých </w:t>
      </w:r>
      <w:r w:rsidR="00BD3513" w:rsidRPr="00FE2BAD">
        <w:t xml:space="preserve">odpověď </w:t>
      </w:r>
      <w:r w:rsidRPr="00FE2BAD">
        <w:t xml:space="preserve">na konvenční léčbu včetně primární nutriční léčby a kortikosteroidů a/nebo imunosupresiv nebyla dostatečná nebo kteří ji netolerují nebo je u nich tato léčba kontraindikována. </w:t>
      </w:r>
    </w:p>
    <w:p w14:paraId="16B74C20" w14:textId="77777777" w:rsidR="00C46587" w:rsidRPr="00FE2BAD" w:rsidRDefault="00C46587" w:rsidP="00982118"/>
    <w:p w14:paraId="10F01CAD" w14:textId="77777777" w:rsidR="00C46587" w:rsidRPr="00FE2BAD" w:rsidRDefault="00BD3A11" w:rsidP="00982118">
      <w:pPr>
        <w:keepNext/>
        <w:rPr>
          <w:u w:val="single"/>
        </w:rPr>
      </w:pPr>
      <w:r w:rsidRPr="00FE2BAD">
        <w:rPr>
          <w:u w:val="single"/>
        </w:rPr>
        <w:t>Ulcerózní kolitida</w:t>
      </w:r>
    </w:p>
    <w:p w14:paraId="6688E366" w14:textId="77777777" w:rsidR="00C46587" w:rsidRPr="00FE2BAD" w:rsidRDefault="00C46587" w:rsidP="00982118">
      <w:pPr>
        <w:keepNext/>
      </w:pPr>
    </w:p>
    <w:p w14:paraId="2C88B5FE" w14:textId="77777777" w:rsidR="00C46587" w:rsidRPr="00FE2BAD" w:rsidRDefault="006A1144" w:rsidP="00982118">
      <w:r w:rsidRPr="00FE2BAD">
        <w:t>Přípravek Amsparity je indikován k léčbě středně těžké až těžké aktivní ulcerózní kolitidy u dospělých pacientů, u kterých odpověď na předchozí konvenční léčbu včetně kortikosteroidů a 6</w:t>
      </w:r>
      <w:r w:rsidRPr="00FE2BAD">
        <w:noBreakHyphen/>
        <w:t>merkaptopurinu (6</w:t>
      </w:r>
      <w:r w:rsidRPr="00FE2BAD">
        <w:noBreakHyphen/>
        <w:t xml:space="preserve">MP) nebo azathioprinu (AZA) nebyla dostatečná, nebo kteří ji netolerují nebo je u nich tato léčba kontraindikována. </w:t>
      </w:r>
    </w:p>
    <w:p w14:paraId="13BAA75E" w14:textId="77777777" w:rsidR="0068689D" w:rsidRPr="00FE2BAD" w:rsidRDefault="0068689D" w:rsidP="0068689D"/>
    <w:p w14:paraId="7AB38FAC" w14:textId="77777777" w:rsidR="0068689D" w:rsidRPr="00FE2BAD" w:rsidRDefault="0068689D" w:rsidP="0068689D">
      <w:pPr>
        <w:rPr>
          <w:iCs/>
          <w:u w:val="single"/>
        </w:rPr>
      </w:pPr>
      <w:r w:rsidRPr="00FE2BAD">
        <w:rPr>
          <w:iCs/>
          <w:u w:val="single"/>
        </w:rPr>
        <w:t>Ulcerózní kolitida u pediatrických pacientů</w:t>
      </w:r>
    </w:p>
    <w:p w14:paraId="559BA11C" w14:textId="77777777" w:rsidR="0068689D" w:rsidRPr="00FE2BAD" w:rsidRDefault="0068689D" w:rsidP="0068689D">
      <w:pPr>
        <w:keepNext/>
        <w:rPr>
          <w:u w:val="single"/>
        </w:rPr>
      </w:pPr>
    </w:p>
    <w:p w14:paraId="4E80911A" w14:textId="77777777" w:rsidR="0068689D" w:rsidRPr="00FE2BAD" w:rsidRDefault="0068689D" w:rsidP="0068689D">
      <w:pPr>
        <w:keepNext/>
      </w:pPr>
      <w:r w:rsidRPr="00FE2BAD">
        <w:t>Přípravek Amsparity je indikován k léčbě středně těžké až těžké aktivní ulcerózní kolitidy u pediatrických pacientů (od 6</w:t>
      </w:r>
      <w:r w:rsidR="00504996" w:rsidRPr="00FE2BAD">
        <w:t> </w:t>
      </w:r>
      <w:r w:rsidRPr="00FE2BAD">
        <w:t>let věku), u kterých odpověď na předchozí konvenční léčbu včetně kortikosteroidů a</w:t>
      </w:r>
      <w:r w:rsidR="00504996" w:rsidRPr="00FE2BAD">
        <w:t xml:space="preserve">/nebo </w:t>
      </w:r>
      <w:r w:rsidRPr="00FE2BAD">
        <w:t>6</w:t>
      </w:r>
      <w:r w:rsidRPr="00FE2BAD">
        <w:noBreakHyphen/>
        <w:t>merkaptopurinu (6</w:t>
      </w:r>
      <w:r w:rsidRPr="00FE2BAD">
        <w:noBreakHyphen/>
        <w:t>MP) nebo azathioprinu (AZA) nebyla dostatečná, nebo kteří ji netolerují nebo je u nich tato léčba kontraindikována.</w:t>
      </w:r>
    </w:p>
    <w:p w14:paraId="354B7BCC" w14:textId="77777777" w:rsidR="00504996" w:rsidRPr="00FE2BAD" w:rsidRDefault="00504996" w:rsidP="0068689D">
      <w:pPr>
        <w:keepNext/>
      </w:pPr>
    </w:p>
    <w:p w14:paraId="2BD9036C" w14:textId="77777777" w:rsidR="00C46587" w:rsidRPr="00FE2BAD" w:rsidRDefault="00C46587" w:rsidP="00DC3A99">
      <w:pPr>
        <w:keepNext/>
        <w:rPr>
          <w:u w:val="single"/>
        </w:rPr>
      </w:pPr>
      <w:r w:rsidRPr="00FE2BAD">
        <w:rPr>
          <w:u w:val="single"/>
        </w:rPr>
        <w:t>Uveitida</w:t>
      </w:r>
    </w:p>
    <w:p w14:paraId="3F65168F" w14:textId="77777777" w:rsidR="00C46587" w:rsidRPr="00FE2BAD" w:rsidRDefault="00C46587" w:rsidP="00DC3A99">
      <w:pPr>
        <w:keepNext/>
      </w:pPr>
    </w:p>
    <w:p w14:paraId="241F3B00" w14:textId="77777777" w:rsidR="00C46587" w:rsidRPr="00FE2BAD" w:rsidRDefault="006A1144" w:rsidP="00982118">
      <w:r w:rsidRPr="00FE2BAD">
        <w:t xml:space="preserve">Přípravek Amsparity je indikován k léčbě neinfekční intermediální a zadní uveitidy a panuveitidy u dospělých pacientů, u kterých reakce na terapii kortikosteroidy nebyla dostatečná, u pacientů vyžadujících kortikosteroidy šetřící terapii, nebo u pacientů, pro něž terapie kortikosteroidy není vhodná. </w:t>
      </w:r>
    </w:p>
    <w:p w14:paraId="5D273AAD" w14:textId="77777777" w:rsidR="00C46587" w:rsidRPr="00FE2BAD" w:rsidRDefault="00C46587" w:rsidP="00982118"/>
    <w:p w14:paraId="4502EA38" w14:textId="77777777" w:rsidR="00FF5AEF" w:rsidRPr="00FE2BAD" w:rsidRDefault="00FF5AEF" w:rsidP="00DC3A99">
      <w:pPr>
        <w:keepNext/>
        <w:rPr>
          <w:u w:val="single"/>
        </w:rPr>
      </w:pPr>
      <w:r w:rsidRPr="00FE2BAD">
        <w:rPr>
          <w:u w:val="single"/>
        </w:rPr>
        <w:t>Uveitida u pediatrických pacientů</w:t>
      </w:r>
    </w:p>
    <w:p w14:paraId="1BE04B5A" w14:textId="77777777" w:rsidR="007D2614" w:rsidRPr="00FE2BAD" w:rsidRDefault="007D2614" w:rsidP="00DC3A99">
      <w:pPr>
        <w:keepNext/>
      </w:pPr>
    </w:p>
    <w:p w14:paraId="06B7697B" w14:textId="77777777" w:rsidR="00FF5AEF" w:rsidRPr="00FE2BAD" w:rsidRDefault="006A1144" w:rsidP="00982118">
      <w:r w:rsidRPr="00FE2BAD">
        <w:t xml:space="preserve">Přípravek Amsparity je indikován k léčbě chronické neinfekční přední uveitidy u pediatrických pacientů ve věku od 2 let, u kterých </w:t>
      </w:r>
      <w:r w:rsidR="0048226F" w:rsidRPr="00FE2BAD">
        <w:t xml:space="preserve">odpověď </w:t>
      </w:r>
      <w:r w:rsidRPr="00FE2BAD">
        <w:t>na konvenční léčbu nebyla dostatečná nebo kteří ji netolerují nebo u nichž tato léčba není vhodná.</w:t>
      </w:r>
    </w:p>
    <w:p w14:paraId="4556467C" w14:textId="77777777" w:rsidR="00C46587" w:rsidRPr="00FE2BAD" w:rsidRDefault="00C46587" w:rsidP="00982118"/>
    <w:p w14:paraId="19DAE2BC" w14:textId="77777777" w:rsidR="00C46587" w:rsidRPr="00FE2BAD" w:rsidRDefault="00C46587" w:rsidP="00982118">
      <w:pPr>
        <w:tabs>
          <w:tab w:val="left" w:pos="562"/>
        </w:tabs>
        <w:rPr>
          <w:b/>
        </w:rPr>
      </w:pPr>
      <w:r w:rsidRPr="00FE2BAD">
        <w:rPr>
          <w:b/>
        </w:rPr>
        <w:t>4.2</w:t>
      </w:r>
      <w:r w:rsidRPr="00FE2BAD">
        <w:rPr>
          <w:b/>
        </w:rPr>
        <w:tab/>
        <w:t xml:space="preserve">Dávkování a způsob podání </w:t>
      </w:r>
    </w:p>
    <w:p w14:paraId="7D38F80C" w14:textId="77777777" w:rsidR="00C46587" w:rsidRPr="00FE2BAD" w:rsidRDefault="00C46587" w:rsidP="00982118"/>
    <w:p w14:paraId="0D90D594" w14:textId="77777777" w:rsidR="00C46587" w:rsidRPr="00FE2BAD" w:rsidRDefault="006A1144" w:rsidP="00982118">
      <w:r w:rsidRPr="00FE2BAD">
        <w:t xml:space="preserve">Léčba přípravkem Amsparity má být zahájena a sledována odborným lékařem se zkušenostmi v diagnostice a léčbě těch typů onemocnění, pro něž je přípravek Amsparity indikován. Oftalmologům se doporučuje terapii přípravkem Amsparity před jejím zahájením zkonzultovat s příslušným odborným lékařem (viz bod 4.4). Pacienti léčení přípravkem Amsparity musí být vybaveni </w:t>
      </w:r>
      <w:r w:rsidR="00BD3513" w:rsidRPr="00FE2BAD">
        <w:t>Kartou pacienta</w:t>
      </w:r>
      <w:r w:rsidRPr="00FE2BAD">
        <w:t xml:space="preserve">. </w:t>
      </w:r>
    </w:p>
    <w:p w14:paraId="085E53EE" w14:textId="77777777" w:rsidR="00C46587" w:rsidRPr="00FE2BAD" w:rsidRDefault="00C46587" w:rsidP="00982118"/>
    <w:p w14:paraId="25C677AD" w14:textId="77777777" w:rsidR="00C46587" w:rsidRPr="00FE2BAD" w:rsidRDefault="00F25353" w:rsidP="00982118">
      <w:r w:rsidRPr="00FE2BAD">
        <w:t xml:space="preserve">Pacienti si </w:t>
      </w:r>
      <w:r w:rsidR="005914C5" w:rsidRPr="00FE2BAD">
        <w:t xml:space="preserve">po absolvování adekvátního školení injekční techniky </w:t>
      </w:r>
      <w:r w:rsidRPr="00FE2BAD">
        <w:t xml:space="preserve">mohou přípravek Amsparity aplikovat sami, jestliže jejich lékař rozhodne, že je to vhodné, a je-li zajištěn podle potřeby lékařský dohled. </w:t>
      </w:r>
    </w:p>
    <w:p w14:paraId="49E9F3C0" w14:textId="77777777" w:rsidR="00C46587" w:rsidRPr="00FE2BAD" w:rsidRDefault="00C46587" w:rsidP="00982118"/>
    <w:p w14:paraId="2F38E6AA" w14:textId="77777777" w:rsidR="00C46587" w:rsidRPr="00FE2BAD" w:rsidRDefault="00BD3513" w:rsidP="00982118">
      <w:r w:rsidRPr="00FE2BAD">
        <w:t>Během</w:t>
      </w:r>
      <w:r w:rsidR="00C46587" w:rsidRPr="00FE2BAD">
        <w:t xml:space="preserve"> léčby přípravkem Amsparity je třeba </w:t>
      </w:r>
      <w:r w:rsidR="00E7279C" w:rsidRPr="00FE2BAD">
        <w:t>o</w:t>
      </w:r>
      <w:r w:rsidRPr="00FE2BAD">
        <w:t xml:space="preserve">ptimalizovat </w:t>
      </w:r>
      <w:r w:rsidR="00C46587" w:rsidRPr="00FE2BAD">
        <w:t xml:space="preserve">dávky ostatních současně užívaných léčiv (např. kortikosteroidů a/nebo imunomodulačních léků). </w:t>
      </w:r>
    </w:p>
    <w:p w14:paraId="34F5E066" w14:textId="77777777" w:rsidR="00C46587" w:rsidRPr="00FE2BAD" w:rsidRDefault="00C46587" w:rsidP="00982118"/>
    <w:p w14:paraId="57AE7E52" w14:textId="77777777" w:rsidR="00C46587" w:rsidRPr="00FE2BAD" w:rsidRDefault="00435311" w:rsidP="00DC3A99">
      <w:pPr>
        <w:keepNext/>
        <w:rPr>
          <w:u w:val="single"/>
        </w:rPr>
      </w:pPr>
      <w:r w:rsidRPr="00FE2BAD">
        <w:rPr>
          <w:u w:val="single"/>
        </w:rPr>
        <w:lastRenderedPageBreak/>
        <w:t>Dávkování</w:t>
      </w:r>
    </w:p>
    <w:p w14:paraId="5C3104C0" w14:textId="77777777" w:rsidR="00C46587" w:rsidRPr="00FE2BAD" w:rsidRDefault="00C46587" w:rsidP="00DC3A99">
      <w:pPr>
        <w:keepNext/>
      </w:pPr>
    </w:p>
    <w:p w14:paraId="5F902858" w14:textId="77777777" w:rsidR="00C46587" w:rsidRPr="00FE2BAD" w:rsidRDefault="00C46587" w:rsidP="00DC3A99">
      <w:pPr>
        <w:keepNext/>
        <w:rPr>
          <w:i/>
        </w:rPr>
      </w:pPr>
      <w:r w:rsidRPr="00FE2BAD">
        <w:rPr>
          <w:i/>
        </w:rPr>
        <w:t xml:space="preserve">Revmatoidní artritida </w:t>
      </w:r>
    </w:p>
    <w:p w14:paraId="386895B4" w14:textId="77777777" w:rsidR="00C46587" w:rsidRPr="00FE2BAD" w:rsidRDefault="00C46587" w:rsidP="00DC3A99">
      <w:pPr>
        <w:keepNext/>
      </w:pPr>
    </w:p>
    <w:p w14:paraId="1F43FD26" w14:textId="77777777" w:rsidR="00C46587" w:rsidRPr="00FE2BAD" w:rsidRDefault="00C46587" w:rsidP="00982118">
      <w:r w:rsidRPr="00FE2BAD">
        <w:t xml:space="preserve">Doporučená dávka přípravku Amsparity u dospělých pacientů s revmatoidní artritidou je 40 mg adalimumabu podávaného jako jedna dávka subkutánně každý druhý týden. Během léčby přípravkem Amsparity je doporučeno pokračovat v léčbě methotrexátem. </w:t>
      </w:r>
    </w:p>
    <w:p w14:paraId="0E535DB8" w14:textId="77777777" w:rsidR="00C46587" w:rsidRPr="00FE2BAD" w:rsidRDefault="00C46587" w:rsidP="00982118"/>
    <w:p w14:paraId="2F3F1730" w14:textId="77777777" w:rsidR="00C46587" w:rsidRPr="00FE2BAD" w:rsidRDefault="00C46587" w:rsidP="00982118">
      <w:r w:rsidRPr="00FE2BAD">
        <w:t xml:space="preserve">Během léčby přípravkem Amsparity se může pokračovat v podávání glukokortikoidů, salicylátů, nesteroidních antiflogistik či analgetik. Pro kombinaci s chorobu modifikujícími antirevmatickými léky, s výjimkou methotrexátu, viz body 4.4 a 5.1. </w:t>
      </w:r>
    </w:p>
    <w:p w14:paraId="226960E2" w14:textId="77777777" w:rsidR="00C46587" w:rsidRPr="00FE2BAD" w:rsidRDefault="00C46587" w:rsidP="00982118"/>
    <w:p w14:paraId="3FB68CC7" w14:textId="77777777" w:rsidR="00C46587" w:rsidRPr="00FE2BAD" w:rsidRDefault="00C46587" w:rsidP="00982118">
      <w:pPr>
        <w:autoSpaceDE w:val="0"/>
        <w:autoSpaceDN w:val="0"/>
        <w:adjustRightInd w:val="0"/>
      </w:pPr>
      <w:r w:rsidRPr="00FE2BAD">
        <w:t xml:space="preserve">Pokud u některých pacientů na monoterapii adalimumabem dojde ke snížení odpovědi na léčbu přípravkem Amsparity 40 mg jednou za dva týdny, může být u těchto pacientů prospěšné zvýšení dávkování na 40 mg jednou týdně nebo 80 mg jednou za dva týdny. </w:t>
      </w:r>
    </w:p>
    <w:p w14:paraId="59437D7E" w14:textId="77777777" w:rsidR="00C46587" w:rsidRPr="00FE2BAD" w:rsidRDefault="00C46587" w:rsidP="00982118"/>
    <w:p w14:paraId="0D322464" w14:textId="77777777" w:rsidR="00C46587" w:rsidRPr="00FE2BAD" w:rsidRDefault="00C46587" w:rsidP="00982118">
      <w:r w:rsidRPr="00FE2BAD">
        <w:t xml:space="preserve">Dostupné údaje nasvědčují tomu, že klinické odpovědi na léčbu je dosaženo obvykle během 12 týdnů léčby. U pacientů, u kterých nedošlo k odpovědi během této doby, je nutné zvážit její pokračování. </w:t>
      </w:r>
    </w:p>
    <w:p w14:paraId="57AACD18" w14:textId="77777777" w:rsidR="00C46587" w:rsidRPr="00FE2BAD" w:rsidRDefault="00C46587" w:rsidP="00982118"/>
    <w:p w14:paraId="4E8AF779" w14:textId="77777777" w:rsidR="00F91B40" w:rsidRPr="00FE2BAD" w:rsidRDefault="006A1144" w:rsidP="00982118">
      <w:pPr>
        <w:autoSpaceDE w:val="0"/>
        <w:autoSpaceDN w:val="0"/>
        <w:adjustRightInd w:val="0"/>
      </w:pPr>
      <w:r w:rsidRPr="00FE2BAD">
        <w:t>Přípravek Amsparity je k dispozici v dalších silách a/nebo typech balení v závislosti na individuálních potřebách léčby.</w:t>
      </w:r>
    </w:p>
    <w:p w14:paraId="4444AA0F" w14:textId="77777777" w:rsidR="00F91B40" w:rsidRPr="00FE2BAD" w:rsidRDefault="00F91B40" w:rsidP="00982118"/>
    <w:p w14:paraId="193CD7C5" w14:textId="77777777" w:rsidR="00C46587" w:rsidRPr="00FE2BAD" w:rsidRDefault="00435311" w:rsidP="00DC3A99">
      <w:pPr>
        <w:keepNext/>
        <w:rPr>
          <w:i/>
          <w:u w:val="single"/>
        </w:rPr>
      </w:pPr>
      <w:r w:rsidRPr="00FE2BAD">
        <w:rPr>
          <w:i/>
          <w:u w:val="single"/>
        </w:rPr>
        <w:t>Přerušení podávání</w:t>
      </w:r>
    </w:p>
    <w:p w14:paraId="4E2E5DA2" w14:textId="77777777" w:rsidR="00C46587" w:rsidRPr="00FE2BAD" w:rsidRDefault="00C46587" w:rsidP="00DC3A99">
      <w:pPr>
        <w:keepNext/>
      </w:pPr>
    </w:p>
    <w:p w14:paraId="63CAEB1D" w14:textId="77777777" w:rsidR="00C46587" w:rsidRPr="00FE2BAD" w:rsidRDefault="00C46587" w:rsidP="00982118">
      <w:r w:rsidRPr="00FE2BAD">
        <w:t xml:space="preserve">Je-li to potřeba, lze podávání přípravku přerušit, například před operací nebo při výskytu závažné infekce. Dostupné údaje naznačují, že znovuzavedení léčby adalimumabem po jejím přerušení na dobu 70 dní nebo déle vedlo ke stejně významné klinické odpovědi a podobnému bezpečnostnímu profilu jako před přerušením podávání. </w:t>
      </w:r>
    </w:p>
    <w:p w14:paraId="7AAA9A83" w14:textId="77777777" w:rsidR="00C46587" w:rsidRPr="00FE2BAD" w:rsidRDefault="00C46587" w:rsidP="00982118"/>
    <w:p w14:paraId="7DF691C4" w14:textId="77777777" w:rsidR="00C46587" w:rsidRPr="00FE2BAD" w:rsidRDefault="00C46587" w:rsidP="00982118">
      <w:pPr>
        <w:keepNext/>
        <w:rPr>
          <w:i/>
        </w:rPr>
      </w:pPr>
      <w:r w:rsidRPr="00FE2BAD">
        <w:rPr>
          <w:i/>
        </w:rPr>
        <w:t xml:space="preserve">Ankylozující spondylitida, axiální spondylartritida bez radiologického průkazu AS a psoriatická artritida </w:t>
      </w:r>
    </w:p>
    <w:p w14:paraId="774307E8" w14:textId="77777777" w:rsidR="00C46587" w:rsidRPr="00FE2BAD" w:rsidRDefault="00C46587" w:rsidP="00982118">
      <w:pPr>
        <w:keepNext/>
      </w:pPr>
    </w:p>
    <w:p w14:paraId="61934B49" w14:textId="77777777" w:rsidR="00C46587" w:rsidRPr="00FE2BAD" w:rsidRDefault="00C46587" w:rsidP="00982118">
      <w:r w:rsidRPr="00FE2BAD">
        <w:t xml:space="preserve">Doporučená dávka přípravku Amsparity u pacientů s ankylozující spondylitidou, axiální spondylartritidou bez radiologického průkazu AS a u pacientů s psoriatickou artritidou je 40 mg adalimumabu podávaného každé dva týdny v jedné dávce subkutánně. </w:t>
      </w:r>
    </w:p>
    <w:p w14:paraId="6ABC2109" w14:textId="77777777" w:rsidR="00C46587" w:rsidRPr="00FE2BAD" w:rsidRDefault="00C46587" w:rsidP="00982118"/>
    <w:p w14:paraId="4E4C373A" w14:textId="77777777" w:rsidR="00C46587" w:rsidRPr="00FE2BAD" w:rsidRDefault="00C46587" w:rsidP="00982118">
      <w:r w:rsidRPr="00FE2BAD">
        <w:t xml:space="preserve">Dostupné údaje nasvědčují tomu, že klinické odpovědi na léčbu je dosaženo obvykle během 12 týdnů léčby. U pacientů, u kterých nedošlo k odpovědi během této doby, je nutné zvážit její pokračování. </w:t>
      </w:r>
    </w:p>
    <w:p w14:paraId="5CEF878E" w14:textId="77777777" w:rsidR="00C46587" w:rsidRPr="00FE2BAD" w:rsidRDefault="00C46587" w:rsidP="00982118"/>
    <w:p w14:paraId="6C304A78" w14:textId="77777777" w:rsidR="00C46587" w:rsidRPr="00FE2BAD" w:rsidRDefault="00C46587" w:rsidP="00DC3A99">
      <w:pPr>
        <w:keepNext/>
        <w:rPr>
          <w:i/>
        </w:rPr>
      </w:pPr>
      <w:r w:rsidRPr="00FE2BAD">
        <w:rPr>
          <w:i/>
        </w:rPr>
        <w:t xml:space="preserve">Psoriáza </w:t>
      </w:r>
    </w:p>
    <w:p w14:paraId="13A5CF6A" w14:textId="77777777" w:rsidR="00C46587" w:rsidRPr="00FE2BAD" w:rsidRDefault="00C46587" w:rsidP="00DC3A99">
      <w:pPr>
        <w:keepNext/>
      </w:pPr>
    </w:p>
    <w:p w14:paraId="5B12C5AF" w14:textId="77777777" w:rsidR="00C46587" w:rsidRPr="00FE2BAD" w:rsidRDefault="00C46587" w:rsidP="00982118">
      <w:r w:rsidRPr="00FE2BAD">
        <w:t xml:space="preserve">Doporučená úvodní dávka přípravku Amsparity pro dospělé pacienty je 80 mg podaných subkutánně, po níž následuje dávka 40 mg subkutánně každý druhý týden, počínaje prvním týdnem po úvodní dávce. </w:t>
      </w:r>
    </w:p>
    <w:p w14:paraId="7A36C2E8" w14:textId="77777777" w:rsidR="00C46587" w:rsidRPr="00FE2BAD" w:rsidRDefault="00C46587" w:rsidP="00982118"/>
    <w:p w14:paraId="21E0338C" w14:textId="77777777" w:rsidR="00C46587" w:rsidRPr="00FE2BAD" w:rsidRDefault="00C46587" w:rsidP="00982118">
      <w:r w:rsidRPr="00FE2BAD">
        <w:t xml:space="preserve">Pokračování v léčbě po dobu delší než 16 týdnů je nutno pečlivě zvážit u těch pacientů, u kterých nedošlo během této doby k odpovědi. </w:t>
      </w:r>
    </w:p>
    <w:p w14:paraId="31263FAD" w14:textId="77777777" w:rsidR="00C46587" w:rsidRPr="00FE2BAD" w:rsidRDefault="00C46587" w:rsidP="00982118"/>
    <w:p w14:paraId="2365A412" w14:textId="77777777" w:rsidR="00C46587" w:rsidRPr="00FE2BAD" w:rsidRDefault="00C46587" w:rsidP="00982118">
      <w:r w:rsidRPr="00FE2BAD">
        <w:t xml:space="preserve">Pacienti s nedostatečnou odpovědí na léčbu přípravkem Amsparity 40 mg jednou za dva týdny mohou mít kdykoli po 16. týdnu léčby přínos ze zvýšení dávkování na 40 mg jednou týdně nebo 80 mg jednou za dva týdny. Přínos a rizika pokračování léčby 40 mg jednou týdně nebo 80 mg jednou za dva týdny by měly být pečlivě zváženy u pacientů, u kterých nedošlo po zvýšení dávkování k adekvátní odpovědi (viz bod 5.1). V případě dosažení adekvátní odpovědi při dávkování 40 mg jednou týdně nebo 80 mg jednou za dva týdny může být dávkování následně sníženo na 40 mg každý druhý týden. </w:t>
      </w:r>
    </w:p>
    <w:p w14:paraId="0D540050" w14:textId="77777777" w:rsidR="00C46587" w:rsidRPr="00FE2BAD" w:rsidRDefault="00C46587" w:rsidP="00982118"/>
    <w:p w14:paraId="6A9CB242" w14:textId="77777777" w:rsidR="005D644B" w:rsidRPr="00FE2BAD" w:rsidRDefault="006A1144" w:rsidP="00982118">
      <w:pPr>
        <w:autoSpaceDE w:val="0"/>
        <w:autoSpaceDN w:val="0"/>
        <w:adjustRightInd w:val="0"/>
      </w:pPr>
      <w:r w:rsidRPr="00FE2BAD">
        <w:t>Přípravek Amsparity je k dispozici v dalších silách a/nebo typech balení v závislosti na individuálních potřebách léčby.</w:t>
      </w:r>
    </w:p>
    <w:p w14:paraId="186F8CD5" w14:textId="77777777" w:rsidR="005D644B" w:rsidRPr="00FE2BAD" w:rsidRDefault="005D644B" w:rsidP="00982118"/>
    <w:p w14:paraId="0A7A8EB7" w14:textId="77777777" w:rsidR="00C46587" w:rsidRPr="00FE2BAD" w:rsidRDefault="00C46587" w:rsidP="00DC3A99">
      <w:pPr>
        <w:keepNext/>
        <w:rPr>
          <w:i/>
        </w:rPr>
      </w:pPr>
      <w:r w:rsidRPr="00FE2BAD">
        <w:rPr>
          <w:i/>
        </w:rPr>
        <w:t xml:space="preserve">Hidradenitis suppurativa </w:t>
      </w:r>
    </w:p>
    <w:p w14:paraId="1AC1B2F6" w14:textId="77777777" w:rsidR="00C46587" w:rsidRPr="00FE2BAD" w:rsidRDefault="00C46587" w:rsidP="00DC3A99">
      <w:pPr>
        <w:keepNext/>
      </w:pPr>
    </w:p>
    <w:p w14:paraId="13FB4EDA" w14:textId="77777777" w:rsidR="00C46587" w:rsidRPr="00FE2BAD" w:rsidRDefault="00C46587" w:rsidP="00982118">
      <w:r w:rsidRPr="00FE2BAD">
        <w:t xml:space="preserve">Doporučená úvodní dávka přípravku Amsparity u dospělých pacientů s hidradenitis suppurativa (HS) je 160 mg ve dni 1 (podaná jako čtyři injekce 40 mg ve dni 1 nebo jako dvě injekce 40 mg denně po dva po sobě následující dny), následovaná za dva týdny dávkou 80 mg ve dni 15 (podanou jako dvě injekce 40 mg v jednom dni). O dva týdny později (den 29) se pokračuje dávkou 40 mg jednou týdně nebo 80 mg jednou za dva týdny (podanou jako dvě injekce 40 mg v jednom dni). Je-li to nutné, léčba antibiotiky může během léčby přípravkem Amsparity pokračovat. Pacientům se během léčby přípravkem Amsparity doporučuje provádět denně lokální antiseptické ošetření na místech s HS lézemi. </w:t>
      </w:r>
    </w:p>
    <w:p w14:paraId="2B0CBF9D" w14:textId="77777777" w:rsidR="00C46587" w:rsidRPr="00FE2BAD" w:rsidRDefault="00C46587" w:rsidP="00982118"/>
    <w:p w14:paraId="231FA947" w14:textId="77777777" w:rsidR="00C46587" w:rsidRPr="00FE2BAD" w:rsidRDefault="00C46587" w:rsidP="00982118">
      <w:r w:rsidRPr="00FE2BAD">
        <w:t xml:space="preserve">Pokračování léčby nad 12 týdnů by mělo být pečlivě zváženo u pacientů, u kterých během tohoto období nedošlo k žádnému zlepšení. </w:t>
      </w:r>
    </w:p>
    <w:p w14:paraId="10ADC7F6" w14:textId="77777777" w:rsidR="00C46587" w:rsidRPr="00FE2BAD" w:rsidRDefault="00C46587" w:rsidP="00982118"/>
    <w:p w14:paraId="75DCE08F" w14:textId="77777777" w:rsidR="00C46587" w:rsidRPr="00FE2BAD" w:rsidRDefault="00C46587" w:rsidP="00982118">
      <w:r w:rsidRPr="00FE2BAD">
        <w:t xml:space="preserve">Pokud je třeba léčbu přerušit, lze ji znovu zahájit dávkou přípravku Amsparity 40 mg jednou týdně nebo 80 mg jednou za dva týdny (viz bod 5.1). </w:t>
      </w:r>
    </w:p>
    <w:p w14:paraId="359FD6FE" w14:textId="77777777" w:rsidR="00C46587" w:rsidRPr="00FE2BAD" w:rsidRDefault="00C46587" w:rsidP="00982118"/>
    <w:p w14:paraId="5007B0A7" w14:textId="77777777" w:rsidR="00C46587" w:rsidRPr="00FE2BAD" w:rsidRDefault="00C46587" w:rsidP="00982118">
      <w:r w:rsidRPr="00FE2BAD">
        <w:t xml:space="preserve">Přínos a rizika nepřetržité dlouhodobé léčby mají být pravidelně přehodnocovány (viz bod 5.1). </w:t>
      </w:r>
    </w:p>
    <w:p w14:paraId="5210E377" w14:textId="77777777" w:rsidR="00C46587" w:rsidRPr="00FE2BAD" w:rsidRDefault="00C46587" w:rsidP="00982118"/>
    <w:p w14:paraId="6CF31C2D" w14:textId="77777777" w:rsidR="004C3306" w:rsidRPr="00FE2BAD" w:rsidRDefault="006A1144" w:rsidP="00982118">
      <w:pPr>
        <w:autoSpaceDE w:val="0"/>
        <w:autoSpaceDN w:val="0"/>
        <w:adjustRightInd w:val="0"/>
      </w:pPr>
      <w:r w:rsidRPr="00FE2BAD">
        <w:t>Přípravek Amsparity je k dispozici v dalších silách a/nebo typech balení v závislosti na individuálních potřebách léčby.</w:t>
      </w:r>
    </w:p>
    <w:p w14:paraId="458CE348" w14:textId="77777777" w:rsidR="004C3306" w:rsidRPr="00FE2BAD" w:rsidRDefault="004C3306" w:rsidP="00982118"/>
    <w:p w14:paraId="48F82197" w14:textId="77777777" w:rsidR="00C46587" w:rsidRPr="00FE2BAD" w:rsidRDefault="00C46587" w:rsidP="00982118">
      <w:pPr>
        <w:keepNext/>
        <w:rPr>
          <w:i/>
        </w:rPr>
      </w:pPr>
      <w:r w:rsidRPr="00FE2BAD">
        <w:rPr>
          <w:i/>
        </w:rPr>
        <w:t xml:space="preserve">Crohnova choroba </w:t>
      </w:r>
    </w:p>
    <w:p w14:paraId="722D6EED" w14:textId="77777777" w:rsidR="00C46587" w:rsidRPr="00FE2BAD" w:rsidRDefault="00C46587" w:rsidP="00982118">
      <w:pPr>
        <w:keepNext/>
      </w:pPr>
    </w:p>
    <w:p w14:paraId="54056877" w14:textId="77777777" w:rsidR="00C46587" w:rsidRPr="00FE2BAD" w:rsidRDefault="00C46587" w:rsidP="00982118">
      <w:r w:rsidRPr="00FE2BAD">
        <w:t>Doporučená úvodní dávka přípravku Amsparity u dospělých pacientů se středně těžkou až těžkou aktivní Crohnovou chorobou je 80 mg v týdnu 0, dále pak 40 mg v týdnu 2. V případě nutnosti rychlejšího nástupu odpovědi na léčbu je možno použít dávkovací schéma se 160 mg v týdnu 0 (podáno jako čtyři injekce 40 mg v jednom dni nebo dvě injekce 40 mg za den ve dvou následujících dnech) a </w:t>
      </w:r>
      <w:r w:rsidR="0068689D" w:rsidRPr="00FE2BAD">
        <w:t xml:space="preserve">následované </w:t>
      </w:r>
      <w:r w:rsidRPr="00FE2BAD">
        <w:t xml:space="preserve">80 mg v týdnu 2 (podáno jako dvě injekce 40 mg v jednom dni), je však nutno si uvědomit vyšší riziko nežádoucích účinků, které při zahájení léčby hrozí. </w:t>
      </w:r>
    </w:p>
    <w:p w14:paraId="6E858C7F" w14:textId="77777777" w:rsidR="00C46587" w:rsidRPr="00FE2BAD" w:rsidRDefault="00C46587" w:rsidP="00982118"/>
    <w:p w14:paraId="146BDA3A" w14:textId="77777777" w:rsidR="00C46587" w:rsidRPr="00FE2BAD" w:rsidRDefault="00C46587" w:rsidP="00982118">
      <w:r w:rsidRPr="00FE2BAD">
        <w:t xml:space="preserve">Po zahájení léčby je doporučená dávka 40 mg každé dva týdny, podávaná subkutánní injekcí. Také v případě, kdy pacient používání přípravku Amsparity ukončil a příznaky a projevy nemoci se objeví znova, může být přípravek Amsparity opětovně nasazen. Zkušenost se znovunasazením léčby po více než 8 týdnech od předchozí dávky je omezená. </w:t>
      </w:r>
    </w:p>
    <w:p w14:paraId="089FA0BD" w14:textId="77777777" w:rsidR="00C46587" w:rsidRPr="00FE2BAD" w:rsidRDefault="00C46587" w:rsidP="00982118"/>
    <w:p w14:paraId="6EE638F1" w14:textId="77777777" w:rsidR="00C46587" w:rsidRPr="00FE2BAD" w:rsidRDefault="00C46587" w:rsidP="00982118">
      <w:r w:rsidRPr="00FE2BAD">
        <w:t xml:space="preserve">V průběhu udržovací léčby by měly být dávky kortikosteroidů postupně snižovány ve shodě se zavedenými postupy klinické praxe. </w:t>
      </w:r>
    </w:p>
    <w:p w14:paraId="11235DEE" w14:textId="77777777" w:rsidR="00C46587" w:rsidRPr="00FE2BAD" w:rsidRDefault="00C46587" w:rsidP="00982118"/>
    <w:p w14:paraId="14D727FD" w14:textId="77777777" w:rsidR="00C46587" w:rsidRPr="00FE2BAD" w:rsidRDefault="00C46587" w:rsidP="00982118">
      <w:r w:rsidRPr="00FE2BAD">
        <w:t xml:space="preserve">Někteří pacienti, u kterých dojde k poklesu odpovědi na léčbu přípravkem Amsparity 40 mg jednou za dva týdny, mohou profitovat ze zvýšení dávkování na 40 mg přípravku Amsparity každý týden nebo 80 mg jednou za dva týdny. </w:t>
      </w:r>
    </w:p>
    <w:p w14:paraId="1D25D50D" w14:textId="77777777" w:rsidR="00C46587" w:rsidRPr="00FE2BAD" w:rsidRDefault="00C46587" w:rsidP="00982118"/>
    <w:p w14:paraId="4F6B19C8" w14:textId="77777777" w:rsidR="00C46587" w:rsidRPr="00FE2BAD" w:rsidRDefault="00C46587" w:rsidP="00982118">
      <w:r w:rsidRPr="00FE2BAD">
        <w:t xml:space="preserve">Někteří pacienti, u nichž se odpověď na léčbu nerozvinula do týdne 4, mohou profitovat, pokud v udržovací léčbě pokračují až do týdne 12. U pacientů, u kterých se v průběhu tohoto období odpověď na léčbu nerozvine, musí být další pokračování v léčbě pečlivě zváženo. </w:t>
      </w:r>
    </w:p>
    <w:p w14:paraId="5AC8E120" w14:textId="77777777" w:rsidR="00C46587" w:rsidRPr="00FE2BAD" w:rsidRDefault="00C46587" w:rsidP="00982118"/>
    <w:p w14:paraId="67716FCD" w14:textId="77777777" w:rsidR="00694D04" w:rsidRPr="00FE2BAD" w:rsidRDefault="006A1144" w:rsidP="00982118">
      <w:pPr>
        <w:autoSpaceDE w:val="0"/>
        <w:autoSpaceDN w:val="0"/>
        <w:adjustRightInd w:val="0"/>
      </w:pPr>
      <w:r w:rsidRPr="00FE2BAD">
        <w:t>Přípravek Amsparity je k dispozici v dalších silách a/nebo typech balení v závislosti na individuálních potřebách léčby.</w:t>
      </w:r>
    </w:p>
    <w:p w14:paraId="05DAE9E3" w14:textId="77777777" w:rsidR="00694D04" w:rsidRPr="00FE2BAD" w:rsidRDefault="00694D04" w:rsidP="00982118"/>
    <w:p w14:paraId="3A4B57D9" w14:textId="77777777" w:rsidR="00C46587" w:rsidRPr="00FE2BAD" w:rsidRDefault="00C46587" w:rsidP="00DC3A99">
      <w:pPr>
        <w:keepNext/>
        <w:rPr>
          <w:i/>
        </w:rPr>
      </w:pPr>
      <w:r w:rsidRPr="00FE2BAD">
        <w:rPr>
          <w:i/>
        </w:rPr>
        <w:t xml:space="preserve">Ulcerózní kolitida </w:t>
      </w:r>
    </w:p>
    <w:p w14:paraId="7775E404" w14:textId="77777777" w:rsidR="00C46587" w:rsidRPr="00FE2BAD" w:rsidRDefault="00C46587" w:rsidP="00DC3A99">
      <w:pPr>
        <w:keepNext/>
      </w:pPr>
    </w:p>
    <w:p w14:paraId="00B95289" w14:textId="77777777" w:rsidR="00C46587" w:rsidRPr="00FE2BAD" w:rsidRDefault="00C46587" w:rsidP="00982118">
      <w:r w:rsidRPr="00FE2BAD">
        <w:t xml:space="preserve">Doporučená úvodní dávka přípravku Amsparity u dospělých pacientů se středně těžkou až těžkou ulcerózní kolitidou je 160 mg v týdnu 0 (podáno jako čtyři injekce 40 mg v jednom dni nebo dvě injekce 40 mg denně ve dvou po sobě následujících dnech), dále pak 80 mg v týdnu 2 (podáno jako </w:t>
      </w:r>
      <w:r w:rsidRPr="00FE2BAD">
        <w:lastRenderedPageBreak/>
        <w:t xml:space="preserve">dvě injekce 40 mg v jednom dni). Po úvodní léčbě je doporučená dávka 40 mg každý druhý týden subkutánně. </w:t>
      </w:r>
    </w:p>
    <w:p w14:paraId="60A00698" w14:textId="77777777" w:rsidR="00C46587" w:rsidRPr="00FE2BAD" w:rsidRDefault="00C46587" w:rsidP="00982118"/>
    <w:p w14:paraId="7629D13B" w14:textId="77777777" w:rsidR="00C46587" w:rsidRPr="00FE2BAD" w:rsidRDefault="00C46587" w:rsidP="00982118">
      <w:r w:rsidRPr="00FE2BAD">
        <w:t xml:space="preserve">V průběhu udržovací léčby lze snižovat dávky kortikosteroidů v souladu s místními doporučeními pro klinickou praxi. </w:t>
      </w:r>
    </w:p>
    <w:p w14:paraId="3D4CABD6" w14:textId="77777777" w:rsidR="00C46587" w:rsidRPr="00FE2BAD" w:rsidRDefault="00C46587" w:rsidP="00982118"/>
    <w:p w14:paraId="4168FDB2" w14:textId="77777777" w:rsidR="00C46587" w:rsidRPr="00FE2BAD" w:rsidRDefault="00C46587" w:rsidP="00982118">
      <w:r w:rsidRPr="00FE2BAD">
        <w:t xml:space="preserve">Někteří pacienti, u kterých dojde k poklesu odpovědi na léčbu přípravkem Amsparity 40 mg jednou za dva týdny, mohou profitovat ze zvýšení dávkování na 40 mg přípravku Amsparity každý týden nebo 80 mg jednou za dva týdny. </w:t>
      </w:r>
    </w:p>
    <w:p w14:paraId="73D95E0B" w14:textId="77777777" w:rsidR="00C46587" w:rsidRPr="00FE2BAD" w:rsidRDefault="00C46587" w:rsidP="00982118"/>
    <w:p w14:paraId="74F9B7AA" w14:textId="77777777" w:rsidR="00C46587" w:rsidRPr="00FE2BAD" w:rsidRDefault="00C46587" w:rsidP="00982118">
      <w:r w:rsidRPr="00FE2BAD">
        <w:t>Dostupné údaje naznačují, že klinické odpovědi je obvykle dosaženo v průběhu 2</w:t>
      </w:r>
      <w:r w:rsidRPr="00FE2BAD">
        <w:noBreakHyphen/>
        <w:t xml:space="preserve">8 týdnů léčby. V léčbě přípravkem Amsparity se nedoporučuje pokračovat u těch pacientů, u nichž došlo během tohoto období k selhání odpovědi na léčbu. </w:t>
      </w:r>
    </w:p>
    <w:p w14:paraId="2B07F5B6" w14:textId="77777777" w:rsidR="00C46587" w:rsidRPr="00FE2BAD" w:rsidRDefault="00C46587" w:rsidP="00982118"/>
    <w:p w14:paraId="6B6A11D2" w14:textId="77777777" w:rsidR="002A6BAF" w:rsidRPr="00FE2BAD" w:rsidRDefault="006A1144" w:rsidP="00982118">
      <w:pPr>
        <w:autoSpaceDE w:val="0"/>
        <w:autoSpaceDN w:val="0"/>
        <w:adjustRightInd w:val="0"/>
      </w:pPr>
      <w:r w:rsidRPr="00FE2BAD">
        <w:t>Přípravek Amsparity je k dispozici v dalších silách a/nebo typech balení v závislosti na individuálních potřebách léčby.</w:t>
      </w:r>
    </w:p>
    <w:p w14:paraId="5F3A82CC" w14:textId="77777777" w:rsidR="002A6BAF" w:rsidRPr="00FE2BAD" w:rsidRDefault="002A6BAF" w:rsidP="00982118"/>
    <w:p w14:paraId="62B8C052" w14:textId="77777777" w:rsidR="00C46587" w:rsidRPr="00FE2BAD" w:rsidRDefault="00C46587" w:rsidP="00DC3A99">
      <w:pPr>
        <w:keepNext/>
        <w:rPr>
          <w:i/>
        </w:rPr>
      </w:pPr>
      <w:r w:rsidRPr="00FE2BAD">
        <w:rPr>
          <w:i/>
        </w:rPr>
        <w:t xml:space="preserve">Uveitida </w:t>
      </w:r>
    </w:p>
    <w:p w14:paraId="64B6FF6D" w14:textId="77777777" w:rsidR="00C46587" w:rsidRPr="00FE2BAD" w:rsidRDefault="00C46587" w:rsidP="00DC3A99">
      <w:pPr>
        <w:keepNext/>
      </w:pPr>
    </w:p>
    <w:p w14:paraId="5B71D92E" w14:textId="77777777" w:rsidR="00C46587" w:rsidRPr="00FE2BAD" w:rsidRDefault="00C46587" w:rsidP="00982118">
      <w:r w:rsidRPr="00FE2BAD">
        <w:t xml:space="preserve">Doporučená úvodní dávka přípravku Amsparity u dospělých pacientů s uveitidou je 80 mg, následovaná jeden týden po úvodní dávce dávkou 40 mg podávanou jednou za dva týdny. Zkušenosti se zahájením léčby samotným přípravkem Amsparity jsou omezené. Terapii přípravkem Amsparity lze zahájit v kombinaci s kortikosteroidy a/nebo jinými nebiologickými imunomodulačními látkami. Dávku současně podávaných kortikosteroidů je možno v souladu s klinickou praxí začít snižovat dva týdny po zahájení terapie přípravkem Amsparity. </w:t>
      </w:r>
    </w:p>
    <w:p w14:paraId="39A598B9" w14:textId="77777777" w:rsidR="00C46587" w:rsidRPr="00FE2BAD" w:rsidRDefault="00C46587" w:rsidP="00982118"/>
    <w:p w14:paraId="20E0B0F9" w14:textId="77777777" w:rsidR="00C46587" w:rsidRPr="00FE2BAD" w:rsidRDefault="00C46587" w:rsidP="00982118">
      <w:r w:rsidRPr="00FE2BAD">
        <w:t xml:space="preserve">Doporučuje se jednou ročně posoudit přínosy a rizika pokračující dlouhodobé léčby (viz bod 5.1). </w:t>
      </w:r>
    </w:p>
    <w:p w14:paraId="66F20A09" w14:textId="77777777" w:rsidR="00C46587" w:rsidRPr="00FE2BAD" w:rsidRDefault="00C46587" w:rsidP="00982118"/>
    <w:p w14:paraId="6E77E358" w14:textId="77777777" w:rsidR="009A75C3" w:rsidRPr="00FE2BAD" w:rsidRDefault="006A1144" w:rsidP="00982118">
      <w:pPr>
        <w:autoSpaceDE w:val="0"/>
        <w:autoSpaceDN w:val="0"/>
        <w:adjustRightInd w:val="0"/>
      </w:pPr>
      <w:r w:rsidRPr="00FE2BAD">
        <w:t>Přípravek Amsparity je k dispozici v dalších silách a/nebo typech balení v závislosti na individuálních potřebách léčby.</w:t>
      </w:r>
    </w:p>
    <w:p w14:paraId="08598C47" w14:textId="77777777" w:rsidR="009A75C3" w:rsidRPr="00FE2BAD" w:rsidRDefault="009A75C3" w:rsidP="00982118"/>
    <w:p w14:paraId="6E672315" w14:textId="77777777" w:rsidR="009963F3" w:rsidRPr="00FE2BAD" w:rsidRDefault="009963F3" w:rsidP="00982118">
      <w:pPr>
        <w:keepNext/>
        <w:rPr>
          <w:u w:val="single"/>
        </w:rPr>
      </w:pPr>
      <w:r w:rsidRPr="00FE2BAD">
        <w:rPr>
          <w:u w:val="single"/>
        </w:rPr>
        <w:t>Zvláštní skupiny pacientů</w:t>
      </w:r>
    </w:p>
    <w:p w14:paraId="05B9CBAD" w14:textId="77777777" w:rsidR="009963F3" w:rsidRPr="00FE2BAD" w:rsidRDefault="009963F3" w:rsidP="00982118">
      <w:pPr>
        <w:keepNext/>
        <w:rPr>
          <w:u w:val="single"/>
        </w:rPr>
      </w:pPr>
    </w:p>
    <w:p w14:paraId="43C766D1" w14:textId="77777777" w:rsidR="00C46587" w:rsidRPr="00FE2BAD" w:rsidRDefault="007710F5" w:rsidP="00982118">
      <w:pPr>
        <w:keepNext/>
      </w:pPr>
      <w:r w:rsidRPr="00FE2BAD">
        <w:t>Starší pacienti</w:t>
      </w:r>
    </w:p>
    <w:p w14:paraId="53C037E4" w14:textId="77777777" w:rsidR="00C46587" w:rsidRPr="00FE2BAD" w:rsidRDefault="00C46587" w:rsidP="00982118">
      <w:pPr>
        <w:keepNext/>
      </w:pPr>
    </w:p>
    <w:p w14:paraId="102D091D" w14:textId="77777777" w:rsidR="00C46587" w:rsidRPr="00FE2BAD" w:rsidRDefault="00C46587" w:rsidP="00982118">
      <w:r w:rsidRPr="00FE2BAD">
        <w:t xml:space="preserve">Není zapotřebí žádná úprava dávky. </w:t>
      </w:r>
    </w:p>
    <w:p w14:paraId="2AC34480" w14:textId="77777777" w:rsidR="00C46587" w:rsidRPr="00FE2BAD" w:rsidRDefault="00C46587" w:rsidP="00982118"/>
    <w:p w14:paraId="2027A75D" w14:textId="77777777" w:rsidR="00C46587" w:rsidRPr="00FE2BAD" w:rsidRDefault="007710F5" w:rsidP="00982118">
      <w:r w:rsidRPr="00FE2BAD">
        <w:t>Porucha funkce jater a/nebo ledvin</w:t>
      </w:r>
    </w:p>
    <w:p w14:paraId="2C4C4B7D" w14:textId="77777777" w:rsidR="00C46587" w:rsidRPr="00FE2BAD" w:rsidRDefault="00C46587" w:rsidP="00982118"/>
    <w:p w14:paraId="05F8D6CD" w14:textId="77777777" w:rsidR="00C46587" w:rsidRPr="00FE2BAD" w:rsidRDefault="005A4709" w:rsidP="00982118">
      <w:r w:rsidRPr="00FE2BAD">
        <w:t xml:space="preserve">Použití adalimumabu nebylo u těchto skupin pacientů </w:t>
      </w:r>
      <w:r w:rsidR="00F27560" w:rsidRPr="00FE2BAD">
        <w:t>hodnocen</w:t>
      </w:r>
      <w:r w:rsidRPr="00FE2BAD">
        <w:t xml:space="preserve">o. Nelze učinit žádná doporučení ohledně dávkování. </w:t>
      </w:r>
    </w:p>
    <w:p w14:paraId="36552887" w14:textId="77777777" w:rsidR="00C46587" w:rsidRPr="00FE2BAD" w:rsidRDefault="00C46587" w:rsidP="00982118"/>
    <w:p w14:paraId="7C008367" w14:textId="77777777" w:rsidR="00C46587" w:rsidRPr="00FE2BAD" w:rsidRDefault="007710F5" w:rsidP="00982118">
      <w:pPr>
        <w:keepNext/>
      </w:pPr>
      <w:r w:rsidRPr="00FE2BAD">
        <w:t>Pediatrická populace</w:t>
      </w:r>
    </w:p>
    <w:p w14:paraId="3ABE07BF" w14:textId="77777777" w:rsidR="00C46587" w:rsidRPr="00FE2BAD" w:rsidRDefault="00C46587" w:rsidP="00982118">
      <w:pPr>
        <w:keepNext/>
      </w:pPr>
    </w:p>
    <w:p w14:paraId="273BF1A5" w14:textId="77777777" w:rsidR="00C46587" w:rsidRPr="00FE2BAD" w:rsidRDefault="00C46587" w:rsidP="00982118">
      <w:pPr>
        <w:keepNext/>
        <w:rPr>
          <w:i/>
        </w:rPr>
      </w:pPr>
      <w:r w:rsidRPr="00FE2BAD">
        <w:rPr>
          <w:i/>
        </w:rPr>
        <w:t xml:space="preserve">Juvenilní idiopatická artritida </w:t>
      </w:r>
    </w:p>
    <w:p w14:paraId="41B216D1" w14:textId="77777777" w:rsidR="00C46587" w:rsidRPr="00FE2BAD" w:rsidRDefault="00C46587" w:rsidP="00982118">
      <w:pPr>
        <w:keepNext/>
      </w:pPr>
    </w:p>
    <w:p w14:paraId="68221B87" w14:textId="77777777" w:rsidR="00C46587" w:rsidRPr="00FE2BAD" w:rsidRDefault="00C46587" w:rsidP="00982118">
      <w:pPr>
        <w:rPr>
          <w:i/>
          <w:u w:val="single"/>
        </w:rPr>
      </w:pPr>
      <w:r w:rsidRPr="00FE2BAD">
        <w:rPr>
          <w:i/>
          <w:u w:val="single"/>
        </w:rPr>
        <w:t>Polyartikulární juvenilní idiopatická artritida od 2 let</w:t>
      </w:r>
    </w:p>
    <w:p w14:paraId="7F86EE71" w14:textId="77777777" w:rsidR="00C46587" w:rsidRPr="00FE2BAD" w:rsidRDefault="00C46587" w:rsidP="00982118"/>
    <w:p w14:paraId="76767489" w14:textId="77777777" w:rsidR="00C46587" w:rsidRPr="00FE2BAD" w:rsidRDefault="00C46587" w:rsidP="00982118">
      <w:r w:rsidRPr="00FE2BAD">
        <w:t xml:space="preserve">Doporučená dávka přípravku Amsparity pro pacienty s polyartikulární juvenilní idiopatickou artritidou, ve věku od 2 let, vychází z tělesné hmotnosti (tabulka 1). Přípravek Amsparity se podává jednou za dva týdny subkutánní injekcí. </w:t>
      </w:r>
    </w:p>
    <w:p w14:paraId="3961A5FA" w14:textId="77777777" w:rsidR="00C46587" w:rsidRPr="00FE2BAD" w:rsidRDefault="00C46587" w:rsidP="00982118"/>
    <w:p w14:paraId="72294B8C" w14:textId="77777777" w:rsidR="00150D33" w:rsidRPr="00FE2BAD" w:rsidRDefault="00150D33" w:rsidP="00955094">
      <w:pPr>
        <w:keepNext/>
        <w:rPr>
          <w:b/>
        </w:rPr>
      </w:pPr>
    </w:p>
    <w:p w14:paraId="354430FF" w14:textId="77777777" w:rsidR="00C46587" w:rsidRPr="00FE2BAD" w:rsidRDefault="00432CE0" w:rsidP="008A5D4A">
      <w:pPr>
        <w:keepNext/>
        <w:keepLines/>
        <w:rPr>
          <w:b/>
        </w:rPr>
      </w:pPr>
      <w:r w:rsidRPr="00FE2BAD">
        <w:rPr>
          <w:b/>
        </w:rPr>
        <w:t xml:space="preserve">Tabulka 1. </w:t>
      </w:r>
      <w:r w:rsidR="006A1144" w:rsidRPr="00FE2BAD">
        <w:rPr>
          <w:b/>
        </w:rPr>
        <w:t>Dávka přípravku Amsparity u pacientů s polyartikulární juvenilní idiopatickou artritidou</w:t>
      </w:r>
    </w:p>
    <w:p w14:paraId="14187949" w14:textId="77777777" w:rsidR="00C46587" w:rsidRPr="00FE2BAD" w:rsidRDefault="00C46587" w:rsidP="008A5D4A">
      <w:pPr>
        <w:keepNext/>
        <w:keepLines/>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6"/>
        <w:gridCol w:w="4539"/>
      </w:tblGrid>
      <w:tr w:rsidR="001D51F9" w:rsidRPr="00FE2BAD" w14:paraId="3EF6FA85" w14:textId="77777777" w:rsidTr="009A75C3">
        <w:tc>
          <w:tcPr>
            <w:tcW w:w="4651" w:type="dxa"/>
            <w:tcBorders>
              <w:right w:val="nil"/>
            </w:tcBorders>
            <w:shd w:val="clear" w:color="auto" w:fill="auto"/>
          </w:tcPr>
          <w:p w14:paraId="09F1A669" w14:textId="77777777" w:rsidR="001D51F9" w:rsidRPr="00FE2BAD" w:rsidRDefault="001D51F9" w:rsidP="008A5D4A">
            <w:pPr>
              <w:keepNext/>
              <w:keepLines/>
              <w:jc w:val="center"/>
              <w:rPr>
                <w:b/>
              </w:rPr>
            </w:pPr>
            <w:r w:rsidRPr="00FE2BAD">
              <w:rPr>
                <w:b/>
              </w:rPr>
              <w:t>Hmotnost pacienta</w:t>
            </w:r>
          </w:p>
        </w:tc>
        <w:tc>
          <w:tcPr>
            <w:tcW w:w="4652" w:type="dxa"/>
            <w:tcBorders>
              <w:left w:val="nil"/>
            </w:tcBorders>
            <w:shd w:val="clear" w:color="auto" w:fill="auto"/>
          </w:tcPr>
          <w:p w14:paraId="1689C929" w14:textId="77777777" w:rsidR="001D51F9" w:rsidRPr="00FE2BAD" w:rsidRDefault="001D51F9" w:rsidP="008A5D4A">
            <w:pPr>
              <w:keepNext/>
              <w:keepLines/>
              <w:jc w:val="center"/>
              <w:rPr>
                <w:b/>
              </w:rPr>
            </w:pPr>
            <w:r w:rsidRPr="00FE2BAD">
              <w:rPr>
                <w:b/>
              </w:rPr>
              <w:t>Režim dávkování</w:t>
            </w:r>
          </w:p>
        </w:tc>
      </w:tr>
      <w:tr w:rsidR="001D51F9" w:rsidRPr="00FE2BAD" w14:paraId="5A34A555" w14:textId="77777777" w:rsidTr="009A75C3">
        <w:tc>
          <w:tcPr>
            <w:tcW w:w="4651" w:type="dxa"/>
            <w:tcBorders>
              <w:right w:val="nil"/>
            </w:tcBorders>
            <w:shd w:val="clear" w:color="auto" w:fill="auto"/>
          </w:tcPr>
          <w:p w14:paraId="23F584E1" w14:textId="77777777" w:rsidR="001D51F9" w:rsidRPr="00FE2BAD" w:rsidRDefault="001D51F9" w:rsidP="008A5D4A">
            <w:pPr>
              <w:keepNext/>
              <w:keepLines/>
              <w:jc w:val="center"/>
            </w:pPr>
            <w:r w:rsidRPr="00FE2BAD">
              <w:t>10 kg až &lt; 30 kg</w:t>
            </w:r>
          </w:p>
        </w:tc>
        <w:tc>
          <w:tcPr>
            <w:tcW w:w="4652" w:type="dxa"/>
            <w:tcBorders>
              <w:left w:val="nil"/>
            </w:tcBorders>
            <w:shd w:val="clear" w:color="auto" w:fill="auto"/>
          </w:tcPr>
          <w:p w14:paraId="1CF766EF" w14:textId="77777777" w:rsidR="001D51F9" w:rsidRPr="00FE2BAD" w:rsidRDefault="001D51F9" w:rsidP="008A5D4A">
            <w:pPr>
              <w:keepNext/>
              <w:keepLines/>
              <w:jc w:val="center"/>
            </w:pPr>
            <w:r w:rsidRPr="00FE2BAD">
              <w:t>20 mg jednou za dva týdny</w:t>
            </w:r>
          </w:p>
        </w:tc>
      </w:tr>
      <w:tr w:rsidR="001D51F9" w:rsidRPr="00FE2BAD" w14:paraId="22AED29C" w14:textId="77777777" w:rsidTr="009A75C3">
        <w:tc>
          <w:tcPr>
            <w:tcW w:w="4651" w:type="dxa"/>
            <w:tcBorders>
              <w:right w:val="nil"/>
            </w:tcBorders>
            <w:shd w:val="clear" w:color="auto" w:fill="auto"/>
          </w:tcPr>
          <w:p w14:paraId="30B784CC" w14:textId="77777777" w:rsidR="001D51F9" w:rsidRPr="00FE2BAD" w:rsidRDefault="001D51F9" w:rsidP="008A5D4A">
            <w:pPr>
              <w:keepNext/>
              <w:keepLines/>
              <w:jc w:val="center"/>
            </w:pPr>
            <w:r w:rsidRPr="00FE2BAD">
              <w:t>≥ 30 kg</w:t>
            </w:r>
          </w:p>
        </w:tc>
        <w:tc>
          <w:tcPr>
            <w:tcW w:w="4652" w:type="dxa"/>
            <w:tcBorders>
              <w:left w:val="nil"/>
            </w:tcBorders>
            <w:shd w:val="clear" w:color="auto" w:fill="auto"/>
          </w:tcPr>
          <w:p w14:paraId="0B6E5490" w14:textId="77777777" w:rsidR="001D51F9" w:rsidRPr="00FE2BAD" w:rsidRDefault="001D51F9" w:rsidP="008A5D4A">
            <w:pPr>
              <w:keepNext/>
              <w:keepLines/>
              <w:jc w:val="center"/>
            </w:pPr>
            <w:r w:rsidRPr="00FE2BAD">
              <w:t>40 mg jednou za dva týdny</w:t>
            </w:r>
          </w:p>
        </w:tc>
      </w:tr>
    </w:tbl>
    <w:p w14:paraId="27D26A4A" w14:textId="77777777" w:rsidR="001D51F9" w:rsidRPr="00FE2BAD" w:rsidRDefault="001D51F9" w:rsidP="008A5D4A">
      <w:pPr>
        <w:keepNext/>
        <w:keepLines/>
      </w:pPr>
    </w:p>
    <w:p w14:paraId="4E445486" w14:textId="77777777" w:rsidR="00C46587" w:rsidRPr="00FE2BAD" w:rsidRDefault="00C46587" w:rsidP="008A5D4A">
      <w:pPr>
        <w:keepNext/>
        <w:keepLines/>
      </w:pPr>
      <w:r w:rsidRPr="00FE2BAD">
        <w:t xml:space="preserve">Dostupné údaje naznačují, že klinické odpovědi je obvykle dosaženo v průběhu 12 týdnů léčby. Pokračování v léčbě je nutno pečlivě zvážit u těch pacientů, u kterých nedošlo během této doby k odpovědi. </w:t>
      </w:r>
    </w:p>
    <w:p w14:paraId="2E6B8900" w14:textId="77777777" w:rsidR="00C46587" w:rsidRPr="00FE2BAD" w:rsidRDefault="00C46587" w:rsidP="008A5D4A">
      <w:pPr>
        <w:keepNext/>
        <w:keepLines/>
      </w:pPr>
    </w:p>
    <w:p w14:paraId="6E738330" w14:textId="77777777" w:rsidR="00C46587" w:rsidRPr="00FE2BAD" w:rsidRDefault="00C46587" w:rsidP="008A5D4A">
      <w:pPr>
        <w:keepNext/>
        <w:keepLines/>
      </w:pPr>
      <w:r w:rsidRPr="00FE2BAD">
        <w:t xml:space="preserve">Použití adalimumabu v této indikaci u pacientů mladších než 2 roky není relevantní. </w:t>
      </w:r>
    </w:p>
    <w:p w14:paraId="607CBF7F" w14:textId="77777777" w:rsidR="004D46DF" w:rsidRPr="00FE2BAD" w:rsidRDefault="004D46DF" w:rsidP="008A5D4A">
      <w:pPr>
        <w:keepNext/>
        <w:keepLines/>
        <w:autoSpaceDE w:val="0"/>
        <w:autoSpaceDN w:val="0"/>
        <w:adjustRightInd w:val="0"/>
      </w:pPr>
    </w:p>
    <w:p w14:paraId="2CCB5D1B" w14:textId="77777777" w:rsidR="009A75C3" w:rsidRPr="00FE2BAD" w:rsidRDefault="006A1144" w:rsidP="008A5D4A">
      <w:pPr>
        <w:keepNext/>
        <w:keepLines/>
        <w:autoSpaceDE w:val="0"/>
        <w:autoSpaceDN w:val="0"/>
        <w:adjustRightInd w:val="0"/>
      </w:pPr>
      <w:r w:rsidRPr="00FE2BAD">
        <w:t>Přípravek Amsparity je k dispozici v dalších silách a/nebo typech balení v závislosti na individuálních potřebách léčby.</w:t>
      </w:r>
    </w:p>
    <w:p w14:paraId="10BF92DA" w14:textId="77777777" w:rsidR="00C46587" w:rsidRPr="00FE2BAD" w:rsidRDefault="00C46587" w:rsidP="00982118"/>
    <w:p w14:paraId="207177F5" w14:textId="77777777" w:rsidR="00C46587" w:rsidRPr="00FE2BAD" w:rsidRDefault="00C46587" w:rsidP="00150D33">
      <w:pPr>
        <w:keepNext/>
        <w:rPr>
          <w:i/>
          <w:u w:val="single"/>
        </w:rPr>
      </w:pPr>
      <w:r w:rsidRPr="00FE2BAD">
        <w:rPr>
          <w:i/>
          <w:u w:val="single"/>
        </w:rPr>
        <w:t>Entezopatická artritida</w:t>
      </w:r>
      <w:r w:rsidRPr="004419C4">
        <w:rPr>
          <w:i/>
        </w:rPr>
        <w:t xml:space="preserve"> </w:t>
      </w:r>
    </w:p>
    <w:p w14:paraId="3C13C5C6" w14:textId="77777777" w:rsidR="00C46587" w:rsidRPr="00FE2BAD" w:rsidRDefault="00C46587" w:rsidP="00DC3A99">
      <w:pPr>
        <w:keepNext/>
      </w:pPr>
    </w:p>
    <w:p w14:paraId="5D97199D" w14:textId="77777777" w:rsidR="00C46587" w:rsidRPr="00FE2BAD" w:rsidRDefault="00C46587" w:rsidP="00982118">
      <w:r w:rsidRPr="00FE2BAD">
        <w:t xml:space="preserve">Doporučená dávka přípravku Amsparity u pacientů s entezopatickou artritidou ve věku od 6 let vychází z tělesné hmotnosti (tabulka 2). Přípravek Amsparity se podává jednou za dva týdny subkutánní injekcí. </w:t>
      </w:r>
    </w:p>
    <w:p w14:paraId="08BE9054" w14:textId="77777777" w:rsidR="00C46587" w:rsidRPr="00FE2BAD" w:rsidRDefault="00C46587" w:rsidP="00982118"/>
    <w:p w14:paraId="11B39666" w14:textId="77777777" w:rsidR="00150D33" w:rsidRPr="00FE2BAD" w:rsidRDefault="00150D33" w:rsidP="00955094">
      <w:pPr>
        <w:rPr>
          <w:b/>
        </w:rPr>
      </w:pPr>
    </w:p>
    <w:p w14:paraId="319D7D27" w14:textId="77777777" w:rsidR="001D51F9" w:rsidRPr="00FE2BAD" w:rsidRDefault="00432CE0" w:rsidP="00955094">
      <w:pPr>
        <w:rPr>
          <w:b/>
        </w:rPr>
      </w:pPr>
      <w:r w:rsidRPr="00FE2BAD">
        <w:rPr>
          <w:b/>
        </w:rPr>
        <w:t xml:space="preserve">Tabulka 2. </w:t>
      </w:r>
      <w:r w:rsidR="006A1144" w:rsidRPr="00FE2BAD">
        <w:rPr>
          <w:b/>
        </w:rPr>
        <w:t>Dávka přípravku Amsparity u pacientů s entezopatickou artritidou</w:t>
      </w:r>
    </w:p>
    <w:p w14:paraId="01D7208E" w14:textId="77777777" w:rsidR="001D51F9" w:rsidRPr="00FE2BAD" w:rsidRDefault="001D51F9" w:rsidP="0098211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6"/>
        <w:gridCol w:w="4539"/>
      </w:tblGrid>
      <w:tr w:rsidR="001D51F9" w:rsidRPr="00FE2BAD" w14:paraId="3B2F98A6" w14:textId="77777777" w:rsidTr="009A75C3">
        <w:tc>
          <w:tcPr>
            <w:tcW w:w="4651" w:type="dxa"/>
            <w:tcBorders>
              <w:right w:val="nil"/>
            </w:tcBorders>
            <w:shd w:val="clear" w:color="auto" w:fill="auto"/>
          </w:tcPr>
          <w:p w14:paraId="3508A3D4" w14:textId="77777777" w:rsidR="001D51F9" w:rsidRPr="00FE2BAD" w:rsidRDefault="001D51F9" w:rsidP="00982118">
            <w:pPr>
              <w:jc w:val="center"/>
              <w:rPr>
                <w:b/>
              </w:rPr>
            </w:pPr>
            <w:r w:rsidRPr="00FE2BAD">
              <w:rPr>
                <w:b/>
              </w:rPr>
              <w:t>Hmotnost pacienta</w:t>
            </w:r>
          </w:p>
        </w:tc>
        <w:tc>
          <w:tcPr>
            <w:tcW w:w="4652" w:type="dxa"/>
            <w:tcBorders>
              <w:left w:val="nil"/>
            </w:tcBorders>
            <w:shd w:val="clear" w:color="auto" w:fill="auto"/>
          </w:tcPr>
          <w:p w14:paraId="2781D75B" w14:textId="77777777" w:rsidR="001D51F9" w:rsidRPr="00FE2BAD" w:rsidRDefault="001D51F9" w:rsidP="00982118">
            <w:pPr>
              <w:jc w:val="center"/>
              <w:rPr>
                <w:b/>
              </w:rPr>
            </w:pPr>
            <w:r w:rsidRPr="00FE2BAD">
              <w:rPr>
                <w:b/>
              </w:rPr>
              <w:t>Režim dávkování</w:t>
            </w:r>
          </w:p>
        </w:tc>
      </w:tr>
      <w:tr w:rsidR="001D51F9" w:rsidRPr="00FE2BAD" w14:paraId="4854051F" w14:textId="77777777" w:rsidTr="009A75C3">
        <w:tc>
          <w:tcPr>
            <w:tcW w:w="4651" w:type="dxa"/>
            <w:tcBorders>
              <w:right w:val="nil"/>
            </w:tcBorders>
            <w:shd w:val="clear" w:color="auto" w:fill="auto"/>
          </w:tcPr>
          <w:p w14:paraId="2BFFE2EF" w14:textId="77777777" w:rsidR="001D51F9" w:rsidRPr="00FE2BAD" w:rsidRDefault="001D51F9" w:rsidP="00982118">
            <w:pPr>
              <w:jc w:val="center"/>
            </w:pPr>
            <w:r w:rsidRPr="00FE2BAD">
              <w:t>15 kg až &lt; 30 kg</w:t>
            </w:r>
          </w:p>
        </w:tc>
        <w:tc>
          <w:tcPr>
            <w:tcW w:w="4652" w:type="dxa"/>
            <w:tcBorders>
              <w:left w:val="nil"/>
            </w:tcBorders>
            <w:shd w:val="clear" w:color="auto" w:fill="auto"/>
          </w:tcPr>
          <w:p w14:paraId="12B1C15F" w14:textId="77777777" w:rsidR="001D51F9" w:rsidRPr="00FE2BAD" w:rsidRDefault="001D51F9" w:rsidP="00982118">
            <w:pPr>
              <w:jc w:val="center"/>
            </w:pPr>
            <w:r w:rsidRPr="00FE2BAD">
              <w:t>20 mg jednou za dva týdny</w:t>
            </w:r>
          </w:p>
        </w:tc>
      </w:tr>
      <w:tr w:rsidR="001D51F9" w:rsidRPr="00FE2BAD" w14:paraId="20313F41" w14:textId="77777777" w:rsidTr="009A75C3">
        <w:tc>
          <w:tcPr>
            <w:tcW w:w="4651" w:type="dxa"/>
            <w:tcBorders>
              <w:right w:val="nil"/>
            </w:tcBorders>
            <w:shd w:val="clear" w:color="auto" w:fill="auto"/>
          </w:tcPr>
          <w:p w14:paraId="5A554529" w14:textId="77777777" w:rsidR="001D51F9" w:rsidRPr="00FE2BAD" w:rsidRDefault="001D51F9" w:rsidP="00982118">
            <w:pPr>
              <w:jc w:val="center"/>
            </w:pPr>
            <w:r w:rsidRPr="00FE2BAD">
              <w:t>≥ 30 kg</w:t>
            </w:r>
          </w:p>
        </w:tc>
        <w:tc>
          <w:tcPr>
            <w:tcW w:w="4652" w:type="dxa"/>
            <w:tcBorders>
              <w:left w:val="nil"/>
            </w:tcBorders>
            <w:shd w:val="clear" w:color="auto" w:fill="auto"/>
          </w:tcPr>
          <w:p w14:paraId="144B1A00" w14:textId="77777777" w:rsidR="001D51F9" w:rsidRPr="00FE2BAD" w:rsidRDefault="001D51F9" w:rsidP="00982118">
            <w:pPr>
              <w:jc w:val="center"/>
            </w:pPr>
            <w:r w:rsidRPr="00FE2BAD">
              <w:t>40 mg jednou za dva týdny</w:t>
            </w:r>
          </w:p>
        </w:tc>
      </w:tr>
    </w:tbl>
    <w:p w14:paraId="1C545E82" w14:textId="77777777" w:rsidR="001D51F9" w:rsidRPr="00FE2BAD" w:rsidRDefault="001D51F9" w:rsidP="00982118"/>
    <w:p w14:paraId="6BBA560C" w14:textId="77777777" w:rsidR="00C46587" w:rsidRPr="00FE2BAD" w:rsidRDefault="005A4709" w:rsidP="00982118">
      <w:r w:rsidRPr="00FE2BAD">
        <w:t xml:space="preserve">Adalimumab nebyl </w:t>
      </w:r>
      <w:r w:rsidR="00F27560" w:rsidRPr="00FE2BAD">
        <w:t>hodnocen</w:t>
      </w:r>
      <w:r w:rsidRPr="00FE2BAD">
        <w:t xml:space="preserve"> u pacientů s entezopatickou artritidou mladších než 6 let. </w:t>
      </w:r>
    </w:p>
    <w:p w14:paraId="66840CBC" w14:textId="77777777" w:rsidR="00C46587" w:rsidRPr="00FE2BAD" w:rsidRDefault="00C46587" w:rsidP="00982118"/>
    <w:p w14:paraId="72E9643B" w14:textId="77777777" w:rsidR="009A75C3" w:rsidRPr="00FE2BAD" w:rsidRDefault="006A1144" w:rsidP="00982118">
      <w:pPr>
        <w:autoSpaceDE w:val="0"/>
        <w:autoSpaceDN w:val="0"/>
        <w:adjustRightInd w:val="0"/>
      </w:pPr>
      <w:r w:rsidRPr="00FE2BAD">
        <w:t>Přípravek Amsparity je k dispozici v dalších silách a/nebo typech balení v závislosti na individuálních potřebách léčby.</w:t>
      </w:r>
    </w:p>
    <w:p w14:paraId="7EB726C3" w14:textId="77777777" w:rsidR="009A75C3" w:rsidRPr="00FE2BAD" w:rsidRDefault="009A75C3" w:rsidP="00982118"/>
    <w:p w14:paraId="53570671" w14:textId="77777777" w:rsidR="0068689D" w:rsidRPr="00FE2BAD" w:rsidRDefault="0068689D" w:rsidP="00982118">
      <w:pPr>
        <w:rPr>
          <w:i/>
          <w:iCs/>
        </w:rPr>
      </w:pPr>
      <w:r w:rsidRPr="00FE2BAD">
        <w:rPr>
          <w:i/>
          <w:iCs/>
        </w:rPr>
        <w:t>Psoriatická artritida a axiální spondyloartritida včetně ankylozující spondylitidy</w:t>
      </w:r>
    </w:p>
    <w:p w14:paraId="4C9F03C7" w14:textId="77777777" w:rsidR="0068689D" w:rsidRPr="00FE2BAD" w:rsidRDefault="0068689D" w:rsidP="00982118"/>
    <w:p w14:paraId="0B60C442" w14:textId="77777777" w:rsidR="0068689D" w:rsidRPr="00FE2BAD" w:rsidRDefault="00C57AEC" w:rsidP="00982118">
      <w:r w:rsidRPr="00FE2BAD">
        <w:t xml:space="preserve">Použití adalimumabu v indikacích </w:t>
      </w:r>
      <w:r w:rsidR="0068689D" w:rsidRPr="00FE2BAD">
        <w:t>ankylozující spondylitidy a psoriatické artritidy</w:t>
      </w:r>
      <w:r w:rsidRPr="00FE2BAD">
        <w:t xml:space="preserve"> u pediatrické populace není relevantní</w:t>
      </w:r>
      <w:r w:rsidR="0068689D" w:rsidRPr="00FE2BAD">
        <w:t>.</w:t>
      </w:r>
    </w:p>
    <w:p w14:paraId="1A55DF16" w14:textId="77777777" w:rsidR="00C57AEC" w:rsidRPr="00FE2BAD" w:rsidRDefault="00C57AEC" w:rsidP="00982118"/>
    <w:p w14:paraId="6B5C10ED" w14:textId="77777777" w:rsidR="00C46587" w:rsidRPr="00FE2BAD" w:rsidRDefault="00C46587" w:rsidP="00DC3A99">
      <w:pPr>
        <w:keepNext/>
        <w:rPr>
          <w:i/>
        </w:rPr>
      </w:pPr>
      <w:r w:rsidRPr="00FE2BAD">
        <w:rPr>
          <w:i/>
        </w:rPr>
        <w:t xml:space="preserve">Ložisková psoriáza u pediatrických pacientů </w:t>
      </w:r>
    </w:p>
    <w:p w14:paraId="46024E4E" w14:textId="77777777" w:rsidR="00C46587" w:rsidRPr="00FE2BAD" w:rsidRDefault="00C46587" w:rsidP="00DC3A99">
      <w:pPr>
        <w:keepNext/>
      </w:pPr>
    </w:p>
    <w:p w14:paraId="6182EA10" w14:textId="77777777" w:rsidR="00C46587" w:rsidRPr="00FE2BAD" w:rsidRDefault="00C46587" w:rsidP="00982118">
      <w:r w:rsidRPr="00FE2BAD">
        <w:t xml:space="preserve">Doporučená dávka přípravku Amsparity u pacientů s ložiskovou psoriázou ve věku od 4 do 17 let vychází z tělesné hmotnosti (tabulka 3). Přípravek Amsparity se podává subkutánní injekcí. </w:t>
      </w:r>
    </w:p>
    <w:p w14:paraId="765A5EF2" w14:textId="77777777" w:rsidR="00C46587" w:rsidRPr="00FE2BAD" w:rsidRDefault="00C46587" w:rsidP="00982118"/>
    <w:p w14:paraId="03F962C7" w14:textId="77777777" w:rsidR="00150D33" w:rsidRPr="00FE2BAD" w:rsidRDefault="00150D33" w:rsidP="00955094">
      <w:pPr>
        <w:rPr>
          <w:b/>
        </w:rPr>
      </w:pPr>
    </w:p>
    <w:p w14:paraId="114F1F53" w14:textId="77777777" w:rsidR="00917E35" w:rsidRPr="00FE2BAD" w:rsidRDefault="00432CE0" w:rsidP="00955094">
      <w:pPr>
        <w:rPr>
          <w:b/>
        </w:rPr>
      </w:pPr>
      <w:r w:rsidRPr="00FE2BAD">
        <w:rPr>
          <w:b/>
        </w:rPr>
        <w:t xml:space="preserve">Tabulka 3. </w:t>
      </w:r>
      <w:r w:rsidR="006A1144" w:rsidRPr="00FE2BAD">
        <w:rPr>
          <w:b/>
        </w:rPr>
        <w:t>Dávka přípravku Amsparity u pediatrických pacientů s ložiskovou psoriázou</w:t>
      </w:r>
    </w:p>
    <w:p w14:paraId="23715B04" w14:textId="77777777" w:rsidR="00917E35" w:rsidRPr="00FE2BAD" w:rsidRDefault="00917E35" w:rsidP="0098211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45"/>
        <w:gridCol w:w="4930"/>
      </w:tblGrid>
      <w:tr w:rsidR="00917E35" w:rsidRPr="00FE2BAD" w14:paraId="43107551" w14:textId="77777777" w:rsidTr="00150D33">
        <w:tc>
          <w:tcPr>
            <w:tcW w:w="4248" w:type="dxa"/>
            <w:tcBorders>
              <w:right w:val="nil"/>
            </w:tcBorders>
            <w:shd w:val="clear" w:color="auto" w:fill="auto"/>
          </w:tcPr>
          <w:p w14:paraId="4EBD7434" w14:textId="77777777" w:rsidR="00917E35" w:rsidRPr="00FE2BAD" w:rsidRDefault="00917E35" w:rsidP="00982118">
            <w:pPr>
              <w:jc w:val="center"/>
              <w:rPr>
                <w:b/>
              </w:rPr>
            </w:pPr>
            <w:r w:rsidRPr="00FE2BAD">
              <w:rPr>
                <w:b/>
              </w:rPr>
              <w:t>Hmotnost pacienta</w:t>
            </w:r>
          </w:p>
        </w:tc>
        <w:tc>
          <w:tcPr>
            <w:tcW w:w="5055" w:type="dxa"/>
            <w:tcBorders>
              <w:left w:val="nil"/>
            </w:tcBorders>
            <w:shd w:val="clear" w:color="auto" w:fill="auto"/>
          </w:tcPr>
          <w:p w14:paraId="551FE13B" w14:textId="77777777" w:rsidR="00917E35" w:rsidRPr="00FE2BAD" w:rsidRDefault="00917E35" w:rsidP="00982118">
            <w:pPr>
              <w:jc w:val="center"/>
              <w:rPr>
                <w:b/>
              </w:rPr>
            </w:pPr>
            <w:r w:rsidRPr="00FE2BAD">
              <w:rPr>
                <w:b/>
              </w:rPr>
              <w:t>Režim dávkování</w:t>
            </w:r>
          </w:p>
        </w:tc>
      </w:tr>
      <w:tr w:rsidR="00917E35" w:rsidRPr="00FE2BAD" w14:paraId="5D5D8607" w14:textId="77777777" w:rsidTr="00150D33">
        <w:tc>
          <w:tcPr>
            <w:tcW w:w="4248" w:type="dxa"/>
            <w:tcBorders>
              <w:right w:val="nil"/>
            </w:tcBorders>
            <w:shd w:val="clear" w:color="auto" w:fill="auto"/>
          </w:tcPr>
          <w:p w14:paraId="697178F1" w14:textId="77777777" w:rsidR="00917E35" w:rsidRPr="00FE2BAD" w:rsidRDefault="00917E35" w:rsidP="00982118">
            <w:pPr>
              <w:jc w:val="center"/>
            </w:pPr>
            <w:r w:rsidRPr="00FE2BAD">
              <w:t>15 kg až &lt; 30 kg</w:t>
            </w:r>
          </w:p>
        </w:tc>
        <w:tc>
          <w:tcPr>
            <w:tcW w:w="5055" w:type="dxa"/>
            <w:tcBorders>
              <w:left w:val="nil"/>
            </w:tcBorders>
            <w:shd w:val="clear" w:color="auto" w:fill="auto"/>
          </w:tcPr>
          <w:p w14:paraId="4139B18F" w14:textId="77777777" w:rsidR="00917E35" w:rsidRPr="00FE2BAD" w:rsidRDefault="00917E35" w:rsidP="00150D33">
            <w:r w:rsidRPr="00FE2BAD">
              <w:t>Úvodní dávka 20 mg s následným podáváním 20 mg jednou za dva týdny od jednoho týdne po úvodní dávce</w:t>
            </w:r>
          </w:p>
        </w:tc>
      </w:tr>
      <w:tr w:rsidR="00917E35" w:rsidRPr="00FE2BAD" w14:paraId="56033B99" w14:textId="77777777" w:rsidTr="00150D33">
        <w:tc>
          <w:tcPr>
            <w:tcW w:w="4248" w:type="dxa"/>
            <w:tcBorders>
              <w:right w:val="nil"/>
            </w:tcBorders>
            <w:shd w:val="clear" w:color="auto" w:fill="auto"/>
          </w:tcPr>
          <w:p w14:paraId="67EB9488" w14:textId="77777777" w:rsidR="00917E35" w:rsidRPr="00FE2BAD" w:rsidRDefault="00917E35" w:rsidP="00982118">
            <w:pPr>
              <w:jc w:val="center"/>
            </w:pPr>
            <w:r w:rsidRPr="00FE2BAD">
              <w:t>≥ 30 kg</w:t>
            </w:r>
          </w:p>
        </w:tc>
        <w:tc>
          <w:tcPr>
            <w:tcW w:w="5055" w:type="dxa"/>
            <w:tcBorders>
              <w:left w:val="nil"/>
            </w:tcBorders>
            <w:shd w:val="clear" w:color="auto" w:fill="auto"/>
          </w:tcPr>
          <w:p w14:paraId="53AE0504" w14:textId="77777777" w:rsidR="00917E35" w:rsidRPr="00FE2BAD" w:rsidRDefault="00917E35" w:rsidP="00150D33">
            <w:r w:rsidRPr="00FE2BAD">
              <w:t>Úvodní dávka 40 mg s následným podáváním 40 mg jednou za dva týdny od jednoho týdne po úvodní dávce</w:t>
            </w:r>
          </w:p>
        </w:tc>
      </w:tr>
    </w:tbl>
    <w:p w14:paraId="551251EB" w14:textId="77777777" w:rsidR="00917E35" w:rsidRPr="00FE2BAD" w:rsidRDefault="00917E35" w:rsidP="00982118"/>
    <w:p w14:paraId="3ADD8F72" w14:textId="77777777" w:rsidR="00C46587" w:rsidRPr="00FE2BAD" w:rsidRDefault="00C46587" w:rsidP="00982118">
      <w:r w:rsidRPr="00FE2BAD">
        <w:lastRenderedPageBreak/>
        <w:t xml:space="preserve">Pokračování terapie déle než 16 týdnů by mělo být pečlivě zváženo u pacientů, kteří během této doby na léčbu neodpovídají. </w:t>
      </w:r>
    </w:p>
    <w:p w14:paraId="60D4D18B" w14:textId="77777777" w:rsidR="00C46587" w:rsidRPr="00FE2BAD" w:rsidRDefault="00C46587" w:rsidP="00982118"/>
    <w:p w14:paraId="5F77A620" w14:textId="77777777" w:rsidR="00C46587" w:rsidRPr="00FE2BAD" w:rsidRDefault="00C46587" w:rsidP="00982118">
      <w:r w:rsidRPr="00FE2BAD">
        <w:t xml:space="preserve">Je-li léčba přípravkem Amsparity indikována opětovně, měl by být dodržen výše uvedený postup dávkování a trvání léčby. </w:t>
      </w:r>
    </w:p>
    <w:p w14:paraId="0C2CF14B" w14:textId="77777777" w:rsidR="00C46587" w:rsidRPr="00FE2BAD" w:rsidRDefault="00C46587" w:rsidP="00982118"/>
    <w:p w14:paraId="333191A7" w14:textId="77777777" w:rsidR="00C46587" w:rsidRPr="00FE2BAD" w:rsidRDefault="00C46587" w:rsidP="00982118">
      <w:r w:rsidRPr="00FE2BAD">
        <w:t xml:space="preserve">Bezpečnost adalimumabu u pediatrických pacientů s ložiskovou psoriázou byla hodnocena průměrně 13 měsíců. </w:t>
      </w:r>
    </w:p>
    <w:p w14:paraId="0FAD917B" w14:textId="77777777" w:rsidR="00C46587" w:rsidRPr="00FE2BAD" w:rsidRDefault="00C46587" w:rsidP="00982118"/>
    <w:p w14:paraId="10B2DF0C" w14:textId="77777777" w:rsidR="00C46587" w:rsidRPr="00FE2BAD" w:rsidRDefault="00C46587" w:rsidP="00982118">
      <w:r w:rsidRPr="00FE2BAD">
        <w:t xml:space="preserve">Použití adalimumabu v této indikaci u dětí mladších než 4 roky není relevantní. </w:t>
      </w:r>
    </w:p>
    <w:p w14:paraId="39238E26" w14:textId="77777777" w:rsidR="00C46587" w:rsidRPr="00FE2BAD" w:rsidRDefault="00C46587" w:rsidP="00982118"/>
    <w:p w14:paraId="241129E3" w14:textId="77777777" w:rsidR="005E5466" w:rsidRPr="00FE2BAD" w:rsidRDefault="006A1144" w:rsidP="00982118">
      <w:pPr>
        <w:autoSpaceDE w:val="0"/>
        <w:autoSpaceDN w:val="0"/>
        <w:adjustRightInd w:val="0"/>
      </w:pPr>
      <w:r w:rsidRPr="00FE2BAD">
        <w:t>Přípravek Amsparity je k dispozici v dalších silách a/nebo typech balení v závislosti na individuálních potřebách léčby.</w:t>
      </w:r>
    </w:p>
    <w:p w14:paraId="4180BA63" w14:textId="77777777" w:rsidR="005E5466" w:rsidRPr="00FE2BAD" w:rsidRDefault="005E5466" w:rsidP="00982118"/>
    <w:p w14:paraId="027B4867" w14:textId="77777777" w:rsidR="00C46587" w:rsidRPr="00FE2BAD" w:rsidRDefault="00C46587" w:rsidP="00056556">
      <w:pPr>
        <w:keepNext/>
        <w:rPr>
          <w:i/>
        </w:rPr>
      </w:pPr>
      <w:r w:rsidRPr="00FE2BAD">
        <w:rPr>
          <w:i/>
        </w:rPr>
        <w:t xml:space="preserve">Hidradenitis suppurativa u dospívajících (od 12 let s tělesnou hmotností nejméně 30 kg) </w:t>
      </w:r>
    </w:p>
    <w:p w14:paraId="4E954220" w14:textId="77777777" w:rsidR="00C46587" w:rsidRPr="00FE2BAD" w:rsidRDefault="00C46587" w:rsidP="00056556">
      <w:pPr>
        <w:keepNext/>
      </w:pPr>
    </w:p>
    <w:p w14:paraId="4F16B3FF" w14:textId="77777777" w:rsidR="00C46587" w:rsidRPr="00FE2BAD" w:rsidRDefault="007C714B" w:rsidP="00982118">
      <w:r w:rsidRPr="00FE2BAD">
        <w:t xml:space="preserve">Nejsou k dispozici žádné klinické studie s adalimumabem u dospívajících pacientů s HS. </w:t>
      </w:r>
      <w:r w:rsidR="00C46587" w:rsidRPr="00FE2BAD">
        <w:t xml:space="preserve">Dávkování adalimumabu u těchto pacientů bylo stanoveno na základě farmakokinetického modelování a simulace (viz bod 5.2). </w:t>
      </w:r>
    </w:p>
    <w:p w14:paraId="35041D79" w14:textId="77777777" w:rsidR="00C46587" w:rsidRPr="00FE2BAD" w:rsidRDefault="00C46587" w:rsidP="00982118"/>
    <w:p w14:paraId="79EB6AA5" w14:textId="77777777" w:rsidR="00C46587" w:rsidRPr="00FE2BAD" w:rsidRDefault="00C46587" w:rsidP="00982118">
      <w:r w:rsidRPr="00FE2BAD">
        <w:t xml:space="preserve">Doporučená dávka přípravku Amsparity je 80 mg v týdnu 0 následovaná dávkou 40 mg podávanou každý druhý týden od týdne 1 ve formě subkutánní injekce. </w:t>
      </w:r>
    </w:p>
    <w:p w14:paraId="576724EA" w14:textId="77777777" w:rsidR="00C46587" w:rsidRPr="00FE2BAD" w:rsidRDefault="00C46587" w:rsidP="00982118"/>
    <w:p w14:paraId="2B001148" w14:textId="77777777" w:rsidR="00C46587" w:rsidRPr="00FE2BAD" w:rsidRDefault="00C46587" w:rsidP="00982118">
      <w:r w:rsidRPr="00FE2BAD">
        <w:t xml:space="preserve">U dospívajících pacientů s nedostatečnou odpovědí na dávku 40 mg přípravku Amsparity podávanou každé dva týdny může být zváženo zvýšení dávkování na 40 mg jednou týdně nebo 80 mg jednou za dva týdny. </w:t>
      </w:r>
    </w:p>
    <w:p w14:paraId="3CA3BCB1" w14:textId="77777777" w:rsidR="00C46587" w:rsidRPr="00FE2BAD" w:rsidRDefault="00C46587" w:rsidP="00982118"/>
    <w:p w14:paraId="708A9B5A" w14:textId="77777777" w:rsidR="00C46587" w:rsidRPr="00FE2BAD" w:rsidRDefault="00C46587" w:rsidP="00982118">
      <w:r w:rsidRPr="00FE2BAD">
        <w:t xml:space="preserve">Je-li to nutné, léčba antibiotiky může během léčby přípravkem Amsparity pokračovat. Pacientům se během léčby přípravkem Amsparity doporučuje provádět denně lokální antiseptické ošetření na místech s HS lézemi. </w:t>
      </w:r>
    </w:p>
    <w:p w14:paraId="1076CFB9" w14:textId="77777777" w:rsidR="00C46587" w:rsidRPr="00FE2BAD" w:rsidRDefault="00C46587" w:rsidP="00982118"/>
    <w:p w14:paraId="390BA1C8" w14:textId="77777777" w:rsidR="00C46587" w:rsidRPr="00FE2BAD" w:rsidRDefault="00C46587" w:rsidP="00982118">
      <w:r w:rsidRPr="00FE2BAD">
        <w:t xml:space="preserve">Pokračování léčby nad 12 týdnů by mělo být pečlivě zváženo u pacientů, u kterých během tohoto období nedošlo k žádnému zlepšení. </w:t>
      </w:r>
    </w:p>
    <w:p w14:paraId="0E4A4AA1" w14:textId="77777777" w:rsidR="00C46587" w:rsidRPr="00FE2BAD" w:rsidRDefault="00C46587" w:rsidP="00982118"/>
    <w:p w14:paraId="531DB537" w14:textId="77777777" w:rsidR="00C46587" w:rsidRPr="00FE2BAD" w:rsidRDefault="00C46587" w:rsidP="00982118">
      <w:r w:rsidRPr="00FE2BAD">
        <w:t xml:space="preserve">Pokud je třeba léčbu přerušit, může být léčba přípravkem Amsparity podle potřeby znovu zahájena. </w:t>
      </w:r>
    </w:p>
    <w:p w14:paraId="35BDD7B2" w14:textId="77777777" w:rsidR="00C46587" w:rsidRPr="00FE2BAD" w:rsidRDefault="00C46587" w:rsidP="00982118"/>
    <w:p w14:paraId="4F08A3E6" w14:textId="77777777" w:rsidR="00C46587" w:rsidRPr="00FE2BAD" w:rsidRDefault="00C46587" w:rsidP="00982118">
      <w:r w:rsidRPr="00FE2BAD">
        <w:t xml:space="preserve">Přínos a rizika nepřetržité dlouhodobé léčby mají být pravidelně přehodnocovány (viz data u dospělých v bodě 5.1). </w:t>
      </w:r>
    </w:p>
    <w:p w14:paraId="19849F66" w14:textId="77777777" w:rsidR="00C46587" w:rsidRPr="00FE2BAD" w:rsidRDefault="00C46587" w:rsidP="00982118"/>
    <w:p w14:paraId="0FE3D4AA" w14:textId="77777777" w:rsidR="00C46587" w:rsidRPr="00FE2BAD" w:rsidRDefault="00C46587" w:rsidP="00982118">
      <w:r w:rsidRPr="00FE2BAD">
        <w:t xml:space="preserve">Použití adalimumabu v této indikaci u dětí mladších než 12 let není relevantní. </w:t>
      </w:r>
    </w:p>
    <w:p w14:paraId="3262319C" w14:textId="77777777" w:rsidR="00C46587" w:rsidRPr="00FE2BAD" w:rsidRDefault="00C46587" w:rsidP="00982118"/>
    <w:p w14:paraId="7C15FBD2" w14:textId="77777777" w:rsidR="00DF64F0" w:rsidRPr="00FE2BAD" w:rsidRDefault="006A1144" w:rsidP="00982118">
      <w:r w:rsidRPr="00FE2BAD">
        <w:t>Přípravek Amsparity je k dispozici v dalších silách a/nebo typech balení v závislosti na individuálních potřebách léčby.</w:t>
      </w:r>
    </w:p>
    <w:p w14:paraId="726A926F" w14:textId="77777777" w:rsidR="00DF64F0" w:rsidRPr="00FE2BAD" w:rsidRDefault="00DF64F0" w:rsidP="00982118"/>
    <w:p w14:paraId="7D80A2EF" w14:textId="77777777" w:rsidR="00C46587" w:rsidRPr="00FE2BAD" w:rsidRDefault="00C46587" w:rsidP="00DC3A99">
      <w:pPr>
        <w:keepNext/>
        <w:rPr>
          <w:i/>
        </w:rPr>
      </w:pPr>
      <w:r w:rsidRPr="00FE2BAD">
        <w:rPr>
          <w:i/>
        </w:rPr>
        <w:t>Crohnova choroba u pediatrických pacientů</w:t>
      </w:r>
    </w:p>
    <w:p w14:paraId="4AF79958" w14:textId="77777777" w:rsidR="00E4038A" w:rsidRPr="00FE2BAD" w:rsidRDefault="00E4038A" w:rsidP="00DC3A99">
      <w:pPr>
        <w:keepNext/>
        <w:rPr>
          <w:i/>
          <w:u w:val="single"/>
        </w:rPr>
      </w:pPr>
    </w:p>
    <w:p w14:paraId="17C29BD0" w14:textId="77777777" w:rsidR="00E0473B" w:rsidRPr="00FE2BAD" w:rsidRDefault="00C46587" w:rsidP="00982118">
      <w:r w:rsidRPr="00FE2BAD">
        <w:t xml:space="preserve">Doporučená dávka přípravku Amsparity u pacientů s Crohnovou chorobou ve věku od 6 do 17 let vychází z tělesné hmotnosti (tabulka 4). Přípravek Amsparity se podává subkutánní injekcí. </w:t>
      </w:r>
    </w:p>
    <w:p w14:paraId="1FE0420C" w14:textId="77777777" w:rsidR="00C57DA3" w:rsidRPr="00FE2BAD" w:rsidRDefault="00C57DA3" w:rsidP="00982118">
      <w:pPr>
        <w:rPr>
          <w:highlight w:val="green"/>
        </w:rPr>
      </w:pPr>
    </w:p>
    <w:p w14:paraId="795284C5" w14:textId="77777777" w:rsidR="00150D33" w:rsidRPr="00FE2BAD" w:rsidRDefault="00150D33" w:rsidP="00955094">
      <w:pPr>
        <w:rPr>
          <w:b/>
        </w:rPr>
      </w:pPr>
    </w:p>
    <w:p w14:paraId="6DBC8588" w14:textId="77777777" w:rsidR="00C57DA3" w:rsidRPr="00FE2BAD" w:rsidRDefault="00432CE0" w:rsidP="008A5D4A">
      <w:pPr>
        <w:keepNext/>
        <w:keepLines/>
      </w:pPr>
      <w:r w:rsidRPr="00FE2BAD">
        <w:rPr>
          <w:b/>
        </w:rPr>
        <w:lastRenderedPageBreak/>
        <w:t xml:space="preserve">Tabulka 4. </w:t>
      </w:r>
      <w:r w:rsidR="006A1144" w:rsidRPr="00FE2BAD">
        <w:rPr>
          <w:b/>
        </w:rPr>
        <w:t>Dávka přípravku Amsparity u pediatrických pacientů s Crohnovou chorobou</w:t>
      </w:r>
    </w:p>
    <w:p w14:paraId="745B97EE" w14:textId="77777777" w:rsidR="00C57DA3" w:rsidRPr="00FE2BAD" w:rsidRDefault="00C57DA3" w:rsidP="008A5D4A">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5832"/>
        <w:gridCol w:w="1960"/>
      </w:tblGrid>
      <w:tr w:rsidR="00C57DA3" w:rsidRPr="00FE2BAD" w14:paraId="7F77FEA8" w14:textId="77777777" w:rsidTr="00150D33">
        <w:trPr>
          <w:cantSplit/>
          <w:tblHeader/>
        </w:trPr>
        <w:tc>
          <w:tcPr>
            <w:tcW w:w="1278" w:type="dxa"/>
            <w:shd w:val="clear" w:color="auto" w:fill="auto"/>
          </w:tcPr>
          <w:p w14:paraId="78E08A75" w14:textId="77777777" w:rsidR="00C57DA3" w:rsidRPr="00FE2BAD" w:rsidRDefault="00C57DA3" w:rsidP="008A5D4A">
            <w:pPr>
              <w:keepNext/>
              <w:keepLines/>
              <w:jc w:val="center"/>
              <w:rPr>
                <w:b/>
              </w:rPr>
            </w:pPr>
            <w:r w:rsidRPr="00FE2BAD">
              <w:rPr>
                <w:b/>
              </w:rPr>
              <w:t>Hmotnost pacienta</w:t>
            </w:r>
          </w:p>
        </w:tc>
        <w:tc>
          <w:tcPr>
            <w:tcW w:w="6030" w:type="dxa"/>
            <w:shd w:val="clear" w:color="auto" w:fill="auto"/>
          </w:tcPr>
          <w:p w14:paraId="592C943A" w14:textId="77777777" w:rsidR="00C57DA3" w:rsidRPr="00FE2BAD" w:rsidRDefault="00C57DA3" w:rsidP="008A5D4A">
            <w:pPr>
              <w:keepNext/>
              <w:keepLines/>
              <w:jc w:val="center"/>
              <w:rPr>
                <w:b/>
              </w:rPr>
            </w:pPr>
            <w:r w:rsidRPr="00FE2BAD">
              <w:rPr>
                <w:b/>
              </w:rPr>
              <w:t>Indukční dávka</w:t>
            </w:r>
          </w:p>
        </w:tc>
        <w:tc>
          <w:tcPr>
            <w:tcW w:w="1995" w:type="dxa"/>
            <w:shd w:val="clear" w:color="auto" w:fill="auto"/>
          </w:tcPr>
          <w:p w14:paraId="1E3F5A4D" w14:textId="77777777" w:rsidR="00C57DA3" w:rsidRPr="00FE2BAD" w:rsidRDefault="00C57DA3" w:rsidP="008A5D4A">
            <w:pPr>
              <w:keepNext/>
              <w:keepLines/>
              <w:jc w:val="center"/>
              <w:rPr>
                <w:b/>
              </w:rPr>
            </w:pPr>
            <w:r w:rsidRPr="00FE2BAD">
              <w:rPr>
                <w:b/>
              </w:rPr>
              <w:t>Udržovací dávka od týdne 4</w:t>
            </w:r>
          </w:p>
        </w:tc>
      </w:tr>
      <w:tr w:rsidR="00C57DA3" w:rsidRPr="00FE2BAD" w14:paraId="43FFB123" w14:textId="77777777" w:rsidTr="00150D33">
        <w:trPr>
          <w:cantSplit/>
        </w:trPr>
        <w:tc>
          <w:tcPr>
            <w:tcW w:w="1278" w:type="dxa"/>
            <w:shd w:val="clear" w:color="auto" w:fill="auto"/>
          </w:tcPr>
          <w:p w14:paraId="39716632" w14:textId="77777777" w:rsidR="00C57DA3" w:rsidRPr="00FE2BAD" w:rsidRDefault="00C57DA3" w:rsidP="008A5D4A">
            <w:pPr>
              <w:keepNext/>
              <w:keepLines/>
              <w:jc w:val="center"/>
            </w:pPr>
            <w:r w:rsidRPr="00FE2BAD">
              <w:t>&lt; 40 kg</w:t>
            </w:r>
          </w:p>
        </w:tc>
        <w:tc>
          <w:tcPr>
            <w:tcW w:w="6030" w:type="dxa"/>
            <w:shd w:val="clear" w:color="auto" w:fill="auto"/>
          </w:tcPr>
          <w:p w14:paraId="4E6A6D0C" w14:textId="77777777" w:rsidR="00C57DA3" w:rsidRPr="00FE2BAD" w:rsidRDefault="00922EFB" w:rsidP="008A5D4A">
            <w:pPr>
              <w:keepNext/>
              <w:keepLines/>
              <w:numPr>
                <w:ilvl w:val="0"/>
                <w:numId w:val="17"/>
              </w:numPr>
            </w:pPr>
            <w:r w:rsidRPr="00FE2BAD">
              <w:t>40 mg v týdnu 0 a 20 mg v týdnu 2</w:t>
            </w:r>
          </w:p>
          <w:p w14:paraId="63E639E0" w14:textId="77777777" w:rsidR="00C57DA3" w:rsidRPr="00FE2BAD" w:rsidRDefault="00C57DA3" w:rsidP="008A5D4A">
            <w:pPr>
              <w:keepNext/>
              <w:keepLines/>
            </w:pPr>
          </w:p>
          <w:p w14:paraId="12474262" w14:textId="77777777" w:rsidR="00C57DA3" w:rsidRPr="00FE2BAD" w:rsidRDefault="00C57DA3" w:rsidP="008A5D4A">
            <w:pPr>
              <w:keepNext/>
              <w:keepLines/>
            </w:pPr>
            <w:r w:rsidRPr="00FE2BAD">
              <w:t xml:space="preserve">V případě, že je nutná rychlejší odpověď s vědomím, že riziko nežádoucích účinků může být vyšší při použití vyšší indukční dávky, může být použita následující dávka: </w:t>
            </w:r>
          </w:p>
          <w:p w14:paraId="52CA74AE" w14:textId="77777777" w:rsidR="00C57DA3" w:rsidRPr="00FE2BAD" w:rsidRDefault="00922EFB" w:rsidP="008A5D4A">
            <w:pPr>
              <w:keepNext/>
              <w:keepLines/>
              <w:numPr>
                <w:ilvl w:val="0"/>
                <w:numId w:val="17"/>
              </w:numPr>
            </w:pPr>
            <w:r w:rsidRPr="00FE2BAD">
              <w:t>80 mg v týdnu 0 a 40 mg v týdnu 2</w:t>
            </w:r>
          </w:p>
        </w:tc>
        <w:tc>
          <w:tcPr>
            <w:tcW w:w="1995" w:type="dxa"/>
            <w:shd w:val="clear" w:color="auto" w:fill="auto"/>
          </w:tcPr>
          <w:p w14:paraId="3BEB1133" w14:textId="77777777" w:rsidR="00C57DA3" w:rsidRPr="00FE2BAD" w:rsidRDefault="00C57DA3" w:rsidP="008A5D4A">
            <w:pPr>
              <w:keepNext/>
              <w:keepLines/>
              <w:jc w:val="center"/>
            </w:pPr>
            <w:r w:rsidRPr="00FE2BAD">
              <w:t>20 mg jednou za dva týdny</w:t>
            </w:r>
          </w:p>
        </w:tc>
      </w:tr>
      <w:tr w:rsidR="00C57DA3" w:rsidRPr="00FE2BAD" w14:paraId="24852112" w14:textId="77777777" w:rsidTr="00150D33">
        <w:trPr>
          <w:cantSplit/>
        </w:trPr>
        <w:tc>
          <w:tcPr>
            <w:tcW w:w="1278" w:type="dxa"/>
            <w:shd w:val="clear" w:color="auto" w:fill="auto"/>
          </w:tcPr>
          <w:p w14:paraId="433B5CDD" w14:textId="77777777" w:rsidR="00C57DA3" w:rsidRPr="00FE2BAD" w:rsidRDefault="00C57DA3" w:rsidP="00982118">
            <w:pPr>
              <w:jc w:val="center"/>
            </w:pPr>
            <w:r w:rsidRPr="00FE2BAD">
              <w:t>≥ 40 kg</w:t>
            </w:r>
          </w:p>
        </w:tc>
        <w:tc>
          <w:tcPr>
            <w:tcW w:w="6030" w:type="dxa"/>
            <w:shd w:val="clear" w:color="auto" w:fill="auto"/>
          </w:tcPr>
          <w:p w14:paraId="57665942" w14:textId="77777777" w:rsidR="00C57DA3" w:rsidRPr="00FE2BAD" w:rsidRDefault="00922EFB" w:rsidP="00982118">
            <w:pPr>
              <w:numPr>
                <w:ilvl w:val="0"/>
                <w:numId w:val="17"/>
              </w:numPr>
            </w:pPr>
            <w:r w:rsidRPr="00FE2BAD">
              <w:t>80 mg v týdnu 0 a 40 mg v týdnu 2</w:t>
            </w:r>
          </w:p>
          <w:p w14:paraId="0C7B240D" w14:textId="77777777" w:rsidR="00C57DA3" w:rsidRPr="00FE2BAD" w:rsidRDefault="00C57DA3" w:rsidP="00982118"/>
          <w:p w14:paraId="6B22CFDA" w14:textId="77777777" w:rsidR="00C57DA3" w:rsidRPr="00FE2BAD" w:rsidRDefault="00C57DA3" w:rsidP="00982118">
            <w:r w:rsidRPr="00FE2BAD">
              <w:t xml:space="preserve">V případě, že je nutná rychlejší odpověď s vědomím, že riziko nežádoucích účinků může být vyšší při použití vyšší indukční dávky, může být použita následující dávka: </w:t>
            </w:r>
          </w:p>
          <w:p w14:paraId="318CC2D3" w14:textId="77777777" w:rsidR="00C57DA3" w:rsidRPr="00FE2BAD" w:rsidRDefault="00922EFB" w:rsidP="00982118">
            <w:pPr>
              <w:numPr>
                <w:ilvl w:val="0"/>
                <w:numId w:val="17"/>
              </w:numPr>
            </w:pPr>
            <w:r w:rsidRPr="00FE2BAD">
              <w:t>160 mg v týdnu 0 a 80 mg v týdnu 2</w:t>
            </w:r>
          </w:p>
        </w:tc>
        <w:tc>
          <w:tcPr>
            <w:tcW w:w="1995" w:type="dxa"/>
            <w:shd w:val="clear" w:color="auto" w:fill="auto"/>
          </w:tcPr>
          <w:p w14:paraId="001AF066" w14:textId="77777777" w:rsidR="00C57DA3" w:rsidRPr="00FE2BAD" w:rsidRDefault="00C57DA3" w:rsidP="00982118">
            <w:pPr>
              <w:jc w:val="center"/>
            </w:pPr>
            <w:r w:rsidRPr="00FE2BAD">
              <w:t>40 mg jednou za dva týdny</w:t>
            </w:r>
          </w:p>
        </w:tc>
      </w:tr>
    </w:tbl>
    <w:p w14:paraId="225262DE" w14:textId="77777777" w:rsidR="00E0473B" w:rsidRPr="00FE2BAD" w:rsidRDefault="00E0473B" w:rsidP="00982118"/>
    <w:p w14:paraId="4DA7B0C5" w14:textId="77777777" w:rsidR="00C57DA3" w:rsidRPr="00FE2BAD" w:rsidRDefault="00C57DA3" w:rsidP="00982118">
      <w:r w:rsidRPr="00FE2BAD">
        <w:t>Pacienti s nedostatečnou odpovědí mohou mít přínos ze zvýšení dávkování:</w:t>
      </w:r>
    </w:p>
    <w:p w14:paraId="35355267" w14:textId="77777777" w:rsidR="00C57DA3" w:rsidRPr="00FE2BAD" w:rsidRDefault="00C57DA3" w:rsidP="00150D33">
      <w:pPr>
        <w:numPr>
          <w:ilvl w:val="0"/>
          <w:numId w:val="17"/>
        </w:numPr>
        <w:ind w:left="562" w:hanging="562"/>
      </w:pPr>
      <w:r w:rsidRPr="00FE2BAD">
        <w:t>&lt; 40 kg: 20 mg týdně</w:t>
      </w:r>
    </w:p>
    <w:p w14:paraId="59A71547" w14:textId="77777777" w:rsidR="00C46587" w:rsidRPr="00FE2BAD" w:rsidRDefault="00C57DA3" w:rsidP="00150D33">
      <w:pPr>
        <w:numPr>
          <w:ilvl w:val="0"/>
          <w:numId w:val="17"/>
        </w:numPr>
        <w:ind w:left="562" w:hanging="562"/>
      </w:pPr>
      <w:r w:rsidRPr="00FE2BAD">
        <w:t>≥ 40 kg: 40 mg týdně nebo 80 mg jednou za dva týdny</w:t>
      </w:r>
    </w:p>
    <w:p w14:paraId="79E83927" w14:textId="77777777" w:rsidR="00C57DA3" w:rsidRPr="00FE2BAD" w:rsidRDefault="00C57DA3" w:rsidP="00982118"/>
    <w:p w14:paraId="5CE590BE" w14:textId="77777777" w:rsidR="00C46587" w:rsidRPr="00FE2BAD" w:rsidRDefault="00C46587" w:rsidP="00982118">
      <w:r w:rsidRPr="00FE2BAD">
        <w:t xml:space="preserve">Pokračování v léčbě je třeba pečlivě zvážit u pacientů, u nichž se nerozvine odpověď na léčbu do 12. týdne. </w:t>
      </w:r>
    </w:p>
    <w:p w14:paraId="6DEEA15D" w14:textId="77777777" w:rsidR="00C46587" w:rsidRPr="00FE2BAD" w:rsidRDefault="00C46587" w:rsidP="00982118"/>
    <w:p w14:paraId="76B14C8A" w14:textId="77777777" w:rsidR="00C46587" w:rsidRPr="00FE2BAD" w:rsidRDefault="00C46587" w:rsidP="00982118">
      <w:r w:rsidRPr="00FE2BAD">
        <w:t>Použití adalimumabu v této indikaci u dětí mladších než 6</w:t>
      </w:r>
      <w:r w:rsidR="00EB04C4" w:rsidRPr="00FE2BAD">
        <w:t> </w:t>
      </w:r>
      <w:r w:rsidRPr="00FE2BAD">
        <w:t xml:space="preserve">let není relevantní. </w:t>
      </w:r>
    </w:p>
    <w:p w14:paraId="0AD24FBC" w14:textId="77777777" w:rsidR="00C46587" w:rsidRPr="00FE2BAD" w:rsidRDefault="00C46587" w:rsidP="00982118"/>
    <w:p w14:paraId="41498DAE" w14:textId="77777777" w:rsidR="00DF64F0" w:rsidRPr="00FE2BAD" w:rsidRDefault="006A1144" w:rsidP="00982118">
      <w:r w:rsidRPr="00FE2BAD">
        <w:t>Přípravek Amsparity je k dispozici v dalších silách a/nebo typech balení v závislosti na individuálních potřebách léčby.</w:t>
      </w:r>
    </w:p>
    <w:p w14:paraId="3DCD1065" w14:textId="77777777" w:rsidR="006C3E96" w:rsidRPr="00FE2BAD" w:rsidRDefault="006C3E96" w:rsidP="006C3E96"/>
    <w:p w14:paraId="7EFAD7C4" w14:textId="77777777" w:rsidR="006C3E96" w:rsidRPr="00FE2BAD" w:rsidRDefault="006C3E96" w:rsidP="006C3E96">
      <w:pPr>
        <w:rPr>
          <w:i/>
        </w:rPr>
      </w:pPr>
      <w:r w:rsidRPr="00FE2BAD">
        <w:rPr>
          <w:i/>
        </w:rPr>
        <w:t>Ulcerózní kolitida u pediatrických pacientů</w:t>
      </w:r>
    </w:p>
    <w:p w14:paraId="78347BAD" w14:textId="77777777" w:rsidR="006C3E96" w:rsidRPr="00FE2BAD" w:rsidRDefault="006C3E96" w:rsidP="006C3E96">
      <w:pPr>
        <w:keepNext/>
      </w:pPr>
    </w:p>
    <w:p w14:paraId="10799742" w14:textId="77777777" w:rsidR="006C3E96" w:rsidRPr="00FE2BAD" w:rsidRDefault="006C3E96" w:rsidP="006C3E96">
      <w:r w:rsidRPr="00FE2BAD">
        <w:t>Doporučená dávka přípravku Amsparity u pacientů ve věku od 6 do 17 let s ulcerózní kolitidou vychází z tělesné hmotnosti (tabulka 5). Přípravek Amsparity se podává subkutánní injekcí.</w:t>
      </w:r>
    </w:p>
    <w:p w14:paraId="23AC78C0" w14:textId="77777777" w:rsidR="006C3E96" w:rsidRPr="00FE2BAD" w:rsidRDefault="006C3E96" w:rsidP="006C3E96">
      <w:pPr>
        <w:rPr>
          <w:b/>
        </w:rPr>
      </w:pPr>
    </w:p>
    <w:p w14:paraId="2AA112F3" w14:textId="77777777" w:rsidR="006C3E96" w:rsidRPr="00FE2BAD" w:rsidRDefault="006C3E96" w:rsidP="006C3E96">
      <w:r w:rsidRPr="00FE2BAD">
        <w:rPr>
          <w:b/>
        </w:rPr>
        <w:t>Tabulka 5. Dávka přípravku Amsparity u pediatrických pacientů s ulcerózní kolitidou</w:t>
      </w:r>
    </w:p>
    <w:p w14:paraId="0060CCC6" w14:textId="77777777" w:rsidR="006C3E96" w:rsidRPr="00FE2BAD" w:rsidRDefault="006C3E96" w:rsidP="006C3E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5832"/>
        <w:gridCol w:w="1960"/>
      </w:tblGrid>
      <w:tr w:rsidR="006C3E96" w:rsidRPr="00FE2BAD" w14:paraId="0FE369B9" w14:textId="77777777" w:rsidTr="007F2398">
        <w:tc>
          <w:tcPr>
            <w:tcW w:w="1278" w:type="dxa"/>
            <w:shd w:val="clear" w:color="auto" w:fill="auto"/>
          </w:tcPr>
          <w:p w14:paraId="1C9C68E7" w14:textId="77777777" w:rsidR="006C3E96" w:rsidRPr="00FE2BAD" w:rsidRDefault="006C3E96" w:rsidP="007F2398">
            <w:pPr>
              <w:jc w:val="center"/>
              <w:rPr>
                <w:b/>
              </w:rPr>
            </w:pPr>
            <w:r w:rsidRPr="00FE2BAD">
              <w:rPr>
                <w:b/>
              </w:rPr>
              <w:t>Hmotnost pacienta</w:t>
            </w:r>
          </w:p>
        </w:tc>
        <w:tc>
          <w:tcPr>
            <w:tcW w:w="6030" w:type="dxa"/>
            <w:shd w:val="clear" w:color="auto" w:fill="auto"/>
          </w:tcPr>
          <w:p w14:paraId="37711666" w14:textId="77777777" w:rsidR="006C3E96" w:rsidRPr="00FE2BAD" w:rsidRDefault="006C3E96" w:rsidP="007F2398">
            <w:pPr>
              <w:jc w:val="center"/>
              <w:rPr>
                <w:b/>
              </w:rPr>
            </w:pPr>
            <w:r w:rsidRPr="00FE2BAD">
              <w:rPr>
                <w:b/>
              </w:rPr>
              <w:t>Indukční dávka</w:t>
            </w:r>
          </w:p>
        </w:tc>
        <w:tc>
          <w:tcPr>
            <w:tcW w:w="1995" w:type="dxa"/>
            <w:shd w:val="clear" w:color="auto" w:fill="auto"/>
          </w:tcPr>
          <w:p w14:paraId="08751CED" w14:textId="77777777" w:rsidR="006C3E96" w:rsidRPr="00FE2BAD" w:rsidRDefault="006C3E96" w:rsidP="007F2398">
            <w:pPr>
              <w:jc w:val="center"/>
              <w:rPr>
                <w:b/>
              </w:rPr>
            </w:pPr>
            <w:r w:rsidRPr="00FE2BAD">
              <w:rPr>
                <w:b/>
              </w:rPr>
              <w:t>Udržovací dávka od týdne 4*</w:t>
            </w:r>
          </w:p>
        </w:tc>
      </w:tr>
      <w:tr w:rsidR="006C3E96" w:rsidRPr="00FE2BAD" w14:paraId="41AA866C" w14:textId="77777777" w:rsidTr="007F2398">
        <w:tc>
          <w:tcPr>
            <w:tcW w:w="1278" w:type="dxa"/>
            <w:shd w:val="clear" w:color="auto" w:fill="auto"/>
          </w:tcPr>
          <w:p w14:paraId="225B8579" w14:textId="77777777" w:rsidR="006C3E96" w:rsidRPr="00FE2BAD" w:rsidRDefault="006C3E96" w:rsidP="007F2398">
            <w:pPr>
              <w:jc w:val="center"/>
            </w:pPr>
            <w:r w:rsidRPr="00FE2BAD">
              <w:t>&lt; 40 kg</w:t>
            </w:r>
          </w:p>
        </w:tc>
        <w:tc>
          <w:tcPr>
            <w:tcW w:w="6030" w:type="dxa"/>
            <w:shd w:val="clear" w:color="auto" w:fill="auto"/>
          </w:tcPr>
          <w:p w14:paraId="2C1C2D54" w14:textId="77777777" w:rsidR="006C3E96" w:rsidRPr="00FE2BAD" w:rsidRDefault="006C3E96" w:rsidP="007F2398">
            <w:pPr>
              <w:numPr>
                <w:ilvl w:val="0"/>
                <w:numId w:val="17"/>
              </w:numPr>
            </w:pPr>
            <w:r w:rsidRPr="00FE2BAD">
              <w:t xml:space="preserve">80 mg v týdnu 0 (podáno jako dvě injekce </w:t>
            </w:r>
            <w:r w:rsidR="008D66BF" w:rsidRPr="00FE2BAD">
              <w:t xml:space="preserve">40 mg </w:t>
            </w:r>
            <w:r w:rsidRPr="00FE2BAD">
              <w:t>v jed</w:t>
            </w:r>
            <w:r w:rsidR="003A067B">
              <w:t>e</w:t>
            </w:r>
            <w:r w:rsidRPr="00FE2BAD">
              <w:t>n d</w:t>
            </w:r>
            <w:r w:rsidR="003A067B">
              <w:t>e</w:t>
            </w:r>
            <w:r w:rsidRPr="00FE2BAD">
              <w:t>n) a </w:t>
            </w:r>
          </w:p>
          <w:p w14:paraId="5003B619" w14:textId="77777777" w:rsidR="006C3E96" w:rsidRPr="00FE2BAD" w:rsidRDefault="006C3E96" w:rsidP="008D66BF">
            <w:pPr>
              <w:numPr>
                <w:ilvl w:val="0"/>
                <w:numId w:val="17"/>
              </w:numPr>
            </w:pPr>
            <w:r w:rsidRPr="00FE2BAD">
              <w:t>40 mg v týdnu 2 (podáno jako jedna injekce</w:t>
            </w:r>
            <w:r w:rsidR="008D66BF" w:rsidRPr="00FE2BAD">
              <w:t xml:space="preserve"> 40 mg</w:t>
            </w:r>
            <w:r w:rsidRPr="00FE2BAD">
              <w:t>)</w:t>
            </w:r>
          </w:p>
        </w:tc>
        <w:tc>
          <w:tcPr>
            <w:tcW w:w="1995" w:type="dxa"/>
            <w:shd w:val="clear" w:color="auto" w:fill="auto"/>
          </w:tcPr>
          <w:p w14:paraId="396DBAF8" w14:textId="77777777" w:rsidR="006C3E96" w:rsidRPr="00FE2BAD" w:rsidRDefault="006C3E96" w:rsidP="007F2398">
            <w:pPr>
              <w:jc w:val="center"/>
            </w:pPr>
            <w:r w:rsidRPr="00FE2BAD">
              <w:t>40 mg jednou za dva týdny</w:t>
            </w:r>
          </w:p>
        </w:tc>
      </w:tr>
      <w:tr w:rsidR="006C3E96" w:rsidRPr="00FE2BAD" w14:paraId="7B262DA2" w14:textId="77777777" w:rsidTr="007F2398">
        <w:tc>
          <w:tcPr>
            <w:tcW w:w="1278" w:type="dxa"/>
            <w:shd w:val="clear" w:color="auto" w:fill="auto"/>
          </w:tcPr>
          <w:p w14:paraId="45F3BE44" w14:textId="77777777" w:rsidR="006C3E96" w:rsidRPr="00FE2BAD" w:rsidRDefault="006C3E96" w:rsidP="007F2398">
            <w:pPr>
              <w:jc w:val="center"/>
            </w:pPr>
            <w:r w:rsidRPr="00FE2BAD">
              <w:t>≥ 40 kg</w:t>
            </w:r>
          </w:p>
        </w:tc>
        <w:tc>
          <w:tcPr>
            <w:tcW w:w="6030" w:type="dxa"/>
            <w:shd w:val="clear" w:color="auto" w:fill="auto"/>
          </w:tcPr>
          <w:p w14:paraId="32D71929" w14:textId="77777777" w:rsidR="006C3E96" w:rsidRPr="00FE2BAD" w:rsidRDefault="006C3E96" w:rsidP="007F2398">
            <w:pPr>
              <w:numPr>
                <w:ilvl w:val="0"/>
                <w:numId w:val="17"/>
              </w:numPr>
            </w:pPr>
            <w:r w:rsidRPr="00FE2BAD">
              <w:t xml:space="preserve">160 mg v týdnu 0 (podáno jako čtyři injekce </w:t>
            </w:r>
            <w:r w:rsidR="008D66BF" w:rsidRPr="00FE2BAD">
              <w:t xml:space="preserve">40 mg </w:t>
            </w:r>
            <w:r w:rsidRPr="00FE2BAD">
              <w:t>v jed</w:t>
            </w:r>
            <w:r w:rsidR="003A067B">
              <w:t>e</w:t>
            </w:r>
            <w:r w:rsidRPr="00FE2BAD">
              <w:t>n d</w:t>
            </w:r>
            <w:r w:rsidR="003A067B">
              <w:t>e</w:t>
            </w:r>
            <w:r w:rsidRPr="00FE2BAD">
              <w:t xml:space="preserve">n, nebo dvě injekce </w:t>
            </w:r>
            <w:r w:rsidR="008D66BF" w:rsidRPr="00FE2BAD">
              <w:t>40 mg denně</w:t>
            </w:r>
            <w:r w:rsidR="003A067B">
              <w:t xml:space="preserve"> ve dvou</w:t>
            </w:r>
            <w:r w:rsidR="008D66BF" w:rsidRPr="00FE2BAD">
              <w:t xml:space="preserve"> po sobě</w:t>
            </w:r>
            <w:r w:rsidR="003A067B">
              <w:t xml:space="preserve"> jdoucích</w:t>
            </w:r>
            <w:r w:rsidR="008D66BF" w:rsidRPr="00FE2BAD">
              <w:t xml:space="preserve"> dn</w:t>
            </w:r>
            <w:r w:rsidR="003A067B">
              <w:t>ech</w:t>
            </w:r>
            <w:r w:rsidRPr="00FE2BAD">
              <w:t>) a </w:t>
            </w:r>
          </w:p>
          <w:p w14:paraId="00ED074D" w14:textId="77777777" w:rsidR="006C3E96" w:rsidRPr="00FE2BAD" w:rsidRDefault="006C3E96" w:rsidP="008D66BF">
            <w:pPr>
              <w:numPr>
                <w:ilvl w:val="0"/>
                <w:numId w:val="17"/>
              </w:numPr>
            </w:pPr>
            <w:r w:rsidRPr="00FE2BAD">
              <w:t xml:space="preserve">80 mg v týdnu 2 (podáno jako dvě injekce </w:t>
            </w:r>
            <w:r w:rsidR="008D66BF" w:rsidRPr="00FE2BAD">
              <w:t xml:space="preserve">40 mg </w:t>
            </w:r>
            <w:r w:rsidRPr="00FE2BAD">
              <w:t>v jed</w:t>
            </w:r>
            <w:r w:rsidR="003A067B">
              <w:t>e</w:t>
            </w:r>
            <w:r w:rsidRPr="00FE2BAD">
              <w:t>n d</w:t>
            </w:r>
            <w:r w:rsidR="003A067B">
              <w:t>e</w:t>
            </w:r>
            <w:r w:rsidRPr="00FE2BAD">
              <w:t>n)</w:t>
            </w:r>
          </w:p>
        </w:tc>
        <w:tc>
          <w:tcPr>
            <w:tcW w:w="1995" w:type="dxa"/>
            <w:shd w:val="clear" w:color="auto" w:fill="auto"/>
          </w:tcPr>
          <w:p w14:paraId="203DBA70" w14:textId="77777777" w:rsidR="006C3E96" w:rsidRPr="00FE2BAD" w:rsidRDefault="006C3E96" w:rsidP="007F2398">
            <w:pPr>
              <w:jc w:val="center"/>
            </w:pPr>
            <w:r w:rsidRPr="00FE2BAD">
              <w:t>80 mg jednou za dva týdny</w:t>
            </w:r>
          </w:p>
        </w:tc>
      </w:tr>
    </w:tbl>
    <w:p w14:paraId="02B1881E" w14:textId="77777777" w:rsidR="006C3E96" w:rsidRPr="00703828" w:rsidRDefault="006C3E96" w:rsidP="006C3E96">
      <w:pPr>
        <w:ind w:left="562" w:hanging="562"/>
        <w:rPr>
          <w:sz w:val="20"/>
          <w:szCs w:val="20"/>
        </w:rPr>
      </w:pPr>
      <w:r w:rsidRPr="00703828">
        <w:rPr>
          <w:sz w:val="20"/>
          <w:szCs w:val="20"/>
        </w:rPr>
        <w:t>*</w:t>
      </w:r>
      <w:r w:rsidRPr="00703828">
        <w:rPr>
          <w:sz w:val="20"/>
          <w:szCs w:val="20"/>
        </w:rPr>
        <w:tab/>
        <w:t xml:space="preserve">Pediatričtí pacienti, kteří dosáhnou věku </w:t>
      </w:r>
      <w:r w:rsidR="008B20B0" w:rsidRPr="00703828">
        <w:rPr>
          <w:sz w:val="20"/>
          <w:szCs w:val="20"/>
        </w:rPr>
        <w:t>18 </w:t>
      </w:r>
      <w:r w:rsidRPr="00703828">
        <w:rPr>
          <w:sz w:val="20"/>
          <w:szCs w:val="20"/>
        </w:rPr>
        <w:t xml:space="preserve">let během podávání přípravku Amsparity, </w:t>
      </w:r>
      <w:r w:rsidR="004A0BBE" w:rsidRPr="00703828">
        <w:rPr>
          <w:sz w:val="20"/>
          <w:szCs w:val="20"/>
        </w:rPr>
        <w:t xml:space="preserve">mají </w:t>
      </w:r>
      <w:r w:rsidRPr="00703828">
        <w:rPr>
          <w:sz w:val="20"/>
          <w:szCs w:val="20"/>
        </w:rPr>
        <w:t>pokračovat v</w:t>
      </w:r>
      <w:r w:rsidR="004A0BBE" w:rsidRPr="00703828">
        <w:rPr>
          <w:sz w:val="20"/>
          <w:szCs w:val="20"/>
        </w:rPr>
        <w:t> </w:t>
      </w:r>
      <w:r w:rsidRPr="00703828">
        <w:rPr>
          <w:sz w:val="20"/>
          <w:szCs w:val="20"/>
        </w:rPr>
        <w:t>předepsané udržovací dávce.</w:t>
      </w:r>
    </w:p>
    <w:p w14:paraId="6FBFA41D" w14:textId="77777777" w:rsidR="006C3E96" w:rsidRPr="00703828" w:rsidRDefault="006C3E96" w:rsidP="006C3E96">
      <w:pPr>
        <w:rPr>
          <w:sz w:val="20"/>
          <w:szCs w:val="20"/>
        </w:rPr>
      </w:pPr>
    </w:p>
    <w:p w14:paraId="2607D5BD" w14:textId="77777777" w:rsidR="00056556" w:rsidRPr="00FE2BAD" w:rsidRDefault="00056556" w:rsidP="006C3E96">
      <w:r w:rsidRPr="009823FC">
        <w:t xml:space="preserve">U pacientů, u kterých se během 8 týdnů léčby neobjeví známky odpovědi, je třeba pečlivě zvážit pokračování </w:t>
      </w:r>
      <w:r>
        <w:t xml:space="preserve">v další </w:t>
      </w:r>
      <w:r w:rsidRPr="009823FC">
        <w:t>léčb</w:t>
      </w:r>
      <w:r>
        <w:t>ě</w:t>
      </w:r>
      <w:r w:rsidRPr="009823FC">
        <w:t>.</w:t>
      </w:r>
    </w:p>
    <w:p w14:paraId="159F7F1E" w14:textId="77777777" w:rsidR="006C3E96" w:rsidRPr="00FE2BAD" w:rsidRDefault="006C3E96" w:rsidP="006C3E96"/>
    <w:p w14:paraId="22DC5201" w14:textId="77777777" w:rsidR="006C3E96" w:rsidRPr="00FE2BAD" w:rsidRDefault="006C3E96" w:rsidP="006C3E96">
      <w:r w:rsidRPr="00FE2BAD">
        <w:t>Použití adalimumabu v této indikaci u dětí mladších než 6 let není relevantní.</w:t>
      </w:r>
    </w:p>
    <w:p w14:paraId="7942BB5D" w14:textId="77777777" w:rsidR="006C3E96" w:rsidRPr="00FE2BAD" w:rsidRDefault="006C3E96" w:rsidP="006C3E96"/>
    <w:p w14:paraId="101AD82C" w14:textId="77777777" w:rsidR="006C3E96" w:rsidRPr="00FE2BAD" w:rsidRDefault="006C3E96" w:rsidP="006C3E96">
      <w:r w:rsidRPr="00FE2BAD">
        <w:t>Přípravek Amsparity je k dispozici v dalších silách a/nebo typech balení v závislosti na individuálních potřebách léčby.</w:t>
      </w:r>
    </w:p>
    <w:p w14:paraId="70E3CD59" w14:textId="77777777" w:rsidR="00DF64F0" w:rsidRPr="00FE2BAD" w:rsidRDefault="00DF64F0" w:rsidP="00982118"/>
    <w:p w14:paraId="6E49C677" w14:textId="77777777" w:rsidR="007D2614" w:rsidRPr="00FE2BAD" w:rsidRDefault="007D2614" w:rsidP="00150D33">
      <w:pPr>
        <w:keepNext/>
      </w:pPr>
      <w:r w:rsidRPr="00FE2BAD">
        <w:rPr>
          <w:i/>
        </w:rPr>
        <w:t>Uveitida u pediatrických pacientů</w:t>
      </w:r>
    </w:p>
    <w:p w14:paraId="1F4FBC3E" w14:textId="77777777" w:rsidR="007D2614" w:rsidRPr="00FE2BAD" w:rsidRDefault="007D2614" w:rsidP="00150D33">
      <w:pPr>
        <w:keepNext/>
      </w:pPr>
    </w:p>
    <w:p w14:paraId="50F5577C" w14:textId="77777777" w:rsidR="007D2614" w:rsidRPr="00FE2BAD" w:rsidRDefault="007D2614" w:rsidP="00982118">
      <w:r w:rsidRPr="00FE2BAD">
        <w:t>Doporučená dávka přípravku Amsparity u pediatrických pacientů s uveitidou od 2 let vychází z tělesné hmotnosti (tabulka </w:t>
      </w:r>
      <w:r w:rsidR="006B27A0" w:rsidRPr="00FE2BAD">
        <w:t>6</w:t>
      </w:r>
      <w:r w:rsidRPr="00FE2BAD">
        <w:t xml:space="preserve">). Přípravek Amsparity se podává subkutánní injekcí. </w:t>
      </w:r>
    </w:p>
    <w:p w14:paraId="6F2A1C64" w14:textId="77777777" w:rsidR="007D2614" w:rsidRPr="00FE2BAD" w:rsidRDefault="007D2614" w:rsidP="00982118"/>
    <w:p w14:paraId="3D901B32" w14:textId="77777777" w:rsidR="00C57DA3" w:rsidRPr="00FE2BAD" w:rsidRDefault="00C57DA3" w:rsidP="00982118">
      <w:r w:rsidRPr="00FE2BAD">
        <w:t>U pediatrických pacientů s uveitidou nejsou k dispozici žádné zkušenosti s léčbou adalimumabem bez současné léčby methotrexátem.</w:t>
      </w:r>
    </w:p>
    <w:p w14:paraId="5C70122C" w14:textId="77777777" w:rsidR="00C57DA3" w:rsidRPr="00FE2BAD" w:rsidRDefault="00C57DA3" w:rsidP="00982118">
      <w:pPr>
        <w:rPr>
          <w:u w:val="single"/>
        </w:rPr>
      </w:pPr>
    </w:p>
    <w:p w14:paraId="527606FD" w14:textId="77777777" w:rsidR="00150D33" w:rsidRPr="00FE2BAD" w:rsidRDefault="00150D33" w:rsidP="00955094">
      <w:pPr>
        <w:rPr>
          <w:b/>
        </w:rPr>
      </w:pPr>
    </w:p>
    <w:p w14:paraId="14F6EC0F" w14:textId="77777777" w:rsidR="00C57DA3" w:rsidRPr="00FE2BAD" w:rsidRDefault="00432CE0" w:rsidP="00955094">
      <w:pPr>
        <w:rPr>
          <w:b/>
        </w:rPr>
      </w:pPr>
      <w:r w:rsidRPr="00FE2BAD">
        <w:rPr>
          <w:b/>
        </w:rPr>
        <w:t xml:space="preserve">Tabulka </w:t>
      </w:r>
      <w:r w:rsidR="008D66BF" w:rsidRPr="00FE2BAD">
        <w:rPr>
          <w:b/>
        </w:rPr>
        <w:t>6</w:t>
      </w:r>
      <w:r w:rsidRPr="00FE2BAD">
        <w:rPr>
          <w:b/>
        </w:rPr>
        <w:t xml:space="preserve">. </w:t>
      </w:r>
      <w:r w:rsidR="006A1144" w:rsidRPr="00FE2BAD">
        <w:rPr>
          <w:b/>
        </w:rPr>
        <w:t>Dávka přípravku Amsparity u pediatrických pacientů s uveitidou</w:t>
      </w:r>
    </w:p>
    <w:p w14:paraId="5FCAAE40" w14:textId="77777777" w:rsidR="00C57DA3" w:rsidRPr="00FE2BAD" w:rsidRDefault="00C57DA3" w:rsidP="00982118"/>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28"/>
        <w:gridCol w:w="4547"/>
      </w:tblGrid>
      <w:tr w:rsidR="00C57DA3" w:rsidRPr="00FE2BAD" w14:paraId="3973FC68" w14:textId="77777777" w:rsidTr="009D0E37">
        <w:tc>
          <w:tcPr>
            <w:tcW w:w="4651" w:type="dxa"/>
            <w:tcBorders>
              <w:right w:val="nil"/>
            </w:tcBorders>
            <w:shd w:val="clear" w:color="auto" w:fill="auto"/>
          </w:tcPr>
          <w:p w14:paraId="7D8BACEE" w14:textId="77777777" w:rsidR="00C57DA3" w:rsidRPr="00FE2BAD" w:rsidRDefault="00C57DA3" w:rsidP="00982118">
            <w:pPr>
              <w:jc w:val="center"/>
            </w:pPr>
            <w:r w:rsidRPr="00FE2BAD">
              <w:rPr>
                <w:b/>
              </w:rPr>
              <w:t>Hmotnost pacienta</w:t>
            </w:r>
          </w:p>
        </w:tc>
        <w:tc>
          <w:tcPr>
            <w:tcW w:w="4652" w:type="dxa"/>
            <w:tcBorders>
              <w:left w:val="nil"/>
            </w:tcBorders>
            <w:shd w:val="clear" w:color="auto" w:fill="auto"/>
          </w:tcPr>
          <w:p w14:paraId="727624F0" w14:textId="77777777" w:rsidR="00C57DA3" w:rsidRPr="00FE2BAD" w:rsidRDefault="00C57DA3" w:rsidP="00982118">
            <w:pPr>
              <w:jc w:val="center"/>
            </w:pPr>
            <w:r w:rsidRPr="00FE2BAD">
              <w:rPr>
                <w:b/>
              </w:rPr>
              <w:t>Režim dávkování</w:t>
            </w:r>
          </w:p>
        </w:tc>
      </w:tr>
      <w:tr w:rsidR="00C57DA3" w:rsidRPr="00FE2BAD" w14:paraId="0C6B55E5" w14:textId="77777777" w:rsidTr="009D0E37">
        <w:tc>
          <w:tcPr>
            <w:tcW w:w="4651" w:type="dxa"/>
            <w:tcBorders>
              <w:right w:val="nil"/>
            </w:tcBorders>
            <w:shd w:val="clear" w:color="auto" w:fill="auto"/>
          </w:tcPr>
          <w:p w14:paraId="31A6E6F1" w14:textId="77777777" w:rsidR="00C57DA3" w:rsidRPr="00FE2BAD" w:rsidRDefault="00C57DA3" w:rsidP="00982118">
            <w:pPr>
              <w:jc w:val="center"/>
            </w:pPr>
            <w:r w:rsidRPr="00FE2BAD">
              <w:t>&lt; 30 kg</w:t>
            </w:r>
          </w:p>
        </w:tc>
        <w:tc>
          <w:tcPr>
            <w:tcW w:w="4652" w:type="dxa"/>
            <w:tcBorders>
              <w:left w:val="nil"/>
            </w:tcBorders>
            <w:shd w:val="clear" w:color="auto" w:fill="auto"/>
          </w:tcPr>
          <w:p w14:paraId="6AF67820" w14:textId="77777777" w:rsidR="00C57DA3" w:rsidRPr="00FE2BAD" w:rsidRDefault="00C57DA3" w:rsidP="00150D33">
            <w:r w:rsidRPr="00FE2BAD">
              <w:t>20 mg jednou za dva týdny v kombinaci s methotrexátem</w:t>
            </w:r>
          </w:p>
        </w:tc>
      </w:tr>
      <w:tr w:rsidR="00C57DA3" w:rsidRPr="00FE2BAD" w14:paraId="3AD3F2EB" w14:textId="77777777" w:rsidTr="009D0E37">
        <w:tc>
          <w:tcPr>
            <w:tcW w:w="4651" w:type="dxa"/>
            <w:tcBorders>
              <w:right w:val="nil"/>
            </w:tcBorders>
            <w:shd w:val="clear" w:color="auto" w:fill="auto"/>
          </w:tcPr>
          <w:p w14:paraId="0CCAE5D2" w14:textId="77777777" w:rsidR="00C57DA3" w:rsidRPr="00FE2BAD" w:rsidRDefault="00C57DA3" w:rsidP="00982118">
            <w:pPr>
              <w:jc w:val="center"/>
            </w:pPr>
            <w:r w:rsidRPr="00FE2BAD">
              <w:t>≥ 30 kg</w:t>
            </w:r>
          </w:p>
        </w:tc>
        <w:tc>
          <w:tcPr>
            <w:tcW w:w="4652" w:type="dxa"/>
            <w:tcBorders>
              <w:left w:val="nil"/>
            </w:tcBorders>
            <w:shd w:val="clear" w:color="auto" w:fill="auto"/>
          </w:tcPr>
          <w:p w14:paraId="5EDF6288" w14:textId="77777777" w:rsidR="00C57DA3" w:rsidRPr="00FE2BAD" w:rsidRDefault="00C57DA3" w:rsidP="00150D33">
            <w:r w:rsidRPr="00FE2BAD">
              <w:t>40 mg jednou za dva týdny v kombinaci s methotrexátem</w:t>
            </w:r>
          </w:p>
        </w:tc>
      </w:tr>
    </w:tbl>
    <w:p w14:paraId="701AF058" w14:textId="77777777" w:rsidR="00C57DA3" w:rsidRPr="00FE2BAD" w:rsidRDefault="00C57DA3" w:rsidP="00982118"/>
    <w:p w14:paraId="54834B0A" w14:textId="77777777" w:rsidR="007D2614" w:rsidRPr="00FE2BAD" w:rsidRDefault="007D2614" w:rsidP="00982118">
      <w:r w:rsidRPr="00FE2BAD">
        <w:t>Při zahájení léčby přípravkem Amsparity může být podána úvodní dávka 40 mg pacientům s tělesnou hmotností &lt; 30 kg nebo 80 mg pacientům s tělesnou hmotností ≥ 30 kg jeden týden před zahájením udržovací léčby. Nejsou dostupné žádné klinické údaje o použití úvodní dávky přípravku Amsparity u dětí ve věku &lt; 6 let (viz bod 5.2).</w:t>
      </w:r>
    </w:p>
    <w:p w14:paraId="4BE2AE33" w14:textId="77777777" w:rsidR="007D2614" w:rsidRPr="00FE2BAD" w:rsidRDefault="007D2614" w:rsidP="00982118">
      <w:pPr>
        <w:rPr>
          <w:i/>
          <w:u w:val="single"/>
        </w:rPr>
      </w:pPr>
    </w:p>
    <w:p w14:paraId="5241C620" w14:textId="77777777" w:rsidR="007D2614" w:rsidRPr="00FE2BAD" w:rsidRDefault="007D2614" w:rsidP="00982118">
      <w:r w:rsidRPr="00FE2BAD">
        <w:t>Použití adalimumabu v této indikaci u dětí mladších než 2 roky není relevantní.</w:t>
      </w:r>
    </w:p>
    <w:p w14:paraId="405A8D2C" w14:textId="77777777" w:rsidR="007D2614" w:rsidRPr="00FE2BAD" w:rsidRDefault="007D2614" w:rsidP="00982118"/>
    <w:p w14:paraId="6CE698C3" w14:textId="77777777" w:rsidR="007D2614" w:rsidRPr="00FE2BAD" w:rsidRDefault="007D2614" w:rsidP="00982118">
      <w:r w:rsidRPr="00FE2BAD">
        <w:t>Je doporučeno, aby byl každý rok vyhodnocen poměr přínosu a rizika pokračování dlouhodobé léčby (viz bod 5.1).</w:t>
      </w:r>
    </w:p>
    <w:p w14:paraId="657F717D" w14:textId="77777777" w:rsidR="00C46587" w:rsidRPr="00FE2BAD" w:rsidRDefault="00C46587" w:rsidP="00982118"/>
    <w:p w14:paraId="6531C3F7" w14:textId="77777777" w:rsidR="00287241" w:rsidRPr="00FE2BAD" w:rsidRDefault="006A1144" w:rsidP="00982118">
      <w:r w:rsidRPr="00FE2BAD">
        <w:t>Přípravek Amsparity je k dispozici v dalších silách a/nebo typech balení v závislosti na individuálních potřebách léčby.</w:t>
      </w:r>
    </w:p>
    <w:p w14:paraId="4137C8BA" w14:textId="77777777" w:rsidR="00947BFC" w:rsidRPr="00FE2BAD" w:rsidRDefault="00947BFC" w:rsidP="00982118"/>
    <w:p w14:paraId="141C53ED" w14:textId="77777777" w:rsidR="00C46587" w:rsidRPr="00FE2BAD" w:rsidRDefault="00C46587" w:rsidP="00982118">
      <w:pPr>
        <w:keepNext/>
        <w:rPr>
          <w:u w:val="single"/>
        </w:rPr>
      </w:pPr>
      <w:r w:rsidRPr="00FE2BAD">
        <w:rPr>
          <w:u w:val="single"/>
        </w:rPr>
        <w:t xml:space="preserve">Způsob podání </w:t>
      </w:r>
    </w:p>
    <w:p w14:paraId="1DCC6219" w14:textId="77777777" w:rsidR="00C46587" w:rsidRPr="00FE2BAD" w:rsidRDefault="00C46587" w:rsidP="00982118">
      <w:pPr>
        <w:keepNext/>
      </w:pPr>
    </w:p>
    <w:p w14:paraId="44DC18FF" w14:textId="77777777" w:rsidR="00C46587" w:rsidRPr="00FE2BAD" w:rsidRDefault="006A1144" w:rsidP="00982118">
      <w:r w:rsidRPr="00FE2BAD">
        <w:t xml:space="preserve">Přípravek Amsparity se podává subkutánní injekcí. Podrobný návod k použití je uveden v příbalové informaci. </w:t>
      </w:r>
    </w:p>
    <w:p w14:paraId="4AB7C627" w14:textId="77777777" w:rsidR="00C46587" w:rsidRPr="00FE2BAD" w:rsidRDefault="00C46587" w:rsidP="00982118"/>
    <w:p w14:paraId="0739A601" w14:textId="77777777" w:rsidR="00C46587" w:rsidRPr="00FE2BAD" w:rsidRDefault="006A1144" w:rsidP="00982118">
      <w:r w:rsidRPr="00FE2BAD">
        <w:t>Přípravek Amsparity je k dispozici v dalších silách a typech balení.</w:t>
      </w:r>
    </w:p>
    <w:p w14:paraId="49A2340D" w14:textId="77777777" w:rsidR="002327BB" w:rsidRPr="00FE2BAD" w:rsidRDefault="002327BB" w:rsidP="00982118"/>
    <w:p w14:paraId="6EB3BFB2" w14:textId="77777777" w:rsidR="00C46587" w:rsidRPr="00FE2BAD" w:rsidRDefault="00C46587" w:rsidP="00982118">
      <w:pPr>
        <w:keepNext/>
        <w:tabs>
          <w:tab w:val="left" w:pos="562"/>
        </w:tabs>
        <w:rPr>
          <w:b/>
        </w:rPr>
      </w:pPr>
      <w:r w:rsidRPr="00FE2BAD">
        <w:rPr>
          <w:b/>
        </w:rPr>
        <w:t>4.3</w:t>
      </w:r>
      <w:r w:rsidRPr="00FE2BAD">
        <w:rPr>
          <w:b/>
        </w:rPr>
        <w:tab/>
        <w:t xml:space="preserve">Kontraindikace </w:t>
      </w:r>
    </w:p>
    <w:p w14:paraId="00CDFBDD" w14:textId="77777777" w:rsidR="00C46587" w:rsidRPr="00FE2BAD" w:rsidRDefault="00C46587" w:rsidP="00982118">
      <w:pPr>
        <w:keepNext/>
      </w:pPr>
    </w:p>
    <w:p w14:paraId="79440BD9" w14:textId="77777777" w:rsidR="00C46587" w:rsidRPr="00FE2BAD" w:rsidRDefault="00C46587" w:rsidP="00982118">
      <w:r w:rsidRPr="00FE2BAD">
        <w:t xml:space="preserve">Hypersenzitivita na léčivou látku nebo na kteroukoli pomocnou látku uvedenou v bodě 6.1. </w:t>
      </w:r>
    </w:p>
    <w:p w14:paraId="4287775F" w14:textId="77777777" w:rsidR="00C46587" w:rsidRPr="00FE2BAD" w:rsidRDefault="00C46587" w:rsidP="00982118"/>
    <w:p w14:paraId="61FB6056" w14:textId="77777777" w:rsidR="00C46587" w:rsidRPr="00FE2BAD" w:rsidRDefault="00C46587" w:rsidP="00982118">
      <w:r w:rsidRPr="00FE2BAD">
        <w:t xml:space="preserve">Aktivní tuberkulóza nebo jiné závažné infekce, jako jsou sepse a oportunní infekce (viz bod 4.4). </w:t>
      </w:r>
    </w:p>
    <w:p w14:paraId="03ABA182" w14:textId="77777777" w:rsidR="00C46587" w:rsidRPr="00FE2BAD" w:rsidRDefault="00C46587" w:rsidP="00982118"/>
    <w:p w14:paraId="6A5F98AB" w14:textId="77777777" w:rsidR="00C46587" w:rsidRPr="00FE2BAD" w:rsidRDefault="00C46587" w:rsidP="00982118">
      <w:r w:rsidRPr="00FE2BAD">
        <w:t xml:space="preserve">Středně těžké až těžké srdeční selhání (NYHA třída III/IV) (viz bod 4.4). </w:t>
      </w:r>
    </w:p>
    <w:p w14:paraId="7070CAE9" w14:textId="77777777" w:rsidR="00C46587" w:rsidRPr="00FE2BAD" w:rsidRDefault="00C46587" w:rsidP="00982118"/>
    <w:p w14:paraId="322530FA" w14:textId="77777777" w:rsidR="00C46587" w:rsidRPr="00FE2BAD" w:rsidRDefault="00C46587" w:rsidP="00DC3A99">
      <w:pPr>
        <w:keepNext/>
        <w:tabs>
          <w:tab w:val="left" w:pos="562"/>
        </w:tabs>
        <w:rPr>
          <w:b/>
        </w:rPr>
      </w:pPr>
      <w:r w:rsidRPr="00FE2BAD">
        <w:rPr>
          <w:b/>
        </w:rPr>
        <w:t>4.4</w:t>
      </w:r>
      <w:r w:rsidRPr="00FE2BAD">
        <w:rPr>
          <w:b/>
        </w:rPr>
        <w:tab/>
        <w:t xml:space="preserve">Zvláštní upozornění a opatření pro použití </w:t>
      </w:r>
    </w:p>
    <w:p w14:paraId="57D4A2B0" w14:textId="77777777" w:rsidR="00C46587" w:rsidRPr="00FE2BAD" w:rsidRDefault="00C46587" w:rsidP="00DC3A99">
      <w:pPr>
        <w:keepNext/>
      </w:pPr>
    </w:p>
    <w:p w14:paraId="137218CD" w14:textId="77777777" w:rsidR="00C57DA3" w:rsidRPr="00FE2BAD" w:rsidRDefault="00C57DA3" w:rsidP="00DC3A99">
      <w:pPr>
        <w:keepNext/>
        <w:rPr>
          <w:u w:val="single"/>
        </w:rPr>
      </w:pPr>
      <w:r w:rsidRPr="00FE2BAD">
        <w:rPr>
          <w:u w:val="single"/>
        </w:rPr>
        <w:t>Sledovatelnost</w:t>
      </w:r>
    </w:p>
    <w:p w14:paraId="1B2E224D" w14:textId="77777777" w:rsidR="00C57DA3" w:rsidRPr="00FE2BAD" w:rsidRDefault="00C57DA3" w:rsidP="00DC3A99">
      <w:pPr>
        <w:keepNext/>
      </w:pPr>
    </w:p>
    <w:p w14:paraId="53E6B5CB" w14:textId="77777777" w:rsidR="00C46587" w:rsidRPr="00FE2BAD" w:rsidRDefault="00C46587" w:rsidP="00982118">
      <w:r w:rsidRPr="00FE2BAD">
        <w:t xml:space="preserve">Aby se zlepšila sledovatelnost biologických léčivých přípravků, má se přehledně zaznamenat název podaného přípravku a číslo šarže. </w:t>
      </w:r>
    </w:p>
    <w:p w14:paraId="54D91412" w14:textId="77777777" w:rsidR="00C46587" w:rsidRPr="00FE2BAD" w:rsidRDefault="00C46587" w:rsidP="00982118"/>
    <w:p w14:paraId="26E3E2E3" w14:textId="77777777" w:rsidR="00C46587" w:rsidRPr="00FE2BAD" w:rsidRDefault="00C46587" w:rsidP="00DC3A99">
      <w:pPr>
        <w:keepNext/>
        <w:rPr>
          <w:u w:val="single"/>
        </w:rPr>
      </w:pPr>
      <w:r w:rsidRPr="00FE2BAD">
        <w:rPr>
          <w:u w:val="single"/>
        </w:rPr>
        <w:t>Infekce</w:t>
      </w:r>
      <w:r w:rsidRPr="004419C4">
        <w:t xml:space="preserve"> </w:t>
      </w:r>
    </w:p>
    <w:p w14:paraId="0F83EAF8" w14:textId="77777777" w:rsidR="00C46587" w:rsidRPr="00FE2BAD" w:rsidRDefault="00C46587" w:rsidP="00DC3A99">
      <w:pPr>
        <w:keepNext/>
      </w:pPr>
    </w:p>
    <w:p w14:paraId="52D9F107" w14:textId="77777777" w:rsidR="00C46587" w:rsidRPr="00FE2BAD" w:rsidRDefault="00C46587" w:rsidP="00982118">
      <w:r w:rsidRPr="00FE2BAD">
        <w:t xml:space="preserve">Pacienti užívající TNF-antagonisty jsou více náchylní k závažným infekcím. Riziko rozvoje infekcí může stoupat při porušené funkci plic. Pacienti musí být proto pečlivě sledováni z hlediska výskytu </w:t>
      </w:r>
      <w:r w:rsidRPr="00FE2BAD">
        <w:lastRenderedPageBreak/>
        <w:t xml:space="preserve">infekcí včetně tuberkulózy, a to před léčbou, během léčby i po ukončení léčby přípravkem Amsparity. Vzhledem k tomu, že eliminace adalimumabu z organismu může trvat až čtyři měsíce, sledování musí trvat po celou tuto dobu. </w:t>
      </w:r>
    </w:p>
    <w:p w14:paraId="0E007795" w14:textId="77777777" w:rsidR="00C46587" w:rsidRPr="00FE2BAD" w:rsidRDefault="00C46587" w:rsidP="00982118"/>
    <w:p w14:paraId="42F84108" w14:textId="77777777" w:rsidR="00C46587" w:rsidRPr="00FE2BAD" w:rsidRDefault="00C46587" w:rsidP="00982118">
      <w:r w:rsidRPr="00FE2BAD">
        <w:t xml:space="preserve">Léčba přípravkem Amsparity nesmí být zahájena u pacientů s aktivní infekcí včetně chronické nebo lokalizované infekce do té doby, než jsou tyto infekce terapeuticky zvládnuty. U pacientů, kteří přišli do styku s tuberkulózou, a pacientů, kteří cestovali do oblastí s vysokým rizikem výskytu tuberkulózy nebo endemických mykóz, jako například histoplasmóza, kokcidiomykóza nebo blastomykóza, by měl být zvážen poměr rizika a přínosu léčby přípravkem Amsparity ještě před zahájením léčby (viz </w:t>
      </w:r>
      <w:r w:rsidRPr="00FE2BAD">
        <w:rPr>
          <w:i/>
        </w:rPr>
        <w:t>Jiné oportunní infekce</w:t>
      </w:r>
      <w:r w:rsidRPr="00FE2BAD">
        <w:t xml:space="preserve">). </w:t>
      </w:r>
    </w:p>
    <w:p w14:paraId="48E3A8B2" w14:textId="77777777" w:rsidR="00C46587" w:rsidRPr="00FE2BAD" w:rsidRDefault="00C46587" w:rsidP="00982118"/>
    <w:p w14:paraId="60CB97DE" w14:textId="77777777" w:rsidR="00C46587" w:rsidRPr="00FE2BAD" w:rsidRDefault="007C714B" w:rsidP="00982118">
      <w:r w:rsidRPr="00FE2BAD">
        <w:t>P</w:t>
      </w:r>
      <w:r w:rsidR="00C46587" w:rsidRPr="00FE2BAD">
        <w:t xml:space="preserve">acienti, u nichž dojde během léčby přípravkem Amsparity k rozvoji nové infekce, musí být pečlivě sledováni a podstoupit kompletní diagnostické vyšetření. Pokud u pacienta dojde k rozvoji nové závažné infekce nebo sepse, podávání přípravku Amsparity se přeruší a je nutno zahájit vhodnou antimikrobiální či antifungální léčbu do doby, než je infekce terapeuticky zvládnuta. Lékaři musí být opatrní při zvažování léčby přípravkem Amsparity u pacientů s anamnézou recidivující infekce nebo u pacientů, jejichž celkový zdravotní stav k infekcím predisponuje, včetně těch, kteří současně užívají imunosupresivní medikaci. </w:t>
      </w:r>
    </w:p>
    <w:p w14:paraId="7D8E0C5E" w14:textId="77777777" w:rsidR="00C46587" w:rsidRPr="00FE2BAD" w:rsidRDefault="00C46587" w:rsidP="00982118"/>
    <w:p w14:paraId="4D7D617E" w14:textId="77777777" w:rsidR="00C46587" w:rsidRPr="00FE2BAD" w:rsidRDefault="00C46587" w:rsidP="00DC3A99">
      <w:pPr>
        <w:keepNext/>
        <w:rPr>
          <w:i/>
        </w:rPr>
      </w:pPr>
      <w:r w:rsidRPr="00FE2BAD">
        <w:rPr>
          <w:i/>
        </w:rPr>
        <w:t xml:space="preserve">Závažné infekce </w:t>
      </w:r>
    </w:p>
    <w:p w14:paraId="5E11F59D" w14:textId="77777777" w:rsidR="00C46587" w:rsidRPr="00FE2BAD" w:rsidRDefault="00C46587" w:rsidP="00DC3A99">
      <w:pPr>
        <w:keepNext/>
      </w:pPr>
    </w:p>
    <w:p w14:paraId="720875E1" w14:textId="77777777" w:rsidR="00C46587" w:rsidRPr="00FE2BAD" w:rsidRDefault="00C46587" w:rsidP="00982118">
      <w:r w:rsidRPr="00FE2BAD">
        <w:t xml:space="preserve">U pacientů užívajících adalimumab byly hlášeny závažné infekce, včetně sepse způsobené bakteriemi, mykobakteriemi, invazivními plísněmi, parazity, viry, či jiné oportunní infekce jako například listerióza, legionelóza a pneumocystóza. </w:t>
      </w:r>
    </w:p>
    <w:p w14:paraId="499F1D84" w14:textId="77777777" w:rsidR="00C46587" w:rsidRPr="00FE2BAD" w:rsidRDefault="00C46587" w:rsidP="00982118"/>
    <w:p w14:paraId="783C36A1" w14:textId="77777777" w:rsidR="00C46587" w:rsidRPr="00FE2BAD" w:rsidRDefault="00C46587" w:rsidP="00982118">
      <w:r w:rsidRPr="00FE2BAD">
        <w:t>Jiné závažné infekce pozorované v klinických studiích zahrnují pneumonii, pyelonefritis, septickou arthritis a septikémii. V souvislosti s těmito infekcemi byly hlášeny případy hospitalizace i </w:t>
      </w:r>
      <w:r w:rsidR="007C714B" w:rsidRPr="00FE2BAD">
        <w:t>úmrtí</w:t>
      </w:r>
      <w:r w:rsidRPr="00FE2BAD">
        <w:t xml:space="preserve">. </w:t>
      </w:r>
    </w:p>
    <w:p w14:paraId="3908AAFC" w14:textId="77777777" w:rsidR="00C46587" w:rsidRPr="00FE2BAD" w:rsidRDefault="00C46587" w:rsidP="00982118"/>
    <w:p w14:paraId="1C945FFD" w14:textId="77777777" w:rsidR="00C46587" w:rsidRPr="00FE2BAD" w:rsidRDefault="00C46587" w:rsidP="00982118">
      <w:pPr>
        <w:keepNext/>
        <w:rPr>
          <w:i/>
        </w:rPr>
      </w:pPr>
      <w:r w:rsidRPr="00FE2BAD">
        <w:rPr>
          <w:i/>
        </w:rPr>
        <w:t xml:space="preserve">Tuberkulóza </w:t>
      </w:r>
    </w:p>
    <w:p w14:paraId="0333299B" w14:textId="77777777" w:rsidR="00C46587" w:rsidRPr="00FE2BAD" w:rsidRDefault="00C46587" w:rsidP="00982118">
      <w:pPr>
        <w:keepNext/>
      </w:pPr>
    </w:p>
    <w:p w14:paraId="5CCFD7BA" w14:textId="77777777" w:rsidR="00C46587" w:rsidRPr="00FE2BAD" w:rsidRDefault="00C46587" w:rsidP="00982118">
      <w:r w:rsidRPr="00FE2BAD">
        <w:t xml:space="preserve">U pacientů léčených adalimumabem byly hlášeny případy tuberkulózy včetně reaktivace i nového vzniku infekce. Hlášení zahrnovala jak pulmonální, tak extrapulmonální (tj. diseminovanou) tuberkulózu. </w:t>
      </w:r>
    </w:p>
    <w:p w14:paraId="2C93F229" w14:textId="77777777" w:rsidR="00C46587" w:rsidRPr="00FE2BAD" w:rsidRDefault="00C46587" w:rsidP="00982118"/>
    <w:p w14:paraId="42BDD57A" w14:textId="77777777" w:rsidR="00C46587" w:rsidRPr="00FE2BAD" w:rsidRDefault="00C46587" w:rsidP="00982118">
      <w:r w:rsidRPr="00FE2BAD">
        <w:t xml:space="preserve">Před zahájením léčby přípravkem Amsparity musí být všichni pacienti vyšetřeni na přítomnost aktivní či inaktivní („latentní“) tuberkulózy. Toto vyšetření má spočívat v podrobném posouzení osobní anamnézy pacienta cílené na výskyt tuberkulózy v minulosti či na možné dřívější kontakty s osobami s aktivní tuberkulózou a na dřívější a/nebo současnou imunosupresivní léčbu. U všech pacientů musí být provedena příslušná </w:t>
      </w:r>
      <w:r w:rsidR="007C714B" w:rsidRPr="00FE2BAD">
        <w:t xml:space="preserve">skríningová </w:t>
      </w:r>
      <w:r w:rsidRPr="00FE2BAD">
        <w:t>vyšetření (tj. kožní tuberkulinový test a RTG vyšetření hrudníku), přičemž se lze řídit místními doporučeními. Doporučuje se, aby provedení těchto testů a jejich výsledky byly zaznamenány v </w:t>
      </w:r>
      <w:r w:rsidR="007C714B" w:rsidRPr="00FE2BAD">
        <w:t>Kartě</w:t>
      </w:r>
      <w:r w:rsidRPr="00FE2BAD">
        <w:t xml:space="preserve"> pacienta. Předepisujícím lékařům připomínáme riziko falešně negativních výsledků kožního tuberkulinového testu, a to zejména u těžce nemocných nebo pacientů se sníženou imunitní odpovědí. </w:t>
      </w:r>
    </w:p>
    <w:p w14:paraId="07B38736" w14:textId="77777777" w:rsidR="00C46587" w:rsidRPr="00FE2BAD" w:rsidRDefault="00C46587" w:rsidP="00982118"/>
    <w:p w14:paraId="0D56C696" w14:textId="77777777" w:rsidR="00C46587" w:rsidRPr="00FE2BAD" w:rsidRDefault="00C46587" w:rsidP="00982118">
      <w:r w:rsidRPr="00FE2BAD">
        <w:t xml:space="preserve">Léčba přípravkem Amsparity nesmí být zahájena u pacientů s aktivní tuberkulózou (viz bod 4.3). </w:t>
      </w:r>
    </w:p>
    <w:p w14:paraId="550D2329" w14:textId="77777777" w:rsidR="00C46587" w:rsidRPr="00FE2BAD" w:rsidRDefault="00C46587" w:rsidP="00982118"/>
    <w:p w14:paraId="740ABE59" w14:textId="77777777" w:rsidR="00C46587" w:rsidRPr="00FE2BAD" w:rsidRDefault="00C46587" w:rsidP="00982118">
      <w:r w:rsidRPr="00FE2BAD">
        <w:t xml:space="preserve">Ve všech níže popsaných situacích by měl být velmi pečlivě posouzen poměr přínosu a rizika léčby. </w:t>
      </w:r>
    </w:p>
    <w:p w14:paraId="5B355018" w14:textId="77777777" w:rsidR="00C46587" w:rsidRPr="00FE2BAD" w:rsidRDefault="00C46587" w:rsidP="00982118"/>
    <w:p w14:paraId="274E9AFC" w14:textId="77777777" w:rsidR="00C46587" w:rsidRPr="00FE2BAD" w:rsidRDefault="00C46587" w:rsidP="00982118">
      <w:r w:rsidRPr="00FE2BAD">
        <w:t xml:space="preserve">Jestliže existuje podezření na latentní tuberkulózu, je třeba </w:t>
      </w:r>
      <w:r w:rsidR="007C714B" w:rsidRPr="00FE2BAD">
        <w:t xml:space="preserve">konzultovat </w:t>
      </w:r>
      <w:r w:rsidRPr="00FE2BAD">
        <w:t xml:space="preserve">lékaře, jenž má zkušenosti s léčbou tuberkulózy. </w:t>
      </w:r>
    </w:p>
    <w:p w14:paraId="0D9C8F77" w14:textId="77777777" w:rsidR="00C46587" w:rsidRPr="00FE2BAD" w:rsidRDefault="00C46587" w:rsidP="00982118"/>
    <w:p w14:paraId="4A387A82" w14:textId="77777777" w:rsidR="00C46587" w:rsidRPr="00FE2BAD" w:rsidRDefault="00C46587" w:rsidP="00982118">
      <w:r w:rsidRPr="00FE2BAD">
        <w:t xml:space="preserve">V případě diagnózy latentní tuberkulózy musí být odpovídající profylaktická antituberkulózní léčba započata ještě před zahájením léčby přípravkem Amsparity a musí být v souladu s místními doporučeními. </w:t>
      </w:r>
    </w:p>
    <w:p w14:paraId="73C0A27E" w14:textId="77777777" w:rsidR="00C46587" w:rsidRPr="00FE2BAD" w:rsidRDefault="00C46587" w:rsidP="00982118"/>
    <w:p w14:paraId="4026B0BD" w14:textId="77777777" w:rsidR="00C46587" w:rsidRPr="00FE2BAD" w:rsidRDefault="007C714B" w:rsidP="00982118">
      <w:r w:rsidRPr="00FE2BAD">
        <w:t>P</w:t>
      </w:r>
      <w:r w:rsidR="00C46587" w:rsidRPr="00FE2BAD">
        <w:t>rofylaktick</w:t>
      </w:r>
      <w:r w:rsidRPr="00FE2BAD">
        <w:t>ou</w:t>
      </w:r>
      <w:r w:rsidR="00C46587" w:rsidRPr="00FE2BAD">
        <w:t xml:space="preserve"> antituberkulózní </w:t>
      </w:r>
      <w:r w:rsidRPr="00FE2BAD">
        <w:t xml:space="preserve">terapii </w:t>
      </w:r>
      <w:r w:rsidR="00C46587" w:rsidRPr="00FE2BAD">
        <w:t xml:space="preserve">je třeba zvážit před zahájením léčby přípravkem Amsparity také u pacientů, u kterých se, i přes negativní testy na tuberkulózu, vyskytují závažné nebo významné </w:t>
      </w:r>
      <w:r w:rsidR="00C46587" w:rsidRPr="00FE2BAD">
        <w:lastRenderedPageBreak/>
        <w:t>rizikové faktory pro její rozvoj nebo mají dřívější anamnézu latentní či aktivní tuberkulózy a </w:t>
      </w:r>
      <w:r w:rsidRPr="00FE2BAD">
        <w:t>není jisté, že byli adekvátně léčeni</w:t>
      </w:r>
      <w:r w:rsidR="00C46587" w:rsidRPr="00FE2BAD">
        <w:t xml:space="preserve">. </w:t>
      </w:r>
    </w:p>
    <w:p w14:paraId="27570AF8" w14:textId="77777777" w:rsidR="00C46587" w:rsidRPr="00FE2BAD" w:rsidRDefault="00C46587" w:rsidP="00982118"/>
    <w:p w14:paraId="514C8A6F" w14:textId="77777777" w:rsidR="00C46587" w:rsidRPr="00FE2BAD" w:rsidRDefault="00C46587" w:rsidP="00982118">
      <w:r w:rsidRPr="00FE2BAD">
        <w:t xml:space="preserve">U pacientů léčených adalimumabem se i přes profylaktickou léčbu tuberkulózy objevily případy reaktivace tuberkulózy. U některých pacientů, kteří byli v minulosti úspěšně léčeni na aktivní tuberkulózu, se během léčby adalimumabem znovu rozvinula aktivní tuberkulóza. </w:t>
      </w:r>
    </w:p>
    <w:p w14:paraId="0067A2F6" w14:textId="77777777" w:rsidR="00C46587" w:rsidRPr="00FE2BAD" w:rsidRDefault="00C46587" w:rsidP="00982118"/>
    <w:p w14:paraId="22E37AA8" w14:textId="77777777" w:rsidR="00C46587" w:rsidRPr="00FE2BAD" w:rsidRDefault="00C46587" w:rsidP="00982118">
      <w:r w:rsidRPr="00FE2BAD">
        <w:t xml:space="preserve">Pacienty je třeba poučit, aby vyhledali lékaře, pokud se objeví během léčby přípravkem Amsparity nebo po jejím ukončení příznaky suspektní pro tuberkulózu (např. přetrvávající kašel, vyčerpání či váhový úbytek, mírně zvýšená teplota, malátnost). </w:t>
      </w:r>
    </w:p>
    <w:p w14:paraId="0BE536DC" w14:textId="77777777" w:rsidR="00C46587" w:rsidRPr="00FE2BAD" w:rsidRDefault="00C46587" w:rsidP="00982118"/>
    <w:p w14:paraId="73763DC8" w14:textId="77777777" w:rsidR="00C46587" w:rsidRPr="00FE2BAD" w:rsidRDefault="00C46587" w:rsidP="00DC3A99">
      <w:pPr>
        <w:keepNext/>
        <w:rPr>
          <w:i/>
        </w:rPr>
      </w:pPr>
      <w:r w:rsidRPr="00FE2BAD">
        <w:rPr>
          <w:i/>
        </w:rPr>
        <w:t xml:space="preserve">Jiné oportunní infekce </w:t>
      </w:r>
    </w:p>
    <w:p w14:paraId="1A2D13C6" w14:textId="77777777" w:rsidR="00C46587" w:rsidRPr="00FE2BAD" w:rsidRDefault="00C46587" w:rsidP="00DC3A99">
      <w:pPr>
        <w:keepNext/>
      </w:pPr>
    </w:p>
    <w:p w14:paraId="4E5C5EFB" w14:textId="77777777" w:rsidR="00C46587" w:rsidRPr="00FE2BAD" w:rsidRDefault="00C46587" w:rsidP="00982118">
      <w:r w:rsidRPr="00FE2BAD">
        <w:t>U pacientů užívajících adalimumab byly hlášeny oportunní infekce, včetně invazivních fungálních infekcí. Tyto infekce nebyly u pacientů užívajících TNF</w:t>
      </w:r>
      <w:r w:rsidRPr="00FE2BAD">
        <w:noBreakHyphen/>
        <w:t>antagonisty vždy rozpoznány, což mělo za následek opožděné nasazení vhodné léčby a v některých případech vedlo až k </w:t>
      </w:r>
      <w:r w:rsidR="007C714B" w:rsidRPr="00FE2BAD">
        <w:t>úmrtí</w:t>
      </w:r>
      <w:r w:rsidRPr="00FE2BAD">
        <w:t xml:space="preserve">. </w:t>
      </w:r>
    </w:p>
    <w:p w14:paraId="48B4AB09" w14:textId="77777777" w:rsidR="00C46587" w:rsidRPr="00FE2BAD" w:rsidRDefault="00C46587" w:rsidP="00982118"/>
    <w:p w14:paraId="561248AB" w14:textId="77777777" w:rsidR="00C46587" w:rsidRPr="00FE2BAD" w:rsidRDefault="00C46587" w:rsidP="00982118">
      <w:r w:rsidRPr="00FE2BAD">
        <w:t xml:space="preserve">U pacientů, u nichž se rozvinou známky a příznaky, jako jsou horečka, malátnost, úbytek hmotnosti, pocení, kašel, dyspnoe a/nebo plicní infiltráty či jiné závažné systémové onemocnění s nebo bez doprovodného šoku, je třeba pomýšlet na možnost invazivní plísňové infekce; používání přípravku Amsparity by mělo být ihned přerušeno. Diagnóza onemocnění a zahájení empirické antifungální terapie u těchto pacientů by mělo být učiněno po konzultaci s lékařem, který má zkušenost s léčbou pacientů s invazivními plísňovými infekcemi. </w:t>
      </w:r>
    </w:p>
    <w:p w14:paraId="167A9E24" w14:textId="77777777" w:rsidR="00C46587" w:rsidRPr="00FE2BAD" w:rsidRDefault="00C46587" w:rsidP="00982118"/>
    <w:p w14:paraId="791192A2" w14:textId="77777777" w:rsidR="00C46587" w:rsidRPr="00FE2BAD" w:rsidRDefault="00C46587" w:rsidP="00982118">
      <w:pPr>
        <w:keepNext/>
        <w:rPr>
          <w:u w:val="single"/>
        </w:rPr>
      </w:pPr>
      <w:r w:rsidRPr="00FE2BAD">
        <w:rPr>
          <w:u w:val="single"/>
        </w:rPr>
        <w:t xml:space="preserve">Reaktivace </w:t>
      </w:r>
      <w:r w:rsidR="007C714B" w:rsidRPr="00FE2BAD">
        <w:rPr>
          <w:u w:val="single"/>
        </w:rPr>
        <w:t>hepatitidy </w:t>
      </w:r>
      <w:r w:rsidRPr="00FE2BAD">
        <w:rPr>
          <w:u w:val="single"/>
        </w:rPr>
        <w:t>B</w:t>
      </w:r>
      <w:r w:rsidRPr="004419C4">
        <w:t xml:space="preserve"> </w:t>
      </w:r>
    </w:p>
    <w:p w14:paraId="32333C9A" w14:textId="77777777" w:rsidR="00C46587" w:rsidRPr="00FE2BAD" w:rsidRDefault="00C46587" w:rsidP="00982118">
      <w:pPr>
        <w:keepNext/>
      </w:pPr>
    </w:p>
    <w:p w14:paraId="72A89B36" w14:textId="77777777" w:rsidR="007C714B" w:rsidRPr="00FE2BAD" w:rsidRDefault="00C46587" w:rsidP="007C714B">
      <w:pPr>
        <w:pStyle w:val="BodyText"/>
        <w:widowControl/>
        <w:kinsoku w:val="0"/>
        <w:overflowPunct w:val="0"/>
        <w:ind w:left="0"/>
      </w:pPr>
      <w:r w:rsidRPr="00FE2BAD">
        <w:t>Reaktivace</w:t>
      </w:r>
      <w:r w:rsidR="007C714B" w:rsidRPr="00FE2BAD">
        <w:t xml:space="preserve"> viru</w:t>
      </w:r>
      <w:r w:rsidRPr="00FE2BAD">
        <w:t xml:space="preserve"> </w:t>
      </w:r>
      <w:r w:rsidR="007C714B" w:rsidRPr="00FE2BAD">
        <w:t>hepatitidy </w:t>
      </w:r>
      <w:r w:rsidRPr="00FE2BAD">
        <w:t>B se objevila u pacientů užívajících TNF-antagonisty včetně adalimumabu, kteří jsou chronickými nositeli tohoto viru (</w:t>
      </w:r>
      <w:r w:rsidR="007C714B" w:rsidRPr="00FE2BAD">
        <w:t>HbsAg</w:t>
      </w:r>
      <w:r w:rsidRPr="00FE2BAD">
        <w:t xml:space="preserve"> pozitivní). </w:t>
      </w:r>
    </w:p>
    <w:p w14:paraId="49575A75" w14:textId="77777777" w:rsidR="007C714B" w:rsidRPr="00FE2BAD" w:rsidRDefault="007C714B" w:rsidP="007C714B">
      <w:pPr>
        <w:pStyle w:val="BodyText"/>
        <w:widowControl/>
        <w:kinsoku w:val="0"/>
        <w:overflowPunct w:val="0"/>
        <w:ind w:left="0"/>
      </w:pPr>
      <w:r w:rsidRPr="00FE2BAD">
        <w:t>Některé z případů byly fatální. Pacienti by měli být vyšetřeni na přítomnost HBV infekce ještě před započetím léčby přípravkem Amsparity. Pacienty s pozitivním testem na infekci hepatitidy B je doporučeno konzultovat s lékařem, který má zkušenosti s léčbou hepatitidy B.</w:t>
      </w:r>
    </w:p>
    <w:p w14:paraId="37360D73" w14:textId="77777777" w:rsidR="007C714B" w:rsidRPr="00FE2BAD" w:rsidRDefault="007C714B" w:rsidP="007C714B">
      <w:pPr>
        <w:pStyle w:val="BodyText"/>
        <w:widowControl/>
        <w:kinsoku w:val="0"/>
        <w:overflowPunct w:val="0"/>
        <w:ind w:left="0"/>
      </w:pPr>
    </w:p>
    <w:p w14:paraId="2FAED18A" w14:textId="77777777" w:rsidR="007C714B" w:rsidRPr="00FE2BAD" w:rsidRDefault="007C714B" w:rsidP="007C714B">
      <w:pPr>
        <w:pStyle w:val="BodyText"/>
        <w:widowControl/>
        <w:kinsoku w:val="0"/>
        <w:overflowPunct w:val="0"/>
        <w:ind w:left="0"/>
      </w:pPr>
      <w:r w:rsidRPr="00FE2BAD">
        <w:t>Nositelé HBV, kteří vyžadují léčbu přípravkem Amsparity, musí být v průběhu léčby a několik dalších měsíců po jejím ukončení pečlivě sledováni z hlediska výskytu známek či projevů aktivní HBV infekce. Adekvátní údaje o profylaktické antivirové léčbě nositelů HBV souběžně s léčbou antagonistou TNF, nejsou k dispozici. U pacientů, u kterých dojde k reaktivaci HBV, musí být přípravek Amsparity vysazen a je třeba zahájit účinnou antivirovou terapii a další podpůrnou léčbu.</w:t>
      </w:r>
    </w:p>
    <w:p w14:paraId="60A97006" w14:textId="77777777" w:rsidR="00C46587" w:rsidRPr="00FE2BAD" w:rsidRDefault="00C46587" w:rsidP="007C714B">
      <w:r w:rsidRPr="00FE2BAD">
        <w:t xml:space="preserve"> </w:t>
      </w:r>
    </w:p>
    <w:p w14:paraId="5F3B8EAA" w14:textId="77777777" w:rsidR="00C46587" w:rsidRPr="00FE2BAD" w:rsidRDefault="00C46587" w:rsidP="00982118"/>
    <w:p w14:paraId="0ADCEC99" w14:textId="77777777" w:rsidR="00C46587" w:rsidRPr="004419C4" w:rsidRDefault="00C46587" w:rsidP="00982118">
      <w:pPr>
        <w:keepNext/>
      </w:pPr>
      <w:r w:rsidRPr="00FE2BAD">
        <w:rPr>
          <w:u w:val="single"/>
        </w:rPr>
        <w:t>Neurologické příhody</w:t>
      </w:r>
      <w:r w:rsidRPr="004419C4">
        <w:t xml:space="preserve"> </w:t>
      </w:r>
    </w:p>
    <w:p w14:paraId="586D5F14" w14:textId="77777777" w:rsidR="00C46587" w:rsidRPr="00FE2BAD" w:rsidRDefault="00C46587" w:rsidP="00982118">
      <w:pPr>
        <w:keepNext/>
      </w:pPr>
    </w:p>
    <w:p w14:paraId="76E576A0" w14:textId="77777777" w:rsidR="00C46587" w:rsidRPr="00FE2BAD" w:rsidRDefault="00C46587" w:rsidP="00982118">
      <w:r w:rsidRPr="00FE2BAD">
        <w:t>V souvislosti s podáváním antagonistů TNF včetně adalimumabu se vzácně vyskytly případy nového vzniku nebo exacerbace klinických symptomů a/nebo radiografického průkazu demyelinizačního onemocnění centrálního nervového systému, včetně roztroušené sklerózy a optické neuritidy a </w:t>
      </w:r>
      <w:r w:rsidR="007C714B" w:rsidRPr="00FE2BAD">
        <w:t>d</w:t>
      </w:r>
      <w:r w:rsidR="007918FE" w:rsidRPr="00FE2BAD">
        <w:t>emyelinizačního onemocnění</w:t>
      </w:r>
      <w:r w:rsidR="007C714B" w:rsidRPr="00FE2BAD">
        <w:t xml:space="preserve"> </w:t>
      </w:r>
      <w:r w:rsidRPr="00FE2BAD">
        <w:t xml:space="preserve">periferního nervového systému, včetně Guillain-Barré syndromu. Předepisující lékaři by měli s opatrností zvážit použití přípravku Amsparity u pacientů s preexistujícími nebo v nedávné době vzniklými demyelinizačními poruchami centrálního nebo periferního nervového systému; pokud se některá z uvedených poruch objeví, je třeba zvážit vysazení přípravku Amsparity. Je známo, že existuje spojení mezi intermediální uveitidou a demyelinizačními poruchami centrálního nervového systému. U pacientů s neinfekční intermediální uveitidou je třeba před zahájením terapie přípravkem Amsparity a pravidelně během léčby provádět neurologické vyšetření k posouzení preexistujících nebo vyvíjejících se demyelinizačních poruch centrálního nervového systému. </w:t>
      </w:r>
    </w:p>
    <w:p w14:paraId="5C04DBB3" w14:textId="77777777" w:rsidR="00C46587" w:rsidRPr="00FE2BAD" w:rsidRDefault="00C46587" w:rsidP="00982118"/>
    <w:p w14:paraId="416D3A5E" w14:textId="77777777" w:rsidR="00C46587" w:rsidRPr="00FE2BAD" w:rsidRDefault="00C46587" w:rsidP="00DC3A99">
      <w:pPr>
        <w:keepNext/>
        <w:rPr>
          <w:u w:val="single"/>
        </w:rPr>
      </w:pPr>
      <w:r w:rsidRPr="00FE2BAD">
        <w:rPr>
          <w:u w:val="single"/>
        </w:rPr>
        <w:lastRenderedPageBreak/>
        <w:t>Alergické reakce</w:t>
      </w:r>
      <w:r w:rsidRPr="004419C4">
        <w:t xml:space="preserve"> </w:t>
      </w:r>
    </w:p>
    <w:p w14:paraId="166507E9" w14:textId="77777777" w:rsidR="00C46587" w:rsidRPr="00FE2BAD" w:rsidRDefault="00C46587" w:rsidP="00DC3A99">
      <w:pPr>
        <w:keepNext/>
      </w:pPr>
    </w:p>
    <w:p w14:paraId="3CED2E5E" w14:textId="77777777" w:rsidR="00C46587" w:rsidRPr="00FE2BAD" w:rsidRDefault="00C46587" w:rsidP="00982118">
      <w:r w:rsidRPr="00FE2BAD">
        <w:t xml:space="preserve">Při podávání adalimumabu v klinických studiích byly závažné alergické reakce, spojené s jeho podáním, pozorovány pouze vzácně. V klinických studiích s adalimumabem se občas vyskytly nezávažné alergické reakce. Hlášení z praxe uvádějí výskyt závažných alergických reakcí, včetně anafylaxe, po podání adalimumabu. Pokud se objeví anafylaktická reakce nebo jiná závažná alergická reakce, musí být ihned ukončeno podávání přípravku Amsparity a zahájená příslušná léčba. </w:t>
      </w:r>
    </w:p>
    <w:p w14:paraId="721892E1" w14:textId="77777777" w:rsidR="00C46587" w:rsidRPr="00FE2BAD" w:rsidRDefault="00C46587" w:rsidP="00982118"/>
    <w:p w14:paraId="33C7AD90" w14:textId="77777777" w:rsidR="00C46587" w:rsidRPr="00FE2BAD" w:rsidRDefault="00C46587" w:rsidP="00982118">
      <w:pPr>
        <w:keepNext/>
        <w:rPr>
          <w:u w:val="single"/>
        </w:rPr>
      </w:pPr>
      <w:r w:rsidRPr="00FE2BAD">
        <w:rPr>
          <w:u w:val="single"/>
        </w:rPr>
        <w:t>Imunosuprese</w:t>
      </w:r>
      <w:r w:rsidRPr="004419C4">
        <w:t xml:space="preserve"> </w:t>
      </w:r>
    </w:p>
    <w:p w14:paraId="0E5A2F7A" w14:textId="77777777" w:rsidR="00C46587" w:rsidRPr="00FE2BAD" w:rsidRDefault="00C46587" w:rsidP="00982118">
      <w:pPr>
        <w:keepNext/>
      </w:pPr>
    </w:p>
    <w:p w14:paraId="34DC1DB5" w14:textId="77777777" w:rsidR="00C46587" w:rsidRPr="00FE2BAD" w:rsidRDefault="00C46587" w:rsidP="00982118">
      <w:r w:rsidRPr="00FE2BAD">
        <w:t xml:space="preserve">Ve studii u 64 pacientů s revmatoidní artritidou, kteří byli léčeni adalimumabem, nebylo prokázáno snížení hypersenzitivity opožděného typu, snížení hladin imunoglobulinů nebo změna v počtu efektorových T, B a NK buněk, monocytů/makrofágů a neutrofilů. </w:t>
      </w:r>
    </w:p>
    <w:p w14:paraId="7B6C800B" w14:textId="77777777" w:rsidR="00C46587" w:rsidRPr="00FE2BAD" w:rsidRDefault="00C46587" w:rsidP="00982118"/>
    <w:p w14:paraId="0C79174B" w14:textId="77777777" w:rsidR="00C46587" w:rsidRPr="00FE2BAD" w:rsidRDefault="00C46587" w:rsidP="00DC3A99">
      <w:pPr>
        <w:keepNext/>
        <w:rPr>
          <w:u w:val="single"/>
        </w:rPr>
      </w:pPr>
      <w:r w:rsidRPr="00FE2BAD">
        <w:rPr>
          <w:u w:val="single"/>
        </w:rPr>
        <w:t>Maligní onemocnění a lymfoproliferativní poruchy</w:t>
      </w:r>
      <w:r w:rsidRPr="004419C4">
        <w:t xml:space="preserve"> </w:t>
      </w:r>
    </w:p>
    <w:p w14:paraId="1C7F3DF0" w14:textId="77777777" w:rsidR="00C46587" w:rsidRPr="00FE2BAD" w:rsidRDefault="00C46587" w:rsidP="00DC3A99">
      <w:pPr>
        <w:keepNext/>
      </w:pPr>
    </w:p>
    <w:p w14:paraId="5877E1AC" w14:textId="77777777" w:rsidR="00C46587" w:rsidRPr="00FE2BAD" w:rsidRDefault="00C46587" w:rsidP="00982118">
      <w:r w:rsidRPr="00FE2BAD">
        <w:t>V kontrolovaných částech klinických studií s antagonisty TNF bylo u pacientů léčených antagonisty TNF pozorováno v porovnání s kontrolní skupinou pacientů více případů malignit včetně lymfomů. Jejich výskyt byl však vzácný. V postmarketingovém období byly u pacientů léčených TNF</w:t>
      </w:r>
      <w:r w:rsidRPr="00FE2BAD">
        <w:noBreakHyphen/>
        <w:t xml:space="preserve">antagonisty hlášeny případy leukémie. U pacientů s revmatoidní artritidou s dlouhodobým vysoce aktivním zánětlivým onemocněním existuje zvýšené riziko vzniku lymfomu a leukémie, což komplikuje odhad rizika. Podle současného stavu znalostí nelze u pacientů léčených antagonisty TNF vyloučit možné riziko rozvoje lymfomů, leukémie a jiných maligních onemocnění. </w:t>
      </w:r>
    </w:p>
    <w:p w14:paraId="0A197A40" w14:textId="77777777" w:rsidR="00C46587" w:rsidRPr="00FE2BAD" w:rsidRDefault="00C46587" w:rsidP="00982118"/>
    <w:p w14:paraId="0E7398E8" w14:textId="77777777" w:rsidR="00C46587" w:rsidRPr="00FE2BAD" w:rsidRDefault="00C46587" w:rsidP="00982118">
      <w:r w:rsidRPr="00FE2BAD">
        <w:t>V postmarketingovém období byly u dětí, adolescentů a mladých dospělých (do 22 let) užívajících TNF-blokátory (zahájení léčby v ≤ 18 letech věku), včetně adalimumabu, hlášeny malignity, z nichž některé byly fatální. Přibližně polovina případů byly lymfomy. Jiné případy představovaly různé druhy malignit a zahrnovaly vzácné malignity, které jsou obvykle spojeny s imunosupresí. Riziko rozvoje malignit u dětí a adolescentů léčených TNF</w:t>
      </w:r>
      <w:r w:rsidRPr="00FE2BAD">
        <w:noBreakHyphen/>
        <w:t xml:space="preserve">blokátory nelze vyloučit. </w:t>
      </w:r>
    </w:p>
    <w:p w14:paraId="03BDC3D7" w14:textId="77777777" w:rsidR="00C46587" w:rsidRPr="00FE2BAD" w:rsidRDefault="00C46587" w:rsidP="00982118"/>
    <w:p w14:paraId="220ED47E" w14:textId="77777777" w:rsidR="00C46587" w:rsidRPr="00FE2BAD" w:rsidRDefault="00C46587" w:rsidP="00982118">
      <w:r w:rsidRPr="00FE2BAD">
        <w:t>Z postmarketingové praxe u pacientů léčených adalimumabem byly hlášeny vzácné případy hepatosplenického T</w:t>
      </w:r>
      <w:r w:rsidRPr="00FE2BAD">
        <w:noBreakHyphen/>
        <w:t>buněčného lymfomu. Tento vzácný typ T</w:t>
      </w:r>
      <w:r w:rsidRPr="00FE2BAD">
        <w:noBreakHyphen/>
        <w:t>buněčného lymfomu se vyznačuje velmi agresívním průběhem onemocnění a je obvykle fatální. Některé z těchto T</w:t>
      </w:r>
      <w:r w:rsidRPr="00FE2BAD">
        <w:noBreakHyphen/>
        <w:t>buněčných lymfomů, spojované s adalimumabem, se vyskytly u mladých pacientů léčených současně azathioprinem nebo 6</w:t>
      </w:r>
      <w:r w:rsidRPr="00FE2BAD">
        <w:noBreakHyphen/>
        <w:t>merkaptopurinem pro zánětlivé střevní onemocnění. Možné riziko kombinace azathioprinu nebo 6</w:t>
      </w:r>
      <w:r w:rsidRPr="00FE2BAD">
        <w:noBreakHyphen/>
        <w:t>merkaptopurinu a adalimumabu je třeba pečlivě zvážit. Riziko rozvoje hepatosplenického T</w:t>
      </w:r>
      <w:r w:rsidRPr="00FE2BAD">
        <w:noBreakHyphen/>
        <w:t xml:space="preserve">buněčného lymfomu nelze u pacientů léčených přípravkem Amsparity vyloučit (viz bod 4.8). </w:t>
      </w:r>
    </w:p>
    <w:p w14:paraId="2DFAA0E5" w14:textId="77777777" w:rsidR="00C46587" w:rsidRPr="00FE2BAD" w:rsidRDefault="00C46587" w:rsidP="00982118"/>
    <w:p w14:paraId="02FB30BC" w14:textId="77777777" w:rsidR="00C46587" w:rsidRPr="00FE2BAD" w:rsidRDefault="00C46587" w:rsidP="00982118">
      <w:r w:rsidRPr="00FE2BAD">
        <w:t xml:space="preserve">Nebyly provedeny žádné studie u pacientů s anamnézou maligního onemocnění nebo v případech, kde by léčba adalimumabem dále pokračovala i u pacientů, u kterých došlo k rozvoji maligního onemocnění. Je proto zapotřebí ještě větší opatrnost při úvaze o léčbě adalimumabem u těchto pacientů (viz bod 4.8). </w:t>
      </w:r>
    </w:p>
    <w:p w14:paraId="798950F8" w14:textId="77777777" w:rsidR="00C46587" w:rsidRPr="00FE2BAD" w:rsidRDefault="00C46587" w:rsidP="00982118"/>
    <w:p w14:paraId="23F42E89" w14:textId="77777777" w:rsidR="00C46587" w:rsidRPr="00FE2BAD" w:rsidRDefault="00C46587" w:rsidP="00982118">
      <w:r w:rsidRPr="00FE2BAD">
        <w:t>Všechny pacienty, zvláště pacienty s anamnézou rozsáhlé imunosupresivní léčby nebo pacienty s psoriázou, kteří byli v minulosti léčeni PUVA, je třeba vyšetřit na přítomnost nemelanomového kožního karcinomu ještě před a během léčby přípravkem Amsparity. U pacientů užívajících TNF</w:t>
      </w:r>
      <w:r w:rsidRPr="00FE2BAD">
        <w:noBreakHyphen/>
        <w:t xml:space="preserve">antagonisty, včetně adalimumabu, byl také hlášen výskyt melanomu a karcinomu z Merkelových buněk (viz bod 4.8). </w:t>
      </w:r>
    </w:p>
    <w:p w14:paraId="69AA12A9" w14:textId="77777777" w:rsidR="00C46587" w:rsidRPr="00FE2BAD" w:rsidRDefault="00C46587" w:rsidP="00982118"/>
    <w:p w14:paraId="3C9AD5E1" w14:textId="77777777" w:rsidR="00C46587" w:rsidRPr="00FE2BAD" w:rsidRDefault="00C46587" w:rsidP="00982118">
      <w:r w:rsidRPr="00FE2BAD">
        <w:t>V</w:t>
      </w:r>
      <w:r w:rsidR="007C714B" w:rsidRPr="00FE2BAD">
        <w:t>e výzkumné</w:t>
      </w:r>
      <w:r w:rsidRPr="00FE2BAD">
        <w:t xml:space="preserve"> klinické studii, </w:t>
      </w:r>
      <w:r w:rsidR="007C714B" w:rsidRPr="00FE2BAD">
        <w:t xml:space="preserve">hodnotící </w:t>
      </w:r>
      <w:r w:rsidRPr="00FE2BAD">
        <w:t>užívání jiného antagonisty TNF, infliximabu, u pacientů se středně těžkou až těžkou chronickou obstrukční chorobou plicní (CHOPN), bylo u pacientů léčených infliximabem pozorováno více malignit, převážně plic, hlavy a krku v porovnání s kontrolní skupinou pacientů. Všichni pacienti byli těžcí kuřáci. Z tohoto důvodu je zapotřebí opatrnosti při užívání jakéhokoli TNF</w:t>
      </w:r>
      <w:r w:rsidRPr="00FE2BAD">
        <w:noBreakHyphen/>
        <w:t xml:space="preserve">antagonisty u pacientů s CHOPN, stejně jako u pacientů s vyšším rizikem vzniku malignit v důsledku jejich těžkého kuřáctví. </w:t>
      </w:r>
    </w:p>
    <w:p w14:paraId="1B0BF594" w14:textId="77777777" w:rsidR="00C46587" w:rsidRPr="00FE2BAD" w:rsidRDefault="00C46587" w:rsidP="00982118"/>
    <w:p w14:paraId="34D8E444" w14:textId="77777777" w:rsidR="00C46587" w:rsidRPr="00FE2BAD" w:rsidRDefault="00C46587" w:rsidP="00982118">
      <w:r w:rsidRPr="00FE2BAD">
        <w:lastRenderedPageBreak/>
        <w:t xml:space="preserve">Podle současných údajů není známo, zda léčba adalimumabem ovlivňuje riziko vzniku dysplázie nebo kolorektálního karcinomu. Všichni pacienti s ulcerózní kolitidou, u nichž existuje riziko pro vznik dysplázie nebo kolorektálního karcinomu (např. pacienti s dlouhotrvající ulcerózní kolitidou nebo primární sklerotizující cholangitidou), u kterých se v minulosti vyskytla dysplázie nebo kolorektální karcinom, by měli být vyšetřeni na možný rozvoj dysplázie nebo kolorektálního karcinomu ještě před zahájením léčby a dále v pravidelných intervalech v jejím průběhu. Toto vyšetření má, v souladu s místními požadavky, zahrnovat kolonoskopii a biopsii. </w:t>
      </w:r>
    </w:p>
    <w:p w14:paraId="7FB9D2B3" w14:textId="77777777" w:rsidR="00C46587" w:rsidRPr="00FE2BAD" w:rsidRDefault="00C46587" w:rsidP="00982118"/>
    <w:p w14:paraId="16D5209B" w14:textId="77777777" w:rsidR="00C46587" w:rsidRPr="00FE2BAD" w:rsidRDefault="00150D33" w:rsidP="00982118">
      <w:pPr>
        <w:keepNext/>
        <w:rPr>
          <w:u w:val="single"/>
        </w:rPr>
      </w:pPr>
      <w:r w:rsidRPr="00FE2BAD">
        <w:rPr>
          <w:u w:val="single"/>
        </w:rPr>
        <w:t>Hematologické reakce</w:t>
      </w:r>
    </w:p>
    <w:p w14:paraId="09508C4A" w14:textId="77777777" w:rsidR="00C46587" w:rsidRPr="00FE2BAD" w:rsidRDefault="00C46587" w:rsidP="00982118">
      <w:pPr>
        <w:keepNext/>
      </w:pPr>
    </w:p>
    <w:p w14:paraId="7222AC46" w14:textId="77777777" w:rsidR="00C46587" w:rsidRPr="00FE2BAD" w:rsidRDefault="00C46587" w:rsidP="00982118">
      <w:r w:rsidRPr="00FE2BAD">
        <w:t xml:space="preserve">Při užívání antagonistů TNF byly vzácně hlášeny případy pancytopenie včetně aplastické anémie. U adalimumabu byly hlášeny nežádoucí příhody v oblasti hematologického systému, včetně medicínsky významné cytopenie (např. trombocytopenie, leukopenie). Všem pacientům je nutné doporučit, aby ihned vyhledali lékařskou pomoc, pokud se při léčbě přípravkem Amsparity vyvinou příznaky a projevy podezřelé z krevní dyskrasie (např. přetrvávající horečka, hematomy, krvácení, bledost). U pacientů s potvrzenými významnými hematologickými abnormalitami je nutné zvážit vysazení léčby přípravkem Amsparity. </w:t>
      </w:r>
    </w:p>
    <w:p w14:paraId="3737FEE1" w14:textId="77777777" w:rsidR="00C46587" w:rsidRPr="00FE2BAD" w:rsidRDefault="00C46587" w:rsidP="00982118"/>
    <w:p w14:paraId="7A39C48B" w14:textId="77777777" w:rsidR="00C46587" w:rsidRPr="00FE2BAD" w:rsidRDefault="00150D33" w:rsidP="00982118">
      <w:pPr>
        <w:keepNext/>
        <w:rPr>
          <w:u w:val="single"/>
        </w:rPr>
      </w:pPr>
      <w:r w:rsidRPr="00FE2BAD">
        <w:rPr>
          <w:u w:val="single"/>
        </w:rPr>
        <w:t>Očkování</w:t>
      </w:r>
    </w:p>
    <w:p w14:paraId="1535FB4A" w14:textId="77777777" w:rsidR="00C46587" w:rsidRPr="00FE2BAD" w:rsidRDefault="00C46587" w:rsidP="00DC3A99">
      <w:pPr>
        <w:keepNext/>
      </w:pPr>
    </w:p>
    <w:p w14:paraId="52F603D9" w14:textId="77777777" w:rsidR="00C46587" w:rsidRPr="00FE2BAD" w:rsidRDefault="00C46587" w:rsidP="00982118">
      <w:r w:rsidRPr="00FE2BAD">
        <w:t xml:space="preserve">Obdobná protilátková odpověď na standardní 23složkovou pneumokokovou vakcínu a třísložkovou virovou vakcínu proti chřipce byla pozorována ve studii s 226 dospělými subjekty s revmatoidní artritidou, které byly léčeny adalimumabem nebo placebem. Nejsou dostupné žádné údaje týkající se sekundárního přenosu infekce v důsledku živé vakcíny u pacientů léčených adalimumabem. </w:t>
      </w:r>
    </w:p>
    <w:p w14:paraId="42FE7DFD" w14:textId="77777777" w:rsidR="00C46587" w:rsidRPr="00FE2BAD" w:rsidRDefault="00C46587" w:rsidP="00982118"/>
    <w:p w14:paraId="38342ACD" w14:textId="77777777" w:rsidR="00C46587" w:rsidRPr="00FE2BAD" w:rsidRDefault="00C46587" w:rsidP="00982118">
      <w:r w:rsidRPr="00FE2BAD">
        <w:t xml:space="preserve">Doporučuje se, aby pediatričtí pacienti </w:t>
      </w:r>
      <w:r w:rsidR="006142D5" w:rsidRPr="00FE2BAD">
        <w:t>absolvovali,</w:t>
      </w:r>
      <w:r w:rsidRPr="00FE2BAD">
        <w:t xml:space="preserve"> pokud možno</w:t>
      </w:r>
      <w:r w:rsidR="00621950" w:rsidRPr="00FE2BAD">
        <w:t>,</w:t>
      </w:r>
      <w:r w:rsidRPr="00FE2BAD">
        <w:t xml:space="preserve"> všechna doporučená očkování v souladu se současnými vakcinačními směrnicemi ještě před zahájením léčby adalimumabem. </w:t>
      </w:r>
    </w:p>
    <w:p w14:paraId="445AD6C9" w14:textId="77777777" w:rsidR="00C46587" w:rsidRPr="00FE2BAD" w:rsidRDefault="00C46587" w:rsidP="00982118"/>
    <w:p w14:paraId="6BEEAE77" w14:textId="77777777" w:rsidR="00C46587" w:rsidRPr="00FE2BAD" w:rsidRDefault="00C46587" w:rsidP="00982118">
      <w:r w:rsidRPr="00FE2BAD">
        <w:t xml:space="preserve">Pacienti léčení adalimumabem mohou být souběžně očkováni, s výjimkou očkování živými vakcínami. Podávání živých vakcín (např. BCG vakcín) </w:t>
      </w:r>
      <w:r w:rsidR="007C714B" w:rsidRPr="00FE2BAD">
        <w:t>kojencům</w:t>
      </w:r>
      <w:r w:rsidRPr="00FE2BAD">
        <w:t xml:space="preserve">, které byly in utero adalimumabu vystaveny, se nedoporučuje po dobu 5 měsíců po poslední injekci adalimumabu, kterou matka v průběhu těhotenství dostala. </w:t>
      </w:r>
    </w:p>
    <w:p w14:paraId="3EA7F614" w14:textId="77777777" w:rsidR="00C46587" w:rsidRPr="00FE2BAD" w:rsidRDefault="00C46587" w:rsidP="00982118"/>
    <w:p w14:paraId="4C983801" w14:textId="77777777" w:rsidR="00C46587" w:rsidRPr="00FE2BAD" w:rsidRDefault="00150D33" w:rsidP="00DC3A99">
      <w:pPr>
        <w:keepNext/>
        <w:rPr>
          <w:u w:val="single"/>
        </w:rPr>
      </w:pPr>
      <w:r w:rsidRPr="00FE2BAD">
        <w:rPr>
          <w:u w:val="single"/>
        </w:rPr>
        <w:t>Městnavé srdeční selhání</w:t>
      </w:r>
    </w:p>
    <w:p w14:paraId="06A956EF" w14:textId="77777777" w:rsidR="00C46587" w:rsidRPr="00FE2BAD" w:rsidRDefault="00C46587" w:rsidP="00DC3A99">
      <w:pPr>
        <w:keepNext/>
      </w:pPr>
    </w:p>
    <w:p w14:paraId="2978B6C3" w14:textId="77777777" w:rsidR="00C46587" w:rsidRPr="00FE2BAD" w:rsidRDefault="00C46587" w:rsidP="00982118">
      <w:r w:rsidRPr="00FE2BAD">
        <w:t xml:space="preserve">V klinické studii s jiným antagonistou TNF bylo pozorováno zhoršení městnavého srdečního selhání a zvýšení mortality na městnavé srdeční selhání. Případy zhoršení městnavého srdečního selhání byly rovněž popsány u pacientů léčených adalimumabem. U pacientů s mírným srdečním selháním (třída I/II podle NYHA) se musí přípravek Amsparity podávat s opatrností. Přípravek Amsparity je kontraindikován u středně těžkého až těžkého srdečního selhání (viz bod 4.3). U pacientů, u kterých dojde k rozvoji nebo zhoršení příznaků městnavého srdečního selhání, musí být léčba přípravkem Amsparity ukončena. </w:t>
      </w:r>
    </w:p>
    <w:p w14:paraId="17082990" w14:textId="77777777" w:rsidR="00C46587" w:rsidRPr="00FE2BAD" w:rsidRDefault="00C46587" w:rsidP="00982118"/>
    <w:p w14:paraId="2F2F412C" w14:textId="77777777" w:rsidR="00C46587" w:rsidRPr="00FE2BAD" w:rsidRDefault="00C46587" w:rsidP="00982118">
      <w:pPr>
        <w:keepNext/>
        <w:rPr>
          <w:u w:val="single"/>
        </w:rPr>
      </w:pPr>
      <w:r w:rsidRPr="00FE2BAD">
        <w:rPr>
          <w:u w:val="single"/>
        </w:rPr>
        <w:t>Autoimunitní procesy</w:t>
      </w:r>
      <w:r w:rsidRPr="004419C4">
        <w:t xml:space="preserve"> </w:t>
      </w:r>
    </w:p>
    <w:p w14:paraId="42E3EFE1" w14:textId="77777777" w:rsidR="00C46587" w:rsidRPr="00FE2BAD" w:rsidRDefault="00C46587" w:rsidP="00982118">
      <w:pPr>
        <w:keepNext/>
      </w:pPr>
    </w:p>
    <w:p w14:paraId="3D765BBC" w14:textId="77777777" w:rsidR="00C46587" w:rsidRPr="00FE2BAD" w:rsidRDefault="00C46587" w:rsidP="00982118">
      <w:r w:rsidRPr="00FE2BAD">
        <w:t>Léčba přípravkem Amsparity může vést ke tvorbě autoimunitních protilátek. Dopad dlouhodobé léčby adalimumabem na rozvoj autoimunitních onemocnění není znám. Jestliže se u pacienta v souvislosti s léčbou přípravkem Amsparity vyvinou symptomy, svědčící pro lupus</w:t>
      </w:r>
      <w:r w:rsidRPr="00FE2BAD">
        <w:noBreakHyphen/>
        <w:t xml:space="preserve">like syndrom a má-li pozitivní protilátky proti dvoušroubovici DNA, pak u něj léčba přípravkem Amsparity nesmí dále pokračovat (viz bod 4.8). </w:t>
      </w:r>
    </w:p>
    <w:p w14:paraId="00AA22B4" w14:textId="77777777" w:rsidR="00C46587" w:rsidRPr="00FE2BAD" w:rsidRDefault="00C46587" w:rsidP="00982118"/>
    <w:p w14:paraId="1A01F9FB" w14:textId="77777777" w:rsidR="00C46587" w:rsidRPr="00FE2BAD" w:rsidRDefault="00C46587" w:rsidP="00DC3A99">
      <w:pPr>
        <w:keepNext/>
        <w:rPr>
          <w:u w:val="single"/>
        </w:rPr>
      </w:pPr>
      <w:r w:rsidRPr="00FE2BAD">
        <w:rPr>
          <w:u w:val="single"/>
        </w:rPr>
        <w:t>Současné podávání biologických DMARDs nebo antagonistů TNF</w:t>
      </w:r>
    </w:p>
    <w:p w14:paraId="58DFDA90" w14:textId="77777777" w:rsidR="00C46587" w:rsidRPr="00FE2BAD" w:rsidRDefault="00C46587" w:rsidP="00DC3A99">
      <w:pPr>
        <w:keepNext/>
      </w:pPr>
    </w:p>
    <w:p w14:paraId="1ED0BD7D" w14:textId="77777777" w:rsidR="00C46587" w:rsidRPr="00FE2BAD" w:rsidRDefault="00C46587" w:rsidP="00982118">
      <w:r w:rsidRPr="00FE2BAD">
        <w:t xml:space="preserve">V klinických studiích sledujících současné podávání anakinry a dalšího antagonisty TNF – etanerceptu, byly pozorovány závažné infekce, přičemž nebyl zjištěn žádný další klinický přínos v porovnání s monoterapií etanerceptem. Vzhledem k původu nežádoucích účinků pozorovaných při kombinované léčbě etanerceptem a anakinrou se mohou vyskytnout obdobné toxické projevy při </w:t>
      </w:r>
      <w:r w:rsidRPr="00FE2BAD">
        <w:lastRenderedPageBreak/>
        <w:t xml:space="preserve">podávání kombinace anakinry a jiných antagonistů TNF. Proto se nedoporučuje používat kombinaci adalimumabu a anakinry (viz bod 4.5). </w:t>
      </w:r>
    </w:p>
    <w:p w14:paraId="4902273F" w14:textId="77777777" w:rsidR="00C46587" w:rsidRPr="00FE2BAD" w:rsidRDefault="00C46587" w:rsidP="00982118"/>
    <w:p w14:paraId="72A8769F" w14:textId="77777777" w:rsidR="00C46587" w:rsidRPr="00FE2BAD" w:rsidRDefault="00C46587" w:rsidP="00982118">
      <w:r w:rsidRPr="00FE2BAD">
        <w:t xml:space="preserve">Současné používání adalimumabu spolu s jinými biologickými DMARDs (např. anakinra a abatacept) nebo jinými antagonisty TNF se nedoporučuje na základě možného zvýšení rizika infekcí včetně závažných infekcí, ale i možných farmakologických interakcí (viz bod 4.5). </w:t>
      </w:r>
    </w:p>
    <w:p w14:paraId="43DBB0B1" w14:textId="77777777" w:rsidR="00C46587" w:rsidRPr="00FE2BAD" w:rsidRDefault="00C46587" w:rsidP="00982118"/>
    <w:p w14:paraId="5E1644C0" w14:textId="77777777" w:rsidR="00C46587" w:rsidRPr="00FE2BAD" w:rsidRDefault="00C46587" w:rsidP="00DC3A99">
      <w:pPr>
        <w:keepNext/>
        <w:rPr>
          <w:u w:val="single"/>
        </w:rPr>
      </w:pPr>
      <w:r w:rsidRPr="00FE2BAD">
        <w:rPr>
          <w:u w:val="single"/>
        </w:rPr>
        <w:t>Chirurgické výkony</w:t>
      </w:r>
    </w:p>
    <w:p w14:paraId="17585A69" w14:textId="77777777" w:rsidR="00C46587" w:rsidRPr="00FE2BAD" w:rsidRDefault="00C46587" w:rsidP="00DC3A99">
      <w:pPr>
        <w:keepNext/>
      </w:pPr>
    </w:p>
    <w:p w14:paraId="33912DC2" w14:textId="77777777" w:rsidR="00C46587" w:rsidRPr="00FE2BAD" w:rsidRDefault="00C46587" w:rsidP="00982118">
      <w:r w:rsidRPr="00FE2BAD">
        <w:t xml:space="preserve">U pacientů léčených adalimumabem existují jen omezené zkušenosti týkající se bezpečnosti přípravku v souvislosti s chirurgickými výkony. Při plánování chirurgického výkonu je třeba vzít v úvahu dlouhý </w:t>
      </w:r>
      <w:r w:rsidR="007C714B" w:rsidRPr="00FE2BAD">
        <w:t xml:space="preserve">biologický </w:t>
      </w:r>
      <w:r w:rsidRPr="00FE2BAD">
        <w:t xml:space="preserve">poločas adalimumabu. Pacient, u kterého je nutná operace během léčby přípravkem Amsparity, musí být pečlivě sledován z hlediska vzniku infekcí a musí být provedena příslušná opatření. </w:t>
      </w:r>
      <w:r w:rsidR="007C714B" w:rsidRPr="00FE2BAD">
        <w:t>Existují jen omezené zkušenosti týkající se bezpečnosti u pacientů podstupujících artroplastiku během léčby adalimumabem.</w:t>
      </w:r>
      <w:r w:rsidRPr="00FE2BAD">
        <w:t xml:space="preserve"> </w:t>
      </w:r>
    </w:p>
    <w:p w14:paraId="63954D7B" w14:textId="77777777" w:rsidR="00C46587" w:rsidRPr="00FE2BAD" w:rsidRDefault="00C46587" w:rsidP="00982118"/>
    <w:p w14:paraId="71CA5800" w14:textId="77777777" w:rsidR="00C46587" w:rsidRPr="00FE2BAD" w:rsidRDefault="00150D33" w:rsidP="00982118">
      <w:pPr>
        <w:keepNext/>
        <w:rPr>
          <w:u w:val="single"/>
        </w:rPr>
      </w:pPr>
      <w:r w:rsidRPr="00FE2BAD">
        <w:rPr>
          <w:u w:val="single"/>
        </w:rPr>
        <w:t>Obstrukce tenkého střeva</w:t>
      </w:r>
    </w:p>
    <w:p w14:paraId="7A9EDC8D" w14:textId="77777777" w:rsidR="00C46587" w:rsidRPr="00FE2BAD" w:rsidRDefault="00C46587" w:rsidP="00982118">
      <w:pPr>
        <w:keepNext/>
      </w:pPr>
    </w:p>
    <w:p w14:paraId="3B80046F" w14:textId="77777777" w:rsidR="00C46587" w:rsidRPr="00FE2BAD" w:rsidRDefault="00C46587" w:rsidP="00982118">
      <w:r w:rsidRPr="00FE2BAD">
        <w:t xml:space="preserve">Selhání odpovědi na léčbu u Crohnovy choroby může signalizovat výskyt fixované fibrotické striktury, která si může vyžádat chirurgickou léčbu. Dostupné údaje naznačují, že adalimumab nezhoršuje ani nezpůsobuje striktury. </w:t>
      </w:r>
    </w:p>
    <w:p w14:paraId="3936EFDD" w14:textId="77777777" w:rsidR="00C46587" w:rsidRPr="00FE2BAD" w:rsidRDefault="00C46587" w:rsidP="00982118"/>
    <w:p w14:paraId="0B9CCD73" w14:textId="77777777" w:rsidR="00C46587" w:rsidRPr="00FE2BAD" w:rsidRDefault="00150D33" w:rsidP="00982118">
      <w:pPr>
        <w:keepNext/>
        <w:rPr>
          <w:u w:val="single"/>
        </w:rPr>
      </w:pPr>
      <w:r w:rsidRPr="00FE2BAD">
        <w:rPr>
          <w:u w:val="single"/>
        </w:rPr>
        <w:t>Starší pacienti</w:t>
      </w:r>
    </w:p>
    <w:p w14:paraId="1982784A" w14:textId="77777777" w:rsidR="00C46587" w:rsidRPr="00FE2BAD" w:rsidRDefault="00C46587" w:rsidP="00DC3A99">
      <w:pPr>
        <w:keepNext/>
      </w:pPr>
    </w:p>
    <w:p w14:paraId="3D4D7B9C" w14:textId="77777777" w:rsidR="00C46587" w:rsidRPr="00FE2BAD" w:rsidRDefault="00C46587" w:rsidP="00982118">
      <w:r w:rsidRPr="00FE2BAD">
        <w:t xml:space="preserve">Frekvence závažných infekcí u pacientů ve věku nad 65 let (3,7 %), léčených adalimumabem, byla vyšší než u pacientů ve věku do 65 let (1,5 %). Některé z těchto infekcí </w:t>
      </w:r>
      <w:r w:rsidR="007C714B" w:rsidRPr="00FE2BAD">
        <w:t xml:space="preserve">byly </w:t>
      </w:r>
      <w:r w:rsidRPr="00FE2BAD">
        <w:t xml:space="preserve">fatální. Při léčbě starších pacientů je zapotřebí věnovat obzvláštní pozornost riziku vzniku infekcí. </w:t>
      </w:r>
    </w:p>
    <w:p w14:paraId="608BE982" w14:textId="77777777" w:rsidR="00C46587" w:rsidRPr="00FE2BAD" w:rsidRDefault="00C46587" w:rsidP="00982118"/>
    <w:p w14:paraId="728A1842" w14:textId="77777777" w:rsidR="00C46587" w:rsidRPr="00FE2BAD" w:rsidRDefault="00C46587" w:rsidP="00982118">
      <w:pPr>
        <w:keepNext/>
        <w:rPr>
          <w:u w:val="single"/>
        </w:rPr>
      </w:pPr>
      <w:r w:rsidRPr="00FE2BAD">
        <w:rPr>
          <w:u w:val="single"/>
        </w:rPr>
        <w:t>Pediatrická populace</w:t>
      </w:r>
    </w:p>
    <w:p w14:paraId="36D19BBB" w14:textId="77777777" w:rsidR="00C46587" w:rsidRPr="00FE2BAD" w:rsidRDefault="00C46587" w:rsidP="00982118">
      <w:pPr>
        <w:keepNext/>
      </w:pPr>
    </w:p>
    <w:p w14:paraId="2250233C" w14:textId="77777777" w:rsidR="00C46587" w:rsidRPr="00FE2BAD" w:rsidRDefault="00C46587" w:rsidP="00982118">
      <w:r w:rsidRPr="00FE2BAD">
        <w:t xml:space="preserve">Viz Očkování výše. </w:t>
      </w:r>
    </w:p>
    <w:p w14:paraId="77648784" w14:textId="77777777" w:rsidR="00CA2D0E" w:rsidRPr="00FE2BAD" w:rsidRDefault="00CA2D0E" w:rsidP="00982118">
      <w:pPr>
        <w:rPr>
          <w:u w:val="single"/>
        </w:rPr>
      </w:pPr>
    </w:p>
    <w:p w14:paraId="66AFC12C" w14:textId="09F7DF1B" w:rsidR="00CA2D0E" w:rsidRPr="00FE2BAD" w:rsidRDefault="00CA2D0E" w:rsidP="00DC3A99">
      <w:pPr>
        <w:keepNext/>
        <w:rPr>
          <w:u w:val="single"/>
        </w:rPr>
      </w:pPr>
      <w:r w:rsidRPr="00FE2BAD">
        <w:rPr>
          <w:u w:val="single"/>
        </w:rPr>
        <w:t>Pomocn</w:t>
      </w:r>
      <w:r w:rsidR="00DD5091">
        <w:rPr>
          <w:u w:val="single"/>
        </w:rPr>
        <w:t>é</w:t>
      </w:r>
      <w:r w:rsidRPr="00FE2BAD">
        <w:rPr>
          <w:u w:val="single"/>
        </w:rPr>
        <w:t xml:space="preserve"> látk</w:t>
      </w:r>
      <w:r w:rsidR="00DD5091">
        <w:rPr>
          <w:u w:val="single"/>
        </w:rPr>
        <w:t>y</w:t>
      </w:r>
      <w:r w:rsidR="00E41F7A">
        <w:rPr>
          <w:u w:val="single"/>
        </w:rPr>
        <w:t xml:space="preserve"> se známým účinkem</w:t>
      </w:r>
    </w:p>
    <w:p w14:paraId="7F929650" w14:textId="77777777" w:rsidR="00CA2D0E" w:rsidRPr="00FE2BAD" w:rsidRDefault="00CA2D0E" w:rsidP="00DC3A99">
      <w:pPr>
        <w:keepNext/>
      </w:pPr>
    </w:p>
    <w:p w14:paraId="359D7964" w14:textId="77777777" w:rsidR="00DD5091" w:rsidRDefault="00DD5091" w:rsidP="00DD5091">
      <w:r>
        <w:rPr>
          <w:i/>
          <w:iCs/>
        </w:rPr>
        <w:t>Polysorbát</w:t>
      </w:r>
    </w:p>
    <w:p w14:paraId="7546D4C1" w14:textId="77777777" w:rsidR="00DD5091" w:rsidRDefault="00DD5091" w:rsidP="00DD5091"/>
    <w:p w14:paraId="395CF1BD" w14:textId="701AE0F0" w:rsidR="00DD5091" w:rsidRDefault="00DD5091" w:rsidP="00AF0924">
      <w:pPr>
        <w:pStyle w:val="BodyText"/>
        <w:widowControl/>
        <w:kinsoku w:val="0"/>
        <w:overflowPunct w:val="0"/>
        <w:ind w:left="0"/>
      </w:pPr>
      <w:r>
        <w:t>Tento léčivý přípravek obsahuje polysorbát 80</w:t>
      </w:r>
      <w:r w:rsidR="00537BDC">
        <w:t>.</w:t>
      </w:r>
      <w:r>
        <w:t xml:space="preserve"> </w:t>
      </w:r>
      <w:r w:rsidR="00544635" w:rsidRPr="0097138F">
        <w:t>Amsparity 20</w:t>
      </w:r>
      <w:r w:rsidR="00544635">
        <w:t> </w:t>
      </w:r>
      <w:r w:rsidR="00544635" w:rsidRPr="0097138F">
        <w:t>mg injekční roztok</w:t>
      </w:r>
      <w:r w:rsidR="00544635">
        <w:t xml:space="preserve"> obsahuje 0,08 mg polysorbátu 80 v jedné předplněné jednorázové injekční stříkačce o objemu 0,4 ml, což odpovídá 0,2 mg/ml polysorbátu 80. </w:t>
      </w:r>
      <w:r>
        <w:t>Polyso</w:t>
      </w:r>
      <w:r w:rsidR="00E462D4">
        <w:t>r</w:t>
      </w:r>
      <w:r>
        <w:t>bát 80 může způsobit hypersenzitivní reakce.</w:t>
      </w:r>
    </w:p>
    <w:p w14:paraId="3DB2C2CA" w14:textId="77777777" w:rsidR="00DD5091" w:rsidRDefault="00DD5091" w:rsidP="00DD5091"/>
    <w:p w14:paraId="0DE7A524" w14:textId="77777777" w:rsidR="00DD5091" w:rsidRDefault="00DD5091" w:rsidP="00DD5091">
      <w:r>
        <w:rPr>
          <w:i/>
          <w:iCs/>
        </w:rPr>
        <w:t>Sodík</w:t>
      </w:r>
    </w:p>
    <w:p w14:paraId="0AB6FCD2" w14:textId="77777777" w:rsidR="00DD5091" w:rsidRPr="00665CC3" w:rsidRDefault="00DD5091" w:rsidP="00DD5091"/>
    <w:p w14:paraId="290DB43F" w14:textId="77777777" w:rsidR="00C46587" w:rsidRPr="00FE2BAD" w:rsidRDefault="00CA2D0E" w:rsidP="00982118">
      <w:r w:rsidRPr="00FE2BAD">
        <w:t xml:space="preserve">Tento léčivý přípravek obsahuje méně než 1 mmol sodíku (23 mg) na dávku 0,8 ml, </w:t>
      </w:r>
      <w:r w:rsidR="009B53DB" w:rsidRPr="00FE2BAD">
        <w:t xml:space="preserve">to znamená, že je </w:t>
      </w:r>
      <w:r w:rsidRPr="00FE2BAD">
        <w:t>v podstatě „bez sodíku“.</w:t>
      </w:r>
    </w:p>
    <w:p w14:paraId="0DC891F5" w14:textId="77777777" w:rsidR="00CA2D0E" w:rsidRPr="00FE2BAD" w:rsidRDefault="00CA2D0E" w:rsidP="00982118"/>
    <w:p w14:paraId="629418E7" w14:textId="77777777" w:rsidR="00C46587" w:rsidRPr="00FE2BAD" w:rsidRDefault="00C46587" w:rsidP="00DC3A99">
      <w:pPr>
        <w:keepNext/>
        <w:tabs>
          <w:tab w:val="left" w:pos="562"/>
        </w:tabs>
        <w:rPr>
          <w:b/>
        </w:rPr>
      </w:pPr>
      <w:r w:rsidRPr="00FE2BAD">
        <w:rPr>
          <w:b/>
        </w:rPr>
        <w:t>4.5</w:t>
      </w:r>
      <w:r w:rsidRPr="00FE2BAD">
        <w:rPr>
          <w:b/>
        </w:rPr>
        <w:tab/>
        <w:t xml:space="preserve">Interakce s jinými léčivými přípravky a jiné formy interakce </w:t>
      </w:r>
    </w:p>
    <w:p w14:paraId="668C38E5" w14:textId="77777777" w:rsidR="00C46587" w:rsidRPr="00FE2BAD" w:rsidRDefault="00C46587" w:rsidP="00DC3A99">
      <w:pPr>
        <w:keepNext/>
      </w:pPr>
    </w:p>
    <w:p w14:paraId="2C6FA75F" w14:textId="77777777" w:rsidR="00C46587" w:rsidRPr="00FE2BAD" w:rsidRDefault="005A4709" w:rsidP="00982118">
      <w:r w:rsidRPr="00FE2BAD">
        <w:t xml:space="preserve">Adalimumab byl </w:t>
      </w:r>
      <w:r w:rsidR="00F27560" w:rsidRPr="00FE2BAD">
        <w:t>hodnocen</w:t>
      </w:r>
      <w:r w:rsidRPr="00FE2BAD">
        <w:t xml:space="preserve"> u pacientů s revmatoidní artritidou, polyartikulární juvenilní idiopatickou artritidou a psoriatickou artritidou, u kterých byl adalimumab podáván v monoterapii nebo v kombinaci s methotrexátem. Při podávání adalimumabu v kombinaci s methotrexátem byla v porovnání s monoterapií tvorba protilátek nižší. Podávání adalimumabu bez methotrexátu vedlo ke zvýšené tvorbě protilátek, zvýšené clearance a snížené účinnosti adalimumabu (viz bod 5.1). </w:t>
      </w:r>
    </w:p>
    <w:p w14:paraId="5274BCDB" w14:textId="77777777" w:rsidR="00C46587" w:rsidRPr="00FE2BAD" w:rsidRDefault="00C46587" w:rsidP="00982118"/>
    <w:p w14:paraId="637DF320" w14:textId="77777777" w:rsidR="00C46587" w:rsidRPr="00FE2BAD" w:rsidRDefault="00C46587" w:rsidP="00982118">
      <w:r w:rsidRPr="00FE2BAD">
        <w:t xml:space="preserve">Kombinovat přípravek Amsparity s anakinrou se nedoporučuje (viz bod 4.4 „Současné podávání biologických DMARDs nebo antagonistů TNF“). </w:t>
      </w:r>
    </w:p>
    <w:p w14:paraId="71E4FD18" w14:textId="77777777" w:rsidR="00C46587" w:rsidRPr="00FE2BAD" w:rsidRDefault="00C46587" w:rsidP="00982118"/>
    <w:p w14:paraId="78CE8630" w14:textId="77777777" w:rsidR="00C46587" w:rsidRPr="00FE2BAD" w:rsidRDefault="00C46587" w:rsidP="00982118">
      <w:r w:rsidRPr="00FE2BAD">
        <w:lastRenderedPageBreak/>
        <w:t xml:space="preserve">Kombinovat přípravek Amsparity s abataceptem se nedoporučuje (viz bod 4.4 „Současné podávání biologických DMARDs nebo antagonistů TNF“). </w:t>
      </w:r>
    </w:p>
    <w:p w14:paraId="25FEE509" w14:textId="77777777" w:rsidR="00C46587" w:rsidRPr="00FE2BAD" w:rsidRDefault="00C46587" w:rsidP="00982118"/>
    <w:p w14:paraId="3EA55F04" w14:textId="77777777" w:rsidR="00C46587" w:rsidRPr="00FE2BAD" w:rsidRDefault="00C46587" w:rsidP="00DC3A99">
      <w:pPr>
        <w:keepNext/>
        <w:tabs>
          <w:tab w:val="left" w:pos="562"/>
        </w:tabs>
        <w:rPr>
          <w:b/>
        </w:rPr>
      </w:pPr>
      <w:r w:rsidRPr="00FE2BAD">
        <w:rPr>
          <w:b/>
        </w:rPr>
        <w:t>4.6</w:t>
      </w:r>
      <w:r w:rsidRPr="00FE2BAD">
        <w:rPr>
          <w:b/>
        </w:rPr>
        <w:tab/>
        <w:t xml:space="preserve">Fertilita, těhotenství a kojení </w:t>
      </w:r>
    </w:p>
    <w:p w14:paraId="693AE0A3" w14:textId="77777777" w:rsidR="00C46587" w:rsidRPr="00FE2BAD" w:rsidRDefault="00C46587" w:rsidP="00DC3A99">
      <w:pPr>
        <w:keepNext/>
      </w:pPr>
    </w:p>
    <w:p w14:paraId="12C8B24C" w14:textId="77777777" w:rsidR="00065271" w:rsidRPr="00FE2BAD" w:rsidRDefault="00065271" w:rsidP="00DC3A99">
      <w:pPr>
        <w:keepNext/>
        <w:rPr>
          <w:u w:val="single"/>
        </w:rPr>
      </w:pPr>
      <w:r w:rsidRPr="00FE2BAD">
        <w:rPr>
          <w:u w:val="single"/>
        </w:rPr>
        <w:t>Ženy ve fertilním věku</w:t>
      </w:r>
    </w:p>
    <w:p w14:paraId="386CC25C" w14:textId="77777777" w:rsidR="00065271" w:rsidRPr="00FE2BAD" w:rsidRDefault="00065271" w:rsidP="00DC3A99">
      <w:pPr>
        <w:keepNext/>
      </w:pPr>
    </w:p>
    <w:p w14:paraId="3F691877" w14:textId="77777777" w:rsidR="00065271" w:rsidRPr="00FE2BAD" w:rsidRDefault="00065271" w:rsidP="00982118">
      <w:pPr>
        <w:autoSpaceDE w:val="0"/>
        <w:autoSpaceDN w:val="0"/>
        <w:adjustRightInd w:val="0"/>
      </w:pPr>
      <w:r w:rsidRPr="00FE2BAD">
        <w:t>Ženy ve fertilním věku mají zvážit použití vhodné antikoncepce k prevenci těhotenství a pokračovat v jejím užívání po dobu nejméně pěti měsíců po posledním podání přípravku Amsparity.</w:t>
      </w:r>
    </w:p>
    <w:p w14:paraId="3DDC6D4A" w14:textId="77777777" w:rsidR="00065271" w:rsidRPr="00FE2BAD" w:rsidRDefault="00065271" w:rsidP="00982118"/>
    <w:p w14:paraId="4C59847A" w14:textId="77777777" w:rsidR="00065271" w:rsidRPr="00FE2BAD" w:rsidRDefault="00065271" w:rsidP="00DC3A99">
      <w:pPr>
        <w:keepNext/>
        <w:rPr>
          <w:u w:val="single"/>
        </w:rPr>
      </w:pPr>
      <w:r w:rsidRPr="00FE2BAD">
        <w:rPr>
          <w:u w:val="single"/>
        </w:rPr>
        <w:t>Těhotenství</w:t>
      </w:r>
    </w:p>
    <w:p w14:paraId="213C18EF" w14:textId="77777777" w:rsidR="00065271" w:rsidRPr="00FE2BAD" w:rsidRDefault="00065271" w:rsidP="00DC3A99">
      <w:pPr>
        <w:keepNext/>
      </w:pPr>
    </w:p>
    <w:p w14:paraId="19954FC9" w14:textId="77777777" w:rsidR="00065271" w:rsidRPr="00FE2BAD" w:rsidRDefault="00065271" w:rsidP="00982118">
      <w:pPr>
        <w:autoSpaceDE w:val="0"/>
        <w:autoSpaceDN w:val="0"/>
        <w:adjustRightInd w:val="0"/>
      </w:pPr>
      <w:r w:rsidRPr="00FE2BAD">
        <w:t>Z velkého počtu přibližně 2 100 prospektivně sledovaných těhotenství vedoucích k porodům živých dětí u žen léčených adalimumabem, z nichž více než 1 500 bylo léčeno v 1. trimestru, nevyplývá zvýšené riziko vrozených malformací u novorozence.</w:t>
      </w:r>
    </w:p>
    <w:p w14:paraId="10228606" w14:textId="77777777" w:rsidR="00065271" w:rsidRPr="00FE2BAD" w:rsidRDefault="00065271" w:rsidP="00982118">
      <w:pPr>
        <w:autoSpaceDE w:val="0"/>
        <w:autoSpaceDN w:val="0"/>
        <w:adjustRightInd w:val="0"/>
      </w:pPr>
    </w:p>
    <w:p w14:paraId="177C49E8" w14:textId="77777777" w:rsidR="00065271" w:rsidRPr="00FE2BAD" w:rsidRDefault="00065271" w:rsidP="00982118">
      <w:pPr>
        <w:autoSpaceDE w:val="0"/>
        <w:autoSpaceDN w:val="0"/>
        <w:adjustRightInd w:val="0"/>
      </w:pPr>
      <w:r w:rsidRPr="00FE2BAD">
        <w:t>Do prospektivního kohortového registru bylo zařazeno 257 žen s revmatoidní artritidou (RA) nebo Crohnovou chorobou (CD) léčených adalimumabem alespoň během prvního trimestru a 120 žen s RA nebo CD neléčených adalimumabem. Primárním cílovým parametrem byla prevalence vrozených vad. Míra</w:t>
      </w:r>
      <w:r w:rsidR="007C714B" w:rsidRPr="00FE2BAD">
        <w:t xml:space="preserve"> výskytu</w:t>
      </w:r>
      <w:r w:rsidRPr="00FE2BAD">
        <w:t xml:space="preserve"> těhotenství </w:t>
      </w:r>
      <w:r w:rsidR="007C714B" w:rsidRPr="00FE2BAD">
        <w:t xml:space="preserve">ukončených porodem </w:t>
      </w:r>
      <w:r w:rsidRPr="00FE2BAD">
        <w:t xml:space="preserve">alespoň </w:t>
      </w:r>
      <w:r w:rsidR="007C714B" w:rsidRPr="00FE2BAD">
        <w:t xml:space="preserve">jednoho </w:t>
      </w:r>
      <w:r w:rsidRPr="00FE2BAD">
        <w:t>živého dítěte s významnou vrozenou vadou byla 6/69 (8,7 %) u žen léčených adalimumabem s RA a 5/74 (6,8 %) u neléčených žen s RA (neupravená OR 1,31, 95% CI 0,38–4,52) a 16/152 (10,5 %) u žen léčených adalimumabem s CD a 3/32 (9,4 %) u neléčených žen s CD (neupravená OR 1,14, 95% CI 0,31–4,16). Upravená OR (vypočtená pro rozdíly při výchozím stavu) byla 1,10 (95% CI 0,45–2,73) s kombinací RA a CD. Mezi sekundárními cílovými parametry (spontánní potraty, menší vrozené vady, předčasný porod, porod s vážnými nebo oportunními infekcemi) nebyly hlášeny žádné výrazné rozdíly mezi ženami léčenými adalimumabem a neléčenými ženami, a zároveň nebyly hlášeny žádné porody mrtvého plodu nebo maligní stavy. Interpretace údajů může být ovlivněna metodologickými limity studie, včetně malé velikosti sledovaného souboru pacientek a nerandomizovaného designu studie.</w:t>
      </w:r>
    </w:p>
    <w:p w14:paraId="162C05D4" w14:textId="77777777" w:rsidR="00065271" w:rsidRPr="00FE2BAD" w:rsidRDefault="00065271" w:rsidP="00982118">
      <w:pPr>
        <w:autoSpaceDE w:val="0"/>
        <w:autoSpaceDN w:val="0"/>
        <w:adjustRightInd w:val="0"/>
      </w:pPr>
    </w:p>
    <w:p w14:paraId="31E84080" w14:textId="77777777" w:rsidR="00065271" w:rsidRPr="00FE2BAD" w:rsidRDefault="00065271" w:rsidP="00982118">
      <w:pPr>
        <w:autoSpaceDE w:val="0"/>
        <w:autoSpaceDN w:val="0"/>
        <w:adjustRightInd w:val="0"/>
      </w:pPr>
      <w:r w:rsidRPr="00FE2BAD">
        <w:t>Ve vývojové toxikologické studii prováděné na opicích nebyly zjištěny známky toxicity u matek, embryotoxicity či teratogenity. Preklinická data o účinku adalimumabu na postnatální toxicitu nejsou k dispozici (viz bod 5.3).</w:t>
      </w:r>
    </w:p>
    <w:p w14:paraId="35FF47F7" w14:textId="77777777" w:rsidR="00065271" w:rsidRPr="00FE2BAD" w:rsidRDefault="00065271" w:rsidP="00982118"/>
    <w:p w14:paraId="1D78A3ED" w14:textId="77777777" w:rsidR="00065271" w:rsidRPr="00FE2BAD" w:rsidRDefault="00065271" w:rsidP="00982118">
      <w:pPr>
        <w:autoSpaceDE w:val="0"/>
        <w:autoSpaceDN w:val="0"/>
        <w:adjustRightInd w:val="0"/>
      </w:pPr>
      <w:r w:rsidRPr="00FE2BAD">
        <w:t>Adalimumab podávaný v těhotenství může vzhledem k inhibici TNFα ovlivnit normální imunologickou odpověď u novorozenců. Adalimumab má být užíván během těhotenství pouze tehdy, pokud je to nezbytně nutné.</w:t>
      </w:r>
    </w:p>
    <w:p w14:paraId="383582BB" w14:textId="77777777" w:rsidR="00065271" w:rsidRPr="00FE2BAD" w:rsidRDefault="00065271" w:rsidP="00982118">
      <w:pPr>
        <w:autoSpaceDE w:val="0"/>
        <w:autoSpaceDN w:val="0"/>
        <w:adjustRightInd w:val="0"/>
      </w:pPr>
    </w:p>
    <w:p w14:paraId="77E50C48" w14:textId="77777777" w:rsidR="00065271" w:rsidRPr="00FE2BAD" w:rsidRDefault="00065271" w:rsidP="00982118">
      <w:pPr>
        <w:autoSpaceDE w:val="0"/>
        <w:autoSpaceDN w:val="0"/>
        <w:adjustRightInd w:val="0"/>
      </w:pPr>
      <w:r w:rsidRPr="00FE2BAD">
        <w:t xml:space="preserve">Adalimumab může přecházet přes placentu do séra dětí </w:t>
      </w:r>
      <w:r w:rsidR="00D15EC2" w:rsidRPr="00FE2BAD">
        <w:t xml:space="preserve">narozených </w:t>
      </w:r>
      <w:r w:rsidRPr="00FE2BAD">
        <w:t xml:space="preserve">matkám, které byly v těhotenství adalimumabem léčeny. V důsledku toho mohou být tyto děti náchylnější k infekcím. Podávání živých vakcín (např. BCG vakcín) </w:t>
      </w:r>
      <w:r w:rsidR="00D15EC2" w:rsidRPr="00FE2BAD">
        <w:t>kojencům</w:t>
      </w:r>
      <w:r w:rsidRPr="00FE2BAD">
        <w:t>, které byly in utero adalimumabu vystaveny, se nedoporučuje po dobu 5 měsíců po poslední injekci adalimumabu, kterou matka v průběhu těhotenství dostala.</w:t>
      </w:r>
    </w:p>
    <w:p w14:paraId="291529E2" w14:textId="77777777" w:rsidR="00065271" w:rsidRPr="00FE2BAD" w:rsidRDefault="00065271" w:rsidP="00982118">
      <w:pPr>
        <w:autoSpaceDE w:val="0"/>
        <w:autoSpaceDN w:val="0"/>
        <w:adjustRightInd w:val="0"/>
      </w:pPr>
    </w:p>
    <w:p w14:paraId="2BF4832B" w14:textId="77777777" w:rsidR="00065271" w:rsidRPr="00FE2BAD" w:rsidRDefault="00065271" w:rsidP="00DC3A99">
      <w:pPr>
        <w:keepNext/>
        <w:rPr>
          <w:u w:val="single"/>
        </w:rPr>
      </w:pPr>
      <w:r w:rsidRPr="00FE2BAD">
        <w:rPr>
          <w:u w:val="single"/>
        </w:rPr>
        <w:t>Kojení</w:t>
      </w:r>
    </w:p>
    <w:p w14:paraId="5E58C7B6" w14:textId="77777777" w:rsidR="00065271" w:rsidRPr="00FE2BAD" w:rsidRDefault="00065271" w:rsidP="00DC3A99">
      <w:pPr>
        <w:keepNext/>
      </w:pPr>
    </w:p>
    <w:p w14:paraId="0EF268B6" w14:textId="77777777" w:rsidR="00065271" w:rsidRPr="00FE2BAD" w:rsidRDefault="00065271" w:rsidP="00982118">
      <w:pPr>
        <w:autoSpaceDE w:val="0"/>
        <w:autoSpaceDN w:val="0"/>
        <w:adjustRightInd w:val="0"/>
      </w:pPr>
      <w:r w:rsidRPr="00FE2BAD">
        <w:t>Z omezených (limitovaných) informací v publikované literatuře vyplývá, že adalimumab je vylučován do mateřského mléka ve velmi nízkých koncentracích s přítomností adalimumabu v mateřském mléce v koncentracích od 0,1 % do 1 % sérové hladiny matky. Při perorálním podávání proteinů imunoglobulinu G probíhá jejich proteolýza ve střevech a jejich biologická dostupnost je nízká. Žádné účinky na kojeného novorozence/dítě se neočekávají. Proto lze přípravek Amsparity během kojení podávat.</w:t>
      </w:r>
    </w:p>
    <w:p w14:paraId="04A7CE8F" w14:textId="77777777" w:rsidR="00065271" w:rsidRPr="00FE2BAD" w:rsidRDefault="00065271" w:rsidP="00982118">
      <w:pPr>
        <w:autoSpaceDE w:val="0"/>
        <w:autoSpaceDN w:val="0"/>
        <w:adjustRightInd w:val="0"/>
      </w:pPr>
    </w:p>
    <w:p w14:paraId="34ABFF85" w14:textId="77777777" w:rsidR="00065271" w:rsidRPr="00FE2BAD" w:rsidRDefault="00065271" w:rsidP="00DC3A99">
      <w:pPr>
        <w:keepNext/>
        <w:rPr>
          <w:u w:val="single"/>
        </w:rPr>
      </w:pPr>
      <w:r w:rsidRPr="00FE2BAD">
        <w:rPr>
          <w:u w:val="single"/>
        </w:rPr>
        <w:t>Fertilita</w:t>
      </w:r>
    </w:p>
    <w:p w14:paraId="4576544D" w14:textId="77777777" w:rsidR="00065271" w:rsidRPr="00FE2BAD" w:rsidRDefault="00065271" w:rsidP="00DC3A99">
      <w:pPr>
        <w:keepNext/>
      </w:pPr>
    </w:p>
    <w:p w14:paraId="678CF6A5" w14:textId="77777777" w:rsidR="00065271" w:rsidRPr="00FE2BAD" w:rsidRDefault="00065271" w:rsidP="00982118">
      <w:r w:rsidRPr="00FE2BAD">
        <w:t>Preklinické studie zaměřené na vliv adalimumabu na fertilitu nejsou k dispozici.</w:t>
      </w:r>
    </w:p>
    <w:p w14:paraId="25DF0EA1" w14:textId="77777777" w:rsidR="00065271" w:rsidRPr="00FE2BAD" w:rsidRDefault="00065271" w:rsidP="00982118"/>
    <w:p w14:paraId="79410589" w14:textId="77777777" w:rsidR="00C46587" w:rsidRPr="00FE2BAD" w:rsidRDefault="00C46587" w:rsidP="00150D33">
      <w:pPr>
        <w:keepNext/>
        <w:tabs>
          <w:tab w:val="left" w:pos="562"/>
        </w:tabs>
        <w:rPr>
          <w:b/>
        </w:rPr>
      </w:pPr>
      <w:r w:rsidRPr="00FE2BAD">
        <w:rPr>
          <w:b/>
        </w:rPr>
        <w:lastRenderedPageBreak/>
        <w:t>4.7</w:t>
      </w:r>
      <w:r w:rsidRPr="00FE2BAD">
        <w:rPr>
          <w:b/>
        </w:rPr>
        <w:tab/>
        <w:t xml:space="preserve">Účinky na schopnost řídit a obsluhovat stroje </w:t>
      </w:r>
    </w:p>
    <w:p w14:paraId="4E7E4ACF" w14:textId="77777777" w:rsidR="00C46587" w:rsidRPr="00FE2BAD" w:rsidRDefault="00C46587" w:rsidP="00150D33">
      <w:pPr>
        <w:keepNext/>
      </w:pPr>
    </w:p>
    <w:p w14:paraId="5E08D2B8" w14:textId="77777777" w:rsidR="00C46587" w:rsidRPr="00FE2BAD" w:rsidRDefault="005A4709" w:rsidP="00982118">
      <w:r w:rsidRPr="00FE2BAD">
        <w:t xml:space="preserve">Adalimumab může mít malý vliv na schopnost řídit nebo obsluhovat stroje. Po použití přípravku Amsparity se může objevit vertigo a zrakové poruchy (viz bod 4.8). </w:t>
      </w:r>
    </w:p>
    <w:p w14:paraId="1388CFC9" w14:textId="77777777" w:rsidR="00C46587" w:rsidRPr="00FE2BAD" w:rsidRDefault="00C46587" w:rsidP="00982118"/>
    <w:p w14:paraId="02981DED" w14:textId="77777777" w:rsidR="00C46587" w:rsidRPr="00FE2BAD" w:rsidRDefault="00C46587" w:rsidP="00DC3A99">
      <w:pPr>
        <w:keepNext/>
        <w:tabs>
          <w:tab w:val="left" w:pos="562"/>
        </w:tabs>
        <w:rPr>
          <w:b/>
        </w:rPr>
      </w:pPr>
      <w:r w:rsidRPr="00FE2BAD">
        <w:rPr>
          <w:b/>
        </w:rPr>
        <w:t>4.8</w:t>
      </w:r>
      <w:r w:rsidRPr="00FE2BAD">
        <w:rPr>
          <w:b/>
        </w:rPr>
        <w:tab/>
        <w:t xml:space="preserve">Nežádoucí účinky </w:t>
      </w:r>
    </w:p>
    <w:p w14:paraId="20C0C0A7" w14:textId="77777777" w:rsidR="00C46587" w:rsidRPr="00FE2BAD" w:rsidRDefault="00C46587" w:rsidP="00DC3A99">
      <w:pPr>
        <w:keepNext/>
      </w:pPr>
    </w:p>
    <w:p w14:paraId="1DAB78F3" w14:textId="77777777" w:rsidR="00C46587" w:rsidRPr="00FE2BAD" w:rsidRDefault="00C46587" w:rsidP="00DC3A99">
      <w:pPr>
        <w:keepNext/>
        <w:rPr>
          <w:u w:val="single"/>
        </w:rPr>
      </w:pPr>
      <w:r w:rsidRPr="00FE2BAD">
        <w:rPr>
          <w:u w:val="single"/>
        </w:rPr>
        <w:t>Souhrnný bezpečnostní profil</w:t>
      </w:r>
      <w:r w:rsidRPr="004419C4">
        <w:t xml:space="preserve"> </w:t>
      </w:r>
    </w:p>
    <w:p w14:paraId="564BC82F" w14:textId="77777777" w:rsidR="00C46587" w:rsidRPr="00FE2BAD" w:rsidRDefault="00C46587" w:rsidP="00DC3A99">
      <w:pPr>
        <w:keepNext/>
      </w:pPr>
    </w:p>
    <w:p w14:paraId="344B9EF9" w14:textId="77777777" w:rsidR="00C46587" w:rsidRPr="00FE2BAD" w:rsidRDefault="005A4709" w:rsidP="00982118">
      <w:r w:rsidRPr="00FE2BAD">
        <w:t xml:space="preserve">Adalimumab byl hodnocen u 9 506 pacientů v kontrolovaných a otevřených pivotních studiích po dobu až 60 měsíců nebo déle. Tyto studie zahrnovaly pacienty s revmatoidní artritidou s krátkým a dlouhým trváním, pacienty s juvenilní idiopatickou artritidou (polyartikulární juvenilní idiopatickou artritidou a entezopatickou artritidou), stejně jako pacienty s axiální spondylartritidou (ankylozující spondylitidou a axiální spondylartritidou bez radiologického průkazu AS), psoriatickou artritidou, pacienty s Crohnovou chorobou, ulcerózní kolitidou, psoriázou a pacienty s hidradenitis suppurativa a uveitidou. Pivotní kontrolované studie zahrnovaly 6 089 pacientů léčených adalimumabem a 3 801 pacientů, kteří v kontrolovaném období studií dostávali placebo nebo aktivní srovnávací lék. </w:t>
      </w:r>
    </w:p>
    <w:p w14:paraId="541E7F83" w14:textId="77777777" w:rsidR="00C46587" w:rsidRPr="00FE2BAD" w:rsidRDefault="00C46587" w:rsidP="00982118"/>
    <w:p w14:paraId="310EA240" w14:textId="77777777" w:rsidR="00C46587" w:rsidRPr="00FE2BAD" w:rsidRDefault="00C46587" w:rsidP="00982118">
      <w:r w:rsidRPr="00FE2BAD">
        <w:t xml:space="preserve">Podíl pacientů, kteří předčasně ukončili léčbu pro nežádoucí účinky ve dvojitě zaslepené kontrolované části klíčových studií, byl 5,9 % pacientů léčených adalimumabem a 5,4 % u pacientů užívajících kontrolní léčbu. </w:t>
      </w:r>
    </w:p>
    <w:p w14:paraId="19734D0A" w14:textId="77777777" w:rsidR="00C46587" w:rsidRPr="00FE2BAD" w:rsidRDefault="00C46587" w:rsidP="00982118"/>
    <w:p w14:paraId="775F3FA9" w14:textId="77777777" w:rsidR="00C46587" w:rsidRPr="00FE2BAD" w:rsidRDefault="00C46587" w:rsidP="00982118">
      <w:r w:rsidRPr="00FE2BAD">
        <w:t xml:space="preserve">Nejčastěji hlášenými nežádoucími účinky jsou infekce (jako jsou nasofaryngitida, infekce horních dýchacích cest a sinusitida), reakce v místě injekčního vpichu (erytém, svědění, krvácení, bolest nebo otoky), bolesti hlavy a muskuloskeletální bolest. </w:t>
      </w:r>
    </w:p>
    <w:p w14:paraId="1C1A3E18" w14:textId="77777777" w:rsidR="00C46587" w:rsidRPr="00FE2BAD" w:rsidRDefault="00C46587" w:rsidP="00982118"/>
    <w:p w14:paraId="35CCD066" w14:textId="77777777" w:rsidR="00CA2D0E" w:rsidRPr="00FE2BAD" w:rsidRDefault="00C46587" w:rsidP="00982118">
      <w:r w:rsidRPr="00FE2BAD">
        <w:t xml:space="preserve">U adalimumabu byly hlášeny závažné nežádoucí účinky. TNF antagonisté, jako například adalimumab, ovlivňují imunitní systém a jejich užití může ovlivňovat schopnost obranyschopnosti organismu vůči infekci a rakovinnému bujení. </w:t>
      </w:r>
    </w:p>
    <w:p w14:paraId="0D639CF1" w14:textId="77777777" w:rsidR="00CA2D0E" w:rsidRPr="00FE2BAD" w:rsidRDefault="00CA2D0E" w:rsidP="00982118"/>
    <w:p w14:paraId="418892C2" w14:textId="77777777" w:rsidR="00C46587" w:rsidRPr="00FE2BAD" w:rsidRDefault="00C46587" w:rsidP="00982118">
      <w:r w:rsidRPr="00FE2BAD">
        <w:t>U adalimumabu byly také hlášeny fatální a život ohrožující infekce (včetně sepse, oportunních infekcí a TBC), HBV reaktivace a různé malignity (včetně leukémie, lymfomů a </w:t>
      </w:r>
      <w:r w:rsidR="00D15EC2" w:rsidRPr="00FE2BAD">
        <w:t>hepatosplenického T-buněčného lymfomu</w:t>
      </w:r>
      <w:r w:rsidRPr="00FE2BAD">
        <w:t xml:space="preserve">). </w:t>
      </w:r>
    </w:p>
    <w:p w14:paraId="2F72E1B6" w14:textId="77777777" w:rsidR="00C46587" w:rsidRPr="00FE2BAD" w:rsidRDefault="00C46587" w:rsidP="00982118"/>
    <w:p w14:paraId="6549D6A9" w14:textId="77777777" w:rsidR="00C46587" w:rsidRPr="00FE2BAD" w:rsidRDefault="00C46587" w:rsidP="00982118">
      <w:r w:rsidRPr="00FE2BAD">
        <w:t xml:space="preserve">Byly také hlášeny závažné hematologické, neurologické a autoimunní reakce. Tyto zahrnují vzácně se vyskytující případy pancytopenie, aplastické anémie, centrálních a periferních demyelinizačních </w:t>
      </w:r>
      <w:r w:rsidR="00D15EC2" w:rsidRPr="00FE2BAD">
        <w:t>příhod</w:t>
      </w:r>
      <w:r w:rsidRPr="00FE2BAD">
        <w:t>, případy lupus erythematodes a stavů podobných lupusu a Stevens</w:t>
      </w:r>
      <w:r w:rsidRPr="00FE2BAD">
        <w:noBreakHyphen/>
        <w:t xml:space="preserve">Johnsonův syndrom. </w:t>
      </w:r>
    </w:p>
    <w:p w14:paraId="5CBCFF8A" w14:textId="77777777" w:rsidR="00C46587" w:rsidRPr="00FE2BAD" w:rsidRDefault="00C46587" w:rsidP="00982118"/>
    <w:p w14:paraId="59A42B6C" w14:textId="77777777" w:rsidR="00C46587" w:rsidRPr="00FE2BAD" w:rsidRDefault="00C46587" w:rsidP="00982118">
      <w:pPr>
        <w:keepNext/>
        <w:rPr>
          <w:u w:val="single"/>
        </w:rPr>
      </w:pPr>
      <w:r w:rsidRPr="00FE2BAD">
        <w:rPr>
          <w:u w:val="single"/>
        </w:rPr>
        <w:t>Pediatrická populace</w:t>
      </w:r>
      <w:r w:rsidRPr="004419C4">
        <w:t xml:space="preserve"> </w:t>
      </w:r>
    </w:p>
    <w:p w14:paraId="0A22A35B" w14:textId="77777777" w:rsidR="00C46587" w:rsidRPr="00FE2BAD" w:rsidRDefault="00C46587" w:rsidP="00DC3A99">
      <w:pPr>
        <w:keepNext/>
      </w:pPr>
    </w:p>
    <w:p w14:paraId="6DE19AB8" w14:textId="77777777" w:rsidR="00C46587" w:rsidRPr="00FE2BAD" w:rsidRDefault="00C46587" w:rsidP="00982118">
      <w:r w:rsidRPr="00FE2BAD">
        <w:t xml:space="preserve">Obecně byly nežádoucí účinky u pediatrických pacientů, pokud jde o typ a četnost výskytu, podobné těm, které byly pozorovány u dospělých pacientů. </w:t>
      </w:r>
    </w:p>
    <w:p w14:paraId="02F97BAF" w14:textId="77777777" w:rsidR="00C46587" w:rsidRPr="00FE2BAD" w:rsidRDefault="00C46587" w:rsidP="00982118"/>
    <w:p w14:paraId="380A9F59" w14:textId="77777777" w:rsidR="00C46587" w:rsidRPr="00FE2BAD" w:rsidRDefault="00C46587" w:rsidP="00982118">
      <w:pPr>
        <w:keepNext/>
        <w:rPr>
          <w:u w:val="single"/>
        </w:rPr>
      </w:pPr>
      <w:r w:rsidRPr="00FE2BAD">
        <w:rPr>
          <w:u w:val="single"/>
        </w:rPr>
        <w:t>Tabulkový seznam nežádoucích účinků</w:t>
      </w:r>
      <w:r w:rsidRPr="004419C4">
        <w:t xml:space="preserve"> </w:t>
      </w:r>
    </w:p>
    <w:p w14:paraId="0A8FEAB6" w14:textId="77777777" w:rsidR="00C46587" w:rsidRPr="00FE2BAD" w:rsidRDefault="00C46587" w:rsidP="00DC3A99">
      <w:pPr>
        <w:keepNext/>
      </w:pPr>
    </w:p>
    <w:p w14:paraId="4E2BF646" w14:textId="77777777" w:rsidR="00C46587" w:rsidRPr="00FE2BAD" w:rsidRDefault="00C46587" w:rsidP="00982118">
      <w:r w:rsidRPr="00FE2BAD">
        <w:t>Následující výčet nežádoucích účinků je založen na zkušenosti z klinických studií a z období postmarketingu, účinky jsou seřazeny podle orgánových systémů a frekvence výskytu v tabulce </w:t>
      </w:r>
      <w:r w:rsidR="008D66BF" w:rsidRPr="00FE2BAD">
        <w:t xml:space="preserve">7 </w:t>
      </w:r>
      <w:r w:rsidRPr="00FE2BAD">
        <w:t xml:space="preserve">níže: velmi časté (≥ 1/10); časté (≥ 1/100 do &lt; 1/10); méně časté (≥ 1/1 000 do &lt; 1/100); vzácné (≥ 1/10 000 do &lt; 1/1 000) a není známo (z dostupných údajů nelze určit). V každé skupině četností jsou nežádoucí účinky řazeny podle klesající závažnosti. Jsou zde zahrnuty účinky, které se, napříč jednotlivými indikacemi, vyskytovaly s nejvyšší frekvencí. Hvězdička (*) se ve sloupci tříd orgánových systémů vyskytuje tehdy, pokud lze další informace nalézt na jiných místech textu, v bodech 4.3, 4.4 a 4.8. </w:t>
      </w:r>
    </w:p>
    <w:p w14:paraId="0793B114" w14:textId="77777777" w:rsidR="00CA2D0E" w:rsidRPr="00FE2BAD" w:rsidRDefault="00CA2D0E" w:rsidP="00982118"/>
    <w:p w14:paraId="47FCF0FB" w14:textId="77777777" w:rsidR="00C46587" w:rsidRPr="00FE2BAD" w:rsidRDefault="00432CE0" w:rsidP="00955094">
      <w:pPr>
        <w:keepNext/>
        <w:rPr>
          <w:b/>
        </w:rPr>
      </w:pPr>
      <w:r w:rsidRPr="00FE2BAD">
        <w:rPr>
          <w:b/>
        </w:rPr>
        <w:lastRenderedPageBreak/>
        <w:t xml:space="preserve">Tabulka </w:t>
      </w:r>
      <w:r w:rsidR="008D66BF" w:rsidRPr="00FE2BAD">
        <w:rPr>
          <w:b/>
        </w:rPr>
        <w:t>7</w:t>
      </w:r>
      <w:r w:rsidRPr="00FE2BAD">
        <w:rPr>
          <w:b/>
        </w:rPr>
        <w:t xml:space="preserve">. </w:t>
      </w:r>
      <w:r w:rsidR="00C46587" w:rsidRPr="00FE2BAD">
        <w:rPr>
          <w:b/>
        </w:rPr>
        <w:t>Nežádoucí účinky</w:t>
      </w:r>
    </w:p>
    <w:p w14:paraId="4DB5A72C" w14:textId="77777777" w:rsidR="00C46587" w:rsidRPr="00FE2BAD" w:rsidRDefault="00C46587" w:rsidP="00800BA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2675"/>
        <w:gridCol w:w="2054"/>
      </w:tblGrid>
      <w:tr w:rsidR="00CA2D0E" w:rsidRPr="00FE2BAD" w14:paraId="28D6C356"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4CDB2298" w14:textId="77777777" w:rsidR="00CA2D0E" w:rsidRPr="00FE2BAD" w:rsidRDefault="00CA2D0E" w:rsidP="00800BA5">
            <w:pPr>
              <w:keepNext/>
              <w:jc w:val="center"/>
              <w:rPr>
                <w:b/>
              </w:rPr>
            </w:pPr>
            <w:r w:rsidRPr="00FE2BAD">
              <w:rPr>
                <w:b/>
              </w:rPr>
              <w:t>Třídy orgánových systémů</w:t>
            </w:r>
          </w:p>
        </w:tc>
        <w:tc>
          <w:tcPr>
            <w:tcW w:w="1621" w:type="dxa"/>
            <w:tcBorders>
              <w:top w:val="single" w:sz="4" w:space="0" w:color="auto"/>
              <w:left w:val="single" w:sz="4" w:space="0" w:color="auto"/>
              <w:bottom w:val="single" w:sz="4" w:space="0" w:color="auto"/>
              <w:right w:val="single" w:sz="4" w:space="0" w:color="auto"/>
            </w:tcBorders>
            <w:hideMark/>
          </w:tcPr>
          <w:p w14:paraId="0DCAF25F" w14:textId="77777777" w:rsidR="00CA2D0E" w:rsidRPr="00FE2BAD" w:rsidRDefault="00CA2D0E" w:rsidP="00800BA5">
            <w:pPr>
              <w:keepNext/>
              <w:jc w:val="center"/>
              <w:rPr>
                <w:b/>
              </w:rPr>
            </w:pPr>
            <w:r w:rsidRPr="00FE2BAD">
              <w:rPr>
                <w:b/>
              </w:rPr>
              <w:t>Frekvence</w:t>
            </w:r>
          </w:p>
        </w:tc>
        <w:tc>
          <w:tcPr>
            <w:tcW w:w="0" w:type="auto"/>
            <w:tcBorders>
              <w:top w:val="single" w:sz="4" w:space="0" w:color="auto"/>
              <w:left w:val="single" w:sz="4" w:space="0" w:color="auto"/>
              <w:bottom w:val="single" w:sz="4" w:space="0" w:color="auto"/>
              <w:right w:val="single" w:sz="4" w:space="0" w:color="auto"/>
            </w:tcBorders>
            <w:hideMark/>
          </w:tcPr>
          <w:p w14:paraId="3DC0CF20" w14:textId="77777777" w:rsidR="00CA2D0E" w:rsidRPr="00FE2BAD" w:rsidRDefault="00CA2D0E" w:rsidP="00800BA5">
            <w:pPr>
              <w:keepNext/>
              <w:jc w:val="center"/>
              <w:rPr>
                <w:b/>
              </w:rPr>
            </w:pPr>
            <w:r w:rsidRPr="00FE2BAD">
              <w:rPr>
                <w:b/>
              </w:rPr>
              <w:t>Nežádoucí účinek</w:t>
            </w:r>
          </w:p>
        </w:tc>
      </w:tr>
      <w:tr w:rsidR="00CA2D0E" w:rsidRPr="00FE2BAD" w14:paraId="6DA6304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210835F" w14:textId="77777777" w:rsidR="00CA2D0E" w:rsidRPr="00FE2BAD" w:rsidRDefault="00CA2D0E" w:rsidP="00800BA5">
            <w:pPr>
              <w:keepNext/>
            </w:pPr>
            <w:r w:rsidRPr="00FE2BAD">
              <w:t>Infekce a infestace*</w:t>
            </w:r>
          </w:p>
        </w:tc>
        <w:tc>
          <w:tcPr>
            <w:tcW w:w="1621" w:type="dxa"/>
            <w:tcBorders>
              <w:top w:val="single" w:sz="4" w:space="0" w:color="auto"/>
              <w:left w:val="single" w:sz="4" w:space="0" w:color="auto"/>
              <w:right w:val="single" w:sz="4" w:space="0" w:color="auto"/>
            </w:tcBorders>
          </w:tcPr>
          <w:p w14:paraId="5E8CB824" w14:textId="77777777" w:rsidR="00CA2D0E" w:rsidRPr="00FE2BAD" w:rsidRDefault="00CA2D0E" w:rsidP="00800BA5">
            <w:pPr>
              <w:keepNext/>
            </w:pPr>
            <w:r w:rsidRPr="00FE2BAD">
              <w:t>Velmi časté</w:t>
            </w:r>
          </w:p>
          <w:p w14:paraId="578114BE" w14:textId="77777777" w:rsidR="00CA2D0E" w:rsidRPr="00FE2BAD" w:rsidRDefault="00CA2D0E" w:rsidP="00800BA5">
            <w:pPr>
              <w:keepNext/>
            </w:pPr>
          </w:p>
        </w:tc>
        <w:tc>
          <w:tcPr>
            <w:tcW w:w="0" w:type="auto"/>
            <w:tcBorders>
              <w:top w:val="single" w:sz="4" w:space="0" w:color="auto"/>
              <w:left w:val="single" w:sz="4" w:space="0" w:color="auto"/>
              <w:bottom w:val="single" w:sz="4" w:space="0" w:color="auto"/>
              <w:right w:val="single" w:sz="4" w:space="0" w:color="auto"/>
            </w:tcBorders>
          </w:tcPr>
          <w:p w14:paraId="0E05AACC" w14:textId="77777777" w:rsidR="00CA2D0E" w:rsidRPr="00FE2BAD" w:rsidRDefault="00CA2D0E" w:rsidP="00800BA5">
            <w:pPr>
              <w:keepNext/>
            </w:pPr>
            <w:r w:rsidRPr="00FE2BAD">
              <w:t>Infekce dýchacích cest (včetně infekce dolních a horních cest dýchacích, pneumonie, sinusitidy, faryngitidy, nazofaryngitidy a pneumonie vyvolané herpetickými viry)</w:t>
            </w:r>
          </w:p>
          <w:p w14:paraId="0A760B8F" w14:textId="77777777" w:rsidR="00CA2D0E" w:rsidRPr="00FE2BAD" w:rsidRDefault="00CA2D0E" w:rsidP="00800BA5">
            <w:pPr>
              <w:keepNext/>
            </w:pPr>
          </w:p>
        </w:tc>
      </w:tr>
      <w:tr w:rsidR="00CA2D0E" w:rsidRPr="00FE2BAD" w14:paraId="46D2B914" w14:textId="77777777" w:rsidTr="0095181C">
        <w:trPr>
          <w:cantSplit/>
        </w:trPr>
        <w:tc>
          <w:tcPr>
            <w:tcW w:w="2628" w:type="dxa"/>
            <w:vMerge/>
            <w:tcBorders>
              <w:left w:val="single" w:sz="4" w:space="0" w:color="auto"/>
              <w:right w:val="single" w:sz="4" w:space="0" w:color="auto"/>
            </w:tcBorders>
          </w:tcPr>
          <w:p w14:paraId="1B982BDB" w14:textId="77777777" w:rsidR="00CA2D0E" w:rsidRPr="00FE2BAD" w:rsidRDefault="00CA2D0E" w:rsidP="00982118"/>
        </w:tc>
        <w:tc>
          <w:tcPr>
            <w:tcW w:w="1621" w:type="dxa"/>
            <w:tcBorders>
              <w:left w:val="single" w:sz="4" w:space="0" w:color="auto"/>
              <w:right w:val="single" w:sz="4" w:space="0" w:color="auto"/>
            </w:tcBorders>
          </w:tcPr>
          <w:p w14:paraId="37D72C6D" w14:textId="77777777" w:rsidR="00CA2D0E" w:rsidRPr="00FE2BAD" w:rsidRDefault="00CA2D0E" w:rsidP="00982118">
            <w:r w:rsidRPr="00FE2BAD">
              <w:t>Časté</w:t>
            </w:r>
          </w:p>
          <w:p w14:paraId="54D03075" w14:textId="77777777" w:rsidR="00CA2D0E" w:rsidRPr="00FE2BAD" w:rsidRDefault="00CA2D0E" w:rsidP="00982118"/>
        </w:tc>
        <w:tc>
          <w:tcPr>
            <w:tcW w:w="0" w:type="auto"/>
            <w:tcBorders>
              <w:top w:val="single" w:sz="4" w:space="0" w:color="auto"/>
              <w:left w:val="single" w:sz="4" w:space="0" w:color="auto"/>
              <w:bottom w:val="single" w:sz="4" w:space="0" w:color="auto"/>
              <w:right w:val="single" w:sz="4" w:space="0" w:color="auto"/>
            </w:tcBorders>
          </w:tcPr>
          <w:p w14:paraId="51DFD0B2" w14:textId="77777777" w:rsidR="00CA2D0E" w:rsidRPr="00FE2BAD" w:rsidRDefault="00CA2D0E" w:rsidP="00982118">
            <w:r w:rsidRPr="00FE2BAD">
              <w:t xml:space="preserve">Systémové infekce (včetně sepse, kandidózy a chřipky), </w:t>
            </w:r>
          </w:p>
          <w:p w14:paraId="12560E7D" w14:textId="77777777" w:rsidR="00CA2D0E" w:rsidRPr="00FE2BAD" w:rsidRDefault="00CA2D0E" w:rsidP="00982118">
            <w:r w:rsidRPr="00FE2BAD">
              <w:t xml:space="preserve">střevní infekce (včetně virové gastroenteritidy), </w:t>
            </w:r>
          </w:p>
          <w:p w14:paraId="0A769260" w14:textId="77777777" w:rsidR="00CA2D0E" w:rsidRPr="00FE2BAD" w:rsidRDefault="00CA2D0E" w:rsidP="00982118">
            <w:r w:rsidRPr="00FE2BAD">
              <w:t xml:space="preserve">infekce kůže a měkkých tkání (včetně paronychia, celulitidy, impetiga, nekrotizující fasciitidy a herpes zoster), </w:t>
            </w:r>
          </w:p>
          <w:p w14:paraId="01DA32DD" w14:textId="77777777" w:rsidR="00CA2D0E" w:rsidRPr="00FE2BAD" w:rsidRDefault="00CA2D0E" w:rsidP="00982118">
            <w:r w:rsidRPr="00FE2BAD">
              <w:t xml:space="preserve">ušní infekce, </w:t>
            </w:r>
          </w:p>
          <w:p w14:paraId="2ADDEE6D" w14:textId="77777777" w:rsidR="00CA2D0E" w:rsidRPr="00FE2BAD" w:rsidRDefault="00CA2D0E" w:rsidP="00982118">
            <w:r w:rsidRPr="00FE2BAD">
              <w:t xml:space="preserve">orální infekce (včetně herpes simplex, orálního herpes a zubních infekcí), </w:t>
            </w:r>
          </w:p>
          <w:p w14:paraId="1F109089" w14:textId="77777777" w:rsidR="00CA2D0E" w:rsidRPr="00FE2BAD" w:rsidRDefault="00CA2D0E" w:rsidP="00982118">
            <w:r w:rsidRPr="00FE2BAD">
              <w:t xml:space="preserve">infekce reprodukčního systému (včetně vulvovaginální mykotické infekce), </w:t>
            </w:r>
          </w:p>
          <w:p w14:paraId="5985A671" w14:textId="77777777" w:rsidR="00CA2D0E" w:rsidRPr="00FE2BAD" w:rsidRDefault="00CA2D0E" w:rsidP="00982118">
            <w:r w:rsidRPr="00FE2BAD">
              <w:t xml:space="preserve">infekce močových cest (včetně pyelonefritidy), </w:t>
            </w:r>
          </w:p>
          <w:p w14:paraId="774F329C" w14:textId="77777777" w:rsidR="00CA2D0E" w:rsidRPr="00FE2BAD" w:rsidRDefault="00CA2D0E" w:rsidP="00982118">
            <w:r w:rsidRPr="00FE2BAD">
              <w:t xml:space="preserve">plísňové infekce, </w:t>
            </w:r>
          </w:p>
          <w:p w14:paraId="34558AA7" w14:textId="77777777" w:rsidR="00CA2D0E" w:rsidRPr="00FE2BAD" w:rsidRDefault="00CA2D0E" w:rsidP="00982118">
            <w:r w:rsidRPr="00FE2BAD">
              <w:t>kloubní infekce</w:t>
            </w:r>
          </w:p>
          <w:p w14:paraId="50B4E56F" w14:textId="77777777" w:rsidR="00CA2D0E" w:rsidRPr="00FE2BAD" w:rsidDel="00955F88" w:rsidRDefault="00CA2D0E" w:rsidP="00982118"/>
        </w:tc>
      </w:tr>
      <w:tr w:rsidR="00CA2D0E" w:rsidRPr="00FE2BAD" w14:paraId="06E51EFB" w14:textId="77777777" w:rsidTr="0095181C">
        <w:trPr>
          <w:cantSplit/>
        </w:trPr>
        <w:tc>
          <w:tcPr>
            <w:tcW w:w="2628" w:type="dxa"/>
            <w:vMerge/>
            <w:tcBorders>
              <w:left w:val="single" w:sz="4" w:space="0" w:color="auto"/>
              <w:bottom w:val="single" w:sz="4" w:space="0" w:color="auto"/>
              <w:right w:val="single" w:sz="4" w:space="0" w:color="auto"/>
            </w:tcBorders>
          </w:tcPr>
          <w:p w14:paraId="1D13015F" w14:textId="77777777" w:rsidR="00CA2D0E" w:rsidRPr="00FE2BAD" w:rsidRDefault="00CA2D0E" w:rsidP="00982118"/>
        </w:tc>
        <w:tc>
          <w:tcPr>
            <w:tcW w:w="1621" w:type="dxa"/>
            <w:tcBorders>
              <w:left w:val="single" w:sz="4" w:space="0" w:color="auto"/>
              <w:bottom w:val="single" w:sz="4" w:space="0" w:color="auto"/>
              <w:right w:val="single" w:sz="4" w:space="0" w:color="auto"/>
            </w:tcBorders>
          </w:tcPr>
          <w:p w14:paraId="7D284976" w14:textId="77777777" w:rsidR="00CA2D0E" w:rsidRPr="00FE2BAD" w:rsidRDefault="00CA2D0E" w:rsidP="00982118">
            <w:r w:rsidRPr="00FE2BAD">
              <w:t>Méně časté</w:t>
            </w:r>
          </w:p>
        </w:tc>
        <w:tc>
          <w:tcPr>
            <w:tcW w:w="0" w:type="auto"/>
            <w:tcBorders>
              <w:top w:val="single" w:sz="4" w:space="0" w:color="auto"/>
              <w:left w:val="single" w:sz="4" w:space="0" w:color="auto"/>
              <w:bottom w:val="single" w:sz="4" w:space="0" w:color="auto"/>
              <w:right w:val="single" w:sz="4" w:space="0" w:color="auto"/>
            </w:tcBorders>
          </w:tcPr>
          <w:p w14:paraId="0D973DAA" w14:textId="77777777" w:rsidR="00CA2D0E" w:rsidRPr="00FE2BAD" w:rsidRDefault="00CA2D0E" w:rsidP="00982118">
            <w:pPr>
              <w:keepNext/>
              <w:autoSpaceDE w:val="0"/>
              <w:autoSpaceDN w:val="0"/>
              <w:adjustRightInd w:val="0"/>
            </w:pPr>
            <w:r w:rsidRPr="00FE2BAD">
              <w:t>Neurologické infekce (včetně virové meningitidy),</w:t>
            </w:r>
          </w:p>
          <w:p w14:paraId="7E2557BB" w14:textId="77777777" w:rsidR="00CA2D0E" w:rsidRPr="00FE2BAD" w:rsidRDefault="00CA2D0E" w:rsidP="00982118">
            <w:pPr>
              <w:keepNext/>
              <w:autoSpaceDE w:val="0"/>
              <w:autoSpaceDN w:val="0"/>
              <w:adjustRightInd w:val="0"/>
            </w:pPr>
            <w:r w:rsidRPr="00FE2BAD">
              <w:t>oportunní infekce a tuberkulóza (včetně kokcidiomykózy, histoplasmózy a infekcí způsobených mycobacterium avium complex),</w:t>
            </w:r>
          </w:p>
          <w:p w14:paraId="79A38AE1" w14:textId="77777777" w:rsidR="00CA2D0E" w:rsidRPr="00FE2BAD" w:rsidRDefault="00CA2D0E" w:rsidP="00982118">
            <w:pPr>
              <w:keepNext/>
              <w:autoSpaceDE w:val="0"/>
              <w:autoSpaceDN w:val="0"/>
              <w:adjustRightInd w:val="0"/>
            </w:pPr>
            <w:r w:rsidRPr="00FE2BAD">
              <w:t>bakteriální infekce,</w:t>
            </w:r>
          </w:p>
          <w:p w14:paraId="1213D3F3" w14:textId="77777777" w:rsidR="00CA2D0E" w:rsidRPr="00FE2BAD" w:rsidRDefault="00CA2D0E" w:rsidP="00982118">
            <w:pPr>
              <w:keepNext/>
              <w:autoSpaceDE w:val="0"/>
              <w:autoSpaceDN w:val="0"/>
              <w:adjustRightInd w:val="0"/>
            </w:pPr>
            <w:r w:rsidRPr="00FE2BAD">
              <w:t>oční infekce,</w:t>
            </w:r>
          </w:p>
          <w:p w14:paraId="1DB6CEA5" w14:textId="77777777" w:rsidR="00CA2D0E" w:rsidRPr="00FE2BAD" w:rsidRDefault="00CA2D0E" w:rsidP="00982118">
            <w:r w:rsidRPr="00FE2BAD">
              <w:t>divertikulitida</w:t>
            </w:r>
            <w:r w:rsidRPr="00FE2BAD">
              <w:rPr>
                <w:vertAlign w:val="superscript"/>
              </w:rPr>
              <w:t>1</w:t>
            </w:r>
          </w:p>
          <w:p w14:paraId="092260B8" w14:textId="77777777" w:rsidR="00CA2D0E" w:rsidRPr="00FE2BAD" w:rsidDel="00955F88" w:rsidRDefault="00CA2D0E" w:rsidP="00982118"/>
        </w:tc>
      </w:tr>
      <w:tr w:rsidR="00CA2D0E" w:rsidRPr="00FE2BAD" w14:paraId="308F6DA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EE23623" w14:textId="77777777" w:rsidR="00CA2D0E" w:rsidRPr="00FE2BAD" w:rsidRDefault="00CA2D0E" w:rsidP="00982118">
            <w:pPr>
              <w:keepNext/>
            </w:pPr>
            <w:r w:rsidRPr="00FE2BAD">
              <w:t>Novotvary benigní, maligní a blíže neurčené (zahrnující cysty a polypy)*</w:t>
            </w:r>
          </w:p>
        </w:tc>
        <w:tc>
          <w:tcPr>
            <w:tcW w:w="1621" w:type="dxa"/>
            <w:tcBorders>
              <w:top w:val="single" w:sz="4" w:space="0" w:color="auto"/>
              <w:left w:val="single" w:sz="4" w:space="0" w:color="auto"/>
              <w:bottom w:val="single" w:sz="4" w:space="0" w:color="auto"/>
              <w:right w:val="single" w:sz="4" w:space="0" w:color="auto"/>
            </w:tcBorders>
          </w:tcPr>
          <w:p w14:paraId="6743A3F8" w14:textId="77777777" w:rsidR="00CA2D0E" w:rsidRPr="00FE2BAD" w:rsidRDefault="00CA2D0E" w:rsidP="00982118">
            <w:pPr>
              <w:keepNext/>
            </w:pPr>
            <w:r w:rsidRPr="00FE2BAD">
              <w:t>Časté</w:t>
            </w:r>
          </w:p>
          <w:p w14:paraId="28F65755" w14:textId="77777777" w:rsidR="00CA2D0E" w:rsidRPr="00FE2BAD" w:rsidRDefault="00CA2D0E" w:rsidP="00982118">
            <w:pPr>
              <w:keepNext/>
            </w:pPr>
          </w:p>
        </w:tc>
        <w:tc>
          <w:tcPr>
            <w:tcW w:w="0" w:type="auto"/>
            <w:tcBorders>
              <w:top w:val="single" w:sz="4" w:space="0" w:color="auto"/>
              <w:left w:val="single" w:sz="4" w:space="0" w:color="auto"/>
              <w:right w:val="single" w:sz="4" w:space="0" w:color="auto"/>
            </w:tcBorders>
          </w:tcPr>
          <w:p w14:paraId="0D81237C" w14:textId="77777777" w:rsidR="00CA2D0E" w:rsidRPr="00FE2BAD" w:rsidRDefault="00CA2D0E" w:rsidP="00982118">
            <w:pPr>
              <w:keepNext/>
            </w:pPr>
            <w:r w:rsidRPr="00FE2BAD">
              <w:t xml:space="preserve">Karcinom kůže vyjma melanomu (včetně </w:t>
            </w:r>
            <w:r w:rsidR="00D15EC2" w:rsidRPr="00FE2BAD">
              <w:t xml:space="preserve">bazocelulárního a dlaždicobuněčného </w:t>
            </w:r>
            <w:r w:rsidRPr="00FE2BAD">
              <w:t>karcinomu),</w:t>
            </w:r>
          </w:p>
          <w:p w14:paraId="2E3B0A17" w14:textId="77777777" w:rsidR="00CA2D0E" w:rsidRPr="00FE2BAD" w:rsidRDefault="00CA2D0E" w:rsidP="00982118">
            <w:pPr>
              <w:keepNext/>
            </w:pPr>
            <w:r w:rsidRPr="00FE2BAD">
              <w:t>benigní neoplázie</w:t>
            </w:r>
          </w:p>
          <w:p w14:paraId="29FED71E" w14:textId="77777777" w:rsidR="00CA2D0E" w:rsidRPr="00FE2BAD" w:rsidRDefault="00CA2D0E" w:rsidP="00982118">
            <w:pPr>
              <w:keepNext/>
            </w:pPr>
          </w:p>
        </w:tc>
      </w:tr>
      <w:tr w:rsidR="00CA2D0E" w:rsidRPr="00FE2BAD" w14:paraId="7DF92801" w14:textId="77777777" w:rsidTr="0095181C">
        <w:trPr>
          <w:cantSplit/>
        </w:trPr>
        <w:tc>
          <w:tcPr>
            <w:tcW w:w="2628" w:type="dxa"/>
            <w:vMerge/>
            <w:tcBorders>
              <w:left w:val="single" w:sz="4" w:space="0" w:color="auto"/>
              <w:right w:val="single" w:sz="4" w:space="0" w:color="auto"/>
            </w:tcBorders>
          </w:tcPr>
          <w:p w14:paraId="096F15D0" w14:textId="77777777" w:rsidR="00CA2D0E" w:rsidRPr="00FE2BAD"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05A47421" w14:textId="77777777" w:rsidR="00CA2D0E" w:rsidRPr="00FE2BAD" w:rsidRDefault="00CA2D0E" w:rsidP="00982118">
            <w:pPr>
              <w:keepNext/>
            </w:pPr>
            <w:r w:rsidRPr="00FE2BAD">
              <w:t>Méně časté</w:t>
            </w:r>
          </w:p>
        </w:tc>
        <w:tc>
          <w:tcPr>
            <w:tcW w:w="0" w:type="auto"/>
            <w:tcBorders>
              <w:left w:val="single" w:sz="4" w:space="0" w:color="auto"/>
              <w:right w:val="single" w:sz="4" w:space="0" w:color="auto"/>
            </w:tcBorders>
          </w:tcPr>
          <w:p w14:paraId="1107C5DF" w14:textId="77777777" w:rsidR="00CA2D0E" w:rsidRPr="00FE2BAD" w:rsidRDefault="00CA2D0E" w:rsidP="00982118">
            <w:pPr>
              <w:keepNext/>
            </w:pPr>
            <w:r w:rsidRPr="00FE2BAD">
              <w:t>Lymfom**,</w:t>
            </w:r>
          </w:p>
          <w:p w14:paraId="723EB21B" w14:textId="77777777" w:rsidR="00CA2D0E" w:rsidRPr="00FE2BAD" w:rsidRDefault="00CA2D0E" w:rsidP="00982118">
            <w:pPr>
              <w:keepNext/>
            </w:pPr>
            <w:r w:rsidRPr="00FE2BAD">
              <w:t>novotvary solidních orgánů (včetně karcinomu prsu, plicní neoplázie a neoplázie štítné žlázy),</w:t>
            </w:r>
          </w:p>
          <w:p w14:paraId="6A43BB8E" w14:textId="77777777" w:rsidR="00CA2D0E" w:rsidRPr="00FE2BAD" w:rsidRDefault="00CA2D0E" w:rsidP="00982118">
            <w:pPr>
              <w:keepNext/>
            </w:pPr>
            <w:r w:rsidRPr="00FE2BAD">
              <w:t>melanom**</w:t>
            </w:r>
          </w:p>
          <w:p w14:paraId="437F1944" w14:textId="77777777" w:rsidR="00CA2D0E" w:rsidRPr="00FE2BAD" w:rsidRDefault="00CA2D0E" w:rsidP="00982118">
            <w:pPr>
              <w:keepNext/>
            </w:pPr>
          </w:p>
        </w:tc>
      </w:tr>
      <w:tr w:rsidR="00CA2D0E" w:rsidRPr="00FE2BAD" w14:paraId="24121552" w14:textId="77777777" w:rsidTr="0095181C">
        <w:trPr>
          <w:cantSplit/>
        </w:trPr>
        <w:tc>
          <w:tcPr>
            <w:tcW w:w="2628" w:type="dxa"/>
            <w:vMerge/>
            <w:tcBorders>
              <w:left w:val="single" w:sz="4" w:space="0" w:color="auto"/>
              <w:right w:val="single" w:sz="4" w:space="0" w:color="auto"/>
            </w:tcBorders>
          </w:tcPr>
          <w:p w14:paraId="5A80BA8E"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1781ADBC" w14:textId="77777777" w:rsidR="00CA2D0E" w:rsidRPr="00FE2BAD" w:rsidRDefault="00CA2D0E" w:rsidP="00982118">
            <w:r w:rsidRPr="00FE2BAD">
              <w:t>Vzácné</w:t>
            </w:r>
          </w:p>
        </w:tc>
        <w:tc>
          <w:tcPr>
            <w:tcW w:w="0" w:type="auto"/>
            <w:tcBorders>
              <w:left w:val="single" w:sz="4" w:space="0" w:color="auto"/>
              <w:right w:val="single" w:sz="4" w:space="0" w:color="auto"/>
            </w:tcBorders>
          </w:tcPr>
          <w:p w14:paraId="64F2B819" w14:textId="77777777" w:rsidR="00CA2D0E" w:rsidRPr="00FE2BAD" w:rsidRDefault="00CA2D0E" w:rsidP="00982118">
            <w:r w:rsidRPr="00FE2BAD">
              <w:t>Leukémie</w:t>
            </w:r>
            <w:r w:rsidRPr="00FE2BAD">
              <w:rPr>
                <w:vertAlign w:val="superscript"/>
              </w:rPr>
              <w:t>1</w:t>
            </w:r>
          </w:p>
          <w:p w14:paraId="4E8D76C4" w14:textId="77777777" w:rsidR="00CA2D0E" w:rsidRPr="00FE2BAD" w:rsidRDefault="00CA2D0E" w:rsidP="00982118"/>
        </w:tc>
      </w:tr>
      <w:tr w:rsidR="00CA2D0E" w:rsidRPr="00FE2BAD" w14:paraId="159C6D11" w14:textId="77777777" w:rsidTr="0095181C">
        <w:trPr>
          <w:cantSplit/>
        </w:trPr>
        <w:tc>
          <w:tcPr>
            <w:tcW w:w="2628" w:type="dxa"/>
            <w:vMerge/>
            <w:tcBorders>
              <w:left w:val="single" w:sz="4" w:space="0" w:color="auto"/>
              <w:bottom w:val="single" w:sz="4" w:space="0" w:color="auto"/>
              <w:right w:val="single" w:sz="4" w:space="0" w:color="auto"/>
            </w:tcBorders>
          </w:tcPr>
          <w:p w14:paraId="64C8B5A4"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02ED4008" w14:textId="77777777" w:rsidR="00CA2D0E" w:rsidRPr="00FE2BAD" w:rsidRDefault="00CA2D0E" w:rsidP="00982118">
            <w:r w:rsidRPr="00FE2BAD">
              <w:t>Není známo</w:t>
            </w:r>
          </w:p>
        </w:tc>
        <w:tc>
          <w:tcPr>
            <w:tcW w:w="0" w:type="auto"/>
            <w:tcBorders>
              <w:left w:val="single" w:sz="4" w:space="0" w:color="auto"/>
              <w:bottom w:val="single" w:sz="4" w:space="0" w:color="auto"/>
              <w:right w:val="single" w:sz="4" w:space="0" w:color="auto"/>
            </w:tcBorders>
          </w:tcPr>
          <w:p w14:paraId="62BE1226" w14:textId="77777777" w:rsidR="00CA2D0E" w:rsidRPr="00FE2BAD" w:rsidRDefault="00CA2D0E" w:rsidP="00982118">
            <w:r w:rsidRPr="00FE2BAD">
              <w:t>Hepatosplenický T-buněčný lymfom</w:t>
            </w:r>
            <w:r w:rsidRPr="00FE2BAD">
              <w:rPr>
                <w:vertAlign w:val="superscript"/>
              </w:rPr>
              <w:t>1</w:t>
            </w:r>
            <w:r w:rsidRPr="00FE2BAD">
              <w:t>,</w:t>
            </w:r>
          </w:p>
          <w:p w14:paraId="30CB3232" w14:textId="77777777" w:rsidR="00CA2D0E" w:rsidRPr="00FE2BAD" w:rsidRDefault="00CA2D0E" w:rsidP="00982118">
            <w:r w:rsidRPr="00FE2BAD">
              <w:t>karcinom z Merkelových buněk (neuroendokrinní karcinom kůže)</w:t>
            </w:r>
            <w:r w:rsidRPr="00FE2BAD">
              <w:rPr>
                <w:vertAlign w:val="superscript"/>
              </w:rPr>
              <w:t>1</w:t>
            </w:r>
          </w:p>
          <w:p w14:paraId="7E517257" w14:textId="77777777" w:rsidR="00CA2D0E" w:rsidRPr="00FE2BAD" w:rsidRDefault="000036DA" w:rsidP="00982118">
            <w:r w:rsidRPr="00FE2BAD">
              <w:t>Kaposiho sarkom</w:t>
            </w:r>
          </w:p>
        </w:tc>
      </w:tr>
      <w:tr w:rsidR="00CA2D0E" w:rsidRPr="00FE2BAD" w14:paraId="10E0D3A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D10E996" w14:textId="77777777" w:rsidR="00CA2D0E" w:rsidRPr="00FE2BAD" w:rsidRDefault="00CA2D0E" w:rsidP="00982118">
            <w:r w:rsidRPr="00FE2BAD">
              <w:t>Poruchy krve a lymfatického systému*</w:t>
            </w:r>
          </w:p>
        </w:tc>
        <w:tc>
          <w:tcPr>
            <w:tcW w:w="1621" w:type="dxa"/>
            <w:tcBorders>
              <w:top w:val="single" w:sz="4" w:space="0" w:color="auto"/>
              <w:left w:val="single" w:sz="4" w:space="0" w:color="auto"/>
              <w:bottom w:val="single" w:sz="4" w:space="0" w:color="auto"/>
              <w:right w:val="single" w:sz="4" w:space="0" w:color="auto"/>
            </w:tcBorders>
          </w:tcPr>
          <w:p w14:paraId="7CDDF31C" w14:textId="77777777" w:rsidR="00CA2D0E" w:rsidRPr="00FE2BAD" w:rsidRDefault="00CA2D0E" w:rsidP="00982118">
            <w:r w:rsidRPr="00FE2BAD">
              <w:t>Velmi časté</w:t>
            </w:r>
          </w:p>
          <w:p w14:paraId="69C46E48" w14:textId="77777777" w:rsidR="00CA2D0E" w:rsidRPr="00FE2BAD" w:rsidRDefault="00CA2D0E" w:rsidP="00982118"/>
        </w:tc>
        <w:tc>
          <w:tcPr>
            <w:tcW w:w="0" w:type="auto"/>
            <w:tcBorders>
              <w:top w:val="single" w:sz="4" w:space="0" w:color="auto"/>
              <w:left w:val="single" w:sz="4" w:space="0" w:color="auto"/>
              <w:right w:val="single" w:sz="4" w:space="0" w:color="auto"/>
            </w:tcBorders>
          </w:tcPr>
          <w:p w14:paraId="2FC7BCC3" w14:textId="77777777" w:rsidR="00CA2D0E" w:rsidRPr="00FE2BAD" w:rsidRDefault="00CA2D0E" w:rsidP="00982118">
            <w:pPr>
              <w:autoSpaceDE w:val="0"/>
              <w:autoSpaceDN w:val="0"/>
              <w:adjustRightInd w:val="0"/>
            </w:pPr>
            <w:r w:rsidRPr="00FE2BAD">
              <w:t>Leukopenie (včetně neutropenie a agranulocytózy),</w:t>
            </w:r>
          </w:p>
          <w:p w14:paraId="1CA1614E" w14:textId="77777777" w:rsidR="00CA2D0E" w:rsidRPr="00FE2BAD" w:rsidRDefault="00CA2D0E" w:rsidP="00982118">
            <w:r w:rsidRPr="00FE2BAD">
              <w:t>anémie</w:t>
            </w:r>
          </w:p>
          <w:p w14:paraId="761EA65A" w14:textId="77777777" w:rsidR="00CA2D0E" w:rsidRPr="00FE2BAD" w:rsidRDefault="00CA2D0E" w:rsidP="00982118"/>
        </w:tc>
      </w:tr>
      <w:tr w:rsidR="00CA2D0E" w:rsidRPr="00FE2BAD" w14:paraId="3227D46D" w14:textId="77777777" w:rsidTr="0095181C">
        <w:trPr>
          <w:cantSplit/>
        </w:trPr>
        <w:tc>
          <w:tcPr>
            <w:tcW w:w="2628" w:type="dxa"/>
            <w:vMerge/>
            <w:tcBorders>
              <w:left w:val="single" w:sz="4" w:space="0" w:color="auto"/>
              <w:right w:val="single" w:sz="4" w:space="0" w:color="auto"/>
            </w:tcBorders>
          </w:tcPr>
          <w:p w14:paraId="1C24FC19"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51E80EAB" w14:textId="77777777" w:rsidR="00CA2D0E" w:rsidRPr="00FE2BAD" w:rsidRDefault="00CA2D0E" w:rsidP="00982118">
            <w:r w:rsidRPr="00FE2BAD">
              <w:t>Časté</w:t>
            </w:r>
          </w:p>
          <w:p w14:paraId="4E8789D1" w14:textId="77777777" w:rsidR="00CA2D0E" w:rsidRPr="00FE2BAD" w:rsidRDefault="00CA2D0E" w:rsidP="00982118"/>
        </w:tc>
        <w:tc>
          <w:tcPr>
            <w:tcW w:w="0" w:type="auto"/>
            <w:tcBorders>
              <w:left w:val="single" w:sz="4" w:space="0" w:color="auto"/>
              <w:right w:val="single" w:sz="4" w:space="0" w:color="auto"/>
            </w:tcBorders>
          </w:tcPr>
          <w:p w14:paraId="40BEECA5" w14:textId="77777777" w:rsidR="00CA2D0E" w:rsidRPr="00FE2BAD" w:rsidRDefault="00CA2D0E" w:rsidP="00982118">
            <w:pPr>
              <w:autoSpaceDE w:val="0"/>
              <w:autoSpaceDN w:val="0"/>
              <w:adjustRightInd w:val="0"/>
            </w:pPr>
            <w:r w:rsidRPr="00FE2BAD">
              <w:t>Leukocytóza,</w:t>
            </w:r>
          </w:p>
          <w:p w14:paraId="778947FC" w14:textId="77777777" w:rsidR="00CA2D0E" w:rsidRPr="00FE2BAD" w:rsidRDefault="00CA2D0E" w:rsidP="00982118">
            <w:r w:rsidRPr="00FE2BAD">
              <w:t>trombocytopenie</w:t>
            </w:r>
          </w:p>
          <w:p w14:paraId="689B8AC7" w14:textId="77777777" w:rsidR="00CA2D0E" w:rsidRPr="00FE2BAD" w:rsidDel="00437FA1" w:rsidRDefault="00CA2D0E" w:rsidP="00982118">
            <w:pPr>
              <w:autoSpaceDE w:val="0"/>
              <w:autoSpaceDN w:val="0"/>
              <w:adjustRightInd w:val="0"/>
            </w:pPr>
          </w:p>
        </w:tc>
      </w:tr>
      <w:tr w:rsidR="00CA2D0E" w:rsidRPr="00FE2BAD" w14:paraId="7BADB668" w14:textId="77777777" w:rsidTr="0095181C">
        <w:trPr>
          <w:cantSplit/>
        </w:trPr>
        <w:tc>
          <w:tcPr>
            <w:tcW w:w="2628" w:type="dxa"/>
            <w:vMerge/>
            <w:tcBorders>
              <w:left w:val="single" w:sz="4" w:space="0" w:color="auto"/>
              <w:right w:val="single" w:sz="4" w:space="0" w:color="auto"/>
            </w:tcBorders>
          </w:tcPr>
          <w:p w14:paraId="3D0D3529"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3EBD3E63" w14:textId="77777777" w:rsidR="00CA2D0E" w:rsidRPr="00FE2BAD" w:rsidRDefault="00CA2D0E" w:rsidP="00982118">
            <w:r w:rsidRPr="00FE2BAD">
              <w:t>Méně časté</w:t>
            </w:r>
          </w:p>
          <w:p w14:paraId="7D0F234B" w14:textId="77777777" w:rsidR="00CA2D0E" w:rsidRPr="00FE2BAD" w:rsidRDefault="00CA2D0E" w:rsidP="00982118"/>
        </w:tc>
        <w:tc>
          <w:tcPr>
            <w:tcW w:w="0" w:type="auto"/>
            <w:tcBorders>
              <w:left w:val="single" w:sz="4" w:space="0" w:color="auto"/>
              <w:right w:val="single" w:sz="4" w:space="0" w:color="auto"/>
            </w:tcBorders>
          </w:tcPr>
          <w:p w14:paraId="48C9F173" w14:textId="77777777" w:rsidR="00CA2D0E" w:rsidRPr="00FE2BAD" w:rsidRDefault="00CA2D0E" w:rsidP="00982118">
            <w:r w:rsidRPr="00FE2BAD">
              <w:t>Idiopatická trombocytopenická purpura</w:t>
            </w:r>
          </w:p>
          <w:p w14:paraId="0640B6B3" w14:textId="77777777" w:rsidR="00CA2D0E" w:rsidRPr="00FE2BAD" w:rsidDel="00437FA1" w:rsidRDefault="00CA2D0E" w:rsidP="00982118">
            <w:pPr>
              <w:autoSpaceDE w:val="0"/>
              <w:autoSpaceDN w:val="0"/>
              <w:adjustRightInd w:val="0"/>
            </w:pPr>
          </w:p>
        </w:tc>
      </w:tr>
      <w:tr w:rsidR="00CA2D0E" w:rsidRPr="00FE2BAD" w14:paraId="0D5EC347" w14:textId="77777777" w:rsidTr="0095181C">
        <w:trPr>
          <w:cantSplit/>
        </w:trPr>
        <w:tc>
          <w:tcPr>
            <w:tcW w:w="2628" w:type="dxa"/>
            <w:vMerge/>
            <w:tcBorders>
              <w:left w:val="single" w:sz="4" w:space="0" w:color="auto"/>
              <w:bottom w:val="single" w:sz="4" w:space="0" w:color="auto"/>
              <w:right w:val="single" w:sz="4" w:space="0" w:color="auto"/>
            </w:tcBorders>
          </w:tcPr>
          <w:p w14:paraId="523BBBA0"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5899CF1A" w14:textId="77777777" w:rsidR="00CA2D0E" w:rsidRPr="00FE2BAD" w:rsidRDefault="00CA2D0E" w:rsidP="00982118">
            <w:r w:rsidRPr="00FE2BAD">
              <w:t>Vzácné</w:t>
            </w:r>
          </w:p>
          <w:p w14:paraId="1FAAFA74" w14:textId="77777777" w:rsidR="00CA2D0E" w:rsidRPr="00FE2BAD" w:rsidRDefault="00CA2D0E" w:rsidP="00982118"/>
        </w:tc>
        <w:tc>
          <w:tcPr>
            <w:tcW w:w="0" w:type="auto"/>
            <w:tcBorders>
              <w:left w:val="single" w:sz="4" w:space="0" w:color="auto"/>
              <w:bottom w:val="single" w:sz="4" w:space="0" w:color="auto"/>
              <w:right w:val="single" w:sz="4" w:space="0" w:color="auto"/>
            </w:tcBorders>
          </w:tcPr>
          <w:p w14:paraId="7D56FE17" w14:textId="77777777" w:rsidR="00CA2D0E" w:rsidRPr="00FE2BAD" w:rsidDel="00437FA1" w:rsidRDefault="00CA2D0E" w:rsidP="00982118">
            <w:pPr>
              <w:autoSpaceDE w:val="0"/>
              <w:autoSpaceDN w:val="0"/>
              <w:adjustRightInd w:val="0"/>
            </w:pPr>
            <w:r w:rsidRPr="00FE2BAD">
              <w:t>Pancytopenie</w:t>
            </w:r>
          </w:p>
        </w:tc>
      </w:tr>
      <w:tr w:rsidR="00CA2D0E" w:rsidRPr="00FE2BAD" w14:paraId="40148A73"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7762548" w14:textId="77777777" w:rsidR="00CA2D0E" w:rsidRPr="00FE2BAD" w:rsidRDefault="00CA2D0E" w:rsidP="00982118">
            <w:r w:rsidRPr="00FE2BAD">
              <w:t>Poruchy imunitního systému*</w:t>
            </w:r>
          </w:p>
        </w:tc>
        <w:tc>
          <w:tcPr>
            <w:tcW w:w="1621" w:type="dxa"/>
            <w:tcBorders>
              <w:top w:val="single" w:sz="4" w:space="0" w:color="auto"/>
              <w:left w:val="single" w:sz="4" w:space="0" w:color="auto"/>
              <w:bottom w:val="single" w:sz="4" w:space="0" w:color="auto"/>
              <w:right w:val="single" w:sz="4" w:space="0" w:color="auto"/>
            </w:tcBorders>
          </w:tcPr>
          <w:p w14:paraId="5A80EE42" w14:textId="77777777" w:rsidR="00CA2D0E" w:rsidRPr="00FE2BAD" w:rsidRDefault="00CA2D0E" w:rsidP="00982118">
            <w:r w:rsidRPr="00FE2BAD">
              <w:t>Časté</w:t>
            </w:r>
          </w:p>
          <w:p w14:paraId="1F412F2C" w14:textId="77777777" w:rsidR="00CA2D0E" w:rsidRPr="00FE2BAD" w:rsidRDefault="00CA2D0E" w:rsidP="00982118"/>
        </w:tc>
        <w:tc>
          <w:tcPr>
            <w:tcW w:w="0" w:type="auto"/>
            <w:tcBorders>
              <w:top w:val="single" w:sz="4" w:space="0" w:color="auto"/>
              <w:left w:val="single" w:sz="4" w:space="0" w:color="auto"/>
              <w:right w:val="single" w:sz="4" w:space="0" w:color="auto"/>
            </w:tcBorders>
          </w:tcPr>
          <w:p w14:paraId="22BB729E" w14:textId="77777777" w:rsidR="00CA2D0E" w:rsidRPr="00FE2BAD" w:rsidRDefault="00CA2D0E" w:rsidP="00982118">
            <w:r w:rsidRPr="00FE2BAD">
              <w:t>Hypersenzitivita,</w:t>
            </w:r>
          </w:p>
          <w:p w14:paraId="0C28E3C1" w14:textId="77777777" w:rsidR="00CA2D0E" w:rsidRPr="00FE2BAD" w:rsidRDefault="00CA2D0E" w:rsidP="00982118">
            <w:r w:rsidRPr="00FE2BAD">
              <w:t>alergie (včetně sezónní alergie)</w:t>
            </w:r>
          </w:p>
          <w:p w14:paraId="17B61A1D" w14:textId="77777777" w:rsidR="00CA2D0E" w:rsidRPr="00FE2BAD" w:rsidRDefault="00CA2D0E" w:rsidP="00982118"/>
        </w:tc>
      </w:tr>
      <w:tr w:rsidR="00CA2D0E" w:rsidRPr="00FE2BAD" w14:paraId="1DCC6942" w14:textId="77777777" w:rsidTr="0095181C">
        <w:trPr>
          <w:cantSplit/>
        </w:trPr>
        <w:tc>
          <w:tcPr>
            <w:tcW w:w="2628" w:type="dxa"/>
            <w:vMerge/>
            <w:tcBorders>
              <w:left w:val="single" w:sz="4" w:space="0" w:color="auto"/>
              <w:right w:val="single" w:sz="4" w:space="0" w:color="auto"/>
            </w:tcBorders>
          </w:tcPr>
          <w:p w14:paraId="6F10354B"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5BD95E14" w14:textId="77777777" w:rsidR="00CA2D0E" w:rsidRPr="00FE2BAD" w:rsidRDefault="00CA2D0E" w:rsidP="00982118">
            <w:r w:rsidRPr="00FE2BAD">
              <w:t>Méně časté</w:t>
            </w:r>
          </w:p>
          <w:p w14:paraId="3CFB0B65" w14:textId="77777777" w:rsidR="00CA2D0E" w:rsidRPr="00FE2BAD" w:rsidRDefault="00CA2D0E" w:rsidP="00982118"/>
        </w:tc>
        <w:tc>
          <w:tcPr>
            <w:tcW w:w="0" w:type="auto"/>
            <w:tcBorders>
              <w:left w:val="single" w:sz="4" w:space="0" w:color="auto"/>
              <w:right w:val="single" w:sz="4" w:space="0" w:color="auto"/>
            </w:tcBorders>
          </w:tcPr>
          <w:p w14:paraId="05F0EB46" w14:textId="77777777" w:rsidR="00CA2D0E" w:rsidRPr="00FE2BAD" w:rsidRDefault="00CA2D0E" w:rsidP="00982118">
            <w:r w:rsidRPr="00FE2BAD">
              <w:t>Sarkoidóza</w:t>
            </w:r>
            <w:r w:rsidRPr="00FE2BAD">
              <w:rPr>
                <w:vertAlign w:val="superscript"/>
              </w:rPr>
              <w:t>1</w:t>
            </w:r>
            <w:r w:rsidRPr="00FE2BAD">
              <w:t>,</w:t>
            </w:r>
          </w:p>
          <w:p w14:paraId="067E9E25" w14:textId="77777777" w:rsidR="00CA2D0E" w:rsidRPr="00FE2BAD" w:rsidRDefault="00CA2D0E" w:rsidP="00982118">
            <w:r w:rsidRPr="00FE2BAD">
              <w:t>vaskulitida</w:t>
            </w:r>
          </w:p>
          <w:p w14:paraId="4285B062" w14:textId="77777777" w:rsidR="00CA2D0E" w:rsidRPr="00FE2BAD" w:rsidRDefault="00CA2D0E" w:rsidP="00982118"/>
        </w:tc>
      </w:tr>
      <w:tr w:rsidR="00CA2D0E" w:rsidRPr="00FE2BAD" w14:paraId="425CEAD4" w14:textId="77777777" w:rsidTr="0095181C">
        <w:trPr>
          <w:cantSplit/>
        </w:trPr>
        <w:tc>
          <w:tcPr>
            <w:tcW w:w="2628" w:type="dxa"/>
            <w:vMerge/>
            <w:tcBorders>
              <w:left w:val="single" w:sz="4" w:space="0" w:color="auto"/>
              <w:bottom w:val="single" w:sz="4" w:space="0" w:color="auto"/>
              <w:right w:val="single" w:sz="4" w:space="0" w:color="auto"/>
            </w:tcBorders>
          </w:tcPr>
          <w:p w14:paraId="45EED1A8"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75EDFB36" w14:textId="77777777" w:rsidR="00CA2D0E" w:rsidRPr="00FE2BAD" w:rsidRDefault="00CA2D0E" w:rsidP="00982118">
            <w:r w:rsidRPr="00FE2BAD">
              <w:t>Vzácné</w:t>
            </w:r>
          </w:p>
        </w:tc>
        <w:tc>
          <w:tcPr>
            <w:tcW w:w="0" w:type="auto"/>
            <w:tcBorders>
              <w:left w:val="single" w:sz="4" w:space="0" w:color="auto"/>
              <w:bottom w:val="single" w:sz="4" w:space="0" w:color="auto"/>
              <w:right w:val="single" w:sz="4" w:space="0" w:color="auto"/>
            </w:tcBorders>
          </w:tcPr>
          <w:p w14:paraId="45CB3702" w14:textId="77777777" w:rsidR="00CA2D0E" w:rsidRPr="00FE2BAD" w:rsidRDefault="00CA2D0E" w:rsidP="00982118">
            <w:r w:rsidRPr="00FE2BAD">
              <w:t>Anafylaxe</w:t>
            </w:r>
            <w:r w:rsidRPr="00FE2BAD">
              <w:rPr>
                <w:vertAlign w:val="superscript"/>
              </w:rPr>
              <w:t>1</w:t>
            </w:r>
          </w:p>
          <w:p w14:paraId="200A3340" w14:textId="77777777" w:rsidR="00CA2D0E" w:rsidRPr="00FE2BAD" w:rsidRDefault="00CA2D0E" w:rsidP="00982118"/>
        </w:tc>
      </w:tr>
      <w:tr w:rsidR="00CA2D0E" w:rsidRPr="00FE2BAD" w14:paraId="3729606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1A992EC" w14:textId="77777777" w:rsidR="00CA2D0E" w:rsidRPr="00FE2BAD" w:rsidRDefault="00CA2D0E" w:rsidP="00982118">
            <w:r w:rsidRPr="00FE2BAD">
              <w:t>Poruchy metabolismu a výživy</w:t>
            </w:r>
          </w:p>
        </w:tc>
        <w:tc>
          <w:tcPr>
            <w:tcW w:w="1621" w:type="dxa"/>
            <w:tcBorders>
              <w:top w:val="single" w:sz="4" w:space="0" w:color="auto"/>
              <w:left w:val="single" w:sz="4" w:space="0" w:color="auto"/>
              <w:bottom w:val="single" w:sz="4" w:space="0" w:color="auto"/>
              <w:right w:val="single" w:sz="4" w:space="0" w:color="auto"/>
            </w:tcBorders>
          </w:tcPr>
          <w:p w14:paraId="61761B49" w14:textId="77777777" w:rsidR="00CA2D0E" w:rsidRPr="00FE2BAD" w:rsidRDefault="00CA2D0E" w:rsidP="00982118">
            <w:r w:rsidRPr="00FE2BAD">
              <w:t>Velmi časté</w:t>
            </w:r>
          </w:p>
          <w:p w14:paraId="0B01982A" w14:textId="77777777" w:rsidR="00CA2D0E" w:rsidRPr="00FE2BAD" w:rsidRDefault="00CA2D0E" w:rsidP="00982118"/>
        </w:tc>
        <w:tc>
          <w:tcPr>
            <w:tcW w:w="0" w:type="auto"/>
            <w:tcBorders>
              <w:top w:val="single" w:sz="4" w:space="0" w:color="auto"/>
              <w:left w:val="single" w:sz="4" w:space="0" w:color="auto"/>
              <w:right w:val="single" w:sz="4" w:space="0" w:color="auto"/>
            </w:tcBorders>
          </w:tcPr>
          <w:p w14:paraId="57373DA0" w14:textId="77777777" w:rsidR="00CA2D0E" w:rsidRPr="00FE2BAD" w:rsidRDefault="00CA2D0E" w:rsidP="00982118">
            <w:r w:rsidRPr="00FE2BAD">
              <w:t>Zvýšení lipidů</w:t>
            </w:r>
          </w:p>
          <w:p w14:paraId="7D441011" w14:textId="77777777" w:rsidR="00CA2D0E" w:rsidRPr="00FE2BAD" w:rsidRDefault="00CA2D0E" w:rsidP="00982118"/>
        </w:tc>
      </w:tr>
      <w:tr w:rsidR="00CA2D0E" w:rsidRPr="00FE2BAD" w14:paraId="13EC5083" w14:textId="77777777" w:rsidTr="0095181C">
        <w:trPr>
          <w:cantSplit/>
        </w:trPr>
        <w:tc>
          <w:tcPr>
            <w:tcW w:w="2628" w:type="dxa"/>
            <w:vMerge/>
            <w:tcBorders>
              <w:left w:val="single" w:sz="4" w:space="0" w:color="auto"/>
              <w:bottom w:val="single" w:sz="4" w:space="0" w:color="auto"/>
              <w:right w:val="single" w:sz="4" w:space="0" w:color="auto"/>
            </w:tcBorders>
          </w:tcPr>
          <w:p w14:paraId="49650000"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42BDE800" w14:textId="77777777" w:rsidR="00CA2D0E" w:rsidRPr="00FE2BAD" w:rsidRDefault="00CA2D0E" w:rsidP="00982118">
            <w:r w:rsidRPr="00FE2BAD">
              <w:t>Časté</w:t>
            </w:r>
          </w:p>
        </w:tc>
        <w:tc>
          <w:tcPr>
            <w:tcW w:w="0" w:type="auto"/>
            <w:tcBorders>
              <w:left w:val="single" w:sz="4" w:space="0" w:color="auto"/>
              <w:bottom w:val="single" w:sz="4" w:space="0" w:color="auto"/>
              <w:right w:val="single" w:sz="4" w:space="0" w:color="auto"/>
            </w:tcBorders>
          </w:tcPr>
          <w:p w14:paraId="0A7A2657" w14:textId="77777777" w:rsidR="00CA2D0E" w:rsidRPr="00FE2BAD" w:rsidRDefault="00CA2D0E" w:rsidP="00982118">
            <w:r w:rsidRPr="00FE2BAD">
              <w:t>Hypokalemie,</w:t>
            </w:r>
          </w:p>
          <w:p w14:paraId="0B1D7F05" w14:textId="77777777" w:rsidR="00CA2D0E" w:rsidRPr="00FE2BAD" w:rsidRDefault="00CA2D0E" w:rsidP="00982118">
            <w:r w:rsidRPr="00FE2BAD">
              <w:t>zvýšení kyseliny močové,</w:t>
            </w:r>
          </w:p>
          <w:p w14:paraId="059EAB20" w14:textId="77777777" w:rsidR="00CA2D0E" w:rsidRPr="00FE2BAD" w:rsidRDefault="00CA2D0E" w:rsidP="00982118">
            <w:pPr>
              <w:autoSpaceDE w:val="0"/>
              <w:autoSpaceDN w:val="0"/>
              <w:adjustRightInd w:val="0"/>
            </w:pPr>
            <w:r w:rsidRPr="00FE2BAD">
              <w:t>abnormální hladina sodíku v krvi,</w:t>
            </w:r>
          </w:p>
          <w:p w14:paraId="3317A8F7" w14:textId="77777777" w:rsidR="00CA2D0E" w:rsidRPr="00FE2BAD" w:rsidRDefault="00CA2D0E" w:rsidP="00982118">
            <w:pPr>
              <w:autoSpaceDE w:val="0"/>
              <w:autoSpaceDN w:val="0"/>
              <w:adjustRightInd w:val="0"/>
            </w:pPr>
            <w:r w:rsidRPr="00FE2BAD">
              <w:t>hypokalcemie,</w:t>
            </w:r>
          </w:p>
          <w:p w14:paraId="2DB9EA5E" w14:textId="77777777" w:rsidR="00CA2D0E" w:rsidRPr="00FE2BAD" w:rsidRDefault="00CA2D0E" w:rsidP="00982118">
            <w:pPr>
              <w:autoSpaceDE w:val="0"/>
              <w:autoSpaceDN w:val="0"/>
              <w:adjustRightInd w:val="0"/>
            </w:pPr>
            <w:r w:rsidRPr="00FE2BAD">
              <w:t>hyperglykemie,</w:t>
            </w:r>
          </w:p>
          <w:p w14:paraId="5060DB6F" w14:textId="77777777" w:rsidR="00CA2D0E" w:rsidRPr="00FE2BAD" w:rsidRDefault="00CA2D0E" w:rsidP="00982118">
            <w:pPr>
              <w:autoSpaceDE w:val="0"/>
              <w:autoSpaceDN w:val="0"/>
              <w:adjustRightInd w:val="0"/>
            </w:pPr>
            <w:r w:rsidRPr="00FE2BAD">
              <w:t>hypofosfatemie,</w:t>
            </w:r>
          </w:p>
          <w:p w14:paraId="2ECF0F83" w14:textId="77777777" w:rsidR="00CA2D0E" w:rsidRPr="00FE2BAD" w:rsidRDefault="00CA2D0E" w:rsidP="00982118">
            <w:r w:rsidRPr="00FE2BAD">
              <w:t>dehydratace</w:t>
            </w:r>
          </w:p>
          <w:p w14:paraId="5892D46D" w14:textId="77777777" w:rsidR="00CA2D0E" w:rsidRPr="00FE2BAD" w:rsidDel="00437FA1" w:rsidRDefault="00CA2D0E" w:rsidP="00982118"/>
        </w:tc>
      </w:tr>
      <w:tr w:rsidR="00CA2D0E" w:rsidRPr="00FE2BAD" w14:paraId="5292E320"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6BD96F2E" w14:textId="77777777" w:rsidR="00CA2D0E" w:rsidRPr="00FE2BAD" w:rsidRDefault="00CA2D0E" w:rsidP="00982118">
            <w:r w:rsidRPr="00FE2BAD">
              <w:t>Psychiatrické poruchy</w:t>
            </w:r>
          </w:p>
        </w:tc>
        <w:tc>
          <w:tcPr>
            <w:tcW w:w="1621" w:type="dxa"/>
            <w:tcBorders>
              <w:top w:val="single" w:sz="4" w:space="0" w:color="auto"/>
              <w:left w:val="single" w:sz="4" w:space="0" w:color="auto"/>
              <w:bottom w:val="single" w:sz="4" w:space="0" w:color="auto"/>
              <w:right w:val="single" w:sz="4" w:space="0" w:color="auto"/>
            </w:tcBorders>
            <w:hideMark/>
          </w:tcPr>
          <w:p w14:paraId="0F8B1D64" w14:textId="77777777" w:rsidR="00CA2D0E" w:rsidRPr="00FE2BAD" w:rsidRDefault="00CA2D0E" w:rsidP="00982118">
            <w:r w:rsidRPr="00FE2BAD">
              <w:t>Časté</w:t>
            </w:r>
          </w:p>
        </w:tc>
        <w:tc>
          <w:tcPr>
            <w:tcW w:w="0" w:type="auto"/>
            <w:tcBorders>
              <w:top w:val="single" w:sz="4" w:space="0" w:color="auto"/>
              <w:left w:val="single" w:sz="4" w:space="0" w:color="auto"/>
              <w:bottom w:val="single" w:sz="4" w:space="0" w:color="auto"/>
              <w:right w:val="single" w:sz="4" w:space="0" w:color="auto"/>
            </w:tcBorders>
          </w:tcPr>
          <w:p w14:paraId="66F34B89" w14:textId="77777777" w:rsidR="00CA2D0E" w:rsidRPr="00FE2BAD" w:rsidRDefault="00CA2D0E" w:rsidP="00982118">
            <w:pPr>
              <w:autoSpaceDE w:val="0"/>
              <w:autoSpaceDN w:val="0"/>
              <w:adjustRightInd w:val="0"/>
            </w:pPr>
            <w:r w:rsidRPr="00FE2BAD">
              <w:t>Alterace nálady (včetně deprese),</w:t>
            </w:r>
          </w:p>
          <w:p w14:paraId="1EA5A82E" w14:textId="77777777" w:rsidR="00CA2D0E" w:rsidRPr="00FE2BAD" w:rsidRDefault="00CA2D0E" w:rsidP="00982118">
            <w:pPr>
              <w:autoSpaceDE w:val="0"/>
              <w:autoSpaceDN w:val="0"/>
              <w:adjustRightInd w:val="0"/>
            </w:pPr>
            <w:r w:rsidRPr="00FE2BAD">
              <w:t>úzkost,</w:t>
            </w:r>
          </w:p>
          <w:p w14:paraId="5431A548" w14:textId="77777777" w:rsidR="00CA2D0E" w:rsidRPr="00FE2BAD" w:rsidRDefault="00CA2D0E" w:rsidP="00982118">
            <w:r w:rsidRPr="00FE2BAD">
              <w:t>nespavost</w:t>
            </w:r>
          </w:p>
          <w:p w14:paraId="0F9E9A52" w14:textId="77777777" w:rsidR="00CA2D0E" w:rsidRPr="00FE2BAD" w:rsidRDefault="00CA2D0E" w:rsidP="00982118"/>
        </w:tc>
      </w:tr>
      <w:tr w:rsidR="00CA2D0E" w:rsidRPr="00FE2BAD" w14:paraId="39C60CD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8202A53" w14:textId="77777777" w:rsidR="00CA2D0E" w:rsidRPr="00FE2BAD" w:rsidRDefault="00CA2D0E" w:rsidP="00982118">
            <w:pPr>
              <w:keepNext/>
            </w:pPr>
            <w:r w:rsidRPr="00FE2BAD">
              <w:t>Poruchy nervového systému*</w:t>
            </w:r>
          </w:p>
        </w:tc>
        <w:tc>
          <w:tcPr>
            <w:tcW w:w="1621" w:type="dxa"/>
            <w:tcBorders>
              <w:top w:val="single" w:sz="4" w:space="0" w:color="auto"/>
              <w:left w:val="single" w:sz="4" w:space="0" w:color="auto"/>
              <w:bottom w:val="single" w:sz="4" w:space="0" w:color="auto"/>
              <w:right w:val="single" w:sz="4" w:space="0" w:color="auto"/>
            </w:tcBorders>
          </w:tcPr>
          <w:p w14:paraId="35049AFA" w14:textId="77777777" w:rsidR="00CA2D0E" w:rsidRPr="00FE2BAD" w:rsidRDefault="00CA2D0E" w:rsidP="00982118">
            <w:pPr>
              <w:keepNext/>
            </w:pPr>
            <w:r w:rsidRPr="00FE2BAD">
              <w:t>Velmi časté</w:t>
            </w:r>
          </w:p>
          <w:p w14:paraId="0CBA4715" w14:textId="77777777" w:rsidR="00CA2D0E" w:rsidRPr="00FE2BAD" w:rsidRDefault="00CA2D0E" w:rsidP="00982118">
            <w:pPr>
              <w:keepNext/>
            </w:pPr>
          </w:p>
        </w:tc>
        <w:tc>
          <w:tcPr>
            <w:tcW w:w="0" w:type="auto"/>
            <w:tcBorders>
              <w:top w:val="single" w:sz="4" w:space="0" w:color="auto"/>
              <w:left w:val="single" w:sz="4" w:space="0" w:color="auto"/>
              <w:right w:val="single" w:sz="4" w:space="0" w:color="auto"/>
            </w:tcBorders>
          </w:tcPr>
          <w:p w14:paraId="6145B76F" w14:textId="77777777" w:rsidR="00CA2D0E" w:rsidRPr="00FE2BAD" w:rsidRDefault="00CA2D0E" w:rsidP="00982118">
            <w:pPr>
              <w:keepNext/>
            </w:pPr>
            <w:r w:rsidRPr="00FE2BAD">
              <w:t>Bolesti hlavy</w:t>
            </w:r>
          </w:p>
          <w:p w14:paraId="4A9B101D" w14:textId="77777777" w:rsidR="00CA2D0E" w:rsidRPr="00FE2BAD" w:rsidRDefault="00CA2D0E" w:rsidP="00982118">
            <w:pPr>
              <w:keepNext/>
            </w:pPr>
          </w:p>
        </w:tc>
      </w:tr>
      <w:tr w:rsidR="00CA2D0E" w:rsidRPr="00FE2BAD" w14:paraId="64273166" w14:textId="77777777" w:rsidTr="0095181C">
        <w:trPr>
          <w:cantSplit/>
        </w:trPr>
        <w:tc>
          <w:tcPr>
            <w:tcW w:w="2628" w:type="dxa"/>
            <w:vMerge/>
            <w:tcBorders>
              <w:left w:val="single" w:sz="4" w:space="0" w:color="auto"/>
              <w:right w:val="single" w:sz="4" w:space="0" w:color="auto"/>
            </w:tcBorders>
          </w:tcPr>
          <w:p w14:paraId="7DE85C70" w14:textId="77777777" w:rsidR="00CA2D0E" w:rsidRPr="00FE2BAD"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562F32F1" w14:textId="77777777" w:rsidR="00CA2D0E" w:rsidRPr="00FE2BAD" w:rsidRDefault="00CA2D0E" w:rsidP="00982118">
            <w:pPr>
              <w:keepNext/>
            </w:pPr>
            <w:r w:rsidRPr="00FE2BAD">
              <w:t>Časté</w:t>
            </w:r>
          </w:p>
          <w:p w14:paraId="6BC223EF" w14:textId="77777777" w:rsidR="00CA2D0E" w:rsidRPr="00FE2BAD" w:rsidRDefault="00CA2D0E" w:rsidP="00982118">
            <w:pPr>
              <w:keepNext/>
            </w:pPr>
          </w:p>
        </w:tc>
        <w:tc>
          <w:tcPr>
            <w:tcW w:w="0" w:type="auto"/>
            <w:tcBorders>
              <w:left w:val="single" w:sz="4" w:space="0" w:color="auto"/>
              <w:right w:val="single" w:sz="4" w:space="0" w:color="auto"/>
            </w:tcBorders>
          </w:tcPr>
          <w:p w14:paraId="11E9869B" w14:textId="77777777" w:rsidR="00CA2D0E" w:rsidRPr="00FE2BAD" w:rsidRDefault="00CA2D0E" w:rsidP="00982118">
            <w:pPr>
              <w:keepNext/>
              <w:autoSpaceDE w:val="0"/>
              <w:autoSpaceDN w:val="0"/>
              <w:adjustRightInd w:val="0"/>
            </w:pPr>
            <w:r w:rsidRPr="00FE2BAD">
              <w:t>Parestezie (včetně hypestezie),</w:t>
            </w:r>
          </w:p>
          <w:p w14:paraId="46DDA8AC" w14:textId="77777777" w:rsidR="00CA2D0E" w:rsidRPr="00FE2BAD" w:rsidRDefault="00CA2D0E" w:rsidP="00982118">
            <w:pPr>
              <w:keepNext/>
              <w:autoSpaceDE w:val="0"/>
              <w:autoSpaceDN w:val="0"/>
              <w:adjustRightInd w:val="0"/>
            </w:pPr>
            <w:r w:rsidRPr="00FE2BAD">
              <w:t>migréna,</w:t>
            </w:r>
          </w:p>
          <w:p w14:paraId="409CA973" w14:textId="77777777" w:rsidR="00CA2D0E" w:rsidRPr="00FE2BAD" w:rsidRDefault="00CA2D0E" w:rsidP="00982118">
            <w:pPr>
              <w:keepNext/>
            </w:pPr>
            <w:r w:rsidRPr="00FE2BAD">
              <w:t>útlak nervových kořenů</w:t>
            </w:r>
          </w:p>
          <w:p w14:paraId="551D67E2" w14:textId="77777777" w:rsidR="00DF2B57" w:rsidRPr="00FE2BAD" w:rsidRDefault="00DF2B57" w:rsidP="00982118">
            <w:pPr>
              <w:keepNext/>
            </w:pPr>
          </w:p>
        </w:tc>
      </w:tr>
      <w:tr w:rsidR="00CA2D0E" w:rsidRPr="00FE2BAD" w14:paraId="22F554F9" w14:textId="77777777" w:rsidTr="0095181C">
        <w:trPr>
          <w:cantSplit/>
        </w:trPr>
        <w:tc>
          <w:tcPr>
            <w:tcW w:w="2628" w:type="dxa"/>
            <w:vMerge/>
            <w:tcBorders>
              <w:left w:val="single" w:sz="4" w:space="0" w:color="auto"/>
              <w:right w:val="single" w:sz="4" w:space="0" w:color="auto"/>
            </w:tcBorders>
          </w:tcPr>
          <w:p w14:paraId="4E9F1043" w14:textId="77777777" w:rsidR="00CA2D0E" w:rsidRPr="00FE2BAD"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473FBDFF" w14:textId="77777777" w:rsidR="00CA2D0E" w:rsidRPr="00FE2BAD" w:rsidRDefault="00CA2D0E" w:rsidP="00982118">
            <w:pPr>
              <w:keepNext/>
            </w:pPr>
            <w:r w:rsidRPr="00FE2BAD">
              <w:t>Méně časté</w:t>
            </w:r>
          </w:p>
          <w:p w14:paraId="7368A970" w14:textId="77777777" w:rsidR="00CA2D0E" w:rsidRPr="00FE2BAD" w:rsidRDefault="00CA2D0E" w:rsidP="00982118">
            <w:pPr>
              <w:keepNext/>
            </w:pPr>
          </w:p>
        </w:tc>
        <w:tc>
          <w:tcPr>
            <w:tcW w:w="0" w:type="auto"/>
            <w:tcBorders>
              <w:left w:val="single" w:sz="4" w:space="0" w:color="auto"/>
              <w:right w:val="single" w:sz="4" w:space="0" w:color="auto"/>
            </w:tcBorders>
          </w:tcPr>
          <w:p w14:paraId="11392AAC" w14:textId="77777777" w:rsidR="00CA2D0E" w:rsidRPr="00FE2BAD" w:rsidRDefault="00CA2D0E" w:rsidP="00982118">
            <w:pPr>
              <w:keepNext/>
            </w:pPr>
            <w:r w:rsidRPr="00FE2BAD">
              <w:t>Cévní mozková příhoda</w:t>
            </w:r>
            <w:r w:rsidRPr="00FE2BAD">
              <w:rPr>
                <w:vertAlign w:val="superscript"/>
              </w:rPr>
              <w:t>1</w:t>
            </w:r>
            <w:r w:rsidRPr="00FE2BAD">
              <w:t>,</w:t>
            </w:r>
          </w:p>
          <w:p w14:paraId="5926BB0F" w14:textId="77777777" w:rsidR="00CA2D0E" w:rsidRPr="00FE2BAD" w:rsidRDefault="00CA2D0E" w:rsidP="00982118">
            <w:pPr>
              <w:keepNext/>
            </w:pPr>
            <w:r w:rsidRPr="00FE2BAD">
              <w:t>třes,</w:t>
            </w:r>
          </w:p>
          <w:p w14:paraId="3DE31F97" w14:textId="77777777" w:rsidR="00CA2D0E" w:rsidRPr="00FE2BAD" w:rsidRDefault="00CA2D0E" w:rsidP="00982118">
            <w:pPr>
              <w:keepNext/>
            </w:pPr>
            <w:r w:rsidRPr="00FE2BAD">
              <w:t>neuropatie</w:t>
            </w:r>
          </w:p>
          <w:p w14:paraId="4D3FC855" w14:textId="77777777" w:rsidR="00CA2D0E" w:rsidRPr="00FE2BAD" w:rsidRDefault="00CA2D0E" w:rsidP="00982118">
            <w:pPr>
              <w:keepNext/>
            </w:pPr>
          </w:p>
        </w:tc>
      </w:tr>
      <w:tr w:rsidR="00CA2D0E" w:rsidRPr="00FE2BAD" w14:paraId="1F3779FE" w14:textId="77777777" w:rsidTr="0095181C">
        <w:trPr>
          <w:cantSplit/>
        </w:trPr>
        <w:tc>
          <w:tcPr>
            <w:tcW w:w="2628" w:type="dxa"/>
            <w:vMerge/>
            <w:tcBorders>
              <w:left w:val="single" w:sz="4" w:space="0" w:color="auto"/>
              <w:bottom w:val="single" w:sz="4" w:space="0" w:color="auto"/>
              <w:right w:val="single" w:sz="4" w:space="0" w:color="auto"/>
            </w:tcBorders>
          </w:tcPr>
          <w:p w14:paraId="38C9A41B" w14:textId="77777777" w:rsidR="00CA2D0E" w:rsidRPr="00FE2BAD"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2AA97CDF" w14:textId="77777777" w:rsidR="00CA2D0E" w:rsidRPr="00FE2BAD" w:rsidRDefault="00CA2D0E" w:rsidP="00982118">
            <w:pPr>
              <w:keepNext/>
            </w:pPr>
            <w:r w:rsidRPr="00FE2BAD">
              <w:t>Vzácné</w:t>
            </w:r>
          </w:p>
          <w:p w14:paraId="4328416A" w14:textId="77777777" w:rsidR="00CA2D0E" w:rsidRPr="00FE2BAD" w:rsidRDefault="00CA2D0E" w:rsidP="00982118">
            <w:pPr>
              <w:keepNext/>
            </w:pPr>
          </w:p>
        </w:tc>
        <w:tc>
          <w:tcPr>
            <w:tcW w:w="0" w:type="auto"/>
            <w:tcBorders>
              <w:left w:val="single" w:sz="4" w:space="0" w:color="auto"/>
              <w:bottom w:val="single" w:sz="4" w:space="0" w:color="auto"/>
              <w:right w:val="single" w:sz="4" w:space="0" w:color="auto"/>
            </w:tcBorders>
          </w:tcPr>
          <w:p w14:paraId="7A626781" w14:textId="77777777" w:rsidR="00CA2D0E" w:rsidRPr="00FE2BAD" w:rsidRDefault="00CA2D0E" w:rsidP="00982118">
            <w:pPr>
              <w:keepNext/>
            </w:pPr>
            <w:r w:rsidRPr="00FE2BAD">
              <w:t>Roztroušená skleróza,</w:t>
            </w:r>
          </w:p>
          <w:p w14:paraId="2C29C490" w14:textId="77777777" w:rsidR="00CA2D0E" w:rsidRPr="00FE2BAD" w:rsidRDefault="00CA2D0E" w:rsidP="00982118">
            <w:pPr>
              <w:keepNext/>
            </w:pPr>
            <w:r w:rsidRPr="00FE2BAD">
              <w:t>demyelinizační poruchy (např. optická neuritida,</w:t>
            </w:r>
          </w:p>
          <w:p w14:paraId="59669629" w14:textId="77777777" w:rsidR="00CA2D0E" w:rsidRPr="00FE2BAD" w:rsidRDefault="00CA2D0E" w:rsidP="00982118">
            <w:pPr>
              <w:keepNext/>
            </w:pPr>
            <w:r w:rsidRPr="00FE2BAD">
              <w:t>Guillain-Barré syndrom)</w:t>
            </w:r>
            <w:r w:rsidRPr="00FE2BAD">
              <w:rPr>
                <w:vertAlign w:val="superscript"/>
              </w:rPr>
              <w:t>1</w:t>
            </w:r>
          </w:p>
          <w:p w14:paraId="4F9B9888" w14:textId="77777777" w:rsidR="00CA2D0E" w:rsidRPr="00FE2BAD" w:rsidRDefault="00CA2D0E" w:rsidP="00982118">
            <w:pPr>
              <w:keepNext/>
            </w:pPr>
          </w:p>
        </w:tc>
      </w:tr>
      <w:tr w:rsidR="00CA2D0E" w:rsidRPr="00FE2BAD" w14:paraId="5DD9E53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E4FBDEC" w14:textId="77777777" w:rsidR="00CA2D0E" w:rsidRPr="00FE2BAD" w:rsidRDefault="00CA2D0E" w:rsidP="00982118">
            <w:r w:rsidRPr="00FE2BAD">
              <w:t>Poruchy oka</w:t>
            </w:r>
          </w:p>
        </w:tc>
        <w:tc>
          <w:tcPr>
            <w:tcW w:w="1621" w:type="dxa"/>
            <w:tcBorders>
              <w:top w:val="single" w:sz="4" w:space="0" w:color="auto"/>
              <w:left w:val="single" w:sz="4" w:space="0" w:color="auto"/>
              <w:right w:val="single" w:sz="4" w:space="0" w:color="auto"/>
            </w:tcBorders>
          </w:tcPr>
          <w:p w14:paraId="4435C680" w14:textId="77777777" w:rsidR="00CA2D0E" w:rsidRPr="00FE2BAD" w:rsidRDefault="00CA2D0E" w:rsidP="00982118">
            <w:r w:rsidRPr="00FE2BAD">
              <w:t>Časté</w:t>
            </w:r>
          </w:p>
          <w:p w14:paraId="5E0CE614" w14:textId="77777777" w:rsidR="00CA2D0E" w:rsidRPr="00FE2BAD" w:rsidRDefault="00CA2D0E" w:rsidP="00982118"/>
        </w:tc>
        <w:tc>
          <w:tcPr>
            <w:tcW w:w="0" w:type="auto"/>
            <w:tcBorders>
              <w:top w:val="single" w:sz="4" w:space="0" w:color="auto"/>
              <w:left w:val="single" w:sz="4" w:space="0" w:color="auto"/>
              <w:bottom w:val="single" w:sz="4" w:space="0" w:color="auto"/>
              <w:right w:val="single" w:sz="4" w:space="0" w:color="auto"/>
            </w:tcBorders>
          </w:tcPr>
          <w:p w14:paraId="2FE37558" w14:textId="77777777" w:rsidR="00CA2D0E" w:rsidRPr="00FE2BAD" w:rsidRDefault="00CA2D0E" w:rsidP="00982118">
            <w:pPr>
              <w:autoSpaceDE w:val="0"/>
              <w:autoSpaceDN w:val="0"/>
              <w:adjustRightInd w:val="0"/>
            </w:pPr>
            <w:r w:rsidRPr="00FE2BAD">
              <w:t>Poruchy zraku,</w:t>
            </w:r>
          </w:p>
          <w:p w14:paraId="44196FE9" w14:textId="77777777" w:rsidR="00CA2D0E" w:rsidRPr="00FE2BAD" w:rsidRDefault="00CA2D0E" w:rsidP="00982118">
            <w:pPr>
              <w:autoSpaceDE w:val="0"/>
              <w:autoSpaceDN w:val="0"/>
              <w:adjustRightInd w:val="0"/>
            </w:pPr>
            <w:r w:rsidRPr="00FE2BAD">
              <w:t>konjunktivitida,</w:t>
            </w:r>
          </w:p>
          <w:p w14:paraId="1EE7074D" w14:textId="77777777" w:rsidR="00CA2D0E" w:rsidRPr="00FE2BAD" w:rsidRDefault="00CA2D0E" w:rsidP="00982118">
            <w:pPr>
              <w:autoSpaceDE w:val="0"/>
              <w:autoSpaceDN w:val="0"/>
              <w:adjustRightInd w:val="0"/>
            </w:pPr>
            <w:r w:rsidRPr="00FE2BAD">
              <w:t>blefaritida,</w:t>
            </w:r>
          </w:p>
          <w:p w14:paraId="200FDDA8" w14:textId="77777777" w:rsidR="00CA2D0E" w:rsidRPr="00FE2BAD" w:rsidRDefault="00CA2D0E" w:rsidP="00982118">
            <w:r w:rsidRPr="00FE2BAD">
              <w:t>otoky oka</w:t>
            </w:r>
          </w:p>
          <w:p w14:paraId="1BB730DA" w14:textId="77777777" w:rsidR="00CA2D0E" w:rsidRPr="00FE2BAD" w:rsidRDefault="00CA2D0E" w:rsidP="00982118"/>
        </w:tc>
      </w:tr>
      <w:tr w:rsidR="00CA2D0E" w:rsidRPr="00FE2BAD" w14:paraId="74C5E59B" w14:textId="77777777" w:rsidTr="0095181C">
        <w:trPr>
          <w:cantSplit/>
        </w:trPr>
        <w:tc>
          <w:tcPr>
            <w:tcW w:w="2628" w:type="dxa"/>
            <w:vMerge/>
            <w:tcBorders>
              <w:left w:val="single" w:sz="4" w:space="0" w:color="auto"/>
              <w:bottom w:val="single" w:sz="4" w:space="0" w:color="auto"/>
              <w:right w:val="single" w:sz="4" w:space="0" w:color="auto"/>
            </w:tcBorders>
          </w:tcPr>
          <w:p w14:paraId="0B3BA73C" w14:textId="77777777" w:rsidR="00CA2D0E" w:rsidRPr="00FE2BAD" w:rsidRDefault="00CA2D0E" w:rsidP="00982118"/>
        </w:tc>
        <w:tc>
          <w:tcPr>
            <w:tcW w:w="1621" w:type="dxa"/>
            <w:tcBorders>
              <w:left w:val="single" w:sz="4" w:space="0" w:color="auto"/>
              <w:bottom w:val="single" w:sz="4" w:space="0" w:color="auto"/>
              <w:right w:val="single" w:sz="4" w:space="0" w:color="auto"/>
            </w:tcBorders>
          </w:tcPr>
          <w:p w14:paraId="0A8B4F04" w14:textId="77777777" w:rsidR="00CA2D0E" w:rsidRPr="00FE2BAD" w:rsidRDefault="00CA2D0E" w:rsidP="00982118">
            <w:r w:rsidRPr="00FE2BAD">
              <w:t>Méně časté</w:t>
            </w:r>
          </w:p>
          <w:p w14:paraId="1D62F1FF" w14:textId="77777777" w:rsidR="00CA2D0E" w:rsidRPr="00FE2BAD" w:rsidRDefault="00CA2D0E" w:rsidP="00982118"/>
        </w:tc>
        <w:tc>
          <w:tcPr>
            <w:tcW w:w="0" w:type="auto"/>
            <w:tcBorders>
              <w:top w:val="single" w:sz="4" w:space="0" w:color="auto"/>
              <w:left w:val="single" w:sz="4" w:space="0" w:color="auto"/>
              <w:bottom w:val="single" w:sz="4" w:space="0" w:color="auto"/>
              <w:right w:val="single" w:sz="4" w:space="0" w:color="auto"/>
            </w:tcBorders>
          </w:tcPr>
          <w:p w14:paraId="77EA772F" w14:textId="77777777" w:rsidR="00CA2D0E" w:rsidRPr="00FE2BAD" w:rsidRDefault="00CA2D0E" w:rsidP="00982118">
            <w:r w:rsidRPr="00FE2BAD">
              <w:t>Diplopie</w:t>
            </w:r>
          </w:p>
          <w:p w14:paraId="78EB4513" w14:textId="77777777" w:rsidR="00CA2D0E" w:rsidRPr="00FE2BAD" w:rsidRDefault="00CA2D0E" w:rsidP="00982118">
            <w:pPr>
              <w:autoSpaceDE w:val="0"/>
              <w:autoSpaceDN w:val="0"/>
              <w:adjustRightInd w:val="0"/>
            </w:pPr>
          </w:p>
        </w:tc>
      </w:tr>
      <w:tr w:rsidR="00CA2D0E" w:rsidRPr="00FE2BAD" w14:paraId="581AB9A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7066750" w14:textId="77777777" w:rsidR="00CA2D0E" w:rsidRPr="00FE2BAD" w:rsidRDefault="00CA2D0E" w:rsidP="00982118">
            <w:r w:rsidRPr="00FE2BAD">
              <w:t>Poruchy ucha a labyrintu</w:t>
            </w:r>
          </w:p>
        </w:tc>
        <w:tc>
          <w:tcPr>
            <w:tcW w:w="1621" w:type="dxa"/>
            <w:tcBorders>
              <w:top w:val="single" w:sz="4" w:space="0" w:color="auto"/>
              <w:left w:val="single" w:sz="4" w:space="0" w:color="auto"/>
              <w:bottom w:val="single" w:sz="4" w:space="0" w:color="auto"/>
              <w:right w:val="single" w:sz="4" w:space="0" w:color="auto"/>
            </w:tcBorders>
          </w:tcPr>
          <w:p w14:paraId="7BB65993" w14:textId="77777777" w:rsidR="00CA2D0E" w:rsidRPr="00FE2BAD" w:rsidRDefault="00CA2D0E" w:rsidP="00982118">
            <w:r w:rsidRPr="00FE2BAD">
              <w:t>Časté</w:t>
            </w:r>
          </w:p>
          <w:p w14:paraId="1D9763BA" w14:textId="77777777" w:rsidR="00CA2D0E" w:rsidRPr="00FE2BAD" w:rsidRDefault="00CA2D0E" w:rsidP="00982118"/>
        </w:tc>
        <w:tc>
          <w:tcPr>
            <w:tcW w:w="0" w:type="auto"/>
            <w:tcBorders>
              <w:top w:val="single" w:sz="4" w:space="0" w:color="auto"/>
              <w:left w:val="single" w:sz="4" w:space="0" w:color="auto"/>
              <w:right w:val="single" w:sz="4" w:space="0" w:color="auto"/>
            </w:tcBorders>
          </w:tcPr>
          <w:p w14:paraId="53D98BD8" w14:textId="77777777" w:rsidR="00CA2D0E" w:rsidRPr="00FE2BAD" w:rsidRDefault="00CA2D0E" w:rsidP="00982118">
            <w:r w:rsidRPr="00FE2BAD">
              <w:t>Vertigo</w:t>
            </w:r>
          </w:p>
          <w:p w14:paraId="5BD6BCED" w14:textId="77777777" w:rsidR="00CA2D0E" w:rsidRPr="00FE2BAD" w:rsidRDefault="00CA2D0E" w:rsidP="00982118"/>
        </w:tc>
      </w:tr>
      <w:tr w:rsidR="00CA2D0E" w:rsidRPr="00FE2BAD" w14:paraId="7136411E" w14:textId="77777777" w:rsidTr="0095181C">
        <w:trPr>
          <w:cantSplit/>
        </w:trPr>
        <w:tc>
          <w:tcPr>
            <w:tcW w:w="2628" w:type="dxa"/>
            <w:vMerge/>
            <w:tcBorders>
              <w:left w:val="single" w:sz="4" w:space="0" w:color="auto"/>
              <w:bottom w:val="single" w:sz="4" w:space="0" w:color="auto"/>
              <w:right w:val="single" w:sz="4" w:space="0" w:color="auto"/>
            </w:tcBorders>
          </w:tcPr>
          <w:p w14:paraId="1451D2B4"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220D075A" w14:textId="77777777" w:rsidR="00CA2D0E" w:rsidRPr="00FE2BAD" w:rsidRDefault="00CA2D0E" w:rsidP="00982118">
            <w:r w:rsidRPr="00FE2BAD">
              <w:t>Méně časté</w:t>
            </w:r>
          </w:p>
        </w:tc>
        <w:tc>
          <w:tcPr>
            <w:tcW w:w="0" w:type="auto"/>
            <w:tcBorders>
              <w:left w:val="single" w:sz="4" w:space="0" w:color="auto"/>
              <w:bottom w:val="single" w:sz="4" w:space="0" w:color="auto"/>
              <w:right w:val="single" w:sz="4" w:space="0" w:color="auto"/>
            </w:tcBorders>
          </w:tcPr>
          <w:p w14:paraId="68DFD7DE" w14:textId="77777777" w:rsidR="00CA2D0E" w:rsidRPr="00FE2BAD" w:rsidRDefault="00CA2D0E" w:rsidP="00982118">
            <w:r w:rsidRPr="00FE2BAD">
              <w:t>Ztráta sluchu,</w:t>
            </w:r>
          </w:p>
          <w:p w14:paraId="6E69471F" w14:textId="77777777" w:rsidR="00CA2D0E" w:rsidRPr="00FE2BAD" w:rsidRDefault="00CA2D0E" w:rsidP="00982118">
            <w:r w:rsidRPr="00FE2BAD">
              <w:t>tinitus</w:t>
            </w:r>
          </w:p>
          <w:p w14:paraId="57DA6A8B" w14:textId="77777777" w:rsidR="00CA2D0E" w:rsidRPr="00FE2BAD" w:rsidRDefault="00CA2D0E" w:rsidP="00982118"/>
        </w:tc>
      </w:tr>
      <w:tr w:rsidR="00CA2D0E" w:rsidRPr="00FE2BAD" w14:paraId="020845C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96D07F2" w14:textId="77777777" w:rsidR="00CA2D0E" w:rsidRPr="00FE2BAD" w:rsidRDefault="00CA2D0E" w:rsidP="003146E9">
            <w:pPr>
              <w:keepNext/>
            </w:pPr>
            <w:r w:rsidRPr="00FE2BAD">
              <w:t>Srdeční poruchy*</w:t>
            </w:r>
          </w:p>
        </w:tc>
        <w:tc>
          <w:tcPr>
            <w:tcW w:w="1621" w:type="dxa"/>
            <w:tcBorders>
              <w:top w:val="single" w:sz="4" w:space="0" w:color="auto"/>
              <w:left w:val="single" w:sz="4" w:space="0" w:color="auto"/>
              <w:bottom w:val="single" w:sz="4" w:space="0" w:color="auto"/>
              <w:right w:val="single" w:sz="4" w:space="0" w:color="auto"/>
            </w:tcBorders>
          </w:tcPr>
          <w:p w14:paraId="76D6A60D" w14:textId="77777777" w:rsidR="00CA2D0E" w:rsidRPr="00FE2BAD" w:rsidRDefault="00CA2D0E" w:rsidP="003146E9">
            <w:pPr>
              <w:keepNext/>
            </w:pPr>
            <w:r w:rsidRPr="00FE2BAD">
              <w:t>Časté</w:t>
            </w:r>
          </w:p>
          <w:p w14:paraId="23AD4A71" w14:textId="77777777" w:rsidR="00CA2D0E" w:rsidRPr="00FE2BAD" w:rsidRDefault="00CA2D0E" w:rsidP="003146E9">
            <w:pPr>
              <w:keepNext/>
            </w:pPr>
          </w:p>
        </w:tc>
        <w:tc>
          <w:tcPr>
            <w:tcW w:w="0" w:type="auto"/>
            <w:tcBorders>
              <w:top w:val="single" w:sz="4" w:space="0" w:color="auto"/>
              <w:left w:val="single" w:sz="4" w:space="0" w:color="auto"/>
              <w:right w:val="single" w:sz="4" w:space="0" w:color="auto"/>
            </w:tcBorders>
          </w:tcPr>
          <w:p w14:paraId="4A0DA57F" w14:textId="77777777" w:rsidR="00CA2D0E" w:rsidRPr="00FE2BAD" w:rsidRDefault="00CA2D0E" w:rsidP="003146E9">
            <w:pPr>
              <w:keepNext/>
            </w:pPr>
            <w:r w:rsidRPr="00FE2BAD">
              <w:t>Tachykardie</w:t>
            </w:r>
          </w:p>
          <w:p w14:paraId="0892C7D1" w14:textId="77777777" w:rsidR="00CA2D0E" w:rsidRPr="00FE2BAD" w:rsidRDefault="00CA2D0E" w:rsidP="003146E9">
            <w:pPr>
              <w:keepNext/>
            </w:pPr>
          </w:p>
        </w:tc>
      </w:tr>
      <w:tr w:rsidR="00CA2D0E" w:rsidRPr="00FE2BAD" w14:paraId="7506022F" w14:textId="77777777" w:rsidTr="0095181C">
        <w:trPr>
          <w:cantSplit/>
        </w:trPr>
        <w:tc>
          <w:tcPr>
            <w:tcW w:w="2628" w:type="dxa"/>
            <w:vMerge/>
            <w:tcBorders>
              <w:left w:val="single" w:sz="4" w:space="0" w:color="auto"/>
              <w:right w:val="single" w:sz="4" w:space="0" w:color="auto"/>
            </w:tcBorders>
          </w:tcPr>
          <w:p w14:paraId="12692375" w14:textId="77777777" w:rsidR="00CA2D0E" w:rsidRPr="00FE2BAD" w:rsidRDefault="00CA2D0E" w:rsidP="003146E9">
            <w:pPr>
              <w:keepNext/>
            </w:pPr>
          </w:p>
        </w:tc>
        <w:tc>
          <w:tcPr>
            <w:tcW w:w="1621" w:type="dxa"/>
            <w:tcBorders>
              <w:top w:val="single" w:sz="4" w:space="0" w:color="auto"/>
              <w:left w:val="single" w:sz="4" w:space="0" w:color="auto"/>
              <w:bottom w:val="single" w:sz="4" w:space="0" w:color="auto"/>
              <w:right w:val="single" w:sz="4" w:space="0" w:color="auto"/>
            </w:tcBorders>
          </w:tcPr>
          <w:p w14:paraId="6681FC45" w14:textId="77777777" w:rsidR="00CA2D0E" w:rsidRPr="00FE2BAD" w:rsidRDefault="00CA2D0E" w:rsidP="003146E9">
            <w:pPr>
              <w:keepNext/>
            </w:pPr>
            <w:r w:rsidRPr="00FE2BAD">
              <w:t>Méně časté</w:t>
            </w:r>
          </w:p>
          <w:p w14:paraId="23B7DFD3" w14:textId="77777777" w:rsidR="00CA2D0E" w:rsidRPr="00FE2BAD" w:rsidRDefault="00CA2D0E" w:rsidP="003146E9">
            <w:pPr>
              <w:keepNext/>
            </w:pPr>
          </w:p>
        </w:tc>
        <w:tc>
          <w:tcPr>
            <w:tcW w:w="0" w:type="auto"/>
            <w:tcBorders>
              <w:left w:val="single" w:sz="4" w:space="0" w:color="auto"/>
              <w:right w:val="single" w:sz="4" w:space="0" w:color="auto"/>
            </w:tcBorders>
          </w:tcPr>
          <w:p w14:paraId="601265B0" w14:textId="77777777" w:rsidR="00CA2D0E" w:rsidRPr="00FE2BAD" w:rsidRDefault="00CA2D0E" w:rsidP="003146E9">
            <w:pPr>
              <w:keepNext/>
              <w:autoSpaceDE w:val="0"/>
              <w:autoSpaceDN w:val="0"/>
              <w:adjustRightInd w:val="0"/>
            </w:pPr>
            <w:r w:rsidRPr="00FE2BAD">
              <w:t>Infarkt myokardu</w:t>
            </w:r>
            <w:r w:rsidRPr="00FE2BAD">
              <w:rPr>
                <w:szCs w:val="20"/>
                <w:vertAlign w:val="superscript"/>
              </w:rPr>
              <w:t>1</w:t>
            </w:r>
            <w:r w:rsidRPr="00FE2BAD">
              <w:t>,</w:t>
            </w:r>
          </w:p>
          <w:p w14:paraId="3CD3E814" w14:textId="77777777" w:rsidR="00CA2D0E" w:rsidRPr="00FE2BAD" w:rsidRDefault="00CA2D0E" w:rsidP="003146E9">
            <w:pPr>
              <w:keepNext/>
              <w:autoSpaceDE w:val="0"/>
              <w:autoSpaceDN w:val="0"/>
              <w:adjustRightInd w:val="0"/>
            </w:pPr>
            <w:r w:rsidRPr="00FE2BAD">
              <w:t>arytmie,</w:t>
            </w:r>
          </w:p>
          <w:p w14:paraId="287B2A9F" w14:textId="77777777" w:rsidR="00CA2D0E" w:rsidRPr="00FE2BAD" w:rsidRDefault="00CA2D0E" w:rsidP="003146E9">
            <w:pPr>
              <w:keepNext/>
            </w:pPr>
            <w:r w:rsidRPr="00FE2BAD">
              <w:t>městnavé srdeční selhání</w:t>
            </w:r>
          </w:p>
          <w:p w14:paraId="181EEA0F" w14:textId="77777777" w:rsidR="00CA2D0E" w:rsidRPr="00FE2BAD" w:rsidRDefault="00CA2D0E" w:rsidP="003146E9">
            <w:pPr>
              <w:keepNext/>
            </w:pPr>
          </w:p>
        </w:tc>
      </w:tr>
      <w:tr w:rsidR="00CA2D0E" w:rsidRPr="00FE2BAD" w14:paraId="69F43288" w14:textId="77777777" w:rsidTr="0095181C">
        <w:trPr>
          <w:cantSplit/>
        </w:trPr>
        <w:tc>
          <w:tcPr>
            <w:tcW w:w="2628" w:type="dxa"/>
            <w:vMerge/>
            <w:tcBorders>
              <w:left w:val="single" w:sz="4" w:space="0" w:color="auto"/>
              <w:bottom w:val="single" w:sz="4" w:space="0" w:color="auto"/>
              <w:right w:val="single" w:sz="4" w:space="0" w:color="auto"/>
            </w:tcBorders>
          </w:tcPr>
          <w:p w14:paraId="028EC2E2"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39D70AAE" w14:textId="77777777" w:rsidR="00CA2D0E" w:rsidRPr="00FE2BAD" w:rsidRDefault="00CA2D0E" w:rsidP="00982118">
            <w:r w:rsidRPr="00FE2BAD">
              <w:t>Vzácné</w:t>
            </w:r>
          </w:p>
          <w:p w14:paraId="09C17FFF" w14:textId="77777777" w:rsidR="00CA2D0E" w:rsidRPr="00FE2BAD" w:rsidRDefault="00CA2D0E" w:rsidP="00982118"/>
        </w:tc>
        <w:tc>
          <w:tcPr>
            <w:tcW w:w="0" w:type="auto"/>
            <w:tcBorders>
              <w:left w:val="single" w:sz="4" w:space="0" w:color="auto"/>
              <w:bottom w:val="single" w:sz="4" w:space="0" w:color="auto"/>
              <w:right w:val="single" w:sz="4" w:space="0" w:color="auto"/>
            </w:tcBorders>
          </w:tcPr>
          <w:p w14:paraId="5F580864" w14:textId="77777777" w:rsidR="00CA2D0E" w:rsidRPr="00FE2BAD" w:rsidRDefault="00CA2D0E" w:rsidP="00982118">
            <w:r w:rsidRPr="00FE2BAD">
              <w:t>Srdeční zástava</w:t>
            </w:r>
          </w:p>
          <w:p w14:paraId="4F46CB5B" w14:textId="77777777" w:rsidR="00CA2D0E" w:rsidRPr="00FE2BAD" w:rsidRDefault="00CA2D0E" w:rsidP="00982118"/>
        </w:tc>
      </w:tr>
      <w:tr w:rsidR="00CA2D0E" w:rsidRPr="00FE2BAD" w14:paraId="6AC84B5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8436864" w14:textId="77777777" w:rsidR="00CA2D0E" w:rsidRPr="00FE2BAD" w:rsidRDefault="00CA2D0E" w:rsidP="00982118">
            <w:r w:rsidRPr="00FE2BAD">
              <w:t>Cévní poruchy</w:t>
            </w:r>
          </w:p>
        </w:tc>
        <w:tc>
          <w:tcPr>
            <w:tcW w:w="1621" w:type="dxa"/>
            <w:tcBorders>
              <w:top w:val="single" w:sz="4" w:space="0" w:color="auto"/>
              <w:left w:val="single" w:sz="4" w:space="0" w:color="auto"/>
              <w:bottom w:val="single" w:sz="4" w:space="0" w:color="auto"/>
              <w:right w:val="single" w:sz="4" w:space="0" w:color="auto"/>
            </w:tcBorders>
          </w:tcPr>
          <w:p w14:paraId="2D08AE21" w14:textId="77777777" w:rsidR="00CA2D0E" w:rsidRPr="00FE2BAD" w:rsidRDefault="00CA2D0E" w:rsidP="00982118">
            <w:r w:rsidRPr="00FE2BAD">
              <w:t>Časté</w:t>
            </w:r>
          </w:p>
          <w:p w14:paraId="410CEDBF" w14:textId="77777777" w:rsidR="00CA2D0E" w:rsidRPr="00FE2BAD" w:rsidRDefault="00CA2D0E" w:rsidP="00982118"/>
        </w:tc>
        <w:tc>
          <w:tcPr>
            <w:tcW w:w="0" w:type="auto"/>
            <w:tcBorders>
              <w:top w:val="single" w:sz="4" w:space="0" w:color="auto"/>
              <w:left w:val="single" w:sz="4" w:space="0" w:color="auto"/>
              <w:right w:val="single" w:sz="4" w:space="0" w:color="auto"/>
            </w:tcBorders>
          </w:tcPr>
          <w:p w14:paraId="28099659" w14:textId="77777777" w:rsidR="00CA2D0E" w:rsidRPr="00FE2BAD" w:rsidRDefault="00CA2D0E" w:rsidP="00982118">
            <w:pPr>
              <w:autoSpaceDE w:val="0"/>
              <w:autoSpaceDN w:val="0"/>
              <w:adjustRightInd w:val="0"/>
            </w:pPr>
            <w:r w:rsidRPr="00FE2BAD">
              <w:t>Hypertenze,</w:t>
            </w:r>
          </w:p>
          <w:p w14:paraId="12D9A5A2" w14:textId="77777777" w:rsidR="00CA2D0E" w:rsidRPr="00FE2BAD" w:rsidRDefault="00CA2D0E" w:rsidP="00982118">
            <w:pPr>
              <w:autoSpaceDE w:val="0"/>
              <w:autoSpaceDN w:val="0"/>
              <w:adjustRightInd w:val="0"/>
            </w:pPr>
            <w:r w:rsidRPr="00FE2BAD">
              <w:t>záchvaty zrudnutí,</w:t>
            </w:r>
          </w:p>
          <w:p w14:paraId="42B3EE66" w14:textId="77777777" w:rsidR="00CA2D0E" w:rsidRPr="00FE2BAD" w:rsidRDefault="00CA2D0E" w:rsidP="00982118">
            <w:r w:rsidRPr="00FE2BAD">
              <w:t>hematomy</w:t>
            </w:r>
          </w:p>
          <w:p w14:paraId="0BCDA1E3" w14:textId="77777777" w:rsidR="00CA2D0E" w:rsidRPr="00FE2BAD" w:rsidRDefault="00CA2D0E" w:rsidP="00982118"/>
        </w:tc>
      </w:tr>
      <w:tr w:rsidR="00CA2D0E" w:rsidRPr="00FE2BAD" w14:paraId="69E81F2A" w14:textId="77777777" w:rsidTr="0095181C">
        <w:trPr>
          <w:cantSplit/>
        </w:trPr>
        <w:tc>
          <w:tcPr>
            <w:tcW w:w="2628" w:type="dxa"/>
            <w:vMerge/>
            <w:tcBorders>
              <w:left w:val="single" w:sz="4" w:space="0" w:color="auto"/>
              <w:bottom w:val="single" w:sz="4" w:space="0" w:color="auto"/>
              <w:right w:val="single" w:sz="4" w:space="0" w:color="auto"/>
            </w:tcBorders>
          </w:tcPr>
          <w:p w14:paraId="20FF4C8E"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7D28B87A" w14:textId="77777777" w:rsidR="00CA2D0E" w:rsidRPr="00FE2BAD" w:rsidRDefault="00CA2D0E" w:rsidP="00982118">
            <w:r w:rsidRPr="00FE2BAD">
              <w:t>Méně časté</w:t>
            </w:r>
          </w:p>
        </w:tc>
        <w:tc>
          <w:tcPr>
            <w:tcW w:w="0" w:type="auto"/>
            <w:tcBorders>
              <w:left w:val="single" w:sz="4" w:space="0" w:color="auto"/>
              <w:bottom w:val="single" w:sz="4" w:space="0" w:color="auto"/>
              <w:right w:val="single" w:sz="4" w:space="0" w:color="auto"/>
            </w:tcBorders>
          </w:tcPr>
          <w:p w14:paraId="1E3A18CF" w14:textId="77777777" w:rsidR="00CA2D0E" w:rsidRPr="00FE2BAD" w:rsidRDefault="00CA2D0E" w:rsidP="00982118">
            <w:pPr>
              <w:autoSpaceDE w:val="0"/>
              <w:autoSpaceDN w:val="0"/>
              <w:adjustRightInd w:val="0"/>
            </w:pPr>
            <w:r w:rsidRPr="00FE2BAD">
              <w:t>Aneurysma aorty,</w:t>
            </w:r>
          </w:p>
          <w:p w14:paraId="35D673AC" w14:textId="77777777" w:rsidR="00CA2D0E" w:rsidRPr="00FE2BAD" w:rsidRDefault="00CA2D0E" w:rsidP="00982118">
            <w:pPr>
              <w:autoSpaceDE w:val="0"/>
              <w:autoSpaceDN w:val="0"/>
              <w:adjustRightInd w:val="0"/>
            </w:pPr>
            <w:r w:rsidRPr="00FE2BAD">
              <w:t>cévní arteriální okluze,</w:t>
            </w:r>
          </w:p>
          <w:p w14:paraId="7F206958" w14:textId="77777777" w:rsidR="00CA2D0E" w:rsidRPr="00FE2BAD" w:rsidRDefault="00CA2D0E" w:rsidP="00982118">
            <w:r w:rsidRPr="00FE2BAD">
              <w:t>tromboflebitida</w:t>
            </w:r>
          </w:p>
          <w:p w14:paraId="19764956" w14:textId="77777777" w:rsidR="00CA2D0E" w:rsidRPr="00FE2BAD" w:rsidDel="00B633E5" w:rsidRDefault="00CA2D0E" w:rsidP="00982118">
            <w:pPr>
              <w:autoSpaceDE w:val="0"/>
              <w:autoSpaceDN w:val="0"/>
              <w:adjustRightInd w:val="0"/>
            </w:pPr>
          </w:p>
        </w:tc>
      </w:tr>
      <w:tr w:rsidR="00CA2D0E" w:rsidRPr="00FE2BAD" w14:paraId="39554C7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9006D92" w14:textId="77777777" w:rsidR="00CA2D0E" w:rsidRPr="00FE2BAD" w:rsidRDefault="00CA2D0E" w:rsidP="00982118">
            <w:pPr>
              <w:keepNext/>
              <w:autoSpaceDE w:val="0"/>
              <w:autoSpaceDN w:val="0"/>
              <w:adjustRightInd w:val="0"/>
            </w:pPr>
            <w:r w:rsidRPr="00FE2BAD">
              <w:t>Respirační, hrudní a mediastinální poruchy*</w:t>
            </w:r>
          </w:p>
        </w:tc>
        <w:tc>
          <w:tcPr>
            <w:tcW w:w="1621" w:type="dxa"/>
            <w:tcBorders>
              <w:top w:val="single" w:sz="4" w:space="0" w:color="auto"/>
              <w:left w:val="single" w:sz="4" w:space="0" w:color="auto"/>
              <w:bottom w:val="single" w:sz="4" w:space="0" w:color="auto"/>
              <w:right w:val="single" w:sz="4" w:space="0" w:color="auto"/>
            </w:tcBorders>
          </w:tcPr>
          <w:p w14:paraId="70782F4F" w14:textId="77777777" w:rsidR="00CA2D0E" w:rsidRPr="00FE2BAD" w:rsidRDefault="00CA2D0E" w:rsidP="00982118">
            <w:pPr>
              <w:keepNext/>
            </w:pPr>
            <w:r w:rsidRPr="00FE2BAD">
              <w:t>Časté</w:t>
            </w:r>
          </w:p>
          <w:p w14:paraId="4DBBEF85" w14:textId="77777777" w:rsidR="00CA2D0E" w:rsidRPr="00FE2BAD" w:rsidRDefault="00CA2D0E" w:rsidP="00982118">
            <w:pPr>
              <w:keepNext/>
            </w:pPr>
          </w:p>
        </w:tc>
        <w:tc>
          <w:tcPr>
            <w:tcW w:w="0" w:type="auto"/>
            <w:tcBorders>
              <w:top w:val="single" w:sz="4" w:space="0" w:color="auto"/>
              <w:left w:val="single" w:sz="4" w:space="0" w:color="auto"/>
              <w:right w:val="single" w:sz="4" w:space="0" w:color="auto"/>
            </w:tcBorders>
          </w:tcPr>
          <w:p w14:paraId="3DE0AB0A" w14:textId="77777777" w:rsidR="00CA2D0E" w:rsidRPr="00FE2BAD" w:rsidRDefault="00CA2D0E" w:rsidP="00982118">
            <w:pPr>
              <w:keepNext/>
              <w:autoSpaceDE w:val="0"/>
              <w:autoSpaceDN w:val="0"/>
              <w:adjustRightInd w:val="0"/>
            </w:pPr>
            <w:r w:rsidRPr="00FE2BAD">
              <w:t>Astma,</w:t>
            </w:r>
          </w:p>
          <w:p w14:paraId="6F0E83C9" w14:textId="77777777" w:rsidR="00CA2D0E" w:rsidRPr="00FE2BAD" w:rsidRDefault="00CA2D0E" w:rsidP="00982118">
            <w:pPr>
              <w:keepNext/>
              <w:autoSpaceDE w:val="0"/>
              <w:autoSpaceDN w:val="0"/>
              <w:adjustRightInd w:val="0"/>
            </w:pPr>
            <w:r w:rsidRPr="00FE2BAD">
              <w:t>dyspnoe,</w:t>
            </w:r>
          </w:p>
          <w:p w14:paraId="1AE2981A" w14:textId="77777777" w:rsidR="00CA2D0E" w:rsidRPr="00FE2BAD" w:rsidRDefault="00CA2D0E" w:rsidP="00982118">
            <w:pPr>
              <w:keepNext/>
              <w:autoSpaceDE w:val="0"/>
              <w:autoSpaceDN w:val="0"/>
              <w:adjustRightInd w:val="0"/>
            </w:pPr>
            <w:r w:rsidRPr="00FE2BAD">
              <w:t>kašel</w:t>
            </w:r>
          </w:p>
          <w:p w14:paraId="01F1EE72" w14:textId="77777777" w:rsidR="00CA2D0E" w:rsidRPr="00FE2BAD" w:rsidRDefault="00CA2D0E" w:rsidP="00982118">
            <w:pPr>
              <w:keepNext/>
            </w:pPr>
          </w:p>
        </w:tc>
      </w:tr>
      <w:tr w:rsidR="00CA2D0E" w:rsidRPr="00FE2BAD" w14:paraId="55C8474D" w14:textId="77777777" w:rsidTr="0095181C">
        <w:trPr>
          <w:cantSplit/>
        </w:trPr>
        <w:tc>
          <w:tcPr>
            <w:tcW w:w="2628" w:type="dxa"/>
            <w:vMerge/>
            <w:tcBorders>
              <w:left w:val="single" w:sz="4" w:space="0" w:color="auto"/>
              <w:right w:val="single" w:sz="4" w:space="0" w:color="auto"/>
            </w:tcBorders>
          </w:tcPr>
          <w:p w14:paraId="1862CB19" w14:textId="77777777" w:rsidR="00CA2D0E" w:rsidRPr="00FE2BAD" w:rsidRDefault="00CA2D0E" w:rsidP="00982118">
            <w:pPr>
              <w:keepNext/>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2116371B" w14:textId="77777777" w:rsidR="00CA2D0E" w:rsidRPr="00FE2BAD" w:rsidRDefault="00CA2D0E" w:rsidP="00982118">
            <w:pPr>
              <w:keepNext/>
            </w:pPr>
            <w:r w:rsidRPr="00FE2BAD">
              <w:t>Méně časté</w:t>
            </w:r>
          </w:p>
          <w:p w14:paraId="6C4CC30C" w14:textId="77777777" w:rsidR="00CA2D0E" w:rsidRPr="00FE2BAD" w:rsidRDefault="00CA2D0E" w:rsidP="00982118">
            <w:pPr>
              <w:keepNext/>
            </w:pPr>
          </w:p>
        </w:tc>
        <w:tc>
          <w:tcPr>
            <w:tcW w:w="0" w:type="auto"/>
            <w:tcBorders>
              <w:left w:val="single" w:sz="4" w:space="0" w:color="auto"/>
              <w:right w:val="single" w:sz="4" w:space="0" w:color="auto"/>
            </w:tcBorders>
          </w:tcPr>
          <w:p w14:paraId="57E3A50F" w14:textId="77777777" w:rsidR="00CA2D0E" w:rsidRPr="00FE2BAD" w:rsidRDefault="00CA2D0E" w:rsidP="00982118">
            <w:pPr>
              <w:keepNext/>
              <w:autoSpaceDE w:val="0"/>
              <w:autoSpaceDN w:val="0"/>
              <w:adjustRightInd w:val="0"/>
            </w:pPr>
            <w:r w:rsidRPr="00FE2BAD">
              <w:t>Plicní embolie</w:t>
            </w:r>
            <w:r w:rsidRPr="00FE2BAD">
              <w:rPr>
                <w:vertAlign w:val="superscript"/>
              </w:rPr>
              <w:t>1</w:t>
            </w:r>
            <w:r w:rsidRPr="00FE2BAD">
              <w:t>,</w:t>
            </w:r>
          </w:p>
          <w:p w14:paraId="53401A79" w14:textId="77777777" w:rsidR="00CA2D0E" w:rsidRPr="00FE2BAD" w:rsidRDefault="00CA2D0E" w:rsidP="00982118">
            <w:pPr>
              <w:keepNext/>
              <w:autoSpaceDE w:val="0"/>
              <w:autoSpaceDN w:val="0"/>
              <w:adjustRightInd w:val="0"/>
            </w:pPr>
            <w:r w:rsidRPr="00FE2BAD">
              <w:t>intersticiální plicní choroba,</w:t>
            </w:r>
          </w:p>
          <w:p w14:paraId="5D446E9E" w14:textId="77777777" w:rsidR="00CA2D0E" w:rsidRPr="00FE2BAD" w:rsidRDefault="00CA2D0E" w:rsidP="00982118">
            <w:pPr>
              <w:keepNext/>
              <w:autoSpaceDE w:val="0"/>
              <w:autoSpaceDN w:val="0"/>
              <w:adjustRightInd w:val="0"/>
            </w:pPr>
            <w:r w:rsidRPr="00FE2BAD">
              <w:t>chronická obstrukční plicní nemoc,</w:t>
            </w:r>
          </w:p>
          <w:p w14:paraId="25549B5C" w14:textId="77777777" w:rsidR="00CA2D0E" w:rsidRPr="00FE2BAD" w:rsidRDefault="00CA2D0E" w:rsidP="00982118">
            <w:pPr>
              <w:keepNext/>
              <w:autoSpaceDE w:val="0"/>
              <w:autoSpaceDN w:val="0"/>
              <w:adjustRightInd w:val="0"/>
            </w:pPr>
            <w:r w:rsidRPr="00FE2BAD">
              <w:t>pneumonitida,</w:t>
            </w:r>
          </w:p>
          <w:p w14:paraId="39D8EAD8" w14:textId="77777777" w:rsidR="00CA2D0E" w:rsidRPr="00FE2BAD" w:rsidRDefault="00CA2D0E" w:rsidP="00982118">
            <w:pPr>
              <w:keepNext/>
              <w:autoSpaceDE w:val="0"/>
              <w:autoSpaceDN w:val="0"/>
              <w:adjustRightInd w:val="0"/>
            </w:pPr>
            <w:r w:rsidRPr="00FE2BAD">
              <w:t>pleurální výpotek</w:t>
            </w:r>
            <w:r w:rsidRPr="00FE2BAD">
              <w:rPr>
                <w:vertAlign w:val="superscript"/>
              </w:rPr>
              <w:t>1</w:t>
            </w:r>
          </w:p>
          <w:p w14:paraId="51B632D0" w14:textId="77777777" w:rsidR="00CA2D0E" w:rsidRPr="00FE2BAD" w:rsidRDefault="00CA2D0E" w:rsidP="00982118">
            <w:pPr>
              <w:keepNext/>
              <w:autoSpaceDE w:val="0"/>
              <w:autoSpaceDN w:val="0"/>
              <w:adjustRightInd w:val="0"/>
            </w:pPr>
          </w:p>
        </w:tc>
      </w:tr>
      <w:tr w:rsidR="00CA2D0E" w:rsidRPr="00FE2BAD" w14:paraId="4641CA93" w14:textId="77777777" w:rsidTr="0095181C">
        <w:trPr>
          <w:cantSplit/>
        </w:trPr>
        <w:tc>
          <w:tcPr>
            <w:tcW w:w="2628" w:type="dxa"/>
            <w:vMerge/>
            <w:tcBorders>
              <w:left w:val="single" w:sz="4" w:space="0" w:color="auto"/>
              <w:bottom w:val="single" w:sz="4" w:space="0" w:color="auto"/>
              <w:right w:val="single" w:sz="4" w:space="0" w:color="auto"/>
            </w:tcBorders>
          </w:tcPr>
          <w:p w14:paraId="7F644AD5" w14:textId="77777777" w:rsidR="00CA2D0E" w:rsidRPr="00FE2BAD" w:rsidRDefault="00CA2D0E" w:rsidP="00982118">
            <w:pPr>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4597C2DE" w14:textId="77777777" w:rsidR="00CA2D0E" w:rsidRPr="00FE2BAD" w:rsidRDefault="00CA2D0E" w:rsidP="00982118">
            <w:r w:rsidRPr="00FE2BAD">
              <w:t>Vzácné</w:t>
            </w:r>
          </w:p>
          <w:p w14:paraId="6A1B914B" w14:textId="77777777" w:rsidR="00CA2D0E" w:rsidRPr="00FE2BAD" w:rsidRDefault="00CA2D0E" w:rsidP="00982118"/>
        </w:tc>
        <w:tc>
          <w:tcPr>
            <w:tcW w:w="0" w:type="auto"/>
            <w:tcBorders>
              <w:left w:val="single" w:sz="4" w:space="0" w:color="auto"/>
              <w:bottom w:val="single" w:sz="4" w:space="0" w:color="auto"/>
              <w:right w:val="single" w:sz="4" w:space="0" w:color="auto"/>
            </w:tcBorders>
          </w:tcPr>
          <w:p w14:paraId="3EA1D17F" w14:textId="77777777" w:rsidR="00CA2D0E" w:rsidRPr="00FE2BAD" w:rsidRDefault="00CA2D0E" w:rsidP="00982118">
            <w:pPr>
              <w:autoSpaceDE w:val="0"/>
              <w:autoSpaceDN w:val="0"/>
              <w:adjustRightInd w:val="0"/>
            </w:pPr>
            <w:r w:rsidRPr="00FE2BAD">
              <w:t>Plicní fibróza</w:t>
            </w:r>
            <w:r w:rsidRPr="00FE2BAD">
              <w:rPr>
                <w:vertAlign w:val="superscript"/>
              </w:rPr>
              <w:t>1</w:t>
            </w:r>
          </w:p>
          <w:p w14:paraId="60EEDA83" w14:textId="77777777" w:rsidR="00CA2D0E" w:rsidRPr="00FE2BAD" w:rsidRDefault="00CA2D0E" w:rsidP="00982118">
            <w:pPr>
              <w:autoSpaceDE w:val="0"/>
              <w:autoSpaceDN w:val="0"/>
              <w:adjustRightInd w:val="0"/>
            </w:pPr>
          </w:p>
        </w:tc>
      </w:tr>
      <w:tr w:rsidR="00CA2D0E" w:rsidRPr="00FE2BAD" w14:paraId="45AA1CA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5055453" w14:textId="77777777" w:rsidR="00CA2D0E" w:rsidRPr="00FE2BAD" w:rsidRDefault="00CA2D0E" w:rsidP="00982118">
            <w:r w:rsidRPr="00FE2BAD">
              <w:t>Gastrointestinální poruchy</w:t>
            </w:r>
          </w:p>
        </w:tc>
        <w:tc>
          <w:tcPr>
            <w:tcW w:w="1621" w:type="dxa"/>
            <w:tcBorders>
              <w:top w:val="single" w:sz="4" w:space="0" w:color="auto"/>
              <w:left w:val="single" w:sz="4" w:space="0" w:color="auto"/>
              <w:bottom w:val="single" w:sz="4" w:space="0" w:color="auto"/>
              <w:right w:val="single" w:sz="4" w:space="0" w:color="auto"/>
            </w:tcBorders>
          </w:tcPr>
          <w:p w14:paraId="1880D5B6" w14:textId="77777777" w:rsidR="00CA2D0E" w:rsidRPr="00FE2BAD" w:rsidRDefault="00CA2D0E" w:rsidP="00982118">
            <w:r w:rsidRPr="00FE2BAD">
              <w:t>Velmi časté</w:t>
            </w:r>
          </w:p>
          <w:p w14:paraId="21936DA0" w14:textId="77777777" w:rsidR="00CA2D0E" w:rsidRPr="00FE2BAD" w:rsidRDefault="00CA2D0E" w:rsidP="00982118"/>
        </w:tc>
        <w:tc>
          <w:tcPr>
            <w:tcW w:w="0" w:type="auto"/>
            <w:tcBorders>
              <w:top w:val="single" w:sz="4" w:space="0" w:color="auto"/>
              <w:left w:val="single" w:sz="4" w:space="0" w:color="auto"/>
              <w:right w:val="single" w:sz="4" w:space="0" w:color="auto"/>
            </w:tcBorders>
          </w:tcPr>
          <w:p w14:paraId="2FE16A0B" w14:textId="77777777" w:rsidR="00CA2D0E" w:rsidRPr="00FE2BAD" w:rsidRDefault="00CA2D0E" w:rsidP="00982118">
            <w:pPr>
              <w:autoSpaceDE w:val="0"/>
              <w:autoSpaceDN w:val="0"/>
              <w:adjustRightInd w:val="0"/>
            </w:pPr>
            <w:r w:rsidRPr="00FE2BAD">
              <w:t>Bolesti břicha,</w:t>
            </w:r>
          </w:p>
          <w:p w14:paraId="75ADF671" w14:textId="77777777" w:rsidR="00CA2D0E" w:rsidRPr="00FE2BAD" w:rsidRDefault="00CA2D0E" w:rsidP="00982118">
            <w:pPr>
              <w:autoSpaceDE w:val="0"/>
              <w:autoSpaceDN w:val="0"/>
              <w:adjustRightInd w:val="0"/>
            </w:pPr>
            <w:r w:rsidRPr="00FE2BAD">
              <w:t>nauzea a zvracení</w:t>
            </w:r>
          </w:p>
          <w:p w14:paraId="2DD45413" w14:textId="77777777" w:rsidR="00CA2D0E" w:rsidRPr="00FE2BAD" w:rsidRDefault="00CA2D0E" w:rsidP="00982118"/>
        </w:tc>
      </w:tr>
      <w:tr w:rsidR="00CA2D0E" w:rsidRPr="00FE2BAD" w14:paraId="22B13348" w14:textId="77777777" w:rsidTr="0095181C">
        <w:trPr>
          <w:cantSplit/>
        </w:trPr>
        <w:tc>
          <w:tcPr>
            <w:tcW w:w="2628" w:type="dxa"/>
            <w:vMerge/>
            <w:tcBorders>
              <w:left w:val="single" w:sz="4" w:space="0" w:color="auto"/>
              <w:right w:val="single" w:sz="4" w:space="0" w:color="auto"/>
            </w:tcBorders>
          </w:tcPr>
          <w:p w14:paraId="2A1A95B4"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58EDDC1A" w14:textId="77777777" w:rsidR="00CA2D0E" w:rsidRPr="00FE2BAD" w:rsidRDefault="00CA2D0E" w:rsidP="00982118">
            <w:r w:rsidRPr="00FE2BAD">
              <w:t>Časté</w:t>
            </w:r>
          </w:p>
          <w:p w14:paraId="3821B6C0" w14:textId="77777777" w:rsidR="00CA2D0E" w:rsidRPr="00FE2BAD" w:rsidRDefault="00CA2D0E" w:rsidP="00982118"/>
        </w:tc>
        <w:tc>
          <w:tcPr>
            <w:tcW w:w="0" w:type="auto"/>
            <w:tcBorders>
              <w:left w:val="single" w:sz="4" w:space="0" w:color="auto"/>
              <w:right w:val="single" w:sz="4" w:space="0" w:color="auto"/>
            </w:tcBorders>
          </w:tcPr>
          <w:p w14:paraId="006CAD69" w14:textId="77777777" w:rsidR="00CA2D0E" w:rsidRPr="00FE2BAD" w:rsidRDefault="00CA2D0E" w:rsidP="00982118">
            <w:pPr>
              <w:autoSpaceDE w:val="0"/>
              <w:autoSpaceDN w:val="0"/>
              <w:adjustRightInd w:val="0"/>
            </w:pPr>
            <w:r w:rsidRPr="00FE2BAD">
              <w:t>Krvácení z GI traktu,</w:t>
            </w:r>
          </w:p>
          <w:p w14:paraId="64453776" w14:textId="77777777" w:rsidR="00CA2D0E" w:rsidRPr="00FE2BAD" w:rsidRDefault="00CA2D0E" w:rsidP="00982118">
            <w:pPr>
              <w:autoSpaceDE w:val="0"/>
              <w:autoSpaceDN w:val="0"/>
              <w:adjustRightInd w:val="0"/>
            </w:pPr>
            <w:r w:rsidRPr="00FE2BAD">
              <w:t>dyspepsie,</w:t>
            </w:r>
          </w:p>
          <w:p w14:paraId="4E6D8B0D" w14:textId="77777777" w:rsidR="00CA2D0E" w:rsidRPr="00FE2BAD" w:rsidRDefault="00CA2D0E" w:rsidP="00982118">
            <w:pPr>
              <w:autoSpaceDE w:val="0"/>
              <w:autoSpaceDN w:val="0"/>
              <w:adjustRightInd w:val="0"/>
            </w:pPr>
            <w:r w:rsidRPr="00FE2BAD">
              <w:t>gastroesofageální refluxní choroba,</w:t>
            </w:r>
          </w:p>
          <w:p w14:paraId="5B7C4737" w14:textId="77777777" w:rsidR="00CA2D0E" w:rsidRPr="00FE2BAD" w:rsidRDefault="00CA2D0E" w:rsidP="00982118">
            <w:pPr>
              <w:autoSpaceDE w:val="0"/>
              <w:autoSpaceDN w:val="0"/>
              <w:adjustRightInd w:val="0"/>
            </w:pPr>
            <w:r w:rsidRPr="00FE2BAD">
              <w:t>sicca syndrom</w:t>
            </w:r>
          </w:p>
          <w:p w14:paraId="49C4EC7C" w14:textId="77777777" w:rsidR="00CA2D0E" w:rsidRPr="00FE2BAD" w:rsidRDefault="00CA2D0E" w:rsidP="00982118">
            <w:pPr>
              <w:autoSpaceDE w:val="0"/>
              <w:autoSpaceDN w:val="0"/>
              <w:adjustRightInd w:val="0"/>
            </w:pPr>
          </w:p>
        </w:tc>
      </w:tr>
      <w:tr w:rsidR="00CA2D0E" w:rsidRPr="00FE2BAD" w14:paraId="6B075BD3" w14:textId="77777777" w:rsidTr="0095181C">
        <w:trPr>
          <w:cantSplit/>
        </w:trPr>
        <w:tc>
          <w:tcPr>
            <w:tcW w:w="2628" w:type="dxa"/>
            <w:vMerge/>
            <w:tcBorders>
              <w:left w:val="single" w:sz="4" w:space="0" w:color="auto"/>
              <w:right w:val="single" w:sz="4" w:space="0" w:color="auto"/>
            </w:tcBorders>
          </w:tcPr>
          <w:p w14:paraId="030909A8"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0CC423DD" w14:textId="77777777" w:rsidR="00CA2D0E" w:rsidRPr="00FE2BAD" w:rsidRDefault="00CA2D0E" w:rsidP="00982118">
            <w:r w:rsidRPr="00FE2BAD">
              <w:t>Méně časté</w:t>
            </w:r>
          </w:p>
          <w:p w14:paraId="5BA080BF" w14:textId="77777777" w:rsidR="00CA2D0E" w:rsidRPr="00FE2BAD" w:rsidRDefault="00CA2D0E" w:rsidP="00982118"/>
        </w:tc>
        <w:tc>
          <w:tcPr>
            <w:tcW w:w="0" w:type="auto"/>
            <w:tcBorders>
              <w:left w:val="single" w:sz="4" w:space="0" w:color="auto"/>
              <w:right w:val="single" w:sz="4" w:space="0" w:color="auto"/>
            </w:tcBorders>
          </w:tcPr>
          <w:p w14:paraId="3777F758" w14:textId="77777777" w:rsidR="00CA2D0E" w:rsidRPr="00FE2BAD" w:rsidRDefault="00CA2D0E" w:rsidP="00982118">
            <w:pPr>
              <w:autoSpaceDE w:val="0"/>
              <w:autoSpaceDN w:val="0"/>
              <w:adjustRightInd w:val="0"/>
            </w:pPr>
            <w:r w:rsidRPr="00FE2BAD">
              <w:t>Pankreatitida,</w:t>
            </w:r>
          </w:p>
          <w:p w14:paraId="1058BEF7" w14:textId="77777777" w:rsidR="00CA2D0E" w:rsidRPr="00FE2BAD" w:rsidRDefault="00CA2D0E" w:rsidP="00982118">
            <w:pPr>
              <w:autoSpaceDE w:val="0"/>
              <w:autoSpaceDN w:val="0"/>
              <w:adjustRightInd w:val="0"/>
            </w:pPr>
            <w:r w:rsidRPr="00FE2BAD">
              <w:t>dysfagie,</w:t>
            </w:r>
          </w:p>
          <w:p w14:paraId="37A2D4F6" w14:textId="77777777" w:rsidR="00CA2D0E" w:rsidRPr="00FE2BAD" w:rsidRDefault="00CA2D0E" w:rsidP="00982118">
            <w:pPr>
              <w:autoSpaceDE w:val="0"/>
              <w:autoSpaceDN w:val="0"/>
              <w:adjustRightInd w:val="0"/>
            </w:pPr>
            <w:r w:rsidRPr="00FE2BAD">
              <w:t>edém obličeje</w:t>
            </w:r>
          </w:p>
          <w:p w14:paraId="7CD0A2ED" w14:textId="77777777" w:rsidR="00CA2D0E" w:rsidRPr="00FE2BAD" w:rsidRDefault="00CA2D0E" w:rsidP="00982118">
            <w:pPr>
              <w:autoSpaceDE w:val="0"/>
              <w:autoSpaceDN w:val="0"/>
              <w:adjustRightInd w:val="0"/>
            </w:pPr>
          </w:p>
        </w:tc>
      </w:tr>
      <w:tr w:rsidR="00CA2D0E" w:rsidRPr="00FE2BAD" w14:paraId="0C7B1981" w14:textId="77777777" w:rsidTr="0095181C">
        <w:trPr>
          <w:cantSplit/>
        </w:trPr>
        <w:tc>
          <w:tcPr>
            <w:tcW w:w="2628" w:type="dxa"/>
            <w:vMerge/>
            <w:tcBorders>
              <w:left w:val="single" w:sz="4" w:space="0" w:color="auto"/>
              <w:bottom w:val="single" w:sz="4" w:space="0" w:color="auto"/>
              <w:right w:val="single" w:sz="4" w:space="0" w:color="auto"/>
            </w:tcBorders>
          </w:tcPr>
          <w:p w14:paraId="145AA611"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74A189C1" w14:textId="77777777" w:rsidR="00CA2D0E" w:rsidRPr="00FE2BAD" w:rsidRDefault="00CA2D0E" w:rsidP="00982118">
            <w:r w:rsidRPr="00FE2BAD">
              <w:t>Vzácné</w:t>
            </w:r>
          </w:p>
          <w:p w14:paraId="742E9810" w14:textId="77777777" w:rsidR="00CA2D0E" w:rsidRPr="00FE2BAD" w:rsidRDefault="00CA2D0E" w:rsidP="00982118"/>
        </w:tc>
        <w:tc>
          <w:tcPr>
            <w:tcW w:w="0" w:type="auto"/>
            <w:tcBorders>
              <w:left w:val="single" w:sz="4" w:space="0" w:color="auto"/>
              <w:bottom w:val="single" w:sz="4" w:space="0" w:color="auto"/>
              <w:right w:val="single" w:sz="4" w:space="0" w:color="auto"/>
            </w:tcBorders>
          </w:tcPr>
          <w:p w14:paraId="3A8C8DD5" w14:textId="77777777" w:rsidR="00CA2D0E" w:rsidRPr="00FE2BAD" w:rsidRDefault="00CA2D0E" w:rsidP="00982118">
            <w:pPr>
              <w:autoSpaceDE w:val="0"/>
              <w:autoSpaceDN w:val="0"/>
              <w:adjustRightInd w:val="0"/>
            </w:pPr>
            <w:r w:rsidRPr="00FE2BAD">
              <w:t>Perforace střeva</w:t>
            </w:r>
            <w:r w:rsidRPr="00FE2BAD">
              <w:rPr>
                <w:vertAlign w:val="superscript"/>
              </w:rPr>
              <w:t>1</w:t>
            </w:r>
          </w:p>
          <w:p w14:paraId="3D29ED23" w14:textId="77777777" w:rsidR="00CA2D0E" w:rsidRPr="00FE2BAD" w:rsidRDefault="00CA2D0E" w:rsidP="00982118">
            <w:pPr>
              <w:autoSpaceDE w:val="0"/>
              <w:autoSpaceDN w:val="0"/>
              <w:adjustRightInd w:val="0"/>
            </w:pPr>
          </w:p>
        </w:tc>
      </w:tr>
      <w:tr w:rsidR="00CA2D0E" w:rsidRPr="00FE2BAD" w14:paraId="0DDF4D8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98E2FC5" w14:textId="77777777" w:rsidR="00CA2D0E" w:rsidRPr="00FE2BAD" w:rsidRDefault="00CA2D0E" w:rsidP="00982118">
            <w:r w:rsidRPr="00FE2BAD">
              <w:t>Poruchy jater a žlučových cest*</w:t>
            </w:r>
          </w:p>
        </w:tc>
        <w:tc>
          <w:tcPr>
            <w:tcW w:w="1621" w:type="dxa"/>
            <w:tcBorders>
              <w:top w:val="single" w:sz="4" w:space="0" w:color="auto"/>
              <w:left w:val="single" w:sz="4" w:space="0" w:color="auto"/>
              <w:bottom w:val="single" w:sz="4" w:space="0" w:color="auto"/>
              <w:right w:val="single" w:sz="4" w:space="0" w:color="auto"/>
            </w:tcBorders>
          </w:tcPr>
          <w:p w14:paraId="0ECB8477" w14:textId="77777777" w:rsidR="00CA2D0E" w:rsidRPr="00FE2BAD" w:rsidRDefault="00CA2D0E" w:rsidP="00982118">
            <w:r w:rsidRPr="00FE2BAD">
              <w:t>Velmi časté</w:t>
            </w:r>
          </w:p>
          <w:p w14:paraId="30A59249" w14:textId="77777777" w:rsidR="00CA2D0E" w:rsidRPr="00FE2BAD" w:rsidRDefault="00CA2D0E" w:rsidP="00982118"/>
        </w:tc>
        <w:tc>
          <w:tcPr>
            <w:tcW w:w="0" w:type="auto"/>
            <w:tcBorders>
              <w:top w:val="single" w:sz="4" w:space="0" w:color="auto"/>
              <w:left w:val="single" w:sz="4" w:space="0" w:color="auto"/>
              <w:right w:val="single" w:sz="4" w:space="0" w:color="auto"/>
            </w:tcBorders>
          </w:tcPr>
          <w:p w14:paraId="5AE9D82E" w14:textId="77777777" w:rsidR="00CA2D0E" w:rsidRPr="00FE2BAD" w:rsidRDefault="00CA2D0E" w:rsidP="00982118">
            <w:r w:rsidRPr="00FE2BAD">
              <w:t>Zvýšení jaterních enzymů</w:t>
            </w:r>
          </w:p>
          <w:p w14:paraId="5817387F" w14:textId="77777777" w:rsidR="00CA2D0E" w:rsidRPr="00FE2BAD" w:rsidRDefault="00CA2D0E" w:rsidP="00982118"/>
        </w:tc>
      </w:tr>
      <w:tr w:rsidR="00CA2D0E" w:rsidRPr="00FE2BAD" w14:paraId="44F973E2" w14:textId="77777777" w:rsidTr="0095181C">
        <w:trPr>
          <w:cantSplit/>
        </w:trPr>
        <w:tc>
          <w:tcPr>
            <w:tcW w:w="2628" w:type="dxa"/>
            <w:vMerge/>
            <w:tcBorders>
              <w:left w:val="single" w:sz="4" w:space="0" w:color="auto"/>
              <w:right w:val="single" w:sz="4" w:space="0" w:color="auto"/>
            </w:tcBorders>
          </w:tcPr>
          <w:p w14:paraId="4AAE3BBD"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193699A1" w14:textId="77777777" w:rsidR="00CA2D0E" w:rsidRPr="00FE2BAD" w:rsidRDefault="00CA2D0E" w:rsidP="00982118">
            <w:r w:rsidRPr="00FE2BAD">
              <w:t>Méně časté</w:t>
            </w:r>
          </w:p>
          <w:p w14:paraId="5EB07267" w14:textId="77777777" w:rsidR="00CA2D0E" w:rsidRPr="00FE2BAD" w:rsidRDefault="00CA2D0E" w:rsidP="00982118"/>
        </w:tc>
        <w:tc>
          <w:tcPr>
            <w:tcW w:w="0" w:type="auto"/>
            <w:tcBorders>
              <w:left w:val="single" w:sz="4" w:space="0" w:color="auto"/>
              <w:right w:val="single" w:sz="4" w:space="0" w:color="auto"/>
            </w:tcBorders>
          </w:tcPr>
          <w:p w14:paraId="3221CD1C" w14:textId="77777777" w:rsidR="00CA2D0E" w:rsidRPr="00FE2BAD" w:rsidRDefault="00CA2D0E" w:rsidP="00982118">
            <w:r w:rsidRPr="00FE2BAD">
              <w:t>Steatóza jater,</w:t>
            </w:r>
          </w:p>
          <w:p w14:paraId="55C67008" w14:textId="77777777" w:rsidR="00CA2D0E" w:rsidRPr="00FE2BAD" w:rsidRDefault="00CA2D0E" w:rsidP="00982118">
            <w:r w:rsidRPr="00FE2BAD">
              <w:t>cholecystitida a cholelithiáza,</w:t>
            </w:r>
          </w:p>
          <w:p w14:paraId="38C4B9F9" w14:textId="77777777" w:rsidR="00CA2D0E" w:rsidRPr="00FE2BAD" w:rsidRDefault="00CA2D0E" w:rsidP="00982118">
            <w:r w:rsidRPr="00FE2BAD">
              <w:t>zvýšení bilirubinu</w:t>
            </w:r>
          </w:p>
          <w:p w14:paraId="6E1F61D7" w14:textId="77777777" w:rsidR="00CA2D0E" w:rsidRPr="00FE2BAD" w:rsidRDefault="00CA2D0E" w:rsidP="00982118"/>
        </w:tc>
      </w:tr>
      <w:tr w:rsidR="00CA2D0E" w:rsidRPr="00FE2BAD" w14:paraId="547A24F3" w14:textId="77777777" w:rsidTr="0095181C">
        <w:trPr>
          <w:cantSplit/>
        </w:trPr>
        <w:tc>
          <w:tcPr>
            <w:tcW w:w="2628" w:type="dxa"/>
            <w:vMerge/>
            <w:tcBorders>
              <w:left w:val="single" w:sz="4" w:space="0" w:color="auto"/>
              <w:right w:val="single" w:sz="4" w:space="0" w:color="auto"/>
            </w:tcBorders>
          </w:tcPr>
          <w:p w14:paraId="30DF8BD4"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0B041EFB" w14:textId="77777777" w:rsidR="00CA2D0E" w:rsidRPr="00FE2BAD" w:rsidRDefault="00CA2D0E" w:rsidP="00982118">
            <w:r w:rsidRPr="00FE2BAD">
              <w:t>Vzácné</w:t>
            </w:r>
          </w:p>
          <w:p w14:paraId="38254A4B" w14:textId="77777777" w:rsidR="00CA2D0E" w:rsidRPr="00FE2BAD" w:rsidRDefault="00CA2D0E" w:rsidP="00982118"/>
        </w:tc>
        <w:tc>
          <w:tcPr>
            <w:tcW w:w="0" w:type="auto"/>
            <w:tcBorders>
              <w:left w:val="single" w:sz="4" w:space="0" w:color="auto"/>
              <w:right w:val="single" w:sz="4" w:space="0" w:color="auto"/>
            </w:tcBorders>
          </w:tcPr>
          <w:p w14:paraId="099FE130" w14:textId="77777777" w:rsidR="00CA2D0E" w:rsidRPr="00FE2BAD" w:rsidRDefault="00CA2D0E" w:rsidP="00982118">
            <w:r w:rsidRPr="00FE2BAD">
              <w:t>Hepatitida,</w:t>
            </w:r>
          </w:p>
          <w:p w14:paraId="558E9BEB" w14:textId="77777777" w:rsidR="00CA2D0E" w:rsidRPr="00FE2BAD" w:rsidRDefault="00CA2D0E" w:rsidP="00982118">
            <w:r w:rsidRPr="00FE2BAD">
              <w:t>reaktivace hepatitidy B</w:t>
            </w:r>
            <w:r w:rsidRPr="00FE2BAD">
              <w:rPr>
                <w:vertAlign w:val="superscript"/>
              </w:rPr>
              <w:t>1</w:t>
            </w:r>
            <w:r w:rsidRPr="00FE2BAD">
              <w:t>,</w:t>
            </w:r>
          </w:p>
          <w:p w14:paraId="5B006A06" w14:textId="77777777" w:rsidR="00CA2D0E" w:rsidRPr="00FE2BAD" w:rsidRDefault="00CA2D0E" w:rsidP="00982118">
            <w:r w:rsidRPr="00FE2BAD">
              <w:t>autoimunitní hepatitida</w:t>
            </w:r>
            <w:r w:rsidRPr="00FE2BAD">
              <w:rPr>
                <w:vertAlign w:val="superscript"/>
              </w:rPr>
              <w:t>1</w:t>
            </w:r>
          </w:p>
          <w:p w14:paraId="39F05859" w14:textId="77777777" w:rsidR="00CA2D0E" w:rsidRPr="00FE2BAD" w:rsidRDefault="00CA2D0E" w:rsidP="00982118"/>
        </w:tc>
      </w:tr>
      <w:tr w:rsidR="00CA2D0E" w:rsidRPr="00FE2BAD" w14:paraId="755D0E4E" w14:textId="77777777" w:rsidTr="0095181C">
        <w:trPr>
          <w:cantSplit/>
        </w:trPr>
        <w:tc>
          <w:tcPr>
            <w:tcW w:w="2628" w:type="dxa"/>
            <w:vMerge/>
            <w:tcBorders>
              <w:left w:val="single" w:sz="4" w:space="0" w:color="auto"/>
              <w:bottom w:val="single" w:sz="4" w:space="0" w:color="auto"/>
              <w:right w:val="single" w:sz="4" w:space="0" w:color="auto"/>
            </w:tcBorders>
          </w:tcPr>
          <w:p w14:paraId="6CE85737"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2866CA20" w14:textId="77777777" w:rsidR="00CA2D0E" w:rsidRPr="00FE2BAD" w:rsidRDefault="00CA2D0E" w:rsidP="00982118">
            <w:r w:rsidRPr="00FE2BAD">
              <w:t>Není známo</w:t>
            </w:r>
          </w:p>
          <w:p w14:paraId="0A64EBE5" w14:textId="77777777" w:rsidR="00CA2D0E" w:rsidRPr="00FE2BAD" w:rsidRDefault="00CA2D0E" w:rsidP="00982118"/>
        </w:tc>
        <w:tc>
          <w:tcPr>
            <w:tcW w:w="0" w:type="auto"/>
            <w:tcBorders>
              <w:left w:val="single" w:sz="4" w:space="0" w:color="auto"/>
              <w:bottom w:val="single" w:sz="4" w:space="0" w:color="auto"/>
              <w:right w:val="single" w:sz="4" w:space="0" w:color="auto"/>
            </w:tcBorders>
          </w:tcPr>
          <w:p w14:paraId="5CBA617E" w14:textId="77777777" w:rsidR="00CA2D0E" w:rsidRPr="00FE2BAD" w:rsidRDefault="00CA2D0E" w:rsidP="00982118">
            <w:r w:rsidRPr="00FE2BAD">
              <w:t>Selhání jater</w:t>
            </w:r>
            <w:r w:rsidRPr="00FE2BAD">
              <w:rPr>
                <w:vertAlign w:val="superscript"/>
              </w:rPr>
              <w:t>1</w:t>
            </w:r>
          </w:p>
          <w:p w14:paraId="753B0C8A" w14:textId="77777777" w:rsidR="00CA2D0E" w:rsidRPr="00FE2BAD" w:rsidRDefault="00CA2D0E" w:rsidP="00982118"/>
        </w:tc>
      </w:tr>
      <w:tr w:rsidR="00CA2D0E" w:rsidRPr="00FE2BAD" w14:paraId="22E98A3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DFAB010" w14:textId="77777777" w:rsidR="00CA2D0E" w:rsidRPr="00FE2BAD" w:rsidRDefault="00CA2D0E" w:rsidP="00982118">
            <w:pPr>
              <w:keepNext/>
            </w:pPr>
            <w:r w:rsidRPr="00FE2BAD">
              <w:t>Poruchy kůže a podkožní tkáně</w:t>
            </w:r>
          </w:p>
        </w:tc>
        <w:tc>
          <w:tcPr>
            <w:tcW w:w="1621" w:type="dxa"/>
            <w:tcBorders>
              <w:top w:val="single" w:sz="4" w:space="0" w:color="auto"/>
              <w:left w:val="single" w:sz="4" w:space="0" w:color="auto"/>
              <w:bottom w:val="single" w:sz="4" w:space="0" w:color="auto"/>
              <w:right w:val="single" w:sz="4" w:space="0" w:color="auto"/>
            </w:tcBorders>
          </w:tcPr>
          <w:p w14:paraId="654114AD" w14:textId="77777777" w:rsidR="00CA2D0E" w:rsidRPr="00FE2BAD" w:rsidRDefault="00CA2D0E" w:rsidP="00982118">
            <w:pPr>
              <w:keepNext/>
            </w:pPr>
            <w:r w:rsidRPr="00FE2BAD">
              <w:t>Velmi časté</w:t>
            </w:r>
          </w:p>
          <w:p w14:paraId="0CC319E7" w14:textId="77777777" w:rsidR="00CA2D0E" w:rsidRPr="00FE2BAD" w:rsidRDefault="00CA2D0E" w:rsidP="00982118">
            <w:pPr>
              <w:keepNext/>
            </w:pPr>
          </w:p>
        </w:tc>
        <w:tc>
          <w:tcPr>
            <w:tcW w:w="0" w:type="auto"/>
            <w:tcBorders>
              <w:top w:val="single" w:sz="4" w:space="0" w:color="auto"/>
              <w:left w:val="single" w:sz="4" w:space="0" w:color="auto"/>
              <w:right w:val="single" w:sz="4" w:space="0" w:color="auto"/>
            </w:tcBorders>
          </w:tcPr>
          <w:p w14:paraId="33C5595B" w14:textId="77777777" w:rsidR="00CA2D0E" w:rsidRPr="00FE2BAD" w:rsidRDefault="00D15EC2" w:rsidP="00982118">
            <w:pPr>
              <w:keepNext/>
            </w:pPr>
            <w:r w:rsidRPr="00FE2BAD">
              <w:t>V</w:t>
            </w:r>
            <w:r w:rsidR="00AC38AC" w:rsidRPr="00FE2BAD">
              <w:t>yrážka (včetně exfoliativní vyrážky)</w:t>
            </w:r>
          </w:p>
          <w:p w14:paraId="3501D8DE" w14:textId="77777777" w:rsidR="00CA2D0E" w:rsidRPr="00FE2BAD" w:rsidRDefault="00CA2D0E" w:rsidP="00982118">
            <w:pPr>
              <w:keepNext/>
            </w:pPr>
          </w:p>
        </w:tc>
      </w:tr>
      <w:tr w:rsidR="00CA2D0E" w:rsidRPr="00FE2BAD" w14:paraId="53274182" w14:textId="77777777" w:rsidTr="0095181C">
        <w:trPr>
          <w:cantSplit/>
        </w:trPr>
        <w:tc>
          <w:tcPr>
            <w:tcW w:w="2628" w:type="dxa"/>
            <w:vMerge/>
            <w:tcBorders>
              <w:left w:val="single" w:sz="4" w:space="0" w:color="auto"/>
              <w:right w:val="single" w:sz="4" w:space="0" w:color="auto"/>
            </w:tcBorders>
          </w:tcPr>
          <w:p w14:paraId="7467A04A" w14:textId="77777777" w:rsidR="00CA2D0E" w:rsidRPr="00FE2BAD"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467D27F3" w14:textId="77777777" w:rsidR="00CA2D0E" w:rsidRPr="00FE2BAD" w:rsidRDefault="00CA2D0E" w:rsidP="00982118">
            <w:pPr>
              <w:keepNext/>
            </w:pPr>
            <w:r w:rsidRPr="00FE2BAD">
              <w:t>Časté</w:t>
            </w:r>
          </w:p>
          <w:p w14:paraId="4A7272DD" w14:textId="77777777" w:rsidR="00CA2D0E" w:rsidRPr="00FE2BAD" w:rsidRDefault="00CA2D0E" w:rsidP="00982118">
            <w:pPr>
              <w:keepNext/>
            </w:pPr>
          </w:p>
        </w:tc>
        <w:tc>
          <w:tcPr>
            <w:tcW w:w="0" w:type="auto"/>
            <w:tcBorders>
              <w:left w:val="single" w:sz="4" w:space="0" w:color="auto"/>
              <w:right w:val="single" w:sz="4" w:space="0" w:color="auto"/>
            </w:tcBorders>
          </w:tcPr>
          <w:p w14:paraId="23AD5D1B" w14:textId="77777777" w:rsidR="00CA2D0E" w:rsidRPr="00FE2BAD" w:rsidRDefault="00CA2D0E" w:rsidP="00982118">
            <w:pPr>
              <w:keepNext/>
            </w:pPr>
            <w:r w:rsidRPr="00FE2BAD">
              <w:t>Nový výskyt nebo zhoršení psoriázy (včetně palmoplantární pustulózní psoriázy)</w:t>
            </w:r>
            <w:r w:rsidRPr="00FE2BAD">
              <w:rPr>
                <w:vertAlign w:val="superscript"/>
              </w:rPr>
              <w:t>1</w:t>
            </w:r>
            <w:r w:rsidRPr="00FE2BAD">
              <w:t>,</w:t>
            </w:r>
          </w:p>
          <w:p w14:paraId="4CD99FF6" w14:textId="77777777" w:rsidR="00CA2D0E" w:rsidRPr="00FE2BAD" w:rsidRDefault="00CA2D0E" w:rsidP="00982118">
            <w:pPr>
              <w:keepNext/>
            </w:pPr>
            <w:r w:rsidRPr="00FE2BAD">
              <w:t>urtikarie,</w:t>
            </w:r>
          </w:p>
          <w:p w14:paraId="53DA8153" w14:textId="77777777" w:rsidR="00CA2D0E" w:rsidRPr="00FE2BAD" w:rsidRDefault="00CA2D0E" w:rsidP="00982118">
            <w:pPr>
              <w:keepNext/>
            </w:pPr>
            <w:r w:rsidRPr="00FE2BAD">
              <w:t>tvorba modřin (včetně purpury),</w:t>
            </w:r>
          </w:p>
          <w:p w14:paraId="00A028A5" w14:textId="77777777" w:rsidR="00CA2D0E" w:rsidRPr="00FE2BAD" w:rsidRDefault="00CA2D0E" w:rsidP="00982118">
            <w:pPr>
              <w:keepNext/>
            </w:pPr>
            <w:r w:rsidRPr="00FE2BAD">
              <w:t>dermatitida (včetně ekzému),</w:t>
            </w:r>
          </w:p>
          <w:p w14:paraId="1B43ED1A" w14:textId="77777777" w:rsidR="00CA2D0E" w:rsidRPr="00FE2BAD" w:rsidRDefault="00CA2D0E" w:rsidP="00982118">
            <w:pPr>
              <w:keepNext/>
            </w:pPr>
            <w:r w:rsidRPr="00FE2BAD">
              <w:t>onychoklázie,</w:t>
            </w:r>
          </w:p>
          <w:p w14:paraId="17EBC9E7" w14:textId="77777777" w:rsidR="00CA2D0E" w:rsidRPr="00FE2BAD" w:rsidRDefault="00CA2D0E" w:rsidP="00982118">
            <w:pPr>
              <w:keepNext/>
            </w:pPr>
            <w:r w:rsidRPr="00FE2BAD">
              <w:t>hyperhidróza,</w:t>
            </w:r>
          </w:p>
          <w:p w14:paraId="4BAD5E86" w14:textId="77777777" w:rsidR="00CA2D0E" w:rsidRPr="00FE2BAD" w:rsidRDefault="00CA2D0E" w:rsidP="00982118">
            <w:pPr>
              <w:keepNext/>
            </w:pPr>
            <w:r w:rsidRPr="00FE2BAD">
              <w:t>alopecie</w:t>
            </w:r>
            <w:r w:rsidRPr="00FE2BAD">
              <w:rPr>
                <w:vertAlign w:val="superscript"/>
              </w:rPr>
              <w:t>1</w:t>
            </w:r>
            <w:r w:rsidRPr="00FE2BAD">
              <w:t>,</w:t>
            </w:r>
          </w:p>
          <w:p w14:paraId="55101455" w14:textId="77777777" w:rsidR="00CA2D0E" w:rsidRPr="00FE2BAD" w:rsidRDefault="00CA2D0E" w:rsidP="00982118">
            <w:pPr>
              <w:keepNext/>
            </w:pPr>
            <w:r w:rsidRPr="00FE2BAD">
              <w:t>pruritus</w:t>
            </w:r>
          </w:p>
          <w:p w14:paraId="64E8D459" w14:textId="77777777" w:rsidR="00CA2D0E" w:rsidRPr="00FE2BAD" w:rsidRDefault="00CA2D0E" w:rsidP="00982118">
            <w:pPr>
              <w:keepNext/>
            </w:pPr>
          </w:p>
        </w:tc>
      </w:tr>
      <w:tr w:rsidR="00CA2D0E" w:rsidRPr="00FE2BAD" w14:paraId="066DAF39" w14:textId="77777777" w:rsidTr="0095181C">
        <w:trPr>
          <w:cantSplit/>
        </w:trPr>
        <w:tc>
          <w:tcPr>
            <w:tcW w:w="2628" w:type="dxa"/>
            <w:vMerge/>
            <w:tcBorders>
              <w:left w:val="single" w:sz="4" w:space="0" w:color="auto"/>
              <w:right w:val="single" w:sz="4" w:space="0" w:color="auto"/>
            </w:tcBorders>
          </w:tcPr>
          <w:p w14:paraId="2408F6A3" w14:textId="77777777" w:rsidR="00CA2D0E" w:rsidRPr="00FE2BAD"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06EA9FF6" w14:textId="77777777" w:rsidR="00CA2D0E" w:rsidRPr="00FE2BAD" w:rsidRDefault="00CA2D0E" w:rsidP="00982118">
            <w:pPr>
              <w:keepNext/>
            </w:pPr>
            <w:r w:rsidRPr="00FE2BAD">
              <w:t>Méně časté</w:t>
            </w:r>
          </w:p>
          <w:p w14:paraId="7207648D" w14:textId="77777777" w:rsidR="00CA2D0E" w:rsidRPr="00FE2BAD" w:rsidRDefault="00CA2D0E" w:rsidP="00982118">
            <w:pPr>
              <w:keepNext/>
            </w:pPr>
          </w:p>
        </w:tc>
        <w:tc>
          <w:tcPr>
            <w:tcW w:w="0" w:type="auto"/>
            <w:tcBorders>
              <w:left w:val="single" w:sz="4" w:space="0" w:color="auto"/>
              <w:right w:val="single" w:sz="4" w:space="0" w:color="auto"/>
            </w:tcBorders>
          </w:tcPr>
          <w:p w14:paraId="20A95A4E" w14:textId="77777777" w:rsidR="00CA2D0E" w:rsidRPr="00FE2BAD" w:rsidRDefault="00CA2D0E" w:rsidP="00982118">
            <w:pPr>
              <w:keepNext/>
            </w:pPr>
            <w:r w:rsidRPr="00FE2BAD">
              <w:t>Noční pocení,</w:t>
            </w:r>
          </w:p>
          <w:p w14:paraId="1BFA172A" w14:textId="77777777" w:rsidR="00CA2D0E" w:rsidRPr="00FE2BAD" w:rsidRDefault="00CA2D0E" w:rsidP="00982118">
            <w:pPr>
              <w:keepNext/>
            </w:pPr>
            <w:r w:rsidRPr="00FE2BAD">
              <w:t>zjizvení</w:t>
            </w:r>
          </w:p>
          <w:p w14:paraId="64575BE8" w14:textId="77777777" w:rsidR="00CA2D0E" w:rsidRPr="00FE2BAD" w:rsidRDefault="00CA2D0E" w:rsidP="00982118">
            <w:pPr>
              <w:keepNext/>
            </w:pPr>
          </w:p>
        </w:tc>
      </w:tr>
      <w:tr w:rsidR="00CA2D0E" w:rsidRPr="00FE2BAD" w14:paraId="57FC5598" w14:textId="77777777" w:rsidTr="0095181C">
        <w:trPr>
          <w:cantSplit/>
        </w:trPr>
        <w:tc>
          <w:tcPr>
            <w:tcW w:w="2628" w:type="dxa"/>
            <w:vMerge/>
            <w:tcBorders>
              <w:left w:val="single" w:sz="4" w:space="0" w:color="auto"/>
              <w:right w:val="single" w:sz="4" w:space="0" w:color="auto"/>
            </w:tcBorders>
          </w:tcPr>
          <w:p w14:paraId="38E7CC50" w14:textId="77777777" w:rsidR="00CA2D0E" w:rsidRPr="00FE2BAD"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2F95F227" w14:textId="77777777" w:rsidR="00CA2D0E" w:rsidRPr="00FE2BAD" w:rsidRDefault="00CA2D0E" w:rsidP="00982118">
            <w:pPr>
              <w:keepNext/>
            </w:pPr>
            <w:r w:rsidRPr="00FE2BAD">
              <w:t>Vzácné</w:t>
            </w:r>
          </w:p>
          <w:p w14:paraId="26779AE3" w14:textId="77777777" w:rsidR="00CA2D0E" w:rsidRPr="00FE2BAD" w:rsidRDefault="00CA2D0E" w:rsidP="00982118">
            <w:pPr>
              <w:keepNext/>
            </w:pPr>
          </w:p>
        </w:tc>
        <w:tc>
          <w:tcPr>
            <w:tcW w:w="0" w:type="auto"/>
            <w:tcBorders>
              <w:left w:val="single" w:sz="4" w:space="0" w:color="auto"/>
              <w:right w:val="single" w:sz="4" w:space="0" w:color="auto"/>
            </w:tcBorders>
          </w:tcPr>
          <w:p w14:paraId="557DAC56" w14:textId="77777777" w:rsidR="00CA2D0E" w:rsidRPr="00FE2BAD" w:rsidRDefault="00CA2D0E" w:rsidP="00982118">
            <w:pPr>
              <w:keepNext/>
            </w:pPr>
            <w:r w:rsidRPr="00FE2BAD">
              <w:t>Erythema multiforme</w:t>
            </w:r>
            <w:r w:rsidRPr="00FE2BAD">
              <w:rPr>
                <w:vertAlign w:val="superscript"/>
              </w:rPr>
              <w:t>1</w:t>
            </w:r>
            <w:r w:rsidRPr="00FE2BAD">
              <w:t>,</w:t>
            </w:r>
          </w:p>
          <w:p w14:paraId="51495015" w14:textId="77777777" w:rsidR="00CA2D0E" w:rsidRPr="00FE2BAD" w:rsidRDefault="00CA2D0E" w:rsidP="00982118">
            <w:pPr>
              <w:keepNext/>
            </w:pPr>
            <w:r w:rsidRPr="00FE2BAD">
              <w:t>Stevens</w:t>
            </w:r>
            <w:r w:rsidRPr="00FE2BAD">
              <w:noBreakHyphen/>
              <w:t>Johnsonův syndrom</w:t>
            </w:r>
            <w:r w:rsidRPr="00FE2BAD">
              <w:rPr>
                <w:vertAlign w:val="superscript"/>
              </w:rPr>
              <w:t>1</w:t>
            </w:r>
            <w:r w:rsidRPr="00FE2BAD">
              <w:t>,</w:t>
            </w:r>
          </w:p>
          <w:p w14:paraId="0492249A" w14:textId="77777777" w:rsidR="00CA2D0E" w:rsidRPr="00FE2BAD" w:rsidRDefault="00CA2D0E" w:rsidP="00982118">
            <w:pPr>
              <w:keepNext/>
            </w:pPr>
            <w:r w:rsidRPr="00FE2BAD">
              <w:t>angioedém</w:t>
            </w:r>
            <w:r w:rsidRPr="00FE2BAD">
              <w:rPr>
                <w:vertAlign w:val="superscript"/>
              </w:rPr>
              <w:t>1</w:t>
            </w:r>
            <w:r w:rsidRPr="00FE2BAD">
              <w:t>,</w:t>
            </w:r>
          </w:p>
          <w:p w14:paraId="7592DBCB" w14:textId="77777777" w:rsidR="00CA2D0E" w:rsidRPr="00FE2BAD" w:rsidRDefault="00CA2D0E" w:rsidP="00982118">
            <w:pPr>
              <w:keepNext/>
            </w:pPr>
            <w:r w:rsidRPr="00FE2BAD">
              <w:t>kožní vaskulitida</w:t>
            </w:r>
            <w:r w:rsidRPr="00FE2BAD">
              <w:rPr>
                <w:vertAlign w:val="superscript"/>
              </w:rPr>
              <w:t>1</w:t>
            </w:r>
            <w:r w:rsidRPr="00FE2BAD">
              <w:t>,</w:t>
            </w:r>
          </w:p>
          <w:p w14:paraId="1E06EF43" w14:textId="77777777" w:rsidR="00151BF0" w:rsidRPr="00FE2BAD" w:rsidRDefault="00151BF0" w:rsidP="00982118">
            <w:r w:rsidRPr="00FE2BAD">
              <w:t>lichenoidní kožní reakce</w:t>
            </w:r>
            <w:r w:rsidRPr="00FE2BAD">
              <w:rPr>
                <w:vertAlign w:val="superscript"/>
              </w:rPr>
              <w:t>1</w:t>
            </w:r>
          </w:p>
          <w:p w14:paraId="0B15A234" w14:textId="77777777" w:rsidR="00CA2D0E" w:rsidRPr="00FE2BAD" w:rsidRDefault="00CA2D0E" w:rsidP="00982118">
            <w:pPr>
              <w:keepNext/>
            </w:pPr>
          </w:p>
        </w:tc>
      </w:tr>
      <w:tr w:rsidR="00CA2D0E" w:rsidRPr="00FE2BAD" w14:paraId="19FB20A4" w14:textId="77777777" w:rsidTr="0095181C">
        <w:trPr>
          <w:cantSplit/>
        </w:trPr>
        <w:tc>
          <w:tcPr>
            <w:tcW w:w="2628" w:type="dxa"/>
            <w:vMerge/>
            <w:tcBorders>
              <w:left w:val="single" w:sz="4" w:space="0" w:color="auto"/>
              <w:bottom w:val="single" w:sz="4" w:space="0" w:color="auto"/>
              <w:right w:val="single" w:sz="4" w:space="0" w:color="auto"/>
            </w:tcBorders>
          </w:tcPr>
          <w:p w14:paraId="066C849C"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0C2806BA" w14:textId="77777777" w:rsidR="00CA2D0E" w:rsidRPr="00FE2BAD" w:rsidRDefault="00CA2D0E" w:rsidP="00982118">
            <w:r w:rsidRPr="00FE2BAD">
              <w:t>Není známo</w:t>
            </w:r>
          </w:p>
        </w:tc>
        <w:tc>
          <w:tcPr>
            <w:tcW w:w="0" w:type="auto"/>
            <w:tcBorders>
              <w:left w:val="single" w:sz="4" w:space="0" w:color="auto"/>
              <w:bottom w:val="single" w:sz="4" w:space="0" w:color="auto"/>
              <w:right w:val="single" w:sz="4" w:space="0" w:color="auto"/>
            </w:tcBorders>
          </w:tcPr>
          <w:p w14:paraId="7696CDEE" w14:textId="77777777" w:rsidR="00CA2D0E" w:rsidRPr="00FE2BAD" w:rsidRDefault="00CA2D0E" w:rsidP="00982118">
            <w:r w:rsidRPr="00FE2BAD">
              <w:t>Zhoršení příznaků dermatomyozitidy</w:t>
            </w:r>
            <w:r w:rsidRPr="00FE2BAD">
              <w:rPr>
                <w:vertAlign w:val="superscript"/>
              </w:rPr>
              <w:t>1</w:t>
            </w:r>
          </w:p>
          <w:p w14:paraId="126724CA" w14:textId="77777777" w:rsidR="00CA2D0E" w:rsidRPr="00FE2BAD" w:rsidRDefault="00CA2D0E" w:rsidP="00982118"/>
        </w:tc>
      </w:tr>
      <w:tr w:rsidR="00CA2D0E" w:rsidRPr="00FE2BAD" w14:paraId="0B356BF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2200373" w14:textId="77777777" w:rsidR="00CA2D0E" w:rsidRPr="00FE2BAD" w:rsidRDefault="00CA2D0E" w:rsidP="00982118">
            <w:r w:rsidRPr="00FE2BAD">
              <w:t>Poruchy svalové a kosterní soustavy a pojivové tkáně</w:t>
            </w:r>
          </w:p>
        </w:tc>
        <w:tc>
          <w:tcPr>
            <w:tcW w:w="1621" w:type="dxa"/>
            <w:tcBorders>
              <w:top w:val="single" w:sz="4" w:space="0" w:color="auto"/>
              <w:left w:val="single" w:sz="4" w:space="0" w:color="auto"/>
              <w:bottom w:val="single" w:sz="4" w:space="0" w:color="auto"/>
              <w:right w:val="single" w:sz="4" w:space="0" w:color="auto"/>
            </w:tcBorders>
          </w:tcPr>
          <w:p w14:paraId="313144BF" w14:textId="77777777" w:rsidR="00CA2D0E" w:rsidRPr="00FE2BAD" w:rsidRDefault="00CA2D0E" w:rsidP="00982118">
            <w:r w:rsidRPr="00FE2BAD">
              <w:t>Velmi časté</w:t>
            </w:r>
          </w:p>
        </w:tc>
        <w:tc>
          <w:tcPr>
            <w:tcW w:w="0" w:type="auto"/>
            <w:tcBorders>
              <w:top w:val="single" w:sz="4" w:space="0" w:color="auto"/>
              <w:left w:val="single" w:sz="4" w:space="0" w:color="auto"/>
              <w:right w:val="single" w:sz="4" w:space="0" w:color="auto"/>
            </w:tcBorders>
          </w:tcPr>
          <w:p w14:paraId="4A27116D" w14:textId="77777777" w:rsidR="00CA2D0E" w:rsidRPr="00FE2BAD" w:rsidRDefault="00CA2D0E" w:rsidP="00982118">
            <w:r w:rsidRPr="00FE2BAD">
              <w:t>Muskuloskeletální bolesti</w:t>
            </w:r>
          </w:p>
          <w:p w14:paraId="57D46BB9" w14:textId="77777777" w:rsidR="00CA2D0E" w:rsidRPr="00FE2BAD" w:rsidRDefault="00CA2D0E" w:rsidP="00982118"/>
        </w:tc>
      </w:tr>
      <w:tr w:rsidR="00CA2D0E" w:rsidRPr="00FE2BAD" w14:paraId="0F601EE9" w14:textId="77777777" w:rsidTr="0095181C">
        <w:trPr>
          <w:cantSplit/>
        </w:trPr>
        <w:tc>
          <w:tcPr>
            <w:tcW w:w="2628" w:type="dxa"/>
            <w:vMerge/>
            <w:tcBorders>
              <w:left w:val="single" w:sz="4" w:space="0" w:color="auto"/>
              <w:right w:val="single" w:sz="4" w:space="0" w:color="auto"/>
            </w:tcBorders>
          </w:tcPr>
          <w:p w14:paraId="1B7C3282"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06AA7328" w14:textId="77777777" w:rsidR="00CA2D0E" w:rsidRPr="00FE2BAD" w:rsidRDefault="00CA2D0E" w:rsidP="00982118">
            <w:r w:rsidRPr="00FE2BAD">
              <w:t>Časté</w:t>
            </w:r>
          </w:p>
          <w:p w14:paraId="54107569" w14:textId="77777777" w:rsidR="00CA2D0E" w:rsidRPr="00FE2BAD" w:rsidRDefault="00CA2D0E" w:rsidP="00982118"/>
        </w:tc>
        <w:tc>
          <w:tcPr>
            <w:tcW w:w="0" w:type="auto"/>
            <w:tcBorders>
              <w:left w:val="single" w:sz="4" w:space="0" w:color="auto"/>
              <w:right w:val="single" w:sz="4" w:space="0" w:color="auto"/>
            </w:tcBorders>
          </w:tcPr>
          <w:p w14:paraId="1675199C" w14:textId="77777777" w:rsidR="00CA2D0E" w:rsidRPr="00FE2BAD" w:rsidRDefault="00CA2D0E" w:rsidP="00982118">
            <w:r w:rsidRPr="00FE2BAD">
              <w:t>Svalové spasmy (včetně zvýšení kreatinfosfokinázy v krvi)</w:t>
            </w:r>
          </w:p>
          <w:p w14:paraId="25642EB2" w14:textId="77777777" w:rsidR="00CA2D0E" w:rsidRPr="00FE2BAD" w:rsidRDefault="00CA2D0E" w:rsidP="00982118"/>
        </w:tc>
      </w:tr>
      <w:tr w:rsidR="00CA2D0E" w:rsidRPr="00FE2BAD" w14:paraId="785F214D" w14:textId="77777777" w:rsidTr="0095181C">
        <w:trPr>
          <w:cantSplit/>
        </w:trPr>
        <w:tc>
          <w:tcPr>
            <w:tcW w:w="2628" w:type="dxa"/>
            <w:vMerge/>
            <w:tcBorders>
              <w:left w:val="single" w:sz="4" w:space="0" w:color="auto"/>
              <w:right w:val="single" w:sz="4" w:space="0" w:color="auto"/>
            </w:tcBorders>
          </w:tcPr>
          <w:p w14:paraId="758E859E"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77A8E858" w14:textId="77777777" w:rsidR="00CA2D0E" w:rsidRPr="00FE2BAD" w:rsidRDefault="00CA2D0E" w:rsidP="00982118">
            <w:r w:rsidRPr="00FE2BAD">
              <w:t>Méně časté</w:t>
            </w:r>
          </w:p>
          <w:p w14:paraId="25E6722E" w14:textId="77777777" w:rsidR="00CA2D0E" w:rsidRPr="00FE2BAD" w:rsidRDefault="00CA2D0E" w:rsidP="00982118"/>
        </w:tc>
        <w:tc>
          <w:tcPr>
            <w:tcW w:w="0" w:type="auto"/>
            <w:tcBorders>
              <w:left w:val="single" w:sz="4" w:space="0" w:color="auto"/>
              <w:right w:val="single" w:sz="4" w:space="0" w:color="auto"/>
            </w:tcBorders>
          </w:tcPr>
          <w:p w14:paraId="14B70C15" w14:textId="77777777" w:rsidR="00CA2D0E" w:rsidRPr="00FE2BAD" w:rsidRDefault="00CA2D0E" w:rsidP="00982118">
            <w:r w:rsidRPr="00FE2BAD">
              <w:t>Rhabdomyolýza,</w:t>
            </w:r>
          </w:p>
          <w:p w14:paraId="4D572C0A" w14:textId="77777777" w:rsidR="00CA2D0E" w:rsidRPr="00FE2BAD" w:rsidRDefault="00CA2D0E" w:rsidP="00982118">
            <w:r w:rsidRPr="00FE2BAD">
              <w:t>systémový lupus erythematodes</w:t>
            </w:r>
          </w:p>
          <w:p w14:paraId="24414E22" w14:textId="77777777" w:rsidR="00CA2D0E" w:rsidRPr="00FE2BAD" w:rsidRDefault="00CA2D0E" w:rsidP="00982118"/>
        </w:tc>
      </w:tr>
      <w:tr w:rsidR="00CA2D0E" w:rsidRPr="00FE2BAD" w14:paraId="7327BBE3" w14:textId="77777777" w:rsidTr="0095181C">
        <w:trPr>
          <w:cantSplit/>
        </w:trPr>
        <w:tc>
          <w:tcPr>
            <w:tcW w:w="2628" w:type="dxa"/>
            <w:vMerge/>
            <w:tcBorders>
              <w:left w:val="single" w:sz="4" w:space="0" w:color="auto"/>
              <w:bottom w:val="single" w:sz="4" w:space="0" w:color="auto"/>
              <w:right w:val="single" w:sz="4" w:space="0" w:color="auto"/>
            </w:tcBorders>
          </w:tcPr>
          <w:p w14:paraId="748D7497" w14:textId="77777777" w:rsidR="00CA2D0E" w:rsidRPr="00FE2BA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71BEBB2A" w14:textId="77777777" w:rsidR="00CA2D0E" w:rsidRPr="00FE2BAD" w:rsidRDefault="00CA2D0E" w:rsidP="00982118">
            <w:r w:rsidRPr="00FE2BAD">
              <w:t>Vzácné</w:t>
            </w:r>
          </w:p>
        </w:tc>
        <w:tc>
          <w:tcPr>
            <w:tcW w:w="0" w:type="auto"/>
            <w:tcBorders>
              <w:left w:val="single" w:sz="4" w:space="0" w:color="auto"/>
              <w:bottom w:val="single" w:sz="4" w:space="0" w:color="auto"/>
              <w:right w:val="single" w:sz="4" w:space="0" w:color="auto"/>
            </w:tcBorders>
          </w:tcPr>
          <w:p w14:paraId="3D1F3344" w14:textId="77777777" w:rsidR="00CA2D0E" w:rsidRPr="00FE2BAD" w:rsidRDefault="00CA2D0E" w:rsidP="00982118">
            <w:r w:rsidRPr="00FE2BAD">
              <w:t>Lupus-like syndrom</w:t>
            </w:r>
            <w:r w:rsidRPr="00FE2BAD">
              <w:rPr>
                <w:vertAlign w:val="superscript"/>
              </w:rPr>
              <w:t>1</w:t>
            </w:r>
          </w:p>
          <w:p w14:paraId="70FE9F07" w14:textId="77777777" w:rsidR="00CA2D0E" w:rsidRPr="00FE2BAD" w:rsidRDefault="00CA2D0E" w:rsidP="00982118"/>
        </w:tc>
      </w:tr>
      <w:tr w:rsidR="00CA2D0E" w:rsidRPr="00FE2BAD" w14:paraId="14AEF627"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65FE67B" w14:textId="77777777" w:rsidR="00CA2D0E" w:rsidRPr="00FE2BAD" w:rsidRDefault="00CA2D0E" w:rsidP="00982118">
            <w:r w:rsidRPr="00FE2BAD">
              <w:t>Poruchy ledvin a močových cest</w:t>
            </w:r>
          </w:p>
        </w:tc>
        <w:tc>
          <w:tcPr>
            <w:tcW w:w="1621" w:type="dxa"/>
            <w:tcBorders>
              <w:top w:val="single" w:sz="4" w:space="0" w:color="auto"/>
              <w:left w:val="single" w:sz="4" w:space="0" w:color="auto"/>
              <w:right w:val="single" w:sz="4" w:space="0" w:color="auto"/>
            </w:tcBorders>
          </w:tcPr>
          <w:p w14:paraId="3819CFA1" w14:textId="77777777" w:rsidR="00CA2D0E" w:rsidRPr="00FE2BAD" w:rsidRDefault="00CA2D0E" w:rsidP="00982118">
            <w:r w:rsidRPr="00FE2BAD">
              <w:t>Časté</w:t>
            </w:r>
          </w:p>
        </w:tc>
        <w:tc>
          <w:tcPr>
            <w:tcW w:w="0" w:type="auto"/>
            <w:tcBorders>
              <w:top w:val="single" w:sz="4" w:space="0" w:color="auto"/>
              <w:left w:val="single" w:sz="4" w:space="0" w:color="auto"/>
              <w:bottom w:val="single" w:sz="4" w:space="0" w:color="auto"/>
              <w:right w:val="single" w:sz="4" w:space="0" w:color="auto"/>
            </w:tcBorders>
          </w:tcPr>
          <w:p w14:paraId="513F3040" w14:textId="77777777" w:rsidR="00CA2D0E" w:rsidRPr="00FE2BAD" w:rsidRDefault="00CA2D0E" w:rsidP="00982118">
            <w:r w:rsidRPr="00FE2BAD">
              <w:t>Poškození ledvin,</w:t>
            </w:r>
          </w:p>
          <w:p w14:paraId="002ADC26" w14:textId="77777777" w:rsidR="00CA2D0E" w:rsidRPr="00FE2BAD" w:rsidRDefault="00CA2D0E" w:rsidP="00982118">
            <w:r w:rsidRPr="00FE2BAD">
              <w:t>hematurie</w:t>
            </w:r>
          </w:p>
          <w:p w14:paraId="074C4991" w14:textId="77777777" w:rsidR="00CA2D0E" w:rsidRPr="00FE2BAD" w:rsidRDefault="00CA2D0E" w:rsidP="00982118"/>
        </w:tc>
      </w:tr>
      <w:tr w:rsidR="00CA2D0E" w:rsidRPr="00FE2BAD" w14:paraId="61971E48" w14:textId="77777777" w:rsidTr="0095181C">
        <w:trPr>
          <w:cantSplit/>
        </w:trPr>
        <w:tc>
          <w:tcPr>
            <w:tcW w:w="2628" w:type="dxa"/>
            <w:vMerge/>
            <w:tcBorders>
              <w:left w:val="single" w:sz="4" w:space="0" w:color="auto"/>
              <w:bottom w:val="single" w:sz="4" w:space="0" w:color="auto"/>
              <w:right w:val="single" w:sz="4" w:space="0" w:color="auto"/>
            </w:tcBorders>
          </w:tcPr>
          <w:p w14:paraId="1725FA0C" w14:textId="77777777" w:rsidR="00CA2D0E" w:rsidRPr="00FE2BAD" w:rsidRDefault="00CA2D0E" w:rsidP="00982118"/>
        </w:tc>
        <w:tc>
          <w:tcPr>
            <w:tcW w:w="1621" w:type="dxa"/>
            <w:tcBorders>
              <w:left w:val="single" w:sz="4" w:space="0" w:color="auto"/>
              <w:bottom w:val="single" w:sz="4" w:space="0" w:color="auto"/>
              <w:right w:val="single" w:sz="4" w:space="0" w:color="auto"/>
            </w:tcBorders>
          </w:tcPr>
          <w:p w14:paraId="26F65851" w14:textId="77777777" w:rsidR="00CA2D0E" w:rsidRPr="00FE2BAD" w:rsidRDefault="00CA2D0E" w:rsidP="00982118">
            <w:r w:rsidRPr="00FE2BAD">
              <w:t>Méně časté</w:t>
            </w:r>
          </w:p>
          <w:p w14:paraId="53A6F53A" w14:textId="77777777" w:rsidR="00CA2D0E" w:rsidRPr="00FE2BAD" w:rsidRDefault="00CA2D0E" w:rsidP="00982118"/>
        </w:tc>
        <w:tc>
          <w:tcPr>
            <w:tcW w:w="0" w:type="auto"/>
            <w:tcBorders>
              <w:top w:val="single" w:sz="4" w:space="0" w:color="auto"/>
              <w:left w:val="single" w:sz="4" w:space="0" w:color="auto"/>
              <w:bottom w:val="single" w:sz="4" w:space="0" w:color="auto"/>
              <w:right w:val="single" w:sz="4" w:space="0" w:color="auto"/>
            </w:tcBorders>
          </w:tcPr>
          <w:p w14:paraId="471A9371" w14:textId="77777777" w:rsidR="00CA2D0E" w:rsidRPr="00FE2BAD" w:rsidRDefault="00CA2D0E" w:rsidP="00982118">
            <w:r w:rsidRPr="00FE2BAD">
              <w:t>Nokturie</w:t>
            </w:r>
          </w:p>
        </w:tc>
      </w:tr>
      <w:tr w:rsidR="00CA2D0E" w:rsidRPr="00FE2BAD" w14:paraId="59E72FDD"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7D718DE3" w14:textId="77777777" w:rsidR="00CA2D0E" w:rsidRPr="00FE2BAD" w:rsidRDefault="00CA2D0E" w:rsidP="00982118">
            <w:r w:rsidRPr="00FE2BAD">
              <w:t>Poruchy reprodukčního systému a prsu</w:t>
            </w:r>
          </w:p>
        </w:tc>
        <w:tc>
          <w:tcPr>
            <w:tcW w:w="1621" w:type="dxa"/>
            <w:tcBorders>
              <w:top w:val="single" w:sz="4" w:space="0" w:color="auto"/>
              <w:left w:val="single" w:sz="4" w:space="0" w:color="auto"/>
              <w:bottom w:val="single" w:sz="4" w:space="0" w:color="auto"/>
              <w:right w:val="single" w:sz="4" w:space="0" w:color="auto"/>
            </w:tcBorders>
            <w:hideMark/>
          </w:tcPr>
          <w:p w14:paraId="085D4696" w14:textId="77777777" w:rsidR="00CA2D0E" w:rsidRPr="00FE2BAD" w:rsidRDefault="00CA2D0E" w:rsidP="00982118">
            <w:r w:rsidRPr="00FE2BAD">
              <w:t>Méně časté</w:t>
            </w:r>
          </w:p>
        </w:tc>
        <w:tc>
          <w:tcPr>
            <w:tcW w:w="0" w:type="auto"/>
            <w:tcBorders>
              <w:top w:val="single" w:sz="4" w:space="0" w:color="auto"/>
              <w:left w:val="single" w:sz="4" w:space="0" w:color="auto"/>
              <w:bottom w:val="single" w:sz="4" w:space="0" w:color="auto"/>
              <w:right w:val="single" w:sz="4" w:space="0" w:color="auto"/>
            </w:tcBorders>
            <w:hideMark/>
          </w:tcPr>
          <w:p w14:paraId="7D69AB8D" w14:textId="77777777" w:rsidR="00CA2D0E" w:rsidRPr="00FE2BAD" w:rsidRDefault="00CA2D0E" w:rsidP="00982118">
            <w:r w:rsidRPr="00FE2BAD">
              <w:t>Erektilní dysfunkce</w:t>
            </w:r>
          </w:p>
        </w:tc>
      </w:tr>
      <w:tr w:rsidR="00CA2D0E" w:rsidRPr="00FE2BAD" w14:paraId="7C44869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5242401" w14:textId="77777777" w:rsidR="00CA2D0E" w:rsidRPr="00FE2BAD" w:rsidRDefault="00CA2D0E" w:rsidP="00982118">
            <w:r w:rsidRPr="00FE2BAD">
              <w:t>Celkové poruchy a reakce v místě aplikace*</w:t>
            </w:r>
          </w:p>
        </w:tc>
        <w:tc>
          <w:tcPr>
            <w:tcW w:w="1621" w:type="dxa"/>
            <w:tcBorders>
              <w:top w:val="single" w:sz="4" w:space="0" w:color="auto"/>
              <w:left w:val="single" w:sz="4" w:space="0" w:color="auto"/>
              <w:right w:val="single" w:sz="4" w:space="0" w:color="auto"/>
            </w:tcBorders>
          </w:tcPr>
          <w:p w14:paraId="2685F15D" w14:textId="77777777" w:rsidR="00CA2D0E" w:rsidRPr="00FE2BAD" w:rsidRDefault="00CA2D0E" w:rsidP="00982118">
            <w:r w:rsidRPr="00FE2BAD">
              <w:t>Velmi časté</w:t>
            </w:r>
          </w:p>
          <w:p w14:paraId="7B893CB2" w14:textId="77777777" w:rsidR="00CA2D0E" w:rsidRPr="00FE2BAD" w:rsidRDefault="00CA2D0E" w:rsidP="00982118"/>
        </w:tc>
        <w:tc>
          <w:tcPr>
            <w:tcW w:w="0" w:type="auto"/>
            <w:tcBorders>
              <w:top w:val="single" w:sz="4" w:space="0" w:color="auto"/>
              <w:left w:val="single" w:sz="4" w:space="0" w:color="auto"/>
              <w:bottom w:val="single" w:sz="4" w:space="0" w:color="auto"/>
              <w:right w:val="single" w:sz="4" w:space="0" w:color="auto"/>
            </w:tcBorders>
          </w:tcPr>
          <w:p w14:paraId="5AEA768B" w14:textId="77777777" w:rsidR="00CA2D0E" w:rsidRPr="00FE2BAD" w:rsidRDefault="00CA2D0E" w:rsidP="00982118">
            <w:r w:rsidRPr="00FE2BAD">
              <w:t>Reakce v místě injekčního vpichu (včetně erytému v místě vpichu injekce)</w:t>
            </w:r>
          </w:p>
          <w:p w14:paraId="6FD29254" w14:textId="77777777" w:rsidR="00CA2D0E" w:rsidRPr="00FE2BAD" w:rsidRDefault="00CA2D0E" w:rsidP="00982118"/>
        </w:tc>
      </w:tr>
      <w:tr w:rsidR="00CA2D0E" w:rsidRPr="00FE2BAD" w14:paraId="47BC2D9C" w14:textId="77777777" w:rsidTr="0095181C">
        <w:trPr>
          <w:cantSplit/>
        </w:trPr>
        <w:tc>
          <w:tcPr>
            <w:tcW w:w="2628" w:type="dxa"/>
            <w:vMerge/>
            <w:tcBorders>
              <w:left w:val="single" w:sz="4" w:space="0" w:color="auto"/>
              <w:right w:val="single" w:sz="4" w:space="0" w:color="auto"/>
            </w:tcBorders>
          </w:tcPr>
          <w:p w14:paraId="6BEB51CC" w14:textId="77777777" w:rsidR="00CA2D0E" w:rsidRPr="00FE2BAD" w:rsidRDefault="00CA2D0E" w:rsidP="00982118"/>
        </w:tc>
        <w:tc>
          <w:tcPr>
            <w:tcW w:w="1621" w:type="dxa"/>
            <w:tcBorders>
              <w:left w:val="single" w:sz="4" w:space="0" w:color="auto"/>
              <w:right w:val="single" w:sz="4" w:space="0" w:color="auto"/>
            </w:tcBorders>
          </w:tcPr>
          <w:p w14:paraId="3DADF951" w14:textId="77777777" w:rsidR="00CA2D0E" w:rsidRPr="00FE2BAD" w:rsidRDefault="00CA2D0E" w:rsidP="00982118">
            <w:r w:rsidRPr="00FE2BAD">
              <w:t>Časté</w:t>
            </w:r>
          </w:p>
          <w:p w14:paraId="56427C28" w14:textId="77777777" w:rsidR="00CA2D0E" w:rsidRPr="00FE2BAD" w:rsidRDefault="00CA2D0E" w:rsidP="00982118"/>
        </w:tc>
        <w:tc>
          <w:tcPr>
            <w:tcW w:w="0" w:type="auto"/>
            <w:tcBorders>
              <w:top w:val="single" w:sz="4" w:space="0" w:color="auto"/>
              <w:left w:val="single" w:sz="4" w:space="0" w:color="auto"/>
              <w:bottom w:val="single" w:sz="4" w:space="0" w:color="auto"/>
              <w:right w:val="single" w:sz="4" w:space="0" w:color="auto"/>
            </w:tcBorders>
          </w:tcPr>
          <w:p w14:paraId="4FA1DB4E" w14:textId="77777777" w:rsidR="00CA2D0E" w:rsidRPr="00FE2BAD" w:rsidRDefault="00CA2D0E" w:rsidP="00982118">
            <w:r w:rsidRPr="00FE2BAD">
              <w:t>Bolesti na hrudi,</w:t>
            </w:r>
          </w:p>
          <w:p w14:paraId="0F6711D6" w14:textId="77777777" w:rsidR="00CA2D0E" w:rsidRPr="00FE2BAD" w:rsidRDefault="00CA2D0E" w:rsidP="00982118">
            <w:r w:rsidRPr="00FE2BAD">
              <w:t>edém,</w:t>
            </w:r>
          </w:p>
          <w:p w14:paraId="0023F1B3" w14:textId="77777777" w:rsidR="00CA2D0E" w:rsidRPr="00FE2BAD" w:rsidRDefault="00CA2D0E" w:rsidP="00982118">
            <w:r w:rsidRPr="00FE2BAD">
              <w:t>pyrexie</w:t>
            </w:r>
            <w:r w:rsidRPr="00FE2BAD">
              <w:rPr>
                <w:vertAlign w:val="superscript"/>
              </w:rPr>
              <w:t>1</w:t>
            </w:r>
          </w:p>
          <w:p w14:paraId="7DFC00EB" w14:textId="77777777" w:rsidR="00CA2D0E" w:rsidRPr="00FE2BAD" w:rsidRDefault="00CA2D0E" w:rsidP="00982118"/>
        </w:tc>
      </w:tr>
      <w:tr w:rsidR="00CA2D0E" w:rsidRPr="00FE2BAD" w14:paraId="73D62088" w14:textId="77777777" w:rsidTr="0095181C">
        <w:trPr>
          <w:cantSplit/>
        </w:trPr>
        <w:tc>
          <w:tcPr>
            <w:tcW w:w="2628" w:type="dxa"/>
            <w:vMerge/>
            <w:tcBorders>
              <w:left w:val="single" w:sz="4" w:space="0" w:color="auto"/>
              <w:bottom w:val="single" w:sz="4" w:space="0" w:color="auto"/>
              <w:right w:val="single" w:sz="4" w:space="0" w:color="auto"/>
            </w:tcBorders>
          </w:tcPr>
          <w:p w14:paraId="192E93AA" w14:textId="77777777" w:rsidR="00CA2D0E" w:rsidRPr="00FE2BAD" w:rsidRDefault="00CA2D0E" w:rsidP="00982118"/>
        </w:tc>
        <w:tc>
          <w:tcPr>
            <w:tcW w:w="1621" w:type="dxa"/>
            <w:tcBorders>
              <w:left w:val="single" w:sz="4" w:space="0" w:color="auto"/>
              <w:bottom w:val="single" w:sz="4" w:space="0" w:color="auto"/>
              <w:right w:val="single" w:sz="4" w:space="0" w:color="auto"/>
            </w:tcBorders>
          </w:tcPr>
          <w:p w14:paraId="2AE39A01" w14:textId="77777777" w:rsidR="00CA2D0E" w:rsidRPr="00FE2BAD" w:rsidRDefault="00CA2D0E" w:rsidP="00982118">
            <w:r w:rsidRPr="00FE2BAD">
              <w:t>Méně časté</w:t>
            </w:r>
          </w:p>
          <w:p w14:paraId="7897E982" w14:textId="77777777" w:rsidR="00CA2D0E" w:rsidRPr="00FE2BAD" w:rsidRDefault="00CA2D0E" w:rsidP="00982118"/>
        </w:tc>
        <w:tc>
          <w:tcPr>
            <w:tcW w:w="0" w:type="auto"/>
            <w:tcBorders>
              <w:top w:val="single" w:sz="4" w:space="0" w:color="auto"/>
              <w:left w:val="single" w:sz="4" w:space="0" w:color="auto"/>
              <w:bottom w:val="single" w:sz="4" w:space="0" w:color="auto"/>
              <w:right w:val="single" w:sz="4" w:space="0" w:color="auto"/>
            </w:tcBorders>
          </w:tcPr>
          <w:p w14:paraId="76E61590" w14:textId="77777777" w:rsidR="00CA2D0E" w:rsidRPr="00FE2BAD" w:rsidRDefault="00CA2D0E" w:rsidP="00982118">
            <w:r w:rsidRPr="00FE2BAD">
              <w:t>Záněty</w:t>
            </w:r>
          </w:p>
        </w:tc>
      </w:tr>
      <w:tr w:rsidR="00861801" w:rsidRPr="00FE2BAD" w14:paraId="04BD2509" w14:textId="77777777" w:rsidTr="00BC4E5C">
        <w:trPr>
          <w:cantSplit/>
          <w:trHeight w:val="630"/>
        </w:trPr>
        <w:tc>
          <w:tcPr>
            <w:tcW w:w="2628" w:type="dxa"/>
            <w:vMerge w:val="restart"/>
            <w:tcBorders>
              <w:top w:val="single" w:sz="4" w:space="0" w:color="auto"/>
              <w:left w:val="single" w:sz="4" w:space="0" w:color="auto"/>
              <w:right w:val="single" w:sz="4" w:space="0" w:color="auto"/>
            </w:tcBorders>
            <w:hideMark/>
          </w:tcPr>
          <w:p w14:paraId="78AAFEE8" w14:textId="77777777" w:rsidR="00861801" w:rsidRPr="00FE2BAD" w:rsidRDefault="00861801" w:rsidP="00982118">
            <w:pPr>
              <w:keepNext/>
            </w:pPr>
            <w:r w:rsidRPr="00FE2BAD">
              <w:t>Vyšetření*</w:t>
            </w:r>
          </w:p>
        </w:tc>
        <w:tc>
          <w:tcPr>
            <w:tcW w:w="1621" w:type="dxa"/>
            <w:tcBorders>
              <w:top w:val="single" w:sz="4" w:space="0" w:color="auto"/>
              <w:left w:val="single" w:sz="4" w:space="0" w:color="auto"/>
              <w:bottom w:val="single" w:sz="4" w:space="0" w:color="auto"/>
              <w:right w:val="single" w:sz="4" w:space="0" w:color="auto"/>
            </w:tcBorders>
            <w:hideMark/>
          </w:tcPr>
          <w:p w14:paraId="53021413" w14:textId="77777777" w:rsidR="00861801" w:rsidRPr="00FE2BAD" w:rsidRDefault="00861801" w:rsidP="00982118">
            <w:pPr>
              <w:keepNext/>
            </w:pPr>
            <w:r w:rsidRPr="00FE2BAD">
              <w:t>Časté</w:t>
            </w:r>
          </w:p>
        </w:tc>
        <w:tc>
          <w:tcPr>
            <w:tcW w:w="0" w:type="auto"/>
            <w:tcBorders>
              <w:top w:val="single" w:sz="4" w:space="0" w:color="auto"/>
              <w:left w:val="single" w:sz="4" w:space="0" w:color="auto"/>
              <w:right w:val="single" w:sz="4" w:space="0" w:color="auto"/>
            </w:tcBorders>
            <w:hideMark/>
          </w:tcPr>
          <w:p w14:paraId="11C8F83E" w14:textId="77777777" w:rsidR="00861801" w:rsidRPr="00FE2BAD" w:rsidRDefault="00861801" w:rsidP="00982118">
            <w:pPr>
              <w:keepNext/>
              <w:autoSpaceDE w:val="0"/>
              <w:autoSpaceDN w:val="0"/>
              <w:adjustRightInd w:val="0"/>
            </w:pPr>
            <w:r w:rsidRPr="00FE2BAD">
              <w:t xml:space="preserve">Poruchy koagulace a krvácení (včetně prodloužení aktivovaného parciálního tromboplastinového času), </w:t>
            </w:r>
          </w:p>
          <w:p w14:paraId="65E8261B" w14:textId="77777777" w:rsidR="00861801" w:rsidRPr="00FE2BAD" w:rsidRDefault="00861801" w:rsidP="00982118">
            <w:pPr>
              <w:keepNext/>
              <w:autoSpaceDE w:val="0"/>
              <w:autoSpaceDN w:val="0"/>
              <w:adjustRightInd w:val="0"/>
            </w:pPr>
            <w:r w:rsidRPr="00FE2BAD">
              <w:t xml:space="preserve">pozitivní test autoprotilátek (včetně protilátek proti dvoušroubovici DNA), </w:t>
            </w:r>
          </w:p>
          <w:p w14:paraId="160AD3DF" w14:textId="77777777" w:rsidR="00861801" w:rsidRDefault="00861801" w:rsidP="00982118">
            <w:pPr>
              <w:keepNext/>
              <w:autoSpaceDE w:val="0"/>
              <w:autoSpaceDN w:val="0"/>
              <w:adjustRightInd w:val="0"/>
            </w:pPr>
            <w:r w:rsidRPr="00FE2BAD">
              <w:t>zvýšení laktátdehydrogenázy v</w:t>
            </w:r>
            <w:r>
              <w:t> </w:t>
            </w:r>
            <w:r w:rsidRPr="00FE2BAD">
              <w:t>krvi</w:t>
            </w:r>
          </w:p>
          <w:p w14:paraId="386EC15E" w14:textId="77777777" w:rsidR="00861801" w:rsidRPr="00FE2BAD" w:rsidRDefault="00861801" w:rsidP="00982118">
            <w:pPr>
              <w:keepNext/>
              <w:autoSpaceDE w:val="0"/>
              <w:autoSpaceDN w:val="0"/>
              <w:adjustRightInd w:val="0"/>
            </w:pPr>
          </w:p>
          <w:p w14:paraId="0BFD0533" w14:textId="77777777" w:rsidR="00861801" w:rsidRPr="00FE2BAD" w:rsidRDefault="00861801" w:rsidP="00982118">
            <w:pPr>
              <w:keepNext/>
              <w:autoSpaceDE w:val="0"/>
              <w:autoSpaceDN w:val="0"/>
              <w:adjustRightInd w:val="0"/>
            </w:pPr>
          </w:p>
        </w:tc>
      </w:tr>
      <w:tr w:rsidR="00861801" w:rsidRPr="00FE2BAD" w14:paraId="73959908" w14:textId="77777777" w:rsidTr="00BC4E5C">
        <w:trPr>
          <w:cantSplit/>
          <w:trHeight w:val="630"/>
        </w:trPr>
        <w:tc>
          <w:tcPr>
            <w:tcW w:w="2628" w:type="dxa"/>
            <w:vMerge/>
            <w:tcBorders>
              <w:left w:val="single" w:sz="4" w:space="0" w:color="auto"/>
              <w:bottom w:val="single" w:sz="4" w:space="0" w:color="auto"/>
              <w:right w:val="single" w:sz="4" w:space="0" w:color="auto"/>
            </w:tcBorders>
          </w:tcPr>
          <w:p w14:paraId="674283E3" w14:textId="77777777" w:rsidR="00861801" w:rsidRPr="00FE2BAD" w:rsidRDefault="00861801"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7DCA8F73" w14:textId="77777777" w:rsidR="00861801" w:rsidRPr="00FE2BAD" w:rsidRDefault="00861801" w:rsidP="00982118">
            <w:pPr>
              <w:keepNext/>
            </w:pPr>
            <w:r>
              <w:t>Není známo</w:t>
            </w:r>
          </w:p>
        </w:tc>
        <w:tc>
          <w:tcPr>
            <w:tcW w:w="0" w:type="auto"/>
            <w:tcBorders>
              <w:left w:val="single" w:sz="4" w:space="0" w:color="auto"/>
              <w:bottom w:val="single" w:sz="4" w:space="0" w:color="auto"/>
              <w:right w:val="single" w:sz="4" w:space="0" w:color="auto"/>
            </w:tcBorders>
          </w:tcPr>
          <w:p w14:paraId="5EEE35DF" w14:textId="77777777" w:rsidR="00861801" w:rsidRPr="00FE2BAD" w:rsidRDefault="00861801" w:rsidP="00861801">
            <w:pPr>
              <w:keepNext/>
              <w:autoSpaceDE w:val="0"/>
              <w:autoSpaceDN w:val="0"/>
              <w:adjustRightInd w:val="0"/>
            </w:pPr>
            <w:r w:rsidRPr="00861801">
              <w:t xml:space="preserve"> Zvýšení tělesné hmotnosti</w:t>
            </w:r>
            <w:r w:rsidRPr="00861801">
              <w:rPr>
                <w:vertAlign w:val="superscript"/>
              </w:rPr>
              <w:t>2)</w:t>
            </w:r>
          </w:p>
        </w:tc>
      </w:tr>
      <w:tr w:rsidR="00CA2D0E" w:rsidRPr="00FE2BAD" w14:paraId="3BE57DEB"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4D1CACC2" w14:textId="77777777" w:rsidR="00CA2D0E" w:rsidRPr="00FE2BAD" w:rsidRDefault="00CA2D0E" w:rsidP="00982118">
            <w:r w:rsidRPr="00FE2BAD">
              <w:t>Poranění, otravy a procedurální komplikace</w:t>
            </w:r>
          </w:p>
        </w:tc>
        <w:tc>
          <w:tcPr>
            <w:tcW w:w="1621" w:type="dxa"/>
            <w:tcBorders>
              <w:top w:val="single" w:sz="4" w:space="0" w:color="auto"/>
              <w:left w:val="single" w:sz="4" w:space="0" w:color="auto"/>
              <w:bottom w:val="single" w:sz="4" w:space="0" w:color="auto"/>
              <w:right w:val="single" w:sz="4" w:space="0" w:color="auto"/>
            </w:tcBorders>
            <w:hideMark/>
          </w:tcPr>
          <w:p w14:paraId="601C7B32" w14:textId="77777777" w:rsidR="00CA2D0E" w:rsidRPr="00FE2BAD" w:rsidRDefault="00CA2D0E" w:rsidP="00982118">
            <w:r w:rsidRPr="00FE2BAD">
              <w:t>Časté</w:t>
            </w:r>
          </w:p>
        </w:tc>
        <w:tc>
          <w:tcPr>
            <w:tcW w:w="0" w:type="auto"/>
            <w:tcBorders>
              <w:top w:val="single" w:sz="4" w:space="0" w:color="auto"/>
              <w:left w:val="single" w:sz="4" w:space="0" w:color="auto"/>
              <w:bottom w:val="single" w:sz="4" w:space="0" w:color="auto"/>
              <w:right w:val="single" w:sz="4" w:space="0" w:color="auto"/>
            </w:tcBorders>
            <w:hideMark/>
          </w:tcPr>
          <w:p w14:paraId="3FAF1C82" w14:textId="77777777" w:rsidR="00CA2D0E" w:rsidRPr="00FE2BAD" w:rsidRDefault="00CA2D0E" w:rsidP="00982118">
            <w:r w:rsidRPr="00FE2BAD">
              <w:t>Poruchy hojení</w:t>
            </w:r>
          </w:p>
        </w:tc>
      </w:tr>
      <w:tr w:rsidR="00CA2D0E" w:rsidRPr="00FE2BAD" w14:paraId="73AA5DB6" w14:textId="77777777" w:rsidTr="0095181C">
        <w:trPr>
          <w:cantSplit/>
        </w:trPr>
        <w:tc>
          <w:tcPr>
            <w:tcW w:w="0" w:type="auto"/>
            <w:gridSpan w:val="3"/>
            <w:tcBorders>
              <w:top w:val="single" w:sz="4" w:space="0" w:color="auto"/>
              <w:left w:val="nil"/>
              <w:bottom w:val="nil"/>
              <w:right w:val="nil"/>
            </w:tcBorders>
            <w:hideMark/>
          </w:tcPr>
          <w:p w14:paraId="6E1C8047" w14:textId="77777777" w:rsidR="00CA2D0E" w:rsidRPr="00703828" w:rsidRDefault="00CA2D0E" w:rsidP="00982118">
            <w:pPr>
              <w:tabs>
                <w:tab w:val="left" w:pos="360"/>
              </w:tabs>
              <w:rPr>
                <w:sz w:val="20"/>
              </w:rPr>
            </w:pPr>
            <w:r w:rsidRPr="00703828">
              <w:rPr>
                <w:sz w:val="20"/>
              </w:rPr>
              <w:lastRenderedPageBreak/>
              <w:t>* další informace lze nalézt na jiných místech textu, v bodech 4.3, 4.4 a 4.8 </w:t>
            </w:r>
          </w:p>
          <w:p w14:paraId="567210D0" w14:textId="77777777" w:rsidR="00CA2D0E" w:rsidRPr="00703828" w:rsidRDefault="00CA2D0E" w:rsidP="00982118">
            <w:pPr>
              <w:tabs>
                <w:tab w:val="left" w:pos="360"/>
              </w:tabs>
              <w:rPr>
                <w:sz w:val="20"/>
              </w:rPr>
            </w:pPr>
            <w:r w:rsidRPr="00703828">
              <w:rPr>
                <w:sz w:val="20"/>
              </w:rPr>
              <w:t>** včetně otevřené fáze prodloužených studií</w:t>
            </w:r>
          </w:p>
          <w:p w14:paraId="70FBE07D" w14:textId="77777777" w:rsidR="00CA2D0E" w:rsidRPr="00703828" w:rsidRDefault="00CA2D0E" w:rsidP="00982118">
            <w:pPr>
              <w:tabs>
                <w:tab w:val="left" w:pos="360"/>
              </w:tabs>
              <w:rPr>
                <w:sz w:val="20"/>
              </w:rPr>
            </w:pPr>
            <w:r w:rsidRPr="00703828">
              <w:rPr>
                <w:sz w:val="20"/>
                <w:vertAlign w:val="superscript"/>
              </w:rPr>
              <w:t>1</w:t>
            </w:r>
            <w:r w:rsidRPr="00703828">
              <w:rPr>
                <w:sz w:val="20"/>
              </w:rPr>
              <w:t xml:space="preserve"> včetně údajů ze spontánního hlášení </w:t>
            </w:r>
          </w:p>
          <w:p w14:paraId="09E00EF4" w14:textId="77777777" w:rsidR="00861801" w:rsidRPr="00703828" w:rsidRDefault="00861801" w:rsidP="00861801">
            <w:pPr>
              <w:tabs>
                <w:tab w:val="left" w:pos="360"/>
              </w:tabs>
              <w:rPr>
                <w:sz w:val="20"/>
              </w:rPr>
            </w:pPr>
            <w:r w:rsidRPr="00703828">
              <w:rPr>
                <w:sz w:val="20"/>
                <w:vertAlign w:val="superscript"/>
              </w:rPr>
              <w:t>2)</w:t>
            </w:r>
            <w:r w:rsidRPr="00703828">
              <w:rPr>
                <w:sz w:val="20"/>
              </w:rPr>
              <w:t xml:space="preserve"> Průměrná změna tělesné hmotnosti od výchozí hodnoty se v případě adalimumabu pohybovala od 0,3 do 1,0 kg v indikacích pro dospělé v porovnání s (mínus) -0,4 kg až 0,4 kg v případě placeba během léčby po dobu 4–6 měsíců. Zvýšení tělesné hmotnosti o 5–6 kg bylo pozorováno rovněž v dlouhodobých prodloužených studiích, které nezahrnovaly kontrolní skupinu, s průměrnou expozicí přípravku přibližně 1–2 roky, zejména u pacientů s Crohnovou chorobou a ulcerózní kolitidou. Mechanismus tohoto účinku není jasný, mohl by však souviset s protizánětlivým účinkem adalimumabu.</w:t>
            </w:r>
          </w:p>
        </w:tc>
      </w:tr>
    </w:tbl>
    <w:p w14:paraId="69D9FC5C" w14:textId="77777777" w:rsidR="00CA2D0E" w:rsidRPr="00FE2BAD" w:rsidRDefault="00CA2D0E" w:rsidP="00982118"/>
    <w:p w14:paraId="6AB34F54" w14:textId="77777777" w:rsidR="00C46587" w:rsidRPr="00FE2BAD" w:rsidRDefault="00C46587" w:rsidP="00982118">
      <w:pPr>
        <w:keepNext/>
        <w:rPr>
          <w:u w:val="single"/>
        </w:rPr>
      </w:pPr>
      <w:r w:rsidRPr="00FE2BAD">
        <w:rPr>
          <w:u w:val="single"/>
        </w:rPr>
        <w:t>Hidradenitis suppurativa</w:t>
      </w:r>
      <w:r w:rsidRPr="004419C4">
        <w:t xml:space="preserve"> </w:t>
      </w:r>
    </w:p>
    <w:p w14:paraId="7BF737A8" w14:textId="77777777" w:rsidR="00C46587" w:rsidRPr="00FE2BAD" w:rsidRDefault="00C46587" w:rsidP="00982118">
      <w:pPr>
        <w:keepNext/>
      </w:pPr>
    </w:p>
    <w:p w14:paraId="561F28AF" w14:textId="77777777" w:rsidR="00C46587" w:rsidRPr="00FE2BAD" w:rsidRDefault="00C46587" w:rsidP="00982118">
      <w:r w:rsidRPr="00FE2BAD">
        <w:t xml:space="preserve">Bezpečnostní profil u pacientů s hidradenitis suppurativa léčených adalimumabem jednou týdně byl v souladu se známým bezpečnostním profilem adalimumabu. </w:t>
      </w:r>
    </w:p>
    <w:p w14:paraId="046896C6" w14:textId="77777777" w:rsidR="00CA2D0E" w:rsidRPr="00FE2BAD" w:rsidRDefault="00CA2D0E" w:rsidP="00982118"/>
    <w:p w14:paraId="3B6CCB33" w14:textId="77777777" w:rsidR="00C46587" w:rsidRPr="00FE2BAD" w:rsidRDefault="00186764" w:rsidP="00DC3A99">
      <w:pPr>
        <w:keepNext/>
        <w:rPr>
          <w:u w:val="single"/>
        </w:rPr>
      </w:pPr>
      <w:r w:rsidRPr="00FE2BAD">
        <w:rPr>
          <w:u w:val="single"/>
        </w:rPr>
        <w:t>Uveitida</w:t>
      </w:r>
    </w:p>
    <w:p w14:paraId="57BC2FE1" w14:textId="77777777" w:rsidR="00C46587" w:rsidRPr="00FE2BAD" w:rsidRDefault="00C46587" w:rsidP="00DC3A99">
      <w:pPr>
        <w:keepNext/>
      </w:pPr>
    </w:p>
    <w:p w14:paraId="6985A819" w14:textId="77777777" w:rsidR="00C46587" w:rsidRPr="00FE2BAD" w:rsidRDefault="00C46587" w:rsidP="00982118">
      <w:r w:rsidRPr="00FE2BAD">
        <w:t xml:space="preserve">Bezpečnostní profil u pacientů s uveitidou léčených adalimumabem jednou za dva týdny byl v souladu se známým bezpečnostním profilem adalimumabu. </w:t>
      </w:r>
    </w:p>
    <w:p w14:paraId="478EAD5C" w14:textId="77777777" w:rsidR="00C46587" w:rsidRPr="00FE2BAD" w:rsidRDefault="00C46587" w:rsidP="00982118"/>
    <w:p w14:paraId="479D79F0" w14:textId="77777777" w:rsidR="00C46587" w:rsidRPr="00FE2BAD" w:rsidRDefault="00C46587" w:rsidP="00DC3A99">
      <w:pPr>
        <w:keepNext/>
        <w:rPr>
          <w:u w:val="single"/>
        </w:rPr>
      </w:pPr>
      <w:r w:rsidRPr="00FE2BAD">
        <w:rPr>
          <w:u w:val="single"/>
        </w:rPr>
        <w:t>Popis vybraných nežádoucích účinků</w:t>
      </w:r>
    </w:p>
    <w:p w14:paraId="7F5BCC04" w14:textId="77777777" w:rsidR="00C46587" w:rsidRPr="00FE2BAD" w:rsidRDefault="00C46587" w:rsidP="00DC3A99">
      <w:pPr>
        <w:keepNext/>
      </w:pPr>
    </w:p>
    <w:p w14:paraId="7FAEC1DD" w14:textId="77777777" w:rsidR="00C46587" w:rsidRPr="00FE2BAD" w:rsidRDefault="00C46587" w:rsidP="00DC3A99">
      <w:pPr>
        <w:keepNext/>
        <w:rPr>
          <w:i/>
        </w:rPr>
      </w:pPr>
      <w:r w:rsidRPr="00FE2BAD">
        <w:rPr>
          <w:i/>
        </w:rPr>
        <w:t xml:space="preserve">Reakce v místě injekčního vpichu </w:t>
      </w:r>
    </w:p>
    <w:p w14:paraId="6E504AC5" w14:textId="77777777" w:rsidR="00C46587" w:rsidRPr="00FE2BAD" w:rsidRDefault="00C46587" w:rsidP="00DC3A99">
      <w:pPr>
        <w:keepNext/>
      </w:pPr>
    </w:p>
    <w:p w14:paraId="195161C7" w14:textId="77777777" w:rsidR="00C46587" w:rsidRPr="00FE2BAD" w:rsidRDefault="00D15EC2" w:rsidP="00982118">
      <w:r w:rsidRPr="00FE2BAD">
        <w:t>V pivotních kontrolovaných studiích u dospělých a dětí se reakce v místě vpichu (erytém a/nebo svědění, krvácení, bolest nebo otok) projevily u 12,9 % pacientů léčených adalimumabem</w:t>
      </w:r>
      <w:r w:rsidR="00C46587" w:rsidRPr="00FE2BAD">
        <w:t xml:space="preserve"> v porovnání se 7,2 % pacientů léčených placebem nebo aktivní kontrolou. Reakce v místě injekčního vpichu nevyžadovaly přerušení podávání léčivého přípravku. </w:t>
      </w:r>
    </w:p>
    <w:p w14:paraId="6220CCA8" w14:textId="77777777" w:rsidR="00C46587" w:rsidRPr="00FE2BAD" w:rsidRDefault="00C46587" w:rsidP="00982118"/>
    <w:p w14:paraId="1F58402B" w14:textId="77777777" w:rsidR="00C46587" w:rsidRPr="00FE2BAD" w:rsidRDefault="00C46587" w:rsidP="00DC3A99">
      <w:pPr>
        <w:keepNext/>
        <w:rPr>
          <w:i/>
        </w:rPr>
      </w:pPr>
      <w:r w:rsidRPr="00FE2BAD">
        <w:rPr>
          <w:i/>
        </w:rPr>
        <w:t xml:space="preserve">Infekce </w:t>
      </w:r>
    </w:p>
    <w:p w14:paraId="17A2841F" w14:textId="77777777" w:rsidR="00C46587" w:rsidRPr="00FE2BAD" w:rsidRDefault="00C46587" w:rsidP="00DC3A99">
      <w:pPr>
        <w:keepNext/>
      </w:pPr>
    </w:p>
    <w:p w14:paraId="50B34C36" w14:textId="77777777" w:rsidR="00C46587" w:rsidRPr="00FE2BAD" w:rsidRDefault="00D15EC2" w:rsidP="00982118">
      <w:r w:rsidRPr="00FE2BAD">
        <w:t xml:space="preserve">V pivotních kontrolovaných studiích u dospělých a dětí se u pacientů </w:t>
      </w:r>
      <w:r w:rsidR="00C46587" w:rsidRPr="00FE2BAD">
        <w:t xml:space="preserve">léčených adalimumabem vyskytla infekce ve frekvenci 1,51 a u pacientů léčených placebem nebo aktivní kontrolou ve frekvenci 1,46 případů na pacienta léčeného po dobu jednoho roku (případ/pacient/rok). Jednalo se především o nazofaryngitidu, infekci horních cest dýchacích a sinusitidu. Většina pacientů pokračovala po vyléčení infekce v léčbě adalimumabem. </w:t>
      </w:r>
    </w:p>
    <w:p w14:paraId="097FA13E" w14:textId="77777777" w:rsidR="00C46587" w:rsidRPr="00FE2BAD" w:rsidRDefault="00C46587" w:rsidP="00982118"/>
    <w:p w14:paraId="0059710A" w14:textId="77777777" w:rsidR="00C46587" w:rsidRPr="00FE2BAD" w:rsidRDefault="00C46587" w:rsidP="00982118">
      <w:r w:rsidRPr="00FE2BAD">
        <w:t xml:space="preserve">Výskyt závažných infekcí u pacientů léčených adalimumabem činil 0,04 případů/pacient/rok a u pacientů léčených placebem nebo aktivní kontrolou 0,03 případů/pacient/rok. </w:t>
      </w:r>
    </w:p>
    <w:p w14:paraId="025231E0" w14:textId="77777777" w:rsidR="00C46587" w:rsidRPr="00FE2BAD" w:rsidRDefault="00C46587" w:rsidP="00982118"/>
    <w:p w14:paraId="26501C6B" w14:textId="77777777" w:rsidR="00C46587" w:rsidRPr="00FE2BAD" w:rsidRDefault="00C46587" w:rsidP="00982118">
      <w:r w:rsidRPr="00FE2BAD">
        <w:t xml:space="preserve">V kontrolovaných a otevřených studiích u dospělých i pediatrických pacientů s adalimumabem byly hlášeny závažné infekce (včetně fatálních infekcí, které se vyskytovaly vzácně), jako jsou tuberkulóza (včetně miliární a mimoplicní tuberkulózy) a invazivní oportunní infekce (např. diseminovaná nebo mimoplicní histoplasmóza, </w:t>
      </w:r>
      <w:r w:rsidR="00D15EC2" w:rsidRPr="00FE2BAD">
        <w:t>blastomykóza</w:t>
      </w:r>
      <w:r w:rsidRPr="00FE2BAD">
        <w:t xml:space="preserve">, kokcidiomykóza, pneumocystóza, kandidóza, aspergilóza a listerióza). Většina případů tuberkulózy se vyskytla v prvních osmi měsících po zahájení léčby a mohlo se jednat o opětovné vzplanutí latentního onemocnění. </w:t>
      </w:r>
    </w:p>
    <w:p w14:paraId="6A5F0601" w14:textId="77777777" w:rsidR="00C46587" w:rsidRPr="00FE2BAD" w:rsidRDefault="00C46587" w:rsidP="00982118"/>
    <w:p w14:paraId="5A7649D0" w14:textId="77777777" w:rsidR="00C46587" w:rsidRPr="00FE2BAD" w:rsidRDefault="00C46587" w:rsidP="00DC3A99">
      <w:pPr>
        <w:keepNext/>
        <w:rPr>
          <w:i/>
        </w:rPr>
      </w:pPr>
      <w:r w:rsidRPr="00FE2BAD">
        <w:rPr>
          <w:i/>
        </w:rPr>
        <w:t xml:space="preserve">Maligní onemocnění a lymfoproliferativní poruchy </w:t>
      </w:r>
    </w:p>
    <w:p w14:paraId="06FA92DF" w14:textId="77777777" w:rsidR="00C46587" w:rsidRPr="00FE2BAD" w:rsidRDefault="00C46587" w:rsidP="00DC3A99">
      <w:pPr>
        <w:keepNext/>
      </w:pPr>
    </w:p>
    <w:p w14:paraId="55E1347A" w14:textId="77777777" w:rsidR="00C46587" w:rsidRPr="00FE2BAD" w:rsidRDefault="00C46587" w:rsidP="00982118">
      <w:r w:rsidRPr="00FE2BAD">
        <w:t xml:space="preserve">Ve studiích s adalimumabem nebyly u 249 pediatrických pacientů s juvenilní idiopatickou artritidou (polyartikulární juvenilní idiopatickou artritidou a entezopatickou artritidou) pozorovány žádné malignity při expozici odpovídající 655,6 pacientorokům léčby. Žádné malignity nebyly navíc pozorovány ani u 192 pediatrických pacientů při expozici 498,1 pacientoroků léčby v průběhu studií s adalimumabem, zaměřených na pediatrické pacienty s Crohnovou chorobou. Žádné malignity nebyly pozorovány u 77 pediatrických pacientů při expozici 80 pacientoroků léčby v průběhu studie s adalimumabem u pediatrických pacientů s chronickou ložiskovou psoriázou. </w:t>
      </w:r>
      <w:r w:rsidR="006C3E96" w:rsidRPr="00FE2BAD">
        <w:t xml:space="preserve">Žádné malignity nebyly pozorovány u 93 pediatrických pacientů při expozici 65,3 pacientoroků léčby v průběhu studie </w:t>
      </w:r>
      <w:r w:rsidR="006C3E96" w:rsidRPr="00FE2BAD">
        <w:lastRenderedPageBreak/>
        <w:t xml:space="preserve">s adalimumabem u pediatrických pacientů s ulcerózní kolitidou. </w:t>
      </w:r>
      <w:r w:rsidRPr="00FE2BAD">
        <w:t>U 60 pediatrických pacientů s expozicí 58,4 pacientoroků nebyly pozorovány žádné malignity během klinického hodnocení s adalimumabem u pediatrických pacientů s uveitidou.</w:t>
      </w:r>
    </w:p>
    <w:p w14:paraId="3BA70064" w14:textId="77777777" w:rsidR="00C46587" w:rsidRPr="00FE2BAD" w:rsidRDefault="00C46587" w:rsidP="00982118"/>
    <w:p w14:paraId="10C6CE87" w14:textId="77777777" w:rsidR="00C46587" w:rsidRPr="00FE2BAD" w:rsidRDefault="00C46587" w:rsidP="00982118">
      <w:r w:rsidRPr="00FE2BAD">
        <w:t xml:space="preserve">V průběhu kontrolovaného období </w:t>
      </w:r>
      <w:r w:rsidR="00D15EC2" w:rsidRPr="00FE2BAD">
        <w:t xml:space="preserve">pivotních </w:t>
      </w:r>
      <w:r w:rsidRPr="00FE2BAD">
        <w:t xml:space="preserve">klinických studií u dospělých pacientů s adalimumabem, v trvání nejméně 12 týdnů, byly u pacientů se středně těžkou až těžkou aktivní revmatoidní artritidou, ankylozující spondylitidou, axiální spondylartritidou bez radiologického průkazu AS, psoriatickou artritidou, psoriázou, hidradenitis suppurativa, Crohnovou chorobou, ulcerózní kolitidou a uveitidou pozorovány případy malignit jiného druhu, než jsou lymfomy či nemelanomový karcinom kůže, s četností výskytu 6,8 (4,4 a 10,5) (na 1 000 pacientoroků při 95% intervalu spolehlivosti, v porovnání s četností jejich výskytu 6,3 (3,4 a 11,8) na 1 000 pacientoroků u kontrolní skupiny. Skupina s adalimumabem zahrnovala 5 291 pacientů a 3 444 pacientů bylo v kontrolní skupině (průměrná doba trvání léčby byla 4,0 měsíce u adalimumabu a 3,8 měsíce u pacientů léčených kontrolou). Četnost výskytu kožních karcinomů nemelanomového typu (95% interval spolehlivosti) byla 8,8 (6,0 a 13,0) na 1 000 pacientoroků u pacientů léčených adalimumabem a 3,2 (1,3 a 7,6) na 1 000 pacientoroků v kontrolní skupině. Z těchto kožních karcinomů se skvamózní buněčný karcinom vyskytoval s četností 2,7 (1,4 a 5,4) na 1 000 pacientoroků při 95% intervalu spolehlivosti u pacientů léčených adalimumabem a 0,6 (0,1 a 4,5) na 1 000 pacientoroků u kontrolních pacientů. Četnost výskytu lymfomů (95% interval spolehlivosti) byla 0,7 (0,2 a 2,7) na 1 000 pacientoroků u pacientů léčených adalimumabem a 0,6 (0,1 a 4,5) na 1 000 pacientoroků u kontrolních pacientů. </w:t>
      </w:r>
    </w:p>
    <w:p w14:paraId="35EDCE7C" w14:textId="77777777" w:rsidR="00C46587" w:rsidRPr="00FE2BAD" w:rsidRDefault="00C46587" w:rsidP="00982118"/>
    <w:p w14:paraId="7F1742C9" w14:textId="77777777" w:rsidR="00C46587" w:rsidRPr="00FE2BAD" w:rsidRDefault="00C46587" w:rsidP="00982118">
      <w:r w:rsidRPr="00FE2BAD">
        <w:t>Když se zkombinují kontrolovaná období těchto studií a probíhající a </w:t>
      </w:r>
      <w:r w:rsidR="00D15EC2" w:rsidRPr="00FE2BAD">
        <w:t>ukončená otevřená prodloužení</w:t>
      </w:r>
      <w:r w:rsidRPr="00FE2BAD">
        <w:t xml:space="preserve"> studií s průměrnou délkou trvání přibližně 3,3 let, zahrnující 6 427 pacientů a více než 26 439 pacientoroků léčby, pak pozorovaná četnost výskytu malignit jiného typu, než jsou lymfomy a nemelanomové karcinomy kůže, činí přibližně 8,5 na 1 000 pacientoroků. Pozorovaná četnost výskytu nemelanomového typu kožního karcinomu činí přibližně 9,6 na 1 000 pacientoroků a pozorovaná četnost lymfomů je přibližně 1,3 na 1 000 pacientoroků. </w:t>
      </w:r>
    </w:p>
    <w:p w14:paraId="3A6A0DC2" w14:textId="77777777" w:rsidR="00C46587" w:rsidRPr="00FE2BAD" w:rsidRDefault="00C46587" w:rsidP="00982118"/>
    <w:p w14:paraId="119EA552" w14:textId="0536B9D2" w:rsidR="00C46587" w:rsidRPr="00FE2BAD" w:rsidRDefault="00C46587" w:rsidP="00982118">
      <w:r w:rsidRPr="00FE2BAD">
        <w:t xml:space="preserve">Ve sledování po uvedení přípravku na trh v období od ledna 2003 do prosince 2010, a to především u pacientů s revmatoidní artritidou, činil výskyt všech </w:t>
      </w:r>
      <w:r w:rsidR="006D0264">
        <w:t xml:space="preserve">spontánně </w:t>
      </w:r>
      <w:r w:rsidRPr="00FE2BAD">
        <w:t xml:space="preserve">hlášených malignit přibližně 2,7 na 1 000 pacientoroků léčby. </w:t>
      </w:r>
      <w:r w:rsidR="006D0264">
        <w:t>S</w:t>
      </w:r>
      <w:r w:rsidR="00956B6E">
        <w:t>pontánně h</w:t>
      </w:r>
      <w:r w:rsidRPr="00FE2BAD">
        <w:t xml:space="preserve">lášená četnost výskytu u kožního karcinomu nemelanomového typu činila přibližně 0,2 a u lymfomů přibližně 0,3 na 1 000 pacientoroků léčby (viz bod 4.4). </w:t>
      </w:r>
    </w:p>
    <w:p w14:paraId="0E38E61A" w14:textId="77777777" w:rsidR="00C46587" w:rsidRPr="00FE2BAD" w:rsidRDefault="00C46587" w:rsidP="00982118"/>
    <w:p w14:paraId="37E02679" w14:textId="77777777" w:rsidR="00C46587" w:rsidRPr="00FE2BAD" w:rsidRDefault="00C46587" w:rsidP="00982118">
      <w:r w:rsidRPr="00FE2BAD">
        <w:t xml:space="preserve">U pacientů léčených adalimumabem byly hlášeny vzácné postmarketingové případy hepatosplenického T-buněčného lymfomu (viz bod 4.4). </w:t>
      </w:r>
    </w:p>
    <w:p w14:paraId="2D30BE2F" w14:textId="77777777" w:rsidR="00C46587" w:rsidRPr="00FE2BAD" w:rsidRDefault="00C46587" w:rsidP="00982118"/>
    <w:p w14:paraId="41FCDCD4" w14:textId="77777777" w:rsidR="00C46587" w:rsidRPr="00FE2BAD" w:rsidRDefault="00C46587" w:rsidP="00DC3A99">
      <w:pPr>
        <w:keepNext/>
        <w:rPr>
          <w:i/>
        </w:rPr>
      </w:pPr>
      <w:r w:rsidRPr="00FE2BAD">
        <w:rPr>
          <w:i/>
        </w:rPr>
        <w:t xml:space="preserve">Autoprotilátky </w:t>
      </w:r>
    </w:p>
    <w:p w14:paraId="1CB07CFF" w14:textId="77777777" w:rsidR="00C46587" w:rsidRPr="00FE2BAD" w:rsidRDefault="00C46587" w:rsidP="00DC3A99">
      <w:pPr>
        <w:keepNext/>
      </w:pPr>
    </w:p>
    <w:p w14:paraId="39B7FD28" w14:textId="77777777" w:rsidR="00C46587" w:rsidRPr="00FE2BAD" w:rsidRDefault="00D15EC2" w:rsidP="00982118">
      <w:r w:rsidRPr="00FE2BAD">
        <w:t xml:space="preserve">Ve studiích I–V u pacientů s revmatoidní artritidou byla prováděna vyšetření na autoprotilátky v různých časových bodech. </w:t>
      </w:r>
      <w:r w:rsidR="00C46587" w:rsidRPr="00FE2BAD">
        <w:t xml:space="preserve">V těchto studiích byly u 11,9 % pacientů léčených adalimumabem a u 8,1 % pacientů léčených placebem a aktivní kontrolou, kteří měli negativní výchozí titry antinukleárních protilátek, zjištěny pozitivní titry ve 24. týdnu léčby. U dvou pacientů z 3 441 nemocných léčených adalimumabem ve všech studiích s revmatoidní a psoriatickou artritidou došlo k rozvoji klinických příznaků naznačujících možnost nového vzniku syndromu podobnému lupusu. Po vysazení léčby došlo u těchto pacientů ke zlepšení. U žádného pacienta nedošlo k rozvoji lupózní nefritidy či symptomů postižení centrálního nervového systému. </w:t>
      </w:r>
    </w:p>
    <w:p w14:paraId="6277BC0C" w14:textId="77777777" w:rsidR="00C46587" w:rsidRPr="00FE2BAD" w:rsidRDefault="00C46587" w:rsidP="00982118"/>
    <w:p w14:paraId="2676145E" w14:textId="77777777" w:rsidR="00C46587" w:rsidRPr="00FE2BAD" w:rsidRDefault="00C46587" w:rsidP="00982118">
      <w:pPr>
        <w:keepNext/>
        <w:rPr>
          <w:i/>
        </w:rPr>
      </w:pPr>
      <w:r w:rsidRPr="00FE2BAD">
        <w:rPr>
          <w:i/>
        </w:rPr>
        <w:t xml:space="preserve">Hepatobiliární poruchy </w:t>
      </w:r>
    </w:p>
    <w:p w14:paraId="1AF8253B" w14:textId="77777777" w:rsidR="00C46587" w:rsidRPr="00FE2BAD" w:rsidRDefault="00C46587" w:rsidP="00982118">
      <w:pPr>
        <w:keepNext/>
      </w:pPr>
    </w:p>
    <w:p w14:paraId="3CB8FC0F" w14:textId="77777777" w:rsidR="00C46587" w:rsidRPr="00FE2BAD" w:rsidRDefault="00C46587" w:rsidP="00982118">
      <w:r w:rsidRPr="00FE2BAD">
        <w:t>V kontrolovaných klinických studiích fáze 3 s</w:t>
      </w:r>
      <w:r w:rsidR="00D15EC2" w:rsidRPr="00FE2BAD">
        <w:t> </w:t>
      </w:r>
      <w:r w:rsidRPr="00FE2BAD">
        <w:t>adalimumabem</w:t>
      </w:r>
      <w:r w:rsidR="00D15EC2" w:rsidRPr="00FE2BAD">
        <w:t xml:space="preserve"> u pacientů s </w:t>
      </w:r>
      <w:r w:rsidRPr="00FE2BAD">
        <w:t>revmatoidní artritid</w:t>
      </w:r>
      <w:r w:rsidR="00D15EC2" w:rsidRPr="00FE2BAD">
        <w:t>o</w:t>
      </w:r>
      <w:r w:rsidRPr="00FE2BAD">
        <w:t>u a psoriatickou artritid</w:t>
      </w:r>
      <w:r w:rsidR="00D15EC2" w:rsidRPr="00FE2BAD">
        <w:t>o</w:t>
      </w:r>
      <w:r w:rsidRPr="00FE2BAD">
        <w:t xml:space="preserve">u, se po sledovanou dobu trvání v rozmezí od 4 do 104 týdnů objevilo zvýšení ALT ≥ 3 x ULN u 3,7 % pacientů léčených adalimumabem a u 1,6 % pacientů léčených kontrolním přípravkem. </w:t>
      </w:r>
    </w:p>
    <w:p w14:paraId="1FAAAB0F" w14:textId="77777777" w:rsidR="00C46587" w:rsidRPr="00FE2BAD" w:rsidRDefault="00C46587" w:rsidP="00982118"/>
    <w:p w14:paraId="71712F98" w14:textId="77777777" w:rsidR="00C46587" w:rsidRPr="00FE2BAD" w:rsidRDefault="00C46587" w:rsidP="00982118">
      <w:r w:rsidRPr="00FE2BAD">
        <w:t xml:space="preserve">V kontrolovaných klinických studiích fáze 3 s adalimumabem u pacientů s polyartikulární juvenilní idiopatickou artritidou ve věku od 4 do 17 let a entezopatickou artritidou ve věku 6 až 17 let se objevilo zvýšení ALT ≥ 3 x ULN u 6,1 % pacientů léčených adalimumabem a u 1,3 % pacientů </w:t>
      </w:r>
      <w:r w:rsidRPr="00FE2BAD">
        <w:lastRenderedPageBreak/>
        <w:t xml:space="preserve">léčených v kontrolní skupině. Ve většině případů se zvýšení ALT vyskytlo při současném podávání methotrexátu. </w:t>
      </w:r>
      <w:r w:rsidR="00D15EC2" w:rsidRPr="00FE2BAD">
        <w:t>V klinické studii fáze 3 s adalimumabem u pacientů s polyartikulární juvenilní idiopatickou artritidou ve věku 2 až &lt; 4 let se nevyskytlo žádné zvýšení ALT ≥ 3 x ULN.</w:t>
      </w:r>
    </w:p>
    <w:p w14:paraId="1E3BCF8F" w14:textId="77777777" w:rsidR="00C46587" w:rsidRPr="00FE2BAD" w:rsidRDefault="00C46587" w:rsidP="00982118"/>
    <w:p w14:paraId="779665CE" w14:textId="77777777" w:rsidR="00C46587" w:rsidRPr="00FE2BAD" w:rsidRDefault="00C46587" w:rsidP="00982118">
      <w:r w:rsidRPr="00FE2BAD">
        <w:t xml:space="preserve">V kontrolovaných klinických studiích fáze 3 s adalimumabem u pacientů s Crohnovou chorobou a ulcerózní kolitidou se po sledovanou dobu trvání v rozmezí od 4 do 52 týdnů objevilo zvýšení ALT ≥ 3 x ULN u 0,9 % pacientů léčených adalimumabem a u 0,9 % pacientů léčených kontrolním přípravkem. </w:t>
      </w:r>
    </w:p>
    <w:p w14:paraId="5FCC8D44" w14:textId="77777777" w:rsidR="00C46587" w:rsidRPr="00FE2BAD" w:rsidRDefault="00C46587" w:rsidP="00982118"/>
    <w:p w14:paraId="4554463D" w14:textId="77777777" w:rsidR="00C46587" w:rsidRPr="00FE2BAD" w:rsidRDefault="00C46587" w:rsidP="00982118">
      <w:r w:rsidRPr="00FE2BAD">
        <w:t xml:space="preserve">V klinické studii fáze 3 s adalimumabem u pediatrických pacientů s Crohnovou chorobou, která hodnotila účinnost a bezpečnost dvou udržovacích dávkovacích režimů upravených dle hmotnosti po hmotnostně upravené indukční léčbě do 52 týdnů léčby, se objevilo zvýšení ALT ≥ 3 x ULN u 2,6 % (5 ze 192) pacientů, z nichž 4 byli vystaveni současné léčbě imunosupresivy. </w:t>
      </w:r>
    </w:p>
    <w:p w14:paraId="4D177883" w14:textId="77777777" w:rsidR="00C46587" w:rsidRPr="00FE2BAD" w:rsidRDefault="00C46587" w:rsidP="00982118"/>
    <w:p w14:paraId="18771814" w14:textId="77777777" w:rsidR="00C46587" w:rsidRPr="00FE2BAD" w:rsidRDefault="00C46587" w:rsidP="00982118">
      <w:r w:rsidRPr="00FE2BAD">
        <w:t xml:space="preserve">V kontrolovaných klinických studiích fáze 3 s adalimumabem u pacientů s ložiskovou psoriázou se po sledovanou dobu trvání v rozmezí od 12 do 24 týdnů objevilo zvýšení ALT ≥ 3 x ULN u 1,8 % pacientů léčených adalimumabem a u 1,8 % pacientů léčených kontrolním přípravkem. </w:t>
      </w:r>
    </w:p>
    <w:p w14:paraId="2BE36C9E" w14:textId="77777777" w:rsidR="00C46587" w:rsidRPr="00FE2BAD" w:rsidRDefault="00C46587" w:rsidP="00982118"/>
    <w:p w14:paraId="4ECAA976" w14:textId="77777777" w:rsidR="00C46587" w:rsidRPr="00FE2BAD" w:rsidRDefault="00C46587" w:rsidP="00982118">
      <w:r w:rsidRPr="00FE2BAD">
        <w:t xml:space="preserve">Žádné zvýšení ALT ≥ 3 x ULN se nevyskytlo v klinické studii fáze 3 s adalimumabem u pediatrických pacientů s ložiskovou psoriázou. </w:t>
      </w:r>
    </w:p>
    <w:p w14:paraId="4FD3F952" w14:textId="77777777" w:rsidR="00C46587" w:rsidRPr="00FE2BAD" w:rsidRDefault="00C46587" w:rsidP="00982118"/>
    <w:p w14:paraId="12109662" w14:textId="77777777" w:rsidR="00C46587" w:rsidRPr="00FE2BAD" w:rsidRDefault="00C46587" w:rsidP="00982118">
      <w:r w:rsidRPr="00FE2BAD">
        <w:t xml:space="preserve">V kontrolovaných klinických studiích s adalimumabem (úvodní dávky 160 mg v týdnu 0 a 80 mg v týdnu 2, následované 40 mg jednou týdně počínaje týdnem 4) u pacientů s hidradenitis suppurativa se sledovanou dobou trvání v rozmezí od 12 do 16 týdnů se objevilo zvýšení ALT ≥ 3 x ULN u 0,3 % pacientů léčených adalimumabem a u 0,6 % pacientů léčených kontrolním přípravkem. </w:t>
      </w:r>
    </w:p>
    <w:p w14:paraId="2165EE0B" w14:textId="77777777" w:rsidR="00C46587" w:rsidRPr="00FE2BAD" w:rsidRDefault="00C46587" w:rsidP="00982118"/>
    <w:p w14:paraId="5E69D790" w14:textId="77777777" w:rsidR="00C46587" w:rsidRPr="00FE2BAD" w:rsidRDefault="00C46587" w:rsidP="00982118">
      <w:r w:rsidRPr="00FE2BAD">
        <w:t xml:space="preserve">V kontrolovaných klinických studiích s adalimumabem (úvodní dávky 80 mg v týdnu 0, následované 40 mg jednou za dva týdny počínaje týdnem 1) se u dospělých pacientů s uveitidou léčených až po dobu 80 týdnů se střední expozicí 166,5 dne v případě terapie adalimumabem a 105,0 dne v případě terapie kontrolním přípravkem objevilo zvýšení ALT ≥ 3 x ULN u 2,4 % pacientů léčených adalimumabem a u 2,4 % pacientů léčených kontrolním přípravkem. </w:t>
      </w:r>
    </w:p>
    <w:p w14:paraId="1D7F98AA" w14:textId="77777777" w:rsidR="006C3E96" w:rsidRPr="00FE2BAD" w:rsidRDefault="006C3E96" w:rsidP="006C3E96"/>
    <w:p w14:paraId="43107412" w14:textId="77777777" w:rsidR="006C3E96" w:rsidRPr="00FE2BAD" w:rsidRDefault="006C3E96" w:rsidP="006C3E96">
      <w:pPr>
        <w:autoSpaceDE w:val="0"/>
        <w:autoSpaceDN w:val="0"/>
        <w:adjustRightInd w:val="0"/>
        <w:rPr>
          <w:rFonts w:eastAsia="TimesNewRoman"/>
          <w:lang w:eastAsia="cs-CZ"/>
        </w:rPr>
      </w:pPr>
      <w:r w:rsidRPr="00FE2BAD">
        <w:rPr>
          <w:rFonts w:eastAsia="TimesNewRoman"/>
          <w:lang w:eastAsia="cs-CZ"/>
        </w:rPr>
        <w:t>V kontrolované klinické studii fáze 3 s adalimumabem u pediatrických pacientů s ulcerózní kolitidou (</w:t>
      </w:r>
      <w:r w:rsidR="00E23CD2">
        <w:rPr>
          <w:rFonts w:eastAsia="TimesNewRoman"/>
          <w:lang w:eastAsia="cs-CZ"/>
        </w:rPr>
        <w:t>n</w:t>
      </w:r>
      <w:r w:rsidR="008D66BF" w:rsidRPr="00FE2BAD">
        <w:rPr>
          <w:rFonts w:eastAsia="TimesNewRoman"/>
          <w:lang w:eastAsia="cs-CZ"/>
        </w:rPr>
        <w:t> = </w:t>
      </w:r>
      <w:r w:rsidRPr="00FE2BAD">
        <w:rPr>
          <w:rFonts w:eastAsia="TimesNewRoman"/>
          <w:lang w:eastAsia="cs-CZ"/>
        </w:rPr>
        <w:t>93), která hodnotila účinnost a bezpečnost udržovací dávky 0,6 mg/kg (maximální dávka 40 mg) každý druhý týden (</w:t>
      </w:r>
      <w:r w:rsidR="00E23CD2">
        <w:rPr>
          <w:rFonts w:eastAsia="TimesNewRoman"/>
          <w:lang w:eastAsia="cs-CZ"/>
        </w:rPr>
        <w:t>n</w:t>
      </w:r>
      <w:r w:rsidR="008D66BF" w:rsidRPr="00FE2BAD">
        <w:rPr>
          <w:rFonts w:eastAsia="TimesNewRoman"/>
          <w:lang w:eastAsia="cs-CZ"/>
        </w:rPr>
        <w:t> = </w:t>
      </w:r>
      <w:r w:rsidRPr="00FE2BAD">
        <w:rPr>
          <w:rFonts w:eastAsia="TimesNewRoman"/>
          <w:lang w:eastAsia="cs-CZ"/>
        </w:rPr>
        <w:t>31) a udržovací dávky 0,6 mg/kg (maximální dávka 40 mg) každý týden (</w:t>
      </w:r>
      <w:r w:rsidR="00E23CD2">
        <w:rPr>
          <w:rFonts w:eastAsia="TimesNewRoman"/>
          <w:lang w:eastAsia="cs-CZ"/>
        </w:rPr>
        <w:t>n</w:t>
      </w:r>
      <w:r w:rsidR="008D66BF" w:rsidRPr="00FE2BAD">
        <w:rPr>
          <w:rFonts w:eastAsia="TimesNewRoman"/>
          <w:lang w:eastAsia="cs-CZ"/>
        </w:rPr>
        <w:t> = </w:t>
      </w:r>
      <w:r w:rsidRPr="00FE2BAD">
        <w:rPr>
          <w:rFonts w:eastAsia="TimesNewRoman"/>
          <w:lang w:eastAsia="cs-CZ"/>
        </w:rPr>
        <w:t xml:space="preserve">32) po indukční dávce upravené podle tělesné hmotnosti 2,4 mg/kg (maximální dávka 160 mg) v týdnech 0 a 1, a </w:t>
      </w:r>
      <w:r w:rsidR="000220E8" w:rsidRPr="00FE2BAD">
        <w:rPr>
          <w:rFonts w:eastAsia="TimesNewRoman"/>
          <w:lang w:eastAsia="cs-CZ"/>
        </w:rPr>
        <w:t xml:space="preserve">dávce </w:t>
      </w:r>
      <w:r w:rsidRPr="00FE2BAD">
        <w:rPr>
          <w:rFonts w:eastAsia="TimesNewRoman"/>
          <w:lang w:eastAsia="cs-CZ"/>
        </w:rPr>
        <w:t>1,2 mg/kg (maximální dávka 80 mg) v týdnu 2 (</w:t>
      </w:r>
      <w:r w:rsidR="00E23CD2">
        <w:rPr>
          <w:rFonts w:eastAsia="TimesNewRoman"/>
          <w:lang w:eastAsia="cs-CZ"/>
        </w:rPr>
        <w:t>n</w:t>
      </w:r>
      <w:r w:rsidR="008D66BF" w:rsidRPr="00FE2BAD">
        <w:rPr>
          <w:rFonts w:eastAsia="TimesNewRoman"/>
          <w:lang w:eastAsia="cs-CZ"/>
        </w:rPr>
        <w:t> = </w:t>
      </w:r>
      <w:r w:rsidRPr="00FE2BAD">
        <w:rPr>
          <w:rFonts w:eastAsia="TimesNewRoman"/>
          <w:lang w:eastAsia="cs-CZ"/>
        </w:rPr>
        <w:t>63) nebo indukční dávce 2,4 mg/kg (maximální dávka 160 mg) v týdnu 0, placeb</w:t>
      </w:r>
      <w:r w:rsidR="003A067B">
        <w:rPr>
          <w:rFonts w:eastAsia="TimesNewRoman"/>
          <w:lang w:eastAsia="cs-CZ"/>
        </w:rPr>
        <w:t>o</w:t>
      </w:r>
      <w:r w:rsidRPr="00FE2BAD">
        <w:rPr>
          <w:rFonts w:eastAsia="TimesNewRoman"/>
          <w:lang w:eastAsia="cs-CZ"/>
        </w:rPr>
        <w:t xml:space="preserve"> v týdnu 1 a </w:t>
      </w:r>
      <w:r w:rsidR="000220E8" w:rsidRPr="00FE2BAD">
        <w:rPr>
          <w:rFonts w:eastAsia="TimesNewRoman"/>
          <w:lang w:eastAsia="cs-CZ"/>
        </w:rPr>
        <w:t xml:space="preserve">dávce </w:t>
      </w:r>
      <w:r w:rsidRPr="00FE2BAD">
        <w:rPr>
          <w:rFonts w:eastAsia="TimesNewRoman"/>
          <w:lang w:eastAsia="cs-CZ"/>
        </w:rPr>
        <w:t>1,2 mg/kg (maximální dávka 80 mg) v týdnu 2 (</w:t>
      </w:r>
      <w:r w:rsidR="00E23CD2">
        <w:rPr>
          <w:rFonts w:eastAsia="TimesNewRoman"/>
          <w:lang w:eastAsia="cs-CZ"/>
        </w:rPr>
        <w:t>n</w:t>
      </w:r>
      <w:r w:rsidR="008D66BF" w:rsidRPr="00FE2BAD">
        <w:rPr>
          <w:rFonts w:eastAsia="TimesNewRoman"/>
          <w:lang w:eastAsia="cs-CZ"/>
        </w:rPr>
        <w:t> = </w:t>
      </w:r>
      <w:r w:rsidRPr="00FE2BAD">
        <w:rPr>
          <w:rFonts w:eastAsia="TimesNewRoman"/>
          <w:lang w:eastAsia="cs-CZ"/>
        </w:rPr>
        <w:t>30), se objevilo zvýšení ALT ≥ 3x ULN u 1,1 % (1/93) pacientů.</w:t>
      </w:r>
    </w:p>
    <w:p w14:paraId="6941A6DC" w14:textId="77777777" w:rsidR="000220E8" w:rsidRPr="00FE2BAD" w:rsidRDefault="000220E8" w:rsidP="006C3E96">
      <w:pPr>
        <w:autoSpaceDE w:val="0"/>
        <w:autoSpaceDN w:val="0"/>
        <w:adjustRightInd w:val="0"/>
      </w:pPr>
    </w:p>
    <w:p w14:paraId="16AB3B56" w14:textId="77777777" w:rsidR="00C46587" w:rsidRPr="00FE2BAD" w:rsidRDefault="00C46587" w:rsidP="00982118">
      <w:r w:rsidRPr="00FE2BAD">
        <w:t xml:space="preserve">V klinických studiích napříč všemi indikacemi byli pacienti se zvýšeným ALT asymptomatičtí a ve většině případů bylo zvýšení ALT přechodné a vymizelo s pokračováním léčby. Nicméně po uvedení přípravku na trh byly u pacientů, jimž byl podáván adalimumab, hlášeny případy selhání jater, stejně jako případy méně závažných poruch jater, které mohou selhání jater předcházet, jako je hepatitida, včetně autoimunní hepatitidy. </w:t>
      </w:r>
    </w:p>
    <w:p w14:paraId="42101DEC" w14:textId="77777777" w:rsidR="00C46587" w:rsidRPr="00FE2BAD" w:rsidRDefault="00C46587" w:rsidP="00982118"/>
    <w:p w14:paraId="7F58ABBD" w14:textId="77777777" w:rsidR="00C46587" w:rsidRPr="00FE2BAD" w:rsidRDefault="00C46587" w:rsidP="00DC3A99">
      <w:pPr>
        <w:keepNext/>
        <w:rPr>
          <w:u w:val="single"/>
        </w:rPr>
      </w:pPr>
      <w:r w:rsidRPr="00FE2BAD">
        <w:rPr>
          <w:u w:val="single"/>
        </w:rPr>
        <w:t>Současná léčba azathioprinem/6</w:t>
      </w:r>
      <w:r w:rsidRPr="00FE2BAD">
        <w:rPr>
          <w:u w:val="single"/>
        </w:rPr>
        <w:noBreakHyphen/>
        <w:t>merkaptopurinem</w:t>
      </w:r>
    </w:p>
    <w:p w14:paraId="07C17D08" w14:textId="77777777" w:rsidR="00C46587" w:rsidRPr="00FE2BAD" w:rsidRDefault="00C46587" w:rsidP="00DC3A99">
      <w:pPr>
        <w:keepNext/>
      </w:pPr>
    </w:p>
    <w:p w14:paraId="24E649B0" w14:textId="77777777" w:rsidR="00C46587" w:rsidRPr="00FE2BAD" w:rsidRDefault="00C46587" w:rsidP="00982118">
      <w:r w:rsidRPr="00FE2BAD">
        <w:t>Ve studiích s Crohnovou chorobou byla u dospělých pacientů léčených kombinací adalimumabu spolu s azathioprinem/6</w:t>
      </w:r>
      <w:r w:rsidRPr="00FE2BAD">
        <w:noBreakHyphen/>
        <w:t xml:space="preserve">merkaptopurinem pozorována vyšší incidence malignit a závažných nežádoucích účinků souvisejících s infekcemi v porovnání s pacienty, kteří byli léčeni pouze adalimumabem. </w:t>
      </w:r>
    </w:p>
    <w:p w14:paraId="31A5BE1A" w14:textId="77777777" w:rsidR="00C46587" w:rsidRPr="00FE2BAD" w:rsidRDefault="00C46587" w:rsidP="00982118"/>
    <w:p w14:paraId="3E7ACB21" w14:textId="77777777" w:rsidR="00C46587" w:rsidRPr="00FE2BAD" w:rsidRDefault="00C46587" w:rsidP="00982118">
      <w:pPr>
        <w:keepNext/>
        <w:rPr>
          <w:u w:val="single"/>
        </w:rPr>
      </w:pPr>
      <w:r w:rsidRPr="00FE2BAD">
        <w:rPr>
          <w:u w:val="single"/>
        </w:rPr>
        <w:t>Hlášení podezření na nežádoucí účinky</w:t>
      </w:r>
    </w:p>
    <w:p w14:paraId="07CF891C" w14:textId="77777777" w:rsidR="00C46587" w:rsidRPr="00FE2BAD" w:rsidRDefault="00C46587" w:rsidP="00982118">
      <w:pPr>
        <w:keepNext/>
      </w:pPr>
    </w:p>
    <w:p w14:paraId="3FCB9BAA" w14:textId="77777777" w:rsidR="00C46587" w:rsidRPr="00FE2BAD" w:rsidRDefault="00C46587" w:rsidP="00982118">
      <w:r w:rsidRPr="00FE2BAD">
        <w:t xml:space="preserve">Hlášení podezření na nežádoucí účinky po registraci léčivého přípravku je důležité. Umožňuje to pokračovat ve sledování poměru přínosů a rizik léčivého přípravku. Žádáme zdravotnické pracovníky, </w:t>
      </w:r>
      <w:r w:rsidRPr="00FE2BAD">
        <w:lastRenderedPageBreak/>
        <w:t xml:space="preserve">aby hlásili podezření na nežádoucí účinky prostřednictvím </w:t>
      </w:r>
      <w:r w:rsidRPr="005463CC">
        <w:rPr>
          <w:highlight w:val="lightGray"/>
        </w:rPr>
        <w:t>národního systému hlášení nežádoucích účinků uvedeného v </w:t>
      </w:r>
      <w:hyperlink r:id="rId18" w:history="1">
        <w:r w:rsidRPr="005463CC">
          <w:rPr>
            <w:rStyle w:val="Hyperlink"/>
            <w:highlight w:val="lightGray"/>
          </w:rPr>
          <w:t>Dodatku V</w:t>
        </w:r>
      </w:hyperlink>
      <w:r w:rsidRPr="00FE2BAD">
        <w:t xml:space="preserve">. </w:t>
      </w:r>
    </w:p>
    <w:p w14:paraId="011F8DD9" w14:textId="77777777" w:rsidR="00C46587" w:rsidRPr="00FE2BAD" w:rsidRDefault="00C46587" w:rsidP="00982118"/>
    <w:p w14:paraId="32915D14" w14:textId="77777777" w:rsidR="00C46587" w:rsidRPr="00FE2BAD" w:rsidRDefault="00C46587" w:rsidP="00DC3A99">
      <w:pPr>
        <w:keepNext/>
        <w:tabs>
          <w:tab w:val="left" w:pos="562"/>
        </w:tabs>
        <w:rPr>
          <w:b/>
        </w:rPr>
      </w:pPr>
      <w:r w:rsidRPr="00FE2BAD">
        <w:rPr>
          <w:b/>
        </w:rPr>
        <w:t>4.9</w:t>
      </w:r>
      <w:r w:rsidRPr="00FE2BAD">
        <w:rPr>
          <w:b/>
        </w:rPr>
        <w:tab/>
        <w:t xml:space="preserve">Předávkování </w:t>
      </w:r>
    </w:p>
    <w:p w14:paraId="0DAC984B" w14:textId="77777777" w:rsidR="00C46587" w:rsidRPr="00FE2BAD" w:rsidRDefault="00C46587" w:rsidP="00DC3A99">
      <w:pPr>
        <w:keepNext/>
      </w:pPr>
    </w:p>
    <w:p w14:paraId="315B33ED" w14:textId="77777777" w:rsidR="00C46587" w:rsidRPr="00FE2BAD" w:rsidRDefault="00C46587" w:rsidP="00982118">
      <w:r w:rsidRPr="00FE2BAD">
        <w:t xml:space="preserve">V klinických studiích nebyla pozorována toxicita omezující dávku léku. Nejvyšší hodnocenou dávkou bylo opakované intravenózní podávání 10 mg/kg, což je přibližně 15násobek doporučené dávky. </w:t>
      </w:r>
    </w:p>
    <w:p w14:paraId="12E3CF8C" w14:textId="77777777" w:rsidR="00C46587" w:rsidRPr="00FE2BAD" w:rsidRDefault="00C46587" w:rsidP="00982118"/>
    <w:p w14:paraId="489DF1C8" w14:textId="77777777" w:rsidR="00C46587" w:rsidRPr="00FE2BAD" w:rsidRDefault="00C46587" w:rsidP="00982118"/>
    <w:p w14:paraId="6E516586" w14:textId="77777777" w:rsidR="00C46587" w:rsidRPr="00FE2BAD" w:rsidRDefault="00C46587" w:rsidP="00DC3A99">
      <w:pPr>
        <w:keepNext/>
        <w:tabs>
          <w:tab w:val="left" w:pos="562"/>
        </w:tabs>
        <w:rPr>
          <w:b/>
        </w:rPr>
      </w:pPr>
      <w:r w:rsidRPr="00FE2BAD">
        <w:rPr>
          <w:b/>
        </w:rPr>
        <w:t>5.</w:t>
      </w:r>
      <w:r w:rsidRPr="00FE2BAD">
        <w:rPr>
          <w:b/>
        </w:rPr>
        <w:tab/>
        <w:t xml:space="preserve">FARMAKOLOGICKÉ VLASTNOSTI </w:t>
      </w:r>
    </w:p>
    <w:p w14:paraId="43B0C25C" w14:textId="77777777" w:rsidR="00C46587" w:rsidRPr="00FE2BAD" w:rsidRDefault="00C46587" w:rsidP="00DC3A99">
      <w:pPr>
        <w:keepNext/>
      </w:pPr>
    </w:p>
    <w:p w14:paraId="6F1D26D9" w14:textId="77777777" w:rsidR="00C46587" w:rsidRPr="00FE2BAD" w:rsidRDefault="00C46587" w:rsidP="00DC3A99">
      <w:pPr>
        <w:keepNext/>
        <w:tabs>
          <w:tab w:val="left" w:pos="562"/>
        </w:tabs>
        <w:rPr>
          <w:b/>
        </w:rPr>
      </w:pPr>
      <w:r w:rsidRPr="00FE2BAD">
        <w:rPr>
          <w:b/>
        </w:rPr>
        <w:t>5.1</w:t>
      </w:r>
      <w:r w:rsidRPr="00FE2BAD">
        <w:rPr>
          <w:b/>
        </w:rPr>
        <w:tab/>
        <w:t xml:space="preserve">Farmakodynamické vlastnosti </w:t>
      </w:r>
    </w:p>
    <w:p w14:paraId="4C685475" w14:textId="77777777" w:rsidR="00C46587" w:rsidRPr="00FE2BAD" w:rsidRDefault="00C46587" w:rsidP="00982118">
      <w:r w:rsidRPr="00FE2BAD">
        <w:br/>
        <w:t>Farmakoterapeutická skupina: Imunosupresiva, inhibitory tumor nekrotizujícího faktoru alfa (TNF</w:t>
      </w:r>
      <w:r w:rsidRPr="00FE2BAD">
        <w:noBreakHyphen/>
        <w:t>α), ATC kód: L04AB04 </w:t>
      </w:r>
    </w:p>
    <w:p w14:paraId="597CEFA2" w14:textId="77777777" w:rsidR="009A6F3F" w:rsidRPr="00FE2BAD" w:rsidRDefault="009A6F3F" w:rsidP="00982118"/>
    <w:p w14:paraId="2901FF9B" w14:textId="77777777" w:rsidR="00C46587" w:rsidRPr="00FE2BAD" w:rsidRDefault="006A1144" w:rsidP="00982118">
      <w:r w:rsidRPr="00FE2BAD">
        <w:t xml:space="preserve">Přípravek Amsparity je tzv. podobným biologickým léčivým přípravkem („biosimilar“). Podrobné informace jsou k dispozici na webových stránkách Evropské agentury pro léčivé přípravky </w:t>
      </w:r>
      <w:hyperlink r:id="rId19" w:history="1">
        <w:r w:rsidR="009A24E6" w:rsidRPr="009A24E6">
          <w:rPr>
            <w:rStyle w:val="Hyperlink"/>
          </w:rPr>
          <w:t>https://www.ema.europa.eu</w:t>
        </w:r>
      </w:hyperlink>
      <w:r w:rsidRPr="00FE2BAD">
        <w:t>.</w:t>
      </w:r>
    </w:p>
    <w:p w14:paraId="4CB7AA69" w14:textId="77777777" w:rsidR="009A6F3F" w:rsidRPr="00FE2BAD" w:rsidRDefault="009A6F3F" w:rsidP="00982118"/>
    <w:p w14:paraId="3D115476" w14:textId="77777777" w:rsidR="00C46587" w:rsidRPr="00FE2BAD" w:rsidRDefault="00D337DC" w:rsidP="00DC3A99">
      <w:pPr>
        <w:keepNext/>
        <w:rPr>
          <w:u w:val="single"/>
        </w:rPr>
      </w:pPr>
      <w:r w:rsidRPr="00FE2BAD">
        <w:rPr>
          <w:u w:val="single"/>
        </w:rPr>
        <w:t>Mechanismus účinku</w:t>
      </w:r>
    </w:p>
    <w:p w14:paraId="5CE2164C" w14:textId="77777777" w:rsidR="00C46587" w:rsidRPr="00FE2BAD" w:rsidRDefault="00C46587" w:rsidP="00DC3A99">
      <w:pPr>
        <w:keepNext/>
      </w:pPr>
    </w:p>
    <w:p w14:paraId="687E3CDF" w14:textId="77777777" w:rsidR="00C46587" w:rsidRPr="00FE2BAD" w:rsidRDefault="00C46587" w:rsidP="00982118">
      <w:r w:rsidRPr="00FE2BAD">
        <w:t xml:space="preserve">Adalimumab se specificky váže na TNF a neutralizuje biologickou funkci TNF blokováním jeho interakce s p55 a p75 TNF receptorů na povrchu buněk. </w:t>
      </w:r>
    </w:p>
    <w:p w14:paraId="4DF219FE" w14:textId="77777777" w:rsidR="00C46587" w:rsidRPr="00FE2BAD" w:rsidRDefault="00C46587" w:rsidP="00982118"/>
    <w:p w14:paraId="5BDBFD17" w14:textId="77777777" w:rsidR="00C46587" w:rsidRPr="00FE2BAD" w:rsidRDefault="00C46587" w:rsidP="00982118">
      <w:r w:rsidRPr="00FE2BAD">
        <w:t>Adalimumab rovněž moduluje biologickou odpověď, která je indukována nebo regulována TNF, včetně změn hladin adhezních molekul zodpovědných za migraci leukocytů (ELAM</w:t>
      </w:r>
      <w:r w:rsidRPr="00FE2BAD">
        <w:noBreakHyphen/>
        <w:t>1, VCAM</w:t>
      </w:r>
      <w:r w:rsidRPr="00FE2BAD">
        <w:noBreakHyphen/>
        <w:t>1 a ICAM</w:t>
      </w:r>
      <w:r w:rsidRPr="00FE2BAD">
        <w:noBreakHyphen/>
        <w:t>1 při IC</w:t>
      </w:r>
      <w:r w:rsidRPr="00FE2BAD">
        <w:rPr>
          <w:vertAlign w:val="subscript"/>
        </w:rPr>
        <w:t>50</w:t>
      </w:r>
      <w:r w:rsidRPr="00FE2BAD">
        <w:t> 0,1</w:t>
      </w:r>
      <w:r w:rsidRPr="00FE2BAD">
        <w:noBreakHyphen/>
        <w:t xml:space="preserve">0,2 nM). </w:t>
      </w:r>
    </w:p>
    <w:p w14:paraId="218930B3" w14:textId="77777777" w:rsidR="00C46587" w:rsidRPr="00FE2BAD" w:rsidRDefault="00C46587" w:rsidP="00982118"/>
    <w:p w14:paraId="271E1899" w14:textId="77777777" w:rsidR="00C46587" w:rsidRPr="00FE2BAD" w:rsidRDefault="00D337DC" w:rsidP="00DC3A99">
      <w:pPr>
        <w:keepNext/>
        <w:rPr>
          <w:u w:val="single"/>
        </w:rPr>
      </w:pPr>
      <w:r w:rsidRPr="00FE2BAD">
        <w:rPr>
          <w:u w:val="single"/>
        </w:rPr>
        <w:t>Farmakodynamické účinky</w:t>
      </w:r>
    </w:p>
    <w:p w14:paraId="48A269B1" w14:textId="77777777" w:rsidR="00C46587" w:rsidRPr="00FE2BAD" w:rsidRDefault="00C46587" w:rsidP="00DC3A99">
      <w:pPr>
        <w:keepNext/>
      </w:pPr>
    </w:p>
    <w:p w14:paraId="19BD896A" w14:textId="77777777" w:rsidR="00C46587" w:rsidRPr="00FE2BAD" w:rsidRDefault="00C46587" w:rsidP="00982118">
      <w:r w:rsidRPr="00FE2BAD">
        <w:t>Po léčbě adalimumabem byl u pacientů s revmatoidní artritidou v porovnání s výchozím stavem pozorován rychlý pokles hladin ukazatelů akutní fáze zánětu (C</w:t>
      </w:r>
      <w:r w:rsidRPr="00FE2BAD">
        <w:noBreakHyphen/>
        <w:t>reaktivní protein (CRP) a sedimentace erytrocytů (FW)) a sérových cytokinů (IL</w:t>
      </w:r>
      <w:r w:rsidRPr="00FE2BAD">
        <w:noBreakHyphen/>
        <w:t>6). Po podání adalimumabu byly rovněž sníženy sérové koncentrace matrixových metaloproteináz (MMP</w:t>
      </w:r>
      <w:r w:rsidRPr="00FE2BAD">
        <w:noBreakHyphen/>
        <w:t>1 a MMP</w:t>
      </w:r>
      <w:r w:rsidRPr="00FE2BAD">
        <w:noBreakHyphen/>
        <w:t xml:space="preserve">3), které vyvolávají přestavbu tkání způsobující destrukci chrupavek. U pacientů léčených adalimumabem obvykle došlo ke zlepšení hematologických známek chronického zánětu. </w:t>
      </w:r>
    </w:p>
    <w:p w14:paraId="174D6062" w14:textId="77777777" w:rsidR="00C46587" w:rsidRPr="00FE2BAD" w:rsidRDefault="00C46587" w:rsidP="00982118"/>
    <w:p w14:paraId="0E773DE9" w14:textId="77777777" w:rsidR="00C46587" w:rsidRPr="00FE2BAD" w:rsidRDefault="00C46587" w:rsidP="00982118">
      <w:r w:rsidRPr="00FE2BAD">
        <w:t xml:space="preserve">Rychlý pokles hladin CRP během léčby adalimumabem byl také pozorován u pacientů s polyartikulární juvenilní idiopatickou artritidou, Crohnovou chorobou, ulcerózní kolitidou a hidradenitis suppurativa. U pacientů s Crohnovou chorobou bylo také pozorováno snížení počtu buněk exprimujících markery zánětlivých faktorů v tlustém střevě, což zahrnovalo i významný pokles exprese TNFα. Endoskopické </w:t>
      </w:r>
      <w:r w:rsidR="00D15EC2" w:rsidRPr="00FE2BAD">
        <w:t xml:space="preserve">hodnocení </w:t>
      </w:r>
      <w:r w:rsidRPr="00FE2BAD">
        <w:t xml:space="preserve">střevní sliznice jednoznačně prokázalo slizniční hojení u pacientů léčených adalimumabem. </w:t>
      </w:r>
    </w:p>
    <w:p w14:paraId="0F8ED0DD" w14:textId="77777777" w:rsidR="00C46587" w:rsidRPr="00FE2BAD" w:rsidRDefault="00C46587" w:rsidP="00982118"/>
    <w:p w14:paraId="74EF711E" w14:textId="77777777" w:rsidR="00C46587" w:rsidRPr="00FE2BAD" w:rsidRDefault="00150D33" w:rsidP="00DC3A99">
      <w:pPr>
        <w:keepNext/>
        <w:rPr>
          <w:u w:val="single"/>
        </w:rPr>
      </w:pPr>
      <w:r w:rsidRPr="00FE2BAD">
        <w:rPr>
          <w:u w:val="single"/>
        </w:rPr>
        <w:t>Klinická účinnost a bezpečnost</w:t>
      </w:r>
    </w:p>
    <w:p w14:paraId="20D38D01" w14:textId="77777777" w:rsidR="00C46587" w:rsidRPr="00FE2BAD" w:rsidRDefault="00C46587" w:rsidP="00DC3A99">
      <w:pPr>
        <w:keepNext/>
      </w:pPr>
    </w:p>
    <w:p w14:paraId="6ED511A3" w14:textId="77777777" w:rsidR="00C46587" w:rsidRPr="00FE2BAD" w:rsidRDefault="00C46587" w:rsidP="00DC3A99">
      <w:pPr>
        <w:keepNext/>
        <w:rPr>
          <w:i/>
        </w:rPr>
      </w:pPr>
      <w:r w:rsidRPr="00FE2BAD">
        <w:rPr>
          <w:i/>
        </w:rPr>
        <w:t xml:space="preserve">Revmatoidní artritida </w:t>
      </w:r>
    </w:p>
    <w:p w14:paraId="7F1295D8" w14:textId="77777777" w:rsidR="00C46587" w:rsidRPr="00FE2BAD" w:rsidRDefault="00C46587" w:rsidP="00DC3A99">
      <w:pPr>
        <w:keepNext/>
      </w:pPr>
    </w:p>
    <w:p w14:paraId="070B7496" w14:textId="77777777" w:rsidR="00C46587" w:rsidRPr="00FE2BAD" w:rsidRDefault="005A4709" w:rsidP="00982118">
      <w:r w:rsidRPr="00FE2BAD">
        <w:t xml:space="preserve">Adalimumab byl hodnocen u více než 3 000 pacientů ve všech klinických studiích s revmatoidní artritidou. Účinnost a bezpečnost adalimumabu byly hodnoceny v 5 randomizovaných, dvojitě zaslepených a dobře kontrolovaných studiích. Někteří pacienti byli léčeni po dobu až 120 měsíců. </w:t>
      </w:r>
    </w:p>
    <w:p w14:paraId="5D844E5F" w14:textId="77777777" w:rsidR="00C46587" w:rsidRPr="00FE2BAD" w:rsidRDefault="00C46587" w:rsidP="00982118"/>
    <w:p w14:paraId="37BF6EF9" w14:textId="77777777" w:rsidR="00C46587" w:rsidRPr="00FE2BAD" w:rsidRDefault="00C46587" w:rsidP="00982118">
      <w:r w:rsidRPr="00FE2BAD">
        <w:t xml:space="preserve">Ve studii RA I bylo hodnoceno 271 pacientů se středně těžkou až těžkou aktivní revmatoidní artritidou, kteří byli ve věku 18 let a starší a selhala u nich léčba nejméně jedním chorobu modifikujícím antirevmatickým lékem a léčba methotrexátem v dávkách 12,5–25 mg (10 mg v případě nesnášenlivosti methotrexátu) jednou týdně nebyla dostatečně účinná, při konstantní dávce 10–25 mg </w:t>
      </w:r>
      <w:r w:rsidRPr="00FE2BAD">
        <w:lastRenderedPageBreak/>
        <w:t xml:space="preserve">methotrexátu jednou týdně. Pacienti dostávali dávky 20, 40 nebo 80 mg adalimumabu nebo placebo každý druhý týden po dobu 24 týdnů. </w:t>
      </w:r>
    </w:p>
    <w:p w14:paraId="461125D7" w14:textId="77777777" w:rsidR="00C46587" w:rsidRPr="00FE2BAD" w:rsidRDefault="00C46587" w:rsidP="00982118"/>
    <w:p w14:paraId="1AE58BB7" w14:textId="77777777" w:rsidR="00C46587" w:rsidRPr="00FE2BAD" w:rsidRDefault="00C46587" w:rsidP="00982118">
      <w:r w:rsidRPr="00FE2BAD">
        <w:t xml:space="preserve">Ve studii RA II bylo hodnoceno 544 pacientů se středně těžkou až těžkou aktivní revmatoidní artritidou, kteří byli ve věku 18 let a starší a selhala u nich léčba nejméně jedním chorobu modifikujícím antirevmatickým lékem. Pacientům byla po dobu 26 týdnů podávána subkutánně dávka 20 nebo 40 mg adalimumabu každý druhý týden a placebo v týdnu bez podání aktivní léčby nebo placebo bylo podáváno jednou týdně po stejnou dobu. Ve studii nebyly povoleny žádné jiné chorobu modifikující antirevmatické léky. </w:t>
      </w:r>
    </w:p>
    <w:p w14:paraId="732DA074" w14:textId="77777777" w:rsidR="00C46587" w:rsidRPr="00FE2BAD" w:rsidRDefault="00C46587" w:rsidP="00982118"/>
    <w:p w14:paraId="38716C17" w14:textId="77777777" w:rsidR="00C46587" w:rsidRPr="00FE2BAD" w:rsidRDefault="00C46587" w:rsidP="00982118">
      <w:r w:rsidRPr="00FE2BAD">
        <w:t xml:space="preserve">Ve studii RA III bylo hodnoceno 619 pacientů se středně těžkou až těžkou aktivní revmatoidní artritidou, kteří byli ve věku 18 let a starší a u kterých nebyla odpověď na léčbu methotrexátem v dávkách 12,5–25 mg dostatečná nebo v případě nesnášenlivosti methotrexátu v dávce 10 mg týdně. Ve studii byly tři skupiny. První skupina dostávala injekce placeba jednou týdně po dobu 52 týdnů. Druhá skupina dostávala adalimumab 20 mg jednou týdně po dobu 52 týdnů. Třetí skupina byla léčena adalimumabem 40 mg každý druhý týden, přičemž v týdnu bez podávání aktivní látky dostávali pacienti placebo. Po ukončení prvních 52 týdnů bylo 457 pacientů zařazeno do otevřené prodloužené fáze studie, kdy bylo podáváno 40 mg adalimumabu/MTX každý druhý týden po dobu až 10 let. </w:t>
      </w:r>
    </w:p>
    <w:p w14:paraId="724C8233" w14:textId="77777777" w:rsidR="00C46587" w:rsidRPr="00FE2BAD" w:rsidRDefault="00C46587" w:rsidP="00982118"/>
    <w:p w14:paraId="7C2BC22E" w14:textId="77777777" w:rsidR="00C46587" w:rsidRPr="00FE2BAD" w:rsidRDefault="00C46587" w:rsidP="00982118">
      <w:r w:rsidRPr="00FE2BAD">
        <w:t xml:space="preserve">Studie RA IV primárně hodnotila bezpečnost léčby u 636 pacientů se středně těžkou až těžkou aktivní revmatoidní artritidou, kteří byli ve věku 18 let a starší. Studie se mohli zúčastnit pacienti, kteří dosud neužívali chorobu modifikující antirevmatické léky, i pacienti, kteří byli i v průběhu studie léčeni revmatologickou léčbou za předpokladu, že tato terapie byla stabilní po dobu nejméně 28 dní. Jednalo se o léčbu methotrexátem, leflunomidem, hydroxychlorochinem, sulfasalazinem a/nebo solemi zlata. Pacienti byli randomizováni na léčbu 40 mg adalimumabu nebo placeba každý druhý týden po dobu 24 týdnů. </w:t>
      </w:r>
    </w:p>
    <w:p w14:paraId="35C54F08" w14:textId="77777777" w:rsidR="00C46587" w:rsidRPr="00FE2BAD" w:rsidRDefault="00C46587" w:rsidP="00982118"/>
    <w:p w14:paraId="6D75A42B" w14:textId="77777777" w:rsidR="00C46587" w:rsidRPr="00FE2BAD" w:rsidRDefault="00C46587" w:rsidP="00982118">
      <w:r w:rsidRPr="00FE2BAD">
        <w:t xml:space="preserve">Studie RA V hodnotila 799 dospělých pacientů se středně až výrazně aktivní časnou revmatoidní artritidou dosud neléčených methotrexátem (průměrné trvání nemoci méně než 9 měsíců). Tato studie hodnotila účinnost adalimumabu 40 mg podávaného každý druhý týden / v kombinované terapii s methotrexátem, adalimumabu 40 mg každý druhý týden v monoterapii a methotrexátu v monoterapii na snížení známek a příznaků a rychlost progrese poškození kloubů u revmatoidní artritidy po dobu 104 týdnů. Po ukončení prvních 104 týdnů bylo 497 pacientů zařazeno do otevřené prodloužené fáze, ve které bylo 40 mg adalimumabu podáváno každý druhý týden po dobu až 10 let. </w:t>
      </w:r>
    </w:p>
    <w:p w14:paraId="552803A6" w14:textId="77777777" w:rsidR="00C46587" w:rsidRPr="00FE2BAD" w:rsidRDefault="00C46587" w:rsidP="00982118"/>
    <w:p w14:paraId="7B20E539" w14:textId="77777777" w:rsidR="00C46587" w:rsidRPr="00FE2BAD" w:rsidRDefault="00C46587" w:rsidP="00982118">
      <w:r w:rsidRPr="00FE2BAD">
        <w:t xml:space="preserve">Primárním výsledným ukazatelem ve studiích RA I, II a III a sekundárním výsledným ukazatelem ve studii RA IV bylo procento pacientů, kteří dosáhli odpověď ACR 20 ve 24. nebo 26. týdnu. Primárním výsledným ukazatelem ve studii RA V bylo procento pacientů, kteří dosáhli odpověď ACR 50 v týdnu 52. Ve studiích RA III a V bylo dalším primárním výsledným ukazatelem v 52. týdnu zpomalení progrese onemocnění (stanovené pomocí RTG vyšetření). Studie RA III měla také výsledným ukazatelem změnu kvality života. </w:t>
      </w:r>
    </w:p>
    <w:p w14:paraId="3806A774" w14:textId="77777777" w:rsidR="00C46587" w:rsidRPr="00FE2BAD" w:rsidRDefault="00C46587" w:rsidP="00982118"/>
    <w:p w14:paraId="7252EEC5" w14:textId="77777777" w:rsidR="00C46587" w:rsidRPr="00FE2BAD" w:rsidRDefault="00C46587" w:rsidP="00982118">
      <w:pPr>
        <w:keepNext/>
        <w:rPr>
          <w:i/>
          <w:u w:val="single"/>
        </w:rPr>
      </w:pPr>
      <w:r w:rsidRPr="00FE2BAD">
        <w:rPr>
          <w:i/>
          <w:u w:val="single"/>
        </w:rPr>
        <w:t>ACR odpověď</w:t>
      </w:r>
      <w:r w:rsidRPr="004419C4">
        <w:rPr>
          <w:i/>
        </w:rPr>
        <w:t xml:space="preserve"> </w:t>
      </w:r>
    </w:p>
    <w:p w14:paraId="729EEF67" w14:textId="77777777" w:rsidR="00C46587" w:rsidRPr="00FE2BAD" w:rsidRDefault="00C46587" w:rsidP="00982118"/>
    <w:p w14:paraId="56533BBA" w14:textId="77777777" w:rsidR="00C46587" w:rsidRPr="00FE2BAD" w:rsidRDefault="00C46587" w:rsidP="00982118">
      <w:r w:rsidRPr="00FE2BAD">
        <w:t>Procento pacientů léčených adalimumabem, kteří dosáhli odpověď ACR 20, 50 a 70, bylo ve studiích RA I, II a III shodné. Výsledky při podávání dávky 40 mg každý druhý týden jsou shrnuty v tabulce </w:t>
      </w:r>
      <w:r w:rsidR="006C3E96" w:rsidRPr="00FE2BAD">
        <w:t>8</w:t>
      </w:r>
      <w:r w:rsidRPr="00FE2BAD">
        <w:t xml:space="preserve">. </w:t>
      </w:r>
    </w:p>
    <w:p w14:paraId="52272B68" w14:textId="77777777" w:rsidR="00F5197D" w:rsidRPr="00FE2BAD" w:rsidRDefault="00F5197D" w:rsidP="00982118"/>
    <w:p w14:paraId="43B910A5" w14:textId="77777777" w:rsidR="00155496" w:rsidRPr="00FE2BAD" w:rsidRDefault="00834E7A" w:rsidP="00955094">
      <w:pPr>
        <w:keepNext/>
        <w:rPr>
          <w:b/>
        </w:rPr>
      </w:pPr>
      <w:r w:rsidRPr="00FE2BAD">
        <w:rPr>
          <w:b/>
        </w:rPr>
        <w:t xml:space="preserve">Tabulka </w:t>
      </w:r>
      <w:r w:rsidR="006C3E96" w:rsidRPr="00FE2BAD">
        <w:rPr>
          <w:b/>
        </w:rPr>
        <w:t>8</w:t>
      </w:r>
      <w:r w:rsidRPr="00FE2BAD">
        <w:rPr>
          <w:b/>
        </w:rPr>
        <w:t xml:space="preserve">. </w:t>
      </w:r>
      <w:r w:rsidR="00155496" w:rsidRPr="00FE2BAD">
        <w:rPr>
          <w:b/>
        </w:rPr>
        <w:t>ACR odpověď v placebem kontrolovaných studiích (procento pacientů)</w:t>
      </w:r>
    </w:p>
    <w:p w14:paraId="2DC057F1" w14:textId="77777777" w:rsidR="00155496" w:rsidRPr="00FE2BAD" w:rsidRDefault="00155496" w:rsidP="00155496">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155496" w:rsidRPr="00FE2BAD" w14:paraId="6C91E9F1" w14:textId="77777777" w:rsidTr="00922261">
        <w:trPr>
          <w:tblHeader/>
        </w:trPr>
        <w:tc>
          <w:tcPr>
            <w:tcW w:w="1269" w:type="dxa"/>
            <w:vMerge w:val="restart"/>
            <w:shd w:val="clear" w:color="auto" w:fill="auto"/>
          </w:tcPr>
          <w:p w14:paraId="46FA95C3" w14:textId="77777777" w:rsidR="00155496" w:rsidRPr="00FE2BAD" w:rsidRDefault="00155496" w:rsidP="005A68B9">
            <w:pPr>
              <w:pStyle w:val="TableParagraph"/>
              <w:keepNext/>
              <w:keepLines/>
              <w:widowControl/>
              <w:kinsoku w:val="0"/>
              <w:overflowPunct w:val="0"/>
              <w:spacing w:before="7"/>
              <w:ind w:left="-2"/>
              <w:rPr>
                <w:rFonts w:ascii="Times New Roman" w:hAnsi="Times New Roman"/>
                <w:b/>
              </w:rPr>
            </w:pPr>
            <w:r w:rsidRPr="00FE2BAD">
              <w:rPr>
                <w:rFonts w:ascii="Times New Roman" w:hAnsi="Times New Roman"/>
                <w:b/>
              </w:rPr>
              <w:t>Odpověď</w:t>
            </w:r>
          </w:p>
        </w:tc>
        <w:tc>
          <w:tcPr>
            <w:tcW w:w="2708" w:type="dxa"/>
            <w:gridSpan w:val="2"/>
            <w:shd w:val="clear" w:color="auto" w:fill="auto"/>
            <w:vAlign w:val="center"/>
          </w:tcPr>
          <w:p w14:paraId="1650322F" w14:textId="77777777" w:rsidR="00155496" w:rsidRPr="00FE2BAD" w:rsidRDefault="00155496" w:rsidP="005A68B9">
            <w:pPr>
              <w:pStyle w:val="TableParagraph"/>
              <w:keepNext/>
              <w:keepLines/>
              <w:widowControl/>
              <w:kinsoku w:val="0"/>
              <w:overflowPunct w:val="0"/>
              <w:spacing w:line="260" w:lineRule="exact"/>
              <w:ind w:left="53"/>
              <w:jc w:val="center"/>
              <w:rPr>
                <w:rFonts w:ascii="Times New Roman" w:hAnsi="Times New Roman"/>
                <w:b/>
              </w:rPr>
            </w:pPr>
            <w:r w:rsidRPr="00FE2BAD">
              <w:rPr>
                <w:rFonts w:ascii="Times New Roman" w:hAnsi="Times New Roman"/>
                <w:b/>
              </w:rPr>
              <w:t>Studie RA I</w:t>
            </w:r>
            <w:r w:rsidRPr="00FE2BAD">
              <w:rPr>
                <w:rFonts w:ascii="Times New Roman" w:hAnsi="Times New Roman"/>
                <w:b/>
                <w:vertAlign w:val="superscript"/>
              </w:rPr>
              <w:t>a</w:t>
            </w:r>
            <w:r w:rsidRPr="00FE2BAD">
              <w:rPr>
                <w:rFonts w:ascii="Times New Roman" w:hAnsi="Times New Roman"/>
                <w:b/>
              </w:rPr>
              <w:t>**</w:t>
            </w:r>
          </w:p>
        </w:tc>
        <w:tc>
          <w:tcPr>
            <w:tcW w:w="2790" w:type="dxa"/>
            <w:gridSpan w:val="2"/>
            <w:shd w:val="clear" w:color="auto" w:fill="auto"/>
            <w:vAlign w:val="center"/>
          </w:tcPr>
          <w:p w14:paraId="1DA1EE79" w14:textId="77777777" w:rsidR="00155496" w:rsidRPr="00FE2BAD" w:rsidRDefault="00155496" w:rsidP="005A68B9">
            <w:pPr>
              <w:pStyle w:val="TableParagraph"/>
              <w:keepNext/>
              <w:keepLines/>
              <w:widowControl/>
              <w:kinsoku w:val="0"/>
              <w:overflowPunct w:val="0"/>
              <w:spacing w:line="260" w:lineRule="exact"/>
              <w:ind w:left="69"/>
              <w:jc w:val="center"/>
              <w:rPr>
                <w:rFonts w:ascii="Times New Roman" w:hAnsi="Times New Roman"/>
                <w:b/>
              </w:rPr>
            </w:pPr>
            <w:r w:rsidRPr="00FE2BAD">
              <w:rPr>
                <w:rFonts w:ascii="Times New Roman" w:hAnsi="Times New Roman"/>
                <w:b/>
              </w:rPr>
              <w:t>Studie RA II</w:t>
            </w:r>
            <w:r w:rsidRPr="00FE2BAD">
              <w:rPr>
                <w:rFonts w:ascii="Times New Roman" w:hAnsi="Times New Roman"/>
                <w:b/>
                <w:vertAlign w:val="superscript"/>
              </w:rPr>
              <w:t>a</w:t>
            </w:r>
            <w:r w:rsidRPr="00FE2BAD">
              <w:rPr>
                <w:rFonts w:ascii="Times New Roman" w:hAnsi="Times New Roman"/>
                <w:b/>
              </w:rPr>
              <w:t>**</w:t>
            </w:r>
          </w:p>
        </w:tc>
        <w:tc>
          <w:tcPr>
            <w:tcW w:w="2610" w:type="dxa"/>
            <w:gridSpan w:val="2"/>
            <w:shd w:val="clear" w:color="auto" w:fill="auto"/>
            <w:vAlign w:val="center"/>
          </w:tcPr>
          <w:p w14:paraId="684650AD" w14:textId="77777777" w:rsidR="00155496" w:rsidRPr="00FE2BAD" w:rsidRDefault="00155496" w:rsidP="005A68B9">
            <w:pPr>
              <w:pStyle w:val="TableParagraph"/>
              <w:keepNext/>
              <w:keepLines/>
              <w:widowControl/>
              <w:kinsoku w:val="0"/>
              <w:overflowPunct w:val="0"/>
              <w:spacing w:line="260" w:lineRule="exact"/>
              <w:jc w:val="center"/>
              <w:rPr>
                <w:rFonts w:ascii="Times New Roman" w:hAnsi="Times New Roman"/>
                <w:b/>
              </w:rPr>
            </w:pPr>
            <w:r w:rsidRPr="00FE2BAD">
              <w:rPr>
                <w:rFonts w:ascii="Times New Roman" w:hAnsi="Times New Roman"/>
                <w:b/>
              </w:rPr>
              <w:t>Studie RA III</w:t>
            </w:r>
            <w:r w:rsidRPr="00FE2BAD">
              <w:rPr>
                <w:rFonts w:ascii="Times New Roman" w:hAnsi="Times New Roman"/>
                <w:b/>
                <w:vertAlign w:val="superscript"/>
              </w:rPr>
              <w:t>a</w:t>
            </w:r>
            <w:r w:rsidRPr="00FE2BAD">
              <w:rPr>
                <w:rFonts w:ascii="Times New Roman" w:hAnsi="Times New Roman"/>
                <w:b/>
              </w:rPr>
              <w:t>**</w:t>
            </w:r>
          </w:p>
        </w:tc>
      </w:tr>
      <w:tr w:rsidR="00155496" w:rsidRPr="00FE2BAD" w14:paraId="77A86CB1" w14:textId="77777777" w:rsidTr="00922261">
        <w:trPr>
          <w:tblHeader/>
        </w:trPr>
        <w:tc>
          <w:tcPr>
            <w:tcW w:w="1269" w:type="dxa"/>
            <w:vMerge/>
            <w:shd w:val="clear" w:color="auto" w:fill="auto"/>
          </w:tcPr>
          <w:p w14:paraId="34C8AE60" w14:textId="77777777" w:rsidR="00155496" w:rsidRPr="00FE2BAD" w:rsidRDefault="00155496" w:rsidP="005A68B9">
            <w:pPr>
              <w:pStyle w:val="TableParagraph"/>
              <w:keepNext/>
              <w:keepLines/>
              <w:widowControl/>
              <w:kinsoku w:val="0"/>
              <w:overflowPunct w:val="0"/>
              <w:spacing w:line="260" w:lineRule="exact"/>
              <w:ind w:left="626"/>
              <w:rPr>
                <w:rFonts w:ascii="Times New Roman" w:hAnsi="Times New Roman"/>
                <w:b/>
              </w:rPr>
            </w:pPr>
          </w:p>
        </w:tc>
        <w:tc>
          <w:tcPr>
            <w:tcW w:w="1174" w:type="dxa"/>
            <w:shd w:val="clear" w:color="auto" w:fill="auto"/>
          </w:tcPr>
          <w:p w14:paraId="11D65B0A" w14:textId="77777777" w:rsidR="00155496" w:rsidRPr="00FE2BAD" w:rsidRDefault="00155496" w:rsidP="005A68B9">
            <w:pPr>
              <w:pStyle w:val="TableParagraph"/>
              <w:keepNext/>
              <w:keepLines/>
              <w:widowControl/>
              <w:kinsoku w:val="0"/>
              <w:overflowPunct w:val="0"/>
              <w:jc w:val="center"/>
              <w:rPr>
                <w:rFonts w:ascii="Times New Roman" w:hAnsi="Times New Roman"/>
                <w:b/>
              </w:rPr>
            </w:pPr>
            <w:r w:rsidRPr="00FE2BAD">
              <w:rPr>
                <w:rFonts w:ascii="Times New Roman" w:hAnsi="Times New Roman"/>
                <w:b/>
              </w:rPr>
              <w:t>Placebo/MTX</w:t>
            </w:r>
            <w:r w:rsidRPr="00FE2BAD">
              <w:rPr>
                <w:rFonts w:ascii="Times New Roman" w:hAnsi="Times New Roman"/>
                <w:b/>
                <w:vertAlign w:val="superscript"/>
              </w:rPr>
              <w:t>c</w:t>
            </w:r>
          </w:p>
          <w:p w14:paraId="676F5104" w14:textId="77777777" w:rsidR="00155496" w:rsidRPr="00FE2BAD" w:rsidRDefault="00155496" w:rsidP="005A68B9">
            <w:pPr>
              <w:pStyle w:val="TableParagraph"/>
              <w:keepNext/>
              <w:keepLines/>
              <w:widowControl/>
              <w:kinsoku w:val="0"/>
              <w:overflowPunct w:val="0"/>
              <w:jc w:val="center"/>
              <w:rPr>
                <w:rFonts w:ascii="Times New Roman" w:hAnsi="Times New Roman"/>
                <w:b/>
              </w:rPr>
            </w:pPr>
            <w:r w:rsidRPr="00FE2BAD">
              <w:rPr>
                <w:rFonts w:ascii="Times New Roman" w:hAnsi="Times New Roman"/>
                <w:b/>
              </w:rPr>
              <w:t>n = 60</w:t>
            </w:r>
          </w:p>
        </w:tc>
        <w:tc>
          <w:tcPr>
            <w:tcW w:w="1534" w:type="dxa"/>
            <w:shd w:val="clear" w:color="auto" w:fill="auto"/>
            <w:vAlign w:val="center"/>
          </w:tcPr>
          <w:p w14:paraId="3484041C" w14:textId="77777777" w:rsidR="00155496" w:rsidRPr="00FE2BAD" w:rsidRDefault="00155496" w:rsidP="005A68B9">
            <w:pPr>
              <w:pStyle w:val="TableParagraph"/>
              <w:keepNext/>
              <w:keepLines/>
              <w:widowControl/>
              <w:kinsoku w:val="0"/>
              <w:overflowPunct w:val="0"/>
              <w:jc w:val="center"/>
              <w:rPr>
                <w:rFonts w:ascii="Times New Roman" w:hAnsi="Times New Roman"/>
                <w:b/>
              </w:rPr>
            </w:pPr>
            <w:r w:rsidRPr="00FE2BAD">
              <w:rPr>
                <w:rFonts w:ascii="Times New Roman" w:hAnsi="Times New Roman"/>
                <w:b/>
              </w:rPr>
              <w:t>Adalimumab</w:t>
            </w:r>
            <w:r w:rsidRPr="00FE2BAD">
              <w:rPr>
                <w:rFonts w:ascii="Times New Roman" w:hAnsi="Times New Roman"/>
                <w:b/>
                <w:vertAlign w:val="superscript"/>
              </w:rPr>
              <w:t>b</w:t>
            </w:r>
            <w:r w:rsidRPr="00FE2BAD">
              <w:rPr>
                <w:rFonts w:ascii="Times New Roman" w:hAnsi="Times New Roman"/>
                <w:b/>
              </w:rPr>
              <w:t>/MTX</w:t>
            </w:r>
            <w:r w:rsidRPr="00FE2BAD">
              <w:rPr>
                <w:rFonts w:ascii="Times New Roman" w:hAnsi="Times New Roman"/>
                <w:b/>
                <w:vertAlign w:val="superscript"/>
              </w:rPr>
              <w:t>c</w:t>
            </w:r>
          </w:p>
          <w:p w14:paraId="479E711A" w14:textId="77777777" w:rsidR="00155496" w:rsidRPr="00FE2BAD" w:rsidRDefault="00155496" w:rsidP="005A68B9">
            <w:pPr>
              <w:pStyle w:val="TableParagraph"/>
              <w:keepNext/>
              <w:keepLines/>
              <w:widowControl/>
              <w:kinsoku w:val="0"/>
              <w:overflowPunct w:val="0"/>
              <w:jc w:val="center"/>
              <w:rPr>
                <w:rFonts w:ascii="Times New Roman" w:hAnsi="Times New Roman"/>
                <w:b/>
              </w:rPr>
            </w:pPr>
            <w:r w:rsidRPr="00FE2BAD">
              <w:rPr>
                <w:rFonts w:ascii="Times New Roman" w:hAnsi="Times New Roman"/>
                <w:b/>
              </w:rPr>
              <w:t>n = 63</w:t>
            </w:r>
          </w:p>
        </w:tc>
        <w:tc>
          <w:tcPr>
            <w:tcW w:w="1058" w:type="dxa"/>
            <w:shd w:val="clear" w:color="auto" w:fill="auto"/>
            <w:vAlign w:val="center"/>
          </w:tcPr>
          <w:p w14:paraId="2465BE80" w14:textId="77777777" w:rsidR="00155496" w:rsidRPr="00FE2BAD" w:rsidRDefault="00155496" w:rsidP="005A68B9">
            <w:pPr>
              <w:pStyle w:val="TableParagraph"/>
              <w:keepNext/>
              <w:keepLines/>
              <w:widowControl/>
              <w:kinsoku w:val="0"/>
              <w:overflowPunct w:val="0"/>
              <w:ind w:hanging="66"/>
              <w:jc w:val="center"/>
              <w:rPr>
                <w:rFonts w:ascii="Times New Roman" w:hAnsi="Times New Roman"/>
                <w:b/>
              </w:rPr>
            </w:pPr>
            <w:r w:rsidRPr="00FE2BAD">
              <w:rPr>
                <w:rFonts w:ascii="Times New Roman" w:hAnsi="Times New Roman"/>
                <w:b/>
              </w:rPr>
              <w:t>Placebo</w:t>
            </w:r>
          </w:p>
          <w:p w14:paraId="6E49F5FC" w14:textId="77777777" w:rsidR="00155496" w:rsidRPr="00FE2BAD" w:rsidRDefault="00155496" w:rsidP="005A68B9">
            <w:pPr>
              <w:pStyle w:val="TableParagraph"/>
              <w:keepNext/>
              <w:keepLines/>
              <w:widowControl/>
              <w:kinsoku w:val="0"/>
              <w:overflowPunct w:val="0"/>
              <w:jc w:val="center"/>
              <w:rPr>
                <w:rFonts w:ascii="Times New Roman" w:hAnsi="Times New Roman"/>
                <w:b/>
              </w:rPr>
            </w:pPr>
            <w:r w:rsidRPr="00FE2BAD">
              <w:rPr>
                <w:rFonts w:ascii="Times New Roman" w:hAnsi="Times New Roman"/>
                <w:b/>
              </w:rPr>
              <w:t>n = 110</w:t>
            </w:r>
          </w:p>
        </w:tc>
        <w:tc>
          <w:tcPr>
            <w:tcW w:w="1732" w:type="dxa"/>
            <w:shd w:val="clear" w:color="auto" w:fill="auto"/>
            <w:vAlign w:val="center"/>
          </w:tcPr>
          <w:p w14:paraId="266EBB4F" w14:textId="77777777" w:rsidR="00155496" w:rsidRPr="00FE2BAD" w:rsidRDefault="00155496" w:rsidP="005A68B9">
            <w:pPr>
              <w:pStyle w:val="TableParagraph"/>
              <w:keepNext/>
              <w:keepLines/>
              <w:widowControl/>
              <w:kinsoku w:val="0"/>
              <w:overflowPunct w:val="0"/>
              <w:ind w:left="59" w:right="90"/>
              <w:jc w:val="center"/>
              <w:rPr>
                <w:rFonts w:ascii="Times New Roman" w:hAnsi="Times New Roman"/>
                <w:b/>
              </w:rPr>
            </w:pPr>
            <w:r w:rsidRPr="00FE2BAD">
              <w:rPr>
                <w:rFonts w:ascii="Times New Roman" w:hAnsi="Times New Roman"/>
                <w:b/>
              </w:rPr>
              <w:t>Adalimumab</w:t>
            </w:r>
            <w:r w:rsidRPr="00FE2BAD">
              <w:rPr>
                <w:rFonts w:ascii="Times New Roman" w:hAnsi="Times New Roman"/>
                <w:b/>
                <w:vertAlign w:val="superscript"/>
              </w:rPr>
              <w:t>b</w:t>
            </w:r>
          </w:p>
          <w:p w14:paraId="01149BCC" w14:textId="77777777" w:rsidR="00155496" w:rsidRPr="00FE2BAD" w:rsidRDefault="00155496" w:rsidP="005A68B9">
            <w:pPr>
              <w:pStyle w:val="TableParagraph"/>
              <w:keepNext/>
              <w:keepLines/>
              <w:widowControl/>
              <w:kinsoku w:val="0"/>
              <w:overflowPunct w:val="0"/>
              <w:ind w:left="59" w:right="90"/>
              <w:jc w:val="center"/>
              <w:rPr>
                <w:rFonts w:ascii="Times New Roman" w:hAnsi="Times New Roman"/>
                <w:b/>
              </w:rPr>
            </w:pPr>
            <w:r w:rsidRPr="00FE2BAD">
              <w:rPr>
                <w:rFonts w:ascii="Times New Roman" w:hAnsi="Times New Roman"/>
                <w:b/>
              </w:rPr>
              <w:t>n = 113</w:t>
            </w:r>
          </w:p>
        </w:tc>
        <w:tc>
          <w:tcPr>
            <w:tcW w:w="1024" w:type="dxa"/>
            <w:shd w:val="clear" w:color="auto" w:fill="auto"/>
            <w:vAlign w:val="center"/>
          </w:tcPr>
          <w:p w14:paraId="0EA98946" w14:textId="77777777" w:rsidR="00155496" w:rsidRPr="00FE2BAD" w:rsidRDefault="00155496" w:rsidP="005A68B9">
            <w:pPr>
              <w:pStyle w:val="TableParagraph"/>
              <w:keepNext/>
              <w:keepLines/>
              <w:widowControl/>
              <w:kinsoku w:val="0"/>
              <w:overflowPunct w:val="0"/>
              <w:ind w:hanging="3"/>
              <w:jc w:val="center"/>
              <w:rPr>
                <w:rFonts w:ascii="Times New Roman" w:hAnsi="Times New Roman"/>
                <w:b/>
              </w:rPr>
            </w:pPr>
            <w:r w:rsidRPr="00FE2BAD">
              <w:rPr>
                <w:rFonts w:ascii="Times New Roman" w:hAnsi="Times New Roman"/>
                <w:b/>
              </w:rPr>
              <w:t>Placebo/MTX</w:t>
            </w:r>
            <w:r w:rsidRPr="00FE2BAD">
              <w:rPr>
                <w:rFonts w:ascii="Times New Roman" w:hAnsi="Times New Roman"/>
                <w:b/>
                <w:vertAlign w:val="superscript"/>
              </w:rPr>
              <w:t>c</w:t>
            </w:r>
          </w:p>
          <w:p w14:paraId="190403B2" w14:textId="77777777" w:rsidR="00155496" w:rsidRPr="00FE2BAD" w:rsidRDefault="00155496" w:rsidP="005A68B9">
            <w:pPr>
              <w:pStyle w:val="TableParagraph"/>
              <w:keepNext/>
              <w:keepLines/>
              <w:widowControl/>
              <w:kinsoku w:val="0"/>
              <w:overflowPunct w:val="0"/>
              <w:ind w:hanging="3"/>
              <w:jc w:val="center"/>
              <w:rPr>
                <w:rFonts w:ascii="Times New Roman" w:hAnsi="Times New Roman"/>
                <w:b/>
              </w:rPr>
            </w:pPr>
            <w:r w:rsidRPr="00FE2BAD">
              <w:rPr>
                <w:rFonts w:ascii="Times New Roman" w:hAnsi="Times New Roman"/>
                <w:b/>
              </w:rPr>
              <w:t>n = 200</w:t>
            </w:r>
          </w:p>
        </w:tc>
        <w:tc>
          <w:tcPr>
            <w:tcW w:w="1586" w:type="dxa"/>
            <w:shd w:val="clear" w:color="auto" w:fill="auto"/>
            <w:vAlign w:val="center"/>
          </w:tcPr>
          <w:p w14:paraId="4A0E8AA9" w14:textId="77777777" w:rsidR="00155496" w:rsidRPr="00FE2BAD" w:rsidRDefault="00155496" w:rsidP="005A68B9">
            <w:pPr>
              <w:pStyle w:val="TableParagraph"/>
              <w:keepNext/>
              <w:keepLines/>
              <w:widowControl/>
              <w:kinsoku w:val="0"/>
              <w:overflowPunct w:val="0"/>
              <w:jc w:val="center"/>
              <w:rPr>
                <w:rFonts w:ascii="Times New Roman" w:hAnsi="Times New Roman"/>
                <w:b/>
              </w:rPr>
            </w:pPr>
            <w:r w:rsidRPr="00FE2BAD">
              <w:rPr>
                <w:rFonts w:ascii="Times New Roman" w:hAnsi="Times New Roman"/>
                <w:b/>
              </w:rPr>
              <w:t>Adalimumab</w:t>
            </w:r>
            <w:r w:rsidRPr="00FE2BAD">
              <w:rPr>
                <w:rFonts w:ascii="Times New Roman" w:hAnsi="Times New Roman"/>
                <w:b/>
                <w:vertAlign w:val="superscript"/>
              </w:rPr>
              <w:t>b</w:t>
            </w:r>
            <w:r w:rsidRPr="00FE2BAD">
              <w:rPr>
                <w:rFonts w:ascii="Times New Roman" w:hAnsi="Times New Roman"/>
                <w:b/>
              </w:rPr>
              <w:t>/MTX</w:t>
            </w:r>
            <w:r w:rsidRPr="00FE2BAD">
              <w:rPr>
                <w:rFonts w:ascii="Times New Roman" w:hAnsi="Times New Roman"/>
                <w:b/>
                <w:vertAlign w:val="superscript"/>
              </w:rPr>
              <w:t>c</w:t>
            </w:r>
          </w:p>
          <w:p w14:paraId="2AEA4010" w14:textId="77777777" w:rsidR="00155496" w:rsidRPr="00FE2BAD" w:rsidRDefault="00155496" w:rsidP="005A68B9">
            <w:pPr>
              <w:pStyle w:val="TableParagraph"/>
              <w:keepNext/>
              <w:keepLines/>
              <w:widowControl/>
              <w:kinsoku w:val="0"/>
              <w:overflowPunct w:val="0"/>
              <w:jc w:val="center"/>
              <w:rPr>
                <w:rFonts w:ascii="Times New Roman" w:hAnsi="Times New Roman"/>
                <w:b/>
              </w:rPr>
            </w:pPr>
            <w:r w:rsidRPr="00FE2BAD">
              <w:rPr>
                <w:rFonts w:ascii="Times New Roman" w:hAnsi="Times New Roman"/>
                <w:b/>
              </w:rPr>
              <w:t>n = 207</w:t>
            </w:r>
          </w:p>
        </w:tc>
      </w:tr>
      <w:tr w:rsidR="00155496" w:rsidRPr="00FE2BAD" w14:paraId="38998488" w14:textId="77777777" w:rsidTr="00922261">
        <w:tc>
          <w:tcPr>
            <w:tcW w:w="1269" w:type="dxa"/>
            <w:shd w:val="clear" w:color="auto" w:fill="auto"/>
          </w:tcPr>
          <w:p w14:paraId="135EBC10" w14:textId="77777777" w:rsidR="00155496" w:rsidRPr="00FE2BAD" w:rsidRDefault="00155496" w:rsidP="005A68B9">
            <w:pPr>
              <w:pStyle w:val="TableParagraph"/>
              <w:keepNext/>
              <w:keepLines/>
              <w:widowControl/>
              <w:kinsoku w:val="0"/>
              <w:overflowPunct w:val="0"/>
              <w:spacing w:before="6"/>
              <w:ind w:left="-2"/>
              <w:rPr>
                <w:rFonts w:ascii="Times New Roman" w:hAnsi="Times New Roman"/>
              </w:rPr>
            </w:pPr>
            <w:r w:rsidRPr="00FE2BAD">
              <w:rPr>
                <w:rFonts w:ascii="Times New Roman" w:hAnsi="Times New Roman"/>
              </w:rPr>
              <w:t>ACR 20</w:t>
            </w:r>
          </w:p>
        </w:tc>
        <w:tc>
          <w:tcPr>
            <w:tcW w:w="1174" w:type="dxa"/>
            <w:shd w:val="clear" w:color="auto" w:fill="auto"/>
          </w:tcPr>
          <w:p w14:paraId="34616BBC" w14:textId="77777777" w:rsidR="00155496" w:rsidRPr="00FE2BAD" w:rsidRDefault="00155496" w:rsidP="005A68B9">
            <w:pPr>
              <w:pStyle w:val="TableParagraph"/>
              <w:keepNext/>
              <w:keepLines/>
              <w:widowControl/>
              <w:kinsoku w:val="0"/>
              <w:overflowPunct w:val="0"/>
              <w:jc w:val="center"/>
              <w:rPr>
                <w:rFonts w:ascii="Times New Roman" w:hAnsi="Times New Roman"/>
              </w:rPr>
            </w:pPr>
          </w:p>
        </w:tc>
        <w:tc>
          <w:tcPr>
            <w:tcW w:w="1534" w:type="dxa"/>
            <w:shd w:val="clear" w:color="auto" w:fill="auto"/>
          </w:tcPr>
          <w:p w14:paraId="186ECE6F" w14:textId="77777777" w:rsidR="00155496" w:rsidRPr="00FE2BAD" w:rsidRDefault="00155496" w:rsidP="005A68B9">
            <w:pPr>
              <w:pStyle w:val="TableParagraph"/>
              <w:keepNext/>
              <w:keepLines/>
              <w:widowControl/>
              <w:kinsoku w:val="0"/>
              <w:overflowPunct w:val="0"/>
              <w:jc w:val="center"/>
              <w:rPr>
                <w:rFonts w:ascii="Times New Roman" w:hAnsi="Times New Roman"/>
              </w:rPr>
            </w:pPr>
          </w:p>
        </w:tc>
        <w:tc>
          <w:tcPr>
            <w:tcW w:w="1058" w:type="dxa"/>
            <w:shd w:val="clear" w:color="auto" w:fill="auto"/>
          </w:tcPr>
          <w:p w14:paraId="6DF24892" w14:textId="77777777" w:rsidR="00155496" w:rsidRPr="00FE2BAD" w:rsidRDefault="00155496" w:rsidP="005A68B9">
            <w:pPr>
              <w:pStyle w:val="TableParagraph"/>
              <w:keepNext/>
              <w:keepLines/>
              <w:widowControl/>
              <w:kinsoku w:val="0"/>
              <w:overflowPunct w:val="0"/>
              <w:jc w:val="center"/>
              <w:rPr>
                <w:rFonts w:ascii="Times New Roman" w:hAnsi="Times New Roman"/>
              </w:rPr>
            </w:pPr>
          </w:p>
        </w:tc>
        <w:tc>
          <w:tcPr>
            <w:tcW w:w="1732" w:type="dxa"/>
            <w:shd w:val="clear" w:color="auto" w:fill="auto"/>
          </w:tcPr>
          <w:p w14:paraId="02D6F77D" w14:textId="77777777" w:rsidR="00155496" w:rsidRPr="00FE2BAD" w:rsidRDefault="00155496" w:rsidP="005A68B9">
            <w:pPr>
              <w:pStyle w:val="TableParagraph"/>
              <w:keepNext/>
              <w:keepLines/>
              <w:widowControl/>
              <w:kinsoku w:val="0"/>
              <w:overflowPunct w:val="0"/>
              <w:jc w:val="center"/>
              <w:rPr>
                <w:rFonts w:ascii="Times New Roman" w:hAnsi="Times New Roman"/>
              </w:rPr>
            </w:pPr>
          </w:p>
        </w:tc>
        <w:tc>
          <w:tcPr>
            <w:tcW w:w="1024" w:type="dxa"/>
            <w:shd w:val="clear" w:color="auto" w:fill="auto"/>
          </w:tcPr>
          <w:p w14:paraId="0BE12000" w14:textId="77777777" w:rsidR="00155496" w:rsidRPr="00FE2BAD" w:rsidRDefault="00155496" w:rsidP="005A68B9">
            <w:pPr>
              <w:pStyle w:val="TableParagraph"/>
              <w:keepNext/>
              <w:keepLines/>
              <w:widowControl/>
              <w:kinsoku w:val="0"/>
              <w:overflowPunct w:val="0"/>
              <w:jc w:val="center"/>
              <w:rPr>
                <w:rFonts w:ascii="Times New Roman" w:hAnsi="Times New Roman"/>
              </w:rPr>
            </w:pPr>
          </w:p>
        </w:tc>
        <w:tc>
          <w:tcPr>
            <w:tcW w:w="1586" w:type="dxa"/>
            <w:shd w:val="clear" w:color="auto" w:fill="auto"/>
          </w:tcPr>
          <w:p w14:paraId="56954C36" w14:textId="77777777" w:rsidR="00155496" w:rsidRPr="00FE2BAD" w:rsidRDefault="00155496" w:rsidP="005A68B9">
            <w:pPr>
              <w:pStyle w:val="TableParagraph"/>
              <w:keepNext/>
              <w:keepLines/>
              <w:widowControl/>
              <w:kinsoku w:val="0"/>
              <w:overflowPunct w:val="0"/>
              <w:jc w:val="center"/>
              <w:rPr>
                <w:rFonts w:ascii="Times New Roman" w:hAnsi="Times New Roman"/>
              </w:rPr>
            </w:pPr>
          </w:p>
        </w:tc>
      </w:tr>
      <w:tr w:rsidR="00155496" w:rsidRPr="00FE2BAD" w14:paraId="23A949B7" w14:textId="77777777" w:rsidTr="00922261">
        <w:tc>
          <w:tcPr>
            <w:tcW w:w="1269" w:type="dxa"/>
            <w:shd w:val="clear" w:color="auto" w:fill="auto"/>
          </w:tcPr>
          <w:p w14:paraId="747E268D" w14:textId="77777777" w:rsidR="00155496" w:rsidRPr="00FE2BAD" w:rsidRDefault="00155496" w:rsidP="005A68B9">
            <w:pPr>
              <w:pStyle w:val="TableParagraph"/>
              <w:keepNext/>
              <w:keepLines/>
              <w:widowControl/>
              <w:kinsoku w:val="0"/>
              <w:overflowPunct w:val="0"/>
              <w:spacing w:line="252" w:lineRule="exact"/>
              <w:ind w:left="142"/>
              <w:rPr>
                <w:rFonts w:ascii="Times New Roman" w:hAnsi="Times New Roman"/>
              </w:rPr>
            </w:pPr>
            <w:r w:rsidRPr="00FE2BAD">
              <w:rPr>
                <w:rFonts w:ascii="Times New Roman" w:hAnsi="Times New Roman"/>
              </w:rPr>
              <w:t>6 měsíců</w:t>
            </w:r>
          </w:p>
        </w:tc>
        <w:tc>
          <w:tcPr>
            <w:tcW w:w="1174" w:type="dxa"/>
            <w:shd w:val="clear" w:color="auto" w:fill="auto"/>
          </w:tcPr>
          <w:p w14:paraId="2699E490" w14:textId="77777777" w:rsidR="00155496" w:rsidRPr="00FE2BAD" w:rsidRDefault="00D337DC"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13,3 %</w:t>
            </w:r>
          </w:p>
        </w:tc>
        <w:tc>
          <w:tcPr>
            <w:tcW w:w="1534" w:type="dxa"/>
            <w:shd w:val="clear" w:color="auto" w:fill="auto"/>
          </w:tcPr>
          <w:p w14:paraId="78E22D2B" w14:textId="77777777" w:rsidR="00155496" w:rsidRPr="00FE2BAD" w:rsidRDefault="00D337DC"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65,1 %</w:t>
            </w:r>
          </w:p>
        </w:tc>
        <w:tc>
          <w:tcPr>
            <w:tcW w:w="1058" w:type="dxa"/>
            <w:shd w:val="clear" w:color="auto" w:fill="auto"/>
          </w:tcPr>
          <w:p w14:paraId="17EBC80E" w14:textId="77777777" w:rsidR="00155496" w:rsidRPr="00FE2BAD" w:rsidRDefault="00D337DC"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19,1 %</w:t>
            </w:r>
          </w:p>
        </w:tc>
        <w:tc>
          <w:tcPr>
            <w:tcW w:w="1732" w:type="dxa"/>
            <w:shd w:val="clear" w:color="auto" w:fill="auto"/>
          </w:tcPr>
          <w:p w14:paraId="4B667742" w14:textId="77777777" w:rsidR="00155496" w:rsidRPr="00FE2BAD" w:rsidRDefault="00D337DC"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46,0 %</w:t>
            </w:r>
          </w:p>
        </w:tc>
        <w:tc>
          <w:tcPr>
            <w:tcW w:w="1024" w:type="dxa"/>
            <w:shd w:val="clear" w:color="auto" w:fill="auto"/>
          </w:tcPr>
          <w:p w14:paraId="34FA0554" w14:textId="77777777" w:rsidR="00155496" w:rsidRPr="00FE2BAD" w:rsidRDefault="00D337DC"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29,5 %</w:t>
            </w:r>
          </w:p>
        </w:tc>
        <w:tc>
          <w:tcPr>
            <w:tcW w:w="1586" w:type="dxa"/>
            <w:shd w:val="clear" w:color="auto" w:fill="auto"/>
          </w:tcPr>
          <w:p w14:paraId="76AB45FF" w14:textId="77777777" w:rsidR="00155496" w:rsidRPr="00FE2BAD" w:rsidRDefault="00D337DC"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63,3 %</w:t>
            </w:r>
          </w:p>
        </w:tc>
      </w:tr>
      <w:tr w:rsidR="00155496" w:rsidRPr="00FE2BAD" w14:paraId="13EFCB96" w14:textId="77777777" w:rsidTr="00922261">
        <w:tc>
          <w:tcPr>
            <w:tcW w:w="1269" w:type="dxa"/>
            <w:shd w:val="clear" w:color="auto" w:fill="auto"/>
          </w:tcPr>
          <w:p w14:paraId="307DB18C" w14:textId="77777777" w:rsidR="00155496" w:rsidRPr="00FE2BAD" w:rsidRDefault="00155496" w:rsidP="005A68B9">
            <w:pPr>
              <w:pStyle w:val="TableParagraph"/>
              <w:widowControl/>
              <w:kinsoku w:val="0"/>
              <w:overflowPunct w:val="0"/>
              <w:spacing w:line="252" w:lineRule="exact"/>
              <w:ind w:left="142"/>
              <w:rPr>
                <w:rFonts w:ascii="Times New Roman" w:hAnsi="Times New Roman"/>
              </w:rPr>
            </w:pPr>
            <w:r w:rsidRPr="00FE2BAD">
              <w:rPr>
                <w:rFonts w:ascii="Times New Roman" w:hAnsi="Times New Roman"/>
              </w:rPr>
              <w:t>12 měsíců</w:t>
            </w:r>
          </w:p>
        </w:tc>
        <w:tc>
          <w:tcPr>
            <w:tcW w:w="1174" w:type="dxa"/>
            <w:shd w:val="clear" w:color="auto" w:fill="auto"/>
          </w:tcPr>
          <w:p w14:paraId="611106F3"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534" w:type="dxa"/>
            <w:shd w:val="clear" w:color="auto" w:fill="auto"/>
          </w:tcPr>
          <w:p w14:paraId="65446FDE"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58" w:type="dxa"/>
            <w:shd w:val="clear" w:color="auto" w:fill="auto"/>
          </w:tcPr>
          <w:p w14:paraId="0D847E74"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732" w:type="dxa"/>
            <w:shd w:val="clear" w:color="auto" w:fill="auto"/>
          </w:tcPr>
          <w:p w14:paraId="2EF3E3B6"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24" w:type="dxa"/>
            <w:shd w:val="clear" w:color="auto" w:fill="auto"/>
          </w:tcPr>
          <w:p w14:paraId="5D73801A"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24,0 %</w:t>
            </w:r>
          </w:p>
        </w:tc>
        <w:tc>
          <w:tcPr>
            <w:tcW w:w="1586" w:type="dxa"/>
            <w:shd w:val="clear" w:color="auto" w:fill="auto"/>
          </w:tcPr>
          <w:p w14:paraId="33064E1F"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58,9 %</w:t>
            </w:r>
          </w:p>
        </w:tc>
      </w:tr>
      <w:tr w:rsidR="00155496" w:rsidRPr="00FE2BAD" w14:paraId="0A6E3F45" w14:textId="77777777" w:rsidTr="00922261">
        <w:tc>
          <w:tcPr>
            <w:tcW w:w="1269" w:type="dxa"/>
            <w:shd w:val="clear" w:color="auto" w:fill="auto"/>
          </w:tcPr>
          <w:p w14:paraId="7162088A" w14:textId="77777777" w:rsidR="00155496" w:rsidRPr="00FE2BAD" w:rsidRDefault="00155496" w:rsidP="005A68B9">
            <w:pPr>
              <w:pStyle w:val="TableParagraph"/>
              <w:keepNext/>
              <w:keepLines/>
              <w:widowControl/>
              <w:kinsoku w:val="0"/>
              <w:overflowPunct w:val="0"/>
              <w:spacing w:line="252" w:lineRule="exact"/>
              <w:ind w:left="-2"/>
              <w:rPr>
                <w:rFonts w:ascii="Times New Roman" w:hAnsi="Times New Roman"/>
              </w:rPr>
            </w:pPr>
            <w:r w:rsidRPr="00FE2BAD">
              <w:rPr>
                <w:rFonts w:ascii="Times New Roman" w:hAnsi="Times New Roman"/>
              </w:rPr>
              <w:lastRenderedPageBreak/>
              <w:t>ACR 50</w:t>
            </w:r>
          </w:p>
        </w:tc>
        <w:tc>
          <w:tcPr>
            <w:tcW w:w="1174" w:type="dxa"/>
            <w:shd w:val="clear" w:color="auto" w:fill="auto"/>
          </w:tcPr>
          <w:p w14:paraId="58EE882C" w14:textId="77777777" w:rsidR="00155496" w:rsidRPr="00FE2BAD" w:rsidRDefault="00155496" w:rsidP="005A68B9">
            <w:pPr>
              <w:keepNext/>
              <w:keepLines/>
              <w:jc w:val="center"/>
              <w:rPr>
                <w:rFonts w:eastAsia="Calibri"/>
              </w:rPr>
            </w:pPr>
          </w:p>
        </w:tc>
        <w:tc>
          <w:tcPr>
            <w:tcW w:w="1534" w:type="dxa"/>
            <w:shd w:val="clear" w:color="auto" w:fill="auto"/>
          </w:tcPr>
          <w:p w14:paraId="51EAEB81" w14:textId="77777777" w:rsidR="00155496" w:rsidRPr="00FE2BAD" w:rsidRDefault="00155496" w:rsidP="005A68B9">
            <w:pPr>
              <w:keepNext/>
              <w:keepLines/>
              <w:jc w:val="center"/>
              <w:rPr>
                <w:rFonts w:eastAsia="Calibri"/>
              </w:rPr>
            </w:pPr>
          </w:p>
        </w:tc>
        <w:tc>
          <w:tcPr>
            <w:tcW w:w="1058" w:type="dxa"/>
            <w:shd w:val="clear" w:color="auto" w:fill="auto"/>
          </w:tcPr>
          <w:p w14:paraId="3C59A6CE" w14:textId="77777777" w:rsidR="00155496" w:rsidRPr="00FE2BAD" w:rsidRDefault="00155496" w:rsidP="005A68B9">
            <w:pPr>
              <w:keepNext/>
              <w:keepLines/>
              <w:jc w:val="center"/>
              <w:rPr>
                <w:rFonts w:eastAsia="Calibri"/>
              </w:rPr>
            </w:pPr>
          </w:p>
        </w:tc>
        <w:tc>
          <w:tcPr>
            <w:tcW w:w="1732" w:type="dxa"/>
            <w:shd w:val="clear" w:color="auto" w:fill="auto"/>
          </w:tcPr>
          <w:p w14:paraId="5660F8BD" w14:textId="77777777" w:rsidR="00155496" w:rsidRPr="00FE2BAD" w:rsidRDefault="00155496" w:rsidP="005A68B9">
            <w:pPr>
              <w:keepNext/>
              <w:keepLines/>
              <w:jc w:val="center"/>
              <w:rPr>
                <w:rFonts w:eastAsia="Calibri"/>
              </w:rPr>
            </w:pPr>
          </w:p>
        </w:tc>
        <w:tc>
          <w:tcPr>
            <w:tcW w:w="1024" w:type="dxa"/>
            <w:shd w:val="clear" w:color="auto" w:fill="auto"/>
          </w:tcPr>
          <w:p w14:paraId="61334493" w14:textId="77777777" w:rsidR="00155496" w:rsidRPr="00FE2BAD" w:rsidRDefault="00155496" w:rsidP="005A68B9">
            <w:pPr>
              <w:keepNext/>
              <w:keepLines/>
              <w:jc w:val="center"/>
              <w:rPr>
                <w:rFonts w:eastAsia="Calibri"/>
              </w:rPr>
            </w:pPr>
          </w:p>
        </w:tc>
        <w:tc>
          <w:tcPr>
            <w:tcW w:w="1586" w:type="dxa"/>
            <w:shd w:val="clear" w:color="auto" w:fill="auto"/>
          </w:tcPr>
          <w:p w14:paraId="06DA940C" w14:textId="77777777" w:rsidR="00155496" w:rsidRPr="00FE2BAD" w:rsidRDefault="00155496" w:rsidP="005A68B9">
            <w:pPr>
              <w:keepNext/>
              <w:keepLines/>
              <w:jc w:val="center"/>
              <w:rPr>
                <w:rFonts w:eastAsia="Calibri"/>
              </w:rPr>
            </w:pPr>
          </w:p>
        </w:tc>
      </w:tr>
      <w:tr w:rsidR="00155496" w:rsidRPr="00FE2BAD" w14:paraId="3E8413B6" w14:textId="77777777" w:rsidTr="00922261">
        <w:tc>
          <w:tcPr>
            <w:tcW w:w="1269" w:type="dxa"/>
            <w:shd w:val="clear" w:color="auto" w:fill="auto"/>
          </w:tcPr>
          <w:p w14:paraId="427DE24E" w14:textId="77777777" w:rsidR="00155496" w:rsidRPr="00FE2BAD" w:rsidRDefault="00155496" w:rsidP="005A68B9">
            <w:pPr>
              <w:pStyle w:val="TableParagraph"/>
              <w:keepNext/>
              <w:keepLines/>
              <w:widowControl/>
              <w:kinsoku w:val="0"/>
              <w:overflowPunct w:val="0"/>
              <w:spacing w:line="251" w:lineRule="exact"/>
              <w:ind w:left="142"/>
              <w:rPr>
                <w:rFonts w:ascii="Times New Roman" w:hAnsi="Times New Roman"/>
              </w:rPr>
            </w:pPr>
            <w:r w:rsidRPr="00FE2BAD">
              <w:rPr>
                <w:rFonts w:ascii="Times New Roman" w:hAnsi="Times New Roman"/>
              </w:rPr>
              <w:t>6 měsíců</w:t>
            </w:r>
          </w:p>
        </w:tc>
        <w:tc>
          <w:tcPr>
            <w:tcW w:w="1174" w:type="dxa"/>
            <w:shd w:val="clear" w:color="auto" w:fill="auto"/>
          </w:tcPr>
          <w:p w14:paraId="725F9290" w14:textId="77777777" w:rsidR="00155496" w:rsidRPr="00FE2BAD" w:rsidRDefault="00155496" w:rsidP="005A68B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6,7 %</w:t>
            </w:r>
          </w:p>
        </w:tc>
        <w:tc>
          <w:tcPr>
            <w:tcW w:w="1534" w:type="dxa"/>
            <w:shd w:val="clear" w:color="auto" w:fill="auto"/>
          </w:tcPr>
          <w:p w14:paraId="5786A269" w14:textId="77777777" w:rsidR="00155496" w:rsidRPr="00FE2BAD" w:rsidRDefault="00155496" w:rsidP="005A68B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52,4 %</w:t>
            </w:r>
          </w:p>
        </w:tc>
        <w:tc>
          <w:tcPr>
            <w:tcW w:w="1058" w:type="dxa"/>
            <w:shd w:val="clear" w:color="auto" w:fill="auto"/>
          </w:tcPr>
          <w:p w14:paraId="631178F9" w14:textId="77777777" w:rsidR="00155496" w:rsidRPr="00FE2BAD" w:rsidRDefault="00155496" w:rsidP="005A68B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8,2 %</w:t>
            </w:r>
          </w:p>
        </w:tc>
        <w:tc>
          <w:tcPr>
            <w:tcW w:w="1732" w:type="dxa"/>
            <w:shd w:val="clear" w:color="auto" w:fill="auto"/>
          </w:tcPr>
          <w:p w14:paraId="305AD8B3" w14:textId="77777777" w:rsidR="00155496" w:rsidRPr="00FE2BAD" w:rsidRDefault="00155496" w:rsidP="005A68B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22,1 %</w:t>
            </w:r>
          </w:p>
        </w:tc>
        <w:tc>
          <w:tcPr>
            <w:tcW w:w="1024" w:type="dxa"/>
            <w:shd w:val="clear" w:color="auto" w:fill="auto"/>
          </w:tcPr>
          <w:p w14:paraId="2838289D" w14:textId="77777777" w:rsidR="00155496" w:rsidRPr="00FE2BAD" w:rsidRDefault="00155496" w:rsidP="005A68B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9,5 %</w:t>
            </w:r>
          </w:p>
        </w:tc>
        <w:tc>
          <w:tcPr>
            <w:tcW w:w="1586" w:type="dxa"/>
            <w:shd w:val="clear" w:color="auto" w:fill="auto"/>
          </w:tcPr>
          <w:p w14:paraId="0D7AE3DB" w14:textId="77777777" w:rsidR="00155496" w:rsidRPr="00FE2BAD" w:rsidRDefault="00155496" w:rsidP="005A68B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39,1 %</w:t>
            </w:r>
          </w:p>
        </w:tc>
      </w:tr>
      <w:tr w:rsidR="00155496" w:rsidRPr="00FE2BAD" w14:paraId="2CE6C91B" w14:textId="77777777" w:rsidTr="00922261">
        <w:tc>
          <w:tcPr>
            <w:tcW w:w="1269" w:type="dxa"/>
            <w:shd w:val="clear" w:color="auto" w:fill="auto"/>
          </w:tcPr>
          <w:p w14:paraId="6BF50E12" w14:textId="77777777" w:rsidR="00155496" w:rsidRPr="00FE2BAD" w:rsidRDefault="00155496" w:rsidP="005A68B9">
            <w:pPr>
              <w:pStyle w:val="TableParagraph"/>
              <w:widowControl/>
              <w:kinsoku w:val="0"/>
              <w:overflowPunct w:val="0"/>
              <w:spacing w:line="252" w:lineRule="exact"/>
              <w:ind w:left="142"/>
              <w:rPr>
                <w:rFonts w:ascii="Times New Roman" w:hAnsi="Times New Roman"/>
              </w:rPr>
            </w:pPr>
            <w:r w:rsidRPr="00FE2BAD">
              <w:rPr>
                <w:rFonts w:ascii="Times New Roman" w:hAnsi="Times New Roman"/>
              </w:rPr>
              <w:t>12 měsíců</w:t>
            </w:r>
          </w:p>
        </w:tc>
        <w:tc>
          <w:tcPr>
            <w:tcW w:w="1174" w:type="dxa"/>
            <w:shd w:val="clear" w:color="auto" w:fill="auto"/>
          </w:tcPr>
          <w:p w14:paraId="3329CA64"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534" w:type="dxa"/>
            <w:shd w:val="clear" w:color="auto" w:fill="auto"/>
          </w:tcPr>
          <w:p w14:paraId="65462FEC"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58" w:type="dxa"/>
            <w:shd w:val="clear" w:color="auto" w:fill="auto"/>
          </w:tcPr>
          <w:p w14:paraId="50A96985"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732" w:type="dxa"/>
            <w:shd w:val="clear" w:color="auto" w:fill="auto"/>
          </w:tcPr>
          <w:p w14:paraId="0E41E5AA"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24" w:type="dxa"/>
            <w:shd w:val="clear" w:color="auto" w:fill="auto"/>
          </w:tcPr>
          <w:p w14:paraId="11147624"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9,5 %</w:t>
            </w:r>
          </w:p>
        </w:tc>
        <w:tc>
          <w:tcPr>
            <w:tcW w:w="1586" w:type="dxa"/>
            <w:shd w:val="clear" w:color="auto" w:fill="auto"/>
          </w:tcPr>
          <w:p w14:paraId="5904EC36"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41,5 %</w:t>
            </w:r>
          </w:p>
        </w:tc>
      </w:tr>
      <w:tr w:rsidR="00155496" w:rsidRPr="00FE2BAD" w14:paraId="640CCE67" w14:textId="77777777" w:rsidTr="00922261">
        <w:tc>
          <w:tcPr>
            <w:tcW w:w="1269" w:type="dxa"/>
            <w:shd w:val="clear" w:color="auto" w:fill="auto"/>
          </w:tcPr>
          <w:p w14:paraId="2CBDE375" w14:textId="77777777" w:rsidR="00155496" w:rsidRPr="00FE2BAD" w:rsidRDefault="00155496" w:rsidP="005A68B9">
            <w:pPr>
              <w:pStyle w:val="TableParagraph"/>
              <w:keepNext/>
              <w:keepLines/>
              <w:widowControl/>
              <w:kinsoku w:val="0"/>
              <w:overflowPunct w:val="0"/>
              <w:spacing w:line="252" w:lineRule="exact"/>
              <w:ind w:left="-2"/>
              <w:rPr>
                <w:rFonts w:ascii="Times New Roman" w:hAnsi="Times New Roman"/>
              </w:rPr>
            </w:pPr>
            <w:r w:rsidRPr="00FE2BAD">
              <w:rPr>
                <w:rFonts w:ascii="Times New Roman" w:hAnsi="Times New Roman"/>
              </w:rPr>
              <w:t>ACR 70</w:t>
            </w:r>
          </w:p>
        </w:tc>
        <w:tc>
          <w:tcPr>
            <w:tcW w:w="1174" w:type="dxa"/>
            <w:shd w:val="clear" w:color="auto" w:fill="auto"/>
          </w:tcPr>
          <w:p w14:paraId="0BCBC065" w14:textId="77777777" w:rsidR="00155496" w:rsidRPr="00FE2BAD" w:rsidRDefault="00155496" w:rsidP="005A68B9">
            <w:pPr>
              <w:keepNext/>
              <w:keepLines/>
              <w:jc w:val="center"/>
              <w:rPr>
                <w:rFonts w:eastAsia="Calibri"/>
              </w:rPr>
            </w:pPr>
          </w:p>
        </w:tc>
        <w:tc>
          <w:tcPr>
            <w:tcW w:w="1534" w:type="dxa"/>
            <w:shd w:val="clear" w:color="auto" w:fill="auto"/>
          </w:tcPr>
          <w:p w14:paraId="22A0A1B5" w14:textId="77777777" w:rsidR="00155496" w:rsidRPr="00FE2BAD" w:rsidRDefault="00155496" w:rsidP="005A68B9">
            <w:pPr>
              <w:keepNext/>
              <w:keepLines/>
              <w:jc w:val="center"/>
              <w:rPr>
                <w:rFonts w:eastAsia="Calibri"/>
              </w:rPr>
            </w:pPr>
          </w:p>
        </w:tc>
        <w:tc>
          <w:tcPr>
            <w:tcW w:w="1058" w:type="dxa"/>
            <w:shd w:val="clear" w:color="auto" w:fill="auto"/>
          </w:tcPr>
          <w:p w14:paraId="07686D61" w14:textId="77777777" w:rsidR="00155496" w:rsidRPr="00FE2BAD" w:rsidRDefault="00155496" w:rsidP="005A68B9">
            <w:pPr>
              <w:keepNext/>
              <w:keepLines/>
              <w:jc w:val="center"/>
              <w:rPr>
                <w:rFonts w:eastAsia="Calibri"/>
              </w:rPr>
            </w:pPr>
          </w:p>
        </w:tc>
        <w:tc>
          <w:tcPr>
            <w:tcW w:w="1732" w:type="dxa"/>
            <w:shd w:val="clear" w:color="auto" w:fill="auto"/>
          </w:tcPr>
          <w:p w14:paraId="4C38E6CC" w14:textId="77777777" w:rsidR="00155496" w:rsidRPr="00FE2BAD" w:rsidRDefault="00155496" w:rsidP="005A68B9">
            <w:pPr>
              <w:keepNext/>
              <w:keepLines/>
              <w:jc w:val="center"/>
              <w:rPr>
                <w:rFonts w:eastAsia="Calibri"/>
              </w:rPr>
            </w:pPr>
          </w:p>
        </w:tc>
        <w:tc>
          <w:tcPr>
            <w:tcW w:w="1024" w:type="dxa"/>
            <w:shd w:val="clear" w:color="auto" w:fill="auto"/>
          </w:tcPr>
          <w:p w14:paraId="3DFB01AB" w14:textId="77777777" w:rsidR="00155496" w:rsidRPr="00FE2BAD" w:rsidRDefault="00155496" w:rsidP="005A68B9">
            <w:pPr>
              <w:keepNext/>
              <w:keepLines/>
              <w:jc w:val="center"/>
              <w:rPr>
                <w:rFonts w:eastAsia="Calibri"/>
              </w:rPr>
            </w:pPr>
          </w:p>
        </w:tc>
        <w:tc>
          <w:tcPr>
            <w:tcW w:w="1586" w:type="dxa"/>
            <w:shd w:val="clear" w:color="auto" w:fill="auto"/>
          </w:tcPr>
          <w:p w14:paraId="617BC3A0" w14:textId="77777777" w:rsidR="00155496" w:rsidRPr="00FE2BAD" w:rsidRDefault="00155496" w:rsidP="005A68B9">
            <w:pPr>
              <w:keepNext/>
              <w:keepLines/>
              <w:jc w:val="center"/>
              <w:rPr>
                <w:rFonts w:eastAsia="Calibri"/>
              </w:rPr>
            </w:pPr>
          </w:p>
        </w:tc>
      </w:tr>
      <w:tr w:rsidR="00155496" w:rsidRPr="00FE2BAD" w14:paraId="66CC07E0" w14:textId="77777777" w:rsidTr="00922261">
        <w:tc>
          <w:tcPr>
            <w:tcW w:w="1269" w:type="dxa"/>
            <w:shd w:val="clear" w:color="auto" w:fill="auto"/>
          </w:tcPr>
          <w:p w14:paraId="5A573A3B" w14:textId="77777777" w:rsidR="00155496" w:rsidRPr="00FE2BAD" w:rsidRDefault="00155496" w:rsidP="005A68B9">
            <w:pPr>
              <w:pStyle w:val="TableParagraph"/>
              <w:keepNext/>
              <w:keepLines/>
              <w:widowControl/>
              <w:kinsoku w:val="0"/>
              <w:overflowPunct w:val="0"/>
              <w:spacing w:line="252" w:lineRule="exact"/>
              <w:ind w:left="142"/>
              <w:rPr>
                <w:rFonts w:ascii="Times New Roman" w:hAnsi="Times New Roman"/>
              </w:rPr>
            </w:pPr>
            <w:r w:rsidRPr="00FE2BAD">
              <w:rPr>
                <w:rFonts w:ascii="Times New Roman" w:hAnsi="Times New Roman"/>
              </w:rPr>
              <w:t>6 měsíců</w:t>
            </w:r>
          </w:p>
        </w:tc>
        <w:tc>
          <w:tcPr>
            <w:tcW w:w="1174" w:type="dxa"/>
            <w:shd w:val="clear" w:color="auto" w:fill="auto"/>
          </w:tcPr>
          <w:p w14:paraId="5F61CA17" w14:textId="77777777" w:rsidR="00155496" w:rsidRPr="00FE2BAD" w:rsidRDefault="00155496"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3,3 %</w:t>
            </w:r>
          </w:p>
        </w:tc>
        <w:tc>
          <w:tcPr>
            <w:tcW w:w="1534" w:type="dxa"/>
            <w:shd w:val="clear" w:color="auto" w:fill="auto"/>
          </w:tcPr>
          <w:p w14:paraId="4592BA55" w14:textId="77777777" w:rsidR="00155496" w:rsidRPr="00FE2BAD" w:rsidRDefault="00155496"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23,8 %</w:t>
            </w:r>
          </w:p>
        </w:tc>
        <w:tc>
          <w:tcPr>
            <w:tcW w:w="1058" w:type="dxa"/>
            <w:shd w:val="clear" w:color="auto" w:fill="auto"/>
          </w:tcPr>
          <w:p w14:paraId="290330E3" w14:textId="77777777" w:rsidR="00155496" w:rsidRPr="00FE2BAD" w:rsidRDefault="00155496"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1,8 %</w:t>
            </w:r>
          </w:p>
        </w:tc>
        <w:tc>
          <w:tcPr>
            <w:tcW w:w="1732" w:type="dxa"/>
            <w:shd w:val="clear" w:color="auto" w:fill="auto"/>
          </w:tcPr>
          <w:p w14:paraId="7A773E6A" w14:textId="77777777" w:rsidR="00155496" w:rsidRPr="00FE2BAD" w:rsidRDefault="00155496"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12,4 %</w:t>
            </w:r>
          </w:p>
        </w:tc>
        <w:tc>
          <w:tcPr>
            <w:tcW w:w="1024" w:type="dxa"/>
            <w:shd w:val="clear" w:color="auto" w:fill="auto"/>
          </w:tcPr>
          <w:p w14:paraId="4BA2736D" w14:textId="77777777" w:rsidR="00155496" w:rsidRPr="00FE2BAD" w:rsidRDefault="00155496"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2,5 %</w:t>
            </w:r>
          </w:p>
        </w:tc>
        <w:tc>
          <w:tcPr>
            <w:tcW w:w="1586" w:type="dxa"/>
            <w:shd w:val="clear" w:color="auto" w:fill="auto"/>
          </w:tcPr>
          <w:p w14:paraId="3232ED72" w14:textId="77777777" w:rsidR="00155496" w:rsidRPr="00FE2BAD" w:rsidRDefault="00155496" w:rsidP="005A68B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rPr>
              <w:t>20,8 %</w:t>
            </w:r>
          </w:p>
        </w:tc>
      </w:tr>
      <w:tr w:rsidR="00155496" w:rsidRPr="00FE2BAD" w14:paraId="05BC27B0" w14:textId="77777777" w:rsidTr="00922261">
        <w:tc>
          <w:tcPr>
            <w:tcW w:w="1269" w:type="dxa"/>
            <w:tcBorders>
              <w:bottom w:val="single" w:sz="4" w:space="0" w:color="auto"/>
            </w:tcBorders>
            <w:shd w:val="clear" w:color="auto" w:fill="auto"/>
          </w:tcPr>
          <w:p w14:paraId="3C5717EF" w14:textId="77777777" w:rsidR="00155496" w:rsidRPr="00FE2BAD" w:rsidRDefault="00155496" w:rsidP="005A68B9">
            <w:pPr>
              <w:pStyle w:val="TableParagraph"/>
              <w:widowControl/>
              <w:kinsoku w:val="0"/>
              <w:overflowPunct w:val="0"/>
              <w:spacing w:line="252" w:lineRule="exact"/>
              <w:ind w:left="142"/>
              <w:rPr>
                <w:rFonts w:ascii="Times New Roman" w:hAnsi="Times New Roman"/>
              </w:rPr>
            </w:pPr>
            <w:r w:rsidRPr="00FE2BAD">
              <w:rPr>
                <w:rFonts w:ascii="Times New Roman" w:hAnsi="Times New Roman"/>
              </w:rPr>
              <w:t>12 měsíců</w:t>
            </w:r>
          </w:p>
        </w:tc>
        <w:tc>
          <w:tcPr>
            <w:tcW w:w="1174" w:type="dxa"/>
            <w:tcBorders>
              <w:bottom w:val="single" w:sz="4" w:space="0" w:color="auto"/>
            </w:tcBorders>
            <w:shd w:val="clear" w:color="auto" w:fill="auto"/>
          </w:tcPr>
          <w:p w14:paraId="743DF374"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534" w:type="dxa"/>
            <w:tcBorders>
              <w:bottom w:val="single" w:sz="4" w:space="0" w:color="auto"/>
            </w:tcBorders>
            <w:shd w:val="clear" w:color="auto" w:fill="auto"/>
          </w:tcPr>
          <w:p w14:paraId="07B19BDC"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58" w:type="dxa"/>
            <w:tcBorders>
              <w:bottom w:val="single" w:sz="4" w:space="0" w:color="auto"/>
            </w:tcBorders>
            <w:shd w:val="clear" w:color="auto" w:fill="auto"/>
          </w:tcPr>
          <w:p w14:paraId="43B4FDFF"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732" w:type="dxa"/>
            <w:tcBorders>
              <w:bottom w:val="single" w:sz="4" w:space="0" w:color="auto"/>
            </w:tcBorders>
            <w:shd w:val="clear" w:color="auto" w:fill="auto"/>
          </w:tcPr>
          <w:p w14:paraId="1180E686"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NA</w:t>
            </w:r>
          </w:p>
        </w:tc>
        <w:tc>
          <w:tcPr>
            <w:tcW w:w="1024" w:type="dxa"/>
            <w:tcBorders>
              <w:bottom w:val="single" w:sz="4" w:space="0" w:color="auto"/>
            </w:tcBorders>
            <w:shd w:val="clear" w:color="auto" w:fill="auto"/>
          </w:tcPr>
          <w:p w14:paraId="19184FB7"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4,5 %</w:t>
            </w:r>
          </w:p>
        </w:tc>
        <w:tc>
          <w:tcPr>
            <w:tcW w:w="1586" w:type="dxa"/>
            <w:tcBorders>
              <w:bottom w:val="single" w:sz="4" w:space="0" w:color="auto"/>
            </w:tcBorders>
            <w:shd w:val="clear" w:color="auto" w:fill="auto"/>
          </w:tcPr>
          <w:p w14:paraId="54B6D953" w14:textId="77777777" w:rsidR="00155496" w:rsidRPr="00FE2BAD" w:rsidRDefault="00155496" w:rsidP="005A68B9">
            <w:pPr>
              <w:pStyle w:val="TableParagraph"/>
              <w:widowControl/>
              <w:kinsoku w:val="0"/>
              <w:overflowPunct w:val="0"/>
              <w:spacing w:line="252" w:lineRule="exact"/>
              <w:jc w:val="center"/>
              <w:rPr>
                <w:rFonts w:ascii="Times New Roman" w:hAnsi="Times New Roman"/>
              </w:rPr>
            </w:pPr>
            <w:r w:rsidRPr="00FE2BAD">
              <w:rPr>
                <w:rFonts w:ascii="Times New Roman" w:hAnsi="Times New Roman"/>
              </w:rPr>
              <w:t>23,2 %</w:t>
            </w:r>
          </w:p>
        </w:tc>
      </w:tr>
      <w:tr w:rsidR="00922261" w:rsidRPr="00FE2BAD" w14:paraId="30417F4D" w14:textId="77777777" w:rsidTr="00922261">
        <w:tc>
          <w:tcPr>
            <w:tcW w:w="9377" w:type="dxa"/>
            <w:gridSpan w:val="7"/>
            <w:tcBorders>
              <w:left w:val="nil"/>
              <w:bottom w:val="nil"/>
              <w:right w:val="nil"/>
            </w:tcBorders>
            <w:shd w:val="clear" w:color="auto" w:fill="auto"/>
          </w:tcPr>
          <w:p w14:paraId="1E4B38F2" w14:textId="77777777" w:rsidR="00922261" w:rsidRPr="00703828" w:rsidRDefault="00922261" w:rsidP="00922261">
            <w:pPr>
              <w:tabs>
                <w:tab w:val="left" w:pos="288"/>
              </w:tabs>
              <w:ind w:left="270" w:hanging="270"/>
              <w:rPr>
                <w:sz w:val="20"/>
              </w:rPr>
            </w:pPr>
            <w:r w:rsidRPr="00703828">
              <w:rPr>
                <w:sz w:val="20"/>
                <w:vertAlign w:val="superscript"/>
              </w:rPr>
              <w:t xml:space="preserve">a </w:t>
            </w:r>
            <w:r w:rsidRPr="00703828">
              <w:rPr>
                <w:sz w:val="20"/>
                <w:vertAlign w:val="superscript"/>
              </w:rPr>
              <w:tab/>
            </w:r>
            <w:r w:rsidRPr="00703828">
              <w:rPr>
                <w:sz w:val="20"/>
              </w:rPr>
              <w:t>Studie RA I za 24 týdnů, studie RA II za 26 týdnů a studie RA III za 24 a 52 týdnů</w:t>
            </w:r>
          </w:p>
          <w:p w14:paraId="46D4639F" w14:textId="77777777" w:rsidR="00922261" w:rsidRPr="00703828" w:rsidRDefault="00922261" w:rsidP="00922261">
            <w:pPr>
              <w:tabs>
                <w:tab w:val="left" w:pos="288"/>
              </w:tabs>
              <w:ind w:left="270" w:hanging="270"/>
              <w:rPr>
                <w:sz w:val="20"/>
              </w:rPr>
            </w:pPr>
            <w:r w:rsidRPr="00703828">
              <w:rPr>
                <w:sz w:val="20"/>
                <w:vertAlign w:val="superscript"/>
              </w:rPr>
              <w:t xml:space="preserve">b </w:t>
            </w:r>
            <w:r w:rsidRPr="00703828">
              <w:rPr>
                <w:sz w:val="20"/>
                <w:vertAlign w:val="superscript"/>
              </w:rPr>
              <w:tab/>
            </w:r>
            <w:r w:rsidRPr="00703828">
              <w:rPr>
                <w:sz w:val="20"/>
              </w:rPr>
              <w:t>Adalimumab 40 mg podávaný každý druhý týden</w:t>
            </w:r>
          </w:p>
          <w:p w14:paraId="5CFE9E15" w14:textId="77777777" w:rsidR="00922261" w:rsidRPr="00703828" w:rsidRDefault="00922261" w:rsidP="00922261">
            <w:pPr>
              <w:keepNext/>
              <w:tabs>
                <w:tab w:val="left" w:pos="288"/>
              </w:tabs>
              <w:ind w:left="274" w:hanging="274"/>
              <w:rPr>
                <w:sz w:val="20"/>
              </w:rPr>
            </w:pPr>
            <w:r w:rsidRPr="00703828">
              <w:rPr>
                <w:sz w:val="20"/>
                <w:vertAlign w:val="superscript"/>
              </w:rPr>
              <w:t xml:space="preserve">c </w:t>
            </w:r>
            <w:r w:rsidRPr="00703828">
              <w:rPr>
                <w:sz w:val="20"/>
                <w:vertAlign w:val="superscript"/>
              </w:rPr>
              <w:tab/>
            </w:r>
            <w:r w:rsidRPr="00703828">
              <w:rPr>
                <w:sz w:val="20"/>
              </w:rPr>
              <w:t>MTX = methotrexát</w:t>
            </w:r>
          </w:p>
          <w:p w14:paraId="2F0364DF" w14:textId="77777777" w:rsidR="00922261" w:rsidRPr="00703828" w:rsidRDefault="00922261" w:rsidP="00922261">
            <w:pPr>
              <w:tabs>
                <w:tab w:val="left" w:pos="288"/>
              </w:tabs>
              <w:ind w:left="270" w:hanging="270"/>
              <w:rPr>
                <w:sz w:val="20"/>
              </w:rPr>
            </w:pPr>
            <w:r w:rsidRPr="00703828">
              <w:rPr>
                <w:sz w:val="20"/>
              </w:rPr>
              <w:t>**</w:t>
            </w:r>
            <w:r w:rsidRPr="00703828">
              <w:rPr>
                <w:sz w:val="20"/>
                <w:vertAlign w:val="superscript"/>
              </w:rPr>
              <w:tab/>
            </w:r>
            <w:r w:rsidRPr="00703828">
              <w:rPr>
                <w:sz w:val="20"/>
              </w:rPr>
              <w:t xml:space="preserve">p &lt; 0,01, adalimumab </w:t>
            </w:r>
            <w:r w:rsidRPr="00703828">
              <w:rPr>
                <w:i/>
                <w:sz w:val="20"/>
              </w:rPr>
              <w:t>versus</w:t>
            </w:r>
            <w:r w:rsidRPr="00703828">
              <w:rPr>
                <w:sz w:val="20"/>
              </w:rPr>
              <w:t xml:space="preserve"> placebo</w:t>
            </w:r>
          </w:p>
        </w:tc>
      </w:tr>
    </w:tbl>
    <w:p w14:paraId="5BBD80F7" w14:textId="77777777" w:rsidR="00BC3084" w:rsidRPr="00FE2BAD" w:rsidRDefault="00BC3084" w:rsidP="00982118"/>
    <w:p w14:paraId="10097553" w14:textId="77777777" w:rsidR="00C46587" w:rsidRPr="00FE2BAD" w:rsidRDefault="00C46587" w:rsidP="00982118">
      <w:r w:rsidRPr="00FE2BAD">
        <w:t>Ve studiích RA I</w:t>
      </w:r>
      <w:r w:rsidRPr="00FE2BAD">
        <w:noBreakHyphen/>
        <w:t xml:space="preserve">IV došlo po 24 a 26 týdnech léčby v porovnání s placebem ke zlepšení všech jednotlivých složek kritérií odpovědi ACR (počet bolestivých a oteklých kloubů, hodnocení aktivity onemocnění a bolesti lékařem a pacientem, skóre indexu disability (HAQ) a hodnoty CRP (mg/dl)). Ve studii RA III toto zlepšení přetrvávalo po dobu 52 týdnů. </w:t>
      </w:r>
    </w:p>
    <w:p w14:paraId="55E6B2B7" w14:textId="77777777" w:rsidR="00C46587" w:rsidRPr="00FE2BAD" w:rsidRDefault="00C46587" w:rsidP="00982118"/>
    <w:p w14:paraId="0E62EDDA" w14:textId="77777777" w:rsidR="00C46587" w:rsidRPr="00FE2BAD" w:rsidRDefault="00C46587" w:rsidP="00982118">
      <w:r w:rsidRPr="00FE2BAD">
        <w:t xml:space="preserve">V otevřené prodloužené studii fáze 3 s revmatoidní artritidou si většina pacientů, kteří dosáhli odpovědi dle ACR, udržela odpověď v trvání až 10 let. Z celkového počtu 207 pacientů, kteří byli randomizováni na adalimumab 40 mg každý druhý týden, jich 114 pokračovalo v léčbě adalimumabem 40 mg každý druhý týden po dobu 5 let. Z těchto pacientů 86 (75,4 %) dosáhlo odpovědi ACR 20; 72 pacientů (63,2 %) dosáhlo odpovědi ACR 50 a 41 pacientů (36 %) dosáhlo odpovědi ACR 70. Z celkového počtu 207 pacientů jich 81 pokračovalo v léčbě adalimumabem v dávce 40 mg každý druhý týden po dobu až 10 let. Mezi těmito dosáhlo 64 pacientů (79 %) odpovědi ACR 20, 56 pacientů (69,1 %) dosáhlo odpovědi ACR 50 a 43 pacientů (53,1 %) dosáhlo odpovědi ACR 70. </w:t>
      </w:r>
    </w:p>
    <w:p w14:paraId="044B6FBC" w14:textId="77777777" w:rsidR="00C46587" w:rsidRPr="00FE2BAD" w:rsidRDefault="00C46587" w:rsidP="00982118"/>
    <w:p w14:paraId="5D0A20DD" w14:textId="77777777" w:rsidR="00BC3084" w:rsidRPr="00FE2BAD" w:rsidRDefault="00C46587" w:rsidP="00982118">
      <w:r w:rsidRPr="00FE2BAD">
        <w:t xml:space="preserve">Ve studii RA IV byla ACR 20 odpověď u pacientů léčených adalimumabem a standardní léčbou statisticky významně lepší než u pacientů léčených placebem a standardní léčbou (p &lt; 0,001). </w:t>
      </w:r>
    </w:p>
    <w:p w14:paraId="689BA682" w14:textId="77777777" w:rsidR="00C46587" w:rsidRPr="00FE2BAD" w:rsidRDefault="00A06906" w:rsidP="00982118">
      <w:r w:rsidRPr="00FE2BAD">
        <w:t xml:space="preserve"> </w:t>
      </w:r>
    </w:p>
    <w:p w14:paraId="364FBC78" w14:textId="77777777" w:rsidR="00C46587" w:rsidRPr="00FE2BAD" w:rsidRDefault="00C46587" w:rsidP="00982118">
      <w:r w:rsidRPr="00FE2BAD">
        <w:t>Ve studiích RA I</w:t>
      </w:r>
      <w:r w:rsidRPr="00FE2BAD">
        <w:noBreakHyphen/>
        <w:t xml:space="preserve">IV dosáhli pacienti léčení adalimumabem statisticky významné odpovědi ACR 20 a 50 v porovnání s placebem již za jeden až dva týdny po zahájení léčby. </w:t>
      </w:r>
    </w:p>
    <w:p w14:paraId="2BFE0902" w14:textId="77777777" w:rsidR="00C46587" w:rsidRPr="00FE2BAD" w:rsidRDefault="00C46587" w:rsidP="00982118"/>
    <w:p w14:paraId="4BAC5B28" w14:textId="77777777" w:rsidR="00C46587" w:rsidRPr="00FE2BAD" w:rsidRDefault="00C46587" w:rsidP="00982118">
      <w:r w:rsidRPr="00FE2BAD">
        <w:t>Ve studii RA V u pacientů s časnou revmatoidní artritidou, kteří dosud nebyli léčeni methotrexátem, vedla kombinovaná léčba adalimumabem a methotrexátem k rychlejší a významně větší odpovědi ACR než monoterapie methotrexátem a monoterapie adalimumabem v 52. týdnu a odpověď přetrvávala i ve 104. týdnu (viz tabulka </w:t>
      </w:r>
      <w:r w:rsidR="006C3E96" w:rsidRPr="00FE2BAD">
        <w:t>9</w:t>
      </w:r>
      <w:r w:rsidRPr="00FE2BAD">
        <w:t xml:space="preserve">). </w:t>
      </w:r>
    </w:p>
    <w:p w14:paraId="2E31E7AC" w14:textId="77777777" w:rsidR="00C46587" w:rsidRPr="00FE2BAD" w:rsidRDefault="00C46587" w:rsidP="00955094">
      <w:pPr>
        <w:keepNext/>
        <w:rPr>
          <w:b/>
        </w:rPr>
      </w:pPr>
    </w:p>
    <w:p w14:paraId="4B9178AA" w14:textId="77777777" w:rsidR="003716CB" w:rsidRPr="00FE2BAD" w:rsidRDefault="00834E7A" w:rsidP="00955094">
      <w:pPr>
        <w:keepNext/>
        <w:rPr>
          <w:b/>
        </w:rPr>
      </w:pPr>
      <w:r w:rsidRPr="00FE2BAD">
        <w:rPr>
          <w:b/>
        </w:rPr>
        <w:t xml:space="preserve">Tabulka </w:t>
      </w:r>
      <w:r w:rsidR="006C3E96" w:rsidRPr="00FE2BAD">
        <w:rPr>
          <w:b/>
        </w:rPr>
        <w:t>9</w:t>
      </w:r>
      <w:r w:rsidRPr="00FE2BAD">
        <w:rPr>
          <w:b/>
        </w:rPr>
        <w:t xml:space="preserve">. </w:t>
      </w:r>
      <w:r w:rsidR="003716CB" w:rsidRPr="00FE2BAD">
        <w:rPr>
          <w:b/>
        </w:rPr>
        <w:t>Odpověď ACR ve studii RA V (procento pacientů)</w:t>
      </w:r>
    </w:p>
    <w:p w14:paraId="26CF0107" w14:textId="77777777" w:rsidR="003716CB" w:rsidRPr="00FE2BAD" w:rsidRDefault="003716CB" w:rsidP="003716CB">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935"/>
        <w:gridCol w:w="1519"/>
        <w:gridCol w:w="1986"/>
        <w:gridCol w:w="997"/>
        <w:gridCol w:w="1046"/>
        <w:gridCol w:w="1046"/>
      </w:tblGrid>
      <w:tr w:rsidR="003716CB" w:rsidRPr="00FE2BAD" w14:paraId="29B93A48"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6E673944" w14:textId="77777777" w:rsidR="003716CB" w:rsidRPr="00FE2BAD" w:rsidRDefault="003716CB" w:rsidP="00E9681E">
            <w:pPr>
              <w:keepNext/>
              <w:jc w:val="center"/>
              <w:rPr>
                <w:b/>
              </w:rPr>
            </w:pPr>
            <w:r w:rsidRPr="00FE2BAD">
              <w:rPr>
                <w:b/>
              </w:rPr>
              <w:t>Odpověď</w:t>
            </w:r>
          </w:p>
        </w:tc>
        <w:tc>
          <w:tcPr>
            <w:tcW w:w="957" w:type="dxa"/>
            <w:tcBorders>
              <w:top w:val="single" w:sz="4" w:space="0" w:color="auto"/>
              <w:left w:val="single" w:sz="4" w:space="0" w:color="auto"/>
              <w:bottom w:val="single" w:sz="4" w:space="0" w:color="auto"/>
              <w:right w:val="single" w:sz="4" w:space="0" w:color="auto"/>
            </w:tcBorders>
            <w:hideMark/>
          </w:tcPr>
          <w:p w14:paraId="090CC9BC" w14:textId="77777777" w:rsidR="003716CB" w:rsidRPr="00FE2BAD" w:rsidRDefault="003716CB" w:rsidP="00E9681E">
            <w:pPr>
              <w:keepNext/>
              <w:jc w:val="center"/>
              <w:rPr>
                <w:b/>
              </w:rPr>
            </w:pPr>
            <w:r w:rsidRPr="00FE2BAD">
              <w:rPr>
                <w:b/>
              </w:rPr>
              <w:t>MTX</w:t>
            </w:r>
          </w:p>
          <w:p w14:paraId="4AA3F7A7" w14:textId="77777777" w:rsidR="003716CB" w:rsidRPr="00FE2BAD" w:rsidRDefault="003716CB" w:rsidP="00E9681E">
            <w:pPr>
              <w:keepNext/>
              <w:jc w:val="center"/>
              <w:rPr>
                <w:b/>
              </w:rPr>
            </w:pPr>
            <w:r w:rsidRPr="00FE2BAD">
              <w:rPr>
                <w:b/>
              </w:rPr>
              <w:t>n = 257</w:t>
            </w:r>
          </w:p>
        </w:tc>
        <w:tc>
          <w:tcPr>
            <w:tcW w:w="1560" w:type="dxa"/>
            <w:tcBorders>
              <w:top w:val="single" w:sz="4" w:space="0" w:color="auto"/>
              <w:left w:val="single" w:sz="4" w:space="0" w:color="auto"/>
              <w:bottom w:val="single" w:sz="4" w:space="0" w:color="auto"/>
              <w:right w:val="single" w:sz="4" w:space="0" w:color="auto"/>
            </w:tcBorders>
            <w:hideMark/>
          </w:tcPr>
          <w:p w14:paraId="0F60B104" w14:textId="77777777" w:rsidR="003716CB" w:rsidRPr="00FE2BAD" w:rsidRDefault="003716CB" w:rsidP="00E9681E">
            <w:pPr>
              <w:keepNext/>
              <w:jc w:val="center"/>
              <w:rPr>
                <w:b/>
              </w:rPr>
            </w:pPr>
            <w:r w:rsidRPr="00FE2BAD">
              <w:rPr>
                <w:b/>
              </w:rPr>
              <w:t>Adalimumab</w:t>
            </w:r>
          </w:p>
          <w:p w14:paraId="0B7396C9" w14:textId="77777777" w:rsidR="003716CB" w:rsidRPr="00FE2BAD" w:rsidRDefault="003716CB" w:rsidP="00E9681E">
            <w:pPr>
              <w:keepNext/>
              <w:jc w:val="center"/>
              <w:rPr>
                <w:b/>
              </w:rPr>
            </w:pPr>
            <w:r w:rsidRPr="00FE2BAD">
              <w:rPr>
                <w:b/>
              </w:rPr>
              <w:t>n = 274</w:t>
            </w:r>
          </w:p>
        </w:tc>
        <w:tc>
          <w:tcPr>
            <w:tcW w:w="2042" w:type="dxa"/>
            <w:tcBorders>
              <w:top w:val="single" w:sz="4" w:space="0" w:color="auto"/>
              <w:left w:val="single" w:sz="4" w:space="0" w:color="auto"/>
              <w:bottom w:val="single" w:sz="4" w:space="0" w:color="auto"/>
              <w:right w:val="single" w:sz="4" w:space="0" w:color="auto"/>
            </w:tcBorders>
            <w:hideMark/>
          </w:tcPr>
          <w:p w14:paraId="6C6C5690" w14:textId="77777777" w:rsidR="003716CB" w:rsidRPr="00FE2BAD" w:rsidRDefault="003716CB" w:rsidP="00E9681E">
            <w:pPr>
              <w:keepNext/>
              <w:jc w:val="center"/>
              <w:rPr>
                <w:b/>
              </w:rPr>
            </w:pPr>
            <w:r w:rsidRPr="00FE2BAD">
              <w:rPr>
                <w:b/>
              </w:rPr>
              <w:t>Adalimumab/MTX</w:t>
            </w:r>
          </w:p>
          <w:p w14:paraId="1341BF56" w14:textId="77777777" w:rsidR="003716CB" w:rsidRPr="00FE2BAD" w:rsidRDefault="003716CB" w:rsidP="00E9681E">
            <w:pPr>
              <w:keepNext/>
              <w:jc w:val="center"/>
              <w:rPr>
                <w:b/>
              </w:rPr>
            </w:pPr>
            <w:r w:rsidRPr="00FE2BAD">
              <w:rPr>
                <w:b/>
              </w:rPr>
              <w:t>n = 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C5604CE" w14:textId="77777777" w:rsidR="003716CB" w:rsidRPr="00FE2BAD" w:rsidRDefault="003716CB" w:rsidP="00E9681E">
            <w:pPr>
              <w:keepNext/>
              <w:jc w:val="center"/>
              <w:rPr>
                <w:b/>
              </w:rPr>
            </w:pPr>
            <w:r w:rsidRPr="00FE2BAD">
              <w:rPr>
                <w:b/>
              </w:rPr>
              <w:t>Hodnota p</w:t>
            </w:r>
            <w:r w:rsidRPr="00FE2BAD">
              <w:rPr>
                <w:b/>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B034660" w14:textId="77777777" w:rsidR="003716CB" w:rsidRPr="00FE2BAD" w:rsidRDefault="003716CB" w:rsidP="00E9681E">
            <w:pPr>
              <w:keepNext/>
              <w:jc w:val="center"/>
              <w:rPr>
                <w:b/>
              </w:rPr>
            </w:pPr>
            <w:r w:rsidRPr="00FE2BAD">
              <w:rPr>
                <w:b/>
              </w:rPr>
              <w:t>Hodnota p</w:t>
            </w:r>
            <w:r w:rsidRPr="00FE2BAD">
              <w:rPr>
                <w:b/>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7AFAE28" w14:textId="77777777" w:rsidR="003716CB" w:rsidRPr="00FE2BAD" w:rsidRDefault="003716CB" w:rsidP="00E9681E">
            <w:pPr>
              <w:keepNext/>
              <w:jc w:val="center"/>
              <w:rPr>
                <w:b/>
              </w:rPr>
            </w:pPr>
            <w:r w:rsidRPr="00FE2BAD">
              <w:rPr>
                <w:b/>
              </w:rPr>
              <w:t>Hodnota p</w:t>
            </w:r>
            <w:r w:rsidRPr="00FE2BAD">
              <w:rPr>
                <w:b/>
                <w:vertAlign w:val="superscript"/>
              </w:rPr>
              <w:t>c</w:t>
            </w:r>
          </w:p>
        </w:tc>
      </w:tr>
      <w:tr w:rsidR="003716CB" w:rsidRPr="00FE2BAD" w14:paraId="475EF1E4"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41FD9879" w14:textId="77777777" w:rsidR="003716CB" w:rsidRPr="00FE2BAD" w:rsidRDefault="003716CB" w:rsidP="00E9681E">
            <w:pPr>
              <w:keepNext/>
            </w:pPr>
            <w:r w:rsidRPr="00FE2BAD">
              <w:t>ACR 20</w:t>
            </w:r>
          </w:p>
        </w:tc>
        <w:tc>
          <w:tcPr>
            <w:tcW w:w="957" w:type="dxa"/>
            <w:tcBorders>
              <w:top w:val="single" w:sz="4" w:space="0" w:color="auto"/>
              <w:left w:val="single" w:sz="4" w:space="0" w:color="auto"/>
              <w:bottom w:val="single" w:sz="4" w:space="0" w:color="auto"/>
              <w:right w:val="single" w:sz="4" w:space="0" w:color="auto"/>
            </w:tcBorders>
          </w:tcPr>
          <w:p w14:paraId="38CF3C44" w14:textId="77777777" w:rsidR="003716CB" w:rsidRPr="00FE2BAD" w:rsidRDefault="003716CB" w:rsidP="00E9681E">
            <w:pPr>
              <w:keepNext/>
              <w:jc w:val="center"/>
            </w:pPr>
          </w:p>
        </w:tc>
        <w:tc>
          <w:tcPr>
            <w:tcW w:w="1560" w:type="dxa"/>
            <w:tcBorders>
              <w:top w:val="single" w:sz="4" w:space="0" w:color="auto"/>
              <w:left w:val="single" w:sz="4" w:space="0" w:color="auto"/>
              <w:bottom w:val="single" w:sz="4" w:space="0" w:color="auto"/>
              <w:right w:val="single" w:sz="4" w:space="0" w:color="auto"/>
            </w:tcBorders>
          </w:tcPr>
          <w:p w14:paraId="0147BC2C" w14:textId="77777777" w:rsidR="003716CB" w:rsidRPr="00FE2BAD" w:rsidRDefault="003716CB" w:rsidP="00E9681E">
            <w:pPr>
              <w:keepNext/>
              <w:jc w:val="center"/>
            </w:pPr>
          </w:p>
        </w:tc>
        <w:tc>
          <w:tcPr>
            <w:tcW w:w="2042" w:type="dxa"/>
            <w:tcBorders>
              <w:top w:val="single" w:sz="4" w:space="0" w:color="auto"/>
              <w:left w:val="single" w:sz="4" w:space="0" w:color="auto"/>
              <w:bottom w:val="single" w:sz="4" w:space="0" w:color="auto"/>
              <w:right w:val="single" w:sz="4" w:space="0" w:color="auto"/>
            </w:tcBorders>
          </w:tcPr>
          <w:p w14:paraId="380A91B1" w14:textId="77777777" w:rsidR="003716CB" w:rsidRPr="00FE2BAD" w:rsidRDefault="003716CB" w:rsidP="00E9681E">
            <w:pPr>
              <w:keepNext/>
              <w:jc w:val="center"/>
            </w:pPr>
          </w:p>
        </w:tc>
        <w:tc>
          <w:tcPr>
            <w:tcW w:w="1021" w:type="dxa"/>
            <w:tcBorders>
              <w:top w:val="single" w:sz="4" w:space="0" w:color="auto"/>
              <w:left w:val="single" w:sz="4" w:space="0" w:color="auto"/>
              <w:bottom w:val="single" w:sz="4" w:space="0" w:color="auto"/>
              <w:right w:val="single" w:sz="4" w:space="0" w:color="auto"/>
            </w:tcBorders>
          </w:tcPr>
          <w:p w14:paraId="08840581" w14:textId="77777777" w:rsidR="003716CB" w:rsidRPr="00FE2BAD" w:rsidRDefault="003716CB" w:rsidP="00E9681E">
            <w:pPr>
              <w:keepNext/>
              <w:jc w:val="center"/>
            </w:pPr>
          </w:p>
        </w:tc>
        <w:tc>
          <w:tcPr>
            <w:tcW w:w="1072" w:type="dxa"/>
            <w:tcBorders>
              <w:top w:val="single" w:sz="4" w:space="0" w:color="auto"/>
              <w:left w:val="single" w:sz="4" w:space="0" w:color="auto"/>
              <w:bottom w:val="single" w:sz="4" w:space="0" w:color="auto"/>
              <w:right w:val="single" w:sz="4" w:space="0" w:color="auto"/>
            </w:tcBorders>
          </w:tcPr>
          <w:p w14:paraId="4BD3C868" w14:textId="77777777" w:rsidR="003716CB" w:rsidRPr="00FE2BAD" w:rsidRDefault="003716CB" w:rsidP="00E9681E">
            <w:pPr>
              <w:keepNext/>
              <w:jc w:val="center"/>
            </w:pPr>
          </w:p>
        </w:tc>
        <w:tc>
          <w:tcPr>
            <w:tcW w:w="1072" w:type="dxa"/>
            <w:tcBorders>
              <w:top w:val="single" w:sz="4" w:space="0" w:color="auto"/>
              <w:left w:val="single" w:sz="4" w:space="0" w:color="auto"/>
              <w:bottom w:val="single" w:sz="4" w:space="0" w:color="auto"/>
              <w:right w:val="single" w:sz="4" w:space="0" w:color="auto"/>
            </w:tcBorders>
          </w:tcPr>
          <w:p w14:paraId="16BC0D82" w14:textId="77777777" w:rsidR="003716CB" w:rsidRPr="00FE2BAD" w:rsidRDefault="003716CB" w:rsidP="00E9681E">
            <w:pPr>
              <w:keepNext/>
              <w:jc w:val="center"/>
            </w:pPr>
          </w:p>
        </w:tc>
      </w:tr>
      <w:tr w:rsidR="003716CB" w:rsidRPr="00FE2BAD" w14:paraId="2F287122"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2072A47A" w14:textId="77777777" w:rsidR="003716CB" w:rsidRPr="00FE2BAD" w:rsidRDefault="003716CB" w:rsidP="00E9681E">
            <w:pPr>
              <w:keepNext/>
              <w:ind w:left="270"/>
            </w:pPr>
            <w:r w:rsidRPr="00FE2BAD">
              <w:t>Týden 52</w:t>
            </w:r>
          </w:p>
        </w:tc>
        <w:tc>
          <w:tcPr>
            <w:tcW w:w="957" w:type="dxa"/>
            <w:tcBorders>
              <w:top w:val="single" w:sz="4" w:space="0" w:color="auto"/>
              <w:left w:val="single" w:sz="4" w:space="0" w:color="auto"/>
              <w:bottom w:val="single" w:sz="4" w:space="0" w:color="auto"/>
              <w:right w:val="single" w:sz="4" w:space="0" w:color="auto"/>
            </w:tcBorders>
            <w:hideMark/>
          </w:tcPr>
          <w:p w14:paraId="691C9E54" w14:textId="77777777" w:rsidR="003716CB" w:rsidRPr="00FE2BAD" w:rsidRDefault="003716CB" w:rsidP="00E9681E">
            <w:pPr>
              <w:keepNext/>
              <w:jc w:val="center"/>
            </w:pPr>
            <w:r w:rsidRPr="00FE2BAD">
              <w:t>62,6 %</w:t>
            </w:r>
          </w:p>
        </w:tc>
        <w:tc>
          <w:tcPr>
            <w:tcW w:w="1560" w:type="dxa"/>
            <w:tcBorders>
              <w:top w:val="single" w:sz="4" w:space="0" w:color="auto"/>
              <w:left w:val="single" w:sz="4" w:space="0" w:color="auto"/>
              <w:bottom w:val="single" w:sz="4" w:space="0" w:color="auto"/>
              <w:right w:val="single" w:sz="4" w:space="0" w:color="auto"/>
            </w:tcBorders>
            <w:hideMark/>
          </w:tcPr>
          <w:p w14:paraId="09F2FDB2" w14:textId="77777777" w:rsidR="003716CB" w:rsidRPr="00FE2BAD" w:rsidRDefault="003716CB" w:rsidP="00E9681E">
            <w:pPr>
              <w:keepNext/>
              <w:jc w:val="center"/>
            </w:pPr>
            <w:r w:rsidRPr="00FE2BAD">
              <w:t>54,4 %</w:t>
            </w:r>
          </w:p>
        </w:tc>
        <w:tc>
          <w:tcPr>
            <w:tcW w:w="2042" w:type="dxa"/>
            <w:tcBorders>
              <w:top w:val="single" w:sz="4" w:space="0" w:color="auto"/>
              <w:left w:val="single" w:sz="4" w:space="0" w:color="auto"/>
              <w:bottom w:val="single" w:sz="4" w:space="0" w:color="auto"/>
              <w:right w:val="single" w:sz="4" w:space="0" w:color="auto"/>
            </w:tcBorders>
            <w:hideMark/>
          </w:tcPr>
          <w:p w14:paraId="49FB4ED6" w14:textId="77777777" w:rsidR="003716CB" w:rsidRPr="00FE2BAD" w:rsidRDefault="003716CB" w:rsidP="00E9681E">
            <w:pPr>
              <w:keepNext/>
              <w:jc w:val="center"/>
            </w:pPr>
            <w:r w:rsidRPr="00FE2BAD">
              <w:t>72,8 %</w:t>
            </w:r>
          </w:p>
        </w:tc>
        <w:tc>
          <w:tcPr>
            <w:tcW w:w="1021" w:type="dxa"/>
            <w:tcBorders>
              <w:top w:val="single" w:sz="4" w:space="0" w:color="auto"/>
              <w:left w:val="single" w:sz="4" w:space="0" w:color="auto"/>
              <w:bottom w:val="single" w:sz="4" w:space="0" w:color="auto"/>
              <w:right w:val="single" w:sz="4" w:space="0" w:color="auto"/>
            </w:tcBorders>
            <w:hideMark/>
          </w:tcPr>
          <w:p w14:paraId="490C31EC" w14:textId="77777777" w:rsidR="003716CB" w:rsidRPr="00FE2BAD" w:rsidRDefault="003716CB" w:rsidP="00E9681E">
            <w:pPr>
              <w:keepNext/>
              <w:jc w:val="center"/>
            </w:pPr>
            <w:r w:rsidRPr="00FE2BAD">
              <w:t>0,013</w:t>
            </w:r>
          </w:p>
        </w:tc>
        <w:tc>
          <w:tcPr>
            <w:tcW w:w="1072" w:type="dxa"/>
            <w:tcBorders>
              <w:top w:val="single" w:sz="4" w:space="0" w:color="auto"/>
              <w:left w:val="single" w:sz="4" w:space="0" w:color="auto"/>
              <w:bottom w:val="single" w:sz="4" w:space="0" w:color="auto"/>
              <w:right w:val="single" w:sz="4" w:space="0" w:color="auto"/>
            </w:tcBorders>
            <w:hideMark/>
          </w:tcPr>
          <w:p w14:paraId="73E3FDD4" w14:textId="77777777" w:rsidR="003716CB" w:rsidRPr="00FE2BAD" w:rsidRDefault="003716CB" w:rsidP="00E9681E">
            <w:pPr>
              <w:keepNext/>
              <w:jc w:val="center"/>
            </w:pPr>
            <w:r w:rsidRPr="00FE2BAD">
              <w:t>&lt; 0,001</w:t>
            </w:r>
          </w:p>
        </w:tc>
        <w:tc>
          <w:tcPr>
            <w:tcW w:w="1072" w:type="dxa"/>
            <w:tcBorders>
              <w:top w:val="single" w:sz="4" w:space="0" w:color="auto"/>
              <w:left w:val="single" w:sz="4" w:space="0" w:color="auto"/>
              <w:bottom w:val="single" w:sz="4" w:space="0" w:color="auto"/>
              <w:right w:val="single" w:sz="4" w:space="0" w:color="auto"/>
            </w:tcBorders>
            <w:hideMark/>
          </w:tcPr>
          <w:p w14:paraId="0C8D98B8" w14:textId="77777777" w:rsidR="003716CB" w:rsidRPr="00FE2BAD" w:rsidRDefault="003716CB" w:rsidP="00E9681E">
            <w:pPr>
              <w:keepNext/>
              <w:jc w:val="center"/>
            </w:pPr>
            <w:r w:rsidRPr="00FE2BAD">
              <w:t>0,043</w:t>
            </w:r>
          </w:p>
        </w:tc>
      </w:tr>
      <w:tr w:rsidR="003716CB" w:rsidRPr="00FE2BAD" w14:paraId="36483D5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D88F839" w14:textId="77777777" w:rsidR="003716CB" w:rsidRPr="00FE2BAD" w:rsidRDefault="003716CB" w:rsidP="00E9681E">
            <w:pPr>
              <w:ind w:left="270"/>
            </w:pPr>
            <w:r w:rsidRPr="00FE2BAD">
              <w:t>Týden 104</w:t>
            </w:r>
          </w:p>
        </w:tc>
        <w:tc>
          <w:tcPr>
            <w:tcW w:w="957" w:type="dxa"/>
            <w:tcBorders>
              <w:top w:val="single" w:sz="4" w:space="0" w:color="auto"/>
              <w:left w:val="single" w:sz="4" w:space="0" w:color="auto"/>
              <w:bottom w:val="single" w:sz="4" w:space="0" w:color="auto"/>
              <w:right w:val="single" w:sz="4" w:space="0" w:color="auto"/>
            </w:tcBorders>
            <w:hideMark/>
          </w:tcPr>
          <w:p w14:paraId="4AA77880" w14:textId="77777777" w:rsidR="003716CB" w:rsidRPr="00FE2BAD" w:rsidRDefault="003716CB" w:rsidP="00E9681E">
            <w:pPr>
              <w:jc w:val="center"/>
            </w:pPr>
            <w:r w:rsidRPr="00FE2BAD">
              <w:t>56,0 %</w:t>
            </w:r>
          </w:p>
        </w:tc>
        <w:tc>
          <w:tcPr>
            <w:tcW w:w="1560" w:type="dxa"/>
            <w:tcBorders>
              <w:top w:val="single" w:sz="4" w:space="0" w:color="auto"/>
              <w:left w:val="single" w:sz="4" w:space="0" w:color="auto"/>
              <w:bottom w:val="single" w:sz="4" w:space="0" w:color="auto"/>
              <w:right w:val="single" w:sz="4" w:space="0" w:color="auto"/>
            </w:tcBorders>
            <w:hideMark/>
          </w:tcPr>
          <w:p w14:paraId="15C69F85" w14:textId="77777777" w:rsidR="003716CB" w:rsidRPr="00FE2BAD" w:rsidRDefault="003716CB" w:rsidP="00E9681E">
            <w:pPr>
              <w:jc w:val="center"/>
            </w:pPr>
            <w:r w:rsidRPr="00FE2BAD">
              <w:t>49,3 %</w:t>
            </w:r>
          </w:p>
        </w:tc>
        <w:tc>
          <w:tcPr>
            <w:tcW w:w="2042" w:type="dxa"/>
            <w:tcBorders>
              <w:top w:val="single" w:sz="4" w:space="0" w:color="auto"/>
              <w:left w:val="single" w:sz="4" w:space="0" w:color="auto"/>
              <w:bottom w:val="single" w:sz="4" w:space="0" w:color="auto"/>
              <w:right w:val="single" w:sz="4" w:space="0" w:color="auto"/>
            </w:tcBorders>
            <w:hideMark/>
          </w:tcPr>
          <w:p w14:paraId="7FE25CB2" w14:textId="77777777" w:rsidR="003716CB" w:rsidRPr="00FE2BAD" w:rsidRDefault="003716CB" w:rsidP="00E9681E">
            <w:pPr>
              <w:jc w:val="center"/>
            </w:pPr>
            <w:r w:rsidRPr="00FE2BAD">
              <w:t>69,4 %</w:t>
            </w:r>
          </w:p>
        </w:tc>
        <w:tc>
          <w:tcPr>
            <w:tcW w:w="1021" w:type="dxa"/>
            <w:tcBorders>
              <w:top w:val="single" w:sz="4" w:space="0" w:color="auto"/>
              <w:left w:val="single" w:sz="4" w:space="0" w:color="auto"/>
              <w:bottom w:val="single" w:sz="4" w:space="0" w:color="auto"/>
              <w:right w:val="single" w:sz="4" w:space="0" w:color="auto"/>
            </w:tcBorders>
            <w:hideMark/>
          </w:tcPr>
          <w:p w14:paraId="2A0B1F63" w14:textId="77777777" w:rsidR="003716CB" w:rsidRPr="00FE2BAD" w:rsidRDefault="003716CB" w:rsidP="00E9681E">
            <w:pPr>
              <w:jc w:val="center"/>
            </w:pPr>
            <w:r w:rsidRPr="00FE2BAD">
              <w:t>0,002</w:t>
            </w:r>
          </w:p>
        </w:tc>
        <w:tc>
          <w:tcPr>
            <w:tcW w:w="1072" w:type="dxa"/>
            <w:tcBorders>
              <w:top w:val="single" w:sz="4" w:space="0" w:color="auto"/>
              <w:left w:val="single" w:sz="4" w:space="0" w:color="auto"/>
              <w:bottom w:val="single" w:sz="4" w:space="0" w:color="auto"/>
              <w:right w:val="single" w:sz="4" w:space="0" w:color="auto"/>
            </w:tcBorders>
            <w:hideMark/>
          </w:tcPr>
          <w:p w14:paraId="07BFE339" w14:textId="77777777" w:rsidR="003716CB" w:rsidRPr="00FE2BAD" w:rsidRDefault="003716CB" w:rsidP="00E9681E">
            <w:pPr>
              <w:jc w:val="center"/>
            </w:pPr>
            <w:r w:rsidRPr="00FE2BAD">
              <w:t>&lt; 0,001</w:t>
            </w:r>
          </w:p>
        </w:tc>
        <w:tc>
          <w:tcPr>
            <w:tcW w:w="1072" w:type="dxa"/>
            <w:tcBorders>
              <w:top w:val="single" w:sz="4" w:space="0" w:color="auto"/>
              <w:left w:val="single" w:sz="4" w:space="0" w:color="auto"/>
              <w:bottom w:val="single" w:sz="4" w:space="0" w:color="auto"/>
              <w:right w:val="single" w:sz="4" w:space="0" w:color="auto"/>
            </w:tcBorders>
            <w:hideMark/>
          </w:tcPr>
          <w:p w14:paraId="677CB568" w14:textId="77777777" w:rsidR="003716CB" w:rsidRPr="00FE2BAD" w:rsidRDefault="003716CB" w:rsidP="00E9681E">
            <w:pPr>
              <w:jc w:val="center"/>
            </w:pPr>
            <w:r w:rsidRPr="00FE2BAD">
              <w:t>0,140</w:t>
            </w:r>
          </w:p>
        </w:tc>
      </w:tr>
      <w:tr w:rsidR="003716CB" w:rsidRPr="00FE2BAD" w14:paraId="0EE0167D"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0C66BF74" w14:textId="77777777" w:rsidR="003716CB" w:rsidRPr="00FE2BAD" w:rsidRDefault="003716CB" w:rsidP="00E9681E">
            <w:r w:rsidRPr="00FE2BAD">
              <w:t>ACR 50</w:t>
            </w:r>
          </w:p>
        </w:tc>
        <w:tc>
          <w:tcPr>
            <w:tcW w:w="957" w:type="dxa"/>
            <w:tcBorders>
              <w:top w:val="single" w:sz="4" w:space="0" w:color="auto"/>
              <w:left w:val="single" w:sz="4" w:space="0" w:color="auto"/>
              <w:bottom w:val="single" w:sz="4" w:space="0" w:color="auto"/>
              <w:right w:val="single" w:sz="4" w:space="0" w:color="auto"/>
            </w:tcBorders>
          </w:tcPr>
          <w:p w14:paraId="5CCB6E20" w14:textId="77777777" w:rsidR="003716CB" w:rsidRPr="00FE2BAD" w:rsidRDefault="003716CB" w:rsidP="00E9681E">
            <w:pPr>
              <w:jc w:val="center"/>
            </w:pPr>
          </w:p>
        </w:tc>
        <w:tc>
          <w:tcPr>
            <w:tcW w:w="1560" w:type="dxa"/>
            <w:tcBorders>
              <w:top w:val="single" w:sz="4" w:space="0" w:color="auto"/>
              <w:left w:val="single" w:sz="4" w:space="0" w:color="auto"/>
              <w:bottom w:val="single" w:sz="4" w:space="0" w:color="auto"/>
              <w:right w:val="single" w:sz="4" w:space="0" w:color="auto"/>
            </w:tcBorders>
          </w:tcPr>
          <w:p w14:paraId="034CA92E" w14:textId="77777777" w:rsidR="003716CB" w:rsidRPr="00FE2BAD" w:rsidRDefault="003716CB" w:rsidP="00E9681E">
            <w:pPr>
              <w:jc w:val="center"/>
            </w:pPr>
          </w:p>
        </w:tc>
        <w:tc>
          <w:tcPr>
            <w:tcW w:w="2042" w:type="dxa"/>
            <w:tcBorders>
              <w:top w:val="single" w:sz="4" w:space="0" w:color="auto"/>
              <w:left w:val="single" w:sz="4" w:space="0" w:color="auto"/>
              <w:bottom w:val="single" w:sz="4" w:space="0" w:color="auto"/>
              <w:right w:val="single" w:sz="4" w:space="0" w:color="auto"/>
            </w:tcBorders>
          </w:tcPr>
          <w:p w14:paraId="2F02FE3D" w14:textId="77777777" w:rsidR="003716CB" w:rsidRPr="00FE2BAD" w:rsidRDefault="003716CB" w:rsidP="00E9681E">
            <w:pPr>
              <w:jc w:val="center"/>
            </w:pPr>
          </w:p>
        </w:tc>
        <w:tc>
          <w:tcPr>
            <w:tcW w:w="1021" w:type="dxa"/>
            <w:tcBorders>
              <w:top w:val="single" w:sz="4" w:space="0" w:color="auto"/>
              <w:left w:val="single" w:sz="4" w:space="0" w:color="auto"/>
              <w:bottom w:val="single" w:sz="4" w:space="0" w:color="auto"/>
              <w:right w:val="single" w:sz="4" w:space="0" w:color="auto"/>
            </w:tcBorders>
          </w:tcPr>
          <w:p w14:paraId="20E02A4E" w14:textId="77777777" w:rsidR="003716CB" w:rsidRPr="00FE2BAD"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52C3A908" w14:textId="77777777" w:rsidR="003716CB" w:rsidRPr="00FE2BAD"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373888AD" w14:textId="77777777" w:rsidR="003716CB" w:rsidRPr="00FE2BAD" w:rsidRDefault="003716CB" w:rsidP="00E9681E">
            <w:pPr>
              <w:jc w:val="center"/>
            </w:pPr>
          </w:p>
        </w:tc>
      </w:tr>
      <w:tr w:rsidR="003716CB" w:rsidRPr="00FE2BAD" w14:paraId="3E66B07D"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45CB7162" w14:textId="77777777" w:rsidR="003716CB" w:rsidRPr="00FE2BAD" w:rsidRDefault="003716CB" w:rsidP="00E9681E">
            <w:pPr>
              <w:ind w:left="270"/>
            </w:pPr>
            <w:r w:rsidRPr="00FE2BAD">
              <w:t>Týden 52</w:t>
            </w:r>
          </w:p>
        </w:tc>
        <w:tc>
          <w:tcPr>
            <w:tcW w:w="957" w:type="dxa"/>
            <w:tcBorders>
              <w:top w:val="single" w:sz="4" w:space="0" w:color="auto"/>
              <w:left w:val="single" w:sz="4" w:space="0" w:color="auto"/>
              <w:bottom w:val="single" w:sz="4" w:space="0" w:color="auto"/>
              <w:right w:val="single" w:sz="4" w:space="0" w:color="auto"/>
            </w:tcBorders>
            <w:hideMark/>
          </w:tcPr>
          <w:p w14:paraId="28C98A61" w14:textId="77777777" w:rsidR="003716CB" w:rsidRPr="00FE2BAD" w:rsidRDefault="003716CB" w:rsidP="00E9681E">
            <w:pPr>
              <w:jc w:val="center"/>
            </w:pPr>
            <w:r w:rsidRPr="00FE2BAD">
              <w:t>45,9 %</w:t>
            </w:r>
          </w:p>
        </w:tc>
        <w:tc>
          <w:tcPr>
            <w:tcW w:w="1560" w:type="dxa"/>
            <w:tcBorders>
              <w:top w:val="single" w:sz="4" w:space="0" w:color="auto"/>
              <w:left w:val="single" w:sz="4" w:space="0" w:color="auto"/>
              <w:bottom w:val="single" w:sz="4" w:space="0" w:color="auto"/>
              <w:right w:val="single" w:sz="4" w:space="0" w:color="auto"/>
            </w:tcBorders>
            <w:hideMark/>
          </w:tcPr>
          <w:p w14:paraId="56CE738B" w14:textId="77777777" w:rsidR="003716CB" w:rsidRPr="00FE2BAD" w:rsidRDefault="003716CB" w:rsidP="00E9681E">
            <w:pPr>
              <w:jc w:val="center"/>
            </w:pPr>
            <w:r w:rsidRPr="00FE2BAD">
              <w:t>41,2 %</w:t>
            </w:r>
          </w:p>
        </w:tc>
        <w:tc>
          <w:tcPr>
            <w:tcW w:w="2042" w:type="dxa"/>
            <w:tcBorders>
              <w:top w:val="single" w:sz="4" w:space="0" w:color="auto"/>
              <w:left w:val="single" w:sz="4" w:space="0" w:color="auto"/>
              <w:bottom w:val="single" w:sz="4" w:space="0" w:color="auto"/>
              <w:right w:val="single" w:sz="4" w:space="0" w:color="auto"/>
            </w:tcBorders>
            <w:hideMark/>
          </w:tcPr>
          <w:p w14:paraId="49338033" w14:textId="77777777" w:rsidR="003716CB" w:rsidRPr="00FE2BAD" w:rsidRDefault="003716CB" w:rsidP="00E9681E">
            <w:pPr>
              <w:jc w:val="center"/>
            </w:pPr>
            <w:r w:rsidRPr="00FE2BAD">
              <w:t>61,6 %</w:t>
            </w:r>
          </w:p>
        </w:tc>
        <w:tc>
          <w:tcPr>
            <w:tcW w:w="1021" w:type="dxa"/>
            <w:tcBorders>
              <w:top w:val="single" w:sz="4" w:space="0" w:color="auto"/>
              <w:left w:val="single" w:sz="4" w:space="0" w:color="auto"/>
              <w:bottom w:val="single" w:sz="4" w:space="0" w:color="auto"/>
              <w:right w:val="single" w:sz="4" w:space="0" w:color="auto"/>
            </w:tcBorders>
            <w:hideMark/>
          </w:tcPr>
          <w:p w14:paraId="57CA0329" w14:textId="77777777" w:rsidR="003716CB" w:rsidRPr="00FE2BAD" w:rsidRDefault="003716CB" w:rsidP="00E9681E">
            <w:pPr>
              <w:jc w:val="center"/>
            </w:pPr>
            <w:r w:rsidRPr="00FE2BAD">
              <w:t>&lt; 0,001</w:t>
            </w:r>
          </w:p>
        </w:tc>
        <w:tc>
          <w:tcPr>
            <w:tcW w:w="1072" w:type="dxa"/>
            <w:tcBorders>
              <w:top w:val="single" w:sz="4" w:space="0" w:color="auto"/>
              <w:left w:val="single" w:sz="4" w:space="0" w:color="auto"/>
              <w:bottom w:val="single" w:sz="4" w:space="0" w:color="auto"/>
              <w:right w:val="single" w:sz="4" w:space="0" w:color="auto"/>
            </w:tcBorders>
            <w:hideMark/>
          </w:tcPr>
          <w:p w14:paraId="7BE8258A" w14:textId="77777777" w:rsidR="003716CB" w:rsidRPr="00FE2BAD" w:rsidRDefault="003716CB" w:rsidP="00E9681E">
            <w:pPr>
              <w:jc w:val="center"/>
            </w:pPr>
            <w:r w:rsidRPr="00FE2BAD">
              <w:t>&lt; 0,001</w:t>
            </w:r>
          </w:p>
        </w:tc>
        <w:tc>
          <w:tcPr>
            <w:tcW w:w="1072" w:type="dxa"/>
            <w:tcBorders>
              <w:top w:val="single" w:sz="4" w:space="0" w:color="auto"/>
              <w:left w:val="single" w:sz="4" w:space="0" w:color="auto"/>
              <w:bottom w:val="single" w:sz="4" w:space="0" w:color="auto"/>
              <w:right w:val="single" w:sz="4" w:space="0" w:color="auto"/>
            </w:tcBorders>
            <w:hideMark/>
          </w:tcPr>
          <w:p w14:paraId="13F523AF" w14:textId="77777777" w:rsidR="003716CB" w:rsidRPr="00FE2BAD" w:rsidRDefault="003716CB" w:rsidP="00E9681E">
            <w:pPr>
              <w:jc w:val="center"/>
            </w:pPr>
            <w:r w:rsidRPr="00FE2BAD">
              <w:t>0,317</w:t>
            </w:r>
          </w:p>
        </w:tc>
      </w:tr>
      <w:tr w:rsidR="003716CB" w:rsidRPr="00FE2BAD" w14:paraId="2EC4EB0A"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048D82EE" w14:textId="77777777" w:rsidR="003716CB" w:rsidRPr="00FE2BAD" w:rsidRDefault="003716CB" w:rsidP="00E9681E">
            <w:pPr>
              <w:ind w:left="270"/>
            </w:pPr>
            <w:r w:rsidRPr="00FE2BAD">
              <w:t>Týden 104</w:t>
            </w:r>
          </w:p>
        </w:tc>
        <w:tc>
          <w:tcPr>
            <w:tcW w:w="957" w:type="dxa"/>
            <w:tcBorders>
              <w:top w:val="single" w:sz="4" w:space="0" w:color="auto"/>
              <w:left w:val="single" w:sz="4" w:space="0" w:color="auto"/>
              <w:bottom w:val="single" w:sz="4" w:space="0" w:color="auto"/>
              <w:right w:val="single" w:sz="4" w:space="0" w:color="auto"/>
            </w:tcBorders>
            <w:hideMark/>
          </w:tcPr>
          <w:p w14:paraId="43E49DEE" w14:textId="77777777" w:rsidR="003716CB" w:rsidRPr="00FE2BAD" w:rsidRDefault="003716CB" w:rsidP="00E9681E">
            <w:pPr>
              <w:jc w:val="center"/>
            </w:pPr>
            <w:r w:rsidRPr="00FE2BAD">
              <w:t>42,8 %</w:t>
            </w:r>
          </w:p>
        </w:tc>
        <w:tc>
          <w:tcPr>
            <w:tcW w:w="1560" w:type="dxa"/>
            <w:tcBorders>
              <w:top w:val="single" w:sz="4" w:space="0" w:color="auto"/>
              <w:left w:val="single" w:sz="4" w:space="0" w:color="auto"/>
              <w:bottom w:val="single" w:sz="4" w:space="0" w:color="auto"/>
              <w:right w:val="single" w:sz="4" w:space="0" w:color="auto"/>
            </w:tcBorders>
            <w:hideMark/>
          </w:tcPr>
          <w:p w14:paraId="348B9984" w14:textId="77777777" w:rsidR="003716CB" w:rsidRPr="00FE2BAD" w:rsidRDefault="003716CB" w:rsidP="00E9681E">
            <w:pPr>
              <w:jc w:val="center"/>
            </w:pPr>
            <w:r w:rsidRPr="00FE2BAD">
              <w:t>36,9 %</w:t>
            </w:r>
          </w:p>
        </w:tc>
        <w:tc>
          <w:tcPr>
            <w:tcW w:w="2042" w:type="dxa"/>
            <w:tcBorders>
              <w:top w:val="single" w:sz="4" w:space="0" w:color="auto"/>
              <w:left w:val="single" w:sz="4" w:space="0" w:color="auto"/>
              <w:bottom w:val="single" w:sz="4" w:space="0" w:color="auto"/>
              <w:right w:val="single" w:sz="4" w:space="0" w:color="auto"/>
            </w:tcBorders>
            <w:hideMark/>
          </w:tcPr>
          <w:p w14:paraId="6A8D1F90" w14:textId="77777777" w:rsidR="003716CB" w:rsidRPr="00FE2BAD" w:rsidRDefault="003716CB" w:rsidP="00E9681E">
            <w:pPr>
              <w:jc w:val="center"/>
            </w:pPr>
            <w:r w:rsidRPr="00FE2BAD">
              <w:t>59,0 %</w:t>
            </w:r>
          </w:p>
        </w:tc>
        <w:tc>
          <w:tcPr>
            <w:tcW w:w="1021" w:type="dxa"/>
            <w:tcBorders>
              <w:top w:val="single" w:sz="4" w:space="0" w:color="auto"/>
              <w:left w:val="single" w:sz="4" w:space="0" w:color="auto"/>
              <w:bottom w:val="single" w:sz="4" w:space="0" w:color="auto"/>
              <w:right w:val="single" w:sz="4" w:space="0" w:color="auto"/>
            </w:tcBorders>
            <w:hideMark/>
          </w:tcPr>
          <w:p w14:paraId="4300C382" w14:textId="77777777" w:rsidR="003716CB" w:rsidRPr="00FE2BAD" w:rsidRDefault="003716CB" w:rsidP="00E9681E">
            <w:pPr>
              <w:jc w:val="center"/>
            </w:pPr>
            <w:r w:rsidRPr="00FE2BAD">
              <w:t>&lt; 0,001</w:t>
            </w:r>
          </w:p>
        </w:tc>
        <w:tc>
          <w:tcPr>
            <w:tcW w:w="1072" w:type="dxa"/>
            <w:tcBorders>
              <w:top w:val="single" w:sz="4" w:space="0" w:color="auto"/>
              <w:left w:val="single" w:sz="4" w:space="0" w:color="auto"/>
              <w:bottom w:val="single" w:sz="4" w:space="0" w:color="auto"/>
              <w:right w:val="single" w:sz="4" w:space="0" w:color="auto"/>
            </w:tcBorders>
            <w:hideMark/>
          </w:tcPr>
          <w:p w14:paraId="0F593729" w14:textId="77777777" w:rsidR="003716CB" w:rsidRPr="00FE2BAD" w:rsidRDefault="003716CB" w:rsidP="00E9681E">
            <w:pPr>
              <w:jc w:val="center"/>
            </w:pPr>
            <w:r w:rsidRPr="00FE2BAD">
              <w:t>&lt; 0,001</w:t>
            </w:r>
          </w:p>
        </w:tc>
        <w:tc>
          <w:tcPr>
            <w:tcW w:w="1072" w:type="dxa"/>
            <w:tcBorders>
              <w:top w:val="single" w:sz="4" w:space="0" w:color="auto"/>
              <w:left w:val="single" w:sz="4" w:space="0" w:color="auto"/>
              <w:bottom w:val="single" w:sz="4" w:space="0" w:color="auto"/>
              <w:right w:val="single" w:sz="4" w:space="0" w:color="auto"/>
            </w:tcBorders>
            <w:hideMark/>
          </w:tcPr>
          <w:p w14:paraId="6CA5C6B4" w14:textId="77777777" w:rsidR="003716CB" w:rsidRPr="00FE2BAD" w:rsidRDefault="003716CB" w:rsidP="00E9681E">
            <w:pPr>
              <w:jc w:val="center"/>
            </w:pPr>
            <w:r w:rsidRPr="00FE2BAD">
              <w:t>0,162</w:t>
            </w:r>
          </w:p>
        </w:tc>
      </w:tr>
      <w:tr w:rsidR="003716CB" w:rsidRPr="00FE2BAD" w14:paraId="0446EEB7"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5379BE04" w14:textId="77777777" w:rsidR="003716CB" w:rsidRPr="00FE2BAD" w:rsidRDefault="003716CB" w:rsidP="00E9681E">
            <w:r w:rsidRPr="00FE2BAD">
              <w:t>ACR 70</w:t>
            </w:r>
          </w:p>
        </w:tc>
        <w:tc>
          <w:tcPr>
            <w:tcW w:w="957" w:type="dxa"/>
            <w:tcBorders>
              <w:top w:val="single" w:sz="4" w:space="0" w:color="auto"/>
              <w:left w:val="single" w:sz="4" w:space="0" w:color="auto"/>
              <w:bottom w:val="single" w:sz="4" w:space="0" w:color="auto"/>
              <w:right w:val="single" w:sz="4" w:space="0" w:color="auto"/>
            </w:tcBorders>
          </w:tcPr>
          <w:p w14:paraId="007B8210" w14:textId="77777777" w:rsidR="003716CB" w:rsidRPr="00FE2BAD" w:rsidRDefault="003716CB" w:rsidP="00E9681E">
            <w:pPr>
              <w:jc w:val="center"/>
            </w:pPr>
          </w:p>
        </w:tc>
        <w:tc>
          <w:tcPr>
            <w:tcW w:w="1560" w:type="dxa"/>
            <w:tcBorders>
              <w:top w:val="single" w:sz="4" w:space="0" w:color="auto"/>
              <w:left w:val="single" w:sz="4" w:space="0" w:color="auto"/>
              <w:bottom w:val="single" w:sz="4" w:space="0" w:color="auto"/>
              <w:right w:val="single" w:sz="4" w:space="0" w:color="auto"/>
            </w:tcBorders>
          </w:tcPr>
          <w:p w14:paraId="1D3954CA" w14:textId="77777777" w:rsidR="003716CB" w:rsidRPr="00FE2BAD" w:rsidRDefault="003716CB" w:rsidP="00E9681E">
            <w:pPr>
              <w:jc w:val="center"/>
            </w:pPr>
          </w:p>
        </w:tc>
        <w:tc>
          <w:tcPr>
            <w:tcW w:w="2042" w:type="dxa"/>
            <w:tcBorders>
              <w:top w:val="single" w:sz="4" w:space="0" w:color="auto"/>
              <w:left w:val="single" w:sz="4" w:space="0" w:color="auto"/>
              <w:bottom w:val="single" w:sz="4" w:space="0" w:color="auto"/>
              <w:right w:val="single" w:sz="4" w:space="0" w:color="auto"/>
            </w:tcBorders>
          </w:tcPr>
          <w:p w14:paraId="3B768CF8" w14:textId="77777777" w:rsidR="003716CB" w:rsidRPr="00FE2BAD" w:rsidRDefault="003716CB" w:rsidP="00E9681E">
            <w:pPr>
              <w:jc w:val="center"/>
            </w:pPr>
          </w:p>
        </w:tc>
        <w:tc>
          <w:tcPr>
            <w:tcW w:w="1021" w:type="dxa"/>
            <w:tcBorders>
              <w:top w:val="single" w:sz="4" w:space="0" w:color="auto"/>
              <w:left w:val="single" w:sz="4" w:space="0" w:color="auto"/>
              <w:bottom w:val="single" w:sz="4" w:space="0" w:color="auto"/>
              <w:right w:val="single" w:sz="4" w:space="0" w:color="auto"/>
            </w:tcBorders>
          </w:tcPr>
          <w:p w14:paraId="4E0AE54A" w14:textId="77777777" w:rsidR="003716CB" w:rsidRPr="00FE2BAD"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130B2C4A" w14:textId="77777777" w:rsidR="003716CB" w:rsidRPr="00FE2BAD"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2EAED5A5" w14:textId="77777777" w:rsidR="003716CB" w:rsidRPr="00FE2BAD" w:rsidRDefault="003716CB" w:rsidP="00E9681E">
            <w:pPr>
              <w:jc w:val="center"/>
            </w:pPr>
          </w:p>
        </w:tc>
      </w:tr>
      <w:tr w:rsidR="003716CB" w:rsidRPr="00FE2BAD" w14:paraId="1FEF60FD"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04098CE" w14:textId="77777777" w:rsidR="003716CB" w:rsidRPr="00FE2BAD" w:rsidRDefault="003716CB" w:rsidP="00E9681E">
            <w:pPr>
              <w:ind w:left="270"/>
            </w:pPr>
            <w:r w:rsidRPr="00FE2BAD">
              <w:t>Týden 52</w:t>
            </w:r>
          </w:p>
        </w:tc>
        <w:tc>
          <w:tcPr>
            <w:tcW w:w="957" w:type="dxa"/>
            <w:tcBorders>
              <w:top w:val="single" w:sz="4" w:space="0" w:color="auto"/>
              <w:left w:val="single" w:sz="4" w:space="0" w:color="auto"/>
              <w:bottom w:val="single" w:sz="4" w:space="0" w:color="auto"/>
              <w:right w:val="single" w:sz="4" w:space="0" w:color="auto"/>
            </w:tcBorders>
            <w:hideMark/>
          </w:tcPr>
          <w:p w14:paraId="3932E4C3" w14:textId="77777777" w:rsidR="003716CB" w:rsidRPr="00FE2BAD" w:rsidRDefault="003716CB" w:rsidP="00E9681E">
            <w:pPr>
              <w:jc w:val="center"/>
            </w:pPr>
            <w:r w:rsidRPr="00FE2BAD">
              <w:t>27,2 %</w:t>
            </w:r>
          </w:p>
        </w:tc>
        <w:tc>
          <w:tcPr>
            <w:tcW w:w="1560" w:type="dxa"/>
            <w:tcBorders>
              <w:top w:val="single" w:sz="4" w:space="0" w:color="auto"/>
              <w:left w:val="single" w:sz="4" w:space="0" w:color="auto"/>
              <w:bottom w:val="single" w:sz="4" w:space="0" w:color="auto"/>
              <w:right w:val="single" w:sz="4" w:space="0" w:color="auto"/>
            </w:tcBorders>
            <w:hideMark/>
          </w:tcPr>
          <w:p w14:paraId="707EE314" w14:textId="77777777" w:rsidR="003716CB" w:rsidRPr="00FE2BAD" w:rsidRDefault="003716CB" w:rsidP="00E9681E">
            <w:pPr>
              <w:jc w:val="center"/>
            </w:pPr>
            <w:r w:rsidRPr="00FE2BAD">
              <w:t>25,9 %</w:t>
            </w:r>
          </w:p>
        </w:tc>
        <w:tc>
          <w:tcPr>
            <w:tcW w:w="2042" w:type="dxa"/>
            <w:tcBorders>
              <w:top w:val="single" w:sz="4" w:space="0" w:color="auto"/>
              <w:left w:val="single" w:sz="4" w:space="0" w:color="auto"/>
              <w:bottom w:val="single" w:sz="4" w:space="0" w:color="auto"/>
              <w:right w:val="single" w:sz="4" w:space="0" w:color="auto"/>
            </w:tcBorders>
            <w:hideMark/>
          </w:tcPr>
          <w:p w14:paraId="4EDA7917" w14:textId="77777777" w:rsidR="003716CB" w:rsidRPr="00FE2BAD" w:rsidRDefault="003716CB" w:rsidP="00E9681E">
            <w:pPr>
              <w:jc w:val="center"/>
            </w:pPr>
            <w:r w:rsidRPr="00FE2BAD">
              <w:t>45,5 %</w:t>
            </w:r>
          </w:p>
        </w:tc>
        <w:tc>
          <w:tcPr>
            <w:tcW w:w="1021" w:type="dxa"/>
            <w:tcBorders>
              <w:top w:val="single" w:sz="4" w:space="0" w:color="auto"/>
              <w:left w:val="single" w:sz="4" w:space="0" w:color="auto"/>
              <w:bottom w:val="single" w:sz="4" w:space="0" w:color="auto"/>
              <w:right w:val="single" w:sz="4" w:space="0" w:color="auto"/>
            </w:tcBorders>
            <w:hideMark/>
          </w:tcPr>
          <w:p w14:paraId="2E6446E4" w14:textId="77777777" w:rsidR="003716CB" w:rsidRPr="00FE2BAD" w:rsidRDefault="003716CB" w:rsidP="00E9681E">
            <w:pPr>
              <w:jc w:val="center"/>
            </w:pPr>
            <w:r w:rsidRPr="00FE2BAD">
              <w:t>&lt; 0,001</w:t>
            </w:r>
          </w:p>
        </w:tc>
        <w:tc>
          <w:tcPr>
            <w:tcW w:w="1072" w:type="dxa"/>
            <w:tcBorders>
              <w:top w:val="single" w:sz="4" w:space="0" w:color="auto"/>
              <w:left w:val="single" w:sz="4" w:space="0" w:color="auto"/>
              <w:bottom w:val="single" w:sz="4" w:space="0" w:color="auto"/>
              <w:right w:val="single" w:sz="4" w:space="0" w:color="auto"/>
            </w:tcBorders>
            <w:hideMark/>
          </w:tcPr>
          <w:p w14:paraId="58006302" w14:textId="77777777" w:rsidR="003716CB" w:rsidRPr="00FE2BAD" w:rsidRDefault="003716CB" w:rsidP="00E9681E">
            <w:pPr>
              <w:jc w:val="center"/>
            </w:pPr>
            <w:r w:rsidRPr="00FE2BAD">
              <w:t>&lt; 0,001</w:t>
            </w:r>
          </w:p>
        </w:tc>
        <w:tc>
          <w:tcPr>
            <w:tcW w:w="1072" w:type="dxa"/>
            <w:tcBorders>
              <w:top w:val="single" w:sz="4" w:space="0" w:color="auto"/>
              <w:left w:val="single" w:sz="4" w:space="0" w:color="auto"/>
              <w:bottom w:val="single" w:sz="4" w:space="0" w:color="auto"/>
              <w:right w:val="single" w:sz="4" w:space="0" w:color="auto"/>
            </w:tcBorders>
            <w:hideMark/>
          </w:tcPr>
          <w:p w14:paraId="21E316D3" w14:textId="77777777" w:rsidR="003716CB" w:rsidRPr="00FE2BAD" w:rsidRDefault="003716CB" w:rsidP="00E9681E">
            <w:pPr>
              <w:jc w:val="center"/>
            </w:pPr>
            <w:r w:rsidRPr="00FE2BAD">
              <w:t>0,656</w:t>
            </w:r>
          </w:p>
        </w:tc>
      </w:tr>
      <w:tr w:rsidR="003716CB" w:rsidRPr="00FE2BAD" w14:paraId="39E7D10F" w14:textId="77777777" w:rsidTr="00922261">
        <w:tc>
          <w:tcPr>
            <w:tcW w:w="1579" w:type="dxa"/>
            <w:tcBorders>
              <w:top w:val="single" w:sz="4" w:space="0" w:color="auto"/>
              <w:left w:val="single" w:sz="4" w:space="0" w:color="auto"/>
              <w:bottom w:val="single" w:sz="4" w:space="0" w:color="auto"/>
              <w:right w:val="single" w:sz="4" w:space="0" w:color="auto"/>
            </w:tcBorders>
            <w:hideMark/>
          </w:tcPr>
          <w:p w14:paraId="3D689690" w14:textId="77777777" w:rsidR="003716CB" w:rsidRPr="00FE2BAD" w:rsidRDefault="003716CB" w:rsidP="00E9681E">
            <w:pPr>
              <w:ind w:left="270"/>
            </w:pPr>
            <w:r w:rsidRPr="00FE2BAD">
              <w:t>Týden 104</w:t>
            </w:r>
          </w:p>
        </w:tc>
        <w:tc>
          <w:tcPr>
            <w:tcW w:w="957" w:type="dxa"/>
            <w:tcBorders>
              <w:top w:val="single" w:sz="4" w:space="0" w:color="auto"/>
              <w:left w:val="single" w:sz="4" w:space="0" w:color="auto"/>
              <w:bottom w:val="single" w:sz="4" w:space="0" w:color="auto"/>
              <w:right w:val="single" w:sz="4" w:space="0" w:color="auto"/>
            </w:tcBorders>
            <w:hideMark/>
          </w:tcPr>
          <w:p w14:paraId="7064E52E" w14:textId="77777777" w:rsidR="003716CB" w:rsidRPr="00FE2BAD" w:rsidRDefault="003716CB" w:rsidP="00E9681E">
            <w:pPr>
              <w:jc w:val="center"/>
            </w:pPr>
            <w:r w:rsidRPr="00FE2BAD">
              <w:t>28,4 %</w:t>
            </w:r>
          </w:p>
        </w:tc>
        <w:tc>
          <w:tcPr>
            <w:tcW w:w="1560" w:type="dxa"/>
            <w:tcBorders>
              <w:top w:val="single" w:sz="4" w:space="0" w:color="auto"/>
              <w:left w:val="single" w:sz="4" w:space="0" w:color="auto"/>
              <w:bottom w:val="single" w:sz="4" w:space="0" w:color="auto"/>
              <w:right w:val="single" w:sz="4" w:space="0" w:color="auto"/>
            </w:tcBorders>
            <w:hideMark/>
          </w:tcPr>
          <w:p w14:paraId="69B911DD" w14:textId="77777777" w:rsidR="003716CB" w:rsidRPr="00FE2BAD" w:rsidRDefault="003716CB" w:rsidP="00E9681E">
            <w:pPr>
              <w:jc w:val="center"/>
            </w:pPr>
            <w:r w:rsidRPr="00FE2BAD">
              <w:t>28,1 %</w:t>
            </w:r>
          </w:p>
        </w:tc>
        <w:tc>
          <w:tcPr>
            <w:tcW w:w="2042" w:type="dxa"/>
            <w:tcBorders>
              <w:top w:val="single" w:sz="4" w:space="0" w:color="auto"/>
              <w:left w:val="single" w:sz="4" w:space="0" w:color="auto"/>
              <w:bottom w:val="single" w:sz="4" w:space="0" w:color="auto"/>
              <w:right w:val="single" w:sz="4" w:space="0" w:color="auto"/>
            </w:tcBorders>
            <w:hideMark/>
          </w:tcPr>
          <w:p w14:paraId="7BEF4ABC" w14:textId="77777777" w:rsidR="003716CB" w:rsidRPr="00FE2BAD" w:rsidRDefault="003716CB" w:rsidP="00E9681E">
            <w:pPr>
              <w:jc w:val="center"/>
            </w:pPr>
            <w:r w:rsidRPr="00FE2BAD">
              <w:t>46,6 %</w:t>
            </w:r>
          </w:p>
        </w:tc>
        <w:tc>
          <w:tcPr>
            <w:tcW w:w="1021" w:type="dxa"/>
            <w:tcBorders>
              <w:top w:val="single" w:sz="4" w:space="0" w:color="auto"/>
              <w:left w:val="single" w:sz="4" w:space="0" w:color="auto"/>
              <w:bottom w:val="single" w:sz="4" w:space="0" w:color="auto"/>
              <w:right w:val="single" w:sz="4" w:space="0" w:color="auto"/>
            </w:tcBorders>
            <w:hideMark/>
          </w:tcPr>
          <w:p w14:paraId="26130D61" w14:textId="77777777" w:rsidR="003716CB" w:rsidRPr="00FE2BAD" w:rsidRDefault="003716CB" w:rsidP="00E9681E">
            <w:pPr>
              <w:jc w:val="center"/>
            </w:pPr>
            <w:r w:rsidRPr="00FE2BAD">
              <w:t>&lt; 0,001</w:t>
            </w:r>
          </w:p>
        </w:tc>
        <w:tc>
          <w:tcPr>
            <w:tcW w:w="1072" w:type="dxa"/>
            <w:tcBorders>
              <w:top w:val="single" w:sz="4" w:space="0" w:color="auto"/>
              <w:left w:val="single" w:sz="4" w:space="0" w:color="auto"/>
              <w:bottom w:val="single" w:sz="4" w:space="0" w:color="auto"/>
              <w:right w:val="single" w:sz="4" w:space="0" w:color="auto"/>
            </w:tcBorders>
            <w:hideMark/>
          </w:tcPr>
          <w:p w14:paraId="43F4F81D" w14:textId="77777777" w:rsidR="003716CB" w:rsidRPr="00FE2BAD" w:rsidRDefault="003716CB" w:rsidP="00E9681E">
            <w:pPr>
              <w:jc w:val="center"/>
            </w:pPr>
            <w:r w:rsidRPr="00FE2BAD">
              <w:t>&lt; 0,001</w:t>
            </w:r>
          </w:p>
        </w:tc>
        <w:tc>
          <w:tcPr>
            <w:tcW w:w="1072" w:type="dxa"/>
            <w:tcBorders>
              <w:top w:val="single" w:sz="4" w:space="0" w:color="auto"/>
              <w:left w:val="single" w:sz="4" w:space="0" w:color="auto"/>
              <w:bottom w:val="single" w:sz="4" w:space="0" w:color="auto"/>
              <w:right w:val="single" w:sz="4" w:space="0" w:color="auto"/>
            </w:tcBorders>
            <w:hideMark/>
          </w:tcPr>
          <w:p w14:paraId="27DF3B04" w14:textId="77777777" w:rsidR="003716CB" w:rsidRPr="00FE2BAD" w:rsidRDefault="003716CB" w:rsidP="00E9681E">
            <w:pPr>
              <w:jc w:val="center"/>
            </w:pPr>
            <w:r w:rsidRPr="00FE2BAD">
              <w:t>0,864</w:t>
            </w:r>
          </w:p>
        </w:tc>
      </w:tr>
      <w:tr w:rsidR="00922261" w:rsidRPr="00FE2BAD" w14:paraId="350EBC0F" w14:textId="77777777" w:rsidTr="00922261">
        <w:tc>
          <w:tcPr>
            <w:tcW w:w="9303" w:type="dxa"/>
            <w:gridSpan w:val="7"/>
            <w:tcBorders>
              <w:top w:val="single" w:sz="4" w:space="0" w:color="auto"/>
              <w:left w:val="nil"/>
              <w:bottom w:val="nil"/>
              <w:right w:val="nil"/>
            </w:tcBorders>
          </w:tcPr>
          <w:p w14:paraId="0D4C06AB" w14:textId="77777777" w:rsidR="00922261" w:rsidRPr="00703828" w:rsidRDefault="00922261" w:rsidP="00922261">
            <w:pPr>
              <w:tabs>
                <w:tab w:val="left" w:pos="288"/>
              </w:tabs>
              <w:ind w:left="270" w:hanging="270"/>
              <w:rPr>
                <w:sz w:val="20"/>
              </w:rPr>
            </w:pPr>
            <w:r w:rsidRPr="00703828">
              <w:rPr>
                <w:sz w:val="20"/>
                <w:vertAlign w:val="superscript"/>
              </w:rPr>
              <w:lastRenderedPageBreak/>
              <w:t>a</w:t>
            </w:r>
            <w:r w:rsidRPr="00703828">
              <w:rPr>
                <w:sz w:val="20"/>
              </w:rPr>
              <w:t xml:space="preserve"> </w:t>
            </w:r>
            <w:r w:rsidRPr="00703828">
              <w:rPr>
                <w:sz w:val="20"/>
              </w:rPr>
              <w:tab/>
              <w:t>Hodnota p pochází z párového srovnání monoterapie methotrexátem a kombinované terapie adalimumabem/methotrexátem pomocí Mann</w:t>
            </w:r>
            <w:r w:rsidRPr="00703828">
              <w:rPr>
                <w:sz w:val="20"/>
              </w:rPr>
              <w:noBreakHyphen/>
              <w:t xml:space="preserve">Whitneyova U testu. </w:t>
            </w:r>
          </w:p>
          <w:p w14:paraId="38A875E9" w14:textId="77777777" w:rsidR="00922261" w:rsidRPr="00703828" w:rsidRDefault="00922261" w:rsidP="00922261">
            <w:pPr>
              <w:tabs>
                <w:tab w:val="left" w:pos="288"/>
              </w:tabs>
              <w:ind w:left="270" w:hanging="270"/>
              <w:rPr>
                <w:sz w:val="20"/>
              </w:rPr>
            </w:pPr>
            <w:r w:rsidRPr="00703828">
              <w:rPr>
                <w:sz w:val="20"/>
                <w:vertAlign w:val="superscript"/>
              </w:rPr>
              <w:t>b</w:t>
            </w:r>
            <w:r w:rsidRPr="00703828">
              <w:rPr>
                <w:sz w:val="20"/>
              </w:rPr>
              <w:t xml:space="preserve"> </w:t>
            </w:r>
            <w:r w:rsidRPr="00703828">
              <w:rPr>
                <w:sz w:val="20"/>
              </w:rPr>
              <w:tab/>
              <w:t>Hodnota p pochází z párového srovnání monoterapie adalimumabem a kombinované terapie adalimumabem/methotrexátem pomocí Mann</w:t>
            </w:r>
            <w:r w:rsidRPr="00703828">
              <w:rPr>
                <w:sz w:val="20"/>
              </w:rPr>
              <w:noBreakHyphen/>
              <w:t>Whitneyova U testu.</w:t>
            </w:r>
          </w:p>
          <w:p w14:paraId="31C0306E" w14:textId="77777777" w:rsidR="00922261" w:rsidRPr="00703828" w:rsidRDefault="00922261" w:rsidP="00922261">
            <w:pPr>
              <w:tabs>
                <w:tab w:val="left" w:pos="288"/>
              </w:tabs>
              <w:ind w:left="270" w:hanging="270"/>
              <w:rPr>
                <w:sz w:val="20"/>
              </w:rPr>
            </w:pPr>
            <w:r w:rsidRPr="00703828">
              <w:rPr>
                <w:sz w:val="20"/>
                <w:vertAlign w:val="superscript"/>
              </w:rPr>
              <w:t>c</w:t>
            </w:r>
            <w:r w:rsidRPr="00703828">
              <w:rPr>
                <w:sz w:val="20"/>
              </w:rPr>
              <w:t xml:space="preserve"> </w:t>
            </w:r>
            <w:r w:rsidRPr="00703828">
              <w:rPr>
                <w:sz w:val="20"/>
              </w:rPr>
              <w:tab/>
              <w:t>Hodnota p pochází z párového srovnání monoterapie adalimumabem a monoterapie methotrexátem pomocí Mann</w:t>
            </w:r>
            <w:r w:rsidRPr="00703828">
              <w:rPr>
                <w:sz w:val="20"/>
              </w:rPr>
              <w:noBreakHyphen/>
              <w:t>Whitneyova U testu.</w:t>
            </w:r>
          </w:p>
        </w:tc>
      </w:tr>
    </w:tbl>
    <w:p w14:paraId="11516BF6" w14:textId="77777777" w:rsidR="00C46587" w:rsidRPr="00FE2BAD" w:rsidRDefault="00C46587" w:rsidP="00982118"/>
    <w:p w14:paraId="7BA76E0B" w14:textId="77777777" w:rsidR="00C46587" w:rsidRPr="00FE2BAD" w:rsidRDefault="00C46587" w:rsidP="00982118">
      <w:r w:rsidRPr="00FE2BAD">
        <w:t xml:space="preserve">V otevřené prodloužené fázi studie RA V byly odpovědi ACR na léčbu zachovány po dobu až 10 let. Z celkového počtu 542 pacientů, kteří byli randomizováni do skupiny s adalimumabem 40 mg každý druhý týden, jich 170 pokračovalo v léčbě adalimumabem každý druhý týden po dobu 10 let. Z těchto pacientů 154 (90,6 %) dosáhlo odpovědi ACR 20; 127 pacientů (74,7 %) dosáhlo odpovědi ACR 50 a 102 pacientů (60,0 %) dosáhlo odpovědi ACR 70. </w:t>
      </w:r>
    </w:p>
    <w:p w14:paraId="6135863E" w14:textId="77777777" w:rsidR="00C46587" w:rsidRPr="00FE2BAD" w:rsidRDefault="00C46587" w:rsidP="00982118"/>
    <w:p w14:paraId="5D6BE83D" w14:textId="77777777" w:rsidR="00C46587" w:rsidRPr="00FE2BAD" w:rsidRDefault="00C46587" w:rsidP="00982118">
      <w:r w:rsidRPr="00FE2BAD">
        <w:t xml:space="preserve">V týdnu 52 dosáhlo 42,9 % pacientů léčených kombinací adalimumab/methotrexát </w:t>
      </w:r>
      <w:r w:rsidR="00DD5341" w:rsidRPr="00FE2BAD">
        <w:t xml:space="preserve">klinické remise </w:t>
      </w:r>
      <w:r w:rsidRPr="00FE2BAD">
        <w:t xml:space="preserve">(DAS28 (CRP) &lt; 2,6) v porovnání s 20,6 % pacientů léčených methotrexátem v monoterapii a 23,4 % pacientů léčených adalimumabem v monoterapii. Kombinovaná terapie adalimumabem/methotrexátem byla klinicky a statisticky lepší než monoterapie methotrexátem (p &lt; 0,001) a monoterapie adalimumabem (p &lt; 0,001) z hlediska dosažení stavu nízké aktivity choroby u pacientů se střední až těžkou formou revmatoidní artritidy diagnostikovanou v nedávné době. Odpověď u obou větví studie s monoterapií byla podobná (p = 0,447). Ze 342 subjektů, které se účastnily otevřené prodloužené fáze studie a byly randomizovány na léčbu adalimumabem v monoterapii nebo adalimumabem v kombinaci s methotrexátem, 171 pacientů dokončilo 10 let léčby adalimumabem. Z těchto pacientů dosáhlo remise po 10 letech 109 subjektů (63,7 %). </w:t>
      </w:r>
    </w:p>
    <w:p w14:paraId="0FB965B2" w14:textId="77777777" w:rsidR="00C46587" w:rsidRPr="00FE2BAD" w:rsidRDefault="00C46587" w:rsidP="00982118"/>
    <w:p w14:paraId="567F28F7" w14:textId="77777777" w:rsidR="00C46587" w:rsidRPr="00FE2BAD" w:rsidRDefault="00C46587" w:rsidP="00DC3A99">
      <w:pPr>
        <w:keepNext/>
        <w:rPr>
          <w:i/>
          <w:u w:val="single"/>
        </w:rPr>
      </w:pPr>
      <w:r w:rsidRPr="00FE2BAD">
        <w:rPr>
          <w:i/>
          <w:u w:val="single"/>
        </w:rPr>
        <w:t>RTG odpověď</w:t>
      </w:r>
      <w:r w:rsidRPr="004419C4">
        <w:rPr>
          <w:i/>
        </w:rPr>
        <w:t xml:space="preserve"> </w:t>
      </w:r>
    </w:p>
    <w:p w14:paraId="67537A9F" w14:textId="77777777" w:rsidR="00C46587" w:rsidRPr="00FE2BAD" w:rsidRDefault="00C46587" w:rsidP="00DC3A99">
      <w:pPr>
        <w:keepNext/>
      </w:pPr>
    </w:p>
    <w:p w14:paraId="08941F60" w14:textId="77777777" w:rsidR="00C46587" w:rsidRPr="00FE2BAD" w:rsidRDefault="00C46587" w:rsidP="00982118">
      <w:r w:rsidRPr="00FE2BAD">
        <w:t>Ve studii RA III, kde průměrné trvání revmatoidní artritidy u pacientů léčených adalimumabem bylo přibližně 11 let, bylo strukturální poškození kloubů hodnoceno radiograficky a vyjádřeno jako změna modifikovaného celkového Sharpova skóre (Total Sharp Score, TSS) a jeho komponent, skóre erozí a skóre zúžení kloubní štěrbiny. U pacientů léčených adalimumabem/methotrexátem byla zjištěna významně menší RTG progrese v 6. a 12. měsíci léčby než u pacientů léčených methotrexátem v monoterapii (viz tabulka </w:t>
      </w:r>
      <w:r w:rsidR="000220E8" w:rsidRPr="00FE2BAD">
        <w:t>10</w:t>
      </w:r>
      <w:r w:rsidRPr="00FE2BAD">
        <w:t xml:space="preserve">). </w:t>
      </w:r>
    </w:p>
    <w:p w14:paraId="358451C9" w14:textId="77777777" w:rsidR="00C46587" w:rsidRPr="00FE2BAD" w:rsidRDefault="00C46587" w:rsidP="00982118"/>
    <w:p w14:paraId="3042506E" w14:textId="77777777" w:rsidR="00C46587" w:rsidRPr="00FE2BAD" w:rsidRDefault="00C46587" w:rsidP="00982118">
      <w:r w:rsidRPr="00FE2BAD">
        <w:t xml:space="preserve">Snížení stupně progrese strukturálního poškození u části pacientů v otevřené prodloužené studii RA III přetrvává po dobu 8 a 10 let. Po 8 letech bylo 81 z 207 pacientů původně léčených adalimumabem v dávce 40 mg každý druhý týden radiograficky zhodnoceno. U 48 z těchto pacientů nedošlo k progresi strukturálního poškození, což bylo definováno jako 0,5 či nižší změna hodnoty mTSS v porovnání s výchozím stavem. Po 10 letech bylo 79 z 207 pacientů původně léčených adalimumabem v dávce 40 mg každý druhý týden radiograficky zhodnoceno. Mezi těmito se u 40 pacientů neprokázala progrese strukturálního poškození, definovaná jako změna mTSS o 0,5 nebo méně v porovnání s výchozím stavem. </w:t>
      </w:r>
    </w:p>
    <w:p w14:paraId="7B145F94" w14:textId="77777777" w:rsidR="00C46587" w:rsidRPr="00FE2BAD" w:rsidRDefault="00C46587" w:rsidP="00982118"/>
    <w:p w14:paraId="57A3A5E1" w14:textId="77777777" w:rsidR="00E9681E" w:rsidRPr="00FE2BAD" w:rsidRDefault="00834E7A" w:rsidP="00955094">
      <w:pPr>
        <w:pStyle w:val="BodyText"/>
        <w:keepNext/>
        <w:widowControl/>
        <w:kinsoku w:val="0"/>
        <w:overflowPunct w:val="0"/>
        <w:ind w:left="0"/>
      </w:pPr>
      <w:r w:rsidRPr="00FE2BAD">
        <w:rPr>
          <w:b/>
        </w:rPr>
        <w:t>Tabulka</w:t>
      </w:r>
      <w:r w:rsidRPr="00FE2BAD">
        <w:rPr>
          <w:b/>
          <w:bCs/>
        </w:rPr>
        <w:t xml:space="preserve"> </w:t>
      </w:r>
      <w:r w:rsidR="006C3E96" w:rsidRPr="00FE2BAD">
        <w:rPr>
          <w:b/>
          <w:bCs/>
        </w:rPr>
        <w:t>10</w:t>
      </w:r>
      <w:r w:rsidRPr="00FE2BAD">
        <w:rPr>
          <w:b/>
          <w:bCs/>
        </w:rPr>
        <w:t xml:space="preserve">. </w:t>
      </w:r>
      <w:r w:rsidR="00E9681E" w:rsidRPr="00FE2BAD">
        <w:rPr>
          <w:b/>
          <w:bCs/>
        </w:rPr>
        <w:t>Průměrné RTG změny po 12 měsících ve studii RA III</w:t>
      </w:r>
    </w:p>
    <w:p w14:paraId="3C1F7EFB" w14:textId="77777777" w:rsidR="00E9681E" w:rsidRPr="00FE2BAD"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FE2BAD" w14:paraId="57FF0149" w14:textId="77777777" w:rsidTr="00DA48AB">
        <w:trPr>
          <w:cantSplit/>
        </w:trPr>
        <w:tc>
          <w:tcPr>
            <w:tcW w:w="1948" w:type="dxa"/>
            <w:shd w:val="clear" w:color="auto" w:fill="auto"/>
          </w:tcPr>
          <w:p w14:paraId="1F573FA6" w14:textId="77777777" w:rsidR="00E9681E" w:rsidRPr="00FE2BAD" w:rsidRDefault="00E9681E" w:rsidP="00E9681E">
            <w:pPr>
              <w:rPr>
                <w:b/>
              </w:rPr>
            </w:pPr>
          </w:p>
        </w:tc>
        <w:tc>
          <w:tcPr>
            <w:tcW w:w="1220" w:type="dxa"/>
            <w:shd w:val="clear" w:color="auto" w:fill="auto"/>
          </w:tcPr>
          <w:p w14:paraId="71317C53" w14:textId="77777777" w:rsidR="00E9681E" w:rsidRPr="00FE2BAD" w:rsidRDefault="00E9681E" w:rsidP="005A68B9">
            <w:pPr>
              <w:pStyle w:val="TableParagraph"/>
              <w:widowControl/>
              <w:kinsoku w:val="0"/>
              <w:overflowPunct w:val="0"/>
              <w:spacing w:before="12" w:line="252" w:lineRule="exact"/>
              <w:ind w:left="102" w:right="90"/>
              <w:jc w:val="center"/>
              <w:rPr>
                <w:rFonts w:ascii="Times New Roman" w:hAnsi="Times New Roman"/>
                <w:b/>
              </w:rPr>
            </w:pPr>
            <w:r w:rsidRPr="00FE2BAD">
              <w:rPr>
                <w:rFonts w:ascii="Times New Roman" w:hAnsi="Times New Roman"/>
                <w:b/>
              </w:rPr>
              <w:t>Placebo/MTX</w:t>
            </w:r>
            <w:r w:rsidRPr="00FE2BAD">
              <w:rPr>
                <w:rFonts w:ascii="Times New Roman" w:hAnsi="Times New Roman"/>
                <w:b/>
                <w:vertAlign w:val="superscript"/>
              </w:rPr>
              <w:t>a</w:t>
            </w:r>
          </w:p>
        </w:tc>
        <w:tc>
          <w:tcPr>
            <w:tcW w:w="2227" w:type="dxa"/>
            <w:shd w:val="clear" w:color="auto" w:fill="auto"/>
          </w:tcPr>
          <w:p w14:paraId="127B5EC3" w14:textId="77777777" w:rsidR="00E9681E" w:rsidRPr="00FE2BAD" w:rsidRDefault="00E9681E" w:rsidP="005A68B9">
            <w:pPr>
              <w:pStyle w:val="TableParagraph"/>
              <w:widowControl/>
              <w:kinsoku w:val="0"/>
              <w:overflowPunct w:val="0"/>
              <w:spacing w:before="8"/>
              <w:ind w:left="337" w:right="277" w:hanging="60"/>
              <w:jc w:val="center"/>
              <w:rPr>
                <w:rFonts w:ascii="Times New Roman" w:hAnsi="Times New Roman"/>
                <w:b/>
              </w:rPr>
            </w:pPr>
            <w:r w:rsidRPr="00FE2BAD">
              <w:rPr>
                <w:rFonts w:ascii="Times New Roman" w:hAnsi="Times New Roman"/>
                <w:b/>
              </w:rPr>
              <w:t>Adalimumab/MTX 40 mg každý druhý týden</w:t>
            </w:r>
          </w:p>
        </w:tc>
        <w:tc>
          <w:tcPr>
            <w:tcW w:w="2415" w:type="dxa"/>
            <w:shd w:val="clear" w:color="auto" w:fill="auto"/>
          </w:tcPr>
          <w:p w14:paraId="21EF13D1" w14:textId="77777777" w:rsidR="00E9681E" w:rsidRPr="00FE2BAD" w:rsidRDefault="00E9681E" w:rsidP="005A68B9">
            <w:pPr>
              <w:pStyle w:val="TableParagraph"/>
              <w:widowControl/>
              <w:kinsoku w:val="0"/>
              <w:overflowPunct w:val="0"/>
              <w:spacing w:before="15" w:line="231" w:lineRule="auto"/>
              <w:ind w:left="117" w:right="115" w:hanging="1"/>
              <w:jc w:val="center"/>
              <w:rPr>
                <w:rFonts w:ascii="Times New Roman" w:hAnsi="Times New Roman"/>
                <w:b/>
              </w:rPr>
            </w:pPr>
            <w:r w:rsidRPr="00FE2BAD">
              <w:rPr>
                <w:rFonts w:ascii="Times New Roman" w:hAnsi="Times New Roman"/>
                <w:b/>
              </w:rPr>
              <w:t>Placebo/MTX Adalimumab/MTX (95% interval spolehlivosti</w:t>
            </w:r>
            <w:r w:rsidRPr="00FE2BAD">
              <w:rPr>
                <w:rFonts w:ascii="Times New Roman" w:hAnsi="Times New Roman"/>
                <w:b/>
                <w:vertAlign w:val="superscript"/>
              </w:rPr>
              <w:t>b</w:t>
            </w:r>
            <w:r w:rsidRPr="00FE2BAD">
              <w:rPr>
                <w:rFonts w:ascii="Times New Roman" w:hAnsi="Times New Roman"/>
                <w:b/>
              </w:rPr>
              <w:t>)</w:t>
            </w:r>
          </w:p>
        </w:tc>
        <w:tc>
          <w:tcPr>
            <w:tcW w:w="1493" w:type="dxa"/>
            <w:shd w:val="clear" w:color="auto" w:fill="auto"/>
          </w:tcPr>
          <w:p w14:paraId="6BD7FC82" w14:textId="77777777" w:rsidR="00E9681E" w:rsidRPr="00FE2BAD" w:rsidRDefault="00E9681E" w:rsidP="005A68B9">
            <w:pPr>
              <w:pStyle w:val="TableParagraph"/>
              <w:widowControl/>
              <w:kinsoku w:val="0"/>
              <w:overflowPunct w:val="0"/>
              <w:spacing w:before="8"/>
              <w:ind w:left="438" w:hanging="438"/>
              <w:jc w:val="center"/>
              <w:rPr>
                <w:rFonts w:ascii="Times New Roman" w:hAnsi="Times New Roman"/>
                <w:b/>
              </w:rPr>
            </w:pPr>
            <w:r w:rsidRPr="00FE2BAD">
              <w:rPr>
                <w:rFonts w:ascii="Times New Roman" w:hAnsi="Times New Roman"/>
                <w:b/>
              </w:rPr>
              <w:t>Hodnota p</w:t>
            </w:r>
          </w:p>
        </w:tc>
      </w:tr>
      <w:tr w:rsidR="00E9681E" w:rsidRPr="00FE2BAD" w14:paraId="59B0980B" w14:textId="77777777" w:rsidTr="00DA48AB">
        <w:trPr>
          <w:cantSplit/>
        </w:trPr>
        <w:tc>
          <w:tcPr>
            <w:tcW w:w="1948" w:type="dxa"/>
            <w:shd w:val="clear" w:color="auto" w:fill="auto"/>
          </w:tcPr>
          <w:p w14:paraId="6CE1234F" w14:textId="77777777" w:rsidR="00E9681E" w:rsidRPr="00FE2BAD" w:rsidRDefault="00E9681E" w:rsidP="005A68B9">
            <w:pPr>
              <w:pStyle w:val="TableParagraph"/>
              <w:widowControl/>
              <w:kinsoku w:val="0"/>
              <w:overflowPunct w:val="0"/>
              <w:spacing w:before="7"/>
              <w:rPr>
                <w:rFonts w:ascii="Times New Roman" w:hAnsi="Times New Roman"/>
              </w:rPr>
            </w:pPr>
            <w:r w:rsidRPr="00FE2BAD">
              <w:rPr>
                <w:rFonts w:ascii="Times New Roman" w:hAnsi="Times New Roman"/>
              </w:rPr>
              <w:t>Celkové Sharpovo skóre</w:t>
            </w:r>
          </w:p>
        </w:tc>
        <w:tc>
          <w:tcPr>
            <w:tcW w:w="1220" w:type="dxa"/>
            <w:shd w:val="clear" w:color="auto" w:fill="auto"/>
          </w:tcPr>
          <w:p w14:paraId="14148D15" w14:textId="77777777" w:rsidR="00E9681E" w:rsidRPr="00FE2BAD" w:rsidRDefault="00E9681E" w:rsidP="005A68B9">
            <w:pPr>
              <w:pStyle w:val="TableParagraph"/>
              <w:widowControl/>
              <w:kinsoku w:val="0"/>
              <w:overflowPunct w:val="0"/>
              <w:spacing w:before="7"/>
              <w:jc w:val="center"/>
              <w:rPr>
                <w:rFonts w:ascii="Times New Roman" w:hAnsi="Times New Roman"/>
              </w:rPr>
            </w:pPr>
            <w:r w:rsidRPr="00FE2BAD">
              <w:rPr>
                <w:rFonts w:ascii="Times New Roman" w:hAnsi="Times New Roman"/>
              </w:rPr>
              <w:t>2,7</w:t>
            </w:r>
          </w:p>
        </w:tc>
        <w:tc>
          <w:tcPr>
            <w:tcW w:w="2227" w:type="dxa"/>
            <w:shd w:val="clear" w:color="auto" w:fill="auto"/>
          </w:tcPr>
          <w:p w14:paraId="73750A02" w14:textId="77777777" w:rsidR="00E9681E" w:rsidRPr="00FE2BAD" w:rsidRDefault="00E9681E" w:rsidP="005A68B9">
            <w:pPr>
              <w:pStyle w:val="TableParagraph"/>
              <w:widowControl/>
              <w:kinsoku w:val="0"/>
              <w:overflowPunct w:val="0"/>
              <w:spacing w:before="7"/>
              <w:ind w:right="1"/>
              <w:jc w:val="center"/>
              <w:rPr>
                <w:rFonts w:ascii="Times New Roman" w:hAnsi="Times New Roman"/>
              </w:rPr>
            </w:pPr>
            <w:r w:rsidRPr="00FE2BAD">
              <w:rPr>
                <w:rFonts w:ascii="Times New Roman" w:hAnsi="Times New Roman"/>
              </w:rPr>
              <w:t>0,1</w:t>
            </w:r>
          </w:p>
        </w:tc>
        <w:tc>
          <w:tcPr>
            <w:tcW w:w="2415" w:type="dxa"/>
            <w:shd w:val="clear" w:color="auto" w:fill="auto"/>
          </w:tcPr>
          <w:p w14:paraId="6C0DF572" w14:textId="77777777" w:rsidR="00E9681E" w:rsidRPr="00FE2BAD" w:rsidRDefault="00E9681E" w:rsidP="005A68B9">
            <w:pPr>
              <w:pStyle w:val="TableParagraph"/>
              <w:widowControl/>
              <w:kinsoku w:val="0"/>
              <w:overflowPunct w:val="0"/>
              <w:spacing w:before="7"/>
              <w:ind w:left="424"/>
              <w:rPr>
                <w:rFonts w:ascii="Times New Roman" w:hAnsi="Times New Roman"/>
              </w:rPr>
            </w:pPr>
            <w:r w:rsidRPr="00FE2BAD">
              <w:rPr>
                <w:rFonts w:ascii="Times New Roman" w:hAnsi="Times New Roman"/>
              </w:rPr>
              <w:t>2,6 (1,4; 3,8)</w:t>
            </w:r>
          </w:p>
        </w:tc>
        <w:tc>
          <w:tcPr>
            <w:tcW w:w="1493" w:type="dxa"/>
            <w:shd w:val="clear" w:color="auto" w:fill="auto"/>
          </w:tcPr>
          <w:p w14:paraId="6E8E0707" w14:textId="77777777" w:rsidR="00E9681E" w:rsidRPr="00FE2BAD" w:rsidRDefault="00E9681E" w:rsidP="005A68B9">
            <w:pPr>
              <w:pStyle w:val="TableParagraph"/>
              <w:widowControl/>
              <w:kinsoku w:val="0"/>
              <w:overflowPunct w:val="0"/>
              <w:spacing w:line="260" w:lineRule="exact"/>
              <w:ind w:left="399"/>
              <w:rPr>
                <w:rFonts w:ascii="Times New Roman" w:hAnsi="Times New Roman"/>
              </w:rPr>
            </w:pPr>
            <w:r w:rsidRPr="00FE2BAD">
              <w:rPr>
                <w:rFonts w:ascii="Times New Roman" w:hAnsi="Times New Roman"/>
              </w:rPr>
              <w:t>&lt; 0,001</w:t>
            </w:r>
            <w:r w:rsidRPr="00FE2BAD">
              <w:rPr>
                <w:rFonts w:ascii="Times New Roman" w:hAnsi="Times New Roman"/>
                <w:vertAlign w:val="superscript"/>
              </w:rPr>
              <w:t>c</w:t>
            </w:r>
          </w:p>
        </w:tc>
      </w:tr>
      <w:tr w:rsidR="00E9681E" w:rsidRPr="00FE2BAD" w14:paraId="28514D6D" w14:textId="77777777" w:rsidTr="00DA48AB">
        <w:trPr>
          <w:cantSplit/>
        </w:trPr>
        <w:tc>
          <w:tcPr>
            <w:tcW w:w="1948" w:type="dxa"/>
            <w:shd w:val="clear" w:color="auto" w:fill="auto"/>
          </w:tcPr>
          <w:p w14:paraId="66C5CB9D" w14:textId="77777777" w:rsidR="00E9681E" w:rsidRPr="00FE2BAD" w:rsidRDefault="00E9681E" w:rsidP="005A68B9">
            <w:pPr>
              <w:pStyle w:val="TableParagraph"/>
              <w:widowControl/>
              <w:kinsoku w:val="0"/>
              <w:overflowPunct w:val="0"/>
              <w:spacing w:before="7"/>
              <w:rPr>
                <w:rFonts w:ascii="Times New Roman" w:hAnsi="Times New Roman"/>
              </w:rPr>
            </w:pPr>
            <w:r w:rsidRPr="00FE2BAD">
              <w:rPr>
                <w:rFonts w:ascii="Times New Roman" w:hAnsi="Times New Roman"/>
              </w:rPr>
              <w:t>Skóre erozí</w:t>
            </w:r>
          </w:p>
        </w:tc>
        <w:tc>
          <w:tcPr>
            <w:tcW w:w="1220" w:type="dxa"/>
            <w:shd w:val="clear" w:color="auto" w:fill="auto"/>
          </w:tcPr>
          <w:p w14:paraId="4D213C46" w14:textId="77777777" w:rsidR="00E9681E" w:rsidRPr="00FE2BAD" w:rsidRDefault="00E9681E" w:rsidP="005A68B9">
            <w:pPr>
              <w:pStyle w:val="TableParagraph"/>
              <w:widowControl/>
              <w:kinsoku w:val="0"/>
              <w:overflowPunct w:val="0"/>
              <w:spacing w:before="7"/>
              <w:jc w:val="center"/>
              <w:rPr>
                <w:rFonts w:ascii="Times New Roman" w:hAnsi="Times New Roman"/>
              </w:rPr>
            </w:pPr>
            <w:r w:rsidRPr="00FE2BAD">
              <w:rPr>
                <w:rFonts w:ascii="Times New Roman" w:hAnsi="Times New Roman"/>
              </w:rPr>
              <w:t>1,6</w:t>
            </w:r>
          </w:p>
        </w:tc>
        <w:tc>
          <w:tcPr>
            <w:tcW w:w="2227" w:type="dxa"/>
            <w:shd w:val="clear" w:color="auto" w:fill="auto"/>
          </w:tcPr>
          <w:p w14:paraId="0F121509" w14:textId="77777777" w:rsidR="00E9681E" w:rsidRPr="00FE2BAD" w:rsidRDefault="00E9681E" w:rsidP="005A68B9">
            <w:pPr>
              <w:pStyle w:val="TableParagraph"/>
              <w:widowControl/>
              <w:kinsoku w:val="0"/>
              <w:overflowPunct w:val="0"/>
              <w:spacing w:before="7"/>
              <w:ind w:right="1"/>
              <w:jc w:val="center"/>
              <w:rPr>
                <w:rFonts w:ascii="Times New Roman" w:hAnsi="Times New Roman"/>
              </w:rPr>
            </w:pPr>
            <w:r w:rsidRPr="00FE2BAD">
              <w:rPr>
                <w:rFonts w:ascii="Times New Roman" w:hAnsi="Times New Roman"/>
              </w:rPr>
              <w:t>0,0</w:t>
            </w:r>
          </w:p>
        </w:tc>
        <w:tc>
          <w:tcPr>
            <w:tcW w:w="2415" w:type="dxa"/>
            <w:shd w:val="clear" w:color="auto" w:fill="auto"/>
          </w:tcPr>
          <w:p w14:paraId="43BDB84F" w14:textId="77777777" w:rsidR="00E9681E" w:rsidRPr="00FE2BAD" w:rsidRDefault="00E9681E" w:rsidP="005A68B9">
            <w:pPr>
              <w:pStyle w:val="TableParagraph"/>
              <w:widowControl/>
              <w:kinsoku w:val="0"/>
              <w:overflowPunct w:val="0"/>
              <w:spacing w:before="7"/>
              <w:ind w:left="426"/>
              <w:rPr>
                <w:rFonts w:ascii="Times New Roman" w:hAnsi="Times New Roman"/>
              </w:rPr>
            </w:pPr>
            <w:r w:rsidRPr="00FE2BAD">
              <w:rPr>
                <w:rFonts w:ascii="Times New Roman" w:hAnsi="Times New Roman"/>
              </w:rPr>
              <w:t>1,6 (0,9; 2,2)</w:t>
            </w:r>
          </w:p>
        </w:tc>
        <w:tc>
          <w:tcPr>
            <w:tcW w:w="1493" w:type="dxa"/>
            <w:shd w:val="clear" w:color="auto" w:fill="auto"/>
          </w:tcPr>
          <w:p w14:paraId="605497D2" w14:textId="77777777" w:rsidR="00E9681E" w:rsidRPr="00FE2BAD" w:rsidRDefault="00E9681E" w:rsidP="005A68B9">
            <w:pPr>
              <w:pStyle w:val="TableParagraph"/>
              <w:widowControl/>
              <w:kinsoku w:val="0"/>
              <w:overflowPunct w:val="0"/>
              <w:spacing w:before="7"/>
              <w:ind w:left="430"/>
              <w:rPr>
                <w:rFonts w:ascii="Times New Roman" w:hAnsi="Times New Roman"/>
              </w:rPr>
            </w:pPr>
            <w:r w:rsidRPr="00FE2BAD">
              <w:rPr>
                <w:rFonts w:ascii="Times New Roman" w:hAnsi="Times New Roman"/>
              </w:rPr>
              <w:t>&lt; 0,001</w:t>
            </w:r>
          </w:p>
        </w:tc>
      </w:tr>
      <w:tr w:rsidR="00E9681E" w:rsidRPr="00FE2BAD" w14:paraId="067FC30B" w14:textId="77777777" w:rsidTr="00BB089F">
        <w:trPr>
          <w:cantSplit/>
        </w:trPr>
        <w:tc>
          <w:tcPr>
            <w:tcW w:w="1948" w:type="dxa"/>
            <w:tcBorders>
              <w:bottom w:val="single" w:sz="4" w:space="0" w:color="auto"/>
            </w:tcBorders>
            <w:shd w:val="clear" w:color="auto" w:fill="auto"/>
          </w:tcPr>
          <w:p w14:paraId="521404EB" w14:textId="77777777" w:rsidR="00E9681E" w:rsidRPr="00FE2BAD" w:rsidRDefault="00E9681E" w:rsidP="005A68B9">
            <w:pPr>
              <w:pStyle w:val="TableParagraph"/>
              <w:widowControl/>
              <w:kinsoku w:val="0"/>
              <w:overflowPunct w:val="0"/>
              <w:spacing w:line="260" w:lineRule="exact"/>
              <w:rPr>
                <w:rFonts w:ascii="Times New Roman" w:hAnsi="Times New Roman"/>
              </w:rPr>
            </w:pPr>
            <w:r w:rsidRPr="00FE2BAD">
              <w:rPr>
                <w:rFonts w:ascii="Times New Roman" w:hAnsi="Times New Roman"/>
              </w:rPr>
              <w:t>Skóre JSN</w:t>
            </w:r>
            <w:r w:rsidRPr="00FE2BAD">
              <w:rPr>
                <w:rFonts w:ascii="Times New Roman" w:hAnsi="Times New Roman"/>
                <w:vertAlign w:val="superscript"/>
              </w:rPr>
              <w:t>d</w:t>
            </w:r>
          </w:p>
        </w:tc>
        <w:tc>
          <w:tcPr>
            <w:tcW w:w="1220" w:type="dxa"/>
            <w:tcBorders>
              <w:bottom w:val="single" w:sz="4" w:space="0" w:color="auto"/>
            </w:tcBorders>
            <w:shd w:val="clear" w:color="auto" w:fill="auto"/>
          </w:tcPr>
          <w:p w14:paraId="650D9FA8" w14:textId="77777777" w:rsidR="00E9681E" w:rsidRPr="00FE2BAD" w:rsidRDefault="00E9681E" w:rsidP="005A68B9">
            <w:pPr>
              <w:pStyle w:val="TableParagraph"/>
              <w:widowControl/>
              <w:kinsoku w:val="0"/>
              <w:overflowPunct w:val="0"/>
              <w:spacing w:before="7"/>
              <w:jc w:val="center"/>
              <w:rPr>
                <w:rFonts w:ascii="Times New Roman" w:hAnsi="Times New Roman"/>
              </w:rPr>
            </w:pPr>
            <w:r w:rsidRPr="00FE2BAD">
              <w:rPr>
                <w:rFonts w:ascii="Times New Roman" w:hAnsi="Times New Roman"/>
              </w:rPr>
              <w:t>1,0</w:t>
            </w:r>
          </w:p>
        </w:tc>
        <w:tc>
          <w:tcPr>
            <w:tcW w:w="2227" w:type="dxa"/>
            <w:tcBorders>
              <w:bottom w:val="single" w:sz="4" w:space="0" w:color="auto"/>
            </w:tcBorders>
            <w:shd w:val="clear" w:color="auto" w:fill="auto"/>
          </w:tcPr>
          <w:p w14:paraId="56B2ECA3" w14:textId="77777777" w:rsidR="00E9681E" w:rsidRPr="00FE2BAD" w:rsidRDefault="00E9681E" w:rsidP="005A68B9">
            <w:pPr>
              <w:pStyle w:val="TableParagraph"/>
              <w:widowControl/>
              <w:kinsoku w:val="0"/>
              <w:overflowPunct w:val="0"/>
              <w:spacing w:before="7"/>
              <w:ind w:right="1"/>
              <w:jc w:val="center"/>
              <w:rPr>
                <w:rFonts w:ascii="Times New Roman" w:hAnsi="Times New Roman"/>
              </w:rPr>
            </w:pPr>
            <w:r w:rsidRPr="00FE2BAD">
              <w:rPr>
                <w:rFonts w:ascii="Times New Roman" w:hAnsi="Times New Roman"/>
              </w:rPr>
              <w:t>0,1</w:t>
            </w:r>
          </w:p>
        </w:tc>
        <w:tc>
          <w:tcPr>
            <w:tcW w:w="2415" w:type="dxa"/>
            <w:tcBorders>
              <w:bottom w:val="single" w:sz="4" w:space="0" w:color="auto"/>
            </w:tcBorders>
            <w:shd w:val="clear" w:color="auto" w:fill="auto"/>
          </w:tcPr>
          <w:p w14:paraId="292D05AE" w14:textId="77777777" w:rsidR="00E9681E" w:rsidRPr="00FE2BAD" w:rsidRDefault="00E9681E" w:rsidP="005A68B9">
            <w:pPr>
              <w:pStyle w:val="TableParagraph"/>
              <w:widowControl/>
              <w:kinsoku w:val="0"/>
              <w:overflowPunct w:val="0"/>
              <w:spacing w:before="7"/>
              <w:ind w:left="426"/>
              <w:rPr>
                <w:rFonts w:ascii="Times New Roman" w:hAnsi="Times New Roman"/>
              </w:rPr>
            </w:pPr>
            <w:r w:rsidRPr="00FE2BAD">
              <w:rPr>
                <w:rFonts w:ascii="Times New Roman" w:hAnsi="Times New Roman"/>
              </w:rPr>
              <w:t>0,9 (0,3; 1,4)</w:t>
            </w:r>
          </w:p>
        </w:tc>
        <w:tc>
          <w:tcPr>
            <w:tcW w:w="1493" w:type="dxa"/>
            <w:tcBorders>
              <w:bottom w:val="single" w:sz="4" w:space="0" w:color="auto"/>
            </w:tcBorders>
            <w:shd w:val="clear" w:color="auto" w:fill="auto"/>
          </w:tcPr>
          <w:p w14:paraId="3F3F9D3B" w14:textId="77777777" w:rsidR="00E9681E" w:rsidRPr="00FE2BAD" w:rsidRDefault="00E9681E" w:rsidP="005A68B9">
            <w:pPr>
              <w:pStyle w:val="TableParagraph"/>
              <w:widowControl/>
              <w:kinsoku w:val="0"/>
              <w:overflowPunct w:val="0"/>
              <w:spacing w:before="7"/>
              <w:ind w:left="576"/>
              <w:rPr>
                <w:rFonts w:ascii="Times New Roman" w:hAnsi="Times New Roman"/>
              </w:rPr>
            </w:pPr>
            <w:r w:rsidRPr="00FE2BAD">
              <w:rPr>
                <w:rFonts w:ascii="Times New Roman" w:hAnsi="Times New Roman"/>
              </w:rPr>
              <w:t>0,002</w:t>
            </w:r>
          </w:p>
        </w:tc>
      </w:tr>
      <w:tr w:rsidR="00922261" w:rsidRPr="00FE2BAD" w14:paraId="03471785" w14:textId="77777777" w:rsidTr="00BB089F">
        <w:trPr>
          <w:cantSplit/>
        </w:trPr>
        <w:tc>
          <w:tcPr>
            <w:tcW w:w="9303" w:type="dxa"/>
            <w:gridSpan w:val="5"/>
            <w:tcBorders>
              <w:left w:val="nil"/>
              <w:bottom w:val="nil"/>
              <w:right w:val="nil"/>
            </w:tcBorders>
            <w:shd w:val="clear" w:color="auto" w:fill="auto"/>
          </w:tcPr>
          <w:p w14:paraId="6E6A31F8" w14:textId="77777777" w:rsidR="00922261" w:rsidRPr="00703828" w:rsidRDefault="00922261" w:rsidP="00922261">
            <w:pPr>
              <w:pStyle w:val="BodyText"/>
              <w:widowControl/>
              <w:kinsoku w:val="0"/>
              <w:overflowPunct w:val="0"/>
              <w:ind w:left="270" w:hanging="270"/>
              <w:rPr>
                <w:sz w:val="20"/>
              </w:rPr>
            </w:pPr>
            <w:r w:rsidRPr="00703828">
              <w:rPr>
                <w:bCs/>
                <w:sz w:val="20"/>
                <w:szCs w:val="14"/>
                <w:vertAlign w:val="superscript"/>
              </w:rPr>
              <w:lastRenderedPageBreak/>
              <w:t>a</w:t>
            </w:r>
            <w:r w:rsidRPr="00703828">
              <w:rPr>
                <w:bCs/>
                <w:sz w:val="20"/>
                <w:szCs w:val="14"/>
              </w:rPr>
              <w:t xml:space="preserve"> </w:t>
            </w:r>
            <w:r w:rsidRPr="00703828">
              <w:rPr>
                <w:bCs/>
                <w:sz w:val="20"/>
                <w:szCs w:val="14"/>
              </w:rPr>
              <w:tab/>
            </w:r>
            <w:r w:rsidRPr="00703828">
              <w:rPr>
                <w:sz w:val="20"/>
              </w:rPr>
              <w:t>methotrexát</w:t>
            </w:r>
          </w:p>
          <w:p w14:paraId="7B0BE10A" w14:textId="77777777" w:rsidR="00922261" w:rsidRPr="00703828" w:rsidRDefault="00922261" w:rsidP="00922261">
            <w:pPr>
              <w:pStyle w:val="BodyText"/>
              <w:widowControl/>
              <w:kinsoku w:val="0"/>
              <w:overflowPunct w:val="0"/>
              <w:ind w:left="270" w:hanging="270"/>
              <w:rPr>
                <w:sz w:val="20"/>
              </w:rPr>
            </w:pPr>
            <w:r w:rsidRPr="00703828">
              <w:rPr>
                <w:sz w:val="20"/>
                <w:szCs w:val="14"/>
                <w:vertAlign w:val="superscript"/>
              </w:rPr>
              <w:t>b</w:t>
            </w:r>
            <w:r w:rsidRPr="00703828">
              <w:rPr>
                <w:sz w:val="20"/>
                <w:szCs w:val="14"/>
              </w:rPr>
              <w:t xml:space="preserve"> </w:t>
            </w:r>
            <w:r w:rsidRPr="00703828">
              <w:rPr>
                <w:sz w:val="20"/>
                <w:szCs w:val="14"/>
              </w:rPr>
              <w:tab/>
            </w:r>
            <w:r w:rsidRPr="00703828">
              <w:rPr>
                <w:sz w:val="20"/>
              </w:rPr>
              <w:t>95% intervaly spolehlivosti pro rozdíly změny skóre mezi methotrexátem a adalimumabem</w:t>
            </w:r>
          </w:p>
          <w:p w14:paraId="11C536D8" w14:textId="77777777" w:rsidR="00922261" w:rsidRPr="00703828" w:rsidRDefault="00922261" w:rsidP="00922261">
            <w:pPr>
              <w:pStyle w:val="BodyText"/>
              <w:widowControl/>
              <w:kinsoku w:val="0"/>
              <w:overflowPunct w:val="0"/>
              <w:ind w:left="270" w:hanging="270"/>
              <w:rPr>
                <w:sz w:val="20"/>
              </w:rPr>
            </w:pPr>
            <w:r w:rsidRPr="00703828">
              <w:rPr>
                <w:sz w:val="20"/>
                <w:szCs w:val="14"/>
                <w:vertAlign w:val="superscript"/>
              </w:rPr>
              <w:t>c</w:t>
            </w:r>
            <w:r w:rsidRPr="00703828">
              <w:rPr>
                <w:sz w:val="20"/>
                <w:szCs w:val="14"/>
              </w:rPr>
              <w:t xml:space="preserve"> </w:t>
            </w:r>
            <w:r w:rsidRPr="00703828">
              <w:rPr>
                <w:sz w:val="20"/>
                <w:szCs w:val="14"/>
              </w:rPr>
              <w:tab/>
            </w:r>
            <w:r w:rsidRPr="00703828">
              <w:rPr>
                <w:sz w:val="20"/>
              </w:rPr>
              <w:t>na základě analýzy pořadí</w:t>
            </w:r>
          </w:p>
          <w:p w14:paraId="55D5B9D6" w14:textId="77777777" w:rsidR="00922261" w:rsidRPr="00703828" w:rsidRDefault="00922261" w:rsidP="00922261">
            <w:pPr>
              <w:pStyle w:val="BodyText"/>
              <w:widowControl/>
              <w:kinsoku w:val="0"/>
              <w:overflowPunct w:val="0"/>
              <w:ind w:left="270" w:hanging="270"/>
              <w:rPr>
                <w:sz w:val="20"/>
              </w:rPr>
            </w:pPr>
            <w:r w:rsidRPr="00703828">
              <w:rPr>
                <w:sz w:val="20"/>
                <w:szCs w:val="14"/>
                <w:vertAlign w:val="superscript"/>
              </w:rPr>
              <w:t>d</w:t>
            </w:r>
            <w:r w:rsidRPr="00703828">
              <w:rPr>
                <w:sz w:val="20"/>
                <w:szCs w:val="14"/>
              </w:rPr>
              <w:t xml:space="preserve"> </w:t>
            </w:r>
            <w:r w:rsidRPr="00703828">
              <w:rPr>
                <w:sz w:val="20"/>
                <w:szCs w:val="14"/>
              </w:rPr>
              <w:tab/>
            </w:r>
            <w:r w:rsidRPr="00703828">
              <w:rPr>
                <w:sz w:val="20"/>
              </w:rPr>
              <w:t>zúžení kloubní štěrbiny</w:t>
            </w:r>
          </w:p>
        </w:tc>
      </w:tr>
    </w:tbl>
    <w:p w14:paraId="595DF573" w14:textId="77777777" w:rsidR="00C46587" w:rsidRPr="00FE2BAD" w:rsidRDefault="00C46587" w:rsidP="00982118"/>
    <w:p w14:paraId="049E1619" w14:textId="77777777" w:rsidR="00C46587" w:rsidRPr="00FE2BAD" w:rsidRDefault="00C46587" w:rsidP="00982118">
      <w:r w:rsidRPr="00FE2BAD">
        <w:t>Ve studii RA V bylo strukturální poškození kloubů hodnoceno radiograficky a vyjádřeno jako změna upraveného celkového Sharpova skóre (viz tabulka </w:t>
      </w:r>
      <w:r w:rsidR="006C3E96" w:rsidRPr="00FE2BAD">
        <w:t>1</w:t>
      </w:r>
      <w:r w:rsidR="000220E8" w:rsidRPr="00FE2BAD">
        <w:t>1</w:t>
      </w:r>
      <w:r w:rsidRPr="00FE2BAD">
        <w:t xml:space="preserve">). </w:t>
      </w:r>
    </w:p>
    <w:p w14:paraId="3FC274FB" w14:textId="77777777" w:rsidR="002803DB" w:rsidRPr="00FE2BAD" w:rsidRDefault="002803DB" w:rsidP="00982118"/>
    <w:p w14:paraId="220E87FE" w14:textId="77777777" w:rsidR="00271CDD" w:rsidRPr="00FE2BAD" w:rsidRDefault="00834E7A" w:rsidP="00955094">
      <w:pPr>
        <w:pStyle w:val="BodyText"/>
        <w:keepNext/>
        <w:widowControl/>
        <w:kinsoku w:val="0"/>
        <w:overflowPunct w:val="0"/>
        <w:ind w:left="0"/>
      </w:pPr>
      <w:r w:rsidRPr="00FE2BAD">
        <w:rPr>
          <w:b/>
        </w:rPr>
        <w:t>Tabulka</w:t>
      </w:r>
      <w:r w:rsidRPr="00FE2BAD">
        <w:rPr>
          <w:b/>
          <w:bCs/>
        </w:rPr>
        <w:t xml:space="preserve"> </w:t>
      </w:r>
      <w:r w:rsidR="000220E8" w:rsidRPr="00FE2BAD">
        <w:rPr>
          <w:b/>
          <w:bCs/>
        </w:rPr>
        <w:t>11</w:t>
      </w:r>
      <w:r w:rsidRPr="00FE2BAD">
        <w:rPr>
          <w:b/>
          <w:bCs/>
        </w:rPr>
        <w:t xml:space="preserve">. </w:t>
      </w:r>
      <w:r w:rsidR="00271CDD" w:rsidRPr="00FE2BAD">
        <w:rPr>
          <w:b/>
          <w:bCs/>
        </w:rPr>
        <w:t>Radiografické průměrné změny v týdnu 52 ve studii RA V</w:t>
      </w:r>
    </w:p>
    <w:p w14:paraId="2283E7B4" w14:textId="77777777" w:rsidR="00271CDD" w:rsidRPr="00FE2BAD" w:rsidRDefault="00271CDD" w:rsidP="00271CDD">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13"/>
        <w:gridCol w:w="1619"/>
        <w:gridCol w:w="1622"/>
        <w:gridCol w:w="1014"/>
        <w:gridCol w:w="1015"/>
        <w:gridCol w:w="1015"/>
      </w:tblGrid>
      <w:tr w:rsidR="00271CDD" w:rsidRPr="00FE2BAD" w14:paraId="0616E775" w14:textId="77777777" w:rsidTr="00DA48AB">
        <w:trPr>
          <w:trHeight w:hRule="exact" w:val="1274"/>
          <w:tblHeader/>
        </w:trPr>
        <w:tc>
          <w:tcPr>
            <w:tcW w:w="1404" w:type="dxa"/>
            <w:shd w:val="clear" w:color="auto" w:fill="auto"/>
          </w:tcPr>
          <w:p w14:paraId="395CA25B" w14:textId="77777777" w:rsidR="00271CDD" w:rsidRPr="00FE2BAD" w:rsidRDefault="00271CDD" w:rsidP="005A68B9">
            <w:pPr>
              <w:keepNext/>
              <w:keepLines/>
              <w:rPr>
                <w:b/>
              </w:rPr>
            </w:pPr>
          </w:p>
        </w:tc>
        <w:tc>
          <w:tcPr>
            <w:tcW w:w="1451" w:type="dxa"/>
            <w:shd w:val="clear" w:color="auto" w:fill="auto"/>
            <w:vAlign w:val="center"/>
          </w:tcPr>
          <w:p w14:paraId="31CD5F37" w14:textId="77777777" w:rsidR="00271CDD" w:rsidRPr="00FE2BAD" w:rsidRDefault="00271CDD" w:rsidP="005A68B9">
            <w:pPr>
              <w:pStyle w:val="TableParagraph"/>
              <w:keepNext/>
              <w:keepLines/>
              <w:widowControl/>
              <w:kinsoku w:val="0"/>
              <w:overflowPunct w:val="0"/>
              <w:spacing w:before="6"/>
              <w:ind w:left="3"/>
              <w:jc w:val="center"/>
              <w:rPr>
                <w:rFonts w:ascii="Times New Roman" w:hAnsi="Times New Roman"/>
                <w:b/>
              </w:rPr>
            </w:pPr>
            <w:r w:rsidRPr="00FE2BAD">
              <w:rPr>
                <w:rFonts w:ascii="Times New Roman" w:hAnsi="Times New Roman"/>
                <w:b/>
              </w:rPr>
              <w:t>MTX</w:t>
            </w:r>
          </w:p>
          <w:p w14:paraId="2ECA98DF" w14:textId="77777777" w:rsidR="00271CDD" w:rsidRPr="00FE2BAD" w:rsidRDefault="00271CDD" w:rsidP="005A68B9">
            <w:pPr>
              <w:pStyle w:val="TableParagraph"/>
              <w:keepNext/>
              <w:keepLines/>
              <w:widowControl/>
              <w:kinsoku w:val="0"/>
              <w:overflowPunct w:val="0"/>
              <w:spacing w:before="6"/>
              <w:ind w:left="3"/>
              <w:jc w:val="center"/>
              <w:rPr>
                <w:rFonts w:ascii="Times New Roman" w:hAnsi="Times New Roman"/>
                <w:b/>
              </w:rPr>
            </w:pPr>
            <w:r w:rsidRPr="00FE2BAD">
              <w:rPr>
                <w:rFonts w:ascii="Times New Roman" w:hAnsi="Times New Roman"/>
                <w:b/>
              </w:rPr>
              <w:t>n = 257</w:t>
            </w:r>
          </w:p>
          <w:p w14:paraId="2D577F53" w14:textId="77777777" w:rsidR="00271CDD" w:rsidRPr="00FE2BAD" w:rsidRDefault="00271CDD" w:rsidP="005A68B9">
            <w:pPr>
              <w:pStyle w:val="TableParagraph"/>
              <w:keepNext/>
              <w:keepLines/>
              <w:widowControl/>
              <w:kinsoku w:val="0"/>
              <w:overflowPunct w:val="0"/>
              <w:spacing w:before="6"/>
              <w:ind w:left="3"/>
              <w:jc w:val="center"/>
              <w:rPr>
                <w:rFonts w:ascii="Times New Roman" w:hAnsi="Times New Roman"/>
                <w:b/>
              </w:rPr>
            </w:pPr>
            <w:r w:rsidRPr="00FE2BAD">
              <w:rPr>
                <w:rFonts w:ascii="Times New Roman" w:hAnsi="Times New Roman"/>
                <w:b/>
              </w:rPr>
              <w:t>(95% interval spolehlivosti)</w:t>
            </w:r>
          </w:p>
        </w:tc>
        <w:tc>
          <w:tcPr>
            <w:tcW w:w="1663" w:type="dxa"/>
            <w:shd w:val="clear" w:color="auto" w:fill="auto"/>
            <w:vAlign w:val="center"/>
          </w:tcPr>
          <w:p w14:paraId="10BC649A" w14:textId="77777777" w:rsidR="00271CDD" w:rsidRPr="00FE2BAD" w:rsidRDefault="00271CDD" w:rsidP="005A68B9">
            <w:pPr>
              <w:pStyle w:val="TableParagraph"/>
              <w:keepNext/>
              <w:keepLines/>
              <w:widowControl/>
              <w:kinsoku w:val="0"/>
              <w:overflowPunct w:val="0"/>
              <w:spacing w:before="6"/>
              <w:ind w:left="-17"/>
              <w:jc w:val="center"/>
              <w:rPr>
                <w:rFonts w:ascii="Times New Roman" w:hAnsi="Times New Roman"/>
                <w:b/>
              </w:rPr>
            </w:pPr>
            <w:r w:rsidRPr="00FE2BAD">
              <w:rPr>
                <w:rFonts w:ascii="Times New Roman" w:hAnsi="Times New Roman"/>
                <w:b/>
              </w:rPr>
              <w:t>Adalimumab</w:t>
            </w:r>
          </w:p>
          <w:p w14:paraId="266C2C6F" w14:textId="77777777" w:rsidR="00271CDD" w:rsidRPr="00FE2BAD" w:rsidRDefault="00271CDD" w:rsidP="005A68B9">
            <w:pPr>
              <w:pStyle w:val="TableParagraph"/>
              <w:keepNext/>
              <w:keepLines/>
              <w:widowControl/>
              <w:kinsoku w:val="0"/>
              <w:overflowPunct w:val="0"/>
              <w:spacing w:before="6"/>
              <w:ind w:left="-17"/>
              <w:jc w:val="center"/>
              <w:rPr>
                <w:rFonts w:ascii="Times New Roman" w:hAnsi="Times New Roman"/>
                <w:b/>
              </w:rPr>
            </w:pPr>
            <w:r w:rsidRPr="00FE2BAD">
              <w:rPr>
                <w:rFonts w:ascii="Times New Roman" w:hAnsi="Times New Roman"/>
                <w:b/>
              </w:rPr>
              <w:t>n = 274</w:t>
            </w:r>
          </w:p>
          <w:p w14:paraId="1EF1528D" w14:textId="77777777" w:rsidR="00271CDD" w:rsidRPr="00FE2BAD" w:rsidRDefault="00271CDD" w:rsidP="005A68B9">
            <w:pPr>
              <w:pStyle w:val="TableParagraph"/>
              <w:keepNext/>
              <w:keepLines/>
              <w:widowControl/>
              <w:kinsoku w:val="0"/>
              <w:overflowPunct w:val="0"/>
              <w:spacing w:before="6"/>
              <w:ind w:left="-17"/>
              <w:jc w:val="center"/>
              <w:rPr>
                <w:rFonts w:ascii="Times New Roman" w:hAnsi="Times New Roman"/>
                <w:b/>
              </w:rPr>
            </w:pPr>
            <w:r w:rsidRPr="00FE2BAD">
              <w:rPr>
                <w:rFonts w:ascii="Times New Roman" w:hAnsi="Times New Roman"/>
                <w:b/>
              </w:rPr>
              <w:t>(95% interval spolehlivosti)</w:t>
            </w:r>
          </w:p>
        </w:tc>
        <w:tc>
          <w:tcPr>
            <w:tcW w:w="1666" w:type="dxa"/>
            <w:shd w:val="clear" w:color="auto" w:fill="auto"/>
            <w:vAlign w:val="center"/>
          </w:tcPr>
          <w:p w14:paraId="2AF8B5DA" w14:textId="77777777" w:rsidR="00271CDD" w:rsidRPr="00FE2BAD" w:rsidRDefault="00271CDD" w:rsidP="005A68B9">
            <w:pPr>
              <w:pStyle w:val="TableParagraph"/>
              <w:keepNext/>
              <w:keepLines/>
              <w:widowControl/>
              <w:kinsoku w:val="0"/>
              <w:overflowPunct w:val="0"/>
              <w:spacing w:before="6"/>
              <w:jc w:val="center"/>
              <w:rPr>
                <w:rFonts w:ascii="Times New Roman" w:hAnsi="Times New Roman"/>
                <w:b/>
              </w:rPr>
            </w:pPr>
            <w:r w:rsidRPr="00FE2BAD">
              <w:rPr>
                <w:rFonts w:ascii="Times New Roman" w:hAnsi="Times New Roman"/>
                <w:b/>
              </w:rPr>
              <w:t>Adalimumab/MTX</w:t>
            </w:r>
          </w:p>
          <w:p w14:paraId="226542BD" w14:textId="77777777" w:rsidR="00271CDD" w:rsidRPr="00FE2BAD" w:rsidRDefault="00271CDD" w:rsidP="005A68B9">
            <w:pPr>
              <w:pStyle w:val="TableParagraph"/>
              <w:keepNext/>
              <w:keepLines/>
              <w:widowControl/>
              <w:kinsoku w:val="0"/>
              <w:overflowPunct w:val="0"/>
              <w:spacing w:before="6"/>
              <w:jc w:val="center"/>
              <w:rPr>
                <w:rFonts w:ascii="Times New Roman" w:hAnsi="Times New Roman"/>
                <w:b/>
              </w:rPr>
            </w:pPr>
            <w:r w:rsidRPr="00FE2BAD">
              <w:rPr>
                <w:rFonts w:ascii="Times New Roman" w:hAnsi="Times New Roman"/>
                <w:b/>
              </w:rPr>
              <w:t>n = 268</w:t>
            </w:r>
          </w:p>
          <w:p w14:paraId="21BE1EA2" w14:textId="77777777" w:rsidR="00271CDD" w:rsidRPr="00FE2BAD" w:rsidRDefault="00271CDD" w:rsidP="005A68B9">
            <w:pPr>
              <w:pStyle w:val="TableParagraph"/>
              <w:keepNext/>
              <w:keepLines/>
              <w:widowControl/>
              <w:kinsoku w:val="0"/>
              <w:overflowPunct w:val="0"/>
              <w:spacing w:before="6"/>
              <w:jc w:val="center"/>
              <w:rPr>
                <w:rFonts w:ascii="Times New Roman" w:hAnsi="Times New Roman"/>
                <w:b/>
              </w:rPr>
            </w:pPr>
            <w:r w:rsidRPr="00FE2BAD">
              <w:rPr>
                <w:rFonts w:ascii="Times New Roman" w:hAnsi="Times New Roman"/>
                <w:b/>
              </w:rPr>
              <w:t>(95% interval spolehlivosti)</w:t>
            </w:r>
          </w:p>
        </w:tc>
        <w:tc>
          <w:tcPr>
            <w:tcW w:w="1039" w:type="dxa"/>
            <w:shd w:val="clear" w:color="auto" w:fill="auto"/>
            <w:vAlign w:val="center"/>
          </w:tcPr>
          <w:p w14:paraId="15A9FBC1" w14:textId="77777777" w:rsidR="00271CDD" w:rsidRPr="00FE2BAD" w:rsidRDefault="00271CDD" w:rsidP="005A68B9">
            <w:pPr>
              <w:pStyle w:val="TableParagraph"/>
              <w:keepNext/>
              <w:keepLines/>
              <w:widowControl/>
              <w:kinsoku w:val="0"/>
              <w:overflowPunct w:val="0"/>
              <w:spacing w:before="188"/>
              <w:jc w:val="center"/>
              <w:rPr>
                <w:rFonts w:ascii="Times New Roman" w:hAnsi="Times New Roman"/>
                <w:b/>
              </w:rPr>
            </w:pPr>
            <w:r w:rsidRPr="00FE2BAD">
              <w:rPr>
                <w:rFonts w:ascii="Times New Roman" w:hAnsi="Times New Roman"/>
                <w:b/>
              </w:rPr>
              <w:t>Hodnota p</w:t>
            </w:r>
            <w:r w:rsidRPr="00FE2BAD">
              <w:rPr>
                <w:rFonts w:ascii="Times New Roman" w:hAnsi="Times New Roman"/>
                <w:b/>
                <w:vertAlign w:val="superscript"/>
              </w:rPr>
              <w:t>a</w:t>
            </w:r>
          </w:p>
        </w:tc>
        <w:tc>
          <w:tcPr>
            <w:tcW w:w="1040" w:type="dxa"/>
            <w:shd w:val="clear" w:color="auto" w:fill="auto"/>
            <w:vAlign w:val="center"/>
          </w:tcPr>
          <w:p w14:paraId="352BD8DB" w14:textId="77777777" w:rsidR="00271CDD" w:rsidRPr="00FE2BAD" w:rsidRDefault="00271CDD" w:rsidP="005A68B9">
            <w:pPr>
              <w:pStyle w:val="TableParagraph"/>
              <w:keepNext/>
              <w:keepLines/>
              <w:widowControl/>
              <w:kinsoku w:val="0"/>
              <w:overflowPunct w:val="0"/>
              <w:spacing w:before="188"/>
              <w:ind w:left="2"/>
              <w:jc w:val="center"/>
              <w:rPr>
                <w:rFonts w:ascii="Times New Roman" w:hAnsi="Times New Roman"/>
                <w:b/>
              </w:rPr>
            </w:pPr>
            <w:r w:rsidRPr="00FE2BAD">
              <w:rPr>
                <w:rFonts w:ascii="Times New Roman" w:hAnsi="Times New Roman"/>
                <w:b/>
              </w:rPr>
              <w:t>Hodnota p</w:t>
            </w:r>
            <w:r w:rsidRPr="00FE2BAD">
              <w:rPr>
                <w:rFonts w:ascii="Times New Roman" w:hAnsi="Times New Roman"/>
                <w:b/>
                <w:vertAlign w:val="superscript"/>
              </w:rPr>
              <w:t>b</w:t>
            </w:r>
          </w:p>
        </w:tc>
        <w:tc>
          <w:tcPr>
            <w:tcW w:w="1040" w:type="dxa"/>
            <w:shd w:val="clear" w:color="auto" w:fill="auto"/>
            <w:vAlign w:val="center"/>
          </w:tcPr>
          <w:p w14:paraId="6E2B16CF" w14:textId="77777777" w:rsidR="00271CDD" w:rsidRPr="00FE2BAD" w:rsidRDefault="00271CDD" w:rsidP="005A68B9">
            <w:pPr>
              <w:pStyle w:val="TableParagraph"/>
              <w:keepNext/>
              <w:keepLines/>
              <w:widowControl/>
              <w:kinsoku w:val="0"/>
              <w:overflowPunct w:val="0"/>
              <w:spacing w:before="188"/>
              <w:ind w:left="31"/>
              <w:jc w:val="center"/>
              <w:rPr>
                <w:rFonts w:ascii="Times New Roman" w:hAnsi="Times New Roman"/>
                <w:b/>
              </w:rPr>
            </w:pPr>
            <w:r w:rsidRPr="00FE2BAD">
              <w:rPr>
                <w:rFonts w:ascii="Times New Roman" w:hAnsi="Times New Roman"/>
                <w:b/>
              </w:rPr>
              <w:t>Hodnota p</w:t>
            </w:r>
            <w:r w:rsidRPr="00FE2BAD">
              <w:rPr>
                <w:rFonts w:ascii="Times New Roman" w:hAnsi="Times New Roman"/>
                <w:b/>
                <w:vertAlign w:val="superscript"/>
              </w:rPr>
              <w:t>c</w:t>
            </w:r>
          </w:p>
        </w:tc>
      </w:tr>
      <w:tr w:rsidR="00271CDD" w:rsidRPr="00FE2BAD" w14:paraId="7609A732" w14:textId="77777777" w:rsidTr="00DA48AB">
        <w:trPr>
          <w:trHeight w:hRule="exact" w:val="516"/>
        </w:trPr>
        <w:tc>
          <w:tcPr>
            <w:tcW w:w="1404" w:type="dxa"/>
            <w:shd w:val="clear" w:color="auto" w:fill="auto"/>
          </w:tcPr>
          <w:p w14:paraId="37BA287B" w14:textId="77777777" w:rsidR="00271CDD" w:rsidRPr="00FE2BAD" w:rsidRDefault="00271CDD" w:rsidP="005A68B9">
            <w:pPr>
              <w:pStyle w:val="TableParagraph"/>
              <w:widowControl/>
              <w:kinsoku w:val="0"/>
              <w:overflowPunct w:val="0"/>
              <w:spacing w:before="6"/>
              <w:ind w:right="36" w:hanging="3"/>
              <w:rPr>
                <w:rFonts w:ascii="Times New Roman" w:hAnsi="Times New Roman"/>
              </w:rPr>
            </w:pPr>
            <w:r w:rsidRPr="00FE2BAD">
              <w:rPr>
                <w:rFonts w:ascii="Times New Roman" w:hAnsi="Times New Roman"/>
              </w:rPr>
              <w:t>Celkové Sharpovo skóre</w:t>
            </w:r>
          </w:p>
        </w:tc>
        <w:tc>
          <w:tcPr>
            <w:tcW w:w="1451" w:type="dxa"/>
            <w:shd w:val="clear" w:color="auto" w:fill="auto"/>
            <w:vAlign w:val="center"/>
          </w:tcPr>
          <w:p w14:paraId="7BAFBA44" w14:textId="77777777" w:rsidR="00271CDD" w:rsidRPr="00FE2BAD" w:rsidRDefault="00271CDD" w:rsidP="005A68B9">
            <w:pPr>
              <w:pStyle w:val="TableParagraph"/>
              <w:widowControl/>
              <w:kinsoku w:val="0"/>
              <w:overflowPunct w:val="0"/>
              <w:spacing w:before="6"/>
              <w:ind w:left="3"/>
              <w:jc w:val="center"/>
              <w:rPr>
                <w:rFonts w:ascii="Times New Roman" w:hAnsi="Times New Roman"/>
              </w:rPr>
            </w:pPr>
            <w:r w:rsidRPr="00FE2BAD">
              <w:rPr>
                <w:rFonts w:ascii="Times New Roman" w:hAnsi="Times New Roman"/>
              </w:rPr>
              <w:t>5,7 (4,2–7,3)</w:t>
            </w:r>
          </w:p>
        </w:tc>
        <w:tc>
          <w:tcPr>
            <w:tcW w:w="1663" w:type="dxa"/>
            <w:shd w:val="clear" w:color="auto" w:fill="auto"/>
            <w:vAlign w:val="center"/>
          </w:tcPr>
          <w:p w14:paraId="1F89BCC3" w14:textId="77777777" w:rsidR="00271CDD" w:rsidRPr="00FE2BAD" w:rsidRDefault="00271CDD" w:rsidP="005A68B9">
            <w:pPr>
              <w:pStyle w:val="TableParagraph"/>
              <w:widowControl/>
              <w:kinsoku w:val="0"/>
              <w:overflowPunct w:val="0"/>
              <w:spacing w:before="6"/>
              <w:ind w:left="-17"/>
              <w:jc w:val="center"/>
              <w:rPr>
                <w:rFonts w:ascii="Times New Roman" w:hAnsi="Times New Roman"/>
              </w:rPr>
            </w:pPr>
            <w:r w:rsidRPr="00FE2BAD">
              <w:rPr>
                <w:rFonts w:ascii="Times New Roman" w:hAnsi="Times New Roman"/>
              </w:rPr>
              <w:t>3,0 (1,7–4,3)</w:t>
            </w:r>
          </w:p>
        </w:tc>
        <w:tc>
          <w:tcPr>
            <w:tcW w:w="1666" w:type="dxa"/>
            <w:shd w:val="clear" w:color="auto" w:fill="auto"/>
            <w:vAlign w:val="center"/>
          </w:tcPr>
          <w:p w14:paraId="021B5AA3"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1,3 (0,5–2,1)</w:t>
            </w:r>
          </w:p>
        </w:tc>
        <w:tc>
          <w:tcPr>
            <w:tcW w:w="1039" w:type="dxa"/>
            <w:shd w:val="clear" w:color="auto" w:fill="auto"/>
            <w:vAlign w:val="center"/>
          </w:tcPr>
          <w:p w14:paraId="6E70D1DD"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&lt; 0,001</w:t>
            </w:r>
          </w:p>
        </w:tc>
        <w:tc>
          <w:tcPr>
            <w:tcW w:w="1040" w:type="dxa"/>
            <w:shd w:val="clear" w:color="auto" w:fill="auto"/>
            <w:vAlign w:val="center"/>
          </w:tcPr>
          <w:p w14:paraId="79300365" w14:textId="77777777" w:rsidR="00271CDD" w:rsidRPr="00FE2BAD" w:rsidRDefault="00271CDD" w:rsidP="005A68B9">
            <w:pPr>
              <w:pStyle w:val="TableParagraph"/>
              <w:widowControl/>
              <w:kinsoku w:val="0"/>
              <w:overflowPunct w:val="0"/>
              <w:spacing w:before="6"/>
              <w:ind w:left="2"/>
              <w:jc w:val="center"/>
              <w:rPr>
                <w:rFonts w:ascii="Times New Roman" w:hAnsi="Times New Roman"/>
              </w:rPr>
            </w:pPr>
            <w:r w:rsidRPr="00FE2BAD">
              <w:rPr>
                <w:rFonts w:ascii="Times New Roman" w:hAnsi="Times New Roman"/>
              </w:rPr>
              <w:t>0,0020</w:t>
            </w:r>
          </w:p>
        </w:tc>
        <w:tc>
          <w:tcPr>
            <w:tcW w:w="1040" w:type="dxa"/>
            <w:shd w:val="clear" w:color="auto" w:fill="auto"/>
            <w:vAlign w:val="center"/>
          </w:tcPr>
          <w:p w14:paraId="41FF310D" w14:textId="77777777" w:rsidR="00271CDD" w:rsidRPr="00FE2BAD" w:rsidRDefault="00271CDD" w:rsidP="005A68B9">
            <w:pPr>
              <w:pStyle w:val="TableParagraph"/>
              <w:widowControl/>
              <w:kinsoku w:val="0"/>
              <w:overflowPunct w:val="0"/>
              <w:spacing w:before="6"/>
              <w:ind w:left="31"/>
              <w:jc w:val="center"/>
              <w:rPr>
                <w:rFonts w:ascii="Times New Roman" w:hAnsi="Times New Roman"/>
              </w:rPr>
            </w:pPr>
            <w:r w:rsidRPr="00FE2BAD">
              <w:rPr>
                <w:rFonts w:ascii="Times New Roman" w:hAnsi="Times New Roman"/>
              </w:rPr>
              <w:t>&lt; 0,001</w:t>
            </w:r>
          </w:p>
        </w:tc>
      </w:tr>
      <w:tr w:rsidR="00271CDD" w:rsidRPr="00FE2BAD" w14:paraId="31277A19" w14:textId="77777777" w:rsidTr="00DA48AB">
        <w:trPr>
          <w:trHeight w:hRule="exact" w:val="263"/>
        </w:trPr>
        <w:tc>
          <w:tcPr>
            <w:tcW w:w="1404" w:type="dxa"/>
            <w:shd w:val="clear" w:color="auto" w:fill="auto"/>
          </w:tcPr>
          <w:p w14:paraId="6B602372" w14:textId="77777777" w:rsidR="00271CDD" w:rsidRPr="00FE2BAD" w:rsidRDefault="00271CDD" w:rsidP="005A68B9">
            <w:pPr>
              <w:pStyle w:val="TableParagraph"/>
              <w:widowControl/>
              <w:kinsoku w:val="0"/>
              <w:overflowPunct w:val="0"/>
              <w:spacing w:before="6"/>
              <w:ind w:right="36" w:hanging="3"/>
              <w:rPr>
                <w:rFonts w:ascii="Times New Roman" w:hAnsi="Times New Roman"/>
              </w:rPr>
            </w:pPr>
            <w:r w:rsidRPr="00FE2BAD">
              <w:rPr>
                <w:rFonts w:ascii="Times New Roman" w:hAnsi="Times New Roman"/>
              </w:rPr>
              <w:t>Skóre eroze</w:t>
            </w:r>
          </w:p>
        </w:tc>
        <w:tc>
          <w:tcPr>
            <w:tcW w:w="1451" w:type="dxa"/>
            <w:shd w:val="clear" w:color="auto" w:fill="auto"/>
            <w:vAlign w:val="center"/>
          </w:tcPr>
          <w:p w14:paraId="623CB709" w14:textId="77777777" w:rsidR="00271CDD" w:rsidRPr="00FE2BAD" w:rsidRDefault="00271CDD" w:rsidP="005A68B9">
            <w:pPr>
              <w:pStyle w:val="TableParagraph"/>
              <w:widowControl/>
              <w:kinsoku w:val="0"/>
              <w:overflowPunct w:val="0"/>
              <w:spacing w:before="6"/>
              <w:ind w:left="3"/>
              <w:jc w:val="center"/>
              <w:rPr>
                <w:rFonts w:ascii="Times New Roman" w:hAnsi="Times New Roman"/>
              </w:rPr>
            </w:pPr>
            <w:r w:rsidRPr="00FE2BAD">
              <w:rPr>
                <w:rFonts w:ascii="Times New Roman" w:hAnsi="Times New Roman"/>
              </w:rPr>
              <w:t>3,7 (2,7–4,7)</w:t>
            </w:r>
          </w:p>
        </w:tc>
        <w:tc>
          <w:tcPr>
            <w:tcW w:w="1663" w:type="dxa"/>
            <w:shd w:val="clear" w:color="auto" w:fill="auto"/>
            <w:vAlign w:val="center"/>
          </w:tcPr>
          <w:p w14:paraId="4E46C064" w14:textId="77777777" w:rsidR="00271CDD" w:rsidRPr="00FE2BAD" w:rsidRDefault="00271CDD" w:rsidP="005A68B9">
            <w:pPr>
              <w:pStyle w:val="TableParagraph"/>
              <w:widowControl/>
              <w:kinsoku w:val="0"/>
              <w:overflowPunct w:val="0"/>
              <w:spacing w:before="6"/>
              <w:ind w:left="-17"/>
              <w:jc w:val="center"/>
              <w:rPr>
                <w:rFonts w:ascii="Times New Roman" w:hAnsi="Times New Roman"/>
              </w:rPr>
            </w:pPr>
            <w:r w:rsidRPr="00FE2BAD">
              <w:rPr>
                <w:rFonts w:ascii="Times New Roman" w:hAnsi="Times New Roman"/>
              </w:rPr>
              <w:t>1,7 (1,0–2,4)</w:t>
            </w:r>
          </w:p>
        </w:tc>
        <w:tc>
          <w:tcPr>
            <w:tcW w:w="1666" w:type="dxa"/>
            <w:shd w:val="clear" w:color="auto" w:fill="auto"/>
            <w:vAlign w:val="center"/>
          </w:tcPr>
          <w:p w14:paraId="0B4F9A4B"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0,8 (0,4–1,2)</w:t>
            </w:r>
          </w:p>
        </w:tc>
        <w:tc>
          <w:tcPr>
            <w:tcW w:w="1039" w:type="dxa"/>
            <w:shd w:val="clear" w:color="auto" w:fill="auto"/>
            <w:vAlign w:val="center"/>
          </w:tcPr>
          <w:p w14:paraId="07DEDA2F"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&lt; 0,001</w:t>
            </w:r>
          </w:p>
        </w:tc>
        <w:tc>
          <w:tcPr>
            <w:tcW w:w="1040" w:type="dxa"/>
            <w:shd w:val="clear" w:color="auto" w:fill="auto"/>
            <w:vAlign w:val="center"/>
          </w:tcPr>
          <w:p w14:paraId="0B64F3A0" w14:textId="77777777" w:rsidR="00271CDD" w:rsidRPr="00FE2BAD" w:rsidRDefault="00271CDD" w:rsidP="005A68B9">
            <w:pPr>
              <w:pStyle w:val="TableParagraph"/>
              <w:widowControl/>
              <w:kinsoku w:val="0"/>
              <w:overflowPunct w:val="0"/>
              <w:spacing w:before="6"/>
              <w:ind w:left="2"/>
              <w:jc w:val="center"/>
              <w:rPr>
                <w:rFonts w:ascii="Times New Roman" w:hAnsi="Times New Roman"/>
              </w:rPr>
            </w:pPr>
            <w:r w:rsidRPr="00FE2BAD">
              <w:rPr>
                <w:rFonts w:ascii="Times New Roman" w:hAnsi="Times New Roman"/>
              </w:rPr>
              <w:t>0,0082</w:t>
            </w:r>
          </w:p>
        </w:tc>
        <w:tc>
          <w:tcPr>
            <w:tcW w:w="1040" w:type="dxa"/>
            <w:shd w:val="clear" w:color="auto" w:fill="auto"/>
            <w:vAlign w:val="center"/>
          </w:tcPr>
          <w:p w14:paraId="3AE2FD98" w14:textId="77777777" w:rsidR="00271CDD" w:rsidRPr="00FE2BAD" w:rsidRDefault="00271CDD" w:rsidP="005A68B9">
            <w:pPr>
              <w:pStyle w:val="TableParagraph"/>
              <w:widowControl/>
              <w:kinsoku w:val="0"/>
              <w:overflowPunct w:val="0"/>
              <w:spacing w:before="6"/>
              <w:ind w:left="31"/>
              <w:jc w:val="center"/>
              <w:rPr>
                <w:rFonts w:ascii="Times New Roman" w:hAnsi="Times New Roman"/>
              </w:rPr>
            </w:pPr>
            <w:r w:rsidRPr="00FE2BAD">
              <w:rPr>
                <w:rFonts w:ascii="Times New Roman" w:hAnsi="Times New Roman"/>
              </w:rPr>
              <w:t>&lt; 0,001</w:t>
            </w:r>
          </w:p>
        </w:tc>
      </w:tr>
      <w:tr w:rsidR="00271CDD" w:rsidRPr="00FE2BAD" w14:paraId="45E9AD53" w14:textId="77777777" w:rsidTr="00922261">
        <w:trPr>
          <w:trHeight w:hRule="exact" w:val="263"/>
        </w:trPr>
        <w:tc>
          <w:tcPr>
            <w:tcW w:w="1404" w:type="dxa"/>
            <w:tcBorders>
              <w:bottom w:val="single" w:sz="4" w:space="0" w:color="auto"/>
            </w:tcBorders>
            <w:shd w:val="clear" w:color="auto" w:fill="auto"/>
          </w:tcPr>
          <w:p w14:paraId="5283EEAB" w14:textId="77777777" w:rsidR="00271CDD" w:rsidRPr="00FE2BAD" w:rsidRDefault="00271CDD" w:rsidP="005A68B9">
            <w:pPr>
              <w:pStyle w:val="TableParagraph"/>
              <w:widowControl/>
              <w:kinsoku w:val="0"/>
              <w:overflowPunct w:val="0"/>
              <w:spacing w:before="6"/>
              <w:ind w:right="36" w:hanging="3"/>
              <w:rPr>
                <w:rFonts w:ascii="Times New Roman" w:hAnsi="Times New Roman"/>
              </w:rPr>
            </w:pPr>
            <w:r w:rsidRPr="00FE2BAD">
              <w:rPr>
                <w:rFonts w:ascii="Times New Roman" w:hAnsi="Times New Roman"/>
              </w:rPr>
              <w:t>JSN skóre</w:t>
            </w:r>
          </w:p>
        </w:tc>
        <w:tc>
          <w:tcPr>
            <w:tcW w:w="1451" w:type="dxa"/>
            <w:tcBorders>
              <w:bottom w:val="single" w:sz="4" w:space="0" w:color="auto"/>
            </w:tcBorders>
            <w:shd w:val="clear" w:color="auto" w:fill="auto"/>
            <w:vAlign w:val="center"/>
          </w:tcPr>
          <w:p w14:paraId="2A67EAF1" w14:textId="77777777" w:rsidR="00271CDD" w:rsidRPr="00FE2BAD" w:rsidRDefault="00271CDD" w:rsidP="005A68B9">
            <w:pPr>
              <w:pStyle w:val="TableParagraph"/>
              <w:widowControl/>
              <w:kinsoku w:val="0"/>
              <w:overflowPunct w:val="0"/>
              <w:spacing w:before="6"/>
              <w:ind w:left="3"/>
              <w:jc w:val="center"/>
              <w:rPr>
                <w:rFonts w:ascii="Times New Roman" w:hAnsi="Times New Roman"/>
              </w:rPr>
            </w:pPr>
            <w:r w:rsidRPr="00FE2BAD">
              <w:rPr>
                <w:rFonts w:ascii="Times New Roman" w:hAnsi="Times New Roman"/>
              </w:rPr>
              <w:t>2,0 (1,2–2,8)</w:t>
            </w:r>
          </w:p>
        </w:tc>
        <w:tc>
          <w:tcPr>
            <w:tcW w:w="1663" w:type="dxa"/>
            <w:tcBorders>
              <w:bottom w:val="single" w:sz="4" w:space="0" w:color="auto"/>
            </w:tcBorders>
            <w:shd w:val="clear" w:color="auto" w:fill="auto"/>
            <w:vAlign w:val="center"/>
          </w:tcPr>
          <w:p w14:paraId="6FACEAB4" w14:textId="77777777" w:rsidR="00271CDD" w:rsidRPr="00FE2BAD" w:rsidRDefault="00271CDD" w:rsidP="005A68B9">
            <w:pPr>
              <w:pStyle w:val="TableParagraph"/>
              <w:widowControl/>
              <w:kinsoku w:val="0"/>
              <w:overflowPunct w:val="0"/>
              <w:spacing w:before="6"/>
              <w:ind w:left="-17"/>
              <w:jc w:val="center"/>
              <w:rPr>
                <w:rFonts w:ascii="Times New Roman" w:hAnsi="Times New Roman"/>
              </w:rPr>
            </w:pPr>
            <w:r w:rsidRPr="00FE2BAD">
              <w:rPr>
                <w:rFonts w:ascii="Times New Roman" w:hAnsi="Times New Roman"/>
              </w:rPr>
              <w:t>1,3 (0,5–2,1)</w:t>
            </w:r>
          </w:p>
        </w:tc>
        <w:tc>
          <w:tcPr>
            <w:tcW w:w="1666" w:type="dxa"/>
            <w:tcBorders>
              <w:bottom w:val="single" w:sz="4" w:space="0" w:color="auto"/>
            </w:tcBorders>
            <w:shd w:val="clear" w:color="auto" w:fill="auto"/>
            <w:vAlign w:val="center"/>
          </w:tcPr>
          <w:p w14:paraId="57B4DC59"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0,5 (0–1,0)</w:t>
            </w:r>
          </w:p>
        </w:tc>
        <w:tc>
          <w:tcPr>
            <w:tcW w:w="1039" w:type="dxa"/>
            <w:tcBorders>
              <w:bottom w:val="single" w:sz="4" w:space="0" w:color="auto"/>
            </w:tcBorders>
            <w:shd w:val="clear" w:color="auto" w:fill="auto"/>
            <w:vAlign w:val="center"/>
          </w:tcPr>
          <w:p w14:paraId="50761DF8" w14:textId="77777777" w:rsidR="00271CDD" w:rsidRPr="00FE2BAD" w:rsidRDefault="00271CDD" w:rsidP="005A68B9">
            <w:pPr>
              <w:pStyle w:val="TableParagraph"/>
              <w:widowControl/>
              <w:kinsoku w:val="0"/>
              <w:overflowPunct w:val="0"/>
              <w:spacing w:before="6"/>
              <w:jc w:val="center"/>
              <w:rPr>
                <w:rFonts w:ascii="Times New Roman" w:hAnsi="Times New Roman"/>
              </w:rPr>
            </w:pPr>
            <w:r w:rsidRPr="00FE2BAD">
              <w:rPr>
                <w:rFonts w:ascii="Times New Roman" w:hAnsi="Times New Roman"/>
              </w:rPr>
              <w:t>&lt; 0,001</w:t>
            </w:r>
          </w:p>
        </w:tc>
        <w:tc>
          <w:tcPr>
            <w:tcW w:w="1040" w:type="dxa"/>
            <w:tcBorders>
              <w:bottom w:val="single" w:sz="4" w:space="0" w:color="auto"/>
            </w:tcBorders>
            <w:shd w:val="clear" w:color="auto" w:fill="auto"/>
            <w:vAlign w:val="center"/>
          </w:tcPr>
          <w:p w14:paraId="5E68928D" w14:textId="77777777" w:rsidR="00271CDD" w:rsidRPr="00FE2BAD" w:rsidRDefault="00271CDD" w:rsidP="005A68B9">
            <w:pPr>
              <w:pStyle w:val="TableParagraph"/>
              <w:widowControl/>
              <w:kinsoku w:val="0"/>
              <w:overflowPunct w:val="0"/>
              <w:spacing w:before="6"/>
              <w:ind w:left="2"/>
              <w:jc w:val="center"/>
              <w:rPr>
                <w:rFonts w:ascii="Times New Roman" w:hAnsi="Times New Roman"/>
              </w:rPr>
            </w:pPr>
            <w:r w:rsidRPr="00FE2BAD">
              <w:rPr>
                <w:rFonts w:ascii="Times New Roman" w:hAnsi="Times New Roman"/>
              </w:rPr>
              <w:t>0,0037</w:t>
            </w:r>
          </w:p>
        </w:tc>
        <w:tc>
          <w:tcPr>
            <w:tcW w:w="1040" w:type="dxa"/>
            <w:tcBorders>
              <w:bottom w:val="single" w:sz="4" w:space="0" w:color="auto"/>
            </w:tcBorders>
            <w:shd w:val="clear" w:color="auto" w:fill="auto"/>
            <w:vAlign w:val="center"/>
          </w:tcPr>
          <w:p w14:paraId="6CCB14CB" w14:textId="77777777" w:rsidR="00271CDD" w:rsidRPr="00FE2BAD" w:rsidRDefault="00271CDD" w:rsidP="005A68B9">
            <w:pPr>
              <w:pStyle w:val="TableParagraph"/>
              <w:widowControl/>
              <w:kinsoku w:val="0"/>
              <w:overflowPunct w:val="0"/>
              <w:spacing w:before="6"/>
              <w:ind w:left="31"/>
              <w:jc w:val="center"/>
              <w:rPr>
                <w:rFonts w:ascii="Times New Roman" w:hAnsi="Times New Roman"/>
              </w:rPr>
            </w:pPr>
            <w:r w:rsidRPr="00FE2BAD">
              <w:rPr>
                <w:rFonts w:ascii="Times New Roman" w:hAnsi="Times New Roman"/>
              </w:rPr>
              <w:t>0,151</w:t>
            </w:r>
          </w:p>
        </w:tc>
      </w:tr>
      <w:tr w:rsidR="00922261" w:rsidRPr="00FE2BAD" w14:paraId="11CA472C" w14:textId="77777777" w:rsidTr="00922261">
        <w:tc>
          <w:tcPr>
            <w:tcW w:w="9303" w:type="dxa"/>
            <w:gridSpan w:val="7"/>
            <w:tcBorders>
              <w:left w:val="nil"/>
              <w:bottom w:val="nil"/>
              <w:right w:val="nil"/>
            </w:tcBorders>
            <w:shd w:val="clear" w:color="auto" w:fill="auto"/>
          </w:tcPr>
          <w:p w14:paraId="30AB337A" w14:textId="77777777" w:rsidR="00922261" w:rsidRPr="00703828" w:rsidRDefault="00922261" w:rsidP="00A13AE4">
            <w:pPr>
              <w:pStyle w:val="BodyText"/>
              <w:widowControl/>
              <w:kinsoku w:val="0"/>
              <w:overflowPunct w:val="0"/>
              <w:ind w:left="274" w:hanging="274"/>
              <w:rPr>
                <w:sz w:val="20"/>
              </w:rPr>
            </w:pPr>
            <w:r w:rsidRPr="00703828">
              <w:rPr>
                <w:sz w:val="20"/>
                <w:vertAlign w:val="superscript"/>
              </w:rPr>
              <w:t>a</w:t>
            </w:r>
            <w:r w:rsidRPr="00703828">
              <w:rPr>
                <w:sz w:val="20"/>
              </w:rPr>
              <w:t xml:space="preserve"> </w:t>
            </w:r>
            <w:r w:rsidRPr="00703828">
              <w:rPr>
                <w:sz w:val="20"/>
              </w:rPr>
              <w:tab/>
              <w:t>Hodnota p pochází z párového srovnání monoterapie methotrexátem a kombinované terapie adalimumabem/methotrexátem pomocí Mann-Whitneyova U testu.</w:t>
            </w:r>
          </w:p>
          <w:p w14:paraId="32E29F7F" w14:textId="77777777" w:rsidR="00922261" w:rsidRPr="00703828" w:rsidRDefault="00922261" w:rsidP="00A13AE4">
            <w:pPr>
              <w:pStyle w:val="BodyText"/>
              <w:widowControl/>
              <w:kinsoku w:val="0"/>
              <w:overflowPunct w:val="0"/>
              <w:ind w:left="274" w:hanging="274"/>
              <w:rPr>
                <w:sz w:val="20"/>
              </w:rPr>
            </w:pPr>
            <w:r w:rsidRPr="00703828">
              <w:rPr>
                <w:sz w:val="20"/>
                <w:vertAlign w:val="superscript"/>
              </w:rPr>
              <w:t>b</w:t>
            </w:r>
            <w:r w:rsidRPr="00703828">
              <w:rPr>
                <w:sz w:val="20"/>
              </w:rPr>
              <w:t xml:space="preserve"> </w:t>
            </w:r>
            <w:r w:rsidRPr="00703828">
              <w:rPr>
                <w:sz w:val="20"/>
              </w:rPr>
              <w:tab/>
              <w:t>Hodnota p pochází z párového srovnání monoterapie adalimumabem a kombinované terapie adalimumabem/methotrexátem pomocí Mann-Whitneyova U testu.</w:t>
            </w:r>
          </w:p>
          <w:p w14:paraId="3B0D8C40" w14:textId="77777777" w:rsidR="00922261" w:rsidRPr="00703828" w:rsidRDefault="00922261" w:rsidP="00A13AE4">
            <w:pPr>
              <w:pStyle w:val="BodyText"/>
              <w:widowControl/>
              <w:kinsoku w:val="0"/>
              <w:overflowPunct w:val="0"/>
              <w:ind w:left="274" w:hanging="274"/>
              <w:rPr>
                <w:sz w:val="20"/>
              </w:rPr>
            </w:pPr>
            <w:r w:rsidRPr="00703828">
              <w:rPr>
                <w:sz w:val="20"/>
                <w:vertAlign w:val="superscript"/>
              </w:rPr>
              <w:t>c</w:t>
            </w:r>
            <w:r w:rsidRPr="00703828">
              <w:rPr>
                <w:sz w:val="20"/>
              </w:rPr>
              <w:t xml:space="preserve"> </w:t>
            </w:r>
            <w:r w:rsidRPr="00703828">
              <w:rPr>
                <w:sz w:val="20"/>
              </w:rPr>
              <w:tab/>
              <w:t>Hodnota p pochází z párového srovnání monoterapie adalimumabem a monoterapie methotrexátem pomocí Mann-Whitneyova U testu.</w:t>
            </w:r>
          </w:p>
        </w:tc>
      </w:tr>
    </w:tbl>
    <w:p w14:paraId="1819273F" w14:textId="77777777" w:rsidR="00C46587" w:rsidRPr="00FE2BAD" w:rsidRDefault="00C46587" w:rsidP="00982118"/>
    <w:p w14:paraId="18036193" w14:textId="77777777" w:rsidR="00C46587" w:rsidRPr="00FE2BAD" w:rsidRDefault="00C46587" w:rsidP="00982118">
      <w:r w:rsidRPr="00FE2BAD">
        <w:t xml:space="preserve">Po 52 a 104 týdnech terapie bylo procento pacientů bez progrese (změna modifikovaného Sharpova skóre oproti výchozímu stavu ≤ 0,5) významně vyšší při kombinované terapii adalimumabem/methotrexátem (63,8 %, resp. 61,2 %) v porovnání s monoterapií methotrexátem (37,4 %, resp. 33,5 %, p &lt; 0,001) a monoterapií adalimumabem (50,7 %, p &lt; 0,002, resp. 44,5 %, p &lt; 0,001). </w:t>
      </w:r>
    </w:p>
    <w:p w14:paraId="54C2F508" w14:textId="77777777" w:rsidR="00C46587" w:rsidRPr="00FE2BAD" w:rsidRDefault="00C46587" w:rsidP="00982118"/>
    <w:p w14:paraId="563F0953" w14:textId="77777777" w:rsidR="00C46587" w:rsidRPr="00FE2BAD" w:rsidRDefault="00C46587" w:rsidP="00982118">
      <w:r w:rsidRPr="00FE2BAD">
        <w:t xml:space="preserve">V otevřené prodloužené fázi studie RA V byla v desátém roce průměrná změna modifikovaného Sharpova skóre oproti výchozímu stavu 10,8, 9,2 a 3,9 u pacientů původně randomizovaných na léčbu methotrexátem v monoterapii, adalimumabem v monoterapii a adalimumabem v kombinaci s methotrexátem. Odpovídající poměry pacientů bez radiografické progrese byly 31,3 %, 23,7 % a 36,7 %. </w:t>
      </w:r>
    </w:p>
    <w:p w14:paraId="4B5591B0" w14:textId="77777777" w:rsidR="00C46587" w:rsidRPr="00FE2BAD" w:rsidRDefault="00C46587" w:rsidP="00982118"/>
    <w:p w14:paraId="2CC2F34B" w14:textId="77777777" w:rsidR="00C46587" w:rsidRPr="00FE2BAD" w:rsidRDefault="00C46587" w:rsidP="00DC3A99">
      <w:pPr>
        <w:keepNext/>
        <w:rPr>
          <w:i/>
          <w:u w:val="single"/>
        </w:rPr>
      </w:pPr>
      <w:r w:rsidRPr="00FE2BAD">
        <w:rPr>
          <w:i/>
          <w:u w:val="single"/>
        </w:rPr>
        <w:t>Kvalita života a </w:t>
      </w:r>
      <w:r w:rsidR="009821D2" w:rsidRPr="00FE2BAD">
        <w:rPr>
          <w:i/>
          <w:u w:val="single"/>
        </w:rPr>
        <w:t>funkční schopnosti</w:t>
      </w:r>
      <w:r w:rsidRPr="004419C4">
        <w:rPr>
          <w:i/>
        </w:rPr>
        <w:t xml:space="preserve"> </w:t>
      </w:r>
    </w:p>
    <w:p w14:paraId="4DFC3C5E" w14:textId="77777777" w:rsidR="00C46587" w:rsidRPr="00FE2BAD" w:rsidRDefault="00C46587" w:rsidP="00DC3A99">
      <w:pPr>
        <w:keepNext/>
      </w:pPr>
    </w:p>
    <w:p w14:paraId="60A4BDDC" w14:textId="77777777" w:rsidR="00C46587" w:rsidRPr="00FE2BAD" w:rsidRDefault="00C46587" w:rsidP="00982118">
      <w:r w:rsidRPr="00FE2BAD">
        <w:t>Kvalita života odvozená od zdravotního stavu a </w:t>
      </w:r>
      <w:r w:rsidR="009821D2" w:rsidRPr="00FE2BAD">
        <w:t>funkční schopnosti</w:t>
      </w:r>
      <w:r w:rsidRPr="00FE2BAD">
        <w:t xml:space="preserve"> byly ve čtyřech původních kontrolovaných studiích hodnoceny indexem disability pomocí Dotazníku hodnocení zdraví (Health Assessment Questionnaire – HAQ). Tento parametr byl předem stanoveným primárním výsledným ukazatelem v 52. týdnu ve studii RA III. U všech dávek/režimů podávání adalimumabu ve všech čtyřech studiích bylo prokázáno statisticky významně větší zlepšení indexu disability HAQ mezi výchozí hodnotou a hodnotou v 6. měsíci v porovnání s placebem a ve studii RA III byly pozorovány stejné výsledky v 52. týdnu. Tyto nálezy podporují i výsledky Stručného formuláře průzkumu zdraví (SF 36) u všech dávek/režimů podávání adalimumabu ve všech čtyřech studiích se statisticky významným zlepšením skóre souhrnu tělesných komponent (physical component summary – PCS) a statisticky významným zlepšením skóre příznaků bolesti a vitality při dávkování přípravku 40 mg každý druhý týden. Ve všech třech studiích, ve kterých byla hodnocena únava (studie RA I, III, IV), byl pozorován její statisticky významný pokles stanovením funkčního hodnocení léčby chronického onemocnění (FACIT). </w:t>
      </w:r>
    </w:p>
    <w:p w14:paraId="2B14875A" w14:textId="77777777" w:rsidR="00C46587" w:rsidRPr="00FE2BAD" w:rsidRDefault="00C46587" w:rsidP="00982118"/>
    <w:p w14:paraId="4D9946C9" w14:textId="77777777" w:rsidR="00C46587" w:rsidRPr="00FE2BAD" w:rsidRDefault="00C46587" w:rsidP="00982118">
      <w:r w:rsidRPr="00FE2BAD">
        <w:t xml:space="preserve">Ve studii RA III se u většiny subjektů, které dosáhly zlepšení tělesných funkcí a pokračovaly v léčbě, udrželo zlepšení až do týdne 520 (120 měsíců) nezaslepené fáze studie. Zlepšení kvality života bylo hodnoceno po dobu 156 týdnů (36 měsíců), toto zlepšení přetrvávalo v průběhu celého tohoto období. </w:t>
      </w:r>
    </w:p>
    <w:p w14:paraId="0C3D649D" w14:textId="77777777" w:rsidR="00C46587" w:rsidRPr="00FE2BAD" w:rsidRDefault="00C46587" w:rsidP="00982118"/>
    <w:p w14:paraId="2A499B7A" w14:textId="77777777" w:rsidR="00C46587" w:rsidRPr="00FE2BAD" w:rsidRDefault="00C46587" w:rsidP="00982118">
      <w:r w:rsidRPr="00FE2BAD">
        <w:lastRenderedPageBreak/>
        <w:t>Ve studii RA V se zlepšení indexu disability HAQ a tělesné komponenty v průzkumu SF 36 prokázalo jako větší (p &lt; 0,001) při kombinované léčbě adalimumabem/methotrexátem v porovnání s monoterapií methotrexátem a monoterapi</w:t>
      </w:r>
      <w:r w:rsidR="00621950" w:rsidRPr="00FE2BAD">
        <w:t>í</w:t>
      </w:r>
      <w:r w:rsidRPr="00FE2BAD">
        <w:t xml:space="preserve"> adalimumabem v 52. týdnu a zůstávalo větší až do 104. týdne. Mezi 250 subjekty, které dokončily otevřenou prodlouženou fázi studie RA V, bylo po dobu 10 let léčby zachováno zlepšení fyzických funkcí. </w:t>
      </w:r>
    </w:p>
    <w:p w14:paraId="64DE52E3" w14:textId="77777777" w:rsidR="00C46587" w:rsidRPr="00FE2BAD" w:rsidRDefault="00C46587" w:rsidP="00982118"/>
    <w:p w14:paraId="401EB7D0" w14:textId="77777777" w:rsidR="00C46587" w:rsidRPr="00FE2BAD" w:rsidRDefault="00C46587" w:rsidP="00982118">
      <w:pPr>
        <w:rPr>
          <w:i/>
        </w:rPr>
      </w:pPr>
      <w:r w:rsidRPr="00FE2BAD">
        <w:rPr>
          <w:i/>
        </w:rPr>
        <w:t xml:space="preserve">Axiální spondylartritida </w:t>
      </w:r>
    </w:p>
    <w:p w14:paraId="757E8F3C" w14:textId="77777777" w:rsidR="00C46587" w:rsidRPr="00FE2BAD" w:rsidRDefault="00C46587" w:rsidP="00982118"/>
    <w:p w14:paraId="1349E77D" w14:textId="77777777" w:rsidR="00C46587" w:rsidRPr="00FE2BAD" w:rsidRDefault="00C46587" w:rsidP="00982118">
      <w:pPr>
        <w:rPr>
          <w:i/>
          <w:u w:val="single"/>
        </w:rPr>
      </w:pPr>
      <w:r w:rsidRPr="00FE2BAD">
        <w:rPr>
          <w:i/>
          <w:u w:val="single"/>
        </w:rPr>
        <w:t>Ankylozující spondylitida (AS)</w:t>
      </w:r>
      <w:r w:rsidRPr="004419C4">
        <w:rPr>
          <w:i/>
        </w:rPr>
        <w:t xml:space="preserve"> </w:t>
      </w:r>
    </w:p>
    <w:p w14:paraId="15424F19" w14:textId="77777777" w:rsidR="00C46587" w:rsidRPr="00FE2BAD" w:rsidRDefault="00C46587" w:rsidP="00982118"/>
    <w:p w14:paraId="2BE13DC3" w14:textId="77777777" w:rsidR="00C46587" w:rsidRPr="00FE2BAD" w:rsidRDefault="005A4709" w:rsidP="00982118">
      <w:r w:rsidRPr="00FE2BAD">
        <w:t xml:space="preserve">Adalimumab 40 mg byl podáván každý druhý týden ve dvou randomizovaných, dvojitě zaslepených, placebem kontrolovaných studiích 393 pacientům s aktivní ankylozující spondylitidou, u nichž nebyla dostatečná odpověď na konvenční terapii (průměrné výchozí skóre aktivity choroby [Bath Ankylosis Spondylitis Disease Activity Index (BASDAI)] bylo u všech skupin 6,3). Studie trvaly 24 týdnů. 79 pacientů (20,1 %) bylo léčeno současně chorobu modifikujícími antirevmatiky a 37 pacientů (9,4 %) glukokortikoidy. Po zaslepené fázi následovala otevřená fáze, během níž pacienti dostávali adalimumab 40 mg každý druhý týden subkutánně po dobu dalších 28 týdnů. Subjekty hodnocení (n = 215, 54 %), u kterých se v týdnech 12, 16 nebo 20 nepodařilo dosáhnout ASAS 20, byly předčasně zařazeny do otevřené fáze studie a každý druhý týden pak dostávaly subkutánně 40 mg adalimumabu a byly poté </w:t>
      </w:r>
      <w:r w:rsidR="006142D5" w:rsidRPr="00FE2BAD">
        <w:t>ve</w:t>
      </w:r>
      <w:r w:rsidRPr="00FE2BAD">
        <w:t xml:space="preserve"> dvojitě zaslepených statistických analýzách považovány za na léčbu neodpovídající. </w:t>
      </w:r>
    </w:p>
    <w:p w14:paraId="7B0B26D8" w14:textId="77777777" w:rsidR="00C46587" w:rsidRPr="00FE2BAD" w:rsidRDefault="00C46587" w:rsidP="00982118"/>
    <w:p w14:paraId="75DE37D5" w14:textId="77777777" w:rsidR="00C46587" w:rsidRPr="00FE2BAD" w:rsidRDefault="00C46587" w:rsidP="00982118">
      <w:r w:rsidRPr="00FE2BAD">
        <w:t>V rozsáhlejší studii AS I s 315 pacienty výsledky prokázaly statisticky signifikantní zlepšení symptomů ankylozující spondylitidy u pacientů léčených adalimumabem ve srovnání s placebem. Signifikantní odpověď byla poprvé pozorována v týdnu 2 a přetrvávala až do týdne 24 (tabulka </w:t>
      </w:r>
      <w:r w:rsidR="000220E8" w:rsidRPr="00FE2BAD">
        <w:t>1</w:t>
      </w:r>
      <w:r w:rsidR="006C3E96" w:rsidRPr="00FE2BAD">
        <w:t>2</w:t>
      </w:r>
      <w:r w:rsidRPr="00FE2BAD">
        <w:t xml:space="preserve">). </w:t>
      </w:r>
    </w:p>
    <w:p w14:paraId="6910E0E2" w14:textId="77777777" w:rsidR="00C46587" w:rsidRPr="00FE2BAD" w:rsidRDefault="00C46587" w:rsidP="00922261"/>
    <w:p w14:paraId="47903DB4" w14:textId="77777777" w:rsidR="00C46587" w:rsidRPr="00FE2BAD" w:rsidRDefault="00834E7A" w:rsidP="00955094">
      <w:pPr>
        <w:keepNext/>
        <w:rPr>
          <w:b/>
        </w:rPr>
      </w:pPr>
      <w:r w:rsidRPr="00FE2BAD">
        <w:rPr>
          <w:b/>
        </w:rPr>
        <w:t xml:space="preserve">Tabulka </w:t>
      </w:r>
      <w:r w:rsidR="000220E8" w:rsidRPr="00FE2BAD">
        <w:rPr>
          <w:b/>
        </w:rPr>
        <w:t>12</w:t>
      </w:r>
      <w:r w:rsidRPr="00FE2BAD">
        <w:rPr>
          <w:b/>
        </w:rPr>
        <w:t xml:space="preserve">. </w:t>
      </w:r>
      <w:r w:rsidR="00C46587" w:rsidRPr="00FE2BAD">
        <w:rPr>
          <w:b/>
        </w:rPr>
        <w:t>Účinné odpovědi v placebem kontrolované studii s ankylozující spondylitidou – studie AS I</w:t>
      </w:r>
    </w:p>
    <w:p w14:paraId="039C090C" w14:textId="77777777" w:rsidR="00C46587" w:rsidRPr="00FE2BAD" w:rsidRDefault="00C46587" w:rsidP="00955094">
      <w:pPr>
        <w:keepNext/>
        <w:rPr>
          <w:b/>
        </w:rPr>
      </w:pPr>
      <w:r w:rsidRPr="00FE2BAD">
        <w:rPr>
          <w:b/>
        </w:rPr>
        <w:t>Redukce symptomů</w:t>
      </w:r>
    </w:p>
    <w:p w14:paraId="1413BEFE" w14:textId="77777777" w:rsidR="00C46587" w:rsidRPr="00FE2BAD" w:rsidRDefault="00C46587" w:rsidP="00A13AE4">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3004"/>
        <w:gridCol w:w="3027"/>
      </w:tblGrid>
      <w:tr w:rsidR="00C46587" w:rsidRPr="00FE2BAD" w14:paraId="7C8D74F7"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5492E180" w14:textId="77777777" w:rsidR="00C46587" w:rsidRPr="00FE2BAD" w:rsidRDefault="00C46587" w:rsidP="00A13AE4">
            <w:pPr>
              <w:keepNext/>
              <w:rPr>
                <w:b/>
              </w:rPr>
            </w:pPr>
            <w:r w:rsidRPr="00FE2BAD">
              <w:rPr>
                <w:b/>
              </w:rPr>
              <w:t>Odpověď</w:t>
            </w:r>
          </w:p>
        </w:tc>
        <w:tc>
          <w:tcPr>
            <w:tcW w:w="3101" w:type="dxa"/>
            <w:tcBorders>
              <w:top w:val="single" w:sz="4" w:space="0" w:color="auto"/>
              <w:left w:val="single" w:sz="4" w:space="0" w:color="auto"/>
              <w:bottom w:val="single" w:sz="4" w:space="0" w:color="auto"/>
              <w:right w:val="single" w:sz="4" w:space="0" w:color="auto"/>
            </w:tcBorders>
            <w:hideMark/>
          </w:tcPr>
          <w:p w14:paraId="21E1D36D" w14:textId="77777777" w:rsidR="00C46587" w:rsidRPr="00FE2BAD" w:rsidRDefault="00C46587" w:rsidP="00A13AE4">
            <w:pPr>
              <w:keepNext/>
              <w:jc w:val="center"/>
              <w:rPr>
                <w:b/>
              </w:rPr>
            </w:pPr>
            <w:r w:rsidRPr="00FE2BAD">
              <w:rPr>
                <w:b/>
              </w:rPr>
              <w:t>Placebo</w:t>
            </w:r>
          </w:p>
          <w:p w14:paraId="6F78D3F6" w14:textId="77777777" w:rsidR="00C46587" w:rsidRPr="00FE2BAD" w:rsidRDefault="00B115D5" w:rsidP="00A13AE4">
            <w:pPr>
              <w:keepNext/>
              <w:jc w:val="center"/>
              <w:rPr>
                <w:b/>
              </w:rPr>
            </w:pPr>
            <w:r>
              <w:rPr>
                <w:b/>
              </w:rPr>
              <w:t>n</w:t>
            </w:r>
            <w:r w:rsidRPr="00FE2BAD">
              <w:rPr>
                <w:b/>
              </w:rPr>
              <w:t> </w:t>
            </w:r>
            <w:r w:rsidR="00C46587" w:rsidRPr="00FE2BAD">
              <w:rPr>
                <w:b/>
              </w:rPr>
              <w:t>= 107</w:t>
            </w:r>
          </w:p>
        </w:tc>
        <w:tc>
          <w:tcPr>
            <w:tcW w:w="3101" w:type="dxa"/>
            <w:tcBorders>
              <w:top w:val="single" w:sz="4" w:space="0" w:color="auto"/>
              <w:left w:val="single" w:sz="4" w:space="0" w:color="auto"/>
              <w:bottom w:val="single" w:sz="4" w:space="0" w:color="auto"/>
              <w:right w:val="single" w:sz="4" w:space="0" w:color="auto"/>
            </w:tcBorders>
            <w:hideMark/>
          </w:tcPr>
          <w:p w14:paraId="09687CA1" w14:textId="77777777" w:rsidR="00C46587" w:rsidRPr="00FE2BAD" w:rsidRDefault="005A4709" w:rsidP="00A13AE4">
            <w:pPr>
              <w:keepNext/>
              <w:jc w:val="center"/>
              <w:rPr>
                <w:b/>
              </w:rPr>
            </w:pPr>
            <w:r w:rsidRPr="00FE2BAD">
              <w:rPr>
                <w:b/>
              </w:rPr>
              <w:t>Adalimumab</w:t>
            </w:r>
          </w:p>
          <w:p w14:paraId="0881F480" w14:textId="77777777" w:rsidR="00C46587" w:rsidRPr="00FE2BAD" w:rsidRDefault="00B115D5" w:rsidP="00A13AE4">
            <w:pPr>
              <w:keepNext/>
              <w:jc w:val="center"/>
              <w:rPr>
                <w:b/>
              </w:rPr>
            </w:pPr>
            <w:r>
              <w:rPr>
                <w:b/>
              </w:rPr>
              <w:t>n</w:t>
            </w:r>
            <w:r w:rsidRPr="00FE2BAD">
              <w:rPr>
                <w:b/>
              </w:rPr>
              <w:t> </w:t>
            </w:r>
            <w:r w:rsidR="00C46587" w:rsidRPr="00FE2BAD">
              <w:rPr>
                <w:b/>
              </w:rPr>
              <w:t>= 208</w:t>
            </w:r>
          </w:p>
        </w:tc>
      </w:tr>
      <w:tr w:rsidR="00C46587" w:rsidRPr="00FE2BAD" w14:paraId="7AADB6E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9CD16D9" w14:textId="77777777" w:rsidR="00C46587" w:rsidRPr="00FE2BAD" w:rsidRDefault="00C46587" w:rsidP="00A13AE4">
            <w:pPr>
              <w:keepNext/>
            </w:pPr>
            <w:r w:rsidRPr="00FE2BAD">
              <w:t>ASAS</w:t>
            </w:r>
            <w:r w:rsidRPr="00FE2BAD">
              <w:rPr>
                <w:vertAlign w:val="superscript"/>
              </w:rPr>
              <w:t>a</w:t>
            </w:r>
            <w:r w:rsidRPr="00FE2BAD">
              <w:t> 20</w:t>
            </w:r>
          </w:p>
        </w:tc>
        <w:tc>
          <w:tcPr>
            <w:tcW w:w="3101" w:type="dxa"/>
            <w:tcBorders>
              <w:top w:val="single" w:sz="4" w:space="0" w:color="auto"/>
              <w:left w:val="single" w:sz="4" w:space="0" w:color="auto"/>
              <w:bottom w:val="single" w:sz="4" w:space="0" w:color="auto"/>
              <w:right w:val="single" w:sz="4" w:space="0" w:color="auto"/>
            </w:tcBorders>
          </w:tcPr>
          <w:p w14:paraId="2BF26B0F" w14:textId="77777777" w:rsidR="00C46587" w:rsidRPr="00FE2BAD" w:rsidRDefault="00C46587" w:rsidP="00A13AE4">
            <w:pPr>
              <w:keepNext/>
              <w:jc w:val="center"/>
            </w:pPr>
          </w:p>
        </w:tc>
        <w:tc>
          <w:tcPr>
            <w:tcW w:w="3101" w:type="dxa"/>
            <w:tcBorders>
              <w:top w:val="single" w:sz="4" w:space="0" w:color="auto"/>
              <w:left w:val="single" w:sz="4" w:space="0" w:color="auto"/>
              <w:bottom w:val="single" w:sz="4" w:space="0" w:color="auto"/>
              <w:right w:val="single" w:sz="4" w:space="0" w:color="auto"/>
            </w:tcBorders>
          </w:tcPr>
          <w:p w14:paraId="0E01EB54" w14:textId="77777777" w:rsidR="00C46587" w:rsidRPr="00FE2BAD" w:rsidRDefault="00C46587" w:rsidP="00A13AE4">
            <w:pPr>
              <w:keepNext/>
              <w:jc w:val="center"/>
            </w:pPr>
          </w:p>
        </w:tc>
      </w:tr>
      <w:tr w:rsidR="00C46587" w:rsidRPr="00FE2BAD" w14:paraId="66B8D29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54F91E3" w14:textId="77777777" w:rsidR="00C46587" w:rsidRPr="00FE2BAD" w:rsidRDefault="00C46587" w:rsidP="00A13AE4">
            <w:pPr>
              <w:keepNext/>
            </w:pPr>
            <w:r w:rsidRPr="00FE2BAD">
              <w:tab/>
              <w:t>Týden 2</w:t>
            </w:r>
          </w:p>
        </w:tc>
        <w:tc>
          <w:tcPr>
            <w:tcW w:w="3101" w:type="dxa"/>
            <w:tcBorders>
              <w:top w:val="single" w:sz="4" w:space="0" w:color="auto"/>
              <w:left w:val="single" w:sz="4" w:space="0" w:color="auto"/>
              <w:bottom w:val="single" w:sz="4" w:space="0" w:color="auto"/>
              <w:right w:val="single" w:sz="4" w:space="0" w:color="auto"/>
            </w:tcBorders>
            <w:hideMark/>
          </w:tcPr>
          <w:p w14:paraId="089CB1F8" w14:textId="77777777" w:rsidR="00C46587" w:rsidRPr="00FE2BAD" w:rsidRDefault="00C46587" w:rsidP="00A13AE4">
            <w:pPr>
              <w:keepNext/>
              <w:jc w:val="center"/>
            </w:pPr>
            <w:r w:rsidRPr="00FE2BAD">
              <w:t>16 %</w:t>
            </w:r>
          </w:p>
        </w:tc>
        <w:tc>
          <w:tcPr>
            <w:tcW w:w="3101" w:type="dxa"/>
            <w:tcBorders>
              <w:top w:val="single" w:sz="4" w:space="0" w:color="auto"/>
              <w:left w:val="single" w:sz="4" w:space="0" w:color="auto"/>
              <w:bottom w:val="single" w:sz="4" w:space="0" w:color="auto"/>
              <w:right w:val="single" w:sz="4" w:space="0" w:color="auto"/>
            </w:tcBorders>
            <w:hideMark/>
          </w:tcPr>
          <w:p w14:paraId="7E643E59" w14:textId="77777777" w:rsidR="00C46587" w:rsidRPr="00FE2BAD" w:rsidRDefault="00C46587" w:rsidP="00A13AE4">
            <w:pPr>
              <w:keepNext/>
              <w:jc w:val="center"/>
            </w:pPr>
            <w:r w:rsidRPr="00FE2BAD">
              <w:t>42 %***</w:t>
            </w:r>
          </w:p>
        </w:tc>
      </w:tr>
      <w:tr w:rsidR="00C46587" w:rsidRPr="00FE2BAD" w14:paraId="20A435E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B72F6CA" w14:textId="77777777" w:rsidR="00C46587" w:rsidRPr="00FE2BAD" w:rsidRDefault="00C46587" w:rsidP="00A13AE4">
            <w:pPr>
              <w:keepNext/>
            </w:pPr>
            <w:r w:rsidRPr="00FE2BAD">
              <w:tab/>
              <w:t>Týden 12</w:t>
            </w:r>
          </w:p>
        </w:tc>
        <w:tc>
          <w:tcPr>
            <w:tcW w:w="3101" w:type="dxa"/>
            <w:tcBorders>
              <w:top w:val="single" w:sz="4" w:space="0" w:color="auto"/>
              <w:left w:val="single" w:sz="4" w:space="0" w:color="auto"/>
              <w:bottom w:val="single" w:sz="4" w:space="0" w:color="auto"/>
              <w:right w:val="single" w:sz="4" w:space="0" w:color="auto"/>
            </w:tcBorders>
            <w:hideMark/>
          </w:tcPr>
          <w:p w14:paraId="647295B9" w14:textId="77777777" w:rsidR="00C46587" w:rsidRPr="00FE2BAD" w:rsidRDefault="00C46587" w:rsidP="00A13AE4">
            <w:pPr>
              <w:keepNext/>
              <w:jc w:val="center"/>
            </w:pPr>
            <w:r w:rsidRPr="00FE2BAD">
              <w:t>21 %</w:t>
            </w:r>
          </w:p>
        </w:tc>
        <w:tc>
          <w:tcPr>
            <w:tcW w:w="3101" w:type="dxa"/>
            <w:tcBorders>
              <w:top w:val="single" w:sz="4" w:space="0" w:color="auto"/>
              <w:left w:val="single" w:sz="4" w:space="0" w:color="auto"/>
              <w:bottom w:val="single" w:sz="4" w:space="0" w:color="auto"/>
              <w:right w:val="single" w:sz="4" w:space="0" w:color="auto"/>
            </w:tcBorders>
            <w:hideMark/>
          </w:tcPr>
          <w:p w14:paraId="1AE6BB18" w14:textId="77777777" w:rsidR="00C46587" w:rsidRPr="00FE2BAD" w:rsidRDefault="00C46587" w:rsidP="00A13AE4">
            <w:pPr>
              <w:keepNext/>
              <w:jc w:val="center"/>
            </w:pPr>
            <w:r w:rsidRPr="00FE2BAD">
              <w:t>58 %***</w:t>
            </w:r>
          </w:p>
        </w:tc>
      </w:tr>
      <w:tr w:rsidR="00C46587" w:rsidRPr="00FE2BAD" w14:paraId="32DE0552"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6B3A804" w14:textId="77777777" w:rsidR="00C46587" w:rsidRPr="00FE2BAD" w:rsidRDefault="00C46587" w:rsidP="00A13AE4">
            <w:pPr>
              <w:keepNext/>
            </w:pPr>
            <w:r w:rsidRPr="00FE2BAD">
              <w:tab/>
              <w:t>Týden 24</w:t>
            </w:r>
          </w:p>
        </w:tc>
        <w:tc>
          <w:tcPr>
            <w:tcW w:w="3101" w:type="dxa"/>
            <w:tcBorders>
              <w:top w:val="single" w:sz="4" w:space="0" w:color="auto"/>
              <w:left w:val="single" w:sz="4" w:space="0" w:color="auto"/>
              <w:bottom w:val="single" w:sz="4" w:space="0" w:color="auto"/>
              <w:right w:val="single" w:sz="4" w:space="0" w:color="auto"/>
            </w:tcBorders>
            <w:hideMark/>
          </w:tcPr>
          <w:p w14:paraId="454192E5" w14:textId="77777777" w:rsidR="00C46587" w:rsidRPr="00FE2BAD" w:rsidRDefault="00C46587" w:rsidP="00A13AE4">
            <w:pPr>
              <w:keepNext/>
              <w:jc w:val="center"/>
            </w:pPr>
            <w:r w:rsidRPr="00FE2BAD">
              <w:t>19 %</w:t>
            </w:r>
          </w:p>
        </w:tc>
        <w:tc>
          <w:tcPr>
            <w:tcW w:w="3101" w:type="dxa"/>
            <w:tcBorders>
              <w:top w:val="single" w:sz="4" w:space="0" w:color="auto"/>
              <w:left w:val="single" w:sz="4" w:space="0" w:color="auto"/>
              <w:bottom w:val="single" w:sz="4" w:space="0" w:color="auto"/>
              <w:right w:val="single" w:sz="4" w:space="0" w:color="auto"/>
            </w:tcBorders>
            <w:hideMark/>
          </w:tcPr>
          <w:p w14:paraId="7FAD352D" w14:textId="77777777" w:rsidR="00C46587" w:rsidRPr="00FE2BAD" w:rsidRDefault="00C46587" w:rsidP="00A13AE4">
            <w:pPr>
              <w:keepNext/>
              <w:jc w:val="center"/>
            </w:pPr>
            <w:r w:rsidRPr="00FE2BAD">
              <w:t>51 %***</w:t>
            </w:r>
          </w:p>
        </w:tc>
      </w:tr>
      <w:tr w:rsidR="00C46587" w:rsidRPr="00FE2BAD" w14:paraId="67E4733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A7EEBF1" w14:textId="77777777" w:rsidR="00C46587" w:rsidRPr="00FE2BAD" w:rsidRDefault="00C46587" w:rsidP="00922261">
            <w:r w:rsidRPr="00FE2BAD">
              <w:t>ASAS 50</w:t>
            </w:r>
          </w:p>
        </w:tc>
        <w:tc>
          <w:tcPr>
            <w:tcW w:w="3101" w:type="dxa"/>
            <w:tcBorders>
              <w:top w:val="single" w:sz="4" w:space="0" w:color="auto"/>
              <w:left w:val="single" w:sz="4" w:space="0" w:color="auto"/>
              <w:bottom w:val="single" w:sz="4" w:space="0" w:color="auto"/>
              <w:right w:val="single" w:sz="4" w:space="0" w:color="auto"/>
            </w:tcBorders>
          </w:tcPr>
          <w:p w14:paraId="422E252A" w14:textId="77777777" w:rsidR="00C46587" w:rsidRPr="00FE2BAD" w:rsidRDefault="00C46587" w:rsidP="00922261">
            <w:pPr>
              <w:jc w:val="center"/>
            </w:pPr>
          </w:p>
        </w:tc>
        <w:tc>
          <w:tcPr>
            <w:tcW w:w="3101" w:type="dxa"/>
            <w:tcBorders>
              <w:top w:val="single" w:sz="4" w:space="0" w:color="auto"/>
              <w:left w:val="single" w:sz="4" w:space="0" w:color="auto"/>
              <w:bottom w:val="single" w:sz="4" w:space="0" w:color="auto"/>
              <w:right w:val="single" w:sz="4" w:space="0" w:color="auto"/>
            </w:tcBorders>
          </w:tcPr>
          <w:p w14:paraId="7F5480F7" w14:textId="77777777" w:rsidR="00C46587" w:rsidRPr="00FE2BAD" w:rsidRDefault="00C46587" w:rsidP="00922261">
            <w:pPr>
              <w:jc w:val="center"/>
            </w:pPr>
          </w:p>
        </w:tc>
      </w:tr>
      <w:tr w:rsidR="00C46587" w:rsidRPr="00FE2BAD" w14:paraId="7A3D928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2253656" w14:textId="77777777" w:rsidR="00C46587" w:rsidRPr="00FE2BAD" w:rsidRDefault="00C46587" w:rsidP="00922261">
            <w:r w:rsidRPr="00FE2BAD">
              <w:tab/>
              <w:t>Týden 2</w:t>
            </w:r>
          </w:p>
        </w:tc>
        <w:tc>
          <w:tcPr>
            <w:tcW w:w="3101" w:type="dxa"/>
            <w:tcBorders>
              <w:top w:val="single" w:sz="4" w:space="0" w:color="auto"/>
              <w:left w:val="single" w:sz="4" w:space="0" w:color="auto"/>
              <w:bottom w:val="single" w:sz="4" w:space="0" w:color="auto"/>
              <w:right w:val="single" w:sz="4" w:space="0" w:color="auto"/>
            </w:tcBorders>
            <w:hideMark/>
          </w:tcPr>
          <w:p w14:paraId="28A258E9" w14:textId="77777777" w:rsidR="00C46587" w:rsidRPr="00FE2BAD" w:rsidRDefault="00C46587" w:rsidP="00922261">
            <w:pPr>
              <w:jc w:val="center"/>
            </w:pPr>
            <w:r w:rsidRPr="00FE2BAD">
              <w:t>3 %</w:t>
            </w:r>
          </w:p>
        </w:tc>
        <w:tc>
          <w:tcPr>
            <w:tcW w:w="3101" w:type="dxa"/>
            <w:tcBorders>
              <w:top w:val="single" w:sz="4" w:space="0" w:color="auto"/>
              <w:left w:val="single" w:sz="4" w:space="0" w:color="auto"/>
              <w:bottom w:val="single" w:sz="4" w:space="0" w:color="auto"/>
              <w:right w:val="single" w:sz="4" w:space="0" w:color="auto"/>
            </w:tcBorders>
            <w:hideMark/>
          </w:tcPr>
          <w:p w14:paraId="7739AA0C" w14:textId="77777777" w:rsidR="00C46587" w:rsidRPr="00FE2BAD" w:rsidRDefault="00C46587" w:rsidP="00922261">
            <w:pPr>
              <w:jc w:val="center"/>
            </w:pPr>
            <w:r w:rsidRPr="00FE2BAD">
              <w:t>16 %***</w:t>
            </w:r>
          </w:p>
        </w:tc>
      </w:tr>
      <w:tr w:rsidR="00C46587" w:rsidRPr="00FE2BAD" w14:paraId="1884A2B6"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72B5522" w14:textId="77777777" w:rsidR="00C46587" w:rsidRPr="00FE2BAD" w:rsidRDefault="00C46587" w:rsidP="00922261">
            <w:r w:rsidRPr="00FE2BAD">
              <w:tab/>
              <w:t>Týden 12</w:t>
            </w:r>
          </w:p>
        </w:tc>
        <w:tc>
          <w:tcPr>
            <w:tcW w:w="3101" w:type="dxa"/>
            <w:tcBorders>
              <w:top w:val="single" w:sz="4" w:space="0" w:color="auto"/>
              <w:left w:val="single" w:sz="4" w:space="0" w:color="auto"/>
              <w:bottom w:val="single" w:sz="4" w:space="0" w:color="auto"/>
              <w:right w:val="single" w:sz="4" w:space="0" w:color="auto"/>
            </w:tcBorders>
            <w:hideMark/>
          </w:tcPr>
          <w:p w14:paraId="446DB837" w14:textId="77777777" w:rsidR="00C46587" w:rsidRPr="00FE2BAD" w:rsidRDefault="00C46587" w:rsidP="00922261">
            <w:pPr>
              <w:jc w:val="center"/>
            </w:pPr>
            <w:r w:rsidRPr="00FE2BAD">
              <w:t>10 %</w:t>
            </w:r>
          </w:p>
        </w:tc>
        <w:tc>
          <w:tcPr>
            <w:tcW w:w="3101" w:type="dxa"/>
            <w:tcBorders>
              <w:top w:val="single" w:sz="4" w:space="0" w:color="auto"/>
              <w:left w:val="single" w:sz="4" w:space="0" w:color="auto"/>
              <w:bottom w:val="single" w:sz="4" w:space="0" w:color="auto"/>
              <w:right w:val="single" w:sz="4" w:space="0" w:color="auto"/>
            </w:tcBorders>
            <w:hideMark/>
          </w:tcPr>
          <w:p w14:paraId="4040FF08" w14:textId="77777777" w:rsidR="00C46587" w:rsidRPr="00FE2BAD" w:rsidRDefault="00C46587" w:rsidP="00922261">
            <w:pPr>
              <w:jc w:val="center"/>
            </w:pPr>
            <w:r w:rsidRPr="00FE2BAD">
              <w:t>38 %***</w:t>
            </w:r>
          </w:p>
        </w:tc>
      </w:tr>
      <w:tr w:rsidR="00C46587" w:rsidRPr="00FE2BAD" w14:paraId="456B409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362DA90" w14:textId="77777777" w:rsidR="00C46587" w:rsidRPr="00FE2BAD" w:rsidRDefault="00C46587" w:rsidP="00922261">
            <w:r w:rsidRPr="00FE2BAD">
              <w:tab/>
              <w:t>Týden 24</w:t>
            </w:r>
          </w:p>
        </w:tc>
        <w:tc>
          <w:tcPr>
            <w:tcW w:w="3101" w:type="dxa"/>
            <w:tcBorders>
              <w:top w:val="single" w:sz="4" w:space="0" w:color="auto"/>
              <w:left w:val="single" w:sz="4" w:space="0" w:color="auto"/>
              <w:bottom w:val="single" w:sz="4" w:space="0" w:color="auto"/>
              <w:right w:val="single" w:sz="4" w:space="0" w:color="auto"/>
            </w:tcBorders>
            <w:hideMark/>
          </w:tcPr>
          <w:p w14:paraId="726793DC" w14:textId="77777777" w:rsidR="00C46587" w:rsidRPr="00FE2BAD" w:rsidRDefault="00C46587" w:rsidP="00922261">
            <w:pPr>
              <w:jc w:val="center"/>
            </w:pPr>
            <w:r w:rsidRPr="00FE2BAD">
              <w:t>11 %</w:t>
            </w:r>
          </w:p>
        </w:tc>
        <w:tc>
          <w:tcPr>
            <w:tcW w:w="3101" w:type="dxa"/>
            <w:tcBorders>
              <w:top w:val="single" w:sz="4" w:space="0" w:color="auto"/>
              <w:left w:val="single" w:sz="4" w:space="0" w:color="auto"/>
              <w:bottom w:val="single" w:sz="4" w:space="0" w:color="auto"/>
              <w:right w:val="single" w:sz="4" w:space="0" w:color="auto"/>
            </w:tcBorders>
            <w:hideMark/>
          </w:tcPr>
          <w:p w14:paraId="0AA05F0E" w14:textId="77777777" w:rsidR="00C46587" w:rsidRPr="00FE2BAD" w:rsidRDefault="00C46587" w:rsidP="00922261">
            <w:pPr>
              <w:jc w:val="center"/>
            </w:pPr>
            <w:r w:rsidRPr="00FE2BAD">
              <w:t>35 %***</w:t>
            </w:r>
          </w:p>
        </w:tc>
      </w:tr>
      <w:tr w:rsidR="00C46587" w:rsidRPr="00FE2BAD" w14:paraId="064AF177"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E9932DA" w14:textId="77777777" w:rsidR="00C46587" w:rsidRPr="00FE2BAD" w:rsidRDefault="00C46587" w:rsidP="00922261">
            <w:r w:rsidRPr="00FE2BAD">
              <w:t>ASAS 70</w:t>
            </w:r>
          </w:p>
        </w:tc>
        <w:tc>
          <w:tcPr>
            <w:tcW w:w="3101" w:type="dxa"/>
            <w:tcBorders>
              <w:top w:val="single" w:sz="4" w:space="0" w:color="auto"/>
              <w:left w:val="single" w:sz="4" w:space="0" w:color="auto"/>
              <w:bottom w:val="single" w:sz="4" w:space="0" w:color="auto"/>
              <w:right w:val="single" w:sz="4" w:space="0" w:color="auto"/>
            </w:tcBorders>
          </w:tcPr>
          <w:p w14:paraId="16409ACE" w14:textId="77777777" w:rsidR="00C46587" w:rsidRPr="00FE2BAD" w:rsidRDefault="00C46587" w:rsidP="00922261">
            <w:pPr>
              <w:jc w:val="center"/>
            </w:pPr>
          </w:p>
        </w:tc>
        <w:tc>
          <w:tcPr>
            <w:tcW w:w="3101" w:type="dxa"/>
            <w:tcBorders>
              <w:top w:val="single" w:sz="4" w:space="0" w:color="auto"/>
              <w:left w:val="single" w:sz="4" w:space="0" w:color="auto"/>
              <w:bottom w:val="single" w:sz="4" w:space="0" w:color="auto"/>
              <w:right w:val="single" w:sz="4" w:space="0" w:color="auto"/>
            </w:tcBorders>
          </w:tcPr>
          <w:p w14:paraId="477FA0DC" w14:textId="77777777" w:rsidR="00C46587" w:rsidRPr="00FE2BAD" w:rsidRDefault="00C46587" w:rsidP="00922261">
            <w:pPr>
              <w:jc w:val="center"/>
            </w:pPr>
          </w:p>
        </w:tc>
      </w:tr>
      <w:tr w:rsidR="00C46587" w:rsidRPr="00FE2BAD" w14:paraId="3225C66C"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41E1808" w14:textId="77777777" w:rsidR="00C46587" w:rsidRPr="00FE2BAD" w:rsidRDefault="00C46587" w:rsidP="00922261">
            <w:r w:rsidRPr="00FE2BAD">
              <w:tab/>
              <w:t>Týden 2</w:t>
            </w:r>
          </w:p>
        </w:tc>
        <w:tc>
          <w:tcPr>
            <w:tcW w:w="3101" w:type="dxa"/>
            <w:tcBorders>
              <w:top w:val="single" w:sz="4" w:space="0" w:color="auto"/>
              <w:left w:val="single" w:sz="4" w:space="0" w:color="auto"/>
              <w:bottom w:val="single" w:sz="4" w:space="0" w:color="auto"/>
              <w:right w:val="single" w:sz="4" w:space="0" w:color="auto"/>
            </w:tcBorders>
            <w:hideMark/>
          </w:tcPr>
          <w:p w14:paraId="118CAE6B" w14:textId="77777777" w:rsidR="00C46587" w:rsidRPr="00FE2BAD" w:rsidRDefault="00C46587" w:rsidP="00922261">
            <w:pPr>
              <w:jc w:val="center"/>
            </w:pPr>
            <w:r w:rsidRPr="00FE2BAD">
              <w:t>0 %</w:t>
            </w:r>
          </w:p>
        </w:tc>
        <w:tc>
          <w:tcPr>
            <w:tcW w:w="3101" w:type="dxa"/>
            <w:tcBorders>
              <w:top w:val="single" w:sz="4" w:space="0" w:color="auto"/>
              <w:left w:val="single" w:sz="4" w:space="0" w:color="auto"/>
              <w:bottom w:val="single" w:sz="4" w:space="0" w:color="auto"/>
              <w:right w:val="single" w:sz="4" w:space="0" w:color="auto"/>
            </w:tcBorders>
            <w:hideMark/>
          </w:tcPr>
          <w:p w14:paraId="5D0C0B99" w14:textId="77777777" w:rsidR="00C46587" w:rsidRPr="00FE2BAD" w:rsidRDefault="00C46587" w:rsidP="00922261">
            <w:pPr>
              <w:jc w:val="center"/>
            </w:pPr>
            <w:r w:rsidRPr="00FE2BAD">
              <w:t>7 %**</w:t>
            </w:r>
          </w:p>
        </w:tc>
      </w:tr>
      <w:tr w:rsidR="00C46587" w:rsidRPr="00FE2BAD" w14:paraId="6783A0B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E39EEE7" w14:textId="77777777" w:rsidR="00C46587" w:rsidRPr="00FE2BAD" w:rsidRDefault="00C46587" w:rsidP="00922261">
            <w:r w:rsidRPr="00FE2BAD">
              <w:tab/>
              <w:t>Týden 12</w:t>
            </w:r>
          </w:p>
        </w:tc>
        <w:tc>
          <w:tcPr>
            <w:tcW w:w="3101" w:type="dxa"/>
            <w:tcBorders>
              <w:top w:val="single" w:sz="4" w:space="0" w:color="auto"/>
              <w:left w:val="single" w:sz="4" w:space="0" w:color="auto"/>
              <w:bottom w:val="single" w:sz="4" w:space="0" w:color="auto"/>
              <w:right w:val="single" w:sz="4" w:space="0" w:color="auto"/>
            </w:tcBorders>
            <w:hideMark/>
          </w:tcPr>
          <w:p w14:paraId="3F8F13AC" w14:textId="77777777" w:rsidR="00C46587" w:rsidRPr="00FE2BAD" w:rsidRDefault="00C46587" w:rsidP="00922261">
            <w:pPr>
              <w:jc w:val="center"/>
            </w:pPr>
            <w:r w:rsidRPr="00FE2BAD">
              <w:t>5 %</w:t>
            </w:r>
          </w:p>
        </w:tc>
        <w:tc>
          <w:tcPr>
            <w:tcW w:w="3101" w:type="dxa"/>
            <w:tcBorders>
              <w:top w:val="single" w:sz="4" w:space="0" w:color="auto"/>
              <w:left w:val="single" w:sz="4" w:space="0" w:color="auto"/>
              <w:bottom w:val="single" w:sz="4" w:space="0" w:color="auto"/>
              <w:right w:val="single" w:sz="4" w:space="0" w:color="auto"/>
            </w:tcBorders>
            <w:hideMark/>
          </w:tcPr>
          <w:p w14:paraId="6EF27BC8" w14:textId="77777777" w:rsidR="00C46587" w:rsidRPr="00FE2BAD" w:rsidRDefault="00C46587" w:rsidP="00922261">
            <w:pPr>
              <w:jc w:val="center"/>
            </w:pPr>
            <w:r w:rsidRPr="00FE2BAD">
              <w:t>23 %***</w:t>
            </w:r>
          </w:p>
        </w:tc>
      </w:tr>
      <w:tr w:rsidR="00C46587" w:rsidRPr="00FE2BAD" w14:paraId="2F29F154"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FBA60E1" w14:textId="77777777" w:rsidR="00C46587" w:rsidRPr="00FE2BAD" w:rsidRDefault="00C46587" w:rsidP="00922261">
            <w:r w:rsidRPr="00FE2BAD">
              <w:tab/>
              <w:t>Týden 24</w:t>
            </w:r>
          </w:p>
        </w:tc>
        <w:tc>
          <w:tcPr>
            <w:tcW w:w="3101" w:type="dxa"/>
            <w:tcBorders>
              <w:top w:val="single" w:sz="4" w:space="0" w:color="auto"/>
              <w:left w:val="single" w:sz="4" w:space="0" w:color="auto"/>
              <w:bottom w:val="single" w:sz="4" w:space="0" w:color="auto"/>
              <w:right w:val="single" w:sz="4" w:space="0" w:color="auto"/>
            </w:tcBorders>
            <w:hideMark/>
          </w:tcPr>
          <w:p w14:paraId="6C2378FE" w14:textId="77777777" w:rsidR="00C46587" w:rsidRPr="00FE2BAD" w:rsidRDefault="00C46587" w:rsidP="00922261">
            <w:pPr>
              <w:jc w:val="center"/>
            </w:pPr>
            <w:r w:rsidRPr="00FE2BAD">
              <w:t>8 %</w:t>
            </w:r>
          </w:p>
        </w:tc>
        <w:tc>
          <w:tcPr>
            <w:tcW w:w="3101" w:type="dxa"/>
            <w:tcBorders>
              <w:top w:val="single" w:sz="4" w:space="0" w:color="auto"/>
              <w:left w:val="single" w:sz="4" w:space="0" w:color="auto"/>
              <w:bottom w:val="single" w:sz="4" w:space="0" w:color="auto"/>
              <w:right w:val="single" w:sz="4" w:space="0" w:color="auto"/>
            </w:tcBorders>
            <w:hideMark/>
          </w:tcPr>
          <w:p w14:paraId="27E59FA3" w14:textId="77777777" w:rsidR="00C46587" w:rsidRPr="00FE2BAD" w:rsidRDefault="00C46587" w:rsidP="00922261">
            <w:pPr>
              <w:jc w:val="center"/>
            </w:pPr>
            <w:r w:rsidRPr="00FE2BAD">
              <w:t>24 %***</w:t>
            </w:r>
          </w:p>
        </w:tc>
      </w:tr>
      <w:tr w:rsidR="00C46587" w:rsidRPr="00FE2BAD" w14:paraId="191F663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71BF76F" w14:textId="77777777" w:rsidR="00C46587" w:rsidRPr="00FE2BAD" w:rsidRDefault="00C46587" w:rsidP="00922261">
            <w:r w:rsidRPr="00FE2BAD">
              <w:t>BASDAI</w:t>
            </w:r>
            <w:r w:rsidRPr="00FE2BAD">
              <w:rPr>
                <w:vertAlign w:val="superscript"/>
              </w:rPr>
              <w:t>b</w:t>
            </w:r>
            <w:r w:rsidRPr="00FE2BAD">
              <w:t> 50</w:t>
            </w:r>
          </w:p>
        </w:tc>
        <w:tc>
          <w:tcPr>
            <w:tcW w:w="3101" w:type="dxa"/>
            <w:tcBorders>
              <w:top w:val="single" w:sz="4" w:space="0" w:color="auto"/>
              <w:left w:val="single" w:sz="4" w:space="0" w:color="auto"/>
              <w:bottom w:val="single" w:sz="4" w:space="0" w:color="auto"/>
              <w:right w:val="single" w:sz="4" w:space="0" w:color="auto"/>
            </w:tcBorders>
          </w:tcPr>
          <w:p w14:paraId="06F047F3" w14:textId="77777777" w:rsidR="00C46587" w:rsidRPr="00FE2BAD" w:rsidRDefault="00C46587" w:rsidP="00922261">
            <w:pPr>
              <w:jc w:val="center"/>
            </w:pPr>
          </w:p>
        </w:tc>
        <w:tc>
          <w:tcPr>
            <w:tcW w:w="3101" w:type="dxa"/>
            <w:tcBorders>
              <w:top w:val="single" w:sz="4" w:space="0" w:color="auto"/>
              <w:left w:val="single" w:sz="4" w:space="0" w:color="auto"/>
              <w:bottom w:val="single" w:sz="4" w:space="0" w:color="auto"/>
              <w:right w:val="single" w:sz="4" w:space="0" w:color="auto"/>
            </w:tcBorders>
          </w:tcPr>
          <w:p w14:paraId="4B04FB09" w14:textId="77777777" w:rsidR="00C46587" w:rsidRPr="00FE2BAD" w:rsidRDefault="00C46587" w:rsidP="00922261">
            <w:pPr>
              <w:jc w:val="center"/>
            </w:pPr>
          </w:p>
        </w:tc>
      </w:tr>
      <w:tr w:rsidR="00C46587" w:rsidRPr="00FE2BAD" w14:paraId="217AF0D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4A1B6BB" w14:textId="77777777" w:rsidR="00C46587" w:rsidRPr="00FE2BAD" w:rsidRDefault="00C46587" w:rsidP="00922261">
            <w:r w:rsidRPr="00FE2BAD">
              <w:tab/>
              <w:t>Týden 2</w:t>
            </w:r>
          </w:p>
        </w:tc>
        <w:tc>
          <w:tcPr>
            <w:tcW w:w="3101" w:type="dxa"/>
            <w:tcBorders>
              <w:top w:val="single" w:sz="4" w:space="0" w:color="auto"/>
              <w:left w:val="single" w:sz="4" w:space="0" w:color="auto"/>
              <w:bottom w:val="single" w:sz="4" w:space="0" w:color="auto"/>
              <w:right w:val="single" w:sz="4" w:space="0" w:color="auto"/>
            </w:tcBorders>
            <w:hideMark/>
          </w:tcPr>
          <w:p w14:paraId="2AEC00D9" w14:textId="77777777" w:rsidR="00C46587" w:rsidRPr="00FE2BAD" w:rsidRDefault="00C46587" w:rsidP="00922261">
            <w:pPr>
              <w:jc w:val="center"/>
            </w:pPr>
            <w:r w:rsidRPr="00FE2BAD">
              <w:t>4 %</w:t>
            </w:r>
          </w:p>
        </w:tc>
        <w:tc>
          <w:tcPr>
            <w:tcW w:w="3101" w:type="dxa"/>
            <w:tcBorders>
              <w:top w:val="single" w:sz="4" w:space="0" w:color="auto"/>
              <w:left w:val="single" w:sz="4" w:space="0" w:color="auto"/>
              <w:bottom w:val="single" w:sz="4" w:space="0" w:color="auto"/>
              <w:right w:val="single" w:sz="4" w:space="0" w:color="auto"/>
            </w:tcBorders>
            <w:hideMark/>
          </w:tcPr>
          <w:p w14:paraId="3AE9414D" w14:textId="77777777" w:rsidR="00C46587" w:rsidRPr="00FE2BAD" w:rsidRDefault="00C46587" w:rsidP="00922261">
            <w:pPr>
              <w:jc w:val="center"/>
            </w:pPr>
            <w:r w:rsidRPr="00FE2BAD">
              <w:t>20 %***</w:t>
            </w:r>
          </w:p>
        </w:tc>
      </w:tr>
      <w:tr w:rsidR="00C46587" w:rsidRPr="00FE2BAD" w14:paraId="714076E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476B8C9" w14:textId="77777777" w:rsidR="00C46587" w:rsidRPr="00FE2BAD" w:rsidRDefault="00C46587" w:rsidP="00922261">
            <w:r w:rsidRPr="00FE2BAD">
              <w:tab/>
              <w:t>Týden 12</w:t>
            </w:r>
          </w:p>
        </w:tc>
        <w:tc>
          <w:tcPr>
            <w:tcW w:w="3101" w:type="dxa"/>
            <w:tcBorders>
              <w:top w:val="single" w:sz="4" w:space="0" w:color="auto"/>
              <w:left w:val="single" w:sz="4" w:space="0" w:color="auto"/>
              <w:bottom w:val="single" w:sz="4" w:space="0" w:color="auto"/>
              <w:right w:val="single" w:sz="4" w:space="0" w:color="auto"/>
            </w:tcBorders>
            <w:hideMark/>
          </w:tcPr>
          <w:p w14:paraId="599BA579" w14:textId="77777777" w:rsidR="00C46587" w:rsidRPr="00FE2BAD" w:rsidRDefault="00C46587" w:rsidP="00922261">
            <w:pPr>
              <w:jc w:val="center"/>
            </w:pPr>
            <w:r w:rsidRPr="00FE2BAD">
              <w:t>16 %</w:t>
            </w:r>
          </w:p>
        </w:tc>
        <w:tc>
          <w:tcPr>
            <w:tcW w:w="3101" w:type="dxa"/>
            <w:tcBorders>
              <w:top w:val="single" w:sz="4" w:space="0" w:color="auto"/>
              <w:left w:val="single" w:sz="4" w:space="0" w:color="auto"/>
              <w:bottom w:val="single" w:sz="4" w:space="0" w:color="auto"/>
              <w:right w:val="single" w:sz="4" w:space="0" w:color="auto"/>
            </w:tcBorders>
            <w:hideMark/>
          </w:tcPr>
          <w:p w14:paraId="43280479" w14:textId="77777777" w:rsidR="00C46587" w:rsidRPr="00FE2BAD" w:rsidRDefault="00C46587" w:rsidP="00922261">
            <w:pPr>
              <w:jc w:val="center"/>
            </w:pPr>
            <w:r w:rsidRPr="00FE2BAD">
              <w:t>45 %***</w:t>
            </w:r>
          </w:p>
        </w:tc>
      </w:tr>
      <w:tr w:rsidR="00C46587" w:rsidRPr="00FE2BAD" w14:paraId="6660FE30"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511ECA7F" w14:textId="77777777" w:rsidR="00C46587" w:rsidRPr="00FE2BAD" w:rsidRDefault="00C46587" w:rsidP="00922261">
            <w:r w:rsidRPr="00FE2BAD">
              <w:tab/>
              <w:t>Týden 24</w:t>
            </w:r>
          </w:p>
        </w:tc>
        <w:tc>
          <w:tcPr>
            <w:tcW w:w="3101" w:type="dxa"/>
            <w:tcBorders>
              <w:top w:val="single" w:sz="4" w:space="0" w:color="auto"/>
              <w:left w:val="single" w:sz="4" w:space="0" w:color="auto"/>
              <w:bottom w:val="single" w:sz="4" w:space="0" w:color="auto"/>
              <w:right w:val="single" w:sz="4" w:space="0" w:color="auto"/>
            </w:tcBorders>
            <w:hideMark/>
          </w:tcPr>
          <w:p w14:paraId="254B3BBC" w14:textId="77777777" w:rsidR="00C46587" w:rsidRPr="00FE2BAD" w:rsidRDefault="00C46587" w:rsidP="00922261">
            <w:pPr>
              <w:jc w:val="center"/>
            </w:pPr>
            <w:r w:rsidRPr="00FE2BAD">
              <w:t>15 %</w:t>
            </w:r>
          </w:p>
        </w:tc>
        <w:tc>
          <w:tcPr>
            <w:tcW w:w="3101" w:type="dxa"/>
            <w:tcBorders>
              <w:top w:val="single" w:sz="4" w:space="0" w:color="auto"/>
              <w:left w:val="single" w:sz="4" w:space="0" w:color="auto"/>
              <w:bottom w:val="single" w:sz="4" w:space="0" w:color="auto"/>
              <w:right w:val="single" w:sz="4" w:space="0" w:color="auto"/>
            </w:tcBorders>
            <w:hideMark/>
          </w:tcPr>
          <w:p w14:paraId="523F6DB8" w14:textId="77777777" w:rsidR="00C46587" w:rsidRPr="00FE2BAD" w:rsidRDefault="00C46587" w:rsidP="00922261">
            <w:pPr>
              <w:jc w:val="center"/>
            </w:pPr>
            <w:r w:rsidRPr="00FE2BAD">
              <w:t>42 %***</w:t>
            </w:r>
          </w:p>
        </w:tc>
      </w:tr>
      <w:tr w:rsidR="00922261" w:rsidRPr="00FE2BAD" w14:paraId="1D5F3AAC" w14:textId="77777777" w:rsidTr="00922261">
        <w:tc>
          <w:tcPr>
            <w:tcW w:w="9303" w:type="dxa"/>
            <w:gridSpan w:val="3"/>
            <w:tcBorders>
              <w:top w:val="single" w:sz="4" w:space="0" w:color="auto"/>
              <w:left w:val="nil"/>
              <w:bottom w:val="nil"/>
              <w:right w:val="nil"/>
            </w:tcBorders>
          </w:tcPr>
          <w:p w14:paraId="3204692E" w14:textId="77777777" w:rsidR="00922261" w:rsidRPr="00703828" w:rsidRDefault="00922261" w:rsidP="00922261">
            <w:pPr>
              <w:rPr>
                <w:sz w:val="20"/>
              </w:rPr>
            </w:pPr>
            <w:r w:rsidRPr="00703828">
              <w:rPr>
                <w:sz w:val="20"/>
              </w:rPr>
              <w:t>***, ** Statisticky signifikantní při p &lt; 0,001, &lt;0,01 pro všechna srovnání mezi adalimumabem a placebem v týdnech 2, 12 a 24 </w:t>
            </w:r>
          </w:p>
          <w:p w14:paraId="6E43D935" w14:textId="77777777" w:rsidR="00922261" w:rsidRPr="00703828" w:rsidRDefault="00922261" w:rsidP="00922261">
            <w:pPr>
              <w:ind w:left="270" w:hanging="270"/>
              <w:rPr>
                <w:sz w:val="20"/>
              </w:rPr>
            </w:pPr>
            <w:r w:rsidRPr="00703828">
              <w:rPr>
                <w:sz w:val="20"/>
                <w:vertAlign w:val="superscript"/>
              </w:rPr>
              <w:t>a</w:t>
            </w:r>
            <w:r w:rsidRPr="00703828">
              <w:rPr>
                <w:sz w:val="20"/>
              </w:rPr>
              <w:t xml:space="preserve"> </w:t>
            </w:r>
            <w:r w:rsidRPr="00703828">
              <w:rPr>
                <w:sz w:val="20"/>
              </w:rPr>
              <w:tab/>
              <w:t xml:space="preserve">Stanovení stupně ankylozující spondylitidy (Assessments in Ankylosing Spondylitis) </w:t>
            </w:r>
          </w:p>
          <w:p w14:paraId="3BF0BBBE" w14:textId="77777777" w:rsidR="00922261" w:rsidRPr="00703828" w:rsidRDefault="00922261" w:rsidP="00922261">
            <w:pPr>
              <w:ind w:left="270" w:hanging="270"/>
              <w:rPr>
                <w:sz w:val="20"/>
              </w:rPr>
            </w:pPr>
            <w:r w:rsidRPr="00703828">
              <w:rPr>
                <w:sz w:val="20"/>
                <w:vertAlign w:val="superscript"/>
              </w:rPr>
              <w:t>b</w:t>
            </w:r>
            <w:r w:rsidRPr="00703828">
              <w:rPr>
                <w:sz w:val="20"/>
              </w:rPr>
              <w:t xml:space="preserve"> </w:t>
            </w:r>
            <w:r w:rsidRPr="00703828">
              <w:rPr>
                <w:sz w:val="20"/>
              </w:rPr>
              <w:tab/>
              <w:t>Bath Ankylosing Spondylitis Disease Activity Index</w:t>
            </w:r>
          </w:p>
        </w:tc>
      </w:tr>
    </w:tbl>
    <w:p w14:paraId="695A995F" w14:textId="77777777" w:rsidR="00C46587" w:rsidRPr="00FE2BAD" w:rsidRDefault="00C46587" w:rsidP="00922261"/>
    <w:p w14:paraId="53BAB6E4" w14:textId="77777777" w:rsidR="00C46587" w:rsidRPr="00FE2BAD" w:rsidRDefault="005A4709" w:rsidP="00982118">
      <w:r w:rsidRPr="00FE2BAD">
        <w:t xml:space="preserve">Pacienti léčeni adalimumabem vykazovali signifikantně významnější zlepšení v týdnu 12, které přetrvávalo až do týdne 24, a to v obou dotaznících SF36 i v ASQoL (Ankylosing Spondylitis Quality of Life Questionnaire – dotazník kvality života pacientů s ankylozující spondylitidou). </w:t>
      </w:r>
    </w:p>
    <w:p w14:paraId="3D071974" w14:textId="77777777" w:rsidR="00C46587" w:rsidRPr="00FE2BAD" w:rsidRDefault="00C46587" w:rsidP="00982118"/>
    <w:p w14:paraId="54683BB3" w14:textId="77777777" w:rsidR="00C46587" w:rsidRPr="00FE2BAD" w:rsidRDefault="00C46587" w:rsidP="00982118">
      <w:r w:rsidRPr="00FE2BAD">
        <w:lastRenderedPageBreak/>
        <w:t xml:space="preserve">Obdobné tendence (ne všechny statisticky signifikantní) byly pozorovány v menší randomizované, dvojitě zaslepené, placebem kontrolované studii AS u 82 dospělých pacientů s aktivní ankylozující spondylitidou. </w:t>
      </w:r>
    </w:p>
    <w:p w14:paraId="3DC72396" w14:textId="77777777" w:rsidR="00C46587" w:rsidRPr="00FE2BAD" w:rsidRDefault="00C46587" w:rsidP="00982118"/>
    <w:p w14:paraId="1BACF801" w14:textId="77777777" w:rsidR="00C46587" w:rsidRPr="00FE2BAD" w:rsidRDefault="00C46587" w:rsidP="00DC3A99">
      <w:pPr>
        <w:keepNext/>
        <w:rPr>
          <w:i/>
          <w:u w:val="single"/>
        </w:rPr>
      </w:pPr>
      <w:r w:rsidRPr="00FE2BAD">
        <w:rPr>
          <w:i/>
          <w:u w:val="single"/>
        </w:rPr>
        <w:t>Axiální spondylartritida bez radiologického průkazu AS</w:t>
      </w:r>
      <w:r w:rsidRPr="004419C4">
        <w:rPr>
          <w:i/>
        </w:rPr>
        <w:t xml:space="preserve"> </w:t>
      </w:r>
    </w:p>
    <w:p w14:paraId="55B2EEEA" w14:textId="77777777" w:rsidR="00C46587" w:rsidRPr="00FE2BAD" w:rsidRDefault="00C46587" w:rsidP="00DC3A99">
      <w:pPr>
        <w:keepNext/>
      </w:pPr>
    </w:p>
    <w:p w14:paraId="4C847BD2" w14:textId="77777777" w:rsidR="00C86BC9" w:rsidRPr="00FE2BAD" w:rsidRDefault="00C86BC9" w:rsidP="00982118">
      <w:pPr>
        <w:autoSpaceDE w:val="0"/>
        <w:autoSpaceDN w:val="0"/>
        <w:adjustRightInd w:val="0"/>
      </w:pPr>
      <w:r w:rsidRPr="00FE2BAD">
        <w:t>Bezpečnost a účinnost adalimumabu byla hodnocena ve dvou randomizovaných, dvojitě zaslepených, placebem kontrolovaných studiích u pacientů s axiální spondylartritidou bez radiologického průkazu (nr-axSpA). Studie nr</w:t>
      </w:r>
      <w:r w:rsidRPr="00FE2BAD">
        <w:noBreakHyphen/>
        <w:t>axSpA I hodnotila pacienty s aktivní nr-axSpA. Studie nr-axSpA II byla studie s vysazením léčby u pacientů s aktivní nr-axSpA, kteří dosáhli remise během otevřené léčby adalimumabem.</w:t>
      </w:r>
    </w:p>
    <w:p w14:paraId="118F07F3" w14:textId="77777777" w:rsidR="00C86BC9" w:rsidRPr="00FE2BAD" w:rsidRDefault="00C86BC9" w:rsidP="00982118"/>
    <w:p w14:paraId="3730B4E4" w14:textId="77777777" w:rsidR="00C86BC9" w:rsidRPr="00FE2BAD" w:rsidRDefault="00C86BC9" w:rsidP="004D46DF">
      <w:pPr>
        <w:keepNext/>
      </w:pPr>
      <w:r w:rsidRPr="00FE2BAD">
        <w:t>Studie nr-axSpA I</w:t>
      </w:r>
    </w:p>
    <w:p w14:paraId="629870D5" w14:textId="77777777" w:rsidR="00C86BC9" w:rsidRPr="00FE2BAD" w:rsidRDefault="00C86BC9" w:rsidP="004D46DF">
      <w:pPr>
        <w:keepNext/>
      </w:pPr>
    </w:p>
    <w:p w14:paraId="0D2D8BB3" w14:textId="77777777" w:rsidR="00C46587" w:rsidRPr="00FE2BAD" w:rsidRDefault="00C86BC9" w:rsidP="00982118">
      <w:r w:rsidRPr="00FE2BAD">
        <w:t xml:space="preserve">Ve studii nr-axSpA I byl adalimumab v dávce 40 mg každý druhý týden hodnocen u 185 pacientů ve 12 týdnů trvající randomizované, dvojitě zaslepené, placebem kontrolované studii u pacientů s aktivní nr-axSpA (průměrné výchozí skóre aktivity choroby [Bath Ankylosis Spondylitis Disease Activity Index (BASDAI)] bylo 6,4 u pacientů léčených adalimumabem a 6,5 u pacientů na placebu), kteří nedosáhli dostatečné odpovědi nebo netolerovali ≥ 1 NSAID nebo jsou u nich NSAIDs kontraindikovány. </w:t>
      </w:r>
    </w:p>
    <w:p w14:paraId="27551038" w14:textId="77777777" w:rsidR="00C46587" w:rsidRPr="00FE2BAD" w:rsidRDefault="00C46587" w:rsidP="00982118"/>
    <w:p w14:paraId="055C050C" w14:textId="77777777" w:rsidR="00C46587" w:rsidRPr="00FE2BAD" w:rsidRDefault="00C46587" w:rsidP="00982118">
      <w:r w:rsidRPr="00FE2BAD">
        <w:t>Ve výchozím stavu bylo třicet tři pacientů (18 %) současně léčeno chorobu modifikujícími antirevmatiky a 146 (79 %) pacientů bylo léčeno NSAID. Po dvojitě zaslepeném období následovala otevřená fáze, během níž byl pacientům podáván adalimumab v dávce 40 mg každý druhý týden subkutánně po dobu dalších 144 týdnů. Výsledky v týdnu 12 prokázaly statisticky signifikantní zlepšení známek a příznaků aktivní nr-axSpA u pacientů léčených adalimumabem v porovnání s placebem (tabulka </w:t>
      </w:r>
      <w:r w:rsidR="000220E8" w:rsidRPr="00FE2BAD">
        <w:t>1</w:t>
      </w:r>
      <w:r w:rsidR="006C3E96" w:rsidRPr="00FE2BAD">
        <w:t>3</w:t>
      </w:r>
      <w:r w:rsidRPr="00FE2BAD">
        <w:t xml:space="preserve">). </w:t>
      </w:r>
    </w:p>
    <w:p w14:paraId="363A4286" w14:textId="77777777" w:rsidR="00C46587" w:rsidRPr="00FE2BAD" w:rsidRDefault="00C46587" w:rsidP="00982118"/>
    <w:p w14:paraId="7416EC1D" w14:textId="77777777" w:rsidR="00C46587" w:rsidRPr="00FE2BAD" w:rsidRDefault="00834E7A" w:rsidP="00955094">
      <w:pPr>
        <w:keepNext/>
        <w:rPr>
          <w:b/>
        </w:rPr>
      </w:pPr>
      <w:r w:rsidRPr="00FE2BAD">
        <w:rPr>
          <w:b/>
        </w:rPr>
        <w:t xml:space="preserve">Tabulka </w:t>
      </w:r>
      <w:r w:rsidR="000220E8" w:rsidRPr="00FE2BAD">
        <w:rPr>
          <w:b/>
        </w:rPr>
        <w:t>1</w:t>
      </w:r>
      <w:r w:rsidR="006C3E96" w:rsidRPr="00FE2BAD">
        <w:rPr>
          <w:b/>
        </w:rPr>
        <w:t>3</w:t>
      </w:r>
      <w:r w:rsidRPr="00FE2BAD">
        <w:rPr>
          <w:b/>
        </w:rPr>
        <w:t xml:space="preserve">. </w:t>
      </w:r>
      <w:r w:rsidR="00C46587" w:rsidRPr="00FE2BAD">
        <w:rPr>
          <w:b/>
        </w:rPr>
        <w:t>Účinnost u placebem kontrolované studie nr-axSpA I</w:t>
      </w:r>
    </w:p>
    <w:p w14:paraId="2E6D01C8" w14:textId="77777777" w:rsidR="00C46587" w:rsidRPr="00FE2BAD"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2459"/>
        <w:gridCol w:w="2481"/>
      </w:tblGrid>
      <w:tr w:rsidR="00C46587" w:rsidRPr="00FE2BAD" w14:paraId="5D96D7D5" w14:textId="77777777" w:rsidTr="00242B3F">
        <w:trPr>
          <w:tblHeader/>
        </w:trPr>
        <w:tc>
          <w:tcPr>
            <w:tcW w:w="4248" w:type="dxa"/>
            <w:tcBorders>
              <w:top w:val="single" w:sz="4" w:space="0" w:color="auto"/>
              <w:left w:val="single" w:sz="4" w:space="0" w:color="auto"/>
              <w:bottom w:val="single" w:sz="4" w:space="0" w:color="auto"/>
              <w:right w:val="single" w:sz="4" w:space="0" w:color="auto"/>
            </w:tcBorders>
            <w:hideMark/>
          </w:tcPr>
          <w:p w14:paraId="26EA2934" w14:textId="77777777" w:rsidR="00C46587" w:rsidRPr="00FE2BAD" w:rsidRDefault="00C46587" w:rsidP="00982118">
            <w:pPr>
              <w:rPr>
                <w:b/>
              </w:rPr>
            </w:pPr>
            <w:r w:rsidRPr="00FE2BAD">
              <w:rPr>
                <w:b/>
              </w:rPr>
              <w:t>Odpovědi v týdnu 12 –</w:t>
            </w:r>
          </w:p>
          <w:p w14:paraId="003B77AD" w14:textId="77777777" w:rsidR="00C46587" w:rsidRPr="00FE2BAD" w:rsidRDefault="00C46587" w:rsidP="00982118">
            <w:pPr>
              <w:rPr>
                <w:b/>
              </w:rPr>
            </w:pPr>
            <w:r w:rsidRPr="00FE2BAD">
              <w:rPr>
                <w:b/>
              </w:rPr>
              <w:t>dvojitě zaslepeno</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46ADBC7" w14:textId="77777777" w:rsidR="00C46587" w:rsidRPr="00FE2BAD" w:rsidRDefault="00C46587" w:rsidP="00982118">
            <w:pPr>
              <w:jc w:val="center"/>
              <w:rPr>
                <w:b/>
              </w:rPr>
            </w:pPr>
            <w:r w:rsidRPr="00FE2BAD">
              <w:rPr>
                <w:b/>
              </w:rPr>
              <w:t>Placebo</w:t>
            </w:r>
          </w:p>
          <w:p w14:paraId="127E100E" w14:textId="77777777" w:rsidR="00C46587" w:rsidRPr="00FE2BAD" w:rsidRDefault="00B115D5" w:rsidP="00982118">
            <w:pPr>
              <w:jc w:val="center"/>
              <w:rPr>
                <w:b/>
              </w:rPr>
            </w:pPr>
            <w:r>
              <w:rPr>
                <w:b/>
              </w:rPr>
              <w:t>n</w:t>
            </w:r>
            <w:r w:rsidRPr="00FE2BAD">
              <w:rPr>
                <w:b/>
              </w:rPr>
              <w:t> </w:t>
            </w:r>
            <w:r w:rsidR="00C46587" w:rsidRPr="00FE2BAD">
              <w:rPr>
                <w:b/>
              </w:rPr>
              <w:t>= 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93A91C3" w14:textId="77777777" w:rsidR="00C46587" w:rsidRPr="00FE2BAD" w:rsidRDefault="005A4709" w:rsidP="00982118">
            <w:pPr>
              <w:jc w:val="center"/>
              <w:rPr>
                <w:b/>
              </w:rPr>
            </w:pPr>
            <w:r w:rsidRPr="00FE2BAD">
              <w:rPr>
                <w:b/>
              </w:rPr>
              <w:t>Adalimumab</w:t>
            </w:r>
          </w:p>
          <w:p w14:paraId="26F69AA1" w14:textId="77777777" w:rsidR="00C46587" w:rsidRPr="00FE2BAD" w:rsidRDefault="00B115D5" w:rsidP="00982118">
            <w:pPr>
              <w:jc w:val="center"/>
              <w:rPr>
                <w:b/>
              </w:rPr>
            </w:pPr>
            <w:r>
              <w:rPr>
                <w:b/>
              </w:rPr>
              <w:t>n</w:t>
            </w:r>
            <w:r w:rsidRPr="00FE2BAD">
              <w:rPr>
                <w:b/>
              </w:rPr>
              <w:t> </w:t>
            </w:r>
            <w:r w:rsidR="00C46587" w:rsidRPr="00FE2BAD">
              <w:rPr>
                <w:b/>
              </w:rPr>
              <w:t>= 91</w:t>
            </w:r>
          </w:p>
        </w:tc>
      </w:tr>
      <w:tr w:rsidR="00C46587" w:rsidRPr="00FE2BAD" w14:paraId="786E28CC" w14:textId="77777777">
        <w:tc>
          <w:tcPr>
            <w:tcW w:w="4248" w:type="dxa"/>
            <w:tcBorders>
              <w:top w:val="single" w:sz="4" w:space="0" w:color="auto"/>
              <w:left w:val="single" w:sz="4" w:space="0" w:color="auto"/>
              <w:bottom w:val="single" w:sz="4" w:space="0" w:color="auto"/>
              <w:right w:val="single" w:sz="4" w:space="0" w:color="auto"/>
            </w:tcBorders>
            <w:hideMark/>
          </w:tcPr>
          <w:p w14:paraId="7EE2F78E" w14:textId="77777777" w:rsidR="00C46587" w:rsidRPr="00FE2BAD" w:rsidRDefault="00C46587" w:rsidP="00982118">
            <w:r w:rsidRPr="00FE2BAD">
              <w:t>ASAS</w:t>
            </w:r>
            <w:r w:rsidRPr="00FE2BAD">
              <w:rPr>
                <w:vertAlign w:val="superscript"/>
              </w:rPr>
              <w:t>a</w:t>
            </w:r>
            <w:r w:rsidRPr="00FE2BAD">
              <w:t> 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43FFDC4" w14:textId="77777777" w:rsidR="00C46587" w:rsidRPr="00FE2BAD" w:rsidRDefault="00C46587" w:rsidP="00982118">
            <w:pPr>
              <w:jc w:val="center"/>
            </w:pPr>
            <w:r w:rsidRPr="00FE2BAD">
              <w:t>15 %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5F739B9" w14:textId="77777777" w:rsidR="00C46587" w:rsidRPr="00FE2BAD" w:rsidRDefault="00C46587" w:rsidP="00982118">
            <w:pPr>
              <w:jc w:val="center"/>
            </w:pPr>
            <w:r w:rsidRPr="00FE2BAD">
              <w:t>36 %***</w:t>
            </w:r>
          </w:p>
        </w:tc>
      </w:tr>
      <w:tr w:rsidR="00C46587" w:rsidRPr="00FE2BAD" w14:paraId="1B218D84" w14:textId="77777777">
        <w:tc>
          <w:tcPr>
            <w:tcW w:w="4248" w:type="dxa"/>
            <w:tcBorders>
              <w:top w:val="single" w:sz="4" w:space="0" w:color="auto"/>
              <w:left w:val="single" w:sz="4" w:space="0" w:color="auto"/>
              <w:bottom w:val="single" w:sz="4" w:space="0" w:color="auto"/>
              <w:right w:val="single" w:sz="4" w:space="0" w:color="auto"/>
            </w:tcBorders>
            <w:hideMark/>
          </w:tcPr>
          <w:p w14:paraId="35201BF6" w14:textId="77777777" w:rsidR="00C46587" w:rsidRPr="00FE2BAD" w:rsidRDefault="00C46587" w:rsidP="00982118">
            <w:r w:rsidRPr="00FE2BAD">
              <w:t>ASAS 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BDD7DF7" w14:textId="77777777" w:rsidR="00C46587" w:rsidRPr="00FE2BAD" w:rsidRDefault="00C46587" w:rsidP="00982118">
            <w:pPr>
              <w:jc w:val="center"/>
            </w:pPr>
            <w:r w:rsidRPr="00FE2BAD">
              <w:t>31 %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B363F26" w14:textId="77777777" w:rsidR="00C46587" w:rsidRPr="00FE2BAD" w:rsidRDefault="00C46587" w:rsidP="00982118">
            <w:pPr>
              <w:jc w:val="center"/>
            </w:pPr>
            <w:r w:rsidRPr="00FE2BAD">
              <w:t>52 %**</w:t>
            </w:r>
          </w:p>
        </w:tc>
      </w:tr>
      <w:tr w:rsidR="00C46587" w:rsidRPr="00FE2BAD" w14:paraId="0770B261" w14:textId="77777777">
        <w:tc>
          <w:tcPr>
            <w:tcW w:w="4248" w:type="dxa"/>
            <w:tcBorders>
              <w:top w:val="single" w:sz="4" w:space="0" w:color="auto"/>
              <w:left w:val="single" w:sz="4" w:space="0" w:color="auto"/>
              <w:bottom w:val="single" w:sz="4" w:space="0" w:color="auto"/>
              <w:right w:val="single" w:sz="4" w:space="0" w:color="auto"/>
            </w:tcBorders>
            <w:hideMark/>
          </w:tcPr>
          <w:p w14:paraId="713ECC67" w14:textId="77777777" w:rsidR="00C46587" w:rsidRPr="00FE2BAD" w:rsidRDefault="00C46587" w:rsidP="00982118">
            <w:r w:rsidRPr="00FE2BAD">
              <w:t>ASAS 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1348840" w14:textId="77777777" w:rsidR="00C46587" w:rsidRPr="00FE2BAD" w:rsidRDefault="00C46587" w:rsidP="00982118">
            <w:pPr>
              <w:jc w:val="center"/>
            </w:pPr>
            <w:r w:rsidRPr="00FE2BAD">
              <w:t>6 %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75BCA68" w14:textId="77777777" w:rsidR="00C46587" w:rsidRPr="00FE2BAD" w:rsidRDefault="00C46587" w:rsidP="00982118">
            <w:pPr>
              <w:jc w:val="center"/>
            </w:pPr>
            <w:r w:rsidRPr="00FE2BAD">
              <w:t>31 %***</w:t>
            </w:r>
          </w:p>
        </w:tc>
      </w:tr>
      <w:tr w:rsidR="00C46587" w:rsidRPr="00FE2BAD" w14:paraId="372799A3" w14:textId="77777777">
        <w:tc>
          <w:tcPr>
            <w:tcW w:w="4248" w:type="dxa"/>
            <w:tcBorders>
              <w:top w:val="single" w:sz="4" w:space="0" w:color="auto"/>
              <w:left w:val="single" w:sz="4" w:space="0" w:color="auto"/>
              <w:bottom w:val="single" w:sz="4" w:space="0" w:color="auto"/>
              <w:right w:val="single" w:sz="4" w:space="0" w:color="auto"/>
            </w:tcBorders>
            <w:hideMark/>
          </w:tcPr>
          <w:p w14:paraId="0977E85E" w14:textId="77777777" w:rsidR="00C46587" w:rsidRPr="00FE2BAD" w:rsidRDefault="00C46587" w:rsidP="00982118">
            <w:r w:rsidRPr="00FE2BAD">
              <w:t>ASAS částečná remise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81A094E" w14:textId="77777777" w:rsidR="00C46587" w:rsidRPr="00FE2BAD" w:rsidRDefault="00C46587" w:rsidP="00982118">
            <w:pPr>
              <w:jc w:val="center"/>
            </w:pPr>
            <w:r w:rsidRPr="00FE2BAD">
              <w:t>5 %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9E3E726" w14:textId="77777777" w:rsidR="00C46587" w:rsidRPr="00FE2BAD" w:rsidRDefault="00C46587" w:rsidP="00982118">
            <w:pPr>
              <w:jc w:val="center"/>
            </w:pPr>
            <w:r w:rsidRPr="00FE2BAD">
              <w:t>16 %*</w:t>
            </w:r>
          </w:p>
        </w:tc>
      </w:tr>
      <w:tr w:rsidR="00C46587" w:rsidRPr="00FE2BAD" w14:paraId="456A1022" w14:textId="77777777">
        <w:tc>
          <w:tcPr>
            <w:tcW w:w="4248" w:type="dxa"/>
            <w:tcBorders>
              <w:top w:val="single" w:sz="4" w:space="0" w:color="auto"/>
              <w:left w:val="single" w:sz="4" w:space="0" w:color="auto"/>
              <w:bottom w:val="single" w:sz="4" w:space="0" w:color="auto"/>
              <w:right w:val="single" w:sz="4" w:space="0" w:color="auto"/>
            </w:tcBorders>
            <w:hideMark/>
          </w:tcPr>
          <w:p w14:paraId="053DCD5F" w14:textId="77777777" w:rsidR="00C46587" w:rsidRPr="00FE2BAD" w:rsidRDefault="00C46587" w:rsidP="00982118">
            <w:r w:rsidRPr="00FE2BAD">
              <w:t>BASDAI</w:t>
            </w:r>
            <w:r w:rsidRPr="00FE2BAD">
              <w:rPr>
                <w:vertAlign w:val="superscript"/>
              </w:rPr>
              <w:t>b</w:t>
            </w:r>
            <w:r w:rsidRPr="00FE2BAD">
              <w:t> 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EFC701B" w14:textId="77777777" w:rsidR="00C46587" w:rsidRPr="00FE2BAD" w:rsidRDefault="00C46587" w:rsidP="00982118">
            <w:pPr>
              <w:jc w:val="center"/>
            </w:pPr>
            <w:r w:rsidRPr="00FE2BAD">
              <w:t>15 %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565974C" w14:textId="77777777" w:rsidR="00C46587" w:rsidRPr="00FE2BAD" w:rsidRDefault="00C46587" w:rsidP="00982118">
            <w:pPr>
              <w:jc w:val="center"/>
            </w:pPr>
            <w:r w:rsidRPr="00FE2BAD">
              <w:t>35 %**</w:t>
            </w:r>
          </w:p>
        </w:tc>
      </w:tr>
      <w:tr w:rsidR="00C46587" w:rsidRPr="00FE2BAD" w14:paraId="2BEB27A1" w14:textId="77777777">
        <w:tc>
          <w:tcPr>
            <w:tcW w:w="4248" w:type="dxa"/>
            <w:tcBorders>
              <w:top w:val="single" w:sz="4" w:space="0" w:color="auto"/>
              <w:left w:val="single" w:sz="4" w:space="0" w:color="auto"/>
              <w:bottom w:val="single" w:sz="4" w:space="0" w:color="auto"/>
              <w:right w:val="single" w:sz="4" w:space="0" w:color="auto"/>
            </w:tcBorders>
            <w:hideMark/>
          </w:tcPr>
          <w:p w14:paraId="10F9B3CF" w14:textId="77777777" w:rsidR="00C46587" w:rsidRPr="00FE2BAD" w:rsidRDefault="00C46587" w:rsidP="00982118">
            <w:r w:rsidRPr="00FE2BAD">
              <w:t>ASDAS</w:t>
            </w:r>
            <w:r w:rsidRPr="00FE2BAD">
              <w:rPr>
                <w:vertAlign w:val="superscript"/>
              </w:rPr>
              <w:t>c,d,e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673BC4D" w14:textId="77777777" w:rsidR="00C46587" w:rsidRPr="00FE2BAD" w:rsidRDefault="00C46587" w:rsidP="00982118">
            <w:pPr>
              <w:jc w:val="center"/>
            </w:pPr>
            <w:r w:rsidRPr="00FE2BAD">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10BC757" w14:textId="77777777" w:rsidR="00C46587" w:rsidRPr="00FE2BAD" w:rsidRDefault="00C46587" w:rsidP="00982118">
            <w:pPr>
              <w:jc w:val="center"/>
            </w:pPr>
            <w:r w:rsidRPr="00FE2BAD">
              <w:t>-1,0***</w:t>
            </w:r>
          </w:p>
        </w:tc>
      </w:tr>
      <w:tr w:rsidR="00C46587" w:rsidRPr="00FE2BAD" w14:paraId="771E48EE" w14:textId="77777777">
        <w:tc>
          <w:tcPr>
            <w:tcW w:w="4248" w:type="dxa"/>
            <w:tcBorders>
              <w:top w:val="single" w:sz="4" w:space="0" w:color="auto"/>
              <w:left w:val="single" w:sz="4" w:space="0" w:color="auto"/>
              <w:bottom w:val="single" w:sz="4" w:space="0" w:color="auto"/>
              <w:right w:val="single" w:sz="4" w:space="0" w:color="auto"/>
            </w:tcBorders>
            <w:hideMark/>
          </w:tcPr>
          <w:p w14:paraId="775C08DA" w14:textId="77777777" w:rsidR="00C46587" w:rsidRPr="00FE2BAD" w:rsidRDefault="00C46587" w:rsidP="00982118">
            <w:r w:rsidRPr="00FE2BAD">
              <w:t>ASDAS neaktivní onemocnění</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0CC8A55" w14:textId="77777777" w:rsidR="00C46587" w:rsidRPr="00FE2BAD" w:rsidRDefault="00C46587" w:rsidP="00982118">
            <w:pPr>
              <w:jc w:val="center"/>
            </w:pPr>
            <w:r w:rsidRPr="00FE2BAD">
              <w:t>4 %</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1E3B186" w14:textId="77777777" w:rsidR="00C46587" w:rsidRPr="00FE2BAD" w:rsidRDefault="00C46587" w:rsidP="00982118">
            <w:pPr>
              <w:jc w:val="center"/>
            </w:pPr>
            <w:r w:rsidRPr="00FE2BAD">
              <w:t>24 %***</w:t>
            </w:r>
          </w:p>
        </w:tc>
      </w:tr>
      <w:tr w:rsidR="00C46587" w:rsidRPr="00FE2BAD" w14:paraId="45D26A39" w14:textId="77777777">
        <w:tc>
          <w:tcPr>
            <w:tcW w:w="4248" w:type="dxa"/>
            <w:tcBorders>
              <w:top w:val="single" w:sz="4" w:space="0" w:color="auto"/>
              <w:left w:val="single" w:sz="4" w:space="0" w:color="auto"/>
              <w:bottom w:val="single" w:sz="4" w:space="0" w:color="auto"/>
              <w:right w:val="single" w:sz="4" w:space="0" w:color="auto"/>
            </w:tcBorders>
            <w:hideMark/>
          </w:tcPr>
          <w:p w14:paraId="5FE0B7D6" w14:textId="77777777" w:rsidR="00C46587" w:rsidRPr="00FE2BAD" w:rsidRDefault="00C46587" w:rsidP="00982118">
            <w:r w:rsidRPr="00FE2BAD">
              <w:t>hs</w:t>
            </w:r>
            <w:r w:rsidRPr="00FE2BAD">
              <w:noBreakHyphen/>
              <w:t>CRP</w:t>
            </w:r>
            <w:r w:rsidRPr="00FE2BAD">
              <w:rPr>
                <w:vertAlign w:val="superscript"/>
              </w:rPr>
              <w:t>d,f,g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4AF983CE" w14:textId="77777777" w:rsidR="00C46587" w:rsidRPr="00FE2BAD" w:rsidRDefault="00C46587" w:rsidP="00982118">
            <w:pPr>
              <w:jc w:val="center"/>
            </w:pPr>
            <w:r w:rsidRPr="00FE2BAD">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142415D" w14:textId="77777777" w:rsidR="00C46587" w:rsidRPr="00FE2BAD" w:rsidRDefault="00C46587" w:rsidP="00982118">
            <w:pPr>
              <w:jc w:val="center"/>
            </w:pPr>
            <w:r w:rsidRPr="00FE2BAD">
              <w:t>-4,7***</w:t>
            </w:r>
          </w:p>
        </w:tc>
      </w:tr>
      <w:tr w:rsidR="00C46587" w:rsidRPr="00FE2BAD" w14:paraId="2A8CD909" w14:textId="77777777">
        <w:tc>
          <w:tcPr>
            <w:tcW w:w="4248" w:type="dxa"/>
            <w:tcBorders>
              <w:top w:val="single" w:sz="4" w:space="0" w:color="auto"/>
              <w:left w:val="single" w:sz="4" w:space="0" w:color="auto"/>
              <w:bottom w:val="single" w:sz="4" w:space="0" w:color="auto"/>
              <w:right w:val="single" w:sz="4" w:space="0" w:color="auto"/>
            </w:tcBorders>
            <w:hideMark/>
          </w:tcPr>
          <w:p w14:paraId="3441D397" w14:textId="77777777" w:rsidR="00C46587" w:rsidRPr="00FE2BAD" w:rsidRDefault="00C46587" w:rsidP="00982118">
            <w:r w:rsidRPr="00FE2BAD">
              <w:t>SPARCC</w:t>
            </w:r>
            <w:r w:rsidRPr="00FE2BAD">
              <w:rPr>
                <w:vertAlign w:val="superscript"/>
              </w:rPr>
              <w:t>h</w:t>
            </w:r>
            <w:r w:rsidRPr="00FE2BAD">
              <w:t xml:space="preserve"> MRI sakroiliakální klouby</w:t>
            </w:r>
            <w:r w:rsidRPr="00FE2BAD">
              <w:rPr>
                <w:vertAlign w:val="superscript"/>
              </w:rPr>
              <w:t>d,i</w:t>
            </w:r>
            <w:r w:rsidRPr="00FE2BAD">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C5F1B40" w14:textId="77777777" w:rsidR="00C46587" w:rsidRPr="00FE2BAD" w:rsidRDefault="00C46587" w:rsidP="00982118">
            <w:pPr>
              <w:jc w:val="center"/>
            </w:pPr>
            <w:r w:rsidRPr="00FE2BAD">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7A54675" w14:textId="77777777" w:rsidR="00C46587" w:rsidRPr="00FE2BAD" w:rsidRDefault="00C46587" w:rsidP="00982118">
            <w:pPr>
              <w:jc w:val="center"/>
            </w:pPr>
            <w:r w:rsidRPr="00FE2BAD">
              <w:t>-3,2**</w:t>
            </w:r>
          </w:p>
        </w:tc>
      </w:tr>
      <w:tr w:rsidR="00C46587" w:rsidRPr="00FE2BAD" w14:paraId="7D024536" w14:textId="77777777" w:rsidTr="00922261">
        <w:tc>
          <w:tcPr>
            <w:tcW w:w="4248" w:type="dxa"/>
            <w:tcBorders>
              <w:top w:val="single" w:sz="4" w:space="0" w:color="auto"/>
              <w:left w:val="single" w:sz="4" w:space="0" w:color="auto"/>
              <w:bottom w:val="single" w:sz="4" w:space="0" w:color="auto"/>
              <w:right w:val="single" w:sz="4" w:space="0" w:color="auto"/>
            </w:tcBorders>
            <w:hideMark/>
          </w:tcPr>
          <w:p w14:paraId="786F02A3" w14:textId="77777777" w:rsidR="00C46587" w:rsidRPr="00FE2BAD" w:rsidRDefault="00C46587" w:rsidP="00982118">
            <w:r w:rsidRPr="00FE2BAD">
              <w:t>SPARCC MRI páteř</w:t>
            </w:r>
            <w:r w:rsidRPr="00FE2BAD">
              <w:rPr>
                <w:vertAlign w:val="superscript"/>
              </w:rPr>
              <w:t>d,j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5C51549" w14:textId="77777777" w:rsidR="00C46587" w:rsidRPr="00FE2BAD" w:rsidRDefault="00C46587" w:rsidP="00982118">
            <w:pPr>
              <w:jc w:val="center"/>
            </w:pPr>
            <w:r w:rsidRPr="00FE2BAD">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4CE64EB" w14:textId="77777777" w:rsidR="00C46587" w:rsidRPr="00FE2BAD" w:rsidRDefault="00C46587" w:rsidP="00982118">
            <w:pPr>
              <w:jc w:val="center"/>
            </w:pPr>
            <w:r w:rsidRPr="00FE2BAD">
              <w:t>-1,8**</w:t>
            </w:r>
          </w:p>
        </w:tc>
      </w:tr>
      <w:tr w:rsidR="00922261" w:rsidRPr="00FE2BAD" w14:paraId="68166182" w14:textId="77777777" w:rsidTr="00922261">
        <w:tc>
          <w:tcPr>
            <w:tcW w:w="9303" w:type="dxa"/>
            <w:gridSpan w:val="3"/>
            <w:tcBorders>
              <w:top w:val="single" w:sz="4" w:space="0" w:color="auto"/>
              <w:left w:val="nil"/>
              <w:bottom w:val="nil"/>
              <w:right w:val="nil"/>
            </w:tcBorders>
          </w:tcPr>
          <w:p w14:paraId="5B263183" w14:textId="77777777" w:rsidR="00922261" w:rsidRPr="00703828" w:rsidRDefault="00922261" w:rsidP="00922261">
            <w:pPr>
              <w:ind w:left="270" w:hanging="270"/>
              <w:rPr>
                <w:sz w:val="20"/>
              </w:rPr>
            </w:pPr>
            <w:r w:rsidRPr="00703828">
              <w:rPr>
                <w:sz w:val="20"/>
                <w:vertAlign w:val="superscript"/>
              </w:rPr>
              <w:t>a</w:t>
            </w:r>
            <w:r w:rsidRPr="00703828">
              <w:rPr>
                <w:sz w:val="20"/>
              </w:rPr>
              <w:t xml:space="preserve"> </w:t>
            </w:r>
            <w:r w:rsidRPr="00703828">
              <w:rPr>
                <w:sz w:val="20"/>
              </w:rPr>
              <w:tab/>
              <w:t xml:space="preserve">ASAS = Assessments in SpondyloArthritis International Society, stanovení stupně AS </w:t>
            </w:r>
          </w:p>
          <w:p w14:paraId="63464308" w14:textId="77777777" w:rsidR="00922261" w:rsidRPr="00703828" w:rsidRDefault="00922261" w:rsidP="00922261">
            <w:pPr>
              <w:ind w:left="270" w:hanging="270"/>
              <w:rPr>
                <w:sz w:val="20"/>
              </w:rPr>
            </w:pPr>
            <w:r w:rsidRPr="00703828">
              <w:rPr>
                <w:sz w:val="20"/>
                <w:vertAlign w:val="superscript"/>
              </w:rPr>
              <w:t>b</w:t>
            </w:r>
            <w:r w:rsidRPr="00703828">
              <w:rPr>
                <w:sz w:val="20"/>
              </w:rPr>
              <w:t xml:space="preserve"> </w:t>
            </w:r>
            <w:r w:rsidRPr="00703828">
              <w:rPr>
                <w:sz w:val="20"/>
              </w:rPr>
              <w:tab/>
              <w:t xml:space="preserve">Bath Ankylosing Spondylitis Disease Activity Index </w:t>
            </w:r>
          </w:p>
          <w:p w14:paraId="19867EF2" w14:textId="77777777" w:rsidR="00922261" w:rsidRPr="00703828" w:rsidRDefault="00922261" w:rsidP="00922261">
            <w:pPr>
              <w:ind w:left="270" w:hanging="270"/>
              <w:rPr>
                <w:sz w:val="20"/>
              </w:rPr>
            </w:pPr>
            <w:r w:rsidRPr="00703828">
              <w:rPr>
                <w:sz w:val="20"/>
                <w:vertAlign w:val="superscript"/>
              </w:rPr>
              <w:t>c</w:t>
            </w:r>
            <w:r w:rsidRPr="00703828">
              <w:rPr>
                <w:sz w:val="20"/>
              </w:rPr>
              <w:t xml:space="preserve"> </w:t>
            </w:r>
            <w:r w:rsidRPr="00703828">
              <w:rPr>
                <w:sz w:val="20"/>
              </w:rPr>
              <w:tab/>
              <w:t xml:space="preserve">Ankylosing Spondylitis Disease Activity Score </w:t>
            </w:r>
          </w:p>
          <w:p w14:paraId="57C0D91D" w14:textId="77777777" w:rsidR="00922261" w:rsidRPr="00703828" w:rsidRDefault="00922261" w:rsidP="00922261">
            <w:pPr>
              <w:ind w:left="270" w:hanging="270"/>
              <w:rPr>
                <w:sz w:val="20"/>
              </w:rPr>
            </w:pPr>
            <w:r w:rsidRPr="00703828">
              <w:rPr>
                <w:sz w:val="20"/>
                <w:vertAlign w:val="superscript"/>
              </w:rPr>
              <w:t>d</w:t>
            </w:r>
            <w:r w:rsidRPr="00703828">
              <w:rPr>
                <w:sz w:val="20"/>
              </w:rPr>
              <w:t xml:space="preserve"> </w:t>
            </w:r>
            <w:r w:rsidRPr="00703828">
              <w:rPr>
                <w:sz w:val="20"/>
              </w:rPr>
              <w:tab/>
              <w:t xml:space="preserve">střední hodnota v porovnání s výchozí hodnotou </w:t>
            </w:r>
          </w:p>
          <w:p w14:paraId="1C560727" w14:textId="77777777" w:rsidR="00922261" w:rsidRPr="00703828" w:rsidRDefault="00922261" w:rsidP="00922261">
            <w:pPr>
              <w:ind w:left="270" w:hanging="270"/>
              <w:rPr>
                <w:sz w:val="20"/>
              </w:rPr>
            </w:pPr>
            <w:r w:rsidRPr="00703828">
              <w:rPr>
                <w:sz w:val="20"/>
                <w:vertAlign w:val="superscript"/>
              </w:rPr>
              <w:t>e</w:t>
            </w:r>
            <w:r w:rsidRPr="00703828">
              <w:rPr>
                <w:sz w:val="20"/>
              </w:rPr>
              <w:t xml:space="preserve"> </w:t>
            </w:r>
            <w:r w:rsidRPr="00703828">
              <w:rPr>
                <w:sz w:val="20"/>
              </w:rPr>
              <w:tab/>
              <w:t xml:space="preserve">n = 91 placebo a n = 87 adalimumab </w:t>
            </w:r>
          </w:p>
          <w:p w14:paraId="2B5D1FF0" w14:textId="77777777" w:rsidR="00922261" w:rsidRPr="00703828" w:rsidRDefault="00922261" w:rsidP="00922261">
            <w:pPr>
              <w:ind w:left="270" w:hanging="270"/>
              <w:rPr>
                <w:sz w:val="20"/>
              </w:rPr>
            </w:pPr>
            <w:r w:rsidRPr="00703828">
              <w:rPr>
                <w:sz w:val="20"/>
                <w:vertAlign w:val="superscript"/>
              </w:rPr>
              <w:t>f</w:t>
            </w:r>
            <w:r w:rsidRPr="00703828">
              <w:rPr>
                <w:sz w:val="20"/>
              </w:rPr>
              <w:t xml:space="preserve"> </w:t>
            </w:r>
            <w:r w:rsidRPr="00703828">
              <w:rPr>
                <w:sz w:val="20"/>
              </w:rPr>
              <w:tab/>
              <w:t>vysoká citlivost C</w:t>
            </w:r>
            <w:r w:rsidRPr="00703828">
              <w:rPr>
                <w:sz w:val="20"/>
              </w:rPr>
              <w:noBreakHyphen/>
              <w:t xml:space="preserve">reaktivního proteinu (mg/l) </w:t>
            </w:r>
          </w:p>
          <w:p w14:paraId="2E9EF994" w14:textId="77777777" w:rsidR="00922261" w:rsidRPr="00703828" w:rsidRDefault="00922261" w:rsidP="00922261">
            <w:pPr>
              <w:ind w:left="270" w:hanging="270"/>
              <w:rPr>
                <w:sz w:val="20"/>
              </w:rPr>
            </w:pPr>
            <w:r w:rsidRPr="00703828">
              <w:rPr>
                <w:sz w:val="20"/>
                <w:vertAlign w:val="superscript"/>
              </w:rPr>
              <w:t>g</w:t>
            </w:r>
            <w:r w:rsidRPr="00703828">
              <w:rPr>
                <w:sz w:val="20"/>
              </w:rPr>
              <w:t xml:space="preserve"> </w:t>
            </w:r>
            <w:r w:rsidRPr="00703828">
              <w:rPr>
                <w:sz w:val="20"/>
              </w:rPr>
              <w:tab/>
              <w:t xml:space="preserve">n = 73 placebo a n = 70 adalimumab </w:t>
            </w:r>
          </w:p>
          <w:p w14:paraId="23D96FDE" w14:textId="77777777" w:rsidR="00922261" w:rsidRPr="00703828" w:rsidRDefault="00922261" w:rsidP="00922261">
            <w:pPr>
              <w:ind w:left="270" w:hanging="270"/>
              <w:rPr>
                <w:sz w:val="20"/>
              </w:rPr>
            </w:pPr>
            <w:r w:rsidRPr="00703828">
              <w:rPr>
                <w:sz w:val="20"/>
                <w:vertAlign w:val="superscript"/>
              </w:rPr>
              <w:t>h</w:t>
            </w:r>
            <w:r w:rsidRPr="00703828">
              <w:rPr>
                <w:sz w:val="20"/>
              </w:rPr>
              <w:t xml:space="preserve"> </w:t>
            </w:r>
            <w:r w:rsidRPr="00703828">
              <w:rPr>
                <w:sz w:val="20"/>
              </w:rPr>
              <w:tab/>
              <w:t xml:space="preserve">Spondyloarthritis Research Consortium of Canada </w:t>
            </w:r>
          </w:p>
          <w:p w14:paraId="67A56DF7" w14:textId="77777777" w:rsidR="00922261" w:rsidRPr="00703828" w:rsidRDefault="00922261" w:rsidP="00922261">
            <w:pPr>
              <w:ind w:left="270" w:hanging="270"/>
              <w:rPr>
                <w:sz w:val="20"/>
              </w:rPr>
            </w:pPr>
            <w:r w:rsidRPr="00703828">
              <w:rPr>
                <w:sz w:val="20"/>
                <w:vertAlign w:val="superscript"/>
              </w:rPr>
              <w:t>i</w:t>
            </w:r>
            <w:r w:rsidRPr="00703828">
              <w:rPr>
                <w:sz w:val="20"/>
              </w:rPr>
              <w:t xml:space="preserve"> </w:t>
            </w:r>
            <w:r w:rsidRPr="00703828">
              <w:rPr>
                <w:sz w:val="20"/>
              </w:rPr>
              <w:tab/>
              <w:t xml:space="preserve">n = 84 placebo a adalimumab </w:t>
            </w:r>
          </w:p>
          <w:p w14:paraId="50788029" w14:textId="77777777" w:rsidR="00922261" w:rsidRPr="00703828" w:rsidRDefault="00922261" w:rsidP="00A13AE4">
            <w:pPr>
              <w:tabs>
                <w:tab w:val="left" w:pos="270"/>
              </w:tabs>
              <w:rPr>
                <w:sz w:val="20"/>
              </w:rPr>
            </w:pPr>
            <w:r w:rsidRPr="00703828">
              <w:rPr>
                <w:sz w:val="20"/>
                <w:vertAlign w:val="superscript"/>
              </w:rPr>
              <w:t>j</w:t>
            </w:r>
            <w:r w:rsidRPr="00703828">
              <w:rPr>
                <w:sz w:val="20"/>
              </w:rPr>
              <w:t xml:space="preserve"> </w:t>
            </w:r>
            <w:r w:rsidRPr="00703828">
              <w:rPr>
                <w:sz w:val="20"/>
              </w:rPr>
              <w:tab/>
              <w:t xml:space="preserve">n = 82 placebo a n = 85 adalimumab </w:t>
            </w:r>
          </w:p>
          <w:p w14:paraId="39D98028" w14:textId="77777777" w:rsidR="00922261" w:rsidRPr="00703828" w:rsidRDefault="00922261" w:rsidP="00922261">
            <w:pPr>
              <w:rPr>
                <w:sz w:val="20"/>
              </w:rPr>
            </w:pPr>
            <w:r w:rsidRPr="00703828">
              <w:rPr>
                <w:sz w:val="20"/>
              </w:rPr>
              <w:t xml:space="preserve">***, **, * Statisticky signifikantní při p &lt; 0,001, &lt; 0,01 a &lt; 0,05, v tomto pořadí, pro všechna srovnání mezi adalimumabem a placebem. </w:t>
            </w:r>
          </w:p>
        </w:tc>
      </w:tr>
    </w:tbl>
    <w:p w14:paraId="3DA7B668" w14:textId="77777777" w:rsidR="00C46587" w:rsidRPr="00FE2BAD" w:rsidRDefault="00C46587" w:rsidP="00982118"/>
    <w:p w14:paraId="660D891F" w14:textId="77777777" w:rsidR="00C46587" w:rsidRPr="00FE2BAD" w:rsidRDefault="00C46587" w:rsidP="00982118">
      <w:r w:rsidRPr="00FE2BAD">
        <w:t xml:space="preserve">V otevřené fázi prodloužené studie bylo zlepšení příznaků a symptomů udrženo při léčbě adalimumabem do týdne 156. </w:t>
      </w:r>
    </w:p>
    <w:p w14:paraId="30526632" w14:textId="77777777" w:rsidR="00C46587" w:rsidRPr="00FE2BAD" w:rsidRDefault="00C46587" w:rsidP="00982118"/>
    <w:p w14:paraId="64275046" w14:textId="77777777" w:rsidR="00C46587" w:rsidRPr="00FE2BAD" w:rsidRDefault="00C46587" w:rsidP="00DC3A99">
      <w:pPr>
        <w:keepNext/>
      </w:pPr>
      <w:r w:rsidRPr="00FE2BAD">
        <w:lastRenderedPageBreak/>
        <w:t xml:space="preserve">Inhibice zánětu </w:t>
      </w:r>
    </w:p>
    <w:p w14:paraId="533F6B8A" w14:textId="77777777" w:rsidR="00C46587" w:rsidRPr="00FE2BAD" w:rsidRDefault="00C46587" w:rsidP="00DC3A99">
      <w:pPr>
        <w:keepNext/>
      </w:pPr>
    </w:p>
    <w:p w14:paraId="430D6C5E" w14:textId="77777777" w:rsidR="00C46587" w:rsidRPr="00FE2BAD" w:rsidRDefault="00C46587" w:rsidP="00982118">
      <w:r w:rsidRPr="00FE2BAD">
        <w:t>U pacientů léčených adalimumabem do týdne 156, resp. týdne 104, bylo udrženo významné zlepšení příznaků zánětu měřených hs</w:t>
      </w:r>
      <w:r w:rsidRPr="00FE2BAD">
        <w:noBreakHyphen/>
        <w:t xml:space="preserve">CRP a MRI u obou sakroiliakálních kloubů a páteře. </w:t>
      </w:r>
    </w:p>
    <w:p w14:paraId="750326D1" w14:textId="77777777" w:rsidR="00C46587" w:rsidRPr="00FE2BAD" w:rsidRDefault="00C46587" w:rsidP="00982118"/>
    <w:p w14:paraId="14F50382" w14:textId="77777777" w:rsidR="00C46587" w:rsidRPr="00FE2BAD" w:rsidRDefault="00C46587" w:rsidP="00982118">
      <w:pPr>
        <w:keepNext/>
      </w:pPr>
      <w:r w:rsidRPr="00FE2BAD">
        <w:t xml:space="preserve">Kvalita života a tělesné funkce </w:t>
      </w:r>
    </w:p>
    <w:p w14:paraId="16945524" w14:textId="77777777" w:rsidR="00C46587" w:rsidRPr="00FE2BAD" w:rsidRDefault="00C46587" w:rsidP="00982118"/>
    <w:p w14:paraId="5393016C" w14:textId="77777777" w:rsidR="00C46587" w:rsidRPr="00FE2BAD" w:rsidRDefault="00C46587" w:rsidP="00982118">
      <w:r w:rsidRPr="00FE2BAD">
        <w:t>Otázka kvality života a tělesných funkcí v závislosti na zdraví byla hodnocena prostřednictvím dotazníků HAQ</w:t>
      </w:r>
      <w:r w:rsidRPr="00FE2BAD">
        <w:noBreakHyphen/>
        <w:t>S a SF</w:t>
      </w:r>
      <w:r w:rsidRPr="00FE2BAD">
        <w:noBreakHyphen/>
        <w:t>36. Adalimumab prokázal statisticky signifikantně vyšší zlepšení v celkovém skóre HAQ</w:t>
      </w:r>
      <w:r w:rsidRPr="00FE2BAD">
        <w:noBreakHyphen/>
        <w:t>S a ve skóre tělesných funkcí (Physical Component Score, PCS) dotazníku SF</w:t>
      </w:r>
      <w:r w:rsidRPr="00FE2BAD">
        <w:noBreakHyphen/>
        <w:t xml:space="preserve">36 při porovnání výchozího stavu s týdnem 12 v porovnání s placebem. Během otevřené fáze prodloužené studie bylo udrženo zlepšení kvality života a tělesných funkcí do týdne 156. </w:t>
      </w:r>
    </w:p>
    <w:p w14:paraId="49AA60AE" w14:textId="77777777" w:rsidR="00C46587" w:rsidRPr="00FE2BAD" w:rsidRDefault="00C46587" w:rsidP="00982118"/>
    <w:p w14:paraId="284BC1E3" w14:textId="77777777" w:rsidR="00CF5C4A" w:rsidRPr="00FE2BAD" w:rsidRDefault="00CF5C4A" w:rsidP="00982118">
      <w:pPr>
        <w:keepNext/>
        <w:autoSpaceDE w:val="0"/>
        <w:autoSpaceDN w:val="0"/>
        <w:adjustRightInd w:val="0"/>
      </w:pPr>
      <w:r w:rsidRPr="00FE2BAD">
        <w:t>Studie nr-axSpA II</w:t>
      </w:r>
    </w:p>
    <w:p w14:paraId="7D59F0A9" w14:textId="77777777" w:rsidR="00CF5C4A" w:rsidRPr="00FE2BAD" w:rsidRDefault="00CF5C4A" w:rsidP="00982118">
      <w:pPr>
        <w:keepNext/>
        <w:autoSpaceDE w:val="0"/>
        <w:autoSpaceDN w:val="0"/>
        <w:adjustRightInd w:val="0"/>
      </w:pPr>
    </w:p>
    <w:p w14:paraId="7E72835E" w14:textId="77777777" w:rsidR="00CF5C4A" w:rsidRPr="00FE2BAD" w:rsidRDefault="00CF5C4A" w:rsidP="00982118">
      <w:pPr>
        <w:keepNext/>
        <w:autoSpaceDE w:val="0"/>
        <w:autoSpaceDN w:val="0"/>
        <w:adjustRightInd w:val="0"/>
      </w:pPr>
      <w:r w:rsidRPr="00FE2BAD">
        <w:t>673 pacientů s aktivní nr-axSpA (průměrná výchozí aktivita onemocnění [BASDAI] byla 7,0) s nedostatečnou odpovědí na ≥ 2 NSAID nebo intolerancí či kontraindikací NSAID bylo zařazeno do otevřené fáze studie nr-axSpA II, během které dostávali adalimumab 40 mg každý druhý týden po dobu 28 týdnů.</w:t>
      </w:r>
    </w:p>
    <w:p w14:paraId="0A26B6A5" w14:textId="77777777" w:rsidR="00CF5C4A" w:rsidRPr="00FE2BAD" w:rsidRDefault="00CF5C4A" w:rsidP="00982118">
      <w:pPr>
        <w:keepNext/>
        <w:autoSpaceDE w:val="0"/>
        <w:autoSpaceDN w:val="0"/>
        <w:adjustRightInd w:val="0"/>
      </w:pPr>
    </w:p>
    <w:p w14:paraId="0A399769" w14:textId="77777777" w:rsidR="00CF5C4A" w:rsidRPr="00FE2BAD" w:rsidRDefault="00CF5C4A" w:rsidP="00982118">
      <w:pPr>
        <w:autoSpaceDE w:val="0"/>
        <w:autoSpaceDN w:val="0"/>
        <w:adjustRightInd w:val="0"/>
      </w:pPr>
      <w:r w:rsidRPr="00FE2BAD">
        <w:t>Tito pacienti měli také objektivní průkaz zánětu sakroiliakálních kloubů nebo páteře na MRI nebo zvýšenou hladinu hs-CRP. Pacienti, kteří dosáhli trvalé remise po dobu nejméně 12 týdnů (</w:t>
      </w:r>
      <w:r w:rsidR="00E23CD2">
        <w:t>n</w:t>
      </w:r>
      <w:r w:rsidRPr="00FE2BAD">
        <w:t> = 305) (ASDAS &lt; 1,3 v týdnech 16, 20, 24 a 28) během otevřené fáze, byli pak randomizováni buď na pokračování léčby adalimumabem 40 mg každý druhý týden (</w:t>
      </w:r>
      <w:r w:rsidR="00E23CD2">
        <w:t>n</w:t>
      </w:r>
      <w:r w:rsidRPr="00FE2BAD">
        <w:t> = 152), nebo na placebo (</w:t>
      </w:r>
      <w:r w:rsidR="00E23CD2">
        <w:t>n</w:t>
      </w:r>
      <w:r w:rsidRPr="00FE2BAD">
        <w:t> = 153) po dobu dalších 40 týdnů ve dvojitě zaslepené, placebem kontrolované fázi (celková doba trvání studie 68 týdnů). Pacienti, u kterých došlo ke vzplanutí během dvojitě zaslepené fáze, mohli dostávat záchrannou léčbu adalimumabem 40 mg každý druhý týden po dobu nejméně 12 týdnů.</w:t>
      </w:r>
    </w:p>
    <w:p w14:paraId="5E7244D9" w14:textId="77777777" w:rsidR="00CF5C4A" w:rsidRPr="00FE2BAD" w:rsidRDefault="00CF5C4A" w:rsidP="00982118">
      <w:pPr>
        <w:autoSpaceDE w:val="0"/>
        <w:autoSpaceDN w:val="0"/>
        <w:adjustRightInd w:val="0"/>
      </w:pPr>
    </w:p>
    <w:p w14:paraId="60C83164" w14:textId="77777777" w:rsidR="00CF5C4A" w:rsidRPr="00FE2BAD" w:rsidRDefault="00CF5C4A" w:rsidP="00982118">
      <w:pPr>
        <w:autoSpaceDE w:val="0"/>
        <w:autoSpaceDN w:val="0"/>
        <w:adjustRightInd w:val="0"/>
      </w:pPr>
      <w:r w:rsidRPr="00FE2BAD">
        <w:t>Primárním cílovým ukazatelem účinnosti byl podíl pacientů bez vzplanutí do týdne 68 studie. Vzplanutí bylo definováno jako ASDAS ≥ 2,1 při dvou po sobě jdoucích návštěvách s odstupem čtyř týdnů. U většího podílu pacientů na léčbě adalimumabem nedošlo ke vzplanutí onemocnění během dvojitě zaslepené fáze při porovnání s pacienty na placebu (70,4 % vs. 47,1 %, p &lt; 0,001) (obrázek 1).</w:t>
      </w:r>
    </w:p>
    <w:p w14:paraId="7B1BAD21" w14:textId="77777777" w:rsidR="00CF5C4A" w:rsidRPr="00FE2BAD" w:rsidRDefault="00CF5C4A" w:rsidP="00982118">
      <w:pPr>
        <w:autoSpaceDE w:val="0"/>
        <w:autoSpaceDN w:val="0"/>
        <w:adjustRightInd w:val="0"/>
      </w:pPr>
    </w:p>
    <w:p w14:paraId="6FCDC917" w14:textId="77777777" w:rsidR="00CF5C4A" w:rsidRPr="00FE2BAD" w:rsidRDefault="00CF5C4A" w:rsidP="00A930AB">
      <w:pPr>
        <w:pStyle w:val="BodyText"/>
        <w:keepNext/>
        <w:widowControl/>
        <w:kinsoku w:val="0"/>
        <w:overflowPunct w:val="0"/>
        <w:spacing w:before="1"/>
        <w:ind w:left="0" w:right="15"/>
        <w:rPr>
          <w:b/>
        </w:rPr>
      </w:pPr>
      <w:r w:rsidRPr="00FE2BAD">
        <w:rPr>
          <w:b/>
        </w:rPr>
        <w:t>Obrázek 1: Kaplan-Meierovy křivky shrnující dobu do vzplanutí ve studii nr-axSpA II</w:t>
      </w:r>
    </w:p>
    <w:p w14:paraId="44A86C2B" w14:textId="77777777" w:rsidR="00CF5C4A" w:rsidRPr="00FE2BAD" w:rsidRDefault="00C30548" w:rsidP="00391F6A">
      <w:pPr>
        <w:pStyle w:val="BodyText"/>
        <w:widowControl/>
        <w:kinsoku w:val="0"/>
        <w:overflowPunct w:val="0"/>
        <w:spacing w:line="200" w:lineRule="atLeast"/>
        <w:ind w:left="360"/>
        <w:rPr>
          <w:szCs w:val="20"/>
        </w:rPr>
      </w:pPr>
      <w:r>
        <w:rPr>
          <w:noProof/>
          <w:lang w:eastAsia="cs-CZ"/>
        </w:rPr>
        <mc:AlternateContent>
          <mc:Choice Requires="wps">
            <w:drawing>
              <wp:anchor distT="0" distB="0" distL="114300" distR="114300" simplePos="0" relativeHeight="251605504" behindDoc="0" locked="0" layoutInCell="0" allowOverlap="1" wp14:anchorId="32B3C22D" wp14:editId="352D05D3">
                <wp:simplePos x="0" y="0"/>
                <wp:positionH relativeFrom="page">
                  <wp:posOffset>775970</wp:posOffset>
                </wp:positionH>
                <wp:positionV relativeFrom="paragraph">
                  <wp:posOffset>441325</wp:posOffset>
                </wp:positionV>
                <wp:extent cx="262255" cy="1804670"/>
                <wp:effectExtent l="0" t="0" r="0" b="0"/>
                <wp:wrapNone/>
                <wp:docPr id="2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804670"/>
                        </a:xfrm>
                        <a:prstGeom prst="rect">
                          <a:avLst/>
                        </a:prstGeom>
                        <a:noFill/>
                        <a:ln>
                          <a:noFill/>
                        </a:ln>
                      </wps:spPr>
                      <wps:txbx>
                        <w:txbxContent>
                          <w:p w14:paraId="65A20E02" w14:textId="77777777" w:rsidR="000E3E7E" w:rsidRPr="00391F6A" w:rsidRDefault="000E3E7E"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PRAVDĚPODOBNOST, ŽE NEDOJDE KE VZPLANUTÍ</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C22D" id="Text Box 189" o:spid="_x0000_s1050" type="#_x0000_t202" style="position:absolute;left:0;text-align:left;margin-left:61.1pt;margin-top:34.75pt;width:20.65pt;height:142.1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82wEAAJwDAAAOAAAAZHJzL2Uyb0RvYy54bWysU8tu2zAQvBfoPxC817KFxA0Ey0GaIEWB&#10;9AGk/QCKoiSiEpfdpS3577ukLKePW9ELsVqSw5nZ0e52GnpxNEgWXCk3q7UUxmmorWtL+e3r45sb&#10;KSgoV6senCnlyZC83b9+tRt9YXLooK8NCgZxVIy+lF0Ivsgy0p0ZFK3AG8ebDeCgAn9im9WoRkYf&#10;+ixfr7fZCFh7BG2IuPswb8p9wm8ao8PnpiETRF9K5hbSimmt4prtd6poUfnO6jMN9Q8sBmUdP3qB&#10;elBBiQPav6AGqxEImrDSMGTQNFabpIHVbNZ/qHnulDdJC5tD/mIT/T9Y/en47L+gCNM7mHiASQT5&#10;J9DfSTi475RrzR0ijJ1RNT+8iZZlo6fifDVaTQVFkGr8CDUPWR0CJKCpwSG6wjoFo/MAThfTzRSE&#10;5ma+zfPrayk0b21u1lfbt2kqmSqW2x4pvDcwiFiUEnmoCV0dnyhENqpYjsTHHDzavk+D7d1vDT4Y&#10;O4l9JDxTD1M1CVszk6uoLaqpoD6xHoQ5L5xvLuKaMzkxclxKST8OCo0U/QfHtsRsLQUuRbUUyukO&#10;OHVBirm8D3MGDx5t2zH4bLyDO7ausUnVC5EzZY5AEnuOa8zYr9/p1MtPtf8JAAD//wMAUEsDBBQA&#10;BgAIAAAAIQAqF6YT3QAAAAoBAAAPAAAAZHJzL2Rvd25yZXYueG1sTI/LTsMwEEX3SPyDNUjsqEOs&#10;BAhxKhSpYleJth8wjU0c1Y8Qu03690xXsJurObpzpl4vzrKLnuIQvITnVQZM+y6owfcSDvvN0yuw&#10;mNArtMFrCVcdYd3c39VYqTD7L33ZpZ5RiY8VSjApjRXnsTPaYVyFUXvafYfJYaI49VxNOFO5szzP&#10;spI7HDxdMDjq1ujutDs7CdsrN7NwxaFr23Jbip8Nnj6tlI8Py8c7sKSX9AfDTZ/UoSGnYzh7FZml&#10;nOc5oRLKtwLYDSgFDUcJohAvwJua/3+h+QUAAP//AwBQSwECLQAUAAYACAAAACEAtoM4kv4AAADh&#10;AQAAEwAAAAAAAAAAAAAAAAAAAAAAW0NvbnRlbnRfVHlwZXNdLnhtbFBLAQItABQABgAIAAAAIQA4&#10;/SH/1gAAAJQBAAALAAAAAAAAAAAAAAAAAC8BAABfcmVscy8ucmVsc1BLAQItABQABgAIAAAAIQBG&#10;+kR82wEAAJwDAAAOAAAAAAAAAAAAAAAAAC4CAABkcnMvZTJvRG9jLnhtbFBLAQItABQABgAIAAAA&#10;IQAqF6YT3QAAAAoBAAAPAAAAAAAAAAAAAAAAADUEAABkcnMvZG93bnJldi54bWxQSwUGAAAAAAQA&#10;BADzAAAAPwUAAAAA&#10;" o:allowincell="f" filled="f" stroked="f">
                <v:textbox style="layout-flow:vertical;mso-layout-flow-alt:bottom-to-top" inset="0,0,0,0">
                  <w:txbxContent>
                    <w:p w14:paraId="65A20E02" w14:textId="77777777" w:rsidR="000E3E7E" w:rsidRPr="00391F6A" w:rsidRDefault="000E3E7E"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PRAVDĚPODOBNOST, ŽE NEDOJDE KE VZPLANUTÍ</w:t>
                      </w:r>
                    </w:p>
                  </w:txbxContent>
                </v:textbox>
                <w10:wrap anchorx="page"/>
              </v:shape>
            </w:pict>
          </mc:Fallback>
        </mc:AlternateContent>
      </w:r>
      <w:r>
        <w:rPr>
          <w:noProof/>
          <w:lang w:eastAsia="cs-CZ"/>
        </w:rPr>
        <mc:AlternateContent>
          <mc:Choice Requires="wps">
            <w:drawing>
              <wp:anchor distT="0" distB="0" distL="114300" distR="114300" simplePos="0" relativeHeight="251619840" behindDoc="0" locked="0" layoutInCell="1" allowOverlap="1" wp14:anchorId="1B454273" wp14:editId="4B13049A">
                <wp:simplePos x="0" y="0"/>
                <wp:positionH relativeFrom="column">
                  <wp:posOffset>81915</wp:posOffset>
                </wp:positionH>
                <wp:positionV relativeFrom="paragraph">
                  <wp:posOffset>10160</wp:posOffset>
                </wp:positionV>
                <wp:extent cx="319405" cy="2494915"/>
                <wp:effectExtent l="0" t="0" r="0" b="0"/>
                <wp:wrapNone/>
                <wp:docPr id="2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45F50EC7" w14:textId="77777777" w:rsidR="000E3E7E" w:rsidRPr="00172DF4" w:rsidRDefault="000E3E7E" w:rsidP="00172DF4">
                            <w:pPr>
                              <w:spacing w:before="14"/>
                              <w:jc w:val="right"/>
                              <w:rPr>
                                <w:b/>
                                <w:bCs/>
                                <w:sz w:val="14"/>
                                <w:szCs w:val="14"/>
                              </w:rPr>
                            </w:pPr>
                            <w:r>
                              <w:rPr>
                                <w:b/>
                                <w:bCs/>
                                <w:sz w:val="14"/>
                                <w:szCs w:val="14"/>
                              </w:rPr>
                              <w:t>1,0</w:t>
                            </w:r>
                          </w:p>
                          <w:p w14:paraId="6544C3A1" w14:textId="77777777" w:rsidR="000E3E7E" w:rsidRPr="00172DF4" w:rsidRDefault="000E3E7E" w:rsidP="00172DF4">
                            <w:pPr>
                              <w:spacing w:before="14"/>
                              <w:jc w:val="right"/>
                              <w:rPr>
                                <w:b/>
                                <w:bCs/>
                                <w:sz w:val="14"/>
                                <w:szCs w:val="14"/>
                              </w:rPr>
                            </w:pPr>
                          </w:p>
                          <w:p w14:paraId="1A11E171" w14:textId="77777777" w:rsidR="000E3E7E" w:rsidRPr="00172DF4" w:rsidRDefault="000E3E7E" w:rsidP="00172DF4">
                            <w:pPr>
                              <w:spacing w:before="14"/>
                              <w:jc w:val="right"/>
                              <w:rPr>
                                <w:b/>
                                <w:bCs/>
                                <w:sz w:val="14"/>
                                <w:szCs w:val="14"/>
                              </w:rPr>
                            </w:pPr>
                            <w:r>
                              <w:rPr>
                                <w:b/>
                                <w:bCs/>
                                <w:sz w:val="14"/>
                                <w:szCs w:val="14"/>
                              </w:rPr>
                              <w:t>0,9</w:t>
                            </w:r>
                          </w:p>
                          <w:p w14:paraId="3B025962" w14:textId="77777777" w:rsidR="000E3E7E" w:rsidRPr="00172DF4" w:rsidRDefault="000E3E7E" w:rsidP="00172DF4">
                            <w:pPr>
                              <w:spacing w:before="14"/>
                              <w:jc w:val="right"/>
                              <w:rPr>
                                <w:b/>
                                <w:bCs/>
                                <w:sz w:val="14"/>
                                <w:szCs w:val="14"/>
                              </w:rPr>
                            </w:pPr>
                          </w:p>
                          <w:p w14:paraId="642BDA51" w14:textId="77777777" w:rsidR="000E3E7E" w:rsidRPr="00172DF4" w:rsidRDefault="000E3E7E" w:rsidP="00172DF4">
                            <w:pPr>
                              <w:spacing w:before="14"/>
                              <w:jc w:val="right"/>
                              <w:rPr>
                                <w:b/>
                                <w:bCs/>
                                <w:sz w:val="14"/>
                                <w:szCs w:val="14"/>
                              </w:rPr>
                            </w:pPr>
                            <w:r>
                              <w:rPr>
                                <w:b/>
                                <w:bCs/>
                                <w:sz w:val="14"/>
                                <w:szCs w:val="14"/>
                              </w:rPr>
                              <w:t>0,8</w:t>
                            </w:r>
                          </w:p>
                          <w:p w14:paraId="01634DD7" w14:textId="77777777" w:rsidR="000E3E7E" w:rsidRPr="00172DF4" w:rsidRDefault="000E3E7E" w:rsidP="00172DF4">
                            <w:pPr>
                              <w:spacing w:before="14"/>
                              <w:jc w:val="right"/>
                              <w:rPr>
                                <w:b/>
                                <w:bCs/>
                                <w:sz w:val="14"/>
                                <w:szCs w:val="14"/>
                              </w:rPr>
                            </w:pPr>
                          </w:p>
                          <w:p w14:paraId="59ADE09C" w14:textId="77777777" w:rsidR="000E3E7E" w:rsidRPr="00172DF4" w:rsidRDefault="000E3E7E" w:rsidP="00172DF4">
                            <w:pPr>
                              <w:spacing w:before="14"/>
                              <w:jc w:val="right"/>
                              <w:rPr>
                                <w:b/>
                                <w:bCs/>
                                <w:sz w:val="14"/>
                                <w:szCs w:val="14"/>
                              </w:rPr>
                            </w:pPr>
                            <w:r>
                              <w:rPr>
                                <w:b/>
                                <w:bCs/>
                                <w:sz w:val="14"/>
                                <w:szCs w:val="14"/>
                              </w:rPr>
                              <w:t>0,7</w:t>
                            </w:r>
                          </w:p>
                          <w:p w14:paraId="7E8EA0A7" w14:textId="77777777" w:rsidR="000E3E7E" w:rsidRPr="00172DF4" w:rsidRDefault="000E3E7E" w:rsidP="00172DF4">
                            <w:pPr>
                              <w:spacing w:before="14"/>
                              <w:jc w:val="right"/>
                              <w:rPr>
                                <w:b/>
                                <w:bCs/>
                                <w:sz w:val="14"/>
                                <w:szCs w:val="14"/>
                              </w:rPr>
                            </w:pPr>
                          </w:p>
                          <w:p w14:paraId="40B6261F" w14:textId="77777777" w:rsidR="000E3E7E" w:rsidRPr="00172DF4" w:rsidRDefault="000E3E7E" w:rsidP="00172DF4">
                            <w:pPr>
                              <w:spacing w:before="14"/>
                              <w:jc w:val="right"/>
                              <w:rPr>
                                <w:b/>
                                <w:bCs/>
                                <w:sz w:val="14"/>
                                <w:szCs w:val="14"/>
                              </w:rPr>
                            </w:pPr>
                            <w:r>
                              <w:rPr>
                                <w:b/>
                                <w:bCs/>
                                <w:sz w:val="14"/>
                                <w:szCs w:val="14"/>
                              </w:rPr>
                              <w:t>0,6</w:t>
                            </w:r>
                          </w:p>
                          <w:p w14:paraId="26E14C0E" w14:textId="77777777" w:rsidR="000E3E7E" w:rsidRPr="00172DF4" w:rsidRDefault="000E3E7E" w:rsidP="00172DF4">
                            <w:pPr>
                              <w:spacing w:before="14"/>
                              <w:jc w:val="right"/>
                              <w:rPr>
                                <w:b/>
                                <w:bCs/>
                                <w:sz w:val="14"/>
                                <w:szCs w:val="14"/>
                              </w:rPr>
                            </w:pPr>
                          </w:p>
                          <w:p w14:paraId="2C2F71EE" w14:textId="77777777" w:rsidR="000E3E7E" w:rsidRPr="00172DF4" w:rsidRDefault="000E3E7E" w:rsidP="00172DF4">
                            <w:pPr>
                              <w:spacing w:before="14"/>
                              <w:jc w:val="right"/>
                              <w:rPr>
                                <w:b/>
                                <w:bCs/>
                                <w:sz w:val="14"/>
                                <w:szCs w:val="14"/>
                              </w:rPr>
                            </w:pPr>
                            <w:r>
                              <w:rPr>
                                <w:b/>
                                <w:bCs/>
                                <w:sz w:val="14"/>
                                <w:szCs w:val="14"/>
                              </w:rPr>
                              <w:t>0,5</w:t>
                            </w:r>
                          </w:p>
                          <w:p w14:paraId="33327DD2" w14:textId="77777777" w:rsidR="000E3E7E" w:rsidRPr="00172DF4" w:rsidRDefault="000E3E7E" w:rsidP="00172DF4">
                            <w:pPr>
                              <w:spacing w:before="14"/>
                              <w:jc w:val="right"/>
                              <w:rPr>
                                <w:b/>
                                <w:bCs/>
                                <w:sz w:val="14"/>
                                <w:szCs w:val="14"/>
                              </w:rPr>
                            </w:pPr>
                          </w:p>
                          <w:p w14:paraId="3311AA45" w14:textId="77777777" w:rsidR="000E3E7E" w:rsidRPr="00172DF4" w:rsidRDefault="000E3E7E" w:rsidP="00172DF4">
                            <w:pPr>
                              <w:spacing w:before="14"/>
                              <w:jc w:val="right"/>
                              <w:rPr>
                                <w:b/>
                                <w:bCs/>
                                <w:sz w:val="14"/>
                                <w:szCs w:val="14"/>
                              </w:rPr>
                            </w:pPr>
                            <w:r>
                              <w:rPr>
                                <w:b/>
                                <w:bCs/>
                                <w:sz w:val="14"/>
                                <w:szCs w:val="14"/>
                              </w:rPr>
                              <w:t>0,4</w:t>
                            </w:r>
                          </w:p>
                          <w:p w14:paraId="47BDEFC2" w14:textId="77777777" w:rsidR="000E3E7E" w:rsidRPr="00172DF4" w:rsidRDefault="000E3E7E" w:rsidP="00172DF4">
                            <w:pPr>
                              <w:spacing w:before="14"/>
                              <w:jc w:val="right"/>
                              <w:rPr>
                                <w:b/>
                                <w:bCs/>
                                <w:sz w:val="14"/>
                                <w:szCs w:val="14"/>
                              </w:rPr>
                            </w:pPr>
                          </w:p>
                          <w:p w14:paraId="5CA3C562" w14:textId="77777777" w:rsidR="000E3E7E" w:rsidRPr="00172DF4" w:rsidRDefault="000E3E7E" w:rsidP="00172DF4">
                            <w:pPr>
                              <w:spacing w:before="14"/>
                              <w:jc w:val="right"/>
                              <w:rPr>
                                <w:b/>
                                <w:bCs/>
                                <w:sz w:val="14"/>
                                <w:szCs w:val="14"/>
                              </w:rPr>
                            </w:pPr>
                            <w:r>
                              <w:rPr>
                                <w:b/>
                                <w:bCs/>
                                <w:sz w:val="14"/>
                                <w:szCs w:val="14"/>
                              </w:rPr>
                              <w:t>0,3</w:t>
                            </w:r>
                          </w:p>
                          <w:p w14:paraId="11D82DA0" w14:textId="77777777" w:rsidR="000E3E7E" w:rsidRPr="00172DF4" w:rsidRDefault="000E3E7E" w:rsidP="00172DF4">
                            <w:pPr>
                              <w:spacing w:before="14"/>
                              <w:jc w:val="right"/>
                              <w:rPr>
                                <w:b/>
                                <w:bCs/>
                                <w:sz w:val="14"/>
                                <w:szCs w:val="14"/>
                              </w:rPr>
                            </w:pPr>
                          </w:p>
                          <w:p w14:paraId="2D5B119E" w14:textId="77777777" w:rsidR="000E3E7E" w:rsidRPr="00172DF4" w:rsidRDefault="000E3E7E" w:rsidP="00172DF4">
                            <w:pPr>
                              <w:spacing w:before="14"/>
                              <w:jc w:val="right"/>
                              <w:rPr>
                                <w:b/>
                                <w:bCs/>
                                <w:sz w:val="14"/>
                                <w:szCs w:val="14"/>
                              </w:rPr>
                            </w:pPr>
                            <w:r>
                              <w:rPr>
                                <w:b/>
                                <w:bCs/>
                                <w:sz w:val="14"/>
                                <w:szCs w:val="14"/>
                              </w:rPr>
                              <w:t>0,2</w:t>
                            </w:r>
                          </w:p>
                          <w:p w14:paraId="19BFA09C" w14:textId="77777777" w:rsidR="000E3E7E" w:rsidRPr="00172DF4" w:rsidRDefault="000E3E7E" w:rsidP="00172DF4">
                            <w:pPr>
                              <w:spacing w:before="14"/>
                              <w:jc w:val="right"/>
                              <w:rPr>
                                <w:b/>
                                <w:bCs/>
                                <w:sz w:val="14"/>
                                <w:szCs w:val="14"/>
                              </w:rPr>
                            </w:pPr>
                          </w:p>
                          <w:p w14:paraId="67813BB7" w14:textId="77777777" w:rsidR="000E3E7E" w:rsidRPr="00172DF4" w:rsidRDefault="000E3E7E" w:rsidP="00172DF4">
                            <w:pPr>
                              <w:spacing w:before="14"/>
                              <w:jc w:val="right"/>
                              <w:rPr>
                                <w:b/>
                                <w:bCs/>
                                <w:sz w:val="14"/>
                                <w:szCs w:val="14"/>
                              </w:rPr>
                            </w:pPr>
                            <w:r>
                              <w:rPr>
                                <w:b/>
                                <w:bCs/>
                                <w:sz w:val="14"/>
                                <w:szCs w:val="14"/>
                              </w:rPr>
                              <w:t>0,1</w:t>
                            </w:r>
                          </w:p>
                          <w:p w14:paraId="63DCBA6A" w14:textId="77777777" w:rsidR="000E3E7E" w:rsidRPr="00172DF4" w:rsidRDefault="000E3E7E" w:rsidP="00172DF4">
                            <w:pPr>
                              <w:spacing w:before="14"/>
                              <w:jc w:val="right"/>
                              <w:rPr>
                                <w:b/>
                                <w:bCs/>
                                <w:sz w:val="15"/>
                                <w:szCs w:val="15"/>
                              </w:rPr>
                            </w:pPr>
                          </w:p>
                          <w:p w14:paraId="25E853AB" w14:textId="77777777" w:rsidR="000E3E7E" w:rsidRPr="00172DF4" w:rsidRDefault="000E3E7E"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54273" id="Text Box 220" o:spid="_x0000_s1051" type="#_x0000_t202" style="position:absolute;left:0;text-align:left;margin-left:6.45pt;margin-top:.8pt;width:25.15pt;height:196.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9w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2GGgXUJ1JuIIk7HoR6BNC/iTs4FMVXD3&#10;4yhQcdZ9NCTeJs2y4MIYZOu3KwrwOlNeZ4SRBFVwz9m03fvJuUeLummp0jQuA7ckeK2jFs9dzf2T&#10;caJEs8mDM6/jeOv5V9z9AgAA//8DAFBLAwQUAAYACAAAACEABoJ34tsAAAAHAQAADwAAAGRycy9k&#10;b3ducmV2LnhtbEyOQU+DQBSE7yb+h80z8WLsIm2pIEujJhqvrf0BD3gFIvuWsNtC/73Pkz1NJjOZ&#10;+fLtbHt1ptF3jg08LSJQxJWrO24MHL4/Hp9B+YBcY++YDFzIw7a4vckxq93EOzrvQ6NkhH2GBtoQ&#10;hkxrX7Vk0S/cQCzZ0Y0Wg9ix0fWIk4zbXsdRlGiLHctDiwO9t1T97E/WwPFrelinU/kZDpvdKnnD&#10;blO6izH3d/PrC6hAc/gvwx++oEMhTKU7ce1VLz5OpSmagJI4WcagSgPLdLUGXeT6mr/4BQAA//8D&#10;AFBLAQItABQABgAIAAAAIQC2gziS/gAAAOEBAAATAAAAAAAAAAAAAAAAAAAAAABbQ29udGVudF9U&#10;eXBlc10ueG1sUEsBAi0AFAAGAAgAAAAhADj9If/WAAAAlAEAAAsAAAAAAAAAAAAAAAAALwEAAF9y&#10;ZWxzLy5yZWxzUEsBAi0AFAAGAAgAAAAhAEA3T5X3AQAA0gMAAA4AAAAAAAAAAAAAAAAALgIAAGRy&#10;cy9lMm9Eb2MueG1sUEsBAi0AFAAGAAgAAAAhAAaCd+LbAAAABwEAAA8AAAAAAAAAAAAAAAAAUQQA&#10;AGRycy9kb3ducmV2LnhtbFBLBQYAAAAABAAEAPMAAABZBQAAAAA=&#10;" stroked="f">
                <v:textbox>
                  <w:txbxContent>
                    <w:p w14:paraId="45F50EC7" w14:textId="77777777" w:rsidR="000E3E7E" w:rsidRPr="00172DF4" w:rsidRDefault="000E3E7E" w:rsidP="00172DF4">
                      <w:pPr>
                        <w:spacing w:before="14"/>
                        <w:jc w:val="right"/>
                        <w:rPr>
                          <w:b/>
                          <w:bCs/>
                          <w:sz w:val="14"/>
                          <w:szCs w:val="14"/>
                        </w:rPr>
                      </w:pPr>
                      <w:r>
                        <w:rPr>
                          <w:b/>
                          <w:bCs/>
                          <w:sz w:val="14"/>
                          <w:szCs w:val="14"/>
                        </w:rPr>
                        <w:t>1,0</w:t>
                      </w:r>
                    </w:p>
                    <w:p w14:paraId="6544C3A1" w14:textId="77777777" w:rsidR="000E3E7E" w:rsidRPr="00172DF4" w:rsidRDefault="000E3E7E" w:rsidP="00172DF4">
                      <w:pPr>
                        <w:spacing w:before="14"/>
                        <w:jc w:val="right"/>
                        <w:rPr>
                          <w:b/>
                          <w:bCs/>
                          <w:sz w:val="14"/>
                          <w:szCs w:val="14"/>
                        </w:rPr>
                      </w:pPr>
                    </w:p>
                    <w:p w14:paraId="1A11E171" w14:textId="77777777" w:rsidR="000E3E7E" w:rsidRPr="00172DF4" w:rsidRDefault="000E3E7E" w:rsidP="00172DF4">
                      <w:pPr>
                        <w:spacing w:before="14"/>
                        <w:jc w:val="right"/>
                        <w:rPr>
                          <w:b/>
                          <w:bCs/>
                          <w:sz w:val="14"/>
                          <w:szCs w:val="14"/>
                        </w:rPr>
                      </w:pPr>
                      <w:r>
                        <w:rPr>
                          <w:b/>
                          <w:bCs/>
                          <w:sz w:val="14"/>
                          <w:szCs w:val="14"/>
                        </w:rPr>
                        <w:t>0,9</w:t>
                      </w:r>
                    </w:p>
                    <w:p w14:paraId="3B025962" w14:textId="77777777" w:rsidR="000E3E7E" w:rsidRPr="00172DF4" w:rsidRDefault="000E3E7E" w:rsidP="00172DF4">
                      <w:pPr>
                        <w:spacing w:before="14"/>
                        <w:jc w:val="right"/>
                        <w:rPr>
                          <w:b/>
                          <w:bCs/>
                          <w:sz w:val="14"/>
                          <w:szCs w:val="14"/>
                        </w:rPr>
                      </w:pPr>
                    </w:p>
                    <w:p w14:paraId="642BDA51" w14:textId="77777777" w:rsidR="000E3E7E" w:rsidRPr="00172DF4" w:rsidRDefault="000E3E7E" w:rsidP="00172DF4">
                      <w:pPr>
                        <w:spacing w:before="14"/>
                        <w:jc w:val="right"/>
                        <w:rPr>
                          <w:b/>
                          <w:bCs/>
                          <w:sz w:val="14"/>
                          <w:szCs w:val="14"/>
                        </w:rPr>
                      </w:pPr>
                      <w:r>
                        <w:rPr>
                          <w:b/>
                          <w:bCs/>
                          <w:sz w:val="14"/>
                          <w:szCs w:val="14"/>
                        </w:rPr>
                        <w:t>0,8</w:t>
                      </w:r>
                    </w:p>
                    <w:p w14:paraId="01634DD7" w14:textId="77777777" w:rsidR="000E3E7E" w:rsidRPr="00172DF4" w:rsidRDefault="000E3E7E" w:rsidP="00172DF4">
                      <w:pPr>
                        <w:spacing w:before="14"/>
                        <w:jc w:val="right"/>
                        <w:rPr>
                          <w:b/>
                          <w:bCs/>
                          <w:sz w:val="14"/>
                          <w:szCs w:val="14"/>
                        </w:rPr>
                      </w:pPr>
                    </w:p>
                    <w:p w14:paraId="59ADE09C" w14:textId="77777777" w:rsidR="000E3E7E" w:rsidRPr="00172DF4" w:rsidRDefault="000E3E7E" w:rsidP="00172DF4">
                      <w:pPr>
                        <w:spacing w:before="14"/>
                        <w:jc w:val="right"/>
                        <w:rPr>
                          <w:b/>
                          <w:bCs/>
                          <w:sz w:val="14"/>
                          <w:szCs w:val="14"/>
                        </w:rPr>
                      </w:pPr>
                      <w:r>
                        <w:rPr>
                          <w:b/>
                          <w:bCs/>
                          <w:sz w:val="14"/>
                          <w:szCs w:val="14"/>
                        </w:rPr>
                        <w:t>0,7</w:t>
                      </w:r>
                    </w:p>
                    <w:p w14:paraId="7E8EA0A7" w14:textId="77777777" w:rsidR="000E3E7E" w:rsidRPr="00172DF4" w:rsidRDefault="000E3E7E" w:rsidP="00172DF4">
                      <w:pPr>
                        <w:spacing w:before="14"/>
                        <w:jc w:val="right"/>
                        <w:rPr>
                          <w:b/>
                          <w:bCs/>
                          <w:sz w:val="14"/>
                          <w:szCs w:val="14"/>
                        </w:rPr>
                      </w:pPr>
                    </w:p>
                    <w:p w14:paraId="40B6261F" w14:textId="77777777" w:rsidR="000E3E7E" w:rsidRPr="00172DF4" w:rsidRDefault="000E3E7E" w:rsidP="00172DF4">
                      <w:pPr>
                        <w:spacing w:before="14"/>
                        <w:jc w:val="right"/>
                        <w:rPr>
                          <w:b/>
                          <w:bCs/>
                          <w:sz w:val="14"/>
                          <w:szCs w:val="14"/>
                        </w:rPr>
                      </w:pPr>
                      <w:r>
                        <w:rPr>
                          <w:b/>
                          <w:bCs/>
                          <w:sz w:val="14"/>
                          <w:szCs w:val="14"/>
                        </w:rPr>
                        <w:t>0,6</w:t>
                      </w:r>
                    </w:p>
                    <w:p w14:paraId="26E14C0E" w14:textId="77777777" w:rsidR="000E3E7E" w:rsidRPr="00172DF4" w:rsidRDefault="000E3E7E" w:rsidP="00172DF4">
                      <w:pPr>
                        <w:spacing w:before="14"/>
                        <w:jc w:val="right"/>
                        <w:rPr>
                          <w:b/>
                          <w:bCs/>
                          <w:sz w:val="14"/>
                          <w:szCs w:val="14"/>
                        </w:rPr>
                      </w:pPr>
                    </w:p>
                    <w:p w14:paraId="2C2F71EE" w14:textId="77777777" w:rsidR="000E3E7E" w:rsidRPr="00172DF4" w:rsidRDefault="000E3E7E" w:rsidP="00172DF4">
                      <w:pPr>
                        <w:spacing w:before="14"/>
                        <w:jc w:val="right"/>
                        <w:rPr>
                          <w:b/>
                          <w:bCs/>
                          <w:sz w:val="14"/>
                          <w:szCs w:val="14"/>
                        </w:rPr>
                      </w:pPr>
                      <w:r>
                        <w:rPr>
                          <w:b/>
                          <w:bCs/>
                          <w:sz w:val="14"/>
                          <w:szCs w:val="14"/>
                        </w:rPr>
                        <w:t>0,5</w:t>
                      </w:r>
                    </w:p>
                    <w:p w14:paraId="33327DD2" w14:textId="77777777" w:rsidR="000E3E7E" w:rsidRPr="00172DF4" w:rsidRDefault="000E3E7E" w:rsidP="00172DF4">
                      <w:pPr>
                        <w:spacing w:before="14"/>
                        <w:jc w:val="right"/>
                        <w:rPr>
                          <w:b/>
                          <w:bCs/>
                          <w:sz w:val="14"/>
                          <w:szCs w:val="14"/>
                        </w:rPr>
                      </w:pPr>
                    </w:p>
                    <w:p w14:paraId="3311AA45" w14:textId="77777777" w:rsidR="000E3E7E" w:rsidRPr="00172DF4" w:rsidRDefault="000E3E7E" w:rsidP="00172DF4">
                      <w:pPr>
                        <w:spacing w:before="14"/>
                        <w:jc w:val="right"/>
                        <w:rPr>
                          <w:b/>
                          <w:bCs/>
                          <w:sz w:val="14"/>
                          <w:szCs w:val="14"/>
                        </w:rPr>
                      </w:pPr>
                      <w:r>
                        <w:rPr>
                          <w:b/>
                          <w:bCs/>
                          <w:sz w:val="14"/>
                          <w:szCs w:val="14"/>
                        </w:rPr>
                        <w:t>0,4</w:t>
                      </w:r>
                    </w:p>
                    <w:p w14:paraId="47BDEFC2" w14:textId="77777777" w:rsidR="000E3E7E" w:rsidRPr="00172DF4" w:rsidRDefault="000E3E7E" w:rsidP="00172DF4">
                      <w:pPr>
                        <w:spacing w:before="14"/>
                        <w:jc w:val="right"/>
                        <w:rPr>
                          <w:b/>
                          <w:bCs/>
                          <w:sz w:val="14"/>
                          <w:szCs w:val="14"/>
                        </w:rPr>
                      </w:pPr>
                    </w:p>
                    <w:p w14:paraId="5CA3C562" w14:textId="77777777" w:rsidR="000E3E7E" w:rsidRPr="00172DF4" w:rsidRDefault="000E3E7E" w:rsidP="00172DF4">
                      <w:pPr>
                        <w:spacing w:before="14"/>
                        <w:jc w:val="right"/>
                        <w:rPr>
                          <w:b/>
                          <w:bCs/>
                          <w:sz w:val="14"/>
                          <w:szCs w:val="14"/>
                        </w:rPr>
                      </w:pPr>
                      <w:r>
                        <w:rPr>
                          <w:b/>
                          <w:bCs/>
                          <w:sz w:val="14"/>
                          <w:szCs w:val="14"/>
                        </w:rPr>
                        <w:t>0,3</w:t>
                      </w:r>
                    </w:p>
                    <w:p w14:paraId="11D82DA0" w14:textId="77777777" w:rsidR="000E3E7E" w:rsidRPr="00172DF4" w:rsidRDefault="000E3E7E" w:rsidP="00172DF4">
                      <w:pPr>
                        <w:spacing w:before="14"/>
                        <w:jc w:val="right"/>
                        <w:rPr>
                          <w:b/>
                          <w:bCs/>
                          <w:sz w:val="14"/>
                          <w:szCs w:val="14"/>
                        </w:rPr>
                      </w:pPr>
                    </w:p>
                    <w:p w14:paraId="2D5B119E" w14:textId="77777777" w:rsidR="000E3E7E" w:rsidRPr="00172DF4" w:rsidRDefault="000E3E7E" w:rsidP="00172DF4">
                      <w:pPr>
                        <w:spacing w:before="14"/>
                        <w:jc w:val="right"/>
                        <w:rPr>
                          <w:b/>
                          <w:bCs/>
                          <w:sz w:val="14"/>
                          <w:szCs w:val="14"/>
                        </w:rPr>
                      </w:pPr>
                      <w:r>
                        <w:rPr>
                          <w:b/>
                          <w:bCs/>
                          <w:sz w:val="14"/>
                          <w:szCs w:val="14"/>
                        </w:rPr>
                        <w:t>0,2</w:t>
                      </w:r>
                    </w:p>
                    <w:p w14:paraId="19BFA09C" w14:textId="77777777" w:rsidR="000E3E7E" w:rsidRPr="00172DF4" w:rsidRDefault="000E3E7E" w:rsidP="00172DF4">
                      <w:pPr>
                        <w:spacing w:before="14"/>
                        <w:jc w:val="right"/>
                        <w:rPr>
                          <w:b/>
                          <w:bCs/>
                          <w:sz w:val="14"/>
                          <w:szCs w:val="14"/>
                        </w:rPr>
                      </w:pPr>
                    </w:p>
                    <w:p w14:paraId="67813BB7" w14:textId="77777777" w:rsidR="000E3E7E" w:rsidRPr="00172DF4" w:rsidRDefault="000E3E7E" w:rsidP="00172DF4">
                      <w:pPr>
                        <w:spacing w:before="14"/>
                        <w:jc w:val="right"/>
                        <w:rPr>
                          <w:b/>
                          <w:bCs/>
                          <w:sz w:val="14"/>
                          <w:szCs w:val="14"/>
                        </w:rPr>
                      </w:pPr>
                      <w:r>
                        <w:rPr>
                          <w:b/>
                          <w:bCs/>
                          <w:sz w:val="14"/>
                          <w:szCs w:val="14"/>
                        </w:rPr>
                        <w:t>0,1</w:t>
                      </w:r>
                    </w:p>
                    <w:p w14:paraId="63DCBA6A" w14:textId="77777777" w:rsidR="000E3E7E" w:rsidRPr="00172DF4" w:rsidRDefault="000E3E7E" w:rsidP="00172DF4">
                      <w:pPr>
                        <w:spacing w:before="14"/>
                        <w:jc w:val="right"/>
                        <w:rPr>
                          <w:b/>
                          <w:bCs/>
                          <w:sz w:val="15"/>
                          <w:szCs w:val="15"/>
                        </w:rPr>
                      </w:pPr>
                    </w:p>
                    <w:p w14:paraId="25E853AB" w14:textId="77777777" w:rsidR="000E3E7E" w:rsidRPr="00172DF4" w:rsidRDefault="000E3E7E" w:rsidP="00172DF4">
                      <w:pPr>
                        <w:spacing w:before="14"/>
                        <w:jc w:val="right"/>
                        <w:rPr>
                          <w:b/>
                          <w:bCs/>
                          <w:sz w:val="15"/>
                          <w:szCs w:val="15"/>
                        </w:rPr>
                      </w:pPr>
                      <w:r>
                        <w:rPr>
                          <w:b/>
                          <w:bCs/>
                          <w:sz w:val="15"/>
                          <w:szCs w:val="15"/>
                        </w:rPr>
                        <w:t>0,0</w:t>
                      </w:r>
                    </w:p>
                  </w:txbxContent>
                </v:textbox>
              </v:shape>
            </w:pict>
          </mc:Fallback>
        </mc:AlternateContent>
      </w:r>
      <w:r>
        <w:rPr>
          <w:noProof/>
          <w:lang w:eastAsia="cs-CZ"/>
        </w:rPr>
        <w:drawing>
          <wp:inline distT="0" distB="0" distL="0" distR="0" wp14:anchorId="33A46515" wp14:editId="44C6A800">
            <wp:extent cx="5300980" cy="301815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0980" cy="3018155"/>
                    </a:xfrm>
                    <a:prstGeom prst="rect">
                      <a:avLst/>
                    </a:prstGeom>
                    <a:noFill/>
                    <a:ln>
                      <a:noFill/>
                    </a:ln>
                  </pic:spPr>
                </pic:pic>
              </a:graphicData>
            </a:graphic>
          </wp:inline>
        </w:drawing>
      </w:r>
    </w:p>
    <w:p w14:paraId="0C4A8E5B" w14:textId="77777777" w:rsidR="00CF5C4A" w:rsidRPr="00FE2BAD" w:rsidRDefault="00CF5C4A" w:rsidP="00391F6A">
      <w:pPr>
        <w:pStyle w:val="BodyText"/>
        <w:widowControl/>
        <w:kinsoku w:val="0"/>
        <w:overflowPunct w:val="0"/>
        <w:spacing w:line="227" w:lineRule="exact"/>
        <w:ind w:left="0"/>
        <w:jc w:val="center"/>
        <w:rPr>
          <w:szCs w:val="20"/>
        </w:rPr>
      </w:pPr>
      <w:r w:rsidRPr="00FE2BAD">
        <w:rPr>
          <w:b/>
          <w:bCs/>
          <w:szCs w:val="20"/>
        </w:rPr>
        <w:t>ČAS (TÝDNY)</w:t>
      </w:r>
    </w:p>
    <w:p w14:paraId="2343FFA5" w14:textId="77777777" w:rsidR="00CF5C4A" w:rsidRPr="00FE2BAD" w:rsidRDefault="00C30548" w:rsidP="00391F6A">
      <w:pPr>
        <w:pStyle w:val="BodyText"/>
        <w:widowControl/>
        <w:tabs>
          <w:tab w:val="left" w:pos="3634"/>
          <w:tab w:val="left" w:pos="4515"/>
          <w:tab w:val="left" w:pos="5147"/>
          <w:tab w:val="left" w:pos="6087"/>
        </w:tabs>
        <w:kinsoku w:val="0"/>
        <w:overflowPunct w:val="0"/>
        <w:spacing w:line="228" w:lineRule="exact"/>
        <w:ind w:left="0"/>
        <w:rPr>
          <w:szCs w:val="20"/>
        </w:rPr>
      </w:pPr>
      <w:r>
        <w:rPr>
          <w:noProof/>
          <w:lang w:eastAsia="cs-CZ"/>
        </w:rPr>
        <mc:AlternateContent>
          <mc:Choice Requires="wps">
            <w:drawing>
              <wp:anchor distT="0" distB="0" distL="114300" distR="114300" simplePos="0" relativeHeight="251606528" behindDoc="1" locked="0" layoutInCell="0" allowOverlap="1" wp14:anchorId="1427EBE2" wp14:editId="5A90F572">
                <wp:simplePos x="0" y="0"/>
                <wp:positionH relativeFrom="page">
                  <wp:posOffset>2719705</wp:posOffset>
                </wp:positionH>
                <wp:positionV relativeFrom="paragraph">
                  <wp:posOffset>101600</wp:posOffset>
                </wp:positionV>
                <wp:extent cx="381000" cy="0"/>
                <wp:effectExtent l="0" t="19050" r="0" b="0"/>
                <wp:wrapNone/>
                <wp:docPr id="27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0"/>
                        </a:xfrm>
                        <a:custGeom>
                          <a:avLst/>
                          <a:gdLst>
                            <a:gd name="T0" fmla="*/ 0 w 600"/>
                            <a:gd name="T1" fmla="*/ 0 h 20"/>
                            <a:gd name="T2" fmla="*/ 600 w 600"/>
                            <a:gd name="T3" fmla="*/ 0 h 20"/>
                          </a:gdLst>
                          <a:ahLst/>
                          <a:cxnLst>
                            <a:cxn ang="0">
                              <a:pos x="T0" y="T1"/>
                            </a:cxn>
                            <a:cxn ang="0">
                              <a:pos x="T2" y="T3"/>
                            </a:cxn>
                          </a:cxnLst>
                          <a:rect l="0" t="0" r="r" b="b"/>
                          <a:pathLst>
                            <a:path w="600" h="20">
                              <a:moveTo>
                                <a:pt x="0" y="0"/>
                              </a:moveTo>
                              <a:lnTo>
                                <a:pt x="600" y="0"/>
                              </a:lnTo>
                            </a:path>
                          </a:pathLst>
                        </a:custGeom>
                        <a:noFill/>
                        <a:ln w="28575">
                          <a:solidFill>
                            <a:srgbClr val="595958"/>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4998" id="Freeform 190" o:spid="_x0000_s1026" style="position:absolute;margin-left:214.15pt;margin-top:8pt;width:30pt;height:0;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0YkgIAAI4FAAAOAAAAZHJzL2Uyb0RvYy54bWysVNtu2zAMfR+wfxD0OGC1nTZratQphnYd&#10;BnQXoNkHMJIcG5NFTVLidF8/SnZSt91ehsGAQYlH5OERxcurfafZTjnfoql4cZJzpoxA2ZpNxb+v&#10;bt8uOPMBjASNRlX8QXl+tXz96rK3pZphg1oqxyiI8WVvK96EYMss86JRHfgTtMqQs0bXQaCl22TS&#10;QU/RO53N8vxd1qOT1qFQ3tPuzeDkyxS/rpUIX+vaq8B0xYlbSH+X/uv4z5aXUG4c2KYVIw34BxYd&#10;tIaSHkPdQAC2de2LUF0rHHqsw4nALsO6boVKNVA1Rf6smvsGrEq1kDjeHmXy/y+s+LK7t99cpO7t&#10;HYofnhTJeuvLoycuPGHYuv+Mku4QtgFTsfvadfEklcH2SdOHo6ZqH5igzdNFkeekvDi4MigP58TW&#10;h48KUwzY3fkw3IYkK2kpmYGOEq7ofN1pupg3GctZz95RxBF7gBRPIA2bvUDMJggK8OcwpxNQzg5h&#10;iPPmwAqaA1GxNyNTshjEjs+TLhZ91CPSpqpXReRKIQgVy/oLmOhF8OkUPBwakzhq5udt7DijNl4P&#10;YlgIkVvMEU3WVzwKxZqKkxpxu8OdWmEChGc3RqkevdpMUSnI5PoGLx2IWVJlx8yR8ORSDd62Wqeb&#10;0ibymS3m5/NExaNuZfRGNt5t1tfasR3QM51f0LcYZXgCs86HG/DNgJNkDYU73BqZsjQK5IfRDtDq&#10;wSZWmqRPbR07OU4HX65RPlBXOxyGAg0xMhp0vzjraSBU3P/cglOc6U+GXtxFcXZGYoa0OJufk6TM&#10;TT3rqQeMoFAVD5waI5rXYZg6W+vaTUOZiiSDwff0muo2tn7iN7AaF/Tok77jgIpTZbpOqMcxuvwN&#10;AAD//wMAUEsDBBQABgAIAAAAIQBFN/x+2wAAAAkBAAAPAAAAZHJzL2Rvd25yZXYueG1sTI/BTsMw&#10;EETvSPyDtUjcqENalTSNUyEkxAUOFMrZjZc4EK8j203D37MVh3LcmafZmWozuV6MGGLnScHtLAOB&#10;1HjTUavg/e3xpgARkyaje0+o4AcjbOrLi0qXxh/pFcdtagWHUCy1ApvSUEoZG4tOx5kfkNj79MHp&#10;xGdopQn6yOGul3mWLaXTHfEHqwd8sNh8bw9Owfgh7dPqxT8Pu1zvvu4chSmfK3V9Nd2vQSSc0hmG&#10;U32uDjV32vsDmSh6BYu8mDPKxpI3MbAoTsL+T5B1Jf8vqH8BAAD//wMAUEsBAi0AFAAGAAgAAAAh&#10;ALaDOJL+AAAA4QEAABMAAAAAAAAAAAAAAAAAAAAAAFtDb250ZW50X1R5cGVzXS54bWxQSwECLQAU&#10;AAYACAAAACEAOP0h/9YAAACUAQAACwAAAAAAAAAAAAAAAAAvAQAAX3JlbHMvLnJlbHNQSwECLQAU&#10;AAYACAAAACEAyuk9GJICAACOBQAADgAAAAAAAAAAAAAAAAAuAgAAZHJzL2Uyb0RvYy54bWxQSwEC&#10;LQAUAAYACAAAACEARTf8ftsAAAAJAQAADwAAAAAAAAAAAAAAAADsBAAAZHJzL2Rvd25yZXYueG1s&#10;UEsFBgAAAAAEAAQA8wAAAPQFAAAAAA==&#10;" o:allowincell="f" path="m,l600,e" filled="f" strokecolor="#595958" strokeweight="2.25pt">
                <v:stroke dashstyle="dash"/>
                <v:path arrowok="t" o:connecttype="custom" o:connectlocs="0,0;381000,0" o:connectangles="0,0"/>
                <w10:wrap anchorx="page"/>
              </v:shape>
            </w:pict>
          </mc:Fallback>
        </mc:AlternateContent>
      </w:r>
      <w:r w:rsidR="00464875" w:rsidRPr="00FE2BAD">
        <w:t>Léčba</w:t>
      </w:r>
      <w:r w:rsidR="00464875" w:rsidRPr="00FE2BAD">
        <w:tab/>
        <w:t>Placebo</w:t>
      </w:r>
      <w:r w:rsidR="00464875" w:rsidRPr="00FE2BAD">
        <w:tab/>
      </w:r>
      <w:r w:rsidR="00464875" w:rsidRPr="00FE2BAD">
        <w:rPr>
          <w:szCs w:val="20"/>
          <w:u w:val="thick" w:color="3E3E3E"/>
        </w:rPr>
        <w:tab/>
      </w:r>
      <w:r w:rsidR="00464875" w:rsidRPr="00FE2BAD">
        <w:rPr>
          <w:szCs w:val="20"/>
        </w:rPr>
        <w:t>Adalimumab</w:t>
      </w:r>
      <w:r w:rsidR="00464875" w:rsidRPr="00FE2BAD">
        <w:tab/>
        <w:t>∆ Cenzurovaní</w:t>
      </w:r>
    </w:p>
    <w:p w14:paraId="02B31478" w14:textId="77777777" w:rsidR="004A6CD3" w:rsidRPr="00703828" w:rsidRDefault="004A6CD3" w:rsidP="001E35BC">
      <w:pPr>
        <w:pStyle w:val="BodyText"/>
        <w:widowControl/>
        <w:kinsoku w:val="0"/>
        <w:overflowPunct w:val="0"/>
        <w:ind w:left="0"/>
        <w:rPr>
          <w:sz w:val="20"/>
        </w:rPr>
      </w:pPr>
    </w:p>
    <w:p w14:paraId="2B24E390" w14:textId="77777777" w:rsidR="00CF5C4A" w:rsidRPr="00703828" w:rsidRDefault="00CF5C4A" w:rsidP="001E35BC">
      <w:pPr>
        <w:pStyle w:val="BodyText"/>
        <w:widowControl/>
        <w:kinsoku w:val="0"/>
        <w:overflowPunct w:val="0"/>
        <w:ind w:left="0"/>
        <w:rPr>
          <w:sz w:val="20"/>
        </w:rPr>
      </w:pPr>
      <w:r w:rsidRPr="00703828">
        <w:rPr>
          <w:sz w:val="20"/>
        </w:rPr>
        <w:t>Poznámka: P = placebo (počet s rizikem (vzplanutí)); A = adalimumab (počet s rizikem (vzplanutí)).</w:t>
      </w:r>
    </w:p>
    <w:p w14:paraId="413AC5FC" w14:textId="77777777" w:rsidR="00CF5C4A" w:rsidRPr="00FE2BAD" w:rsidRDefault="00CF5C4A" w:rsidP="00982118">
      <w:pPr>
        <w:autoSpaceDE w:val="0"/>
        <w:autoSpaceDN w:val="0"/>
        <w:adjustRightInd w:val="0"/>
      </w:pPr>
    </w:p>
    <w:p w14:paraId="06CA27A5" w14:textId="77777777" w:rsidR="00CF5C4A" w:rsidRPr="00FE2BAD" w:rsidRDefault="00CF5C4A" w:rsidP="00982118">
      <w:pPr>
        <w:autoSpaceDE w:val="0"/>
        <w:autoSpaceDN w:val="0"/>
        <w:adjustRightInd w:val="0"/>
      </w:pPr>
      <w:r w:rsidRPr="00FE2BAD">
        <w:lastRenderedPageBreak/>
        <w:t>Z 68 pacientů ve skupině přiřazené do vysazení léčby, u kterých došlo ke vzplanutí, dokončilo 12 týdnů záchranné léčby adalimumabem 65 pacientů, z nichž 37 (56,9 %) se dostalo znovu do remise (ASDAS &lt; 1,3) po 12 týdnech opětovného zahájení otevřené léčby.</w:t>
      </w:r>
    </w:p>
    <w:p w14:paraId="145FA947" w14:textId="77777777" w:rsidR="00CF5C4A" w:rsidRPr="00FE2BAD" w:rsidRDefault="00CF5C4A" w:rsidP="00982118">
      <w:pPr>
        <w:autoSpaceDE w:val="0"/>
        <w:autoSpaceDN w:val="0"/>
        <w:adjustRightInd w:val="0"/>
      </w:pPr>
    </w:p>
    <w:p w14:paraId="34EDD572" w14:textId="77777777" w:rsidR="00CF5C4A" w:rsidRPr="00FE2BAD" w:rsidRDefault="00CF5C4A" w:rsidP="00982118">
      <w:pPr>
        <w:autoSpaceDE w:val="0"/>
        <w:autoSpaceDN w:val="0"/>
        <w:adjustRightInd w:val="0"/>
      </w:pPr>
      <w:r w:rsidRPr="00FE2BAD">
        <w:t>Do týdne 68 vykazovali pacienti, kteří byli kontinuálně léčeni adalimumabem, statisticky větší zlepšení známek a příznaků aktivní nr-axSpA v porovnání s pacienty, kteří byli přiřazeni do vysazení léčby během dvojitě zaslepené fáze studie (tabulka </w:t>
      </w:r>
      <w:r w:rsidR="000220E8" w:rsidRPr="00FE2BAD">
        <w:t>1</w:t>
      </w:r>
      <w:r w:rsidR="00B04FC0" w:rsidRPr="00FE2BAD">
        <w:t>4</w:t>
      </w:r>
      <w:r w:rsidRPr="00FE2BAD">
        <w:t>).</w:t>
      </w:r>
    </w:p>
    <w:p w14:paraId="23224949" w14:textId="77777777" w:rsidR="00CF5C4A" w:rsidRPr="00FE2BAD" w:rsidRDefault="00CF5C4A" w:rsidP="00982118">
      <w:pPr>
        <w:autoSpaceDE w:val="0"/>
        <w:autoSpaceDN w:val="0"/>
        <w:adjustRightInd w:val="0"/>
      </w:pPr>
    </w:p>
    <w:p w14:paraId="75624B4F" w14:textId="77777777" w:rsidR="00CF5C4A" w:rsidRPr="00FE2BAD" w:rsidRDefault="00834E7A" w:rsidP="00955094">
      <w:pPr>
        <w:pStyle w:val="BodyText"/>
        <w:keepNext/>
        <w:widowControl/>
        <w:kinsoku w:val="0"/>
        <w:overflowPunct w:val="0"/>
        <w:spacing w:before="1"/>
        <w:ind w:left="0" w:right="15"/>
      </w:pPr>
      <w:r w:rsidRPr="00FE2BAD">
        <w:rPr>
          <w:b/>
        </w:rPr>
        <w:t>Tabulka</w:t>
      </w:r>
      <w:r w:rsidRPr="00FE2BAD">
        <w:rPr>
          <w:b/>
          <w:bCs/>
        </w:rPr>
        <w:t xml:space="preserve"> </w:t>
      </w:r>
      <w:r w:rsidR="000220E8" w:rsidRPr="00FE2BAD">
        <w:rPr>
          <w:b/>
          <w:bCs/>
        </w:rPr>
        <w:t>1</w:t>
      </w:r>
      <w:r w:rsidR="00B04FC0" w:rsidRPr="00FE2BAD">
        <w:rPr>
          <w:b/>
          <w:bCs/>
        </w:rPr>
        <w:t>4</w:t>
      </w:r>
      <w:r w:rsidRPr="00FE2BAD">
        <w:rPr>
          <w:b/>
          <w:bCs/>
        </w:rPr>
        <w:t xml:space="preserve">. </w:t>
      </w:r>
      <w:r w:rsidR="00CF5C4A" w:rsidRPr="00FE2BAD">
        <w:rPr>
          <w:b/>
          <w:bCs/>
        </w:rPr>
        <w:t>Účinnost v placebem kontrolované fázi studie nr-axSpA II</w:t>
      </w:r>
    </w:p>
    <w:p w14:paraId="56F01514" w14:textId="77777777" w:rsidR="00CF5C4A" w:rsidRPr="00FE2BAD" w:rsidRDefault="00CF5C4A" w:rsidP="001C2CEC">
      <w:pPr>
        <w:pStyle w:val="BodyText"/>
        <w:keepNext/>
        <w:widowControl/>
        <w:kinsoku w:val="0"/>
        <w:overflowPunct w:val="0"/>
        <w:spacing w:before="7"/>
        <w:ind w:left="0"/>
        <w:rPr>
          <w:b/>
          <w:bCs/>
        </w:rPr>
      </w:pPr>
    </w:p>
    <w:tbl>
      <w:tblPr>
        <w:tblW w:w="5000" w:type="pct"/>
        <w:tblLayout w:type="fixed"/>
        <w:tblCellMar>
          <w:left w:w="0" w:type="dxa"/>
          <w:right w:w="0" w:type="dxa"/>
        </w:tblCellMar>
        <w:tblLook w:val="0000" w:firstRow="0" w:lastRow="0" w:firstColumn="0" w:lastColumn="0" w:noHBand="0" w:noVBand="0"/>
      </w:tblPr>
      <w:tblGrid>
        <w:gridCol w:w="5177"/>
        <w:gridCol w:w="1901"/>
        <w:gridCol w:w="1987"/>
      </w:tblGrid>
      <w:tr w:rsidR="00CF5C4A" w:rsidRPr="00FE2BAD" w14:paraId="1755DFC3" w14:textId="77777777" w:rsidTr="009756D9">
        <w:trPr>
          <w:trHeight w:hRule="exact" w:val="852"/>
        </w:trPr>
        <w:tc>
          <w:tcPr>
            <w:tcW w:w="5195" w:type="dxa"/>
            <w:tcBorders>
              <w:top w:val="single" w:sz="4" w:space="0" w:color="000000"/>
              <w:left w:val="single" w:sz="4" w:space="0" w:color="000000"/>
              <w:bottom w:val="single" w:sz="4" w:space="0" w:color="000000"/>
              <w:right w:val="single" w:sz="4" w:space="0" w:color="000000"/>
            </w:tcBorders>
          </w:tcPr>
          <w:p w14:paraId="53657203" w14:textId="77777777" w:rsidR="00CF5C4A" w:rsidRPr="00FE2BAD" w:rsidRDefault="00CF5C4A" w:rsidP="007C4B2C">
            <w:pPr>
              <w:pStyle w:val="TableParagraph"/>
              <w:keepNext/>
              <w:widowControl/>
              <w:tabs>
                <w:tab w:val="left" w:pos="2154"/>
                <w:tab w:val="left" w:pos="2604"/>
              </w:tabs>
              <w:kinsoku w:val="0"/>
              <w:overflowPunct w:val="0"/>
              <w:spacing w:before="14"/>
              <w:ind w:left="63" w:right="3240"/>
              <w:rPr>
                <w:rFonts w:ascii="Times New Roman" w:hAnsi="Times New Roman"/>
              </w:rPr>
            </w:pPr>
            <w:r w:rsidRPr="00FE2BAD">
              <w:rPr>
                <w:rFonts w:ascii="Times New Roman" w:hAnsi="Times New Roman"/>
                <w:b/>
                <w:bCs/>
              </w:rPr>
              <w:t>Dvojitě zaslepená odpověď v týdnu 68</w:t>
            </w:r>
          </w:p>
        </w:tc>
        <w:tc>
          <w:tcPr>
            <w:tcW w:w="1908" w:type="dxa"/>
            <w:tcBorders>
              <w:top w:val="single" w:sz="4" w:space="0" w:color="000000"/>
              <w:left w:val="single" w:sz="4" w:space="0" w:color="000000"/>
              <w:bottom w:val="single" w:sz="4" w:space="0" w:color="000000"/>
              <w:right w:val="single" w:sz="4" w:space="0" w:color="000000"/>
            </w:tcBorders>
          </w:tcPr>
          <w:p w14:paraId="75D3BD72" w14:textId="77777777" w:rsidR="00CF5C4A" w:rsidRPr="00FE2BAD" w:rsidRDefault="00CF5C4A" w:rsidP="007C4B2C">
            <w:pPr>
              <w:pStyle w:val="TableParagraph"/>
              <w:keepNext/>
              <w:widowControl/>
              <w:kinsoku w:val="0"/>
              <w:overflowPunct w:val="0"/>
              <w:spacing w:before="14"/>
              <w:ind w:left="601" w:right="353" w:hanging="56"/>
              <w:rPr>
                <w:rFonts w:ascii="Times New Roman" w:hAnsi="Times New Roman"/>
              </w:rPr>
            </w:pPr>
            <w:r w:rsidRPr="00FE2BAD">
              <w:rPr>
                <w:rFonts w:ascii="Times New Roman" w:hAnsi="Times New Roman"/>
                <w:b/>
                <w:bCs/>
              </w:rPr>
              <w:t xml:space="preserve">Placebo </w:t>
            </w:r>
            <w:r w:rsidR="00E23CD2">
              <w:rPr>
                <w:rFonts w:ascii="Times New Roman" w:hAnsi="Times New Roman"/>
                <w:b/>
                <w:bCs/>
              </w:rPr>
              <w:t>n</w:t>
            </w:r>
            <w:r w:rsidR="00E23CD2" w:rsidRPr="00FE2BAD">
              <w:rPr>
                <w:rFonts w:ascii="Times New Roman" w:hAnsi="Times New Roman"/>
                <w:b/>
                <w:bCs/>
              </w:rPr>
              <w:t> </w:t>
            </w:r>
            <w:r w:rsidRPr="00FE2BAD">
              <w:rPr>
                <w:rFonts w:ascii="Times New Roman" w:hAnsi="Times New Roman"/>
                <w:b/>
                <w:bCs/>
              </w:rPr>
              <w:t>= 153</w:t>
            </w:r>
          </w:p>
        </w:tc>
        <w:tc>
          <w:tcPr>
            <w:tcW w:w="1994" w:type="dxa"/>
            <w:tcBorders>
              <w:top w:val="single" w:sz="4" w:space="0" w:color="000000"/>
              <w:left w:val="single" w:sz="4" w:space="0" w:color="000000"/>
              <w:bottom w:val="single" w:sz="4" w:space="0" w:color="000000"/>
              <w:right w:val="single" w:sz="4" w:space="0" w:color="000000"/>
            </w:tcBorders>
          </w:tcPr>
          <w:p w14:paraId="5717AEE1" w14:textId="77777777" w:rsidR="00E52316" w:rsidRPr="00FE2BAD" w:rsidRDefault="005B6520" w:rsidP="007C4B2C">
            <w:pPr>
              <w:pStyle w:val="TableParagraph"/>
              <w:keepNext/>
              <w:widowControl/>
              <w:kinsoku w:val="0"/>
              <w:overflowPunct w:val="0"/>
              <w:spacing w:before="14"/>
              <w:ind w:left="673" w:right="113" w:hanging="396"/>
              <w:jc w:val="center"/>
              <w:rPr>
                <w:rFonts w:ascii="Times New Roman" w:hAnsi="Times New Roman"/>
                <w:b/>
              </w:rPr>
            </w:pPr>
            <w:r w:rsidRPr="00FE2BAD">
              <w:rPr>
                <w:rFonts w:ascii="Times New Roman" w:hAnsi="Times New Roman"/>
                <w:b/>
              </w:rPr>
              <w:t>Adalimumab</w:t>
            </w:r>
          </w:p>
          <w:p w14:paraId="429CE04E" w14:textId="77777777" w:rsidR="00CF5C4A" w:rsidRPr="00FE2BAD" w:rsidRDefault="00E23CD2" w:rsidP="007C4B2C">
            <w:pPr>
              <w:pStyle w:val="TableParagraph"/>
              <w:keepNext/>
              <w:widowControl/>
              <w:kinsoku w:val="0"/>
              <w:overflowPunct w:val="0"/>
              <w:spacing w:before="14"/>
              <w:ind w:left="673" w:right="113" w:hanging="396"/>
              <w:jc w:val="center"/>
              <w:rPr>
                <w:rFonts w:ascii="Times New Roman" w:hAnsi="Times New Roman"/>
              </w:rPr>
            </w:pPr>
            <w:r>
              <w:rPr>
                <w:rFonts w:ascii="Times New Roman" w:hAnsi="Times New Roman"/>
                <w:b/>
                <w:bCs/>
              </w:rPr>
              <w:t>n</w:t>
            </w:r>
            <w:r w:rsidRPr="00FE2BAD">
              <w:rPr>
                <w:rFonts w:ascii="Times New Roman" w:hAnsi="Times New Roman"/>
                <w:b/>
                <w:bCs/>
              </w:rPr>
              <w:t> </w:t>
            </w:r>
            <w:r w:rsidR="00CF5C4A" w:rsidRPr="00FE2BAD">
              <w:rPr>
                <w:rFonts w:ascii="Times New Roman" w:hAnsi="Times New Roman"/>
                <w:b/>
                <w:bCs/>
              </w:rPr>
              <w:t>= 152</w:t>
            </w:r>
          </w:p>
        </w:tc>
      </w:tr>
      <w:tr w:rsidR="00CF5C4A" w:rsidRPr="00FE2BAD" w14:paraId="397BA825"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547603FF" w14:textId="77777777" w:rsidR="00CF5C4A" w:rsidRPr="00FE2BAD" w:rsidRDefault="00CF5C4A" w:rsidP="007C4B2C">
            <w:pPr>
              <w:pStyle w:val="TableParagraph"/>
              <w:keepNext/>
              <w:widowControl/>
              <w:kinsoku w:val="0"/>
              <w:overflowPunct w:val="0"/>
              <w:spacing w:line="263" w:lineRule="exact"/>
              <w:ind w:left="63"/>
              <w:rPr>
                <w:rFonts w:ascii="Times New Roman" w:hAnsi="Times New Roman"/>
              </w:rPr>
            </w:pPr>
            <w:r w:rsidRPr="00FE2BAD">
              <w:rPr>
                <w:rFonts w:ascii="Times New Roman" w:hAnsi="Times New Roman"/>
              </w:rPr>
              <w:t>ASAS</w:t>
            </w:r>
            <w:r w:rsidRPr="00FE2BAD">
              <w:rPr>
                <w:rFonts w:ascii="Times New Roman" w:hAnsi="Times New Roman"/>
                <w:vertAlign w:val="superscript"/>
              </w:rPr>
              <w:t>a,b</w:t>
            </w:r>
            <w:r w:rsidRPr="00FE2BAD">
              <w:rPr>
                <w:rFonts w:ascii="Times New Roman" w:hAnsi="Times New Roman"/>
              </w:rPr>
              <w:t> 20</w:t>
            </w:r>
          </w:p>
        </w:tc>
        <w:tc>
          <w:tcPr>
            <w:tcW w:w="1908" w:type="dxa"/>
            <w:tcBorders>
              <w:top w:val="single" w:sz="4" w:space="0" w:color="000000"/>
              <w:left w:val="single" w:sz="4" w:space="0" w:color="000000"/>
              <w:bottom w:val="single" w:sz="4" w:space="0" w:color="000000"/>
              <w:right w:val="single" w:sz="4" w:space="0" w:color="000000"/>
            </w:tcBorders>
          </w:tcPr>
          <w:p w14:paraId="4E842467" w14:textId="77777777" w:rsidR="00CF5C4A" w:rsidRPr="00FE2BAD" w:rsidRDefault="00CF5C4A" w:rsidP="007C4B2C">
            <w:pPr>
              <w:pStyle w:val="TableParagraph"/>
              <w:keepNext/>
              <w:widowControl/>
              <w:kinsoku w:val="0"/>
              <w:overflowPunct w:val="0"/>
              <w:spacing w:before="10"/>
              <w:ind w:left="1"/>
              <w:jc w:val="center"/>
              <w:rPr>
                <w:rFonts w:ascii="Times New Roman" w:hAnsi="Times New Roman"/>
              </w:rPr>
            </w:pPr>
            <w:r w:rsidRPr="00FE2BAD">
              <w:rPr>
                <w:rFonts w:ascii="Times New Roman" w:hAnsi="Times New Roman"/>
              </w:rPr>
              <w:t>47,1 %</w:t>
            </w:r>
          </w:p>
        </w:tc>
        <w:tc>
          <w:tcPr>
            <w:tcW w:w="1994" w:type="dxa"/>
            <w:tcBorders>
              <w:top w:val="single" w:sz="4" w:space="0" w:color="000000"/>
              <w:left w:val="single" w:sz="4" w:space="0" w:color="000000"/>
              <w:bottom w:val="single" w:sz="4" w:space="0" w:color="000000"/>
              <w:right w:val="single" w:sz="4" w:space="0" w:color="000000"/>
            </w:tcBorders>
          </w:tcPr>
          <w:p w14:paraId="3E756A4C" w14:textId="77777777" w:rsidR="00CF5C4A" w:rsidRPr="00FE2BAD" w:rsidRDefault="00CF5C4A" w:rsidP="007C4B2C">
            <w:pPr>
              <w:pStyle w:val="TableParagraph"/>
              <w:keepNext/>
              <w:widowControl/>
              <w:kinsoku w:val="0"/>
              <w:overflowPunct w:val="0"/>
              <w:spacing w:before="10"/>
              <w:ind w:left="505"/>
              <w:rPr>
                <w:rFonts w:ascii="Times New Roman" w:hAnsi="Times New Roman"/>
              </w:rPr>
            </w:pPr>
            <w:r w:rsidRPr="00FE2BAD">
              <w:rPr>
                <w:rFonts w:ascii="Times New Roman" w:hAnsi="Times New Roman"/>
              </w:rPr>
              <w:t>70,4 %***</w:t>
            </w:r>
          </w:p>
        </w:tc>
      </w:tr>
      <w:tr w:rsidR="00CF5C4A" w:rsidRPr="00FE2BAD" w14:paraId="3ADD3CE7"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57EE78AB" w14:textId="77777777" w:rsidR="00CF5C4A" w:rsidRPr="00FE2BAD" w:rsidRDefault="00CF5C4A" w:rsidP="007C4B2C">
            <w:pPr>
              <w:pStyle w:val="TableParagraph"/>
              <w:keepNext/>
              <w:widowControl/>
              <w:kinsoku w:val="0"/>
              <w:overflowPunct w:val="0"/>
              <w:spacing w:line="260" w:lineRule="exact"/>
              <w:ind w:left="63"/>
              <w:rPr>
                <w:rFonts w:ascii="Times New Roman" w:hAnsi="Times New Roman"/>
              </w:rPr>
            </w:pPr>
            <w:r w:rsidRPr="00FE2BAD">
              <w:rPr>
                <w:rFonts w:ascii="Times New Roman" w:hAnsi="Times New Roman"/>
              </w:rPr>
              <w:t>ASAS</w:t>
            </w:r>
            <w:r w:rsidRPr="00FE2BAD">
              <w:rPr>
                <w:rFonts w:ascii="Times New Roman" w:hAnsi="Times New Roman"/>
                <w:vertAlign w:val="superscript"/>
              </w:rPr>
              <w:t>a,b</w:t>
            </w:r>
            <w:r w:rsidRPr="00FE2BAD">
              <w:rPr>
                <w:rFonts w:ascii="Times New Roman" w:hAnsi="Times New Roman"/>
              </w:rPr>
              <w:t> 40</w:t>
            </w:r>
          </w:p>
        </w:tc>
        <w:tc>
          <w:tcPr>
            <w:tcW w:w="1908" w:type="dxa"/>
            <w:tcBorders>
              <w:top w:val="single" w:sz="4" w:space="0" w:color="000000"/>
              <w:left w:val="single" w:sz="4" w:space="0" w:color="000000"/>
              <w:bottom w:val="single" w:sz="4" w:space="0" w:color="000000"/>
              <w:right w:val="single" w:sz="4" w:space="0" w:color="000000"/>
            </w:tcBorders>
          </w:tcPr>
          <w:p w14:paraId="7298212B" w14:textId="77777777" w:rsidR="00CF5C4A" w:rsidRPr="00FE2BAD" w:rsidRDefault="00CF5C4A" w:rsidP="007C4B2C">
            <w:pPr>
              <w:pStyle w:val="TableParagraph"/>
              <w:keepNext/>
              <w:widowControl/>
              <w:kinsoku w:val="0"/>
              <w:overflowPunct w:val="0"/>
              <w:spacing w:before="7"/>
              <w:ind w:left="1"/>
              <w:jc w:val="center"/>
              <w:rPr>
                <w:rFonts w:ascii="Times New Roman" w:hAnsi="Times New Roman"/>
              </w:rPr>
            </w:pPr>
            <w:r w:rsidRPr="00FE2BAD">
              <w:rPr>
                <w:rFonts w:ascii="Times New Roman" w:hAnsi="Times New Roman"/>
              </w:rPr>
              <w:t>45,8 %</w:t>
            </w:r>
          </w:p>
        </w:tc>
        <w:tc>
          <w:tcPr>
            <w:tcW w:w="1994" w:type="dxa"/>
            <w:tcBorders>
              <w:top w:val="single" w:sz="4" w:space="0" w:color="000000"/>
              <w:left w:val="single" w:sz="4" w:space="0" w:color="000000"/>
              <w:bottom w:val="single" w:sz="4" w:space="0" w:color="000000"/>
              <w:right w:val="single" w:sz="4" w:space="0" w:color="000000"/>
            </w:tcBorders>
          </w:tcPr>
          <w:p w14:paraId="513D61C9" w14:textId="77777777" w:rsidR="00CF5C4A" w:rsidRPr="00FE2BAD" w:rsidRDefault="00CF5C4A" w:rsidP="007C4B2C">
            <w:pPr>
              <w:pStyle w:val="TableParagraph"/>
              <w:keepNext/>
              <w:widowControl/>
              <w:kinsoku w:val="0"/>
              <w:overflowPunct w:val="0"/>
              <w:spacing w:before="7"/>
              <w:ind w:left="505"/>
              <w:rPr>
                <w:rFonts w:ascii="Times New Roman" w:hAnsi="Times New Roman"/>
              </w:rPr>
            </w:pPr>
            <w:r w:rsidRPr="00FE2BAD">
              <w:rPr>
                <w:rFonts w:ascii="Times New Roman" w:hAnsi="Times New Roman"/>
              </w:rPr>
              <w:t>65,8 %***</w:t>
            </w:r>
          </w:p>
        </w:tc>
      </w:tr>
      <w:tr w:rsidR="00CF5C4A" w:rsidRPr="00FE2BAD" w14:paraId="6827DFFE"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54763E70" w14:textId="77777777" w:rsidR="00CF5C4A" w:rsidRPr="00FE2BAD" w:rsidRDefault="00CF5C4A" w:rsidP="007C4B2C">
            <w:pPr>
              <w:pStyle w:val="TableParagraph"/>
              <w:keepNext/>
              <w:widowControl/>
              <w:kinsoku w:val="0"/>
              <w:overflowPunct w:val="0"/>
              <w:spacing w:line="260" w:lineRule="exact"/>
              <w:ind w:left="63"/>
              <w:rPr>
                <w:rFonts w:ascii="Times New Roman" w:hAnsi="Times New Roman"/>
              </w:rPr>
            </w:pPr>
            <w:r w:rsidRPr="00FE2BAD">
              <w:rPr>
                <w:rFonts w:ascii="Times New Roman" w:hAnsi="Times New Roman"/>
              </w:rPr>
              <w:t>ASAS</w:t>
            </w:r>
            <w:r w:rsidRPr="00FE2BAD">
              <w:rPr>
                <w:rFonts w:ascii="Times New Roman" w:hAnsi="Times New Roman"/>
                <w:vertAlign w:val="superscript"/>
              </w:rPr>
              <w:t>a</w:t>
            </w:r>
            <w:r w:rsidRPr="00FE2BAD">
              <w:rPr>
                <w:rFonts w:ascii="Times New Roman" w:hAnsi="Times New Roman"/>
              </w:rPr>
              <w:t xml:space="preserve"> částečná remise</w:t>
            </w:r>
          </w:p>
        </w:tc>
        <w:tc>
          <w:tcPr>
            <w:tcW w:w="1908" w:type="dxa"/>
            <w:tcBorders>
              <w:top w:val="single" w:sz="4" w:space="0" w:color="000000"/>
              <w:left w:val="single" w:sz="4" w:space="0" w:color="000000"/>
              <w:bottom w:val="single" w:sz="4" w:space="0" w:color="000000"/>
              <w:right w:val="single" w:sz="4" w:space="0" w:color="000000"/>
            </w:tcBorders>
          </w:tcPr>
          <w:p w14:paraId="57462454" w14:textId="77777777" w:rsidR="00CF5C4A" w:rsidRPr="00FE2BAD" w:rsidRDefault="00CF5C4A" w:rsidP="007C4B2C">
            <w:pPr>
              <w:pStyle w:val="TableParagraph"/>
              <w:keepNext/>
              <w:widowControl/>
              <w:kinsoku w:val="0"/>
              <w:overflowPunct w:val="0"/>
              <w:spacing w:before="7"/>
              <w:ind w:left="1"/>
              <w:jc w:val="center"/>
              <w:rPr>
                <w:rFonts w:ascii="Times New Roman" w:hAnsi="Times New Roman"/>
              </w:rPr>
            </w:pPr>
            <w:r w:rsidRPr="00FE2BAD">
              <w:rPr>
                <w:rFonts w:ascii="Times New Roman" w:hAnsi="Times New Roman"/>
              </w:rPr>
              <w:t>26,8 %</w:t>
            </w:r>
          </w:p>
        </w:tc>
        <w:tc>
          <w:tcPr>
            <w:tcW w:w="1994" w:type="dxa"/>
            <w:tcBorders>
              <w:top w:val="single" w:sz="4" w:space="0" w:color="000000"/>
              <w:left w:val="single" w:sz="4" w:space="0" w:color="000000"/>
              <w:bottom w:val="single" w:sz="4" w:space="0" w:color="000000"/>
              <w:right w:val="single" w:sz="4" w:space="0" w:color="000000"/>
            </w:tcBorders>
          </w:tcPr>
          <w:p w14:paraId="38EC9BF5" w14:textId="77777777" w:rsidR="00CF5C4A" w:rsidRPr="00FE2BAD" w:rsidRDefault="00CF5C4A" w:rsidP="007C4B2C">
            <w:pPr>
              <w:pStyle w:val="TableParagraph"/>
              <w:keepNext/>
              <w:widowControl/>
              <w:kinsoku w:val="0"/>
              <w:overflowPunct w:val="0"/>
              <w:spacing w:before="7"/>
              <w:ind w:left="560"/>
              <w:rPr>
                <w:rFonts w:ascii="Times New Roman" w:hAnsi="Times New Roman"/>
              </w:rPr>
            </w:pPr>
            <w:r w:rsidRPr="00FE2BAD">
              <w:rPr>
                <w:rFonts w:ascii="Times New Roman" w:hAnsi="Times New Roman"/>
              </w:rPr>
              <w:t>42,1 %**</w:t>
            </w:r>
          </w:p>
        </w:tc>
      </w:tr>
      <w:tr w:rsidR="00CF5C4A" w:rsidRPr="00FE2BAD" w14:paraId="6833A4C7"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5CC8F2E1" w14:textId="77777777" w:rsidR="00CF5C4A" w:rsidRPr="00FE2BAD" w:rsidRDefault="00CF5C4A" w:rsidP="007C4B2C">
            <w:pPr>
              <w:pStyle w:val="TableParagraph"/>
              <w:keepNext/>
              <w:widowControl/>
              <w:kinsoku w:val="0"/>
              <w:overflowPunct w:val="0"/>
              <w:spacing w:line="260" w:lineRule="exact"/>
              <w:ind w:left="63"/>
              <w:rPr>
                <w:rFonts w:ascii="Times New Roman" w:hAnsi="Times New Roman"/>
              </w:rPr>
            </w:pPr>
            <w:r w:rsidRPr="00FE2BAD">
              <w:rPr>
                <w:rFonts w:ascii="Times New Roman" w:hAnsi="Times New Roman"/>
              </w:rPr>
              <w:t>ASDAS</w:t>
            </w:r>
            <w:r w:rsidRPr="00FE2BAD">
              <w:rPr>
                <w:rFonts w:ascii="Times New Roman" w:hAnsi="Times New Roman"/>
                <w:vertAlign w:val="superscript"/>
              </w:rPr>
              <w:t>c</w:t>
            </w:r>
            <w:r w:rsidRPr="00FE2BAD">
              <w:rPr>
                <w:rFonts w:ascii="Times New Roman" w:hAnsi="Times New Roman"/>
              </w:rPr>
              <w:t xml:space="preserve"> neaktivní onemocnění</w:t>
            </w:r>
          </w:p>
        </w:tc>
        <w:tc>
          <w:tcPr>
            <w:tcW w:w="1908" w:type="dxa"/>
            <w:tcBorders>
              <w:top w:val="single" w:sz="4" w:space="0" w:color="000000"/>
              <w:left w:val="single" w:sz="4" w:space="0" w:color="000000"/>
              <w:bottom w:val="single" w:sz="4" w:space="0" w:color="000000"/>
              <w:right w:val="single" w:sz="4" w:space="0" w:color="000000"/>
            </w:tcBorders>
          </w:tcPr>
          <w:p w14:paraId="241A9940" w14:textId="77777777" w:rsidR="00CF5C4A" w:rsidRPr="00FE2BAD" w:rsidRDefault="00CF5C4A" w:rsidP="007C4B2C">
            <w:pPr>
              <w:pStyle w:val="TableParagraph"/>
              <w:keepNext/>
              <w:widowControl/>
              <w:kinsoku w:val="0"/>
              <w:overflowPunct w:val="0"/>
              <w:spacing w:before="7"/>
              <w:ind w:left="1"/>
              <w:jc w:val="center"/>
              <w:rPr>
                <w:rFonts w:ascii="Times New Roman" w:hAnsi="Times New Roman"/>
              </w:rPr>
            </w:pPr>
            <w:r w:rsidRPr="00FE2BAD">
              <w:rPr>
                <w:rFonts w:ascii="Times New Roman" w:hAnsi="Times New Roman"/>
              </w:rPr>
              <w:t>33,3 %</w:t>
            </w:r>
          </w:p>
        </w:tc>
        <w:tc>
          <w:tcPr>
            <w:tcW w:w="1994" w:type="dxa"/>
            <w:tcBorders>
              <w:top w:val="single" w:sz="4" w:space="0" w:color="000000"/>
              <w:left w:val="single" w:sz="4" w:space="0" w:color="000000"/>
              <w:bottom w:val="single" w:sz="4" w:space="0" w:color="000000"/>
              <w:right w:val="single" w:sz="4" w:space="0" w:color="000000"/>
            </w:tcBorders>
          </w:tcPr>
          <w:p w14:paraId="2B75FB3A" w14:textId="77777777" w:rsidR="00CF5C4A" w:rsidRPr="00FE2BAD" w:rsidRDefault="00CF5C4A" w:rsidP="007C4B2C">
            <w:pPr>
              <w:pStyle w:val="TableParagraph"/>
              <w:keepNext/>
              <w:widowControl/>
              <w:kinsoku w:val="0"/>
              <w:overflowPunct w:val="0"/>
              <w:spacing w:before="7"/>
              <w:ind w:left="505"/>
              <w:rPr>
                <w:rFonts w:ascii="Times New Roman" w:hAnsi="Times New Roman"/>
              </w:rPr>
            </w:pPr>
            <w:r w:rsidRPr="00FE2BAD">
              <w:rPr>
                <w:rFonts w:ascii="Times New Roman" w:hAnsi="Times New Roman"/>
              </w:rPr>
              <w:t>57,2 %***</w:t>
            </w:r>
          </w:p>
        </w:tc>
      </w:tr>
      <w:tr w:rsidR="00CF5C4A" w:rsidRPr="00FE2BAD" w14:paraId="3ECE96DD"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204555CA" w14:textId="77777777" w:rsidR="00CF5C4A" w:rsidRPr="00FE2BAD" w:rsidRDefault="00CF5C4A" w:rsidP="007C4B2C">
            <w:pPr>
              <w:pStyle w:val="TableParagraph"/>
              <w:keepNext/>
              <w:widowControl/>
              <w:kinsoku w:val="0"/>
              <w:overflowPunct w:val="0"/>
              <w:spacing w:line="260" w:lineRule="exact"/>
              <w:ind w:left="63"/>
              <w:rPr>
                <w:rFonts w:ascii="Times New Roman" w:hAnsi="Times New Roman"/>
              </w:rPr>
            </w:pPr>
            <w:r w:rsidRPr="00FE2BAD">
              <w:rPr>
                <w:rFonts w:ascii="Times New Roman" w:hAnsi="Times New Roman"/>
              </w:rPr>
              <w:t>Částečné vzplanutí</w:t>
            </w:r>
            <w:r w:rsidRPr="00FE2BAD">
              <w:rPr>
                <w:rFonts w:ascii="Times New Roman" w:hAnsi="Times New Roman"/>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1EF8E4A7" w14:textId="77777777" w:rsidR="00CF5C4A" w:rsidRPr="00FE2BAD" w:rsidRDefault="00CF5C4A" w:rsidP="007C4B2C">
            <w:pPr>
              <w:pStyle w:val="TableParagraph"/>
              <w:keepNext/>
              <w:widowControl/>
              <w:kinsoku w:val="0"/>
              <w:overflowPunct w:val="0"/>
              <w:spacing w:before="7"/>
              <w:ind w:left="1"/>
              <w:jc w:val="center"/>
              <w:rPr>
                <w:rFonts w:ascii="Times New Roman" w:hAnsi="Times New Roman"/>
              </w:rPr>
            </w:pPr>
            <w:r w:rsidRPr="00FE2BAD">
              <w:rPr>
                <w:rFonts w:ascii="Times New Roman" w:hAnsi="Times New Roman"/>
              </w:rPr>
              <w:t>64,1 %</w:t>
            </w:r>
          </w:p>
        </w:tc>
        <w:tc>
          <w:tcPr>
            <w:tcW w:w="1994" w:type="dxa"/>
            <w:tcBorders>
              <w:top w:val="single" w:sz="4" w:space="0" w:color="000000"/>
              <w:left w:val="single" w:sz="4" w:space="0" w:color="000000"/>
              <w:bottom w:val="single" w:sz="4" w:space="0" w:color="000000"/>
              <w:right w:val="single" w:sz="4" w:space="0" w:color="000000"/>
            </w:tcBorders>
          </w:tcPr>
          <w:p w14:paraId="4D688BF8" w14:textId="77777777" w:rsidR="00CF5C4A" w:rsidRPr="00FE2BAD" w:rsidRDefault="00CF5C4A" w:rsidP="007C4B2C">
            <w:pPr>
              <w:pStyle w:val="TableParagraph"/>
              <w:keepNext/>
              <w:widowControl/>
              <w:kinsoku w:val="0"/>
              <w:overflowPunct w:val="0"/>
              <w:spacing w:before="7"/>
              <w:ind w:left="505"/>
              <w:rPr>
                <w:rFonts w:ascii="Times New Roman" w:hAnsi="Times New Roman"/>
              </w:rPr>
            </w:pPr>
            <w:r w:rsidRPr="00FE2BAD">
              <w:rPr>
                <w:rFonts w:ascii="Times New Roman" w:hAnsi="Times New Roman"/>
              </w:rPr>
              <w:t>40,8 %***</w:t>
            </w:r>
          </w:p>
        </w:tc>
      </w:tr>
      <w:tr w:rsidR="009756D9" w:rsidRPr="00FE2BAD" w14:paraId="761D8A8A" w14:textId="77777777" w:rsidTr="009756D9">
        <w:tc>
          <w:tcPr>
            <w:tcW w:w="9097" w:type="dxa"/>
            <w:gridSpan w:val="3"/>
            <w:tcBorders>
              <w:top w:val="single" w:sz="4" w:space="0" w:color="000000"/>
            </w:tcBorders>
          </w:tcPr>
          <w:p w14:paraId="167E7A19" w14:textId="77777777" w:rsidR="009756D9" w:rsidRPr="00703828" w:rsidRDefault="009756D9" w:rsidP="007C4B2C">
            <w:pPr>
              <w:pStyle w:val="BodyText"/>
              <w:keepNext/>
              <w:widowControl/>
              <w:kinsoku w:val="0"/>
              <w:overflowPunct w:val="0"/>
              <w:ind w:left="270" w:hanging="270"/>
              <w:rPr>
                <w:sz w:val="20"/>
              </w:rPr>
            </w:pPr>
            <w:r w:rsidRPr="00703828">
              <w:rPr>
                <w:sz w:val="20"/>
                <w:vertAlign w:val="superscript"/>
              </w:rPr>
              <w:t>a</w:t>
            </w:r>
            <w:r w:rsidRPr="00703828">
              <w:rPr>
                <w:sz w:val="20"/>
              </w:rPr>
              <w:t xml:space="preserve"> </w:t>
            </w:r>
            <w:r w:rsidRPr="00703828">
              <w:rPr>
                <w:sz w:val="20"/>
              </w:rPr>
              <w:tab/>
              <w:t>ASAS = Assessments in SpondyloArthritis International Society, stanovení stupně AS</w:t>
            </w:r>
          </w:p>
          <w:p w14:paraId="0D1ED472" w14:textId="77777777" w:rsidR="009756D9" w:rsidRPr="00703828" w:rsidRDefault="009756D9" w:rsidP="007C4B2C">
            <w:pPr>
              <w:pStyle w:val="BodyText"/>
              <w:keepNext/>
              <w:widowControl/>
              <w:kinsoku w:val="0"/>
              <w:overflowPunct w:val="0"/>
              <w:ind w:left="270" w:hanging="270"/>
              <w:rPr>
                <w:sz w:val="20"/>
              </w:rPr>
            </w:pPr>
            <w:r w:rsidRPr="00703828">
              <w:rPr>
                <w:sz w:val="20"/>
                <w:vertAlign w:val="superscript"/>
              </w:rPr>
              <w:t>b</w:t>
            </w:r>
            <w:r w:rsidRPr="00703828">
              <w:rPr>
                <w:sz w:val="20"/>
              </w:rPr>
              <w:t xml:space="preserve"> </w:t>
            </w:r>
            <w:r w:rsidRPr="00703828">
              <w:rPr>
                <w:sz w:val="20"/>
              </w:rPr>
              <w:tab/>
              <w:t>Výchozí stav je definován jako otevřený výchozí stav, kdy mají pacienti aktivní onemocnění.</w:t>
            </w:r>
          </w:p>
          <w:p w14:paraId="72C8D834" w14:textId="77777777" w:rsidR="009756D9" w:rsidRPr="00703828" w:rsidRDefault="009756D9" w:rsidP="007C4B2C">
            <w:pPr>
              <w:pStyle w:val="BodyText"/>
              <w:keepNext/>
              <w:widowControl/>
              <w:kinsoku w:val="0"/>
              <w:overflowPunct w:val="0"/>
              <w:ind w:left="270" w:hanging="270"/>
              <w:rPr>
                <w:sz w:val="20"/>
              </w:rPr>
            </w:pPr>
            <w:r w:rsidRPr="00703828">
              <w:rPr>
                <w:sz w:val="20"/>
                <w:vertAlign w:val="superscript"/>
              </w:rPr>
              <w:t>c</w:t>
            </w:r>
            <w:r w:rsidRPr="00703828">
              <w:rPr>
                <w:sz w:val="20"/>
              </w:rPr>
              <w:t xml:space="preserve"> </w:t>
            </w:r>
            <w:r w:rsidRPr="00703828">
              <w:rPr>
                <w:sz w:val="20"/>
              </w:rPr>
              <w:tab/>
              <w:t>Ankylosing Spondylitis Disease Activity Score</w:t>
            </w:r>
          </w:p>
          <w:p w14:paraId="1E1B24F9" w14:textId="77777777" w:rsidR="009756D9" w:rsidRPr="00703828" w:rsidRDefault="009756D9" w:rsidP="007C4B2C">
            <w:pPr>
              <w:pStyle w:val="BodyText"/>
              <w:keepNext/>
              <w:widowControl/>
              <w:kinsoku w:val="0"/>
              <w:overflowPunct w:val="0"/>
              <w:ind w:left="270" w:hanging="270"/>
              <w:rPr>
                <w:sz w:val="20"/>
              </w:rPr>
            </w:pPr>
            <w:r w:rsidRPr="00703828">
              <w:rPr>
                <w:sz w:val="20"/>
                <w:vertAlign w:val="superscript"/>
              </w:rPr>
              <w:t>d</w:t>
            </w:r>
            <w:r w:rsidRPr="00703828">
              <w:rPr>
                <w:sz w:val="20"/>
              </w:rPr>
              <w:t xml:space="preserve"> </w:t>
            </w:r>
            <w:r w:rsidRPr="00703828">
              <w:rPr>
                <w:sz w:val="20"/>
              </w:rPr>
              <w:tab/>
              <w:t>Částečné vzplanutí je definováno jako ASDAS ≥ 1,3, ale &lt; 2,1 při 2 po sobě jdoucích návštěvách.</w:t>
            </w:r>
          </w:p>
          <w:p w14:paraId="12663575" w14:textId="77777777" w:rsidR="009756D9" w:rsidRPr="00703828" w:rsidRDefault="009756D9" w:rsidP="007C4B2C">
            <w:pPr>
              <w:pStyle w:val="BodyText"/>
              <w:keepNext/>
              <w:widowControl/>
              <w:kinsoku w:val="0"/>
              <w:overflowPunct w:val="0"/>
              <w:ind w:left="0"/>
              <w:rPr>
                <w:sz w:val="20"/>
              </w:rPr>
            </w:pPr>
            <w:r w:rsidRPr="00703828">
              <w:rPr>
                <w:sz w:val="20"/>
              </w:rPr>
              <w:t>***, ** Statisticky významné při p &lt; 0,001 a &lt;0,01, v tomto pořadí, pro všechna srovnání mezi adalimumabem a placebem.</w:t>
            </w:r>
          </w:p>
        </w:tc>
      </w:tr>
    </w:tbl>
    <w:p w14:paraId="6658C372" w14:textId="77777777" w:rsidR="00CF5C4A" w:rsidRPr="00FE2BAD" w:rsidRDefault="00CF5C4A" w:rsidP="00982118">
      <w:pPr>
        <w:autoSpaceDE w:val="0"/>
        <w:autoSpaceDN w:val="0"/>
        <w:adjustRightInd w:val="0"/>
      </w:pPr>
    </w:p>
    <w:p w14:paraId="764EDB3B" w14:textId="77777777" w:rsidR="00C46587" w:rsidRPr="00FE2BAD" w:rsidRDefault="00C46587" w:rsidP="00982118">
      <w:pPr>
        <w:rPr>
          <w:i/>
        </w:rPr>
      </w:pPr>
      <w:r w:rsidRPr="00FE2BAD">
        <w:rPr>
          <w:i/>
        </w:rPr>
        <w:t xml:space="preserve">Psoriatická artritida </w:t>
      </w:r>
    </w:p>
    <w:p w14:paraId="4A3D5913" w14:textId="77777777" w:rsidR="00C46587" w:rsidRPr="00FE2BAD" w:rsidRDefault="00C46587" w:rsidP="00982118"/>
    <w:p w14:paraId="2E8F0472" w14:textId="77777777" w:rsidR="00C46587" w:rsidRPr="00FE2BAD" w:rsidRDefault="005A4709" w:rsidP="00982118">
      <w:r w:rsidRPr="00FE2BAD">
        <w:t xml:space="preserve">Adalimumab v dávce 40 mg každý druhý týden byl </w:t>
      </w:r>
      <w:r w:rsidR="00F27560" w:rsidRPr="00FE2BAD">
        <w:t>hodnocen</w:t>
      </w:r>
      <w:r w:rsidRPr="00FE2BAD">
        <w:t xml:space="preserve"> u pacientů se střední a </w:t>
      </w:r>
      <w:r w:rsidR="009821D2" w:rsidRPr="00FE2BAD">
        <w:t xml:space="preserve">vysokou </w:t>
      </w:r>
      <w:r w:rsidRPr="00FE2BAD">
        <w:t>aktivitou psoriatické artritidy ve dvou placebem kontrolovaných studiích PsA I a II. Ve studii PsA I, která trvala 24 týdnů, bylo léčeno 313 dospělých pacientů s nedostatečnou odpovědí na nesteroidní antirevmatika a z nich přibližně 50 % užívalo methotrexát. Ve studii PsA II, která trvala 12 týdnů, bylo léčeno 100 pacientů s nedostatečnou odpovědí na léčbu DMARD. V průběhu dokončování obou studií bylo 383 pacientů zahrnuto do otevřené</w:t>
      </w:r>
      <w:r w:rsidR="009821D2" w:rsidRPr="00FE2BAD">
        <w:t>ho</w:t>
      </w:r>
      <w:r w:rsidRPr="00FE2BAD">
        <w:t xml:space="preserve"> </w:t>
      </w:r>
      <w:r w:rsidR="009821D2" w:rsidRPr="00FE2BAD">
        <w:t xml:space="preserve">prodloužení </w:t>
      </w:r>
      <w:r w:rsidR="006142D5" w:rsidRPr="00FE2BAD">
        <w:t>studie</w:t>
      </w:r>
      <w:r w:rsidRPr="00FE2BAD">
        <w:t xml:space="preserve">, kdy užívali 40 mg adalimumabu každý druhý týden. </w:t>
      </w:r>
    </w:p>
    <w:p w14:paraId="3FAA5B63" w14:textId="77777777" w:rsidR="00C46587" w:rsidRPr="00FE2BAD" w:rsidRDefault="00C46587" w:rsidP="00982118"/>
    <w:p w14:paraId="0580B3DE" w14:textId="77777777" w:rsidR="00C46587" w:rsidRPr="00FE2BAD" w:rsidRDefault="00C46587" w:rsidP="00982118">
      <w:r w:rsidRPr="00FE2BAD">
        <w:t xml:space="preserve">Pro malý počet </w:t>
      </w:r>
      <w:r w:rsidR="009821D2" w:rsidRPr="00FE2BAD">
        <w:t xml:space="preserve">hodnocených </w:t>
      </w:r>
      <w:r w:rsidRPr="00FE2BAD">
        <w:t>pacientů nejsou k dispozici dostatečné důkazy o účinnosti adalimumabu</w:t>
      </w:r>
      <w:r w:rsidR="009821D2" w:rsidRPr="00FE2BAD">
        <w:t xml:space="preserve"> u pacientů s </w:t>
      </w:r>
      <w:r w:rsidR="00B72EC7" w:rsidRPr="00FE2BAD">
        <w:t>ankylozující spondylitid</w:t>
      </w:r>
      <w:r w:rsidR="00DE18C4">
        <w:t>ou</w:t>
      </w:r>
      <w:r w:rsidR="00B72EC7" w:rsidRPr="00FE2BAD">
        <w:t xml:space="preserve"> podobné </w:t>
      </w:r>
      <w:r w:rsidR="009821D2" w:rsidRPr="00FE2BAD">
        <w:t>psoriatick</w:t>
      </w:r>
      <w:r w:rsidR="00B72EC7" w:rsidRPr="00FE2BAD">
        <w:t>é</w:t>
      </w:r>
      <w:r w:rsidR="009821D2" w:rsidRPr="00FE2BAD">
        <w:t xml:space="preserve"> artropati</w:t>
      </w:r>
      <w:r w:rsidR="00B72EC7" w:rsidRPr="00FE2BAD">
        <w:t>i</w:t>
      </w:r>
      <w:r w:rsidRPr="00FE2BAD">
        <w:t xml:space="preserve">. </w:t>
      </w:r>
    </w:p>
    <w:p w14:paraId="35810964" w14:textId="77777777" w:rsidR="00C46587" w:rsidRPr="00FE2BAD" w:rsidRDefault="00C46587" w:rsidP="00982118"/>
    <w:p w14:paraId="32520E95" w14:textId="77777777" w:rsidR="00C46587" w:rsidRPr="00FE2BAD" w:rsidRDefault="00834E7A" w:rsidP="00955094">
      <w:pPr>
        <w:rPr>
          <w:b/>
        </w:rPr>
      </w:pPr>
      <w:r w:rsidRPr="00FE2BAD">
        <w:rPr>
          <w:b/>
        </w:rPr>
        <w:t xml:space="preserve">Tabulka </w:t>
      </w:r>
      <w:r w:rsidR="000220E8" w:rsidRPr="00FE2BAD">
        <w:rPr>
          <w:b/>
        </w:rPr>
        <w:t>15</w:t>
      </w:r>
      <w:r w:rsidRPr="00FE2BAD">
        <w:rPr>
          <w:b/>
        </w:rPr>
        <w:t xml:space="preserve">. </w:t>
      </w:r>
      <w:r w:rsidR="00C46587" w:rsidRPr="00FE2BAD">
        <w:rPr>
          <w:b/>
        </w:rPr>
        <w:t>Odpověď ACR v placebem kontrolovaných studiích u pacientů s psoriatickou artritidou</w:t>
      </w:r>
    </w:p>
    <w:p w14:paraId="11062806" w14:textId="77777777" w:rsidR="00C46587" w:rsidRPr="00FE2BAD" w:rsidRDefault="00C46587" w:rsidP="00955094">
      <w:r w:rsidRPr="00FE2BAD">
        <w:rPr>
          <w:b/>
        </w:rPr>
        <w:t>(procento pacientů)</w:t>
      </w:r>
    </w:p>
    <w:p w14:paraId="343A2301" w14:textId="77777777" w:rsidR="00C46587" w:rsidRPr="00FE2BAD" w:rsidRDefault="00C46587"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785"/>
        <w:gridCol w:w="1827"/>
        <w:gridCol w:w="1786"/>
        <w:gridCol w:w="1827"/>
      </w:tblGrid>
      <w:tr w:rsidR="00C46587" w:rsidRPr="00FE2BAD" w14:paraId="67A3857E"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355DB960" w14:textId="77777777" w:rsidR="00C46587" w:rsidRPr="00FE2BAD" w:rsidRDefault="00C46587" w:rsidP="00982118">
            <w:pPr>
              <w:rPr>
                <w:b/>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679D73CF" w14:textId="77777777" w:rsidR="00C46587" w:rsidRPr="00FE2BAD" w:rsidRDefault="00C46587" w:rsidP="00982118">
            <w:pPr>
              <w:jc w:val="center"/>
              <w:rPr>
                <w:b/>
              </w:rPr>
            </w:pPr>
            <w:r w:rsidRPr="00FE2BAD">
              <w:rPr>
                <w:b/>
              </w:rPr>
              <w:t>Studie PsA I</w:t>
            </w:r>
          </w:p>
        </w:tc>
        <w:tc>
          <w:tcPr>
            <w:tcW w:w="3722" w:type="dxa"/>
            <w:gridSpan w:val="2"/>
            <w:tcBorders>
              <w:top w:val="single" w:sz="4" w:space="0" w:color="auto"/>
              <w:left w:val="single" w:sz="4" w:space="0" w:color="auto"/>
              <w:bottom w:val="single" w:sz="4" w:space="0" w:color="auto"/>
              <w:right w:val="single" w:sz="4" w:space="0" w:color="auto"/>
            </w:tcBorders>
            <w:hideMark/>
          </w:tcPr>
          <w:p w14:paraId="1E70C789" w14:textId="77777777" w:rsidR="00C46587" w:rsidRPr="00FE2BAD" w:rsidRDefault="00C46587" w:rsidP="00982118">
            <w:pPr>
              <w:jc w:val="center"/>
              <w:rPr>
                <w:b/>
              </w:rPr>
            </w:pPr>
            <w:r w:rsidRPr="00FE2BAD">
              <w:rPr>
                <w:b/>
              </w:rPr>
              <w:t>Studie PsA II</w:t>
            </w:r>
          </w:p>
        </w:tc>
      </w:tr>
      <w:tr w:rsidR="00C46587" w:rsidRPr="00FE2BAD" w14:paraId="4D89AD9D"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074531DB" w14:textId="77777777" w:rsidR="00C46587" w:rsidRPr="00FE2BAD" w:rsidRDefault="00C46587" w:rsidP="00982118">
            <w:pPr>
              <w:rPr>
                <w:b/>
              </w:rPr>
            </w:pPr>
            <w:r w:rsidRPr="00FE2BAD">
              <w:rPr>
                <w:b/>
              </w:rPr>
              <w:t>Odpověď</w:t>
            </w:r>
          </w:p>
        </w:tc>
        <w:tc>
          <w:tcPr>
            <w:tcW w:w="1860" w:type="dxa"/>
            <w:tcBorders>
              <w:top w:val="single" w:sz="4" w:space="0" w:color="auto"/>
              <w:left w:val="single" w:sz="4" w:space="0" w:color="auto"/>
              <w:bottom w:val="single" w:sz="4" w:space="0" w:color="auto"/>
              <w:right w:val="single" w:sz="4" w:space="0" w:color="auto"/>
            </w:tcBorders>
            <w:hideMark/>
          </w:tcPr>
          <w:p w14:paraId="04965470" w14:textId="77777777" w:rsidR="00C46587" w:rsidRPr="00FE2BAD" w:rsidRDefault="00C46587" w:rsidP="00982118">
            <w:pPr>
              <w:jc w:val="center"/>
              <w:rPr>
                <w:b/>
              </w:rPr>
            </w:pPr>
            <w:r w:rsidRPr="00FE2BAD">
              <w:rPr>
                <w:b/>
              </w:rPr>
              <w:t>Placebo</w:t>
            </w:r>
          </w:p>
          <w:p w14:paraId="1631F0CE" w14:textId="77777777" w:rsidR="00C46587" w:rsidRPr="00FE2BAD" w:rsidRDefault="00E23CD2" w:rsidP="00982118">
            <w:pPr>
              <w:jc w:val="center"/>
              <w:rPr>
                <w:b/>
              </w:rPr>
            </w:pPr>
            <w:r>
              <w:rPr>
                <w:b/>
              </w:rPr>
              <w:t>n</w:t>
            </w:r>
            <w:r w:rsidRPr="00FE2BAD">
              <w:rPr>
                <w:b/>
              </w:rPr>
              <w:t> </w:t>
            </w:r>
            <w:r w:rsidR="00C46587" w:rsidRPr="00FE2BAD">
              <w:rPr>
                <w:b/>
              </w:rPr>
              <w:t>= 162</w:t>
            </w:r>
          </w:p>
        </w:tc>
        <w:tc>
          <w:tcPr>
            <w:tcW w:w="1861" w:type="dxa"/>
            <w:tcBorders>
              <w:top w:val="single" w:sz="4" w:space="0" w:color="auto"/>
              <w:left w:val="single" w:sz="4" w:space="0" w:color="auto"/>
              <w:bottom w:val="single" w:sz="4" w:space="0" w:color="auto"/>
              <w:right w:val="single" w:sz="4" w:space="0" w:color="auto"/>
            </w:tcBorders>
            <w:hideMark/>
          </w:tcPr>
          <w:p w14:paraId="14EFD772" w14:textId="77777777" w:rsidR="00C46587" w:rsidRPr="00FE2BAD" w:rsidRDefault="005A4709" w:rsidP="00982118">
            <w:pPr>
              <w:jc w:val="center"/>
              <w:rPr>
                <w:b/>
              </w:rPr>
            </w:pPr>
            <w:r w:rsidRPr="00FE2BAD">
              <w:rPr>
                <w:b/>
              </w:rPr>
              <w:t>Adalimumab</w:t>
            </w:r>
          </w:p>
          <w:p w14:paraId="5028E444" w14:textId="77777777" w:rsidR="00C46587" w:rsidRPr="00FE2BAD" w:rsidRDefault="00E23CD2" w:rsidP="00982118">
            <w:pPr>
              <w:jc w:val="center"/>
              <w:rPr>
                <w:b/>
              </w:rPr>
            </w:pPr>
            <w:r>
              <w:rPr>
                <w:b/>
              </w:rPr>
              <w:t>n</w:t>
            </w:r>
            <w:r w:rsidRPr="00FE2BAD">
              <w:rPr>
                <w:b/>
              </w:rPr>
              <w:t> </w:t>
            </w:r>
            <w:r w:rsidR="00C46587" w:rsidRPr="00FE2BAD">
              <w:rPr>
                <w:b/>
              </w:rPr>
              <w:t>= 151</w:t>
            </w:r>
          </w:p>
        </w:tc>
        <w:tc>
          <w:tcPr>
            <w:tcW w:w="1861" w:type="dxa"/>
            <w:tcBorders>
              <w:top w:val="single" w:sz="4" w:space="0" w:color="auto"/>
              <w:left w:val="single" w:sz="4" w:space="0" w:color="auto"/>
              <w:bottom w:val="single" w:sz="4" w:space="0" w:color="auto"/>
              <w:right w:val="single" w:sz="4" w:space="0" w:color="auto"/>
            </w:tcBorders>
            <w:hideMark/>
          </w:tcPr>
          <w:p w14:paraId="4BC9D2DA" w14:textId="77777777" w:rsidR="00C46587" w:rsidRPr="00FE2BAD" w:rsidRDefault="00C46587" w:rsidP="00982118">
            <w:pPr>
              <w:jc w:val="center"/>
              <w:rPr>
                <w:b/>
              </w:rPr>
            </w:pPr>
            <w:r w:rsidRPr="00FE2BAD">
              <w:rPr>
                <w:b/>
              </w:rPr>
              <w:t>Placebo</w:t>
            </w:r>
          </w:p>
          <w:p w14:paraId="18AAE058" w14:textId="77777777" w:rsidR="00C46587" w:rsidRPr="00FE2BAD" w:rsidRDefault="00E23CD2" w:rsidP="00982118">
            <w:pPr>
              <w:jc w:val="center"/>
              <w:rPr>
                <w:b/>
              </w:rPr>
            </w:pPr>
            <w:r>
              <w:rPr>
                <w:b/>
              </w:rPr>
              <w:t>n</w:t>
            </w:r>
            <w:r w:rsidRPr="00FE2BAD">
              <w:rPr>
                <w:b/>
              </w:rPr>
              <w:t> </w:t>
            </w:r>
            <w:r w:rsidR="00C46587" w:rsidRPr="00FE2BAD">
              <w:rPr>
                <w:b/>
              </w:rPr>
              <w:t>= 49</w:t>
            </w:r>
          </w:p>
        </w:tc>
        <w:tc>
          <w:tcPr>
            <w:tcW w:w="1861" w:type="dxa"/>
            <w:tcBorders>
              <w:top w:val="single" w:sz="4" w:space="0" w:color="auto"/>
              <w:left w:val="single" w:sz="4" w:space="0" w:color="auto"/>
              <w:bottom w:val="single" w:sz="4" w:space="0" w:color="auto"/>
              <w:right w:val="single" w:sz="4" w:space="0" w:color="auto"/>
            </w:tcBorders>
            <w:hideMark/>
          </w:tcPr>
          <w:p w14:paraId="6E6D6011" w14:textId="77777777" w:rsidR="00C46587" w:rsidRPr="00FE2BAD" w:rsidRDefault="005A4709" w:rsidP="00982118">
            <w:pPr>
              <w:jc w:val="center"/>
              <w:rPr>
                <w:b/>
              </w:rPr>
            </w:pPr>
            <w:r w:rsidRPr="00FE2BAD">
              <w:rPr>
                <w:b/>
              </w:rPr>
              <w:t>Adalimumab</w:t>
            </w:r>
          </w:p>
          <w:p w14:paraId="750B4CAE" w14:textId="77777777" w:rsidR="00C46587" w:rsidRPr="00FE2BAD" w:rsidRDefault="00E23CD2" w:rsidP="00982118">
            <w:pPr>
              <w:jc w:val="center"/>
              <w:rPr>
                <w:b/>
              </w:rPr>
            </w:pPr>
            <w:r>
              <w:rPr>
                <w:b/>
              </w:rPr>
              <w:t>n</w:t>
            </w:r>
            <w:r w:rsidRPr="00FE2BAD">
              <w:rPr>
                <w:b/>
              </w:rPr>
              <w:t> </w:t>
            </w:r>
            <w:r w:rsidR="00C46587" w:rsidRPr="00FE2BAD">
              <w:rPr>
                <w:b/>
              </w:rPr>
              <w:t>= 51</w:t>
            </w:r>
          </w:p>
        </w:tc>
      </w:tr>
      <w:tr w:rsidR="00C46587" w:rsidRPr="00FE2BAD" w14:paraId="6397F2AF"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5D64A5C" w14:textId="77777777" w:rsidR="00C46587" w:rsidRPr="00FE2BAD" w:rsidRDefault="00C46587" w:rsidP="00982118">
            <w:r w:rsidRPr="00FE2BAD">
              <w:t>ACR 20</w:t>
            </w:r>
          </w:p>
        </w:tc>
        <w:tc>
          <w:tcPr>
            <w:tcW w:w="1860" w:type="dxa"/>
            <w:tcBorders>
              <w:top w:val="single" w:sz="4" w:space="0" w:color="auto"/>
              <w:left w:val="single" w:sz="4" w:space="0" w:color="auto"/>
              <w:bottom w:val="single" w:sz="4" w:space="0" w:color="auto"/>
              <w:right w:val="single" w:sz="4" w:space="0" w:color="auto"/>
            </w:tcBorders>
          </w:tcPr>
          <w:p w14:paraId="78EF7B98" w14:textId="77777777" w:rsidR="00C46587" w:rsidRPr="00FE2BAD"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16655DB3" w14:textId="77777777" w:rsidR="00C46587" w:rsidRPr="00FE2BAD"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49C849A9" w14:textId="77777777" w:rsidR="00C46587" w:rsidRPr="00FE2BAD"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23BEA3A0" w14:textId="77777777" w:rsidR="00C46587" w:rsidRPr="00FE2BAD" w:rsidRDefault="00C46587" w:rsidP="00982118">
            <w:pPr>
              <w:jc w:val="center"/>
            </w:pPr>
          </w:p>
        </w:tc>
      </w:tr>
      <w:tr w:rsidR="00C46587" w:rsidRPr="00FE2BAD" w14:paraId="2EA4AF54"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5746214E" w14:textId="77777777" w:rsidR="00C46587" w:rsidRPr="00FE2BAD" w:rsidRDefault="00C46587" w:rsidP="00982118">
            <w:r w:rsidRPr="00FE2BAD">
              <w:tab/>
              <w:t>Týden 12</w:t>
            </w:r>
          </w:p>
        </w:tc>
        <w:tc>
          <w:tcPr>
            <w:tcW w:w="1860" w:type="dxa"/>
            <w:tcBorders>
              <w:top w:val="single" w:sz="4" w:space="0" w:color="auto"/>
              <w:left w:val="single" w:sz="4" w:space="0" w:color="auto"/>
              <w:bottom w:val="single" w:sz="4" w:space="0" w:color="auto"/>
              <w:right w:val="single" w:sz="4" w:space="0" w:color="auto"/>
            </w:tcBorders>
            <w:hideMark/>
          </w:tcPr>
          <w:p w14:paraId="38787F3C" w14:textId="77777777" w:rsidR="00C46587" w:rsidRPr="00FE2BAD" w:rsidRDefault="00C46587" w:rsidP="00982118">
            <w:pPr>
              <w:jc w:val="center"/>
            </w:pPr>
            <w:r w:rsidRPr="00FE2BAD">
              <w:t>14 %</w:t>
            </w:r>
          </w:p>
        </w:tc>
        <w:tc>
          <w:tcPr>
            <w:tcW w:w="1861" w:type="dxa"/>
            <w:tcBorders>
              <w:top w:val="single" w:sz="4" w:space="0" w:color="auto"/>
              <w:left w:val="single" w:sz="4" w:space="0" w:color="auto"/>
              <w:bottom w:val="single" w:sz="4" w:space="0" w:color="auto"/>
              <w:right w:val="single" w:sz="4" w:space="0" w:color="auto"/>
            </w:tcBorders>
            <w:hideMark/>
          </w:tcPr>
          <w:p w14:paraId="01B5E8BB" w14:textId="77777777" w:rsidR="00C46587" w:rsidRPr="00FE2BAD" w:rsidRDefault="00C46587" w:rsidP="00982118">
            <w:pPr>
              <w:jc w:val="center"/>
            </w:pPr>
            <w:r w:rsidRPr="00FE2BAD">
              <w:t>58 %***</w:t>
            </w:r>
          </w:p>
        </w:tc>
        <w:tc>
          <w:tcPr>
            <w:tcW w:w="1861" w:type="dxa"/>
            <w:tcBorders>
              <w:top w:val="single" w:sz="4" w:space="0" w:color="auto"/>
              <w:left w:val="single" w:sz="4" w:space="0" w:color="auto"/>
              <w:bottom w:val="single" w:sz="4" w:space="0" w:color="auto"/>
              <w:right w:val="single" w:sz="4" w:space="0" w:color="auto"/>
            </w:tcBorders>
            <w:hideMark/>
          </w:tcPr>
          <w:p w14:paraId="3AAE0FCC" w14:textId="77777777" w:rsidR="00C46587" w:rsidRPr="00FE2BAD" w:rsidRDefault="00C46587" w:rsidP="00982118">
            <w:pPr>
              <w:jc w:val="center"/>
            </w:pPr>
            <w:r w:rsidRPr="00FE2BAD">
              <w:t>16 %</w:t>
            </w:r>
          </w:p>
        </w:tc>
        <w:tc>
          <w:tcPr>
            <w:tcW w:w="1861" w:type="dxa"/>
            <w:tcBorders>
              <w:top w:val="single" w:sz="4" w:space="0" w:color="auto"/>
              <w:left w:val="single" w:sz="4" w:space="0" w:color="auto"/>
              <w:bottom w:val="single" w:sz="4" w:space="0" w:color="auto"/>
              <w:right w:val="single" w:sz="4" w:space="0" w:color="auto"/>
            </w:tcBorders>
            <w:hideMark/>
          </w:tcPr>
          <w:p w14:paraId="42A0D1FD" w14:textId="77777777" w:rsidR="00C46587" w:rsidRPr="00FE2BAD" w:rsidRDefault="00C46587" w:rsidP="00982118">
            <w:pPr>
              <w:jc w:val="center"/>
            </w:pPr>
            <w:r w:rsidRPr="00FE2BAD">
              <w:t>39 %*</w:t>
            </w:r>
          </w:p>
        </w:tc>
      </w:tr>
      <w:tr w:rsidR="00C46587" w:rsidRPr="00FE2BAD" w14:paraId="2F991282"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EE6E9E0" w14:textId="77777777" w:rsidR="00C46587" w:rsidRPr="00FE2BAD" w:rsidRDefault="00C46587" w:rsidP="00982118">
            <w:r w:rsidRPr="00FE2BAD">
              <w:tab/>
              <w:t>Týden 24</w:t>
            </w:r>
          </w:p>
        </w:tc>
        <w:tc>
          <w:tcPr>
            <w:tcW w:w="1860" w:type="dxa"/>
            <w:tcBorders>
              <w:top w:val="single" w:sz="4" w:space="0" w:color="auto"/>
              <w:left w:val="single" w:sz="4" w:space="0" w:color="auto"/>
              <w:bottom w:val="single" w:sz="4" w:space="0" w:color="auto"/>
              <w:right w:val="single" w:sz="4" w:space="0" w:color="auto"/>
            </w:tcBorders>
            <w:hideMark/>
          </w:tcPr>
          <w:p w14:paraId="7BA737B3" w14:textId="77777777" w:rsidR="00C46587" w:rsidRPr="00FE2BAD" w:rsidRDefault="00C46587" w:rsidP="00982118">
            <w:pPr>
              <w:jc w:val="center"/>
            </w:pPr>
            <w:r w:rsidRPr="00FE2BAD">
              <w:t>15 %</w:t>
            </w:r>
          </w:p>
        </w:tc>
        <w:tc>
          <w:tcPr>
            <w:tcW w:w="1861" w:type="dxa"/>
            <w:tcBorders>
              <w:top w:val="single" w:sz="4" w:space="0" w:color="auto"/>
              <w:left w:val="single" w:sz="4" w:space="0" w:color="auto"/>
              <w:bottom w:val="single" w:sz="4" w:space="0" w:color="auto"/>
              <w:right w:val="single" w:sz="4" w:space="0" w:color="auto"/>
            </w:tcBorders>
            <w:hideMark/>
          </w:tcPr>
          <w:p w14:paraId="5910BBA5" w14:textId="77777777" w:rsidR="00C46587" w:rsidRPr="00FE2BAD" w:rsidRDefault="00C46587" w:rsidP="00982118">
            <w:pPr>
              <w:jc w:val="center"/>
            </w:pPr>
            <w:r w:rsidRPr="00FE2BAD">
              <w:t>57 %***</w:t>
            </w:r>
          </w:p>
        </w:tc>
        <w:tc>
          <w:tcPr>
            <w:tcW w:w="1861" w:type="dxa"/>
            <w:tcBorders>
              <w:top w:val="single" w:sz="4" w:space="0" w:color="auto"/>
              <w:left w:val="single" w:sz="4" w:space="0" w:color="auto"/>
              <w:bottom w:val="single" w:sz="4" w:space="0" w:color="auto"/>
              <w:right w:val="single" w:sz="4" w:space="0" w:color="auto"/>
            </w:tcBorders>
            <w:hideMark/>
          </w:tcPr>
          <w:p w14:paraId="71FB9F40" w14:textId="77777777" w:rsidR="00C46587" w:rsidRPr="00FE2BAD" w:rsidRDefault="00C46587" w:rsidP="00982118">
            <w:pPr>
              <w:jc w:val="center"/>
            </w:pPr>
            <w:r w:rsidRPr="00FE2BAD">
              <w:t>N/A</w:t>
            </w:r>
          </w:p>
        </w:tc>
        <w:tc>
          <w:tcPr>
            <w:tcW w:w="1861" w:type="dxa"/>
            <w:tcBorders>
              <w:top w:val="single" w:sz="4" w:space="0" w:color="auto"/>
              <w:left w:val="single" w:sz="4" w:space="0" w:color="auto"/>
              <w:bottom w:val="single" w:sz="4" w:space="0" w:color="auto"/>
              <w:right w:val="single" w:sz="4" w:space="0" w:color="auto"/>
            </w:tcBorders>
            <w:hideMark/>
          </w:tcPr>
          <w:p w14:paraId="5D19532F" w14:textId="77777777" w:rsidR="00C46587" w:rsidRPr="00FE2BAD" w:rsidRDefault="00C46587" w:rsidP="00982118">
            <w:pPr>
              <w:jc w:val="center"/>
            </w:pPr>
            <w:r w:rsidRPr="00FE2BAD">
              <w:t>N/A</w:t>
            </w:r>
          </w:p>
        </w:tc>
      </w:tr>
      <w:tr w:rsidR="00C46587" w:rsidRPr="00FE2BAD" w14:paraId="23275FB1"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E67D64D" w14:textId="77777777" w:rsidR="00C46587" w:rsidRPr="00FE2BAD" w:rsidRDefault="00C46587" w:rsidP="00982118">
            <w:r w:rsidRPr="00FE2BAD">
              <w:t>ACR 50</w:t>
            </w:r>
          </w:p>
        </w:tc>
        <w:tc>
          <w:tcPr>
            <w:tcW w:w="1860" w:type="dxa"/>
            <w:tcBorders>
              <w:top w:val="single" w:sz="4" w:space="0" w:color="auto"/>
              <w:left w:val="single" w:sz="4" w:space="0" w:color="auto"/>
              <w:bottom w:val="single" w:sz="4" w:space="0" w:color="auto"/>
              <w:right w:val="single" w:sz="4" w:space="0" w:color="auto"/>
            </w:tcBorders>
          </w:tcPr>
          <w:p w14:paraId="10950FFB" w14:textId="77777777" w:rsidR="00C46587" w:rsidRPr="00FE2BAD"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4192D904" w14:textId="77777777" w:rsidR="00C46587" w:rsidRPr="00FE2BAD"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399C3736" w14:textId="77777777" w:rsidR="00C46587" w:rsidRPr="00FE2BAD"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38FED468" w14:textId="77777777" w:rsidR="00C46587" w:rsidRPr="00FE2BAD" w:rsidRDefault="00C46587" w:rsidP="00982118">
            <w:pPr>
              <w:jc w:val="center"/>
            </w:pPr>
          </w:p>
        </w:tc>
      </w:tr>
      <w:tr w:rsidR="00C46587" w:rsidRPr="00FE2BAD" w14:paraId="0AA9D9B1"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88ECED6" w14:textId="77777777" w:rsidR="00C46587" w:rsidRPr="00FE2BAD" w:rsidRDefault="00C46587" w:rsidP="00982118">
            <w:r w:rsidRPr="00FE2BAD">
              <w:tab/>
              <w:t>Týden 12</w:t>
            </w:r>
          </w:p>
        </w:tc>
        <w:tc>
          <w:tcPr>
            <w:tcW w:w="1860" w:type="dxa"/>
            <w:tcBorders>
              <w:top w:val="single" w:sz="4" w:space="0" w:color="auto"/>
              <w:left w:val="single" w:sz="4" w:space="0" w:color="auto"/>
              <w:bottom w:val="single" w:sz="4" w:space="0" w:color="auto"/>
              <w:right w:val="single" w:sz="4" w:space="0" w:color="auto"/>
            </w:tcBorders>
            <w:hideMark/>
          </w:tcPr>
          <w:p w14:paraId="59A1B0CC" w14:textId="77777777" w:rsidR="00C46587" w:rsidRPr="00FE2BAD" w:rsidRDefault="00C46587" w:rsidP="00982118">
            <w:pPr>
              <w:jc w:val="center"/>
            </w:pPr>
            <w:r w:rsidRPr="00FE2BAD">
              <w:t>4 %</w:t>
            </w:r>
          </w:p>
        </w:tc>
        <w:tc>
          <w:tcPr>
            <w:tcW w:w="1861" w:type="dxa"/>
            <w:tcBorders>
              <w:top w:val="single" w:sz="4" w:space="0" w:color="auto"/>
              <w:left w:val="single" w:sz="4" w:space="0" w:color="auto"/>
              <w:bottom w:val="single" w:sz="4" w:space="0" w:color="auto"/>
              <w:right w:val="single" w:sz="4" w:space="0" w:color="auto"/>
            </w:tcBorders>
            <w:hideMark/>
          </w:tcPr>
          <w:p w14:paraId="2B085FC5" w14:textId="77777777" w:rsidR="00C46587" w:rsidRPr="00FE2BAD" w:rsidRDefault="00C46587" w:rsidP="00982118">
            <w:pPr>
              <w:jc w:val="center"/>
            </w:pPr>
            <w:r w:rsidRPr="00FE2BAD">
              <w:t>36 %***</w:t>
            </w:r>
          </w:p>
        </w:tc>
        <w:tc>
          <w:tcPr>
            <w:tcW w:w="1861" w:type="dxa"/>
            <w:tcBorders>
              <w:top w:val="single" w:sz="4" w:space="0" w:color="auto"/>
              <w:left w:val="single" w:sz="4" w:space="0" w:color="auto"/>
              <w:bottom w:val="single" w:sz="4" w:space="0" w:color="auto"/>
              <w:right w:val="single" w:sz="4" w:space="0" w:color="auto"/>
            </w:tcBorders>
            <w:hideMark/>
          </w:tcPr>
          <w:p w14:paraId="7B4EE45A" w14:textId="77777777" w:rsidR="00C46587" w:rsidRPr="00FE2BAD" w:rsidRDefault="00C46587" w:rsidP="00982118">
            <w:pPr>
              <w:jc w:val="center"/>
            </w:pPr>
            <w:r w:rsidRPr="00FE2BAD">
              <w:t>2 %</w:t>
            </w:r>
          </w:p>
        </w:tc>
        <w:tc>
          <w:tcPr>
            <w:tcW w:w="1861" w:type="dxa"/>
            <w:tcBorders>
              <w:top w:val="single" w:sz="4" w:space="0" w:color="auto"/>
              <w:left w:val="single" w:sz="4" w:space="0" w:color="auto"/>
              <w:bottom w:val="single" w:sz="4" w:space="0" w:color="auto"/>
              <w:right w:val="single" w:sz="4" w:space="0" w:color="auto"/>
            </w:tcBorders>
            <w:hideMark/>
          </w:tcPr>
          <w:p w14:paraId="1C9B3E18" w14:textId="77777777" w:rsidR="00C46587" w:rsidRPr="00FE2BAD" w:rsidRDefault="00C46587" w:rsidP="00982118">
            <w:pPr>
              <w:jc w:val="center"/>
            </w:pPr>
            <w:r w:rsidRPr="00FE2BAD">
              <w:t>25 %***</w:t>
            </w:r>
          </w:p>
        </w:tc>
      </w:tr>
      <w:tr w:rsidR="00C46587" w:rsidRPr="00FE2BAD" w14:paraId="51463E93"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1110CE8" w14:textId="77777777" w:rsidR="00C46587" w:rsidRPr="00FE2BAD" w:rsidRDefault="00C46587" w:rsidP="00982118">
            <w:r w:rsidRPr="00FE2BAD">
              <w:tab/>
              <w:t>Týden 24</w:t>
            </w:r>
          </w:p>
        </w:tc>
        <w:tc>
          <w:tcPr>
            <w:tcW w:w="1860" w:type="dxa"/>
            <w:tcBorders>
              <w:top w:val="single" w:sz="4" w:space="0" w:color="auto"/>
              <w:left w:val="single" w:sz="4" w:space="0" w:color="auto"/>
              <w:bottom w:val="single" w:sz="4" w:space="0" w:color="auto"/>
              <w:right w:val="single" w:sz="4" w:space="0" w:color="auto"/>
            </w:tcBorders>
            <w:hideMark/>
          </w:tcPr>
          <w:p w14:paraId="7628DD32" w14:textId="77777777" w:rsidR="00C46587" w:rsidRPr="00FE2BAD" w:rsidRDefault="00C46587" w:rsidP="00982118">
            <w:pPr>
              <w:jc w:val="center"/>
            </w:pPr>
            <w:r w:rsidRPr="00FE2BAD">
              <w:t>6 %</w:t>
            </w:r>
          </w:p>
        </w:tc>
        <w:tc>
          <w:tcPr>
            <w:tcW w:w="1861" w:type="dxa"/>
            <w:tcBorders>
              <w:top w:val="single" w:sz="4" w:space="0" w:color="auto"/>
              <w:left w:val="single" w:sz="4" w:space="0" w:color="auto"/>
              <w:bottom w:val="single" w:sz="4" w:space="0" w:color="auto"/>
              <w:right w:val="single" w:sz="4" w:space="0" w:color="auto"/>
            </w:tcBorders>
            <w:hideMark/>
          </w:tcPr>
          <w:p w14:paraId="18BABADB" w14:textId="77777777" w:rsidR="00C46587" w:rsidRPr="00FE2BAD" w:rsidRDefault="00C46587" w:rsidP="00982118">
            <w:pPr>
              <w:jc w:val="center"/>
            </w:pPr>
            <w:r w:rsidRPr="00FE2BAD">
              <w:t>39 %***</w:t>
            </w:r>
          </w:p>
        </w:tc>
        <w:tc>
          <w:tcPr>
            <w:tcW w:w="1861" w:type="dxa"/>
            <w:tcBorders>
              <w:top w:val="single" w:sz="4" w:space="0" w:color="auto"/>
              <w:left w:val="single" w:sz="4" w:space="0" w:color="auto"/>
              <w:bottom w:val="single" w:sz="4" w:space="0" w:color="auto"/>
              <w:right w:val="single" w:sz="4" w:space="0" w:color="auto"/>
            </w:tcBorders>
            <w:hideMark/>
          </w:tcPr>
          <w:p w14:paraId="4E9F286B" w14:textId="77777777" w:rsidR="00C46587" w:rsidRPr="00FE2BAD" w:rsidRDefault="00C46587" w:rsidP="00982118">
            <w:pPr>
              <w:jc w:val="center"/>
            </w:pPr>
            <w:r w:rsidRPr="00FE2BAD">
              <w:t>N/A</w:t>
            </w:r>
          </w:p>
        </w:tc>
        <w:tc>
          <w:tcPr>
            <w:tcW w:w="1861" w:type="dxa"/>
            <w:tcBorders>
              <w:top w:val="single" w:sz="4" w:space="0" w:color="auto"/>
              <w:left w:val="single" w:sz="4" w:space="0" w:color="auto"/>
              <w:bottom w:val="single" w:sz="4" w:space="0" w:color="auto"/>
              <w:right w:val="single" w:sz="4" w:space="0" w:color="auto"/>
            </w:tcBorders>
            <w:hideMark/>
          </w:tcPr>
          <w:p w14:paraId="4ADE67F0" w14:textId="77777777" w:rsidR="00C46587" w:rsidRPr="00FE2BAD" w:rsidRDefault="00C46587" w:rsidP="00982118">
            <w:pPr>
              <w:jc w:val="center"/>
            </w:pPr>
            <w:r w:rsidRPr="00FE2BAD">
              <w:t>N/A</w:t>
            </w:r>
          </w:p>
        </w:tc>
      </w:tr>
      <w:tr w:rsidR="00C46587" w:rsidRPr="00FE2BAD" w14:paraId="48D91A2E"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EDB65D2" w14:textId="77777777" w:rsidR="00C46587" w:rsidRPr="00FE2BAD" w:rsidRDefault="00C46587" w:rsidP="00982118">
            <w:r w:rsidRPr="00FE2BAD">
              <w:t>ACR 70</w:t>
            </w:r>
          </w:p>
        </w:tc>
        <w:tc>
          <w:tcPr>
            <w:tcW w:w="1860" w:type="dxa"/>
            <w:tcBorders>
              <w:top w:val="single" w:sz="4" w:space="0" w:color="auto"/>
              <w:left w:val="single" w:sz="4" w:space="0" w:color="auto"/>
              <w:bottom w:val="single" w:sz="4" w:space="0" w:color="auto"/>
              <w:right w:val="single" w:sz="4" w:space="0" w:color="auto"/>
            </w:tcBorders>
          </w:tcPr>
          <w:p w14:paraId="11DDE9A8" w14:textId="77777777" w:rsidR="00C46587" w:rsidRPr="00FE2BAD"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095986A2" w14:textId="77777777" w:rsidR="00C46587" w:rsidRPr="00FE2BAD"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4A8EBBF5" w14:textId="77777777" w:rsidR="00C46587" w:rsidRPr="00FE2BAD"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60CD8E4D" w14:textId="77777777" w:rsidR="00C46587" w:rsidRPr="00FE2BAD" w:rsidRDefault="00C46587" w:rsidP="00982118">
            <w:pPr>
              <w:jc w:val="center"/>
            </w:pPr>
          </w:p>
        </w:tc>
      </w:tr>
      <w:tr w:rsidR="00C46587" w:rsidRPr="00FE2BAD" w14:paraId="50139027"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4BCE3A5D" w14:textId="77777777" w:rsidR="00C46587" w:rsidRPr="00FE2BAD" w:rsidRDefault="00C46587" w:rsidP="00982118">
            <w:r w:rsidRPr="00FE2BAD">
              <w:tab/>
              <w:t>Týden 12</w:t>
            </w:r>
          </w:p>
        </w:tc>
        <w:tc>
          <w:tcPr>
            <w:tcW w:w="1860" w:type="dxa"/>
            <w:tcBorders>
              <w:top w:val="single" w:sz="4" w:space="0" w:color="auto"/>
              <w:left w:val="single" w:sz="4" w:space="0" w:color="auto"/>
              <w:bottom w:val="single" w:sz="4" w:space="0" w:color="auto"/>
              <w:right w:val="single" w:sz="4" w:space="0" w:color="auto"/>
            </w:tcBorders>
            <w:hideMark/>
          </w:tcPr>
          <w:p w14:paraId="41A1F1F4" w14:textId="77777777" w:rsidR="00C46587" w:rsidRPr="00FE2BAD" w:rsidRDefault="00C46587" w:rsidP="00982118">
            <w:pPr>
              <w:jc w:val="center"/>
            </w:pPr>
            <w:r w:rsidRPr="00FE2BAD">
              <w:t>1 %</w:t>
            </w:r>
          </w:p>
        </w:tc>
        <w:tc>
          <w:tcPr>
            <w:tcW w:w="1861" w:type="dxa"/>
            <w:tcBorders>
              <w:top w:val="single" w:sz="4" w:space="0" w:color="auto"/>
              <w:left w:val="single" w:sz="4" w:space="0" w:color="auto"/>
              <w:bottom w:val="single" w:sz="4" w:space="0" w:color="auto"/>
              <w:right w:val="single" w:sz="4" w:space="0" w:color="auto"/>
            </w:tcBorders>
            <w:hideMark/>
          </w:tcPr>
          <w:p w14:paraId="7CCBF441" w14:textId="77777777" w:rsidR="00C46587" w:rsidRPr="00FE2BAD" w:rsidRDefault="00C46587" w:rsidP="00982118">
            <w:pPr>
              <w:jc w:val="center"/>
            </w:pPr>
            <w:r w:rsidRPr="00FE2BAD">
              <w:t>20 %***</w:t>
            </w:r>
          </w:p>
        </w:tc>
        <w:tc>
          <w:tcPr>
            <w:tcW w:w="1861" w:type="dxa"/>
            <w:tcBorders>
              <w:top w:val="single" w:sz="4" w:space="0" w:color="auto"/>
              <w:left w:val="single" w:sz="4" w:space="0" w:color="auto"/>
              <w:bottom w:val="single" w:sz="4" w:space="0" w:color="auto"/>
              <w:right w:val="single" w:sz="4" w:space="0" w:color="auto"/>
            </w:tcBorders>
            <w:hideMark/>
          </w:tcPr>
          <w:p w14:paraId="376660EB" w14:textId="77777777" w:rsidR="00C46587" w:rsidRPr="00FE2BAD" w:rsidRDefault="00C46587" w:rsidP="00982118">
            <w:pPr>
              <w:jc w:val="center"/>
            </w:pPr>
            <w:r w:rsidRPr="00FE2BAD">
              <w:t>0 %</w:t>
            </w:r>
          </w:p>
        </w:tc>
        <w:tc>
          <w:tcPr>
            <w:tcW w:w="1861" w:type="dxa"/>
            <w:tcBorders>
              <w:top w:val="single" w:sz="4" w:space="0" w:color="auto"/>
              <w:left w:val="single" w:sz="4" w:space="0" w:color="auto"/>
              <w:bottom w:val="single" w:sz="4" w:space="0" w:color="auto"/>
              <w:right w:val="single" w:sz="4" w:space="0" w:color="auto"/>
            </w:tcBorders>
            <w:hideMark/>
          </w:tcPr>
          <w:p w14:paraId="6DA0E239" w14:textId="77777777" w:rsidR="00C46587" w:rsidRPr="00FE2BAD" w:rsidRDefault="00C46587" w:rsidP="00982118">
            <w:pPr>
              <w:jc w:val="center"/>
            </w:pPr>
            <w:r w:rsidRPr="00FE2BAD">
              <w:t>14 %*</w:t>
            </w:r>
          </w:p>
        </w:tc>
      </w:tr>
      <w:tr w:rsidR="00C46587" w:rsidRPr="00FE2BAD" w14:paraId="1E6777EC"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198E144B" w14:textId="77777777" w:rsidR="00C46587" w:rsidRPr="00FE2BAD" w:rsidRDefault="00C46587" w:rsidP="00982118">
            <w:r w:rsidRPr="00FE2BAD">
              <w:tab/>
              <w:t>Týden 24</w:t>
            </w:r>
          </w:p>
        </w:tc>
        <w:tc>
          <w:tcPr>
            <w:tcW w:w="1860" w:type="dxa"/>
            <w:tcBorders>
              <w:top w:val="single" w:sz="4" w:space="0" w:color="auto"/>
              <w:left w:val="single" w:sz="4" w:space="0" w:color="auto"/>
              <w:bottom w:val="single" w:sz="4" w:space="0" w:color="auto"/>
              <w:right w:val="single" w:sz="4" w:space="0" w:color="auto"/>
            </w:tcBorders>
            <w:hideMark/>
          </w:tcPr>
          <w:p w14:paraId="7AAD38D7" w14:textId="77777777" w:rsidR="00C46587" w:rsidRPr="00FE2BAD" w:rsidRDefault="00C46587" w:rsidP="00982118">
            <w:pPr>
              <w:jc w:val="center"/>
            </w:pPr>
            <w:r w:rsidRPr="00FE2BAD">
              <w:t>1 %</w:t>
            </w:r>
          </w:p>
        </w:tc>
        <w:tc>
          <w:tcPr>
            <w:tcW w:w="1861" w:type="dxa"/>
            <w:tcBorders>
              <w:top w:val="single" w:sz="4" w:space="0" w:color="auto"/>
              <w:left w:val="single" w:sz="4" w:space="0" w:color="auto"/>
              <w:bottom w:val="single" w:sz="4" w:space="0" w:color="auto"/>
              <w:right w:val="single" w:sz="4" w:space="0" w:color="auto"/>
            </w:tcBorders>
            <w:hideMark/>
          </w:tcPr>
          <w:p w14:paraId="626A87C4" w14:textId="77777777" w:rsidR="00C46587" w:rsidRPr="00FE2BAD" w:rsidRDefault="00C46587" w:rsidP="00982118">
            <w:pPr>
              <w:jc w:val="center"/>
            </w:pPr>
            <w:r w:rsidRPr="00FE2BAD">
              <w:t>23 %***</w:t>
            </w:r>
          </w:p>
        </w:tc>
        <w:tc>
          <w:tcPr>
            <w:tcW w:w="1861" w:type="dxa"/>
            <w:tcBorders>
              <w:top w:val="single" w:sz="4" w:space="0" w:color="auto"/>
              <w:left w:val="single" w:sz="4" w:space="0" w:color="auto"/>
              <w:bottom w:val="single" w:sz="4" w:space="0" w:color="auto"/>
              <w:right w:val="single" w:sz="4" w:space="0" w:color="auto"/>
            </w:tcBorders>
            <w:hideMark/>
          </w:tcPr>
          <w:p w14:paraId="2BE74731" w14:textId="77777777" w:rsidR="00C46587" w:rsidRPr="00FE2BAD" w:rsidRDefault="00C46587" w:rsidP="00982118">
            <w:pPr>
              <w:jc w:val="center"/>
            </w:pPr>
            <w:r w:rsidRPr="00FE2BAD">
              <w:t>N/A</w:t>
            </w:r>
          </w:p>
        </w:tc>
        <w:tc>
          <w:tcPr>
            <w:tcW w:w="1861" w:type="dxa"/>
            <w:tcBorders>
              <w:top w:val="single" w:sz="4" w:space="0" w:color="auto"/>
              <w:left w:val="single" w:sz="4" w:space="0" w:color="auto"/>
              <w:bottom w:val="single" w:sz="4" w:space="0" w:color="auto"/>
              <w:right w:val="single" w:sz="4" w:space="0" w:color="auto"/>
            </w:tcBorders>
            <w:hideMark/>
          </w:tcPr>
          <w:p w14:paraId="62A2E63C" w14:textId="77777777" w:rsidR="00C46587" w:rsidRPr="00FE2BAD" w:rsidRDefault="00C46587" w:rsidP="00982118">
            <w:pPr>
              <w:jc w:val="center"/>
            </w:pPr>
            <w:r w:rsidRPr="00FE2BAD">
              <w:t>N/A</w:t>
            </w:r>
          </w:p>
        </w:tc>
      </w:tr>
      <w:tr w:rsidR="009756D9" w:rsidRPr="00FE2BAD" w14:paraId="2BD03AD0" w14:textId="77777777" w:rsidTr="009756D9">
        <w:tc>
          <w:tcPr>
            <w:tcW w:w="9303" w:type="dxa"/>
            <w:gridSpan w:val="5"/>
            <w:tcBorders>
              <w:top w:val="single" w:sz="4" w:space="0" w:color="auto"/>
              <w:left w:val="nil"/>
              <w:bottom w:val="nil"/>
              <w:right w:val="nil"/>
            </w:tcBorders>
          </w:tcPr>
          <w:p w14:paraId="02705056" w14:textId="77777777" w:rsidR="009756D9" w:rsidRPr="00703828" w:rsidRDefault="009756D9" w:rsidP="003D3F89">
            <w:pPr>
              <w:ind w:left="270" w:hanging="270"/>
              <w:rPr>
                <w:sz w:val="20"/>
              </w:rPr>
            </w:pPr>
            <w:r w:rsidRPr="00703828">
              <w:rPr>
                <w:sz w:val="20"/>
              </w:rPr>
              <w:t>***</w:t>
            </w:r>
            <w:r w:rsidRPr="00703828">
              <w:rPr>
                <w:sz w:val="20"/>
              </w:rPr>
              <w:tab/>
              <w:t xml:space="preserve">p &lt; 0,001 pro všechna porovnání mezi adalimumabem a placebem </w:t>
            </w:r>
          </w:p>
          <w:p w14:paraId="29C69E2E" w14:textId="77777777" w:rsidR="009756D9" w:rsidRPr="00703828" w:rsidRDefault="009756D9" w:rsidP="003D3F89">
            <w:pPr>
              <w:ind w:left="270" w:hanging="270"/>
              <w:rPr>
                <w:sz w:val="20"/>
              </w:rPr>
            </w:pPr>
            <w:r w:rsidRPr="00703828">
              <w:rPr>
                <w:sz w:val="20"/>
              </w:rPr>
              <w:t>*</w:t>
            </w:r>
            <w:r w:rsidRPr="00703828">
              <w:rPr>
                <w:sz w:val="20"/>
              </w:rPr>
              <w:tab/>
              <w:t xml:space="preserve">p &lt; 0,05 pro všechna porovnání mezi adalimumabem a placebem </w:t>
            </w:r>
          </w:p>
          <w:p w14:paraId="43AF0143" w14:textId="77777777" w:rsidR="009756D9" w:rsidRPr="00703828" w:rsidRDefault="009756D9" w:rsidP="003D3F89">
            <w:pPr>
              <w:tabs>
                <w:tab w:val="left" w:pos="576"/>
              </w:tabs>
              <w:rPr>
                <w:sz w:val="20"/>
              </w:rPr>
            </w:pPr>
            <w:r w:rsidRPr="00703828">
              <w:rPr>
                <w:sz w:val="20"/>
              </w:rPr>
              <w:t>N/A</w:t>
            </w:r>
            <w:r w:rsidRPr="00703828">
              <w:rPr>
                <w:sz w:val="20"/>
              </w:rPr>
              <w:tab/>
              <w:t>neuplatňuje se</w:t>
            </w:r>
          </w:p>
        </w:tc>
      </w:tr>
    </w:tbl>
    <w:p w14:paraId="6E6CFE5F" w14:textId="77777777" w:rsidR="00C46587" w:rsidRPr="00FE2BAD" w:rsidRDefault="00C46587" w:rsidP="00982118"/>
    <w:p w14:paraId="66678748" w14:textId="77777777" w:rsidR="00C46587" w:rsidRPr="00FE2BAD" w:rsidRDefault="00C46587" w:rsidP="00982118">
      <w:r w:rsidRPr="00FE2BAD">
        <w:t>ACR odpověď ve studii PsA I byla obdobná při současné léčbě methotrexátem</w:t>
      </w:r>
      <w:r w:rsidR="009821D2" w:rsidRPr="00FE2BAD">
        <w:t xml:space="preserve"> nebo bez něj</w:t>
      </w:r>
      <w:r w:rsidRPr="00FE2BAD">
        <w:t xml:space="preserve">. ACR odpovědi přetrvávaly v otevřené prodloužené fázi studie po dobu 136 týdnů. </w:t>
      </w:r>
    </w:p>
    <w:p w14:paraId="2CBDD044" w14:textId="77777777" w:rsidR="00C46587" w:rsidRPr="00FE2BAD" w:rsidRDefault="00C46587" w:rsidP="00982118"/>
    <w:p w14:paraId="08EB84E4" w14:textId="77777777" w:rsidR="00C46587" w:rsidRPr="00FE2BAD" w:rsidRDefault="00C46587" w:rsidP="00982118">
      <w:r w:rsidRPr="00FE2BAD">
        <w:t xml:space="preserve">Radiografické změny byly hodnoceny ve studii s psoriatickou artritidou. Radiografie rukou, zápěstí a chodidel byly provedeny ve výchozím </w:t>
      </w:r>
      <w:r w:rsidR="009821D2" w:rsidRPr="00FE2BAD">
        <w:t xml:space="preserve">bodě </w:t>
      </w:r>
      <w:r w:rsidRPr="00FE2BAD">
        <w:t xml:space="preserve">a v týdnu 24 v průběhu dvojitě zaslepeného období, kdy pacienti užívali buď adalimumab nebo placebo, a poté v týdnu 48, kdy všichni pacienti přešli do otevřené fáze a užívali adalimumab. Bylo použito modifikované celkové Sharpovo skóre (mTSS), které zahrnovalo distální interfalangeální klouby (tedy nikoli identické s TSS, které bylo použito u revmatoidní artritidy). </w:t>
      </w:r>
    </w:p>
    <w:p w14:paraId="4E55DD8B" w14:textId="77777777" w:rsidR="00C46587" w:rsidRPr="00FE2BAD" w:rsidRDefault="00C46587" w:rsidP="00982118"/>
    <w:p w14:paraId="4F20F89C" w14:textId="77777777" w:rsidR="00C46587" w:rsidRPr="00FE2BAD" w:rsidRDefault="005A4709" w:rsidP="00982118">
      <w:r w:rsidRPr="00FE2BAD">
        <w:t xml:space="preserve">Léčba adalimumabem snížila, v porovnání s léčbou placebem, rychlost progrese poškození periferních kloubů, jež bylo měřeno jako změna oproti výchozímu mTSS (průměr ± SD) 0,8 ± 2,5 ve skupině léčené placebem (v týdnu 24) v porovnání s 0,0 ± 1,9; (&lt; 0,001) ve skupině léčené adalimumabem (v týdnu 48). </w:t>
      </w:r>
    </w:p>
    <w:p w14:paraId="3EEE4DB7" w14:textId="77777777" w:rsidR="00C46587" w:rsidRPr="00FE2BAD" w:rsidRDefault="00C46587" w:rsidP="00982118"/>
    <w:p w14:paraId="5728458A" w14:textId="77777777" w:rsidR="00C46587" w:rsidRPr="00FE2BAD" w:rsidRDefault="00C46587" w:rsidP="00982118">
      <w:r w:rsidRPr="00FE2BAD">
        <w:t xml:space="preserve">Ze subjektů bez radiografické progrese oproti výchozímu stavu do týdne 48 (n = 102), léčených adalimumabem, 84 % nadále nevykazovalo radiografickou progresi v průběhu 144 týdnů léčby. Pacienti léčení adalimumabem vykazovali statisticky signifikantní zlepšení fyzických funkcí hodnocených jako HAQ a Short Term Health Survey (SF 36) ve srovnání s placebem v týdnu 24. Zlepšení fyzických funkcí pokračovalo v průběhu otevřené prodloužené fáze studie až do týdne 136. </w:t>
      </w:r>
    </w:p>
    <w:p w14:paraId="3F0093BA" w14:textId="77777777" w:rsidR="00C46587" w:rsidRPr="00FE2BAD" w:rsidRDefault="00C46587" w:rsidP="00982118"/>
    <w:p w14:paraId="1430232F" w14:textId="77777777" w:rsidR="00C46587" w:rsidRPr="00FE2BAD" w:rsidRDefault="00C46587" w:rsidP="00DC3A99">
      <w:pPr>
        <w:keepNext/>
        <w:rPr>
          <w:i/>
        </w:rPr>
      </w:pPr>
      <w:r w:rsidRPr="00FE2BAD">
        <w:rPr>
          <w:i/>
        </w:rPr>
        <w:t xml:space="preserve">Psoriáza </w:t>
      </w:r>
    </w:p>
    <w:p w14:paraId="15C28909" w14:textId="77777777" w:rsidR="00C46587" w:rsidRPr="00FE2BAD" w:rsidRDefault="00C46587" w:rsidP="00DC3A99">
      <w:pPr>
        <w:keepNext/>
      </w:pPr>
    </w:p>
    <w:p w14:paraId="630FD245" w14:textId="77777777" w:rsidR="00C46587" w:rsidRPr="00FE2BAD" w:rsidRDefault="00C46587" w:rsidP="00982118">
      <w:r w:rsidRPr="00FE2BAD">
        <w:t xml:space="preserve">Bezpečnost a účinnost adalimumabu byla </w:t>
      </w:r>
      <w:r w:rsidR="00F27560" w:rsidRPr="00FE2BAD">
        <w:t>hodnocen</w:t>
      </w:r>
      <w:r w:rsidRPr="00FE2BAD">
        <w:t xml:space="preserve">a u dospělých pacientů s chronickou ložiskovou psoriázou (≥ 10 % BSA a Psoriasis Area and Severity Index (PASI) ≥ 12 nebo ≥ 10), kteří byli kandidáty pro systémovou léčbu nebo fototerapii v randomizovaných, dvojitě zaslepených studiích. 73 % pacientů zahrnutých do psoriatických studií I a II podstoupilo předcházející systémovou léčbu nebo fototerapii. Bezpečnost a účinnost adalimumabu byla také </w:t>
      </w:r>
      <w:r w:rsidR="00F27560" w:rsidRPr="00FE2BAD">
        <w:t>hodnocen</w:t>
      </w:r>
      <w:r w:rsidRPr="00FE2BAD">
        <w:t xml:space="preserve">a u dospělých pacientů se středně těžkou až těžkou ložiskovou psoriázou a současně s psoriázou na rukou a/nebo chodidlech, kteří byli kandidáty pro systémovou léčbu, v randomizované, dvojitě zaslepené studii (psoriatická studie III). </w:t>
      </w:r>
    </w:p>
    <w:p w14:paraId="71027D27" w14:textId="77777777" w:rsidR="00C46587" w:rsidRPr="00FE2BAD" w:rsidRDefault="00C46587" w:rsidP="00982118"/>
    <w:p w14:paraId="07882414" w14:textId="77777777" w:rsidR="00C46587" w:rsidRPr="00FE2BAD" w:rsidRDefault="00C46587" w:rsidP="00982118">
      <w:r w:rsidRPr="00FE2BAD">
        <w:t>Psoriatická studie I (REVEAL) hodnotila 1 212 pacientů ve třech fázích léčby. Ve fázi A užívali pacienti placebo nebo adalimumab v úvodní dávce 80 mg, následované dávkou 40 mg každý druhý týden počínaje prvním týdnem po podání dávky úvodní. Po 16 týdnech léčby pacienti, kteří dosáhli odpovědi alespoň PASI 75 (PASI kritérium zlepšení alespoň 75 % ve vztahu k výchozímu stavu), postoupili do fáze B a používali 40 mg adalimumabu každý druhý týden. Pacienti, u kterých přetrvávala odpověď PASI ≥ 75 v týdnu 33 a byli původně randomizováni k aktivní terapii ve fázi A, byli re-randomizováni do fáze C a používali 40 mg adalimumabu každý druhý týden nebo placebo po dobu dalších 19 týdnů. Napříč všemi léčenými skupinami bylo průměrné výchozí skóre PASI 18,9 a výchozí skóre Physician’s Global Assessment (PGA) se pohybovalo od „středně těžkého“ (53 % sledovaných subjektů) po „těžké“ (41 %) až „velmi těžké“ (6 %).</w:t>
      </w:r>
    </w:p>
    <w:p w14:paraId="0CDCBDC1" w14:textId="77777777" w:rsidR="00C46587" w:rsidRPr="00FE2BAD" w:rsidRDefault="00C46587" w:rsidP="00982118"/>
    <w:p w14:paraId="0B684838" w14:textId="77777777" w:rsidR="00C46587" w:rsidRPr="00FE2BAD" w:rsidRDefault="00C46587" w:rsidP="00982118">
      <w:r w:rsidRPr="00FE2BAD">
        <w:t xml:space="preserve">Psoriatická studie II (CHAMPION) porovnávala účinnost a bezpečnost adalimumabu oproti methotrexátu a placebu u 271 pacientů. Pacienti používali placebo a MTX v úvodní dávce 7,5 mg, která se následně zvyšovala až do týdne 12 do maximální dávky 25 mg, nebo používali úvodní dávku 80 mg adalimumabu, následované dávkou 40 mg každý druhý týden (počínaje prvním týdnem po úvodní dávce) po dobu 16 týdnů. Nejsou dostupné žádné údaje o porovnání adalimumabu a MTX po této 16týdenní léčbě. Pacientům, kteří užívali MTX a kteří dosáhli odpovědi PASI ≥ 50 v týdnu 8 a/nebo 12, nebyla dávka dále navyšována. Napříč všemi léčenými skupinami bylo průměrné PASI skóre 19,7 a výchozí PGA skóre se pohybovalo od „mírného“ (&lt; 1 %) po „středně těžké“ (48 %), „těžké“ (46 %) až „velmi těžké“ (6 %). </w:t>
      </w:r>
    </w:p>
    <w:p w14:paraId="3AA73B2D" w14:textId="77777777" w:rsidR="00C46587" w:rsidRPr="00FE2BAD" w:rsidRDefault="00C46587" w:rsidP="00982118"/>
    <w:p w14:paraId="3C95F4FB" w14:textId="77777777" w:rsidR="00C46587" w:rsidRPr="00FE2BAD" w:rsidRDefault="00C46587" w:rsidP="00982118">
      <w:r w:rsidRPr="00FE2BAD">
        <w:t xml:space="preserve">Pacienti, kteří se účastnili celé fáze 2 a fáze 3 psoriatických studií, byli vhodní k tomu, aby byli zařazeni do otevřené fáze prodloužené studie, v níž byl adalimumab podáván minimálně po dobu dalších 108 týdnů. </w:t>
      </w:r>
    </w:p>
    <w:p w14:paraId="5FE40D89" w14:textId="77777777" w:rsidR="00C46587" w:rsidRPr="00FE2BAD" w:rsidRDefault="00C46587" w:rsidP="00982118"/>
    <w:p w14:paraId="4AE81E21" w14:textId="77777777" w:rsidR="00C46587" w:rsidRPr="00FE2BAD" w:rsidRDefault="00C46587" w:rsidP="00982118">
      <w:r w:rsidRPr="00FE2BAD">
        <w:t>V psoriatických studiích I a II byl primárním cílovým parametrem podíl pacientů, kteří dosáhli odpovědi PASI 75 v týdnu 16 od výchozího stavu (viz tabulky </w:t>
      </w:r>
      <w:r w:rsidR="000220E8" w:rsidRPr="00FE2BAD">
        <w:t>1</w:t>
      </w:r>
      <w:r w:rsidR="00B04FC0" w:rsidRPr="00FE2BAD">
        <w:t>6</w:t>
      </w:r>
      <w:r w:rsidRPr="00FE2BAD">
        <w:t xml:space="preserve"> a </w:t>
      </w:r>
      <w:r w:rsidR="000220E8" w:rsidRPr="00FE2BAD">
        <w:t>1</w:t>
      </w:r>
      <w:r w:rsidR="00B04FC0" w:rsidRPr="00FE2BAD">
        <w:t>7</w:t>
      </w:r>
      <w:r w:rsidRPr="00FE2BAD">
        <w:t xml:space="preserve">). </w:t>
      </w:r>
    </w:p>
    <w:p w14:paraId="45D8BE44" w14:textId="77777777" w:rsidR="00C46587" w:rsidRPr="00FE2BAD" w:rsidRDefault="00C46587" w:rsidP="00982118"/>
    <w:p w14:paraId="27080E39" w14:textId="77777777" w:rsidR="00C46587" w:rsidRPr="00FE2BAD" w:rsidRDefault="00834E7A" w:rsidP="00955094">
      <w:pPr>
        <w:keepNext/>
        <w:rPr>
          <w:b/>
        </w:rPr>
      </w:pPr>
      <w:r w:rsidRPr="00FE2BAD">
        <w:rPr>
          <w:b/>
        </w:rPr>
        <w:t xml:space="preserve">Tabulka </w:t>
      </w:r>
      <w:r w:rsidR="000220E8" w:rsidRPr="00FE2BAD">
        <w:rPr>
          <w:b/>
        </w:rPr>
        <w:t>1</w:t>
      </w:r>
      <w:r w:rsidR="00B04FC0" w:rsidRPr="00FE2BAD">
        <w:rPr>
          <w:b/>
        </w:rPr>
        <w:t>6</w:t>
      </w:r>
      <w:r w:rsidRPr="00FE2BAD">
        <w:rPr>
          <w:b/>
        </w:rPr>
        <w:t xml:space="preserve">. </w:t>
      </w:r>
      <w:r w:rsidR="00C46587" w:rsidRPr="00FE2BAD">
        <w:rPr>
          <w:b/>
        </w:rPr>
        <w:t>Studie Ps I (REVEAL) – výsledky účinnosti za 16 týdnů</w:t>
      </w:r>
    </w:p>
    <w:p w14:paraId="7B165A2C" w14:textId="77777777" w:rsidR="00DD002D" w:rsidRPr="00FE2BAD" w:rsidRDefault="00DD002D" w:rsidP="003146E9">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FE2BAD" w14:paraId="36A5AE1E" w14:textId="77777777" w:rsidTr="009756D9">
        <w:trPr>
          <w:tblHeader/>
        </w:trPr>
        <w:tc>
          <w:tcPr>
            <w:tcW w:w="3193" w:type="dxa"/>
            <w:shd w:val="clear" w:color="auto" w:fill="auto"/>
          </w:tcPr>
          <w:p w14:paraId="238E5667" w14:textId="77777777" w:rsidR="00DD002D" w:rsidRPr="00FE2BAD" w:rsidRDefault="00DD002D" w:rsidP="003146E9">
            <w:pPr>
              <w:keepNext/>
              <w:rPr>
                <w:rFonts w:eastAsia="Calibri"/>
              </w:rPr>
            </w:pPr>
          </w:p>
        </w:tc>
        <w:tc>
          <w:tcPr>
            <w:tcW w:w="3055" w:type="dxa"/>
            <w:shd w:val="clear" w:color="auto" w:fill="auto"/>
          </w:tcPr>
          <w:p w14:paraId="2695702E" w14:textId="77777777" w:rsidR="00DD002D" w:rsidRPr="00FE2BAD" w:rsidRDefault="00DD002D" w:rsidP="003146E9">
            <w:pPr>
              <w:pStyle w:val="TableParagraph"/>
              <w:keepNext/>
              <w:widowControl/>
              <w:kinsoku w:val="0"/>
              <w:overflowPunct w:val="0"/>
              <w:ind w:hanging="60"/>
              <w:jc w:val="center"/>
              <w:rPr>
                <w:rFonts w:ascii="Times New Roman" w:hAnsi="Times New Roman"/>
                <w:b/>
                <w:bCs/>
              </w:rPr>
            </w:pPr>
            <w:r w:rsidRPr="00FE2BAD">
              <w:rPr>
                <w:rFonts w:ascii="Times New Roman" w:hAnsi="Times New Roman"/>
                <w:b/>
                <w:bCs/>
              </w:rPr>
              <w:t>Placebo</w:t>
            </w:r>
          </w:p>
          <w:p w14:paraId="4DFD687B" w14:textId="77777777" w:rsidR="00DD002D" w:rsidRPr="00FE2BAD" w:rsidRDefault="00E23CD2" w:rsidP="003146E9">
            <w:pPr>
              <w:pStyle w:val="TableParagraph"/>
              <w:keepNext/>
              <w:widowControl/>
              <w:kinsoku w:val="0"/>
              <w:overflowPunct w:val="0"/>
              <w:ind w:hanging="60"/>
              <w:jc w:val="center"/>
              <w:rPr>
                <w:rFonts w:ascii="Times New Roman" w:hAnsi="Times New Roman"/>
                <w:b/>
                <w:bCs/>
              </w:rPr>
            </w:pPr>
            <w:r>
              <w:rPr>
                <w:rFonts w:ascii="Times New Roman" w:hAnsi="Times New Roman"/>
                <w:b/>
                <w:bCs/>
              </w:rPr>
              <w:t>n</w:t>
            </w:r>
            <w:r w:rsidRPr="00FE2BAD">
              <w:rPr>
                <w:rFonts w:ascii="Times New Roman" w:hAnsi="Times New Roman"/>
                <w:b/>
                <w:bCs/>
              </w:rPr>
              <w:t> </w:t>
            </w:r>
            <w:r w:rsidR="00DD002D" w:rsidRPr="00FE2BAD">
              <w:rPr>
                <w:rFonts w:ascii="Times New Roman" w:hAnsi="Times New Roman"/>
                <w:b/>
                <w:bCs/>
              </w:rPr>
              <w:t>= 398</w:t>
            </w:r>
          </w:p>
          <w:p w14:paraId="0D9E1360" w14:textId="77777777" w:rsidR="00DD002D" w:rsidRPr="00FE2BAD" w:rsidRDefault="00DD002D" w:rsidP="003146E9">
            <w:pPr>
              <w:pStyle w:val="TableParagraph"/>
              <w:keepNext/>
              <w:widowControl/>
              <w:kinsoku w:val="0"/>
              <w:overflowPunct w:val="0"/>
              <w:ind w:hanging="60"/>
              <w:jc w:val="center"/>
              <w:rPr>
                <w:rFonts w:ascii="Times New Roman" w:hAnsi="Times New Roman"/>
              </w:rPr>
            </w:pPr>
            <w:r w:rsidRPr="00FE2BAD">
              <w:rPr>
                <w:rFonts w:ascii="Times New Roman" w:hAnsi="Times New Roman"/>
                <w:b/>
                <w:bCs/>
              </w:rPr>
              <w:t>n (%)</w:t>
            </w:r>
          </w:p>
        </w:tc>
        <w:tc>
          <w:tcPr>
            <w:tcW w:w="3055" w:type="dxa"/>
            <w:shd w:val="clear" w:color="auto" w:fill="auto"/>
          </w:tcPr>
          <w:p w14:paraId="0459F171" w14:textId="77777777" w:rsidR="00DD002D" w:rsidRPr="00FE2BAD" w:rsidRDefault="00DD002D" w:rsidP="003146E9">
            <w:pPr>
              <w:pStyle w:val="TableParagraph"/>
              <w:keepNext/>
              <w:widowControl/>
              <w:kinsoku w:val="0"/>
              <w:overflowPunct w:val="0"/>
              <w:jc w:val="center"/>
              <w:rPr>
                <w:rFonts w:ascii="Times New Roman" w:hAnsi="Times New Roman"/>
                <w:b/>
                <w:bCs/>
              </w:rPr>
            </w:pPr>
            <w:r w:rsidRPr="00FE2BAD">
              <w:rPr>
                <w:rFonts w:ascii="Times New Roman" w:hAnsi="Times New Roman"/>
                <w:b/>
                <w:bCs/>
              </w:rPr>
              <w:t>Adalimumab 40</w:t>
            </w:r>
            <w:r w:rsidRPr="00FE2BAD">
              <w:rPr>
                <w:rFonts w:ascii="Times New Roman" w:hAnsi="Times New Roman"/>
                <w:b/>
              </w:rPr>
              <w:t> </w:t>
            </w:r>
            <w:r w:rsidRPr="00FE2BAD">
              <w:rPr>
                <w:rFonts w:ascii="Times New Roman" w:hAnsi="Times New Roman"/>
                <w:b/>
                <w:bCs/>
              </w:rPr>
              <w:t>mg každý druhý týden</w:t>
            </w:r>
          </w:p>
          <w:p w14:paraId="09902BEF" w14:textId="77777777" w:rsidR="00DD002D" w:rsidRPr="00FE2BAD" w:rsidRDefault="00E23CD2" w:rsidP="003146E9">
            <w:pPr>
              <w:pStyle w:val="TableParagraph"/>
              <w:keepNext/>
              <w:widowControl/>
              <w:kinsoku w:val="0"/>
              <w:overflowPunct w:val="0"/>
              <w:jc w:val="center"/>
              <w:rPr>
                <w:rFonts w:ascii="Times New Roman" w:hAnsi="Times New Roman"/>
              </w:rPr>
            </w:pPr>
            <w:r>
              <w:rPr>
                <w:rFonts w:ascii="Times New Roman" w:hAnsi="Times New Roman"/>
                <w:b/>
                <w:bCs/>
              </w:rPr>
              <w:t>n</w:t>
            </w:r>
            <w:r w:rsidRPr="00FE2BAD">
              <w:rPr>
                <w:rFonts w:ascii="Times New Roman" w:hAnsi="Times New Roman"/>
                <w:b/>
                <w:bCs/>
              </w:rPr>
              <w:t> </w:t>
            </w:r>
            <w:r w:rsidR="00DD002D" w:rsidRPr="00FE2BAD">
              <w:rPr>
                <w:rFonts w:ascii="Times New Roman" w:hAnsi="Times New Roman"/>
                <w:b/>
                <w:bCs/>
              </w:rPr>
              <w:t>= 814</w:t>
            </w:r>
          </w:p>
          <w:p w14:paraId="7AF225EB" w14:textId="77777777" w:rsidR="00DD002D" w:rsidRPr="00FE2BAD" w:rsidRDefault="00DD002D" w:rsidP="003146E9">
            <w:pPr>
              <w:pStyle w:val="TableParagraph"/>
              <w:keepNext/>
              <w:widowControl/>
              <w:kinsoku w:val="0"/>
              <w:overflowPunct w:val="0"/>
              <w:jc w:val="center"/>
              <w:rPr>
                <w:rFonts w:ascii="Times New Roman" w:hAnsi="Times New Roman"/>
              </w:rPr>
            </w:pPr>
            <w:r w:rsidRPr="00FE2BAD">
              <w:rPr>
                <w:rFonts w:ascii="Times New Roman" w:hAnsi="Times New Roman"/>
                <w:b/>
                <w:bCs/>
              </w:rPr>
              <w:t>n (%)</w:t>
            </w:r>
          </w:p>
        </w:tc>
      </w:tr>
      <w:tr w:rsidR="00DD002D" w:rsidRPr="00FE2BAD" w14:paraId="7610A537" w14:textId="77777777" w:rsidTr="009756D9">
        <w:tc>
          <w:tcPr>
            <w:tcW w:w="3193" w:type="dxa"/>
            <w:shd w:val="clear" w:color="auto" w:fill="auto"/>
          </w:tcPr>
          <w:p w14:paraId="0D159795" w14:textId="77777777" w:rsidR="00DD002D" w:rsidRPr="00FE2BAD" w:rsidRDefault="00DD002D" w:rsidP="003146E9">
            <w:pPr>
              <w:pStyle w:val="TableParagraph"/>
              <w:keepNext/>
              <w:widowControl/>
              <w:kinsoku w:val="0"/>
              <w:overflowPunct w:val="0"/>
              <w:rPr>
                <w:rFonts w:ascii="Times New Roman" w:hAnsi="Times New Roman"/>
              </w:rPr>
            </w:pPr>
            <w:r w:rsidRPr="00FE2BAD">
              <w:rPr>
                <w:rFonts w:ascii="Times New Roman" w:hAnsi="Times New Roman"/>
                <w:bCs/>
              </w:rPr>
              <w:t>≥ PASI 75</w:t>
            </w:r>
            <w:r w:rsidRPr="00FE2BAD">
              <w:rPr>
                <w:rFonts w:ascii="Times New Roman" w:hAnsi="Times New Roman"/>
                <w:bCs/>
                <w:vertAlign w:val="superscript"/>
              </w:rPr>
              <w:t>a</w:t>
            </w:r>
          </w:p>
        </w:tc>
        <w:tc>
          <w:tcPr>
            <w:tcW w:w="3055" w:type="dxa"/>
            <w:shd w:val="clear" w:color="auto" w:fill="auto"/>
          </w:tcPr>
          <w:p w14:paraId="1064EB13" w14:textId="77777777" w:rsidR="00DD002D" w:rsidRPr="00FE2BAD" w:rsidRDefault="00DD002D" w:rsidP="003146E9">
            <w:pPr>
              <w:pStyle w:val="TableParagraph"/>
              <w:keepNext/>
              <w:widowControl/>
              <w:kinsoku w:val="0"/>
              <w:overflowPunct w:val="0"/>
              <w:jc w:val="center"/>
              <w:rPr>
                <w:rFonts w:ascii="Times New Roman" w:hAnsi="Times New Roman"/>
              </w:rPr>
            </w:pPr>
            <w:r w:rsidRPr="00FE2BAD">
              <w:rPr>
                <w:rFonts w:ascii="Times New Roman" w:hAnsi="Times New Roman"/>
              </w:rPr>
              <w:t>26 (6,5)</w:t>
            </w:r>
          </w:p>
        </w:tc>
        <w:tc>
          <w:tcPr>
            <w:tcW w:w="3055" w:type="dxa"/>
            <w:shd w:val="clear" w:color="auto" w:fill="auto"/>
          </w:tcPr>
          <w:p w14:paraId="0A9AF75F" w14:textId="77777777" w:rsidR="00DD002D" w:rsidRPr="00FE2BAD" w:rsidRDefault="00DD002D" w:rsidP="003146E9">
            <w:pPr>
              <w:pStyle w:val="TableParagraph"/>
              <w:keepNext/>
              <w:widowControl/>
              <w:kinsoku w:val="0"/>
              <w:overflowPunct w:val="0"/>
              <w:jc w:val="center"/>
              <w:rPr>
                <w:rFonts w:ascii="Times New Roman" w:hAnsi="Times New Roman"/>
              </w:rPr>
            </w:pPr>
            <w:r w:rsidRPr="00FE2BAD">
              <w:rPr>
                <w:rFonts w:ascii="Times New Roman" w:hAnsi="Times New Roman"/>
              </w:rPr>
              <w:t>578 (70,9)</w:t>
            </w:r>
            <w:r w:rsidRPr="00FE2BAD">
              <w:rPr>
                <w:rFonts w:ascii="Times New Roman" w:hAnsi="Times New Roman"/>
                <w:vertAlign w:val="superscript"/>
              </w:rPr>
              <w:t>b</w:t>
            </w:r>
          </w:p>
        </w:tc>
      </w:tr>
      <w:tr w:rsidR="00DD002D" w:rsidRPr="00FE2BAD" w14:paraId="3EC43499" w14:textId="77777777" w:rsidTr="009756D9">
        <w:tc>
          <w:tcPr>
            <w:tcW w:w="3193" w:type="dxa"/>
            <w:shd w:val="clear" w:color="auto" w:fill="auto"/>
          </w:tcPr>
          <w:p w14:paraId="779F2789" w14:textId="77777777" w:rsidR="00DD002D" w:rsidRPr="00FE2BAD" w:rsidRDefault="00DD002D" w:rsidP="00AA5839">
            <w:pPr>
              <w:pStyle w:val="TableParagraph"/>
              <w:widowControl/>
              <w:kinsoku w:val="0"/>
              <w:overflowPunct w:val="0"/>
              <w:rPr>
                <w:rFonts w:ascii="Times New Roman" w:hAnsi="Times New Roman"/>
              </w:rPr>
            </w:pPr>
            <w:r w:rsidRPr="00FE2BAD">
              <w:rPr>
                <w:rFonts w:ascii="Times New Roman" w:hAnsi="Times New Roman"/>
                <w:bCs/>
              </w:rPr>
              <w:t>PASI 100</w:t>
            </w:r>
          </w:p>
        </w:tc>
        <w:tc>
          <w:tcPr>
            <w:tcW w:w="3055" w:type="dxa"/>
            <w:shd w:val="clear" w:color="auto" w:fill="auto"/>
          </w:tcPr>
          <w:p w14:paraId="2FBCBD03"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rPr>
              <w:t>3 (0,8)</w:t>
            </w:r>
          </w:p>
        </w:tc>
        <w:tc>
          <w:tcPr>
            <w:tcW w:w="3055" w:type="dxa"/>
            <w:shd w:val="clear" w:color="auto" w:fill="auto"/>
          </w:tcPr>
          <w:p w14:paraId="76ABFADF"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rPr>
              <w:t>163 (20,0)</w:t>
            </w:r>
            <w:r w:rsidRPr="00FE2BAD">
              <w:rPr>
                <w:rFonts w:ascii="Times New Roman" w:hAnsi="Times New Roman"/>
                <w:vertAlign w:val="superscript"/>
              </w:rPr>
              <w:t>b</w:t>
            </w:r>
          </w:p>
        </w:tc>
      </w:tr>
      <w:tr w:rsidR="00DD002D" w:rsidRPr="00FE2BAD" w14:paraId="434AAA2A" w14:textId="77777777" w:rsidTr="009756D9">
        <w:tc>
          <w:tcPr>
            <w:tcW w:w="3193" w:type="dxa"/>
            <w:tcBorders>
              <w:bottom w:val="single" w:sz="4" w:space="0" w:color="auto"/>
            </w:tcBorders>
            <w:shd w:val="clear" w:color="auto" w:fill="auto"/>
          </w:tcPr>
          <w:p w14:paraId="0822A787" w14:textId="77777777" w:rsidR="00DD002D" w:rsidRPr="00FE2BAD" w:rsidRDefault="00DD002D" w:rsidP="00AA5839">
            <w:pPr>
              <w:pStyle w:val="TableParagraph"/>
              <w:widowControl/>
              <w:kinsoku w:val="0"/>
              <w:overflowPunct w:val="0"/>
              <w:rPr>
                <w:rFonts w:ascii="Times New Roman" w:hAnsi="Times New Roman"/>
              </w:rPr>
            </w:pPr>
            <w:r w:rsidRPr="00FE2BAD">
              <w:rPr>
                <w:rFonts w:ascii="Times New Roman" w:hAnsi="Times New Roman"/>
                <w:bCs/>
              </w:rPr>
              <w:t>PGA: čistý/minimální</w:t>
            </w:r>
          </w:p>
        </w:tc>
        <w:tc>
          <w:tcPr>
            <w:tcW w:w="3055" w:type="dxa"/>
            <w:tcBorders>
              <w:bottom w:val="single" w:sz="4" w:space="0" w:color="auto"/>
            </w:tcBorders>
            <w:shd w:val="clear" w:color="auto" w:fill="auto"/>
          </w:tcPr>
          <w:p w14:paraId="3481A6A2"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rPr>
              <w:t>17 (4,3)</w:t>
            </w:r>
          </w:p>
        </w:tc>
        <w:tc>
          <w:tcPr>
            <w:tcW w:w="3055" w:type="dxa"/>
            <w:tcBorders>
              <w:bottom w:val="single" w:sz="4" w:space="0" w:color="auto"/>
            </w:tcBorders>
            <w:shd w:val="clear" w:color="auto" w:fill="auto"/>
          </w:tcPr>
          <w:p w14:paraId="6CE25E5B" w14:textId="77777777" w:rsidR="00DD002D" w:rsidRPr="00FE2BAD" w:rsidRDefault="00DD002D" w:rsidP="00AA5839">
            <w:pPr>
              <w:pStyle w:val="TableParagraph"/>
              <w:widowControl/>
              <w:kinsoku w:val="0"/>
              <w:overflowPunct w:val="0"/>
              <w:jc w:val="center"/>
              <w:rPr>
                <w:rFonts w:ascii="Times New Roman" w:hAnsi="Times New Roman"/>
              </w:rPr>
            </w:pPr>
            <w:r w:rsidRPr="00FE2BAD">
              <w:rPr>
                <w:rFonts w:ascii="Times New Roman" w:hAnsi="Times New Roman"/>
              </w:rPr>
              <w:t>506 (62,2)</w:t>
            </w:r>
            <w:r w:rsidRPr="00FE2BAD">
              <w:rPr>
                <w:rFonts w:ascii="Times New Roman" w:hAnsi="Times New Roman"/>
                <w:vertAlign w:val="superscript"/>
              </w:rPr>
              <w:t>b</w:t>
            </w:r>
          </w:p>
        </w:tc>
      </w:tr>
      <w:tr w:rsidR="009756D9" w:rsidRPr="00FE2BAD" w14:paraId="41627DC3" w14:textId="77777777" w:rsidTr="009756D9">
        <w:tc>
          <w:tcPr>
            <w:tcW w:w="9303" w:type="dxa"/>
            <w:gridSpan w:val="3"/>
            <w:tcBorders>
              <w:left w:val="nil"/>
              <w:bottom w:val="nil"/>
              <w:right w:val="nil"/>
            </w:tcBorders>
            <w:shd w:val="clear" w:color="auto" w:fill="auto"/>
          </w:tcPr>
          <w:p w14:paraId="226EF6AF" w14:textId="77777777" w:rsidR="009756D9" w:rsidRPr="00703828" w:rsidRDefault="009756D9" w:rsidP="009756D9">
            <w:pPr>
              <w:pStyle w:val="TableParagraph"/>
              <w:widowControl/>
              <w:kinsoku w:val="0"/>
              <w:overflowPunct w:val="0"/>
              <w:ind w:left="270" w:hanging="270"/>
              <w:rPr>
                <w:rFonts w:ascii="Times New Roman" w:hAnsi="Times New Roman"/>
                <w:sz w:val="20"/>
              </w:rPr>
            </w:pPr>
            <w:r w:rsidRPr="00703828">
              <w:rPr>
                <w:rFonts w:ascii="Times New Roman" w:hAnsi="Times New Roman"/>
                <w:sz w:val="20"/>
                <w:vertAlign w:val="superscript"/>
              </w:rPr>
              <w:t>a</w:t>
            </w:r>
            <w:r w:rsidRPr="00703828">
              <w:rPr>
                <w:rFonts w:ascii="Times New Roman" w:hAnsi="Times New Roman"/>
                <w:sz w:val="20"/>
              </w:rPr>
              <w:t xml:space="preserve"> </w:t>
            </w:r>
            <w:r w:rsidRPr="00703828">
              <w:rPr>
                <w:rFonts w:ascii="Times New Roman" w:hAnsi="Times New Roman"/>
                <w:sz w:val="20"/>
              </w:rPr>
              <w:tab/>
              <w:t>Procento pacientů, kteří dosáhli PASI 75, bylo vypočteno jako střední průměr hodnot</w:t>
            </w:r>
          </w:p>
          <w:p w14:paraId="15FA60DB" w14:textId="77777777" w:rsidR="009756D9" w:rsidRPr="00703828" w:rsidRDefault="009756D9" w:rsidP="009756D9">
            <w:pPr>
              <w:pStyle w:val="TableParagraph"/>
              <w:widowControl/>
              <w:kinsoku w:val="0"/>
              <w:overflowPunct w:val="0"/>
              <w:ind w:left="270" w:hanging="270"/>
              <w:rPr>
                <w:rFonts w:ascii="Times New Roman" w:hAnsi="Times New Roman"/>
                <w:sz w:val="20"/>
              </w:rPr>
            </w:pPr>
            <w:r w:rsidRPr="00703828">
              <w:rPr>
                <w:rFonts w:ascii="Times New Roman" w:hAnsi="Times New Roman"/>
                <w:sz w:val="20"/>
                <w:vertAlign w:val="superscript"/>
              </w:rPr>
              <w:t xml:space="preserve">b </w:t>
            </w:r>
            <w:r w:rsidRPr="00703828">
              <w:rPr>
                <w:rFonts w:ascii="Times New Roman" w:hAnsi="Times New Roman"/>
                <w:sz w:val="20"/>
                <w:vertAlign w:val="superscript"/>
              </w:rPr>
              <w:tab/>
            </w:r>
            <w:r w:rsidRPr="00703828">
              <w:rPr>
                <w:rFonts w:ascii="Times New Roman" w:hAnsi="Times New Roman"/>
                <w:sz w:val="20"/>
              </w:rPr>
              <w:t>p &lt; 0,001, adalimumab vs. placebo</w:t>
            </w:r>
          </w:p>
        </w:tc>
      </w:tr>
    </w:tbl>
    <w:p w14:paraId="7A7F7143" w14:textId="77777777" w:rsidR="00DD002D" w:rsidRPr="00FE2BAD" w:rsidRDefault="00DD002D" w:rsidP="00DD002D">
      <w:pPr>
        <w:pStyle w:val="BodyText"/>
        <w:widowControl/>
        <w:kinsoku w:val="0"/>
        <w:overflowPunct w:val="0"/>
        <w:ind w:left="0"/>
        <w:rPr>
          <w:b/>
          <w:bCs/>
        </w:rPr>
      </w:pPr>
    </w:p>
    <w:p w14:paraId="062905DD" w14:textId="77777777" w:rsidR="00C46587" w:rsidRPr="00FE2BAD" w:rsidRDefault="00834E7A" w:rsidP="00955094">
      <w:pPr>
        <w:keepNext/>
        <w:rPr>
          <w:b/>
        </w:rPr>
      </w:pPr>
      <w:r w:rsidRPr="00FE2BAD">
        <w:rPr>
          <w:b/>
        </w:rPr>
        <w:t xml:space="preserve">Tabulka </w:t>
      </w:r>
      <w:r w:rsidR="000220E8" w:rsidRPr="00FE2BAD">
        <w:rPr>
          <w:b/>
        </w:rPr>
        <w:t>17</w:t>
      </w:r>
      <w:r w:rsidRPr="00FE2BAD">
        <w:rPr>
          <w:b/>
        </w:rPr>
        <w:t xml:space="preserve">. </w:t>
      </w:r>
      <w:r w:rsidR="00C46587" w:rsidRPr="00FE2BAD">
        <w:rPr>
          <w:b/>
        </w:rPr>
        <w:t>Studie Ps II (CHAMPION) – výsledky účinnosti za 16 týdnů</w:t>
      </w:r>
    </w:p>
    <w:p w14:paraId="6ED29FC3" w14:textId="77777777" w:rsidR="00DD002D" w:rsidRPr="00FE2BAD" w:rsidRDefault="00DD002D" w:rsidP="00DD002D">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FE2BAD" w14:paraId="76C48BB2" w14:textId="77777777" w:rsidTr="009756D9">
        <w:trPr>
          <w:tblHeader/>
        </w:trPr>
        <w:tc>
          <w:tcPr>
            <w:tcW w:w="2128" w:type="dxa"/>
            <w:shd w:val="clear" w:color="auto" w:fill="auto"/>
          </w:tcPr>
          <w:p w14:paraId="2147E9B0" w14:textId="77777777" w:rsidR="00DD002D" w:rsidRPr="00FE2BAD" w:rsidRDefault="00DD002D" w:rsidP="00AA5839">
            <w:pPr>
              <w:keepNext/>
              <w:keepLines/>
              <w:rPr>
                <w:rFonts w:eastAsia="Calibri"/>
              </w:rPr>
            </w:pPr>
          </w:p>
        </w:tc>
        <w:tc>
          <w:tcPr>
            <w:tcW w:w="2391" w:type="dxa"/>
            <w:shd w:val="clear" w:color="auto" w:fill="auto"/>
          </w:tcPr>
          <w:p w14:paraId="5EDCC380" w14:textId="77777777" w:rsidR="00DD002D" w:rsidRPr="00FE2BAD" w:rsidRDefault="00DD002D" w:rsidP="00AA5839">
            <w:pPr>
              <w:pStyle w:val="TableParagraph"/>
              <w:keepNext/>
              <w:keepLines/>
              <w:widowControl/>
              <w:kinsoku w:val="0"/>
              <w:overflowPunct w:val="0"/>
              <w:ind w:hanging="95"/>
              <w:jc w:val="center"/>
              <w:rPr>
                <w:rFonts w:ascii="Times New Roman" w:hAnsi="Times New Roman"/>
                <w:b/>
                <w:bCs/>
              </w:rPr>
            </w:pPr>
            <w:r w:rsidRPr="00FE2BAD">
              <w:rPr>
                <w:rFonts w:ascii="Times New Roman" w:hAnsi="Times New Roman"/>
                <w:b/>
                <w:bCs/>
              </w:rPr>
              <w:t xml:space="preserve">Placebo </w:t>
            </w:r>
          </w:p>
          <w:p w14:paraId="5644F90A" w14:textId="77777777" w:rsidR="00DD002D" w:rsidRPr="00FE2BAD" w:rsidRDefault="00E23CD2"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n</w:t>
            </w:r>
            <w:r w:rsidRPr="00FE2BAD">
              <w:rPr>
                <w:rFonts w:ascii="Times New Roman" w:hAnsi="Times New Roman"/>
                <w:b/>
                <w:bCs/>
              </w:rPr>
              <w:t> </w:t>
            </w:r>
            <w:r w:rsidR="00DD002D" w:rsidRPr="00FE2BAD">
              <w:rPr>
                <w:rFonts w:ascii="Times New Roman" w:hAnsi="Times New Roman"/>
                <w:b/>
                <w:bCs/>
              </w:rPr>
              <w:t xml:space="preserve">= 53 </w:t>
            </w:r>
          </w:p>
          <w:p w14:paraId="2F12D1EB" w14:textId="77777777" w:rsidR="00DD002D" w:rsidRPr="00FE2BAD" w:rsidRDefault="00DD002D" w:rsidP="00AA5839">
            <w:pPr>
              <w:pStyle w:val="TableParagraph"/>
              <w:keepNext/>
              <w:keepLines/>
              <w:widowControl/>
              <w:kinsoku w:val="0"/>
              <w:overflowPunct w:val="0"/>
              <w:ind w:hanging="95"/>
              <w:jc w:val="center"/>
              <w:rPr>
                <w:rFonts w:ascii="Times New Roman" w:hAnsi="Times New Roman"/>
              </w:rPr>
            </w:pPr>
            <w:r w:rsidRPr="00FE2BAD">
              <w:rPr>
                <w:rFonts w:ascii="Times New Roman" w:hAnsi="Times New Roman"/>
                <w:b/>
                <w:bCs/>
              </w:rPr>
              <w:t>n (%)</w:t>
            </w:r>
          </w:p>
        </w:tc>
        <w:tc>
          <w:tcPr>
            <w:tcW w:w="2392" w:type="dxa"/>
            <w:shd w:val="clear" w:color="auto" w:fill="auto"/>
          </w:tcPr>
          <w:p w14:paraId="000C03AF" w14:textId="77777777" w:rsidR="00DD002D" w:rsidRPr="00FE2BAD" w:rsidRDefault="00DD002D" w:rsidP="00AA5839">
            <w:pPr>
              <w:pStyle w:val="TableParagraph"/>
              <w:keepNext/>
              <w:keepLines/>
              <w:widowControl/>
              <w:kinsoku w:val="0"/>
              <w:overflowPunct w:val="0"/>
              <w:ind w:firstLine="50"/>
              <w:jc w:val="center"/>
              <w:rPr>
                <w:rFonts w:ascii="Times New Roman" w:hAnsi="Times New Roman"/>
                <w:b/>
                <w:bCs/>
              </w:rPr>
            </w:pPr>
            <w:r w:rsidRPr="00FE2BAD">
              <w:rPr>
                <w:rFonts w:ascii="Times New Roman" w:hAnsi="Times New Roman"/>
                <w:b/>
                <w:bCs/>
              </w:rPr>
              <w:t xml:space="preserve">MTX </w:t>
            </w:r>
          </w:p>
          <w:p w14:paraId="67F605D9" w14:textId="77777777" w:rsidR="00DD002D" w:rsidRPr="00FE2BAD" w:rsidRDefault="00E23CD2" w:rsidP="00AA5839">
            <w:pPr>
              <w:pStyle w:val="TableParagraph"/>
              <w:keepNext/>
              <w:keepLines/>
              <w:widowControl/>
              <w:kinsoku w:val="0"/>
              <w:overflowPunct w:val="0"/>
              <w:ind w:firstLine="50"/>
              <w:jc w:val="center"/>
              <w:rPr>
                <w:rFonts w:ascii="Times New Roman" w:hAnsi="Times New Roman"/>
                <w:b/>
                <w:bCs/>
              </w:rPr>
            </w:pPr>
            <w:r>
              <w:rPr>
                <w:rFonts w:ascii="Times New Roman" w:hAnsi="Times New Roman"/>
                <w:b/>
                <w:bCs/>
              </w:rPr>
              <w:t>n</w:t>
            </w:r>
            <w:r w:rsidRPr="00FE2BAD">
              <w:rPr>
                <w:rFonts w:ascii="Times New Roman" w:hAnsi="Times New Roman"/>
                <w:b/>
                <w:bCs/>
              </w:rPr>
              <w:t> </w:t>
            </w:r>
            <w:r w:rsidR="00DD002D" w:rsidRPr="00FE2BAD">
              <w:rPr>
                <w:rFonts w:ascii="Times New Roman" w:hAnsi="Times New Roman"/>
                <w:b/>
                <w:bCs/>
              </w:rPr>
              <w:t xml:space="preserve">= 110 </w:t>
            </w:r>
          </w:p>
          <w:p w14:paraId="644B354A" w14:textId="77777777" w:rsidR="00DD002D" w:rsidRPr="00FE2BAD" w:rsidRDefault="00DD002D" w:rsidP="00AA5839">
            <w:pPr>
              <w:pStyle w:val="TableParagraph"/>
              <w:keepNext/>
              <w:keepLines/>
              <w:widowControl/>
              <w:kinsoku w:val="0"/>
              <w:overflowPunct w:val="0"/>
              <w:ind w:firstLine="50"/>
              <w:jc w:val="center"/>
              <w:rPr>
                <w:rFonts w:ascii="Times New Roman" w:hAnsi="Times New Roman"/>
              </w:rPr>
            </w:pPr>
            <w:r w:rsidRPr="00FE2BAD">
              <w:rPr>
                <w:rFonts w:ascii="Times New Roman" w:hAnsi="Times New Roman"/>
                <w:b/>
                <w:bCs/>
              </w:rPr>
              <w:t>n (%)</w:t>
            </w:r>
          </w:p>
        </w:tc>
        <w:tc>
          <w:tcPr>
            <w:tcW w:w="2392" w:type="dxa"/>
            <w:shd w:val="clear" w:color="auto" w:fill="auto"/>
          </w:tcPr>
          <w:p w14:paraId="34484F18" w14:textId="77777777" w:rsidR="00DD002D" w:rsidRPr="00FE2BAD" w:rsidRDefault="00DD002D" w:rsidP="00AA5839">
            <w:pPr>
              <w:pStyle w:val="TableParagraph"/>
              <w:keepNext/>
              <w:keepLines/>
              <w:widowControl/>
              <w:kinsoku w:val="0"/>
              <w:overflowPunct w:val="0"/>
              <w:jc w:val="center"/>
              <w:rPr>
                <w:rFonts w:ascii="Times New Roman" w:hAnsi="Times New Roman"/>
                <w:b/>
                <w:bCs/>
              </w:rPr>
            </w:pPr>
            <w:r w:rsidRPr="00FE2BAD">
              <w:rPr>
                <w:rFonts w:ascii="Times New Roman" w:hAnsi="Times New Roman"/>
                <w:b/>
                <w:bCs/>
              </w:rPr>
              <w:t>Adalimumab 40</w:t>
            </w:r>
            <w:r w:rsidRPr="00FE2BAD">
              <w:rPr>
                <w:rFonts w:ascii="Times New Roman" w:hAnsi="Times New Roman"/>
                <w:b/>
              </w:rPr>
              <w:t> </w:t>
            </w:r>
            <w:r w:rsidRPr="00FE2BAD">
              <w:rPr>
                <w:rFonts w:ascii="Times New Roman" w:hAnsi="Times New Roman"/>
                <w:b/>
                <w:bCs/>
              </w:rPr>
              <w:t>mg každý druhý týden</w:t>
            </w:r>
          </w:p>
          <w:p w14:paraId="550F252F" w14:textId="77777777" w:rsidR="00DD002D" w:rsidRPr="00FE2BAD" w:rsidRDefault="00E23CD2" w:rsidP="00AA5839">
            <w:pPr>
              <w:pStyle w:val="TableParagraph"/>
              <w:keepNext/>
              <w:keepLines/>
              <w:widowControl/>
              <w:kinsoku w:val="0"/>
              <w:overflowPunct w:val="0"/>
              <w:jc w:val="center"/>
              <w:rPr>
                <w:rFonts w:ascii="Times New Roman" w:hAnsi="Times New Roman"/>
              </w:rPr>
            </w:pPr>
            <w:r>
              <w:rPr>
                <w:rFonts w:ascii="Times New Roman" w:hAnsi="Times New Roman"/>
                <w:b/>
                <w:bCs/>
              </w:rPr>
              <w:t>n</w:t>
            </w:r>
            <w:r w:rsidRPr="00FE2BAD">
              <w:rPr>
                <w:rFonts w:ascii="Times New Roman" w:hAnsi="Times New Roman"/>
                <w:b/>
                <w:bCs/>
              </w:rPr>
              <w:t> </w:t>
            </w:r>
            <w:r w:rsidR="00DD002D" w:rsidRPr="00FE2BAD">
              <w:rPr>
                <w:rFonts w:ascii="Times New Roman" w:hAnsi="Times New Roman"/>
                <w:b/>
                <w:bCs/>
              </w:rPr>
              <w:t>= 108</w:t>
            </w:r>
          </w:p>
          <w:p w14:paraId="41125145" w14:textId="77777777" w:rsidR="00DD002D" w:rsidRPr="00FE2BAD" w:rsidRDefault="00DD002D" w:rsidP="00AA5839">
            <w:pPr>
              <w:pStyle w:val="TableParagraph"/>
              <w:keepNext/>
              <w:keepLines/>
              <w:widowControl/>
              <w:kinsoku w:val="0"/>
              <w:overflowPunct w:val="0"/>
              <w:spacing w:line="252" w:lineRule="exact"/>
              <w:jc w:val="center"/>
              <w:rPr>
                <w:rFonts w:ascii="Times New Roman" w:hAnsi="Times New Roman"/>
              </w:rPr>
            </w:pPr>
            <w:r w:rsidRPr="00FE2BAD">
              <w:rPr>
                <w:rFonts w:ascii="Times New Roman" w:hAnsi="Times New Roman"/>
                <w:b/>
                <w:bCs/>
              </w:rPr>
              <w:t>n (%)</w:t>
            </w:r>
          </w:p>
        </w:tc>
      </w:tr>
      <w:tr w:rsidR="00DD002D" w:rsidRPr="00FE2BAD" w14:paraId="2989BC9E" w14:textId="77777777" w:rsidTr="009756D9">
        <w:tc>
          <w:tcPr>
            <w:tcW w:w="2128" w:type="dxa"/>
            <w:shd w:val="clear" w:color="auto" w:fill="auto"/>
          </w:tcPr>
          <w:p w14:paraId="6D301E60" w14:textId="77777777" w:rsidR="00DD002D" w:rsidRPr="00FE2BAD" w:rsidRDefault="00DD002D" w:rsidP="00AA5839">
            <w:pPr>
              <w:pStyle w:val="TableParagraph"/>
              <w:keepNext/>
              <w:keepLines/>
              <w:widowControl/>
              <w:kinsoku w:val="0"/>
              <w:overflowPunct w:val="0"/>
              <w:spacing w:line="268" w:lineRule="exact"/>
              <w:rPr>
                <w:rFonts w:ascii="Times New Roman" w:hAnsi="Times New Roman"/>
              </w:rPr>
            </w:pPr>
            <w:r w:rsidRPr="00FE2BAD">
              <w:rPr>
                <w:rFonts w:ascii="Times New Roman" w:hAnsi="Times New Roman"/>
                <w:bCs/>
              </w:rPr>
              <w:t>≥ PASI 75</w:t>
            </w:r>
          </w:p>
        </w:tc>
        <w:tc>
          <w:tcPr>
            <w:tcW w:w="2391" w:type="dxa"/>
            <w:shd w:val="clear" w:color="auto" w:fill="auto"/>
          </w:tcPr>
          <w:p w14:paraId="6A0A4CAC" w14:textId="77777777" w:rsidR="00DD002D" w:rsidRPr="00FE2BAD" w:rsidRDefault="00DD002D"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10 (18,9)</w:t>
            </w:r>
          </w:p>
        </w:tc>
        <w:tc>
          <w:tcPr>
            <w:tcW w:w="2392" w:type="dxa"/>
            <w:shd w:val="clear" w:color="auto" w:fill="auto"/>
          </w:tcPr>
          <w:p w14:paraId="282C4FCE" w14:textId="77777777" w:rsidR="00DD002D" w:rsidRPr="00FE2BAD" w:rsidRDefault="00DD002D"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39 (35,5)</w:t>
            </w:r>
          </w:p>
        </w:tc>
        <w:tc>
          <w:tcPr>
            <w:tcW w:w="2392" w:type="dxa"/>
            <w:shd w:val="clear" w:color="auto" w:fill="auto"/>
          </w:tcPr>
          <w:p w14:paraId="46FE6C33" w14:textId="77777777" w:rsidR="00DD002D" w:rsidRPr="00FE2BAD" w:rsidRDefault="00DD002D"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86 (79,6)</w:t>
            </w:r>
            <w:r w:rsidRPr="00FE2BAD">
              <w:rPr>
                <w:rFonts w:ascii="Times New Roman" w:hAnsi="Times New Roman"/>
                <w:vertAlign w:val="superscript"/>
              </w:rPr>
              <w:t>a,b</w:t>
            </w:r>
          </w:p>
        </w:tc>
      </w:tr>
      <w:tr w:rsidR="00DD002D" w:rsidRPr="00FE2BAD" w14:paraId="7CA01CF6" w14:textId="77777777" w:rsidTr="009756D9">
        <w:tc>
          <w:tcPr>
            <w:tcW w:w="2128" w:type="dxa"/>
            <w:shd w:val="clear" w:color="auto" w:fill="auto"/>
          </w:tcPr>
          <w:p w14:paraId="2415B5F1" w14:textId="77777777" w:rsidR="00DD002D" w:rsidRPr="00FE2BAD" w:rsidRDefault="00DD002D" w:rsidP="00AA5839">
            <w:pPr>
              <w:pStyle w:val="TableParagraph"/>
              <w:keepNext/>
              <w:keepLines/>
              <w:widowControl/>
              <w:kinsoku w:val="0"/>
              <w:overflowPunct w:val="0"/>
              <w:spacing w:line="252" w:lineRule="exact"/>
              <w:rPr>
                <w:rFonts w:ascii="Times New Roman" w:hAnsi="Times New Roman"/>
              </w:rPr>
            </w:pPr>
            <w:r w:rsidRPr="00FE2BAD">
              <w:rPr>
                <w:rFonts w:ascii="Times New Roman" w:hAnsi="Times New Roman"/>
                <w:bCs/>
              </w:rPr>
              <w:t>PASI 100</w:t>
            </w:r>
          </w:p>
        </w:tc>
        <w:tc>
          <w:tcPr>
            <w:tcW w:w="2391" w:type="dxa"/>
            <w:shd w:val="clear" w:color="auto" w:fill="auto"/>
          </w:tcPr>
          <w:p w14:paraId="6FF1AF65" w14:textId="77777777" w:rsidR="00DD002D" w:rsidRPr="00FE2BAD" w:rsidRDefault="00DD002D"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1 (1,9)</w:t>
            </w:r>
          </w:p>
        </w:tc>
        <w:tc>
          <w:tcPr>
            <w:tcW w:w="2392" w:type="dxa"/>
            <w:shd w:val="clear" w:color="auto" w:fill="auto"/>
          </w:tcPr>
          <w:p w14:paraId="25E2B585" w14:textId="77777777" w:rsidR="00DD002D" w:rsidRPr="00FE2BAD" w:rsidRDefault="00DD002D" w:rsidP="00AA5839">
            <w:pPr>
              <w:pStyle w:val="TableParagraph"/>
              <w:keepNext/>
              <w:keepLines/>
              <w:widowControl/>
              <w:kinsoku w:val="0"/>
              <w:overflowPunct w:val="0"/>
              <w:spacing w:line="251" w:lineRule="exact"/>
              <w:jc w:val="center"/>
              <w:rPr>
                <w:rFonts w:ascii="Times New Roman" w:hAnsi="Times New Roman"/>
              </w:rPr>
            </w:pPr>
            <w:r w:rsidRPr="00FE2BAD">
              <w:rPr>
                <w:rFonts w:ascii="Times New Roman" w:hAnsi="Times New Roman"/>
              </w:rPr>
              <w:t>8 (7,3)</w:t>
            </w:r>
          </w:p>
        </w:tc>
        <w:tc>
          <w:tcPr>
            <w:tcW w:w="2392" w:type="dxa"/>
            <w:shd w:val="clear" w:color="auto" w:fill="auto"/>
          </w:tcPr>
          <w:p w14:paraId="055A84AA" w14:textId="77777777" w:rsidR="00DD002D" w:rsidRPr="00FE2BAD" w:rsidRDefault="00DD002D"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18 (16,7)</w:t>
            </w:r>
            <w:r w:rsidRPr="00FE2BAD">
              <w:rPr>
                <w:rFonts w:ascii="Times New Roman" w:hAnsi="Times New Roman"/>
                <w:vertAlign w:val="superscript"/>
              </w:rPr>
              <w:t>c,d</w:t>
            </w:r>
          </w:p>
        </w:tc>
      </w:tr>
      <w:tr w:rsidR="00DD002D" w:rsidRPr="00FE2BAD" w14:paraId="25A515AC" w14:textId="77777777" w:rsidTr="009756D9">
        <w:tc>
          <w:tcPr>
            <w:tcW w:w="2128" w:type="dxa"/>
            <w:tcBorders>
              <w:bottom w:val="single" w:sz="4" w:space="0" w:color="auto"/>
            </w:tcBorders>
            <w:shd w:val="clear" w:color="auto" w:fill="auto"/>
          </w:tcPr>
          <w:p w14:paraId="2583F3D8" w14:textId="77777777" w:rsidR="00DD002D" w:rsidRPr="00FE2BAD" w:rsidRDefault="00DD002D" w:rsidP="00AA5839">
            <w:pPr>
              <w:pStyle w:val="TableParagraph"/>
              <w:keepNext/>
              <w:keepLines/>
              <w:widowControl/>
              <w:kinsoku w:val="0"/>
              <w:overflowPunct w:val="0"/>
              <w:spacing w:line="251" w:lineRule="exact"/>
              <w:rPr>
                <w:rFonts w:ascii="Times New Roman" w:hAnsi="Times New Roman"/>
              </w:rPr>
            </w:pPr>
            <w:r w:rsidRPr="00FE2BAD">
              <w:rPr>
                <w:rFonts w:ascii="Times New Roman" w:hAnsi="Times New Roman"/>
                <w:bCs/>
              </w:rPr>
              <w:t>PGA:</w:t>
            </w:r>
          </w:p>
          <w:p w14:paraId="522E5D4A" w14:textId="77777777" w:rsidR="00DD002D" w:rsidRPr="00FE2BAD" w:rsidRDefault="00DD002D" w:rsidP="00AA5839">
            <w:pPr>
              <w:pStyle w:val="TableParagraph"/>
              <w:keepNext/>
              <w:keepLines/>
              <w:widowControl/>
              <w:kinsoku w:val="0"/>
              <w:overflowPunct w:val="0"/>
              <w:rPr>
                <w:rFonts w:ascii="Times New Roman" w:hAnsi="Times New Roman"/>
              </w:rPr>
            </w:pPr>
            <w:r w:rsidRPr="00FE2BAD">
              <w:rPr>
                <w:rFonts w:ascii="Times New Roman" w:hAnsi="Times New Roman"/>
                <w:bCs/>
              </w:rPr>
              <w:t>čistý/minimální</w:t>
            </w:r>
          </w:p>
        </w:tc>
        <w:tc>
          <w:tcPr>
            <w:tcW w:w="2391" w:type="dxa"/>
            <w:tcBorders>
              <w:bottom w:val="single" w:sz="4" w:space="0" w:color="auto"/>
            </w:tcBorders>
            <w:shd w:val="clear" w:color="auto" w:fill="auto"/>
          </w:tcPr>
          <w:p w14:paraId="57BDC615" w14:textId="77777777" w:rsidR="00DD002D" w:rsidRPr="00FE2BAD" w:rsidRDefault="00DD002D"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6 (11,3)</w:t>
            </w:r>
          </w:p>
        </w:tc>
        <w:tc>
          <w:tcPr>
            <w:tcW w:w="2392" w:type="dxa"/>
            <w:tcBorders>
              <w:bottom w:val="single" w:sz="4" w:space="0" w:color="auto"/>
            </w:tcBorders>
            <w:shd w:val="clear" w:color="auto" w:fill="auto"/>
          </w:tcPr>
          <w:p w14:paraId="26650A8B" w14:textId="77777777" w:rsidR="00DD002D" w:rsidRPr="00FE2BAD" w:rsidRDefault="00DD002D"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33 (30,0)</w:t>
            </w:r>
          </w:p>
        </w:tc>
        <w:tc>
          <w:tcPr>
            <w:tcW w:w="2392" w:type="dxa"/>
            <w:tcBorders>
              <w:bottom w:val="single" w:sz="4" w:space="0" w:color="auto"/>
            </w:tcBorders>
            <w:shd w:val="clear" w:color="auto" w:fill="auto"/>
          </w:tcPr>
          <w:p w14:paraId="0D523417" w14:textId="77777777" w:rsidR="00DD002D" w:rsidRPr="00FE2BAD" w:rsidRDefault="00DD002D" w:rsidP="00AA5839">
            <w:pPr>
              <w:pStyle w:val="TableParagraph"/>
              <w:keepNext/>
              <w:keepLines/>
              <w:widowControl/>
              <w:kinsoku w:val="0"/>
              <w:overflowPunct w:val="0"/>
              <w:spacing w:line="249" w:lineRule="exact"/>
              <w:jc w:val="center"/>
              <w:rPr>
                <w:rFonts w:ascii="Times New Roman" w:hAnsi="Times New Roman"/>
              </w:rPr>
            </w:pPr>
            <w:r w:rsidRPr="00FE2BAD">
              <w:rPr>
                <w:rFonts w:ascii="Times New Roman" w:hAnsi="Times New Roman"/>
              </w:rPr>
              <w:t>79 (73,1)</w:t>
            </w:r>
            <w:r w:rsidRPr="00FE2BAD">
              <w:rPr>
                <w:rFonts w:ascii="Times New Roman" w:hAnsi="Times New Roman"/>
                <w:vertAlign w:val="superscript"/>
              </w:rPr>
              <w:t>a,b</w:t>
            </w:r>
          </w:p>
        </w:tc>
      </w:tr>
      <w:tr w:rsidR="009756D9" w:rsidRPr="00FE2BAD" w14:paraId="5D41C66A" w14:textId="77777777" w:rsidTr="009756D9">
        <w:tc>
          <w:tcPr>
            <w:tcW w:w="9303" w:type="dxa"/>
            <w:gridSpan w:val="4"/>
            <w:tcBorders>
              <w:left w:val="nil"/>
              <w:bottom w:val="nil"/>
              <w:right w:val="nil"/>
            </w:tcBorders>
            <w:shd w:val="clear" w:color="auto" w:fill="auto"/>
          </w:tcPr>
          <w:p w14:paraId="493D2D9E" w14:textId="77777777" w:rsidR="009756D9" w:rsidRPr="00703828" w:rsidRDefault="009756D9" w:rsidP="009756D9">
            <w:pPr>
              <w:pStyle w:val="BodyText"/>
              <w:keepNext/>
              <w:keepLines/>
              <w:widowControl/>
              <w:kinsoku w:val="0"/>
              <w:overflowPunct w:val="0"/>
              <w:ind w:left="270" w:hanging="270"/>
              <w:rPr>
                <w:sz w:val="20"/>
              </w:rPr>
            </w:pPr>
            <w:r w:rsidRPr="00703828">
              <w:rPr>
                <w:sz w:val="20"/>
                <w:vertAlign w:val="superscript"/>
              </w:rPr>
              <w:t>a</w:t>
            </w:r>
            <w:r w:rsidRPr="00703828">
              <w:rPr>
                <w:sz w:val="20"/>
              </w:rPr>
              <w:t xml:space="preserve"> </w:t>
            </w:r>
            <w:r w:rsidRPr="00703828">
              <w:rPr>
                <w:sz w:val="20"/>
              </w:rPr>
              <w:tab/>
              <w:t>p &lt; 0,001, adalimumab vs. placebo</w:t>
            </w:r>
          </w:p>
          <w:p w14:paraId="4B0BE0D6" w14:textId="77777777" w:rsidR="009756D9" w:rsidRPr="00703828" w:rsidRDefault="009756D9" w:rsidP="009756D9">
            <w:pPr>
              <w:pStyle w:val="BodyText"/>
              <w:keepNext/>
              <w:keepLines/>
              <w:widowControl/>
              <w:kinsoku w:val="0"/>
              <w:overflowPunct w:val="0"/>
              <w:ind w:left="270" w:hanging="270"/>
              <w:rPr>
                <w:sz w:val="20"/>
              </w:rPr>
            </w:pPr>
            <w:r w:rsidRPr="00703828">
              <w:rPr>
                <w:sz w:val="20"/>
                <w:vertAlign w:val="superscript"/>
              </w:rPr>
              <w:t>b</w:t>
            </w:r>
            <w:r w:rsidRPr="00703828">
              <w:rPr>
                <w:sz w:val="20"/>
              </w:rPr>
              <w:t xml:space="preserve"> </w:t>
            </w:r>
            <w:r w:rsidRPr="00703828">
              <w:rPr>
                <w:sz w:val="20"/>
              </w:rPr>
              <w:tab/>
              <w:t>p &lt; 0,001, adalimumab vs. methotrexát</w:t>
            </w:r>
          </w:p>
          <w:p w14:paraId="21BD54CD" w14:textId="77777777" w:rsidR="009756D9" w:rsidRPr="00703828" w:rsidRDefault="009756D9" w:rsidP="009756D9">
            <w:pPr>
              <w:pStyle w:val="BodyText"/>
              <w:keepNext/>
              <w:keepLines/>
              <w:widowControl/>
              <w:kinsoku w:val="0"/>
              <w:overflowPunct w:val="0"/>
              <w:ind w:left="270" w:hanging="270"/>
              <w:rPr>
                <w:sz w:val="20"/>
              </w:rPr>
            </w:pPr>
            <w:r w:rsidRPr="00703828">
              <w:rPr>
                <w:sz w:val="20"/>
                <w:vertAlign w:val="superscript"/>
              </w:rPr>
              <w:t>c</w:t>
            </w:r>
            <w:r w:rsidRPr="00703828">
              <w:rPr>
                <w:sz w:val="20"/>
              </w:rPr>
              <w:t xml:space="preserve"> </w:t>
            </w:r>
            <w:r w:rsidRPr="00703828">
              <w:rPr>
                <w:sz w:val="20"/>
              </w:rPr>
              <w:tab/>
              <w:t>p &lt; 0,01, adalimumab vs. placebo</w:t>
            </w:r>
          </w:p>
          <w:p w14:paraId="776AF4E4" w14:textId="77777777" w:rsidR="009756D9" w:rsidRPr="00703828" w:rsidRDefault="009756D9" w:rsidP="009756D9">
            <w:pPr>
              <w:pStyle w:val="BodyText"/>
              <w:widowControl/>
              <w:kinsoku w:val="0"/>
              <w:overflowPunct w:val="0"/>
              <w:ind w:left="270" w:hanging="270"/>
              <w:rPr>
                <w:sz w:val="20"/>
              </w:rPr>
            </w:pPr>
            <w:r w:rsidRPr="00703828">
              <w:rPr>
                <w:sz w:val="20"/>
                <w:vertAlign w:val="superscript"/>
              </w:rPr>
              <w:t>d</w:t>
            </w:r>
            <w:r w:rsidRPr="00703828">
              <w:rPr>
                <w:sz w:val="20"/>
              </w:rPr>
              <w:t xml:space="preserve"> </w:t>
            </w:r>
            <w:r w:rsidRPr="00703828">
              <w:rPr>
                <w:sz w:val="20"/>
              </w:rPr>
              <w:tab/>
              <w:t>p &lt; 0,05, adalimumab vs. methotrexát</w:t>
            </w:r>
          </w:p>
        </w:tc>
      </w:tr>
    </w:tbl>
    <w:p w14:paraId="3F65A673" w14:textId="77777777" w:rsidR="00005E6C" w:rsidRPr="00FE2BAD" w:rsidRDefault="00005E6C" w:rsidP="00982118"/>
    <w:p w14:paraId="39AF70BB" w14:textId="77777777" w:rsidR="00C46587" w:rsidRPr="00FE2BAD" w:rsidRDefault="00C46587" w:rsidP="00982118">
      <w:r w:rsidRPr="00FE2BAD">
        <w:t>V psoriatické studii I došlo u 28 % pacientů, kteří dosáhli odpovědi PASI 75 a byli re</w:t>
      </w:r>
      <w:r w:rsidRPr="00FE2BAD">
        <w:noBreakHyphen/>
        <w:t>randomizováni na placebo v týdnu 33, ke „ztrátě adekvátní odpovědi“ (PASI skóre po týdnu 33 a v týdnu 52 nebo před ním, které vyústilo v odpověď PASI &lt; 50 vzhledem k výchozímu stavu s minimálně 6bodovým vzestupem PASI skóre vzhledem k týdnu 33), v porovnání s 5 % těch, kteří pokračovali v léčbě adalimumabem, p &lt; 0,001. Z pacientů, u kterých došlo ke „ztrátě adekvátní odpovědi“ po re</w:t>
      </w:r>
      <w:r w:rsidRPr="00FE2BAD">
        <w:noBreakHyphen/>
        <w:t xml:space="preserve">randomizaci na placebo a kteří byli zařazeni do otevřené prodloužené fáze studie, došlo u 38 % pacientů (25 z 66) k opětovnému návratu odpovědi PASI 75 po 12 týdnech léčby a u 55 % pacientů (36 z 66) po 24 týdnech léčby. </w:t>
      </w:r>
    </w:p>
    <w:p w14:paraId="1A847F71" w14:textId="77777777" w:rsidR="00C46587" w:rsidRPr="00FE2BAD" w:rsidRDefault="00C46587" w:rsidP="00982118"/>
    <w:p w14:paraId="6819CCCB" w14:textId="77777777" w:rsidR="00C46587" w:rsidRPr="00FE2BAD" w:rsidRDefault="00C46587" w:rsidP="00982118">
      <w:r w:rsidRPr="00FE2BAD">
        <w:t xml:space="preserve">Celkem 233 pacientů, kteří dosáhli odpovědi PASI 75 v týdnu 16 a v týdnu 33, pokračovalo v léčbě adalimumabem po dobu 52 týdnů v psoriatické studii I a postoupilo do otevřené prodloužené fáze studie. Po dalších 108 týdnech otevřené fáze léčby (celkem 160 týdnů) dosáhlo 74,7 % z těchto pacientů PASI 75 a 59 % z nich dosáhlo PGA čisté nebo minimální. V analýzách, v nichž byli všichni pacienti, kteří ze studie odstoupili z důvodu nežádoucích účinků či nedostatečné účinnosti nebo kteří vyžadovali navyšování dávky, považováni za neodpovídající na léčbu, bylo u těchto pacientů po dalších 108 týdnech otevřené fáze léčby (celkem 160 týdnů) dosaženo PASI 75 a PGA čisté nebo minimální celkem u 69,9 % v případě PASI 75 a 55,7 % u PGA. </w:t>
      </w:r>
    </w:p>
    <w:p w14:paraId="40D2712C" w14:textId="77777777" w:rsidR="00C46587" w:rsidRPr="00FE2BAD" w:rsidRDefault="00C46587" w:rsidP="00982118"/>
    <w:p w14:paraId="644C6E43" w14:textId="77777777" w:rsidR="00C46587" w:rsidRPr="00FE2BAD" w:rsidRDefault="00C46587" w:rsidP="00982118">
      <w:r w:rsidRPr="00FE2BAD">
        <w:t xml:space="preserve">Celkem 347 na léčbu stabilně odpovídajících pacientů se účastnilo otevřené fáze studie, ve které byl adalimumab vysazen a opětovně nasazen. V průběhu období po vysazení se symptomy psoriázy vrátily po čase zpět s průměrnou dobou návratu (pokles v PGA na „středně těžké“ nebo horší) přibližně 5 měsíců. U žádného z těchto pacientů nedošlo k rebound fenoménu po dobu vysazení léčby. Celkem 76,5 % pacientů (218 z 285), kteří přešli do fáze znovunasazení adalimumabu, mělo po 16 týdnech léčby PGA „čistý“ nebo „minimální“, bez ohledu na to, zda se u nich v průběhu období, kdy byl lék vysazen, objevil relaps (u 69,1 % [123 z 178] se objevil relaps a 88,8 % [95 ze 107] bylo </w:t>
      </w:r>
      <w:r w:rsidRPr="00FE2BAD">
        <w:lastRenderedPageBreak/>
        <w:t xml:space="preserve">v tomto období bez relapsu). V průběhu doby po znovunasazení léčby byl pozorován podobný bezpečnostní profil jako v období před vysazením léčby. </w:t>
      </w:r>
    </w:p>
    <w:p w14:paraId="632EF2E7" w14:textId="77777777" w:rsidR="00C46587" w:rsidRPr="00FE2BAD" w:rsidRDefault="00C46587" w:rsidP="00982118"/>
    <w:p w14:paraId="1B297DB5" w14:textId="77777777" w:rsidR="00C46587" w:rsidRPr="00FE2BAD" w:rsidRDefault="00C46587" w:rsidP="00982118">
      <w:r w:rsidRPr="00FE2BAD">
        <w:t>Významné zlepšení v týdnu 16 oproti výchozímu stavu v porovnání s léčbou placebem (studie I a II) a MTX (studie II) bylo prokázáno v DLQI (Dermatology Life Quality Index). Ve studii I došlo také k významnému zlepšení fyzické a mentální části celkového skóre SF</w:t>
      </w:r>
      <w:r w:rsidRPr="00FE2BAD">
        <w:noBreakHyphen/>
        <w:t xml:space="preserve">36 v porovnání s placebem. </w:t>
      </w:r>
    </w:p>
    <w:p w14:paraId="21C850E9" w14:textId="77777777" w:rsidR="00C46587" w:rsidRPr="00FE2BAD" w:rsidRDefault="00C46587" w:rsidP="00982118"/>
    <w:p w14:paraId="1CD4D16A" w14:textId="77777777" w:rsidR="00C46587" w:rsidRPr="00FE2BAD" w:rsidRDefault="00C46587" w:rsidP="00982118">
      <w:r w:rsidRPr="00FE2BAD">
        <w:t xml:space="preserve">V otevřené prodloužené studii u pacientů, u nichž byla z důvodu odpovědi PASI pod 50 % dávka zvýšena ze 40 mg každý druhý týden na 40 mg týdně, dosáhlo opětovného návratu odpovědi PASI 75 celkem 26,4 % pacientů (92 z 349) v týdnu 12 a 37,8 % (132 z 349) v týdnu 24. </w:t>
      </w:r>
    </w:p>
    <w:p w14:paraId="2B729006" w14:textId="77777777" w:rsidR="00C46587" w:rsidRPr="00FE2BAD" w:rsidRDefault="00C46587" w:rsidP="00982118"/>
    <w:p w14:paraId="650BF8B7" w14:textId="77777777" w:rsidR="00C46587" w:rsidRPr="00FE2BAD" w:rsidRDefault="00C46587" w:rsidP="00982118">
      <w:r w:rsidRPr="00FE2BAD">
        <w:t xml:space="preserve">Psoriatická studie III (REACH) srovnávala účinnost a bezpečnost adalimumabu v porovnání s placebem u 72 pacientů se středně těžkou až těžkou chronickou ložiskovou psoriázou a psoriázou na rukou a/nebo chodidlech. Pacienti dostávali úvodní dávku 80 mg adalimumabu, po níž následovala dávka 40 mg každý druhý týden (počínaje prvním týdnem po úvodní dávce), nebo placebo po dobu 16 týdnů. V týdnu 16 významně větší část pacientů, kteří byli léčeni adalimumabem, dosáhla PGA skóre (Physician´s Global Assessment) „čisté“ nebo „téměř čisté“ pro ruce a/nebo chodidla ve srovnání s pacienty, kteří dostávali placebo (30,6 % versus 4,3 %, resp. [P = 0,014]). </w:t>
      </w:r>
    </w:p>
    <w:p w14:paraId="175169B6" w14:textId="77777777" w:rsidR="00C46587" w:rsidRPr="00FE2BAD" w:rsidRDefault="00C46587" w:rsidP="00982118"/>
    <w:p w14:paraId="29512DCE" w14:textId="77777777" w:rsidR="00C46587" w:rsidRPr="00FE2BAD" w:rsidRDefault="00C46587" w:rsidP="00982118">
      <w:r w:rsidRPr="00FE2BAD">
        <w:t>Psoriatická studie IV porovnávala účinnost a bezpečnost adalimumabu oproti placebu u 217 dospělých pacientů se středně těžkou až těžkou psoriázou nehtů. Pacienti dostávali úvodní dávku 80 mg adalimumabu následovanou dávkou 40 mg každý druhý týden (počínaje prvním týdnem po úvodní dávce), nebo placebo po dobu 26 týdnů, následované otevřenou fází léčby adalimumabem po následujících 26 týdnů. Hodnocení psoriázy nehtů zahrnovalo „Modified Nail Psoriasis Severity Index“ (mNAPSI), „Physician´s Global Assessment of Fingernail Psoriasis“ (PGA</w:t>
      </w:r>
      <w:r w:rsidRPr="00FE2BAD">
        <w:noBreakHyphen/>
        <w:t>F) a „Nail Psoriasis Severity Index“ (NAPSI) (viz tabulka </w:t>
      </w:r>
      <w:r w:rsidR="000220E8" w:rsidRPr="00FE2BAD">
        <w:t>18</w:t>
      </w:r>
      <w:r w:rsidRPr="00FE2BAD">
        <w:t xml:space="preserve">). Léčba adalimumabem byla prospěšná u pacientů s psoriázou nehtů s různým rozsahem postižení kůže (BSA ≥ 10 % (60 % pacientů) a BSA &lt; 10 % a ≥ 5 % (40 % pacientů)). </w:t>
      </w:r>
    </w:p>
    <w:p w14:paraId="2A5704A4" w14:textId="77777777" w:rsidR="00C46587" w:rsidRPr="00FE2BAD" w:rsidRDefault="00C46587" w:rsidP="00982118"/>
    <w:p w14:paraId="6759C205" w14:textId="77777777" w:rsidR="00C46587" w:rsidRPr="00FE2BAD" w:rsidRDefault="00834E7A" w:rsidP="00955094">
      <w:pPr>
        <w:keepNext/>
        <w:rPr>
          <w:b/>
        </w:rPr>
      </w:pPr>
      <w:r w:rsidRPr="00FE2BAD">
        <w:rPr>
          <w:b/>
        </w:rPr>
        <w:t xml:space="preserve">Tabulka </w:t>
      </w:r>
      <w:r w:rsidR="000220E8" w:rsidRPr="00FE2BAD">
        <w:rPr>
          <w:b/>
        </w:rPr>
        <w:t>18</w:t>
      </w:r>
      <w:r w:rsidRPr="00FE2BAD">
        <w:rPr>
          <w:b/>
        </w:rPr>
        <w:t xml:space="preserve">. </w:t>
      </w:r>
      <w:r w:rsidR="00C46587" w:rsidRPr="00FE2BAD">
        <w:rPr>
          <w:b/>
        </w:rPr>
        <w:t>Výsledky účinnosti v týdnech 16, 26 a 52 u psoriatické studie IV</w:t>
      </w:r>
    </w:p>
    <w:p w14:paraId="79752DBA" w14:textId="77777777" w:rsidR="00C46587" w:rsidRPr="00FE2BAD"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C46587" w:rsidRPr="00FE2BAD" w14:paraId="685D71C5"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1F6838B3" w14:textId="77777777" w:rsidR="00C46587" w:rsidRPr="00FE2BAD" w:rsidRDefault="00C46587" w:rsidP="00982118">
            <w:pPr>
              <w:keepNext/>
              <w:rPr>
                <w:b/>
              </w:rPr>
            </w:pPr>
            <w:r w:rsidRPr="00FE2BAD">
              <w:rPr>
                <w:b/>
              </w:rPr>
              <w:t>Cílový parametr</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7C53F5E1" w14:textId="77777777" w:rsidR="00C46587" w:rsidRPr="00FE2BAD" w:rsidRDefault="00C46587" w:rsidP="00982118">
            <w:pPr>
              <w:keepNext/>
              <w:jc w:val="center"/>
              <w:rPr>
                <w:b/>
              </w:rPr>
            </w:pPr>
            <w:r w:rsidRPr="00FE2BAD">
              <w:rPr>
                <w:b/>
              </w:rPr>
              <w:t>Týden 16</w:t>
            </w:r>
          </w:p>
          <w:p w14:paraId="3C0CA430" w14:textId="77777777" w:rsidR="00C46587" w:rsidRPr="00FE2BAD" w:rsidRDefault="00C46587" w:rsidP="00982118">
            <w:pPr>
              <w:keepNext/>
              <w:jc w:val="center"/>
              <w:rPr>
                <w:b/>
              </w:rPr>
            </w:pPr>
            <w:r w:rsidRPr="00FE2BAD">
              <w:rPr>
                <w:b/>
              </w:rPr>
              <w:t>Placebem kontrolovaná</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C038B32" w14:textId="77777777" w:rsidR="00C46587" w:rsidRPr="00FE2BAD" w:rsidRDefault="00C46587" w:rsidP="00982118">
            <w:pPr>
              <w:keepNext/>
              <w:jc w:val="center"/>
              <w:rPr>
                <w:b/>
              </w:rPr>
            </w:pPr>
            <w:r w:rsidRPr="00FE2BAD">
              <w:rPr>
                <w:b/>
              </w:rPr>
              <w:t>Týden 26</w:t>
            </w:r>
          </w:p>
          <w:p w14:paraId="3EFFDB20" w14:textId="77777777" w:rsidR="00C46587" w:rsidRPr="00FE2BAD" w:rsidRDefault="00C46587" w:rsidP="00982118">
            <w:pPr>
              <w:keepNext/>
              <w:jc w:val="center"/>
              <w:rPr>
                <w:b/>
              </w:rPr>
            </w:pPr>
            <w:r w:rsidRPr="00FE2BAD">
              <w:rPr>
                <w:b/>
              </w:rPr>
              <w:t>Placebem kontrolovaná</w:t>
            </w:r>
          </w:p>
        </w:tc>
        <w:tc>
          <w:tcPr>
            <w:tcW w:w="1815" w:type="dxa"/>
            <w:tcBorders>
              <w:top w:val="single" w:sz="4" w:space="0" w:color="auto"/>
              <w:left w:val="single" w:sz="4" w:space="0" w:color="auto"/>
              <w:bottom w:val="single" w:sz="4" w:space="0" w:color="auto"/>
              <w:right w:val="single" w:sz="4" w:space="0" w:color="auto"/>
            </w:tcBorders>
            <w:vAlign w:val="center"/>
            <w:hideMark/>
          </w:tcPr>
          <w:p w14:paraId="78862BEB" w14:textId="77777777" w:rsidR="00C46587" w:rsidRPr="00FE2BAD" w:rsidRDefault="00C46587" w:rsidP="00982118">
            <w:pPr>
              <w:keepNext/>
              <w:jc w:val="center"/>
              <w:rPr>
                <w:b/>
              </w:rPr>
            </w:pPr>
            <w:r w:rsidRPr="00FE2BAD">
              <w:rPr>
                <w:b/>
              </w:rPr>
              <w:t>Týden 52</w:t>
            </w:r>
          </w:p>
          <w:p w14:paraId="4E4FD9A5" w14:textId="77777777" w:rsidR="00C46587" w:rsidRPr="00FE2BAD" w:rsidRDefault="00C46587" w:rsidP="00982118">
            <w:pPr>
              <w:keepNext/>
              <w:jc w:val="center"/>
              <w:rPr>
                <w:b/>
              </w:rPr>
            </w:pPr>
            <w:r w:rsidRPr="00FE2BAD">
              <w:rPr>
                <w:b/>
              </w:rPr>
              <w:t>Otevřená</w:t>
            </w:r>
          </w:p>
        </w:tc>
      </w:tr>
      <w:tr w:rsidR="00C46587" w:rsidRPr="00FE2BAD" w14:paraId="6F2733F4"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63E282CF" w14:textId="77777777" w:rsidR="00C46587" w:rsidRPr="00FE2BAD" w:rsidRDefault="00C46587" w:rsidP="00982118">
            <w:pPr>
              <w:keepNext/>
              <w:jc w:val="center"/>
              <w:rPr>
                <w:b/>
              </w:rPr>
            </w:pPr>
          </w:p>
        </w:tc>
        <w:tc>
          <w:tcPr>
            <w:tcW w:w="1325" w:type="dxa"/>
            <w:tcBorders>
              <w:top w:val="single" w:sz="4" w:space="0" w:color="auto"/>
              <w:left w:val="single" w:sz="4" w:space="0" w:color="auto"/>
              <w:bottom w:val="single" w:sz="4" w:space="0" w:color="auto"/>
              <w:right w:val="single" w:sz="4" w:space="0" w:color="auto"/>
            </w:tcBorders>
            <w:hideMark/>
          </w:tcPr>
          <w:p w14:paraId="03C11CCA" w14:textId="77777777" w:rsidR="00C46587" w:rsidRPr="00FE2BAD" w:rsidRDefault="00C46587" w:rsidP="00982118">
            <w:pPr>
              <w:keepNext/>
              <w:jc w:val="center"/>
              <w:rPr>
                <w:b/>
              </w:rPr>
            </w:pPr>
            <w:r w:rsidRPr="00FE2BAD">
              <w:rPr>
                <w:b/>
              </w:rPr>
              <w:t>Placebo</w:t>
            </w:r>
          </w:p>
          <w:p w14:paraId="227A1FD7" w14:textId="77777777" w:rsidR="00C46587" w:rsidRPr="00FE2BAD" w:rsidRDefault="00E23CD2" w:rsidP="00982118">
            <w:pPr>
              <w:keepNext/>
              <w:jc w:val="center"/>
              <w:rPr>
                <w:b/>
              </w:rPr>
            </w:pPr>
            <w:r>
              <w:rPr>
                <w:b/>
              </w:rPr>
              <w:t>n</w:t>
            </w:r>
            <w:r w:rsidRPr="00FE2BAD">
              <w:rPr>
                <w:b/>
              </w:rPr>
              <w:t> </w:t>
            </w:r>
            <w:r w:rsidR="00C46587" w:rsidRPr="00FE2BAD">
              <w:rPr>
                <w:b/>
              </w:rPr>
              <w:t>= 108</w:t>
            </w:r>
          </w:p>
        </w:tc>
        <w:tc>
          <w:tcPr>
            <w:tcW w:w="1465" w:type="dxa"/>
            <w:tcBorders>
              <w:top w:val="single" w:sz="4" w:space="0" w:color="auto"/>
              <w:left w:val="single" w:sz="4" w:space="0" w:color="auto"/>
              <w:bottom w:val="single" w:sz="4" w:space="0" w:color="auto"/>
              <w:right w:val="single" w:sz="4" w:space="0" w:color="auto"/>
            </w:tcBorders>
            <w:hideMark/>
          </w:tcPr>
          <w:p w14:paraId="42244642" w14:textId="77777777" w:rsidR="00C46587" w:rsidRPr="00FE2BAD" w:rsidRDefault="005A4709" w:rsidP="00982118">
            <w:pPr>
              <w:keepNext/>
              <w:jc w:val="center"/>
              <w:rPr>
                <w:b/>
              </w:rPr>
            </w:pPr>
            <w:r w:rsidRPr="00FE2BAD">
              <w:rPr>
                <w:b/>
              </w:rPr>
              <w:t>Adalimumab</w:t>
            </w:r>
          </w:p>
          <w:p w14:paraId="04A832F0" w14:textId="77777777" w:rsidR="00C46587" w:rsidRPr="00FE2BAD" w:rsidRDefault="00C46587" w:rsidP="00982118">
            <w:pPr>
              <w:keepNext/>
              <w:jc w:val="center"/>
              <w:rPr>
                <w:b/>
              </w:rPr>
            </w:pPr>
            <w:r w:rsidRPr="00FE2BAD">
              <w:rPr>
                <w:b/>
              </w:rPr>
              <w:t>40 mg každý druhý týden</w:t>
            </w:r>
          </w:p>
          <w:p w14:paraId="43B6D650" w14:textId="77777777" w:rsidR="00C46587" w:rsidRPr="00FE2BAD" w:rsidRDefault="00E23CD2" w:rsidP="00982118">
            <w:pPr>
              <w:keepNext/>
              <w:jc w:val="center"/>
              <w:rPr>
                <w:b/>
              </w:rPr>
            </w:pPr>
            <w:r>
              <w:rPr>
                <w:b/>
              </w:rPr>
              <w:t>n</w:t>
            </w:r>
            <w:r w:rsidRPr="00FE2BAD">
              <w:rPr>
                <w:b/>
              </w:rPr>
              <w:t> </w:t>
            </w:r>
            <w:r w:rsidR="00C46587" w:rsidRPr="00FE2BAD">
              <w:rPr>
                <w:b/>
              </w:rPr>
              <w:t>= 109</w:t>
            </w:r>
          </w:p>
        </w:tc>
        <w:tc>
          <w:tcPr>
            <w:tcW w:w="1297" w:type="dxa"/>
            <w:tcBorders>
              <w:top w:val="single" w:sz="4" w:space="0" w:color="auto"/>
              <w:left w:val="single" w:sz="4" w:space="0" w:color="auto"/>
              <w:bottom w:val="single" w:sz="4" w:space="0" w:color="auto"/>
              <w:right w:val="single" w:sz="4" w:space="0" w:color="auto"/>
            </w:tcBorders>
            <w:hideMark/>
          </w:tcPr>
          <w:p w14:paraId="58488C95" w14:textId="77777777" w:rsidR="00C46587" w:rsidRPr="00FE2BAD" w:rsidRDefault="00C46587" w:rsidP="00982118">
            <w:pPr>
              <w:keepNext/>
              <w:jc w:val="center"/>
              <w:rPr>
                <w:b/>
              </w:rPr>
            </w:pPr>
            <w:r w:rsidRPr="00FE2BAD">
              <w:rPr>
                <w:b/>
              </w:rPr>
              <w:t>Placebo</w:t>
            </w:r>
          </w:p>
          <w:p w14:paraId="724621F1" w14:textId="77777777" w:rsidR="00C46587" w:rsidRPr="00FE2BAD" w:rsidRDefault="00E23CD2" w:rsidP="00982118">
            <w:pPr>
              <w:keepNext/>
              <w:jc w:val="center"/>
              <w:rPr>
                <w:b/>
              </w:rPr>
            </w:pPr>
            <w:r>
              <w:rPr>
                <w:b/>
              </w:rPr>
              <w:t>n</w:t>
            </w:r>
            <w:r w:rsidRPr="00FE2BAD">
              <w:rPr>
                <w:b/>
              </w:rPr>
              <w:t> </w:t>
            </w:r>
            <w:r w:rsidR="00C46587" w:rsidRPr="00FE2BAD">
              <w:rPr>
                <w:b/>
              </w:rPr>
              <w:t>= 108</w:t>
            </w:r>
          </w:p>
        </w:tc>
        <w:tc>
          <w:tcPr>
            <w:tcW w:w="1493" w:type="dxa"/>
            <w:tcBorders>
              <w:top w:val="single" w:sz="4" w:space="0" w:color="auto"/>
              <w:left w:val="single" w:sz="4" w:space="0" w:color="auto"/>
              <w:bottom w:val="single" w:sz="4" w:space="0" w:color="auto"/>
              <w:right w:val="single" w:sz="4" w:space="0" w:color="auto"/>
            </w:tcBorders>
            <w:hideMark/>
          </w:tcPr>
          <w:p w14:paraId="07911763" w14:textId="77777777" w:rsidR="00C46587" w:rsidRPr="00FE2BAD" w:rsidRDefault="005A4709" w:rsidP="00982118">
            <w:pPr>
              <w:keepNext/>
              <w:jc w:val="center"/>
              <w:rPr>
                <w:b/>
              </w:rPr>
            </w:pPr>
            <w:r w:rsidRPr="00FE2BAD">
              <w:rPr>
                <w:b/>
              </w:rPr>
              <w:t>Adalimumab</w:t>
            </w:r>
          </w:p>
          <w:p w14:paraId="643AD5C1" w14:textId="77777777" w:rsidR="00C46587" w:rsidRPr="00FE2BAD" w:rsidRDefault="00C46587" w:rsidP="00982118">
            <w:pPr>
              <w:keepNext/>
              <w:jc w:val="center"/>
              <w:rPr>
                <w:b/>
              </w:rPr>
            </w:pPr>
            <w:r w:rsidRPr="00FE2BAD">
              <w:rPr>
                <w:b/>
              </w:rPr>
              <w:t>40 mg každý druhý týden</w:t>
            </w:r>
          </w:p>
          <w:p w14:paraId="40272E12" w14:textId="77777777" w:rsidR="00C46587" w:rsidRPr="00FE2BAD" w:rsidRDefault="00E23CD2" w:rsidP="00982118">
            <w:pPr>
              <w:keepNext/>
              <w:jc w:val="center"/>
              <w:rPr>
                <w:b/>
              </w:rPr>
            </w:pPr>
            <w:r>
              <w:rPr>
                <w:b/>
              </w:rPr>
              <w:t>n</w:t>
            </w:r>
            <w:r w:rsidRPr="00FE2BAD">
              <w:rPr>
                <w:b/>
              </w:rPr>
              <w:t> </w:t>
            </w:r>
            <w:r w:rsidR="00C46587" w:rsidRPr="00FE2BAD">
              <w:rPr>
                <w:b/>
              </w:rPr>
              <w:t>= 109</w:t>
            </w:r>
          </w:p>
        </w:tc>
        <w:tc>
          <w:tcPr>
            <w:tcW w:w="1815" w:type="dxa"/>
            <w:tcBorders>
              <w:top w:val="single" w:sz="4" w:space="0" w:color="auto"/>
              <w:left w:val="single" w:sz="4" w:space="0" w:color="auto"/>
              <w:bottom w:val="single" w:sz="4" w:space="0" w:color="auto"/>
              <w:right w:val="single" w:sz="4" w:space="0" w:color="auto"/>
            </w:tcBorders>
            <w:hideMark/>
          </w:tcPr>
          <w:p w14:paraId="3A1F4407" w14:textId="77777777" w:rsidR="00C46587" w:rsidRPr="00FE2BAD" w:rsidRDefault="005A4709" w:rsidP="00982118">
            <w:pPr>
              <w:keepNext/>
              <w:jc w:val="center"/>
              <w:rPr>
                <w:b/>
              </w:rPr>
            </w:pPr>
            <w:r w:rsidRPr="00FE2BAD">
              <w:rPr>
                <w:b/>
              </w:rPr>
              <w:t>Adalimumab</w:t>
            </w:r>
          </w:p>
          <w:p w14:paraId="5C819210" w14:textId="77777777" w:rsidR="00C46587" w:rsidRPr="00FE2BAD" w:rsidRDefault="00C46587" w:rsidP="00982118">
            <w:pPr>
              <w:keepNext/>
              <w:jc w:val="center"/>
              <w:rPr>
                <w:b/>
              </w:rPr>
            </w:pPr>
            <w:r w:rsidRPr="00FE2BAD">
              <w:rPr>
                <w:b/>
              </w:rPr>
              <w:t>40 mg každý druhý týden</w:t>
            </w:r>
          </w:p>
          <w:p w14:paraId="71CD61A0" w14:textId="77777777" w:rsidR="00C46587" w:rsidRPr="00FE2BAD" w:rsidRDefault="00E23CD2" w:rsidP="00982118">
            <w:pPr>
              <w:keepNext/>
              <w:jc w:val="center"/>
              <w:rPr>
                <w:b/>
              </w:rPr>
            </w:pPr>
            <w:r>
              <w:rPr>
                <w:b/>
              </w:rPr>
              <w:t>n</w:t>
            </w:r>
            <w:r w:rsidRPr="00FE2BAD">
              <w:rPr>
                <w:b/>
              </w:rPr>
              <w:t> </w:t>
            </w:r>
            <w:r w:rsidR="00C46587" w:rsidRPr="00FE2BAD">
              <w:rPr>
                <w:b/>
              </w:rPr>
              <w:t>= 80</w:t>
            </w:r>
          </w:p>
        </w:tc>
      </w:tr>
      <w:tr w:rsidR="00C46587" w:rsidRPr="00FE2BAD" w14:paraId="2B4F6ADD"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4E010928" w14:textId="77777777" w:rsidR="00C46587" w:rsidRPr="00FE2BAD" w:rsidRDefault="00C46587" w:rsidP="00005E6C">
            <w:pPr>
              <w:keepNext/>
            </w:pPr>
            <w:r w:rsidRPr="00FE2BAD">
              <w:sym w:font="Symbol" w:char="F0B3"/>
            </w:r>
            <w:r w:rsidRPr="00FE2BAD">
              <w:t> mNAPSI 75 (%)</w:t>
            </w:r>
          </w:p>
        </w:tc>
        <w:tc>
          <w:tcPr>
            <w:tcW w:w="1325" w:type="dxa"/>
            <w:tcBorders>
              <w:top w:val="single" w:sz="4" w:space="0" w:color="auto"/>
              <w:left w:val="single" w:sz="4" w:space="0" w:color="auto"/>
              <w:bottom w:val="single" w:sz="4" w:space="0" w:color="auto"/>
              <w:right w:val="single" w:sz="4" w:space="0" w:color="auto"/>
            </w:tcBorders>
            <w:hideMark/>
          </w:tcPr>
          <w:p w14:paraId="18C92491" w14:textId="77777777" w:rsidR="00C46587" w:rsidRPr="00FE2BAD" w:rsidRDefault="00C46587" w:rsidP="00982118">
            <w:pPr>
              <w:keepNext/>
              <w:jc w:val="center"/>
            </w:pPr>
            <w:r w:rsidRPr="00FE2BAD">
              <w:t>2,9</w:t>
            </w:r>
          </w:p>
        </w:tc>
        <w:tc>
          <w:tcPr>
            <w:tcW w:w="1465" w:type="dxa"/>
            <w:tcBorders>
              <w:top w:val="single" w:sz="4" w:space="0" w:color="auto"/>
              <w:left w:val="single" w:sz="4" w:space="0" w:color="auto"/>
              <w:bottom w:val="single" w:sz="4" w:space="0" w:color="auto"/>
              <w:right w:val="single" w:sz="4" w:space="0" w:color="auto"/>
            </w:tcBorders>
            <w:hideMark/>
          </w:tcPr>
          <w:p w14:paraId="778C8AC4" w14:textId="77777777" w:rsidR="00C46587" w:rsidRPr="00FE2BAD" w:rsidRDefault="00C46587" w:rsidP="00982118">
            <w:pPr>
              <w:keepNext/>
              <w:jc w:val="center"/>
            </w:pPr>
            <w:r w:rsidRPr="00FE2BAD">
              <w:t>26,0</w:t>
            </w:r>
            <w:r w:rsidRPr="00FE2BAD">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65B474F7" w14:textId="77777777" w:rsidR="00C46587" w:rsidRPr="00FE2BAD" w:rsidRDefault="00C46587" w:rsidP="00982118">
            <w:pPr>
              <w:keepNext/>
              <w:jc w:val="center"/>
            </w:pPr>
            <w:r w:rsidRPr="00FE2BAD">
              <w:t>3,4</w:t>
            </w:r>
          </w:p>
        </w:tc>
        <w:tc>
          <w:tcPr>
            <w:tcW w:w="1493" w:type="dxa"/>
            <w:tcBorders>
              <w:top w:val="single" w:sz="4" w:space="0" w:color="auto"/>
              <w:left w:val="single" w:sz="4" w:space="0" w:color="auto"/>
              <w:bottom w:val="single" w:sz="4" w:space="0" w:color="auto"/>
              <w:right w:val="single" w:sz="4" w:space="0" w:color="auto"/>
            </w:tcBorders>
            <w:hideMark/>
          </w:tcPr>
          <w:p w14:paraId="56F819FF" w14:textId="77777777" w:rsidR="00C46587" w:rsidRPr="00FE2BAD" w:rsidRDefault="00C46587" w:rsidP="00982118">
            <w:pPr>
              <w:keepNext/>
              <w:jc w:val="center"/>
            </w:pPr>
            <w:r w:rsidRPr="00FE2BAD">
              <w:t>46,6</w:t>
            </w:r>
            <w:r w:rsidRPr="00FE2BAD">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70A258E" w14:textId="77777777" w:rsidR="00C46587" w:rsidRPr="00FE2BAD" w:rsidRDefault="00C46587" w:rsidP="00982118">
            <w:pPr>
              <w:keepNext/>
              <w:jc w:val="center"/>
            </w:pPr>
            <w:r w:rsidRPr="00FE2BAD">
              <w:t>65,0</w:t>
            </w:r>
          </w:p>
        </w:tc>
      </w:tr>
      <w:tr w:rsidR="00C46587" w:rsidRPr="00FE2BAD" w14:paraId="50D22BF3"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20C3758E" w14:textId="77777777" w:rsidR="00C46587" w:rsidRPr="00FE2BAD" w:rsidRDefault="00C46587" w:rsidP="00982118">
            <w:pPr>
              <w:keepNext/>
            </w:pPr>
            <w:r w:rsidRPr="00FE2BAD">
              <w:t>PGA</w:t>
            </w:r>
            <w:r w:rsidRPr="00FE2BAD">
              <w:noBreakHyphen/>
              <w:t>F čistý/minimální a </w:t>
            </w:r>
            <w:r w:rsidRPr="00FE2BAD">
              <w:sym w:font="Symbol" w:char="F0B3"/>
            </w:r>
            <w:r w:rsidRPr="00FE2BAD">
              <w:t> 2stupňové zlepšení (%)</w:t>
            </w:r>
          </w:p>
        </w:tc>
        <w:tc>
          <w:tcPr>
            <w:tcW w:w="1325" w:type="dxa"/>
            <w:tcBorders>
              <w:top w:val="single" w:sz="4" w:space="0" w:color="auto"/>
              <w:left w:val="single" w:sz="4" w:space="0" w:color="auto"/>
              <w:bottom w:val="single" w:sz="4" w:space="0" w:color="auto"/>
              <w:right w:val="single" w:sz="4" w:space="0" w:color="auto"/>
            </w:tcBorders>
            <w:hideMark/>
          </w:tcPr>
          <w:p w14:paraId="05819731" w14:textId="77777777" w:rsidR="00C46587" w:rsidRPr="00FE2BAD" w:rsidRDefault="00C46587" w:rsidP="00982118">
            <w:pPr>
              <w:keepNext/>
              <w:jc w:val="center"/>
            </w:pPr>
            <w:r w:rsidRPr="00FE2BAD">
              <w:t>2,9</w:t>
            </w:r>
          </w:p>
        </w:tc>
        <w:tc>
          <w:tcPr>
            <w:tcW w:w="1465" w:type="dxa"/>
            <w:tcBorders>
              <w:top w:val="single" w:sz="4" w:space="0" w:color="auto"/>
              <w:left w:val="single" w:sz="4" w:space="0" w:color="auto"/>
              <w:bottom w:val="single" w:sz="4" w:space="0" w:color="auto"/>
              <w:right w:val="single" w:sz="4" w:space="0" w:color="auto"/>
            </w:tcBorders>
            <w:hideMark/>
          </w:tcPr>
          <w:p w14:paraId="5791D4AB" w14:textId="77777777" w:rsidR="00C46587" w:rsidRPr="00FE2BAD" w:rsidRDefault="00C46587" w:rsidP="00982118">
            <w:pPr>
              <w:keepNext/>
              <w:jc w:val="center"/>
            </w:pPr>
            <w:r w:rsidRPr="00FE2BAD">
              <w:t>29,7</w:t>
            </w:r>
            <w:r w:rsidRPr="00FE2BAD">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09881DC" w14:textId="77777777" w:rsidR="00C46587" w:rsidRPr="00FE2BAD" w:rsidRDefault="00C46587" w:rsidP="00982118">
            <w:pPr>
              <w:keepNext/>
              <w:jc w:val="center"/>
            </w:pPr>
            <w:r w:rsidRPr="00FE2BAD">
              <w:t>6,9</w:t>
            </w:r>
          </w:p>
        </w:tc>
        <w:tc>
          <w:tcPr>
            <w:tcW w:w="1493" w:type="dxa"/>
            <w:tcBorders>
              <w:top w:val="single" w:sz="4" w:space="0" w:color="auto"/>
              <w:left w:val="single" w:sz="4" w:space="0" w:color="auto"/>
              <w:bottom w:val="single" w:sz="4" w:space="0" w:color="auto"/>
              <w:right w:val="single" w:sz="4" w:space="0" w:color="auto"/>
            </w:tcBorders>
            <w:hideMark/>
          </w:tcPr>
          <w:p w14:paraId="45BA9150" w14:textId="77777777" w:rsidR="00C46587" w:rsidRPr="00FE2BAD" w:rsidRDefault="00C46587" w:rsidP="00982118">
            <w:pPr>
              <w:keepNext/>
              <w:jc w:val="center"/>
            </w:pPr>
            <w:r w:rsidRPr="00FE2BAD">
              <w:t>48,9</w:t>
            </w:r>
            <w:r w:rsidRPr="00FE2BAD">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21659357" w14:textId="77777777" w:rsidR="00C46587" w:rsidRPr="00FE2BAD" w:rsidRDefault="00C46587" w:rsidP="00982118">
            <w:pPr>
              <w:keepNext/>
              <w:jc w:val="center"/>
            </w:pPr>
            <w:r w:rsidRPr="00FE2BAD">
              <w:t>61,3</w:t>
            </w:r>
          </w:p>
        </w:tc>
      </w:tr>
      <w:tr w:rsidR="00C46587" w:rsidRPr="00FE2BAD" w14:paraId="0889DB43"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29ECDDB9" w14:textId="77777777" w:rsidR="00C46587" w:rsidRPr="00FE2BAD" w:rsidRDefault="00C46587" w:rsidP="00982118">
            <w:pPr>
              <w:keepNext/>
            </w:pPr>
            <w:r w:rsidRPr="00FE2BAD">
              <w:t>Procentuální změna v celkovém NAPSI nehtů (%)</w:t>
            </w:r>
          </w:p>
        </w:tc>
        <w:tc>
          <w:tcPr>
            <w:tcW w:w="1325" w:type="dxa"/>
            <w:tcBorders>
              <w:top w:val="single" w:sz="4" w:space="0" w:color="auto"/>
              <w:left w:val="single" w:sz="4" w:space="0" w:color="auto"/>
              <w:bottom w:val="single" w:sz="4" w:space="0" w:color="auto"/>
              <w:right w:val="single" w:sz="4" w:space="0" w:color="auto"/>
            </w:tcBorders>
            <w:hideMark/>
          </w:tcPr>
          <w:p w14:paraId="7F02D0E1" w14:textId="77777777" w:rsidR="00C46587" w:rsidRPr="00FE2BAD" w:rsidRDefault="00C46587" w:rsidP="00982118">
            <w:pPr>
              <w:keepNext/>
              <w:jc w:val="center"/>
            </w:pPr>
            <w:r w:rsidRPr="00FE2BAD">
              <w:t>-7,8</w:t>
            </w:r>
          </w:p>
        </w:tc>
        <w:tc>
          <w:tcPr>
            <w:tcW w:w="1465" w:type="dxa"/>
            <w:tcBorders>
              <w:top w:val="single" w:sz="4" w:space="0" w:color="auto"/>
              <w:left w:val="single" w:sz="4" w:space="0" w:color="auto"/>
              <w:bottom w:val="single" w:sz="4" w:space="0" w:color="auto"/>
              <w:right w:val="single" w:sz="4" w:space="0" w:color="auto"/>
            </w:tcBorders>
            <w:hideMark/>
          </w:tcPr>
          <w:p w14:paraId="2A143D4D" w14:textId="77777777" w:rsidR="00C46587" w:rsidRPr="00FE2BAD" w:rsidRDefault="00C46587" w:rsidP="00982118">
            <w:pPr>
              <w:keepNext/>
              <w:jc w:val="center"/>
            </w:pPr>
            <w:r w:rsidRPr="00FE2BAD">
              <w:t>-44,2</w:t>
            </w:r>
            <w:r w:rsidRPr="00FE2BAD">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65808CA9" w14:textId="77777777" w:rsidR="00C46587" w:rsidRPr="00FE2BAD" w:rsidRDefault="00C46587" w:rsidP="00982118">
            <w:pPr>
              <w:keepNext/>
              <w:jc w:val="center"/>
            </w:pPr>
            <w:r w:rsidRPr="00FE2BAD">
              <w:t>-11,5</w:t>
            </w:r>
          </w:p>
        </w:tc>
        <w:tc>
          <w:tcPr>
            <w:tcW w:w="1493" w:type="dxa"/>
            <w:tcBorders>
              <w:top w:val="single" w:sz="4" w:space="0" w:color="auto"/>
              <w:left w:val="single" w:sz="4" w:space="0" w:color="auto"/>
              <w:bottom w:val="single" w:sz="4" w:space="0" w:color="auto"/>
              <w:right w:val="single" w:sz="4" w:space="0" w:color="auto"/>
            </w:tcBorders>
            <w:hideMark/>
          </w:tcPr>
          <w:p w14:paraId="0FA1197F" w14:textId="77777777" w:rsidR="00C46587" w:rsidRPr="00FE2BAD" w:rsidRDefault="00C46587" w:rsidP="00982118">
            <w:pPr>
              <w:keepNext/>
              <w:jc w:val="center"/>
            </w:pPr>
            <w:r w:rsidRPr="00FE2BAD">
              <w:t>-56,2</w:t>
            </w:r>
            <w:r w:rsidRPr="00FE2BAD">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325BD868" w14:textId="77777777" w:rsidR="00C46587" w:rsidRPr="00FE2BAD" w:rsidRDefault="00C46587" w:rsidP="00982118">
            <w:pPr>
              <w:keepNext/>
              <w:jc w:val="center"/>
            </w:pPr>
            <w:r w:rsidRPr="00FE2BAD">
              <w:t>-72,2</w:t>
            </w:r>
          </w:p>
        </w:tc>
      </w:tr>
      <w:tr w:rsidR="008127A0" w:rsidRPr="00FE2BAD" w14:paraId="315A8BC1" w14:textId="77777777" w:rsidTr="008127A0">
        <w:trPr>
          <w:cantSplit/>
        </w:trPr>
        <w:tc>
          <w:tcPr>
            <w:tcW w:w="9303" w:type="dxa"/>
            <w:gridSpan w:val="6"/>
            <w:tcBorders>
              <w:top w:val="single" w:sz="4" w:space="0" w:color="auto"/>
              <w:left w:val="nil"/>
              <w:bottom w:val="nil"/>
              <w:right w:val="nil"/>
            </w:tcBorders>
          </w:tcPr>
          <w:p w14:paraId="2BAD45C6" w14:textId="77777777" w:rsidR="008127A0" w:rsidRPr="00703828" w:rsidRDefault="008127A0" w:rsidP="008127A0">
            <w:pPr>
              <w:ind w:left="270" w:hanging="270"/>
              <w:rPr>
                <w:sz w:val="20"/>
              </w:rPr>
            </w:pPr>
            <w:r w:rsidRPr="00703828">
              <w:rPr>
                <w:sz w:val="20"/>
                <w:vertAlign w:val="superscript"/>
              </w:rPr>
              <w:t>a</w:t>
            </w:r>
            <w:r w:rsidRPr="00703828">
              <w:rPr>
                <w:sz w:val="20"/>
              </w:rPr>
              <w:t xml:space="preserve"> </w:t>
            </w:r>
            <w:r w:rsidRPr="00703828">
              <w:rPr>
                <w:sz w:val="20"/>
              </w:rPr>
              <w:tab/>
              <w:t xml:space="preserve">p &lt; 0,001, adalimumab </w:t>
            </w:r>
            <w:r w:rsidRPr="00703828">
              <w:rPr>
                <w:i/>
                <w:sz w:val="20"/>
              </w:rPr>
              <w:t>vs.</w:t>
            </w:r>
            <w:r w:rsidRPr="00703828">
              <w:rPr>
                <w:sz w:val="20"/>
              </w:rPr>
              <w:t xml:space="preserve"> placebo</w:t>
            </w:r>
          </w:p>
        </w:tc>
      </w:tr>
    </w:tbl>
    <w:p w14:paraId="79B0483F" w14:textId="77777777" w:rsidR="00C46587" w:rsidRPr="00FE2BAD" w:rsidRDefault="00C46587" w:rsidP="00982118"/>
    <w:p w14:paraId="7AD0909E" w14:textId="77777777" w:rsidR="00C46587" w:rsidRPr="00FE2BAD" w:rsidRDefault="005A4709" w:rsidP="00982118">
      <w:r w:rsidRPr="00FE2BAD">
        <w:t xml:space="preserve">U pacientů léčených adalimumabem bylo prokázáno statisticky významné zlepšení v týdnu 26 ve srovnání s placebem v DLQI. </w:t>
      </w:r>
    </w:p>
    <w:p w14:paraId="2E4907CB" w14:textId="77777777" w:rsidR="00C46587" w:rsidRPr="00FE2BAD" w:rsidRDefault="00C46587" w:rsidP="00982118"/>
    <w:p w14:paraId="42BCBD1B" w14:textId="77777777" w:rsidR="00C46587" w:rsidRPr="00FE2BAD" w:rsidRDefault="00C46587" w:rsidP="00982118">
      <w:pPr>
        <w:keepNext/>
        <w:rPr>
          <w:i/>
        </w:rPr>
      </w:pPr>
      <w:r w:rsidRPr="00FE2BAD">
        <w:rPr>
          <w:i/>
        </w:rPr>
        <w:t xml:space="preserve">Hidradenitis suppurativa </w:t>
      </w:r>
    </w:p>
    <w:p w14:paraId="5DAF7DCA" w14:textId="77777777" w:rsidR="00C46587" w:rsidRPr="00FE2BAD" w:rsidRDefault="00C46587" w:rsidP="00DC3A99">
      <w:pPr>
        <w:keepNext/>
      </w:pPr>
    </w:p>
    <w:p w14:paraId="30798513" w14:textId="77777777" w:rsidR="00C46587" w:rsidRPr="00FE2BAD" w:rsidRDefault="00C46587" w:rsidP="00982118">
      <w:r w:rsidRPr="00FE2BAD">
        <w:t xml:space="preserve">Bezpečnost a účinnost adalimumabu byla hodnocena v randomizovaných, dvojitě zaslepených, placebem kontrolovaných studiích a v otevřené prodloužené studii u dospělých pacientů se středně </w:t>
      </w:r>
      <w:r w:rsidRPr="00FE2BAD">
        <w:lastRenderedPageBreak/>
        <w:t>těžkou až těžkou hidradenitis suppurativa (HS), kteří netolerovali, měli kontraindikace nebo nedostatečnou odpověď na nejméně 3 měsíce trvající systémovou léčbu antibiotiky. Pacienti ve studii HS</w:t>
      </w:r>
      <w:r w:rsidRPr="00FE2BAD">
        <w:noBreakHyphen/>
        <w:t>I a HS</w:t>
      </w:r>
      <w:r w:rsidRPr="00FE2BAD">
        <w:noBreakHyphen/>
        <w:t xml:space="preserve">II měli stupeň onemocnění II nebo III podle klasifikace Hurley s nejméně 3 abscesy nebo zánětlivými ložisky. </w:t>
      </w:r>
    </w:p>
    <w:p w14:paraId="40F309D0" w14:textId="77777777" w:rsidR="00C46587" w:rsidRPr="00FE2BAD" w:rsidRDefault="00C46587" w:rsidP="00982118"/>
    <w:p w14:paraId="46CC3738" w14:textId="77777777" w:rsidR="00C46587" w:rsidRPr="00FE2BAD" w:rsidRDefault="00C46587" w:rsidP="00982118">
      <w:r w:rsidRPr="00FE2BAD">
        <w:t>Studie HS</w:t>
      </w:r>
      <w:r w:rsidRPr="00FE2BAD">
        <w:noBreakHyphen/>
        <w:t xml:space="preserve">I (PIONEER I) hodnotila 307 pacientů se dvěma léčebnými fázemi. Během fáze A dostávali pacienti placebo nebo adalimumab v úvodní dávce 160 mg v týdnu 0, 80 mg v týdnu 2 a 40 mg každý týden počínaje týdnem 4 do týdne 11. Během studie nebyla dovolena současná léčba antibiotiky. Po 12 týdnech léčby byli pacienti, kteří dostávali ve fázi A adalimumab, opětovně randomizováni ve fázi B do 1 ze 3 léčebných skupin (adalimumab 40 mg jednou týdně, adalimumab 40 mg každý druhý týden nebo placebo od týdne 12 do týdne 35). Pacienti, kteří byli ve fázi A randomizováni do skupiny placeba, byli ve fázi B převedeni na adalimumab 40 mg jednou týdně. </w:t>
      </w:r>
    </w:p>
    <w:p w14:paraId="236F4433" w14:textId="77777777" w:rsidR="00C46587" w:rsidRPr="00FE2BAD" w:rsidRDefault="00C46587" w:rsidP="00982118"/>
    <w:p w14:paraId="7E981EBB" w14:textId="77777777" w:rsidR="00C46587" w:rsidRPr="00FE2BAD" w:rsidRDefault="00C46587" w:rsidP="00982118">
      <w:r w:rsidRPr="00FE2BAD">
        <w:t>Studie HS</w:t>
      </w:r>
      <w:r w:rsidRPr="00FE2BAD">
        <w:noBreakHyphen/>
        <w:t xml:space="preserve">II (PIONEER II) hodnotila 326 pacientů se dvěma léčebnými fázemi. Během fáze A dostávali pacienti placebo nebo adalimumab v úvodní dávce 160 mg v týdnu 0 a 80 mg v týdnu 2 a 40 mg každý týden počínaje týdnem 4 do týdne 11. 19,3 % pacientů kontinuálně pokračovalo během studie v perorální antibiotické léčbě. Po 12 týdnech léčby byli pacienti, kteří dostávali ve fázi A adalimumab, opětovně randomizováni ve fázi B do 1 ze 3 léčebných skupin (adalimumab 40 mg jednou týdně, adalimumab 40 mg každý druhý týden nebo placebo od týdne 12 do týdne 35). Pacienti, kteří byli ve fázi A randomizováni do skupiny placeba, dostávali placebo i ve fázi B. </w:t>
      </w:r>
    </w:p>
    <w:p w14:paraId="2CDFF3B5" w14:textId="77777777" w:rsidR="00C46587" w:rsidRPr="00FE2BAD" w:rsidRDefault="00C46587" w:rsidP="00982118"/>
    <w:p w14:paraId="26951F54" w14:textId="77777777" w:rsidR="00C46587" w:rsidRPr="00FE2BAD" w:rsidRDefault="00C46587" w:rsidP="00982118">
      <w:r w:rsidRPr="00FE2BAD">
        <w:t>Pacienti, kteří se účastnili studií HS</w:t>
      </w:r>
      <w:r w:rsidRPr="00FE2BAD">
        <w:noBreakHyphen/>
        <w:t>I a HS</w:t>
      </w:r>
      <w:r w:rsidRPr="00FE2BAD">
        <w:noBreakHyphen/>
        <w:t xml:space="preserve">II, byli vhodní k tomu, aby byli zařazeni do otevřené fáze prodloužené studie, ve které byl adalimumab 40 mg podáván jednou týdně. Průměrná expozice v celé populaci užívající adalimumab byla 762 dnů. Ve všech 3 studiích pacienti denně prováděli lokální antiseptické ošetření. </w:t>
      </w:r>
    </w:p>
    <w:p w14:paraId="41DF9250" w14:textId="77777777" w:rsidR="00C46587" w:rsidRPr="00FE2BAD" w:rsidRDefault="00C46587" w:rsidP="00982118"/>
    <w:p w14:paraId="38FCD4C4" w14:textId="77777777" w:rsidR="00C46587" w:rsidRPr="00FE2BAD" w:rsidRDefault="001E35BC" w:rsidP="001E35BC">
      <w:pPr>
        <w:keepNext/>
        <w:rPr>
          <w:i/>
          <w:u w:val="single"/>
        </w:rPr>
      </w:pPr>
      <w:r w:rsidRPr="00FE2BAD">
        <w:rPr>
          <w:i/>
          <w:u w:val="single"/>
        </w:rPr>
        <w:t>Klinická odpověď</w:t>
      </w:r>
    </w:p>
    <w:p w14:paraId="567B248A" w14:textId="77777777" w:rsidR="00C46587" w:rsidRPr="00FE2BAD" w:rsidRDefault="00C46587" w:rsidP="001E35BC">
      <w:pPr>
        <w:keepNext/>
      </w:pPr>
    </w:p>
    <w:p w14:paraId="4D35AAF5" w14:textId="77777777" w:rsidR="00C46587" w:rsidRPr="00FE2BAD" w:rsidRDefault="00C46587" w:rsidP="00982118">
      <w:r w:rsidRPr="00FE2BAD">
        <w:t xml:space="preserve">Redukce zánětlivých lézí a prevence zhoršení abscesů a píštělí s výtokem byly posuzovány za použití klinické odpovědi „Hidradenitis Suppurativa Clinical Response“ (HiSCR; minimálně 50% snížení v celkovém počtu abscesů a zánětlivých nodulů s nezvýšením počtu abscesů a nezvýšením počtu píštělí s výtokem proti výchozím hodnotám). Snížení bolesti kůže spojené s HS bylo posuzováno za použití číselné škály (Numeric Rating Scale) u pacientů, kteří vstoupili do studie s počáteční bodovou hodnotou 3 nebo větší na 11bodové škále. </w:t>
      </w:r>
    </w:p>
    <w:p w14:paraId="1EEC5744" w14:textId="77777777" w:rsidR="00C46587" w:rsidRPr="00FE2BAD" w:rsidRDefault="00C46587" w:rsidP="00982118"/>
    <w:p w14:paraId="6BDC9282" w14:textId="77777777" w:rsidR="00C46587" w:rsidRPr="00FE2BAD" w:rsidRDefault="00C46587" w:rsidP="00982118">
      <w:r w:rsidRPr="00FE2BAD">
        <w:t>V týdnu 12 dosáhla odpovědi podle HiSCR významně větší část pacientů léčených adalimumabem versus placebo. V týdnu 12 pocítila významně větší část pacientů ve studii HS</w:t>
      </w:r>
      <w:r w:rsidRPr="00FE2BAD">
        <w:noBreakHyphen/>
        <w:t>II klinicky relevantní snížení bolesti kůže spojené s HS (viz tabulka </w:t>
      </w:r>
      <w:r w:rsidR="000220E8" w:rsidRPr="00FE2BAD">
        <w:t>19</w:t>
      </w:r>
      <w:r w:rsidRPr="00FE2BAD">
        <w:t xml:space="preserve">). U pacientů léčených adalimumabem došlo během počátečních 12 týdnů léčby k významnému snížení rizika vzplanutí onemocnění. </w:t>
      </w:r>
    </w:p>
    <w:p w14:paraId="07ED7805" w14:textId="77777777" w:rsidR="00C46587" w:rsidRPr="00FE2BAD" w:rsidRDefault="00C46587" w:rsidP="00982118"/>
    <w:p w14:paraId="3C2215C8" w14:textId="77777777" w:rsidR="00C46587" w:rsidRPr="00FE2BAD" w:rsidRDefault="00834E7A" w:rsidP="00955094">
      <w:pPr>
        <w:keepNext/>
        <w:rPr>
          <w:b/>
          <w:bCs/>
        </w:rPr>
      </w:pPr>
      <w:r w:rsidRPr="00FE2BAD">
        <w:rPr>
          <w:b/>
        </w:rPr>
        <w:lastRenderedPageBreak/>
        <w:t>Tabulka</w:t>
      </w:r>
      <w:r w:rsidRPr="00FE2BAD">
        <w:rPr>
          <w:b/>
          <w:bCs/>
        </w:rPr>
        <w:t xml:space="preserve"> </w:t>
      </w:r>
      <w:r w:rsidR="00B04FC0" w:rsidRPr="00FE2BAD">
        <w:rPr>
          <w:b/>
          <w:bCs/>
        </w:rPr>
        <w:t>19</w:t>
      </w:r>
      <w:r w:rsidRPr="00FE2BAD">
        <w:rPr>
          <w:b/>
          <w:bCs/>
        </w:rPr>
        <w:t xml:space="preserve">. </w:t>
      </w:r>
      <w:r w:rsidR="00C46587" w:rsidRPr="00FE2BAD">
        <w:rPr>
          <w:b/>
          <w:bCs/>
        </w:rPr>
        <w:t>Výsledky účinnosti v týdnu 12, studie HS I a II</w:t>
      </w:r>
    </w:p>
    <w:p w14:paraId="02AA7BD1" w14:textId="77777777" w:rsidR="00C46587" w:rsidRPr="00FE2BAD"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FE2BAD" w14:paraId="5C848CA3" w14:textId="77777777" w:rsidTr="002273C4">
        <w:tc>
          <w:tcPr>
            <w:tcW w:w="2268" w:type="dxa"/>
            <w:vMerge w:val="restart"/>
            <w:tcBorders>
              <w:top w:val="single" w:sz="4" w:space="0" w:color="auto"/>
              <w:left w:val="single" w:sz="4" w:space="0" w:color="auto"/>
              <w:right w:val="single" w:sz="4" w:space="0" w:color="auto"/>
            </w:tcBorders>
          </w:tcPr>
          <w:p w14:paraId="615CB274" w14:textId="77777777" w:rsidR="00A351FC" w:rsidRPr="00FE2BAD" w:rsidRDefault="00A351FC" w:rsidP="00982118">
            <w:pPr>
              <w:keepNext/>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3C36E875" w14:textId="77777777" w:rsidR="00A351FC" w:rsidRPr="00FE2BAD" w:rsidRDefault="00A351FC" w:rsidP="00982118">
            <w:pPr>
              <w:keepNext/>
              <w:jc w:val="center"/>
              <w:rPr>
                <w:b/>
              </w:rPr>
            </w:pPr>
            <w:r w:rsidRPr="00FE2BAD">
              <w:rPr>
                <w:b/>
              </w:rPr>
              <w:t>HS studie 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21809298" w14:textId="77777777" w:rsidR="00A351FC" w:rsidRPr="00FE2BAD" w:rsidRDefault="00A351FC" w:rsidP="00982118">
            <w:pPr>
              <w:keepNext/>
              <w:jc w:val="center"/>
            </w:pPr>
            <w:r w:rsidRPr="00FE2BAD">
              <w:rPr>
                <w:b/>
              </w:rPr>
              <w:t>HS studie II</w:t>
            </w:r>
          </w:p>
        </w:tc>
      </w:tr>
      <w:tr w:rsidR="00A351FC" w:rsidRPr="00FE2BAD" w14:paraId="7C3301C7" w14:textId="77777777" w:rsidTr="002273C4">
        <w:tc>
          <w:tcPr>
            <w:tcW w:w="2268" w:type="dxa"/>
            <w:vMerge/>
            <w:tcBorders>
              <w:left w:val="single" w:sz="4" w:space="0" w:color="auto"/>
              <w:bottom w:val="single" w:sz="4" w:space="0" w:color="auto"/>
              <w:right w:val="single" w:sz="4" w:space="0" w:color="auto"/>
            </w:tcBorders>
            <w:vAlign w:val="center"/>
            <w:hideMark/>
          </w:tcPr>
          <w:p w14:paraId="641424A0" w14:textId="77777777" w:rsidR="00A351FC" w:rsidRPr="00FE2BAD" w:rsidRDefault="00A351FC" w:rsidP="00982118">
            <w:pPr>
              <w:keepNext/>
            </w:pPr>
          </w:p>
        </w:tc>
        <w:tc>
          <w:tcPr>
            <w:tcW w:w="1260" w:type="dxa"/>
            <w:tcBorders>
              <w:top w:val="single" w:sz="4" w:space="0" w:color="auto"/>
              <w:left w:val="single" w:sz="4" w:space="0" w:color="auto"/>
              <w:bottom w:val="single" w:sz="4" w:space="0" w:color="auto"/>
              <w:right w:val="single" w:sz="4" w:space="0" w:color="auto"/>
            </w:tcBorders>
            <w:vAlign w:val="bottom"/>
            <w:hideMark/>
          </w:tcPr>
          <w:p w14:paraId="73CDFF0A" w14:textId="77777777" w:rsidR="00A351FC" w:rsidRPr="00FE2BAD" w:rsidRDefault="00A351FC" w:rsidP="00982118">
            <w:pPr>
              <w:keepNext/>
              <w:jc w:val="center"/>
              <w:rPr>
                <w:b/>
              </w:rPr>
            </w:pPr>
            <w:r w:rsidRPr="00FE2BAD">
              <w:rPr>
                <w:b/>
              </w:rPr>
              <w:t>Placebo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40BE1892" w14:textId="77777777" w:rsidR="00A351FC" w:rsidRPr="00FE2BAD" w:rsidRDefault="00A351FC" w:rsidP="00982118">
            <w:pPr>
              <w:keepNext/>
              <w:jc w:val="center"/>
              <w:rPr>
                <w:b/>
              </w:rPr>
            </w:pPr>
            <w:r w:rsidRPr="00FE2BAD">
              <w:rPr>
                <w:b/>
              </w:rPr>
              <w:t>Adalimumab 40 mg jednou týdně</w:t>
            </w:r>
          </w:p>
        </w:tc>
        <w:tc>
          <w:tcPr>
            <w:tcW w:w="1163" w:type="dxa"/>
            <w:tcBorders>
              <w:top w:val="single" w:sz="4" w:space="0" w:color="auto"/>
              <w:left w:val="single" w:sz="4" w:space="0" w:color="auto"/>
              <w:bottom w:val="single" w:sz="4" w:space="0" w:color="auto"/>
              <w:right w:val="single" w:sz="4" w:space="0" w:color="auto"/>
            </w:tcBorders>
            <w:vAlign w:val="bottom"/>
            <w:hideMark/>
          </w:tcPr>
          <w:p w14:paraId="57C16F48" w14:textId="77777777" w:rsidR="00A351FC" w:rsidRPr="00FE2BAD" w:rsidRDefault="00A351FC" w:rsidP="00982118">
            <w:pPr>
              <w:keepNext/>
              <w:jc w:val="center"/>
              <w:rPr>
                <w:b/>
              </w:rPr>
            </w:pPr>
            <w:r w:rsidRPr="00FE2BAD">
              <w:rPr>
                <w:b/>
              </w:rPr>
              <w:t>Placebo</w:t>
            </w:r>
          </w:p>
        </w:tc>
        <w:tc>
          <w:tcPr>
            <w:tcW w:w="2355" w:type="dxa"/>
            <w:tcBorders>
              <w:top w:val="single" w:sz="4" w:space="0" w:color="auto"/>
              <w:left w:val="single" w:sz="4" w:space="0" w:color="auto"/>
              <w:bottom w:val="single" w:sz="4" w:space="0" w:color="auto"/>
              <w:right w:val="single" w:sz="4" w:space="0" w:color="auto"/>
            </w:tcBorders>
            <w:vAlign w:val="bottom"/>
            <w:hideMark/>
          </w:tcPr>
          <w:p w14:paraId="32D6F99E" w14:textId="77777777" w:rsidR="00A351FC" w:rsidRPr="00FE2BAD" w:rsidRDefault="00A351FC" w:rsidP="00982118">
            <w:pPr>
              <w:keepNext/>
              <w:jc w:val="center"/>
              <w:rPr>
                <w:b/>
              </w:rPr>
            </w:pPr>
            <w:r w:rsidRPr="00FE2BAD">
              <w:rPr>
                <w:b/>
              </w:rPr>
              <w:t>Adalimumab 40 mg jednou týdně</w:t>
            </w:r>
          </w:p>
        </w:tc>
      </w:tr>
      <w:tr w:rsidR="00C46587" w:rsidRPr="00FE2BAD" w14:paraId="43973518" w14:textId="77777777" w:rsidTr="007C0343">
        <w:tc>
          <w:tcPr>
            <w:tcW w:w="2268" w:type="dxa"/>
            <w:tcBorders>
              <w:top w:val="single" w:sz="4" w:space="0" w:color="auto"/>
              <w:left w:val="single" w:sz="4" w:space="0" w:color="auto"/>
              <w:bottom w:val="single" w:sz="4" w:space="0" w:color="auto"/>
              <w:right w:val="single" w:sz="4" w:space="0" w:color="auto"/>
            </w:tcBorders>
            <w:hideMark/>
          </w:tcPr>
          <w:p w14:paraId="4BD83843" w14:textId="77777777" w:rsidR="00C46587" w:rsidRPr="00FE2BAD" w:rsidRDefault="00C46587" w:rsidP="00982118">
            <w:pPr>
              <w:keepNext/>
            </w:pPr>
            <w:r w:rsidRPr="00FE2BAD">
              <w:t>Klinická odpověď „Hidradenitis Suppurativa Clinical Response“ (HiSCR)</w:t>
            </w:r>
            <w:r w:rsidRPr="00FE2BAD">
              <w:rPr>
                <w:vertAlign w:val="superscript"/>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0F33DAD" w14:textId="77777777" w:rsidR="00C46587" w:rsidRPr="00FE2BAD" w:rsidRDefault="00E23CD2" w:rsidP="00982118">
            <w:pPr>
              <w:keepNext/>
              <w:jc w:val="center"/>
            </w:pPr>
            <w:r>
              <w:t>n</w:t>
            </w:r>
            <w:r w:rsidRPr="00FE2BAD">
              <w:t> </w:t>
            </w:r>
            <w:r w:rsidR="00C46587" w:rsidRPr="00FE2BAD">
              <w:t>= 154</w:t>
            </w:r>
          </w:p>
          <w:p w14:paraId="4E91FFCC" w14:textId="77777777" w:rsidR="00C46587" w:rsidRPr="00FE2BAD" w:rsidRDefault="00C46587" w:rsidP="00982118">
            <w:pPr>
              <w:keepNext/>
              <w:jc w:val="center"/>
            </w:pPr>
            <w:r w:rsidRPr="00FE2BAD">
              <w:t>40 (26,0 %)</w:t>
            </w:r>
          </w:p>
        </w:tc>
        <w:tc>
          <w:tcPr>
            <w:tcW w:w="2257" w:type="dxa"/>
            <w:tcBorders>
              <w:top w:val="single" w:sz="4" w:space="0" w:color="auto"/>
              <w:left w:val="single" w:sz="4" w:space="0" w:color="auto"/>
              <w:bottom w:val="single" w:sz="4" w:space="0" w:color="auto"/>
              <w:right w:val="single" w:sz="4" w:space="0" w:color="auto"/>
            </w:tcBorders>
            <w:vAlign w:val="center"/>
            <w:hideMark/>
          </w:tcPr>
          <w:p w14:paraId="520F08CE" w14:textId="77777777" w:rsidR="00C46587" w:rsidRPr="00FE2BAD" w:rsidRDefault="00E23CD2" w:rsidP="00982118">
            <w:pPr>
              <w:keepNext/>
              <w:jc w:val="center"/>
            </w:pPr>
            <w:r>
              <w:t>n</w:t>
            </w:r>
            <w:r w:rsidRPr="00FE2BAD">
              <w:t> </w:t>
            </w:r>
            <w:r w:rsidR="00C46587" w:rsidRPr="00FE2BAD">
              <w:t>= 153</w:t>
            </w:r>
          </w:p>
          <w:p w14:paraId="25D19C8E" w14:textId="77777777" w:rsidR="00C46587" w:rsidRPr="00FE2BAD" w:rsidRDefault="00C46587" w:rsidP="00982118">
            <w:pPr>
              <w:keepNext/>
              <w:jc w:val="center"/>
            </w:pPr>
            <w:r w:rsidRPr="00FE2BAD">
              <w:t>64 (41,8 %)</w:t>
            </w:r>
            <w:r w:rsidRPr="00FE2BAD">
              <w:rPr>
                <w:vertAlign w:val="superscript"/>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56FC5A1" w14:textId="77777777" w:rsidR="00C46587" w:rsidRPr="00FE2BAD" w:rsidRDefault="00E23CD2" w:rsidP="00982118">
            <w:pPr>
              <w:keepNext/>
              <w:jc w:val="center"/>
            </w:pPr>
            <w:r>
              <w:t>n</w:t>
            </w:r>
            <w:r w:rsidRPr="00FE2BAD">
              <w:t> </w:t>
            </w:r>
            <w:r w:rsidR="00C46587" w:rsidRPr="00FE2BAD">
              <w:t>= 163</w:t>
            </w:r>
          </w:p>
          <w:p w14:paraId="5BFDADB8" w14:textId="77777777" w:rsidR="00C46587" w:rsidRPr="00FE2BAD" w:rsidRDefault="00C46587" w:rsidP="00982118">
            <w:pPr>
              <w:keepNext/>
              <w:jc w:val="center"/>
            </w:pPr>
            <w:r w:rsidRPr="00FE2BAD">
              <w:t>45 (27,6 %)</w:t>
            </w:r>
          </w:p>
        </w:tc>
        <w:tc>
          <w:tcPr>
            <w:tcW w:w="2355" w:type="dxa"/>
            <w:tcBorders>
              <w:top w:val="single" w:sz="4" w:space="0" w:color="auto"/>
              <w:left w:val="single" w:sz="4" w:space="0" w:color="auto"/>
              <w:bottom w:val="single" w:sz="4" w:space="0" w:color="auto"/>
              <w:right w:val="single" w:sz="4" w:space="0" w:color="auto"/>
            </w:tcBorders>
            <w:vAlign w:val="center"/>
            <w:hideMark/>
          </w:tcPr>
          <w:p w14:paraId="2DFE4BFA" w14:textId="77777777" w:rsidR="00C46587" w:rsidRPr="00FE2BAD" w:rsidRDefault="00E23CD2" w:rsidP="00982118">
            <w:pPr>
              <w:keepNext/>
              <w:jc w:val="center"/>
            </w:pPr>
            <w:r>
              <w:t>n</w:t>
            </w:r>
            <w:r w:rsidRPr="00FE2BAD">
              <w:t> </w:t>
            </w:r>
            <w:r w:rsidR="00C46587" w:rsidRPr="00FE2BAD">
              <w:t>= 163</w:t>
            </w:r>
          </w:p>
          <w:p w14:paraId="0FB59163" w14:textId="77777777" w:rsidR="00C46587" w:rsidRPr="00FE2BAD" w:rsidRDefault="00C46587" w:rsidP="00982118">
            <w:pPr>
              <w:keepNext/>
              <w:jc w:val="center"/>
            </w:pPr>
            <w:r w:rsidRPr="00FE2BAD">
              <w:t>96 (58,9 %)</w:t>
            </w:r>
            <w:r w:rsidRPr="00FE2BAD">
              <w:rPr>
                <w:vertAlign w:val="superscript"/>
              </w:rPr>
              <w:t>***</w:t>
            </w:r>
          </w:p>
        </w:tc>
      </w:tr>
      <w:tr w:rsidR="00C46587" w:rsidRPr="00FE2BAD" w14:paraId="76D1A012" w14:textId="77777777" w:rsidTr="00141962">
        <w:tc>
          <w:tcPr>
            <w:tcW w:w="2268" w:type="dxa"/>
            <w:tcBorders>
              <w:top w:val="single" w:sz="4" w:space="0" w:color="auto"/>
              <w:left w:val="single" w:sz="4" w:space="0" w:color="auto"/>
              <w:bottom w:val="single" w:sz="4" w:space="0" w:color="auto"/>
              <w:right w:val="single" w:sz="4" w:space="0" w:color="auto"/>
            </w:tcBorders>
            <w:hideMark/>
          </w:tcPr>
          <w:p w14:paraId="1ADCA10E" w14:textId="77777777" w:rsidR="00C46587" w:rsidRPr="00FE2BAD" w:rsidRDefault="00C46587" w:rsidP="00982118">
            <w:pPr>
              <w:keepNext/>
            </w:pPr>
            <w:r w:rsidRPr="00FE2BAD">
              <w:t>≥ 30% snížení bolesti kůže</w:t>
            </w:r>
            <w:r w:rsidRPr="00FE2BAD">
              <w:rPr>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D1B4691" w14:textId="77777777" w:rsidR="00C46587" w:rsidRPr="00FE2BAD" w:rsidRDefault="00E23CD2" w:rsidP="00982118">
            <w:pPr>
              <w:keepNext/>
              <w:jc w:val="center"/>
            </w:pPr>
            <w:r>
              <w:t>n</w:t>
            </w:r>
            <w:r w:rsidRPr="00FE2BAD">
              <w:t> </w:t>
            </w:r>
            <w:r w:rsidR="00C46587" w:rsidRPr="00FE2BAD">
              <w:t>= 109</w:t>
            </w:r>
          </w:p>
          <w:p w14:paraId="3A6EF028" w14:textId="77777777" w:rsidR="00C46587" w:rsidRPr="00FE2BAD" w:rsidRDefault="00C46587" w:rsidP="00982118">
            <w:pPr>
              <w:keepNext/>
              <w:jc w:val="center"/>
            </w:pPr>
            <w:r w:rsidRPr="00FE2BAD">
              <w:t>27 (24,8 %)</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D00134F" w14:textId="77777777" w:rsidR="00C46587" w:rsidRPr="00FE2BAD" w:rsidRDefault="00E23CD2" w:rsidP="00982118">
            <w:pPr>
              <w:keepNext/>
              <w:jc w:val="center"/>
            </w:pPr>
            <w:r>
              <w:t>n</w:t>
            </w:r>
            <w:r w:rsidRPr="00FE2BAD">
              <w:t> </w:t>
            </w:r>
            <w:r w:rsidR="00C46587" w:rsidRPr="00FE2BAD">
              <w:t>= 122</w:t>
            </w:r>
          </w:p>
          <w:p w14:paraId="16F1A34E" w14:textId="77777777" w:rsidR="00C46587" w:rsidRPr="00FE2BAD" w:rsidRDefault="00C46587" w:rsidP="00982118">
            <w:pPr>
              <w:keepNext/>
              <w:jc w:val="center"/>
            </w:pPr>
            <w:r w:rsidRPr="00FE2BAD">
              <w:t>34 (27,9 %)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F12A680" w14:textId="77777777" w:rsidR="00C46587" w:rsidRPr="00FE2BAD" w:rsidRDefault="00E23CD2" w:rsidP="00982118">
            <w:pPr>
              <w:keepNext/>
              <w:jc w:val="center"/>
            </w:pPr>
            <w:r>
              <w:t>n</w:t>
            </w:r>
            <w:r w:rsidRPr="00FE2BAD">
              <w:t> </w:t>
            </w:r>
            <w:r w:rsidR="00C46587" w:rsidRPr="00FE2BAD">
              <w:t>= 111</w:t>
            </w:r>
          </w:p>
          <w:p w14:paraId="198A5B10" w14:textId="77777777" w:rsidR="00C46587" w:rsidRPr="00FE2BAD" w:rsidRDefault="00C46587" w:rsidP="00982118">
            <w:pPr>
              <w:keepNext/>
              <w:jc w:val="center"/>
            </w:pPr>
            <w:r w:rsidRPr="00FE2BAD">
              <w:t>23 (20,7 %)</w:t>
            </w:r>
          </w:p>
        </w:tc>
        <w:tc>
          <w:tcPr>
            <w:tcW w:w="2355" w:type="dxa"/>
            <w:tcBorders>
              <w:top w:val="single" w:sz="4" w:space="0" w:color="auto"/>
              <w:left w:val="single" w:sz="4" w:space="0" w:color="auto"/>
              <w:bottom w:val="single" w:sz="4" w:space="0" w:color="auto"/>
              <w:right w:val="single" w:sz="4" w:space="0" w:color="auto"/>
            </w:tcBorders>
            <w:vAlign w:val="center"/>
            <w:hideMark/>
          </w:tcPr>
          <w:p w14:paraId="6BD43121" w14:textId="77777777" w:rsidR="00C46587" w:rsidRPr="00FE2BAD" w:rsidRDefault="00E23CD2" w:rsidP="00982118">
            <w:pPr>
              <w:keepNext/>
              <w:jc w:val="center"/>
            </w:pPr>
            <w:r>
              <w:t>n</w:t>
            </w:r>
            <w:r w:rsidRPr="00FE2BAD">
              <w:t> </w:t>
            </w:r>
            <w:r w:rsidR="00C46587" w:rsidRPr="00FE2BAD">
              <w:t>= 105</w:t>
            </w:r>
          </w:p>
          <w:p w14:paraId="466DA14B" w14:textId="77777777" w:rsidR="00C46587" w:rsidRPr="00FE2BAD" w:rsidRDefault="00C46587" w:rsidP="00982118">
            <w:pPr>
              <w:keepNext/>
              <w:jc w:val="center"/>
            </w:pPr>
            <w:r w:rsidRPr="00FE2BAD">
              <w:t>48 (45,7 %)</w:t>
            </w:r>
            <w:r w:rsidRPr="00FE2BAD">
              <w:rPr>
                <w:vertAlign w:val="superscript"/>
              </w:rPr>
              <w:t>***</w:t>
            </w:r>
          </w:p>
        </w:tc>
      </w:tr>
      <w:tr w:rsidR="00696F48" w:rsidRPr="00FE2BAD" w14:paraId="4998A6CF" w14:textId="77777777" w:rsidTr="00141962">
        <w:tc>
          <w:tcPr>
            <w:tcW w:w="9303" w:type="dxa"/>
            <w:gridSpan w:val="5"/>
            <w:tcBorders>
              <w:top w:val="single" w:sz="4" w:space="0" w:color="auto"/>
              <w:left w:val="nil"/>
              <w:bottom w:val="nil"/>
              <w:right w:val="nil"/>
            </w:tcBorders>
          </w:tcPr>
          <w:p w14:paraId="62F6CCF8" w14:textId="77777777" w:rsidR="00141962" w:rsidRPr="00703828" w:rsidRDefault="00141962" w:rsidP="00141962">
            <w:pPr>
              <w:keepNext/>
              <w:rPr>
                <w:sz w:val="20"/>
              </w:rPr>
            </w:pPr>
            <w:r w:rsidRPr="00703828">
              <w:rPr>
                <w:sz w:val="20"/>
              </w:rPr>
              <w:t xml:space="preserve">* </w:t>
            </w:r>
            <w:r w:rsidRPr="00703828">
              <w:rPr>
                <w:i/>
                <w:sz w:val="20"/>
              </w:rPr>
              <w:t>P</w:t>
            </w:r>
            <w:r w:rsidRPr="00703828">
              <w:rPr>
                <w:sz w:val="20"/>
              </w:rPr>
              <w:t> &lt; 0,05, ***</w:t>
            </w:r>
            <w:r w:rsidRPr="00703828">
              <w:rPr>
                <w:i/>
                <w:sz w:val="20"/>
              </w:rPr>
              <w:t>P</w:t>
            </w:r>
            <w:r w:rsidRPr="00703828">
              <w:rPr>
                <w:sz w:val="20"/>
              </w:rPr>
              <w:t> &lt; 0,001, adalimumab versus placebo</w:t>
            </w:r>
          </w:p>
          <w:p w14:paraId="31223ECE" w14:textId="77777777" w:rsidR="00141962" w:rsidRPr="00703828" w:rsidRDefault="00141962" w:rsidP="00141962">
            <w:pPr>
              <w:keepNext/>
              <w:ind w:left="270" w:hanging="270"/>
              <w:rPr>
                <w:sz w:val="20"/>
              </w:rPr>
            </w:pPr>
            <w:r w:rsidRPr="00703828">
              <w:rPr>
                <w:sz w:val="20"/>
                <w:vertAlign w:val="superscript"/>
              </w:rPr>
              <w:t>a</w:t>
            </w:r>
            <w:r w:rsidRPr="00703828">
              <w:rPr>
                <w:sz w:val="20"/>
              </w:rPr>
              <w:tab/>
              <w:t>U všech randomizovaných pacientů.</w:t>
            </w:r>
          </w:p>
          <w:p w14:paraId="09D03038" w14:textId="77777777" w:rsidR="00141962" w:rsidRPr="00703828" w:rsidRDefault="00141962" w:rsidP="00141962">
            <w:pPr>
              <w:keepNext/>
              <w:ind w:left="270" w:hanging="270"/>
              <w:rPr>
                <w:sz w:val="20"/>
              </w:rPr>
            </w:pPr>
            <w:r w:rsidRPr="00703828">
              <w:rPr>
                <w:sz w:val="20"/>
                <w:vertAlign w:val="superscript"/>
              </w:rPr>
              <w:t>b</w:t>
            </w:r>
            <w:r w:rsidRPr="00703828">
              <w:rPr>
                <w:sz w:val="20"/>
              </w:rPr>
              <w:t xml:space="preserve"> </w:t>
            </w:r>
            <w:r w:rsidRPr="00703828">
              <w:rPr>
                <w:sz w:val="20"/>
              </w:rPr>
              <w:tab/>
              <w:t>U pacientů s výchozí hodnotou bolesti kůže spojené s HS ≥ 3, na podkladě číselné škály 0–10; 0 = žádná bolest kůže, 10 = bolest kůže tak velká, jak si jen lze představit.</w:t>
            </w:r>
          </w:p>
          <w:p w14:paraId="12D67D7C" w14:textId="77777777" w:rsidR="00696F48" w:rsidRPr="00703828" w:rsidRDefault="00141962" w:rsidP="00141962">
            <w:pPr>
              <w:keepNext/>
              <w:ind w:left="270" w:hanging="270"/>
              <w:rPr>
                <w:sz w:val="20"/>
              </w:rPr>
            </w:pPr>
            <w:r w:rsidRPr="00703828">
              <w:rPr>
                <w:sz w:val="20"/>
              </w:rPr>
              <w:tab/>
            </w:r>
          </w:p>
        </w:tc>
      </w:tr>
    </w:tbl>
    <w:p w14:paraId="004425D9" w14:textId="77777777" w:rsidR="00C46587" w:rsidRPr="00FE2BAD" w:rsidRDefault="00C46587" w:rsidP="00982118"/>
    <w:p w14:paraId="516CB6B8" w14:textId="77777777" w:rsidR="00C46587" w:rsidRPr="00FE2BAD" w:rsidRDefault="00C46587" w:rsidP="00982118">
      <w:r w:rsidRPr="00FE2BAD">
        <w:t>Léčba adalimumabem 40 mg jednou týdně významně snížila riziko zhoršení abscesů a píštělí s výtokem. Přibližně dvakrát větší část pacientů ve skupině placeba během prvních 12 týdnů trvání studie HS</w:t>
      </w:r>
      <w:r w:rsidRPr="00FE2BAD">
        <w:noBreakHyphen/>
        <w:t>I a HS</w:t>
      </w:r>
      <w:r w:rsidRPr="00FE2BAD">
        <w:noBreakHyphen/>
        <w:t xml:space="preserve">II, ve srovnání s pacienty ve skupině s adalimumabem, pocítila zhoršení abscesů (23,0 % vs. 11,4 %, resp.) a píštělí s výtokem (30,0 % vs. 13,9 %, resp.). </w:t>
      </w:r>
    </w:p>
    <w:p w14:paraId="52AA9639" w14:textId="77777777" w:rsidR="00C46587" w:rsidRPr="00FE2BAD" w:rsidRDefault="00C46587" w:rsidP="00982118"/>
    <w:p w14:paraId="7551E7B7" w14:textId="77777777" w:rsidR="00C46587" w:rsidRPr="00FE2BAD" w:rsidRDefault="00C46587" w:rsidP="00982118">
      <w:r w:rsidRPr="00FE2BAD">
        <w:t>Větší zlepšení v týdnu 12 oproti výchozím hodnotám ve srovnání s placebem bylo demonstrováno v kvalitě života týkající se zdraví a specificky kůže, dle měření Dermatologického indexu kvality života (Dermatology Life Quality Index DLQI; studie HS</w:t>
      </w:r>
      <w:r w:rsidRPr="00FE2BAD">
        <w:noBreakHyphen/>
        <w:t>I a HS</w:t>
      </w:r>
      <w:r w:rsidRPr="00FE2BAD">
        <w:noBreakHyphen/>
        <w:t>II), celkovou spokojeností pacienta s léčbou, dle měření Dotazníku spokojenosti s léčbou (Treatment Satisfaction Questionnaire – medication, TSQM; studie HS</w:t>
      </w:r>
      <w:r w:rsidRPr="00FE2BAD">
        <w:noBreakHyphen/>
        <w:t>I a HS-II) a fyzickým zdravím dle měření skóre souhrnu tělesných komponent (physical component summary) SF</w:t>
      </w:r>
      <w:r w:rsidRPr="00FE2BAD">
        <w:noBreakHyphen/>
        <w:t>36 (studie HS</w:t>
      </w:r>
      <w:r w:rsidRPr="00FE2BAD">
        <w:noBreakHyphen/>
        <w:t xml:space="preserve">I). </w:t>
      </w:r>
    </w:p>
    <w:p w14:paraId="62333D9B" w14:textId="77777777" w:rsidR="00C46587" w:rsidRPr="00FE2BAD" w:rsidRDefault="00C46587" w:rsidP="00982118"/>
    <w:p w14:paraId="62CF5353" w14:textId="77777777" w:rsidR="00C46587" w:rsidRPr="00FE2BAD" w:rsidRDefault="00C46587" w:rsidP="00982118">
      <w:r w:rsidRPr="00FE2BAD">
        <w:t xml:space="preserve">U pacientů s alespoň částečnou odpovědí na léčbu adalimumabem 40 mg jednou týdně v týdnu 12 byla hodnota HiSCR v týdnu 36 větší u pacientů, kteří pokračovali v léčbě adalimumabem jednou </w:t>
      </w:r>
      <w:r w:rsidR="006142D5" w:rsidRPr="00FE2BAD">
        <w:t>týdně</w:t>
      </w:r>
      <w:r w:rsidRPr="00FE2BAD">
        <w:t xml:space="preserve"> než u pacientů, u kterých byla frekvence dávkování snížena na jednou za dva týdny nebo u kterých byla léčba přerušena (viz tabulka </w:t>
      </w:r>
      <w:r w:rsidR="000220E8" w:rsidRPr="00FE2BAD">
        <w:t>20</w:t>
      </w:r>
      <w:r w:rsidRPr="00FE2BAD">
        <w:t xml:space="preserve">). </w:t>
      </w:r>
    </w:p>
    <w:p w14:paraId="46BC8632" w14:textId="77777777" w:rsidR="00B60BF3" w:rsidRPr="00FE2BAD" w:rsidRDefault="00B60BF3" w:rsidP="00982118"/>
    <w:p w14:paraId="49750D59" w14:textId="77777777" w:rsidR="0098487F" w:rsidRPr="00FE2BAD" w:rsidRDefault="00834E7A" w:rsidP="00955094">
      <w:pPr>
        <w:keepNext/>
        <w:rPr>
          <w:b/>
        </w:rPr>
      </w:pPr>
      <w:r w:rsidRPr="00FE2BAD">
        <w:rPr>
          <w:b/>
        </w:rPr>
        <w:t xml:space="preserve">Tabulka </w:t>
      </w:r>
      <w:r w:rsidR="00B04FC0" w:rsidRPr="00FE2BAD">
        <w:rPr>
          <w:b/>
        </w:rPr>
        <w:t>20</w:t>
      </w:r>
      <w:r w:rsidRPr="00FE2BAD">
        <w:rPr>
          <w:b/>
        </w:rPr>
        <w:t xml:space="preserve">. </w:t>
      </w:r>
      <w:r w:rsidR="0098487F" w:rsidRPr="00FE2BAD">
        <w:rPr>
          <w:b/>
        </w:rPr>
        <w:t>Poměr pacientů</w:t>
      </w:r>
      <w:r w:rsidR="0098487F" w:rsidRPr="00FE2BAD">
        <w:rPr>
          <w:b/>
          <w:vertAlign w:val="superscript"/>
        </w:rPr>
        <w:t>a</w:t>
      </w:r>
      <w:r w:rsidR="0098487F" w:rsidRPr="00FE2BAD">
        <w:rPr>
          <w:b/>
        </w:rPr>
        <w:t>, kteří dosáhli HiSCR</w:t>
      </w:r>
      <w:r w:rsidR="0098487F" w:rsidRPr="00FE2BAD">
        <w:rPr>
          <w:b/>
          <w:vertAlign w:val="superscript"/>
        </w:rPr>
        <w:t>b</w:t>
      </w:r>
      <w:r w:rsidR="0098487F" w:rsidRPr="00FE2BAD">
        <w:rPr>
          <w:b/>
        </w:rPr>
        <w:t xml:space="preserve"> v týdnech 24 a 36 po opětovném přeřazení léčby adalimumabem jednou týdně v týdnu 12</w:t>
      </w:r>
    </w:p>
    <w:p w14:paraId="2A8DD95D" w14:textId="77777777" w:rsidR="0098487F" w:rsidRPr="00FE2BAD" w:rsidRDefault="0098487F" w:rsidP="001E35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9"/>
        <w:gridCol w:w="2276"/>
        <w:gridCol w:w="2276"/>
      </w:tblGrid>
      <w:tr w:rsidR="0098487F" w:rsidRPr="00FE2BAD" w14:paraId="3F62C90F"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1ED889F2" w14:textId="77777777" w:rsidR="0098487F" w:rsidRPr="00FE2BAD" w:rsidRDefault="0098487F" w:rsidP="001E35BC">
            <w:pPr>
              <w:keepNext/>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7430D57D" w14:textId="77777777" w:rsidR="0098487F" w:rsidRPr="00FE2BAD" w:rsidRDefault="0098487F" w:rsidP="001E35BC">
            <w:pPr>
              <w:keepNext/>
              <w:jc w:val="center"/>
              <w:rPr>
                <w:b/>
              </w:rPr>
            </w:pPr>
            <w:r w:rsidRPr="00FE2BAD">
              <w:rPr>
                <w:b/>
              </w:rPr>
              <w:t>Placebo</w:t>
            </w:r>
          </w:p>
          <w:p w14:paraId="107B0EAE" w14:textId="77777777" w:rsidR="0098487F" w:rsidRPr="00FE2BAD" w:rsidRDefault="0098487F" w:rsidP="001E35BC">
            <w:pPr>
              <w:keepNext/>
              <w:jc w:val="center"/>
              <w:rPr>
                <w:b/>
              </w:rPr>
            </w:pPr>
            <w:r w:rsidRPr="00FE2BAD">
              <w:rPr>
                <w:b/>
              </w:rPr>
              <w:t>(ukončení léčby)</w:t>
            </w:r>
          </w:p>
          <w:p w14:paraId="5BEEDCD6" w14:textId="77777777" w:rsidR="0098487F" w:rsidRPr="00FE2BAD" w:rsidRDefault="00E23CD2" w:rsidP="001E35BC">
            <w:pPr>
              <w:keepNext/>
              <w:jc w:val="center"/>
              <w:rPr>
                <w:b/>
              </w:rPr>
            </w:pPr>
            <w:r>
              <w:rPr>
                <w:b/>
              </w:rPr>
              <w:t>n</w:t>
            </w:r>
            <w:r w:rsidRPr="00FE2BAD">
              <w:rPr>
                <w:b/>
              </w:rPr>
              <w:t> </w:t>
            </w:r>
            <w:r w:rsidR="0098487F" w:rsidRPr="00FE2BAD">
              <w:rPr>
                <w:b/>
              </w:rPr>
              <w:t>=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59ADD59" w14:textId="77777777" w:rsidR="0098487F" w:rsidRPr="00FE2BAD" w:rsidRDefault="0098487F" w:rsidP="001E35BC">
            <w:pPr>
              <w:keepNext/>
              <w:jc w:val="center"/>
              <w:rPr>
                <w:b/>
              </w:rPr>
            </w:pPr>
            <w:r w:rsidRPr="00FE2BAD">
              <w:rPr>
                <w:b/>
              </w:rPr>
              <w:t>Adalimumab 40 mg</w:t>
            </w:r>
          </w:p>
          <w:p w14:paraId="512A96D8" w14:textId="77777777" w:rsidR="0098487F" w:rsidRPr="00FE2BAD" w:rsidRDefault="0098487F" w:rsidP="001E35BC">
            <w:pPr>
              <w:keepNext/>
              <w:jc w:val="center"/>
              <w:rPr>
                <w:b/>
              </w:rPr>
            </w:pPr>
            <w:r w:rsidRPr="00FE2BAD">
              <w:rPr>
                <w:b/>
              </w:rPr>
              <w:t>každý druhý týden</w:t>
            </w:r>
          </w:p>
          <w:p w14:paraId="69E9AB84" w14:textId="77777777" w:rsidR="0098487F" w:rsidRPr="00FE2BAD" w:rsidRDefault="00E23CD2" w:rsidP="001E35BC">
            <w:pPr>
              <w:keepNext/>
              <w:jc w:val="center"/>
              <w:rPr>
                <w:b/>
              </w:rPr>
            </w:pPr>
            <w:r>
              <w:rPr>
                <w:b/>
              </w:rPr>
              <w:t>n</w:t>
            </w:r>
            <w:r w:rsidRPr="00FE2BAD">
              <w:rPr>
                <w:b/>
              </w:rPr>
              <w:t> </w:t>
            </w:r>
            <w:r w:rsidR="0098487F" w:rsidRPr="00FE2BAD">
              <w:rPr>
                <w:b/>
              </w:rPr>
              <w:t>=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465D8FE" w14:textId="77777777" w:rsidR="0098487F" w:rsidRPr="00FE2BAD" w:rsidRDefault="0098487F" w:rsidP="001E35BC">
            <w:pPr>
              <w:keepNext/>
              <w:jc w:val="center"/>
              <w:rPr>
                <w:b/>
              </w:rPr>
            </w:pPr>
            <w:r w:rsidRPr="00FE2BAD">
              <w:rPr>
                <w:b/>
              </w:rPr>
              <w:t>Adalimumab 40 mg</w:t>
            </w:r>
          </w:p>
          <w:p w14:paraId="124273A6" w14:textId="77777777" w:rsidR="0098487F" w:rsidRPr="00FE2BAD" w:rsidRDefault="0098487F" w:rsidP="001E35BC">
            <w:pPr>
              <w:keepNext/>
              <w:jc w:val="center"/>
              <w:rPr>
                <w:b/>
              </w:rPr>
            </w:pPr>
            <w:r w:rsidRPr="00FE2BAD">
              <w:rPr>
                <w:b/>
              </w:rPr>
              <w:t>jednou týdně</w:t>
            </w:r>
          </w:p>
          <w:p w14:paraId="1A5B65F3" w14:textId="77777777" w:rsidR="0098487F" w:rsidRPr="00FE2BAD" w:rsidRDefault="00E23CD2" w:rsidP="001E35BC">
            <w:pPr>
              <w:keepNext/>
              <w:jc w:val="center"/>
              <w:rPr>
                <w:b/>
              </w:rPr>
            </w:pPr>
            <w:r>
              <w:rPr>
                <w:b/>
              </w:rPr>
              <w:t>n</w:t>
            </w:r>
            <w:r w:rsidRPr="00FE2BAD">
              <w:rPr>
                <w:b/>
              </w:rPr>
              <w:t> </w:t>
            </w:r>
            <w:r w:rsidR="0098487F" w:rsidRPr="00FE2BAD">
              <w:rPr>
                <w:b/>
              </w:rPr>
              <w:t>= 70</w:t>
            </w:r>
          </w:p>
        </w:tc>
      </w:tr>
      <w:tr w:rsidR="0098487F" w:rsidRPr="00FE2BAD" w14:paraId="257D3CCB"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4BC81D9D" w14:textId="77777777" w:rsidR="0098487F" w:rsidRPr="00FE2BAD" w:rsidRDefault="0098487F" w:rsidP="001E35BC">
            <w:pPr>
              <w:keepNext/>
            </w:pPr>
            <w:r w:rsidRPr="00FE2BAD">
              <w:t>Týden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724EFB8" w14:textId="77777777" w:rsidR="0098487F" w:rsidRPr="00FE2BAD" w:rsidRDefault="0098487F" w:rsidP="001E35BC">
            <w:pPr>
              <w:keepNext/>
              <w:jc w:val="center"/>
            </w:pPr>
            <w:r w:rsidRPr="00FE2BAD">
              <w:t>24 (32,9 %)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F0D3DF6" w14:textId="77777777" w:rsidR="0098487F" w:rsidRPr="00FE2BAD" w:rsidRDefault="0098487F" w:rsidP="001E35BC">
            <w:pPr>
              <w:keepNext/>
              <w:jc w:val="center"/>
            </w:pPr>
            <w:r w:rsidRPr="00FE2BAD">
              <w:t>36 (51,4 %)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A0ED138" w14:textId="77777777" w:rsidR="0098487F" w:rsidRPr="00FE2BAD" w:rsidRDefault="0098487F" w:rsidP="001E35BC">
            <w:pPr>
              <w:keepNext/>
              <w:jc w:val="center"/>
            </w:pPr>
            <w:r w:rsidRPr="00FE2BAD">
              <w:t>40 (57,1 %)</w:t>
            </w:r>
          </w:p>
        </w:tc>
      </w:tr>
      <w:tr w:rsidR="0098487F" w:rsidRPr="00FE2BAD" w14:paraId="4A068D45"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5091FD81" w14:textId="77777777" w:rsidR="0098487F" w:rsidRPr="00FE2BAD" w:rsidRDefault="0098487F" w:rsidP="00982118">
            <w:r w:rsidRPr="00FE2BAD">
              <w:t>Týden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BB71BD4" w14:textId="77777777" w:rsidR="0098487F" w:rsidRPr="00FE2BAD" w:rsidRDefault="0098487F" w:rsidP="00982118">
            <w:pPr>
              <w:jc w:val="center"/>
            </w:pPr>
            <w:r w:rsidRPr="00FE2BAD">
              <w:t>22 (30,1 %)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AB33EF4" w14:textId="77777777" w:rsidR="0098487F" w:rsidRPr="00FE2BAD" w:rsidRDefault="0098487F" w:rsidP="00982118">
            <w:pPr>
              <w:jc w:val="center"/>
            </w:pPr>
            <w:r w:rsidRPr="00FE2BAD">
              <w:t>28 (40,0 %)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982CD31" w14:textId="77777777" w:rsidR="0098487F" w:rsidRPr="00FE2BAD" w:rsidRDefault="0098487F" w:rsidP="00982118">
            <w:pPr>
              <w:jc w:val="center"/>
            </w:pPr>
            <w:r w:rsidRPr="00FE2BAD">
              <w:t>39 (55,7 %)</w:t>
            </w:r>
          </w:p>
        </w:tc>
      </w:tr>
      <w:tr w:rsidR="00141962" w:rsidRPr="00FE2BAD" w14:paraId="45EFE165" w14:textId="77777777" w:rsidTr="00141962">
        <w:tc>
          <w:tcPr>
            <w:tcW w:w="9303" w:type="dxa"/>
            <w:gridSpan w:val="4"/>
            <w:tcBorders>
              <w:top w:val="single" w:sz="4" w:space="0" w:color="auto"/>
              <w:left w:val="nil"/>
              <w:bottom w:val="nil"/>
              <w:right w:val="nil"/>
            </w:tcBorders>
          </w:tcPr>
          <w:p w14:paraId="786659F1" w14:textId="77777777" w:rsidR="00141962" w:rsidRPr="00703828" w:rsidRDefault="00141962" w:rsidP="00141962">
            <w:pPr>
              <w:tabs>
                <w:tab w:val="left" w:pos="288"/>
              </w:tabs>
              <w:ind w:left="270" w:hanging="270"/>
              <w:rPr>
                <w:sz w:val="20"/>
              </w:rPr>
            </w:pPr>
            <w:r w:rsidRPr="00703828">
              <w:rPr>
                <w:sz w:val="20"/>
                <w:vertAlign w:val="superscript"/>
              </w:rPr>
              <w:t>a</w:t>
            </w:r>
            <w:r w:rsidRPr="00703828">
              <w:rPr>
                <w:sz w:val="20"/>
              </w:rPr>
              <w:tab/>
              <w:t>Pacienti s alespoň částečnou odpovědí na léčbu adalimumabem 40 mg jednou týdně po 12 týdnech léčby.</w:t>
            </w:r>
          </w:p>
          <w:p w14:paraId="09957681" w14:textId="77777777" w:rsidR="00141962" w:rsidRPr="00703828" w:rsidRDefault="00141962" w:rsidP="00141962">
            <w:pPr>
              <w:tabs>
                <w:tab w:val="left" w:pos="288"/>
              </w:tabs>
              <w:ind w:left="270" w:hanging="270"/>
              <w:rPr>
                <w:sz w:val="20"/>
              </w:rPr>
            </w:pPr>
            <w:r w:rsidRPr="00703828">
              <w:rPr>
                <w:sz w:val="20"/>
                <w:vertAlign w:val="superscript"/>
              </w:rPr>
              <w:t>b</w:t>
            </w:r>
            <w:r w:rsidRPr="00703828">
              <w:rPr>
                <w:sz w:val="20"/>
              </w:rPr>
              <w:tab/>
              <w:t>U pacientů vyhovujících kritériím stanoveným v protokolu pro ztrátu odpovědi nebo žádné zlepšení bylo požadováno vyřazení ze studie a byli započteni jako pacienti, kteří neodpovídali na léčbu.</w:t>
            </w:r>
          </w:p>
        </w:tc>
      </w:tr>
    </w:tbl>
    <w:p w14:paraId="1EA6B1D1" w14:textId="77777777" w:rsidR="00C46587" w:rsidRPr="00FE2BAD" w:rsidRDefault="00C46587" w:rsidP="00982118"/>
    <w:p w14:paraId="7C005565" w14:textId="77777777" w:rsidR="00C46587" w:rsidRPr="00FE2BAD" w:rsidRDefault="00C46587" w:rsidP="00982118">
      <w:r w:rsidRPr="00FE2BAD">
        <w:t xml:space="preserve">U pacientů, kteří měli alespoň částečnou odpověď na léčbu v týdnu 12 a kteří dostávali kontinuálně léčbu adalimumabem jednou týdně, byla v týdnu 48 hodnota HiSCR 68,3 % a v týdnu 96 byla 65,1 %. Při dlouhodobější léčbě adalimumabem v dávce 40 mg jednou týdně po dobu 96 týdnů nebyly identifikovány žádné nové bezpečnostní nálezy. </w:t>
      </w:r>
    </w:p>
    <w:p w14:paraId="33D905EB" w14:textId="77777777" w:rsidR="00C46587" w:rsidRPr="00FE2BAD" w:rsidRDefault="00C46587" w:rsidP="00982118"/>
    <w:p w14:paraId="27C4D686" w14:textId="77777777" w:rsidR="00C46587" w:rsidRPr="00FE2BAD" w:rsidRDefault="00C46587" w:rsidP="00982118">
      <w:r w:rsidRPr="00FE2BAD">
        <w:t>U pacientů, u kterých byla léčba adalimumabem přerušena v týdnu 12 ve studiích HS</w:t>
      </w:r>
      <w:r w:rsidRPr="00FE2BAD">
        <w:noBreakHyphen/>
        <w:t>I a HS</w:t>
      </w:r>
      <w:r w:rsidRPr="00FE2BAD">
        <w:noBreakHyphen/>
        <w:t xml:space="preserve">II, se hodnoty HiSCR 12 týdnů po opětovném nasazení adalimumabu 40 mg jednou týdně vrátily na úroveň podobnou té, která byla pozorována před vysazením (56,0 %). </w:t>
      </w:r>
    </w:p>
    <w:p w14:paraId="45669777" w14:textId="77777777" w:rsidR="00C46587" w:rsidRPr="00FE2BAD" w:rsidRDefault="00C46587" w:rsidP="00982118"/>
    <w:p w14:paraId="0BCD8055" w14:textId="77777777" w:rsidR="00C46587" w:rsidRPr="00FE2BAD" w:rsidRDefault="00C46587" w:rsidP="00DC3A99">
      <w:pPr>
        <w:keepNext/>
        <w:rPr>
          <w:i/>
        </w:rPr>
      </w:pPr>
      <w:r w:rsidRPr="00FE2BAD">
        <w:rPr>
          <w:i/>
        </w:rPr>
        <w:lastRenderedPageBreak/>
        <w:t xml:space="preserve">Crohnova choroba </w:t>
      </w:r>
    </w:p>
    <w:p w14:paraId="65C0F705" w14:textId="77777777" w:rsidR="00C46587" w:rsidRPr="00FE2BAD" w:rsidRDefault="00C46587" w:rsidP="00DC3A99">
      <w:pPr>
        <w:keepNext/>
      </w:pPr>
    </w:p>
    <w:p w14:paraId="36D17939" w14:textId="77777777" w:rsidR="00C46587" w:rsidRPr="00FE2BAD" w:rsidRDefault="00C46587" w:rsidP="00982118">
      <w:r w:rsidRPr="00FE2BAD">
        <w:t xml:space="preserve">Bezpečnost a účinnost adalimumabu byla ověřena u více než 1 500 pacientů se středně těžkou až těžkou aktivní Crohnovou chorobou (index aktivity Crohnovy choroby (CDAI) ≥ 220 a ≤ 450) v randomizovaných, dvojitě zaslepených, placebem kontrolovaných studiích. Bylo povoleno současné podávání konstantních dávek aminosylicylátů, kortikosteroidů a/nebo imunomodulačních léků, přičemž 80 % pacientů pokračovalo v užívání nejméně jednoho z těchto léků. </w:t>
      </w:r>
    </w:p>
    <w:p w14:paraId="1D244398" w14:textId="77777777" w:rsidR="00C46587" w:rsidRPr="00FE2BAD" w:rsidRDefault="00C46587" w:rsidP="00982118"/>
    <w:p w14:paraId="1341E76D" w14:textId="77777777" w:rsidR="00C46587" w:rsidRPr="00FE2BAD" w:rsidRDefault="00C46587" w:rsidP="00982118">
      <w:r w:rsidRPr="00FE2BAD">
        <w:t>Indukce klinické remise (definovaná jako CDAI &lt; 150) byla hodnocena ve dvou studiích, studii CD I (CLASSIC I) a studii CD II (GAIN). Ve studii CD I bylo 299 pacientů dosud neléčených TNF</w:t>
      </w:r>
      <w:r w:rsidRPr="00FE2BAD">
        <w:noBreakHyphen/>
        <w:t xml:space="preserve">antagonisty randomizováno do jedné ze čtyř terapeutických skupin; pacienti užívající placebo v týdnech 0 a 2, používající adalimumab v dávce 160 mg v týdnu 0 a 80 mg v týdnu 2, nebo 80 mg v týdnu 0 a 40 mg v týdnu 2, případně 40 mg v týdnu 0 a 20 mg týdnu 2. Ve studii CD II bylo 325 pacientů, u kterých došlo ke ztrátě odpovědi či k rozvoji intolerance na infliximab, randomizováno do skupin, kdy používali buď adalimumab v dávce 160 mg v týdnu 0 a 80 mg v týdnu 2, nebo placebo v týdnech 0 a 2. Primárně na léčbu neodpovídající pacienti byli ze studií vyřazeni, a proto nebyli dále hodnoceni. </w:t>
      </w:r>
    </w:p>
    <w:p w14:paraId="625805D4" w14:textId="77777777" w:rsidR="00C46587" w:rsidRPr="00FE2BAD" w:rsidRDefault="00C46587" w:rsidP="00982118"/>
    <w:p w14:paraId="65E48FEC" w14:textId="77777777" w:rsidR="00C46587" w:rsidRPr="00FE2BAD" w:rsidRDefault="00C46587" w:rsidP="00982118">
      <w:r w:rsidRPr="00FE2BAD">
        <w:t xml:space="preserve">Přetrvávání klinické remise bylo hodnoceno ve studii CD III (CHARM). V nezaslepené fázi studie CD III používalo 854 pacientů dávku 80 mg v týdnu 0 a 40 mg v týdnu 2. V týdnu 4 byli pacienti randomizováni do skupin, kdy používali buď 40 mg každý druhý týden, 40 mg každý týden nebo placebo při celkové délce trvání studie 56 týdnů. Pacienti s klinickou odpovědí na léčbu v týdnu 4 (pokles CDAI ≥ 70) byli stratifikováni a hodnoceni odděleně od těch, kteří v týdnu 4 klinické odpovědi nedosáhli. Snižování dávek kortikosteroidů bylo povoleno po týdnu 8. </w:t>
      </w:r>
    </w:p>
    <w:p w14:paraId="0C723EE2" w14:textId="77777777" w:rsidR="00C46587" w:rsidRPr="00FE2BAD" w:rsidRDefault="00C46587" w:rsidP="00982118"/>
    <w:p w14:paraId="15E31808" w14:textId="77777777" w:rsidR="00C46587" w:rsidRPr="00FE2BAD" w:rsidRDefault="00C46587" w:rsidP="00982118">
      <w:r w:rsidRPr="00FE2BAD">
        <w:t>Indukce remise a četnost odpovědí ve studiích CD I a CD II uvádí tabulka </w:t>
      </w:r>
      <w:r w:rsidR="000220E8" w:rsidRPr="00FE2BAD">
        <w:t>21</w:t>
      </w:r>
      <w:r w:rsidRPr="00FE2BAD">
        <w:t xml:space="preserve">. </w:t>
      </w:r>
    </w:p>
    <w:p w14:paraId="441D99A9" w14:textId="77777777" w:rsidR="00C46587" w:rsidRPr="00FE2BAD" w:rsidRDefault="00C46587" w:rsidP="00982118"/>
    <w:p w14:paraId="3E9CCF6C" w14:textId="77777777" w:rsidR="003B563C" w:rsidRPr="00FE2BAD" w:rsidRDefault="00834E7A" w:rsidP="00955094">
      <w:pPr>
        <w:keepNext/>
        <w:rPr>
          <w:b/>
        </w:rPr>
      </w:pPr>
      <w:r w:rsidRPr="00FE2BAD">
        <w:rPr>
          <w:b/>
        </w:rPr>
        <w:t xml:space="preserve">Tabulka </w:t>
      </w:r>
      <w:r w:rsidR="000220E8" w:rsidRPr="00FE2BAD">
        <w:rPr>
          <w:b/>
        </w:rPr>
        <w:t>2</w:t>
      </w:r>
      <w:r w:rsidR="00B04FC0" w:rsidRPr="00FE2BAD">
        <w:rPr>
          <w:b/>
        </w:rPr>
        <w:t>1</w:t>
      </w:r>
      <w:r w:rsidRPr="00FE2BAD">
        <w:rPr>
          <w:b/>
        </w:rPr>
        <w:t xml:space="preserve">. </w:t>
      </w:r>
      <w:r w:rsidR="003B563C" w:rsidRPr="00FE2BAD">
        <w:rPr>
          <w:b/>
        </w:rPr>
        <w:t>Indukce klinické remise a odpovědí (procento pacientů)</w:t>
      </w:r>
    </w:p>
    <w:p w14:paraId="20CE32B6" w14:textId="77777777" w:rsidR="003B563C" w:rsidRPr="00FE2BAD" w:rsidRDefault="003B563C" w:rsidP="003B563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014"/>
        <w:gridCol w:w="1685"/>
        <w:gridCol w:w="1793"/>
        <w:gridCol w:w="1055"/>
        <w:gridCol w:w="1795"/>
      </w:tblGrid>
      <w:tr w:rsidR="003B563C" w:rsidRPr="00FE2BAD" w14:paraId="7A35D615"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217C26BE" w14:textId="77777777" w:rsidR="003B563C" w:rsidRPr="00FE2BAD" w:rsidRDefault="003B563C" w:rsidP="00764B9A"/>
        </w:tc>
        <w:tc>
          <w:tcPr>
            <w:tcW w:w="4609" w:type="dxa"/>
            <w:gridSpan w:val="3"/>
            <w:tcBorders>
              <w:top w:val="single" w:sz="4" w:space="0" w:color="auto"/>
              <w:left w:val="single" w:sz="4" w:space="0" w:color="auto"/>
              <w:bottom w:val="single" w:sz="4" w:space="0" w:color="auto"/>
              <w:right w:val="single" w:sz="4" w:space="0" w:color="auto"/>
            </w:tcBorders>
            <w:hideMark/>
          </w:tcPr>
          <w:p w14:paraId="32E70A76" w14:textId="77777777" w:rsidR="003B563C" w:rsidRPr="00FE2BAD" w:rsidRDefault="003B563C" w:rsidP="00764B9A">
            <w:r w:rsidRPr="00FE2BAD">
              <w:rPr>
                <w:b/>
              </w:rPr>
              <w:t>Studie CD I: pacienti dosud neléčení infliximabem</w:t>
            </w:r>
          </w:p>
        </w:tc>
        <w:tc>
          <w:tcPr>
            <w:tcW w:w="2924" w:type="dxa"/>
            <w:gridSpan w:val="2"/>
            <w:tcBorders>
              <w:top w:val="single" w:sz="4" w:space="0" w:color="auto"/>
              <w:left w:val="single" w:sz="4" w:space="0" w:color="auto"/>
              <w:bottom w:val="single" w:sz="4" w:space="0" w:color="auto"/>
              <w:right w:val="single" w:sz="4" w:space="0" w:color="auto"/>
            </w:tcBorders>
            <w:hideMark/>
          </w:tcPr>
          <w:p w14:paraId="648916A0" w14:textId="77777777" w:rsidR="003B563C" w:rsidRPr="00FE2BAD" w:rsidRDefault="003B563C" w:rsidP="00764B9A">
            <w:r w:rsidRPr="00FE2BAD">
              <w:rPr>
                <w:b/>
              </w:rPr>
              <w:t>Studie CD II: pacienti dříve léčení infliximabem</w:t>
            </w:r>
          </w:p>
        </w:tc>
      </w:tr>
      <w:tr w:rsidR="003B563C" w:rsidRPr="00FE2BAD" w14:paraId="4B2DB8F5"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7E62DB49" w14:textId="77777777" w:rsidR="003B563C" w:rsidRPr="00FE2BAD" w:rsidRDefault="003B563C" w:rsidP="00764B9A"/>
        </w:tc>
        <w:tc>
          <w:tcPr>
            <w:tcW w:w="1038" w:type="dxa"/>
            <w:tcBorders>
              <w:top w:val="single" w:sz="4" w:space="0" w:color="auto"/>
              <w:left w:val="single" w:sz="4" w:space="0" w:color="auto"/>
              <w:bottom w:val="single" w:sz="4" w:space="0" w:color="auto"/>
              <w:right w:val="single" w:sz="4" w:space="0" w:color="auto"/>
            </w:tcBorders>
            <w:hideMark/>
          </w:tcPr>
          <w:p w14:paraId="318382DF" w14:textId="77777777" w:rsidR="003B563C" w:rsidRPr="00FE2BAD" w:rsidRDefault="003B563C" w:rsidP="00764B9A">
            <w:pPr>
              <w:jc w:val="center"/>
              <w:rPr>
                <w:b/>
              </w:rPr>
            </w:pPr>
            <w:r w:rsidRPr="00FE2BAD">
              <w:rPr>
                <w:b/>
              </w:rPr>
              <w:t>Placebo</w:t>
            </w:r>
          </w:p>
          <w:p w14:paraId="1D406886" w14:textId="77777777" w:rsidR="003B563C" w:rsidRPr="00FE2BAD" w:rsidRDefault="00E23CD2" w:rsidP="00764B9A">
            <w:pPr>
              <w:jc w:val="center"/>
              <w:rPr>
                <w:b/>
              </w:rPr>
            </w:pPr>
            <w:r>
              <w:rPr>
                <w:b/>
              </w:rPr>
              <w:t>n</w:t>
            </w:r>
            <w:r w:rsidRPr="00FE2BAD">
              <w:rPr>
                <w:b/>
              </w:rPr>
              <w:t> </w:t>
            </w:r>
            <w:r w:rsidR="003B563C" w:rsidRPr="00FE2BAD">
              <w:rPr>
                <w:b/>
              </w:rPr>
              <w:t>= 74</w:t>
            </w:r>
          </w:p>
        </w:tc>
        <w:tc>
          <w:tcPr>
            <w:tcW w:w="1730" w:type="dxa"/>
            <w:tcBorders>
              <w:top w:val="single" w:sz="4" w:space="0" w:color="auto"/>
              <w:left w:val="single" w:sz="4" w:space="0" w:color="auto"/>
              <w:bottom w:val="single" w:sz="4" w:space="0" w:color="auto"/>
              <w:right w:val="single" w:sz="4" w:space="0" w:color="auto"/>
            </w:tcBorders>
            <w:hideMark/>
          </w:tcPr>
          <w:p w14:paraId="4AF6A968" w14:textId="77777777" w:rsidR="003B563C" w:rsidRPr="00FE2BAD" w:rsidRDefault="003B563C" w:rsidP="00764B9A">
            <w:pPr>
              <w:jc w:val="center"/>
              <w:rPr>
                <w:b/>
              </w:rPr>
            </w:pPr>
            <w:r w:rsidRPr="00FE2BAD">
              <w:rPr>
                <w:b/>
              </w:rPr>
              <w:t>Adalimumab</w:t>
            </w:r>
          </w:p>
          <w:p w14:paraId="73CDD49E" w14:textId="77777777" w:rsidR="003B563C" w:rsidRPr="00FE2BAD" w:rsidRDefault="003B563C" w:rsidP="00764B9A">
            <w:pPr>
              <w:jc w:val="center"/>
              <w:rPr>
                <w:b/>
              </w:rPr>
            </w:pPr>
            <w:r w:rsidRPr="00FE2BAD">
              <w:rPr>
                <w:b/>
              </w:rPr>
              <w:t>80/40 mg</w:t>
            </w:r>
          </w:p>
          <w:p w14:paraId="3A62A96F" w14:textId="77777777" w:rsidR="003B563C" w:rsidRPr="00FE2BAD" w:rsidRDefault="00E23CD2" w:rsidP="00764B9A">
            <w:pPr>
              <w:jc w:val="center"/>
              <w:rPr>
                <w:b/>
              </w:rPr>
            </w:pPr>
            <w:r>
              <w:rPr>
                <w:b/>
              </w:rPr>
              <w:t>n</w:t>
            </w:r>
            <w:r w:rsidRPr="00FE2BAD">
              <w:rPr>
                <w:b/>
              </w:rPr>
              <w:t> </w:t>
            </w:r>
            <w:r w:rsidR="003B563C" w:rsidRPr="00FE2BAD">
              <w:rPr>
                <w:b/>
              </w:rPr>
              <w:t>= 75</w:t>
            </w:r>
          </w:p>
        </w:tc>
        <w:tc>
          <w:tcPr>
            <w:tcW w:w="1841" w:type="dxa"/>
            <w:tcBorders>
              <w:top w:val="single" w:sz="4" w:space="0" w:color="auto"/>
              <w:left w:val="single" w:sz="4" w:space="0" w:color="auto"/>
              <w:bottom w:val="single" w:sz="4" w:space="0" w:color="auto"/>
              <w:right w:val="single" w:sz="4" w:space="0" w:color="auto"/>
            </w:tcBorders>
            <w:hideMark/>
          </w:tcPr>
          <w:p w14:paraId="760AE0DC" w14:textId="77777777" w:rsidR="003B563C" w:rsidRPr="00FE2BAD" w:rsidRDefault="003B563C" w:rsidP="00764B9A">
            <w:pPr>
              <w:jc w:val="center"/>
              <w:rPr>
                <w:b/>
              </w:rPr>
            </w:pPr>
            <w:r w:rsidRPr="00FE2BAD">
              <w:rPr>
                <w:b/>
              </w:rPr>
              <w:t>Adalimumab</w:t>
            </w:r>
          </w:p>
          <w:p w14:paraId="1A615A73" w14:textId="77777777" w:rsidR="003B563C" w:rsidRPr="00FE2BAD" w:rsidRDefault="003B563C" w:rsidP="00764B9A">
            <w:pPr>
              <w:jc w:val="center"/>
              <w:rPr>
                <w:b/>
              </w:rPr>
            </w:pPr>
            <w:r w:rsidRPr="00FE2BAD">
              <w:rPr>
                <w:b/>
              </w:rPr>
              <w:t>160/80 mg</w:t>
            </w:r>
          </w:p>
          <w:p w14:paraId="23D7B171" w14:textId="77777777" w:rsidR="003B563C" w:rsidRPr="00FE2BAD" w:rsidRDefault="00E23CD2" w:rsidP="00764B9A">
            <w:pPr>
              <w:jc w:val="center"/>
              <w:rPr>
                <w:b/>
              </w:rPr>
            </w:pPr>
            <w:r>
              <w:rPr>
                <w:b/>
              </w:rPr>
              <w:t>n</w:t>
            </w:r>
            <w:r w:rsidRPr="00FE2BAD">
              <w:rPr>
                <w:b/>
              </w:rPr>
              <w:t> </w:t>
            </w:r>
            <w:r w:rsidR="003B563C" w:rsidRPr="00FE2BAD">
              <w:rPr>
                <w:b/>
              </w:rPr>
              <w:t>= 76</w:t>
            </w:r>
          </w:p>
        </w:tc>
        <w:tc>
          <w:tcPr>
            <w:tcW w:w="1080" w:type="dxa"/>
            <w:tcBorders>
              <w:top w:val="single" w:sz="4" w:space="0" w:color="auto"/>
              <w:left w:val="single" w:sz="4" w:space="0" w:color="auto"/>
              <w:bottom w:val="single" w:sz="4" w:space="0" w:color="auto"/>
              <w:right w:val="single" w:sz="4" w:space="0" w:color="auto"/>
            </w:tcBorders>
            <w:hideMark/>
          </w:tcPr>
          <w:p w14:paraId="24BEF05A" w14:textId="77777777" w:rsidR="003B563C" w:rsidRPr="00FE2BAD" w:rsidRDefault="003B563C" w:rsidP="00764B9A">
            <w:pPr>
              <w:jc w:val="center"/>
              <w:rPr>
                <w:b/>
              </w:rPr>
            </w:pPr>
            <w:r w:rsidRPr="00FE2BAD">
              <w:rPr>
                <w:b/>
              </w:rPr>
              <w:t>Placebo</w:t>
            </w:r>
          </w:p>
          <w:p w14:paraId="4C177E4B" w14:textId="77777777" w:rsidR="003B563C" w:rsidRPr="00FE2BAD" w:rsidRDefault="00E23CD2" w:rsidP="00764B9A">
            <w:pPr>
              <w:jc w:val="center"/>
              <w:rPr>
                <w:b/>
              </w:rPr>
            </w:pPr>
            <w:r>
              <w:rPr>
                <w:b/>
              </w:rPr>
              <w:t>n</w:t>
            </w:r>
            <w:r w:rsidRPr="00FE2BAD">
              <w:rPr>
                <w:b/>
              </w:rPr>
              <w:t> </w:t>
            </w:r>
            <w:r w:rsidR="003B563C" w:rsidRPr="00FE2BAD">
              <w:rPr>
                <w:b/>
              </w:rPr>
              <w:t>= 166</w:t>
            </w:r>
          </w:p>
        </w:tc>
        <w:tc>
          <w:tcPr>
            <w:tcW w:w="1844" w:type="dxa"/>
            <w:tcBorders>
              <w:top w:val="single" w:sz="4" w:space="0" w:color="auto"/>
              <w:left w:val="single" w:sz="4" w:space="0" w:color="auto"/>
              <w:bottom w:val="single" w:sz="4" w:space="0" w:color="auto"/>
              <w:right w:val="single" w:sz="4" w:space="0" w:color="auto"/>
            </w:tcBorders>
            <w:hideMark/>
          </w:tcPr>
          <w:p w14:paraId="3C54D5AB" w14:textId="77777777" w:rsidR="003B563C" w:rsidRPr="00FE2BAD" w:rsidRDefault="003B563C" w:rsidP="00764B9A">
            <w:pPr>
              <w:jc w:val="center"/>
              <w:rPr>
                <w:b/>
              </w:rPr>
            </w:pPr>
            <w:r w:rsidRPr="00FE2BAD">
              <w:rPr>
                <w:b/>
              </w:rPr>
              <w:t>Adalimumab</w:t>
            </w:r>
          </w:p>
          <w:p w14:paraId="1D95D378" w14:textId="77777777" w:rsidR="003B563C" w:rsidRPr="00FE2BAD" w:rsidRDefault="003B563C" w:rsidP="00764B9A">
            <w:pPr>
              <w:jc w:val="center"/>
              <w:rPr>
                <w:b/>
              </w:rPr>
            </w:pPr>
            <w:r w:rsidRPr="00FE2BAD">
              <w:rPr>
                <w:b/>
              </w:rPr>
              <w:t>160/80 mg</w:t>
            </w:r>
          </w:p>
          <w:p w14:paraId="17DE6DF9" w14:textId="77777777" w:rsidR="003B563C" w:rsidRPr="00FE2BAD" w:rsidRDefault="00E23CD2" w:rsidP="00764B9A">
            <w:pPr>
              <w:jc w:val="center"/>
              <w:rPr>
                <w:b/>
              </w:rPr>
            </w:pPr>
            <w:r>
              <w:rPr>
                <w:b/>
              </w:rPr>
              <w:t>n</w:t>
            </w:r>
            <w:r w:rsidRPr="00FE2BAD">
              <w:rPr>
                <w:b/>
              </w:rPr>
              <w:t> </w:t>
            </w:r>
            <w:r w:rsidR="003B563C" w:rsidRPr="00FE2BAD">
              <w:rPr>
                <w:b/>
              </w:rPr>
              <w:t>= 159</w:t>
            </w:r>
          </w:p>
        </w:tc>
      </w:tr>
      <w:tr w:rsidR="003B563C" w:rsidRPr="00FE2BAD" w14:paraId="7F826F40"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341D5E21" w14:textId="77777777" w:rsidR="003B563C" w:rsidRPr="00FE2BAD" w:rsidRDefault="003B563C" w:rsidP="00764B9A">
            <w:r w:rsidRPr="00FE2BAD">
              <w:t>Týden 4</w:t>
            </w:r>
          </w:p>
        </w:tc>
        <w:tc>
          <w:tcPr>
            <w:tcW w:w="1038" w:type="dxa"/>
            <w:tcBorders>
              <w:top w:val="single" w:sz="4" w:space="0" w:color="auto"/>
              <w:left w:val="single" w:sz="4" w:space="0" w:color="auto"/>
              <w:bottom w:val="single" w:sz="4" w:space="0" w:color="auto"/>
              <w:right w:val="single" w:sz="4" w:space="0" w:color="auto"/>
            </w:tcBorders>
          </w:tcPr>
          <w:p w14:paraId="65B0EAA2" w14:textId="77777777" w:rsidR="003B563C" w:rsidRPr="00FE2BAD" w:rsidRDefault="003B563C" w:rsidP="00764B9A"/>
        </w:tc>
        <w:tc>
          <w:tcPr>
            <w:tcW w:w="1730" w:type="dxa"/>
            <w:tcBorders>
              <w:top w:val="single" w:sz="4" w:space="0" w:color="auto"/>
              <w:left w:val="single" w:sz="4" w:space="0" w:color="auto"/>
              <w:bottom w:val="single" w:sz="4" w:space="0" w:color="auto"/>
              <w:right w:val="single" w:sz="4" w:space="0" w:color="auto"/>
            </w:tcBorders>
          </w:tcPr>
          <w:p w14:paraId="4F26301A" w14:textId="77777777" w:rsidR="003B563C" w:rsidRPr="00FE2BAD" w:rsidRDefault="003B563C" w:rsidP="00764B9A"/>
        </w:tc>
        <w:tc>
          <w:tcPr>
            <w:tcW w:w="1841" w:type="dxa"/>
            <w:tcBorders>
              <w:top w:val="single" w:sz="4" w:space="0" w:color="auto"/>
              <w:left w:val="single" w:sz="4" w:space="0" w:color="auto"/>
              <w:bottom w:val="single" w:sz="4" w:space="0" w:color="auto"/>
              <w:right w:val="single" w:sz="4" w:space="0" w:color="auto"/>
            </w:tcBorders>
          </w:tcPr>
          <w:p w14:paraId="07103AD4" w14:textId="77777777" w:rsidR="003B563C" w:rsidRPr="00FE2BAD" w:rsidRDefault="003B563C" w:rsidP="00764B9A"/>
        </w:tc>
        <w:tc>
          <w:tcPr>
            <w:tcW w:w="1080" w:type="dxa"/>
            <w:tcBorders>
              <w:top w:val="single" w:sz="4" w:space="0" w:color="auto"/>
              <w:left w:val="single" w:sz="4" w:space="0" w:color="auto"/>
              <w:bottom w:val="single" w:sz="4" w:space="0" w:color="auto"/>
              <w:right w:val="single" w:sz="4" w:space="0" w:color="auto"/>
            </w:tcBorders>
          </w:tcPr>
          <w:p w14:paraId="14AD8147" w14:textId="77777777" w:rsidR="003B563C" w:rsidRPr="00FE2BAD" w:rsidRDefault="003B563C" w:rsidP="00764B9A"/>
        </w:tc>
        <w:tc>
          <w:tcPr>
            <w:tcW w:w="1844" w:type="dxa"/>
            <w:tcBorders>
              <w:top w:val="single" w:sz="4" w:space="0" w:color="auto"/>
              <w:left w:val="single" w:sz="4" w:space="0" w:color="auto"/>
              <w:bottom w:val="single" w:sz="4" w:space="0" w:color="auto"/>
              <w:right w:val="single" w:sz="4" w:space="0" w:color="auto"/>
            </w:tcBorders>
          </w:tcPr>
          <w:p w14:paraId="5F45455A" w14:textId="77777777" w:rsidR="003B563C" w:rsidRPr="00FE2BAD" w:rsidRDefault="003B563C" w:rsidP="00764B9A"/>
        </w:tc>
      </w:tr>
      <w:tr w:rsidR="003B563C" w:rsidRPr="00FE2BAD" w14:paraId="3ECAC8B5"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49F2D71F" w14:textId="77777777" w:rsidR="003B563C" w:rsidRPr="00FE2BAD" w:rsidRDefault="003B563C" w:rsidP="00764B9A">
            <w:r w:rsidRPr="00FE2BAD">
              <w:t>Klinická remise</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4339742" w14:textId="77777777" w:rsidR="003B563C" w:rsidRPr="00FE2BAD" w:rsidRDefault="003B563C" w:rsidP="00764B9A">
            <w:pPr>
              <w:jc w:val="center"/>
            </w:pPr>
            <w:r w:rsidRPr="00FE2BAD">
              <w:t>12 %</w:t>
            </w:r>
          </w:p>
        </w:tc>
        <w:tc>
          <w:tcPr>
            <w:tcW w:w="1730" w:type="dxa"/>
            <w:tcBorders>
              <w:top w:val="single" w:sz="4" w:space="0" w:color="auto"/>
              <w:left w:val="single" w:sz="4" w:space="0" w:color="auto"/>
              <w:bottom w:val="single" w:sz="4" w:space="0" w:color="auto"/>
              <w:right w:val="single" w:sz="4" w:space="0" w:color="auto"/>
            </w:tcBorders>
            <w:vAlign w:val="center"/>
            <w:hideMark/>
          </w:tcPr>
          <w:p w14:paraId="4A3E6E08" w14:textId="77777777" w:rsidR="003B563C" w:rsidRPr="00FE2BAD" w:rsidRDefault="003B563C" w:rsidP="00764B9A">
            <w:pPr>
              <w:jc w:val="center"/>
            </w:pPr>
            <w:r w:rsidRPr="00FE2BAD">
              <w:t>24 %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8100571" w14:textId="77777777" w:rsidR="003B563C" w:rsidRPr="00FE2BAD" w:rsidRDefault="003B563C" w:rsidP="00764B9A">
            <w:pPr>
              <w:jc w:val="center"/>
            </w:pPr>
            <w:r w:rsidRPr="00FE2BAD">
              <w:t>36 %*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9ADA666" w14:textId="77777777" w:rsidR="003B563C" w:rsidRPr="00FE2BAD" w:rsidRDefault="003B563C" w:rsidP="00764B9A">
            <w:pPr>
              <w:jc w:val="center"/>
            </w:pPr>
            <w:r w:rsidRPr="00FE2BAD">
              <w:t>7 %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5D59BE8" w14:textId="77777777" w:rsidR="003B563C" w:rsidRPr="00FE2BAD" w:rsidRDefault="003B563C" w:rsidP="00764B9A">
            <w:pPr>
              <w:jc w:val="center"/>
            </w:pPr>
            <w:r w:rsidRPr="00FE2BAD">
              <w:t>21 %*</w:t>
            </w:r>
          </w:p>
        </w:tc>
      </w:tr>
      <w:tr w:rsidR="003B563C" w:rsidRPr="00FE2BAD" w14:paraId="267FE953" w14:textId="77777777" w:rsidTr="00141962">
        <w:trPr>
          <w:cantSplit/>
        </w:trPr>
        <w:tc>
          <w:tcPr>
            <w:tcW w:w="1770" w:type="dxa"/>
            <w:tcBorders>
              <w:top w:val="single" w:sz="4" w:space="0" w:color="auto"/>
              <w:left w:val="single" w:sz="4" w:space="0" w:color="auto"/>
              <w:bottom w:val="single" w:sz="4" w:space="0" w:color="auto"/>
              <w:right w:val="single" w:sz="4" w:space="0" w:color="auto"/>
            </w:tcBorders>
            <w:hideMark/>
          </w:tcPr>
          <w:p w14:paraId="04828ECA" w14:textId="77777777" w:rsidR="003B563C" w:rsidRPr="00FE2BAD" w:rsidRDefault="003B563C" w:rsidP="00764B9A">
            <w:r w:rsidRPr="00FE2BAD">
              <w:t>Klinická odpověď (CR</w:t>
            </w:r>
            <w:r w:rsidRPr="00FE2BAD">
              <w:noBreakHyphen/>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FAC965B" w14:textId="77777777" w:rsidR="003B563C" w:rsidRPr="00FE2BAD" w:rsidRDefault="003B563C" w:rsidP="00764B9A">
            <w:pPr>
              <w:jc w:val="center"/>
            </w:pPr>
            <w:r w:rsidRPr="00FE2BAD">
              <w:t>24 %</w:t>
            </w:r>
          </w:p>
        </w:tc>
        <w:tc>
          <w:tcPr>
            <w:tcW w:w="1730" w:type="dxa"/>
            <w:tcBorders>
              <w:top w:val="single" w:sz="4" w:space="0" w:color="auto"/>
              <w:left w:val="single" w:sz="4" w:space="0" w:color="auto"/>
              <w:bottom w:val="single" w:sz="4" w:space="0" w:color="auto"/>
              <w:right w:val="single" w:sz="4" w:space="0" w:color="auto"/>
            </w:tcBorders>
            <w:vAlign w:val="center"/>
            <w:hideMark/>
          </w:tcPr>
          <w:p w14:paraId="3B10D2A9" w14:textId="77777777" w:rsidR="003B563C" w:rsidRPr="00FE2BAD" w:rsidRDefault="003B563C" w:rsidP="00764B9A">
            <w:pPr>
              <w:jc w:val="center"/>
            </w:pPr>
            <w:r w:rsidRPr="00FE2BAD">
              <w:t>37 %</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F6E80AE" w14:textId="77777777" w:rsidR="003B563C" w:rsidRPr="00FE2BAD" w:rsidRDefault="003B563C" w:rsidP="00764B9A">
            <w:pPr>
              <w:jc w:val="center"/>
            </w:pPr>
            <w:r w:rsidRPr="00FE2BAD">
              <w:t>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D4B3A2D" w14:textId="77777777" w:rsidR="003B563C" w:rsidRPr="00FE2BAD" w:rsidRDefault="003B563C" w:rsidP="00764B9A">
            <w:pPr>
              <w:jc w:val="center"/>
            </w:pPr>
            <w:r w:rsidRPr="00FE2BAD">
              <w:t>25 %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A039534" w14:textId="77777777" w:rsidR="003B563C" w:rsidRPr="00FE2BAD" w:rsidRDefault="003B563C" w:rsidP="00764B9A">
            <w:pPr>
              <w:jc w:val="center"/>
            </w:pPr>
            <w:r w:rsidRPr="00FE2BAD">
              <w:t>38 %**</w:t>
            </w:r>
          </w:p>
        </w:tc>
      </w:tr>
      <w:tr w:rsidR="00141962" w:rsidRPr="00FE2BAD" w14:paraId="608295A3" w14:textId="77777777" w:rsidTr="00141962">
        <w:trPr>
          <w:cantSplit/>
        </w:trPr>
        <w:tc>
          <w:tcPr>
            <w:tcW w:w="9303" w:type="dxa"/>
            <w:gridSpan w:val="6"/>
            <w:tcBorders>
              <w:top w:val="single" w:sz="4" w:space="0" w:color="auto"/>
              <w:left w:val="nil"/>
              <w:bottom w:val="nil"/>
              <w:right w:val="nil"/>
            </w:tcBorders>
          </w:tcPr>
          <w:p w14:paraId="1426CB2E" w14:textId="77777777" w:rsidR="00141962" w:rsidRPr="00703828" w:rsidRDefault="00141962" w:rsidP="00141962">
            <w:pPr>
              <w:ind w:left="270" w:hanging="270"/>
              <w:rPr>
                <w:sz w:val="20"/>
              </w:rPr>
            </w:pPr>
            <w:r w:rsidRPr="00703828">
              <w:rPr>
                <w:sz w:val="20"/>
              </w:rPr>
              <w:t xml:space="preserve">Všechny hodnoty p slouží k párovému srovnání hodnot pro adalimumab </w:t>
            </w:r>
            <w:r w:rsidRPr="00703828">
              <w:rPr>
                <w:i/>
                <w:sz w:val="20"/>
              </w:rPr>
              <w:t>versus</w:t>
            </w:r>
            <w:r w:rsidRPr="00703828">
              <w:rPr>
                <w:sz w:val="20"/>
              </w:rPr>
              <w:t xml:space="preserve"> placebo </w:t>
            </w:r>
          </w:p>
          <w:p w14:paraId="2F4D55C4" w14:textId="77777777" w:rsidR="00141962" w:rsidRPr="00703828" w:rsidRDefault="00141962" w:rsidP="00141962">
            <w:pPr>
              <w:ind w:left="270" w:hanging="270"/>
              <w:rPr>
                <w:sz w:val="20"/>
              </w:rPr>
            </w:pPr>
            <w:r w:rsidRPr="00703828">
              <w:rPr>
                <w:sz w:val="20"/>
              </w:rPr>
              <w:t>*</w:t>
            </w:r>
            <w:r w:rsidRPr="00703828">
              <w:rPr>
                <w:sz w:val="20"/>
              </w:rPr>
              <w:tab/>
              <w:t>p &lt; 0,001 </w:t>
            </w:r>
          </w:p>
          <w:p w14:paraId="44E00091" w14:textId="77777777" w:rsidR="00141962" w:rsidRPr="00703828" w:rsidRDefault="00141962" w:rsidP="00141962">
            <w:pPr>
              <w:ind w:left="270" w:hanging="270"/>
              <w:rPr>
                <w:sz w:val="20"/>
              </w:rPr>
            </w:pPr>
            <w:r w:rsidRPr="00703828">
              <w:rPr>
                <w:sz w:val="20"/>
              </w:rPr>
              <w:t>**</w:t>
            </w:r>
            <w:r w:rsidRPr="00703828">
              <w:rPr>
                <w:sz w:val="20"/>
              </w:rPr>
              <w:tab/>
              <w:t>p &lt; 0,01 </w:t>
            </w:r>
          </w:p>
        </w:tc>
      </w:tr>
    </w:tbl>
    <w:p w14:paraId="0CB37BB0" w14:textId="77777777" w:rsidR="00C46587" w:rsidRPr="00FE2BAD" w:rsidRDefault="00C46587" w:rsidP="00982118"/>
    <w:p w14:paraId="5C9CD0DF" w14:textId="77777777" w:rsidR="00C46587" w:rsidRPr="00FE2BAD" w:rsidRDefault="00C46587" w:rsidP="00982118">
      <w:r w:rsidRPr="00FE2BAD">
        <w:t xml:space="preserve">U obou úvodních dávkovacích schémat, u 160/80 mg i u 80/40 mg, byly v období do týdne 8 pozorovány podobné počty remisí, nežádoucí účinky byly častěji pozorovány ve skupině se 160/80 mg. </w:t>
      </w:r>
    </w:p>
    <w:p w14:paraId="0705F539" w14:textId="77777777" w:rsidR="00C46587" w:rsidRPr="00FE2BAD" w:rsidRDefault="00C46587" w:rsidP="00982118"/>
    <w:p w14:paraId="0A9D4901" w14:textId="77777777" w:rsidR="00C46587" w:rsidRPr="00FE2BAD" w:rsidRDefault="00C46587" w:rsidP="00982118">
      <w:r w:rsidRPr="00FE2BAD">
        <w:t>Ve studii CD III dosáhlo v týdnu 4 58 % pacientů (499 z 854) klinické odpovědi a byli zařazeni do primárního hodnocení. Z těchto pacientů, jež v týdnu 4 dosáhli klinické odpovědi na léčbu, bylo 48 % už dříve vystaveno antagonistům TNF. Doba trvání remise a počty odpovídajících pacientů jsou uvedeny v tabulce </w:t>
      </w:r>
      <w:r w:rsidR="000220E8" w:rsidRPr="00FE2BAD">
        <w:t>2</w:t>
      </w:r>
      <w:r w:rsidR="00B04FC0" w:rsidRPr="00FE2BAD">
        <w:t>2</w:t>
      </w:r>
      <w:r w:rsidRPr="00FE2BAD">
        <w:t xml:space="preserve">. Výsledky klinické odpovědi zůstávaly konstantní bez ohledu na předchozí expozici TNF antagonistům. </w:t>
      </w:r>
    </w:p>
    <w:p w14:paraId="4F064ECE" w14:textId="77777777" w:rsidR="00C46587" w:rsidRPr="00FE2BAD" w:rsidRDefault="00C46587" w:rsidP="00982118"/>
    <w:p w14:paraId="400A0B74" w14:textId="77777777" w:rsidR="00C46587" w:rsidRPr="00FE2BAD" w:rsidRDefault="00C46587" w:rsidP="00982118">
      <w:r w:rsidRPr="00FE2BAD">
        <w:t xml:space="preserve">Počet hospitalizací a chirurgických zákroků, spojených s tímto onemocněním, byl v týdnu 56 statisticky signifikantně snížen u pacientů používajících adalimumab v porovnání s placebem. </w:t>
      </w:r>
    </w:p>
    <w:p w14:paraId="5C663A14" w14:textId="77777777" w:rsidR="00C46587" w:rsidRPr="00FE2BAD" w:rsidRDefault="00C46587" w:rsidP="00982118"/>
    <w:p w14:paraId="58CF0268" w14:textId="77777777" w:rsidR="009473C0" w:rsidRPr="00FE2BAD" w:rsidRDefault="00834E7A" w:rsidP="00955094">
      <w:pPr>
        <w:keepNext/>
        <w:rPr>
          <w:b/>
        </w:rPr>
      </w:pPr>
      <w:r w:rsidRPr="00FE2BAD">
        <w:rPr>
          <w:b/>
        </w:rPr>
        <w:lastRenderedPageBreak/>
        <w:t xml:space="preserve">Tabulka </w:t>
      </w:r>
      <w:r w:rsidR="000220E8" w:rsidRPr="00FE2BAD">
        <w:rPr>
          <w:b/>
        </w:rPr>
        <w:t>2</w:t>
      </w:r>
      <w:r w:rsidR="00B04FC0" w:rsidRPr="00FE2BAD">
        <w:rPr>
          <w:b/>
        </w:rPr>
        <w:t>2</w:t>
      </w:r>
      <w:r w:rsidRPr="00FE2BAD">
        <w:rPr>
          <w:b/>
        </w:rPr>
        <w:t xml:space="preserve">. </w:t>
      </w:r>
      <w:r w:rsidR="009473C0" w:rsidRPr="00FE2BAD">
        <w:rPr>
          <w:b/>
        </w:rPr>
        <w:t>Přetrvávání klinické remise a odpovědi (procento pacientů)</w:t>
      </w:r>
    </w:p>
    <w:p w14:paraId="189C3443" w14:textId="77777777" w:rsidR="009473C0" w:rsidRPr="00FE2BAD"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095"/>
        <w:gridCol w:w="2124"/>
        <w:gridCol w:w="2124"/>
      </w:tblGrid>
      <w:tr w:rsidR="009473C0" w:rsidRPr="00FE2BAD" w14:paraId="78C99387"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3B8DB812" w14:textId="77777777" w:rsidR="009473C0" w:rsidRPr="00FE2BAD" w:rsidRDefault="009473C0" w:rsidP="005A68B9">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46DB5A30" w14:textId="77777777" w:rsidR="009473C0" w:rsidRPr="00FE2BAD" w:rsidRDefault="009473C0" w:rsidP="005A68B9">
            <w:pPr>
              <w:keepNext/>
              <w:jc w:val="center"/>
              <w:rPr>
                <w:b/>
              </w:rPr>
            </w:pPr>
            <w:r w:rsidRPr="00FE2BAD">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81FC07F" w14:textId="77777777" w:rsidR="009473C0" w:rsidRPr="00FE2BAD" w:rsidRDefault="009473C0" w:rsidP="005A68B9">
            <w:pPr>
              <w:keepNext/>
              <w:jc w:val="center"/>
              <w:rPr>
                <w:b/>
              </w:rPr>
            </w:pPr>
            <w:r w:rsidRPr="00FE2BAD">
              <w:rPr>
                <w:b/>
              </w:rPr>
              <w:t>Adalimumab 40 mg</w:t>
            </w:r>
          </w:p>
          <w:p w14:paraId="2528B8E8" w14:textId="77777777" w:rsidR="009473C0" w:rsidRPr="00FE2BAD" w:rsidRDefault="009473C0" w:rsidP="005A68B9">
            <w:pPr>
              <w:keepNext/>
              <w:jc w:val="center"/>
              <w:rPr>
                <w:b/>
              </w:rPr>
            </w:pPr>
            <w:r w:rsidRPr="00FE2BAD">
              <w:rPr>
                <w:b/>
              </w:rPr>
              <w:t>každý druhý týden</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64A5DEC" w14:textId="77777777" w:rsidR="009473C0" w:rsidRPr="00FE2BAD" w:rsidRDefault="009473C0" w:rsidP="005A68B9">
            <w:pPr>
              <w:keepNext/>
              <w:jc w:val="center"/>
              <w:rPr>
                <w:b/>
              </w:rPr>
            </w:pPr>
            <w:r w:rsidRPr="00FE2BAD">
              <w:rPr>
                <w:b/>
              </w:rPr>
              <w:t>Adalimumab 40 mg</w:t>
            </w:r>
          </w:p>
          <w:p w14:paraId="0E01DEB6" w14:textId="77777777" w:rsidR="009473C0" w:rsidRPr="00FE2BAD" w:rsidRDefault="009473C0" w:rsidP="005A68B9">
            <w:pPr>
              <w:keepNext/>
              <w:jc w:val="center"/>
              <w:rPr>
                <w:b/>
              </w:rPr>
            </w:pPr>
            <w:r w:rsidRPr="00FE2BAD">
              <w:rPr>
                <w:b/>
              </w:rPr>
              <w:t>týdně</w:t>
            </w:r>
          </w:p>
        </w:tc>
      </w:tr>
      <w:tr w:rsidR="009473C0" w:rsidRPr="00FE2BAD" w14:paraId="4D8490FD"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82D90B6" w14:textId="77777777" w:rsidR="009473C0" w:rsidRPr="00FE2BAD" w:rsidRDefault="009473C0" w:rsidP="005A68B9">
            <w:pPr>
              <w:keepNext/>
              <w:rPr>
                <w:b/>
              </w:rPr>
            </w:pPr>
            <w:r w:rsidRPr="00FE2BAD">
              <w:rPr>
                <w:b/>
              </w:rPr>
              <w:t>Týden 26</w:t>
            </w:r>
          </w:p>
        </w:tc>
        <w:tc>
          <w:tcPr>
            <w:tcW w:w="2165" w:type="dxa"/>
            <w:tcBorders>
              <w:top w:val="single" w:sz="4" w:space="0" w:color="auto"/>
              <w:left w:val="single" w:sz="4" w:space="0" w:color="auto"/>
              <w:bottom w:val="single" w:sz="4" w:space="0" w:color="auto"/>
              <w:right w:val="single" w:sz="4" w:space="0" w:color="auto"/>
            </w:tcBorders>
            <w:hideMark/>
          </w:tcPr>
          <w:p w14:paraId="37157AE6" w14:textId="77777777" w:rsidR="009473C0" w:rsidRPr="00FE2BAD" w:rsidRDefault="00E23CD2" w:rsidP="005A68B9">
            <w:pPr>
              <w:keepNext/>
              <w:jc w:val="center"/>
              <w:rPr>
                <w:b/>
              </w:rPr>
            </w:pPr>
            <w:r>
              <w:rPr>
                <w:b/>
              </w:rPr>
              <w:t>n</w:t>
            </w:r>
            <w:r w:rsidRPr="00FE2BAD">
              <w:rPr>
                <w:b/>
              </w:rPr>
              <w:t> </w:t>
            </w:r>
            <w:r w:rsidR="009473C0" w:rsidRPr="00FE2BAD">
              <w:rPr>
                <w:b/>
              </w:rPr>
              <w:t>= 170</w:t>
            </w:r>
          </w:p>
        </w:tc>
        <w:tc>
          <w:tcPr>
            <w:tcW w:w="2165" w:type="dxa"/>
            <w:tcBorders>
              <w:top w:val="single" w:sz="4" w:space="0" w:color="auto"/>
              <w:left w:val="single" w:sz="4" w:space="0" w:color="auto"/>
              <w:bottom w:val="single" w:sz="4" w:space="0" w:color="auto"/>
              <w:right w:val="single" w:sz="4" w:space="0" w:color="auto"/>
            </w:tcBorders>
            <w:hideMark/>
          </w:tcPr>
          <w:p w14:paraId="4E1888CB" w14:textId="77777777" w:rsidR="009473C0" w:rsidRPr="00FE2BAD" w:rsidRDefault="00E23CD2" w:rsidP="005A68B9">
            <w:pPr>
              <w:keepNext/>
              <w:jc w:val="center"/>
              <w:rPr>
                <w:b/>
              </w:rPr>
            </w:pPr>
            <w:r>
              <w:rPr>
                <w:b/>
              </w:rPr>
              <w:t>n</w:t>
            </w:r>
            <w:r w:rsidRPr="00FE2BAD">
              <w:rPr>
                <w:b/>
              </w:rPr>
              <w:t> </w:t>
            </w:r>
            <w:r w:rsidR="009473C0" w:rsidRPr="00FE2BAD">
              <w:rPr>
                <w:b/>
              </w:rPr>
              <w:t>= 172</w:t>
            </w:r>
          </w:p>
        </w:tc>
        <w:tc>
          <w:tcPr>
            <w:tcW w:w="2165" w:type="dxa"/>
            <w:tcBorders>
              <w:top w:val="single" w:sz="4" w:space="0" w:color="auto"/>
              <w:left w:val="single" w:sz="4" w:space="0" w:color="auto"/>
              <w:bottom w:val="single" w:sz="4" w:space="0" w:color="auto"/>
              <w:right w:val="single" w:sz="4" w:space="0" w:color="auto"/>
            </w:tcBorders>
            <w:hideMark/>
          </w:tcPr>
          <w:p w14:paraId="1E44B947" w14:textId="77777777" w:rsidR="009473C0" w:rsidRPr="00FE2BAD" w:rsidRDefault="00E23CD2" w:rsidP="005A68B9">
            <w:pPr>
              <w:keepNext/>
              <w:jc w:val="center"/>
              <w:rPr>
                <w:b/>
              </w:rPr>
            </w:pPr>
            <w:r>
              <w:rPr>
                <w:b/>
              </w:rPr>
              <w:t>n</w:t>
            </w:r>
            <w:r w:rsidRPr="00FE2BAD">
              <w:rPr>
                <w:b/>
              </w:rPr>
              <w:t> </w:t>
            </w:r>
            <w:r w:rsidR="009473C0" w:rsidRPr="00FE2BAD">
              <w:rPr>
                <w:b/>
              </w:rPr>
              <w:t>= 157</w:t>
            </w:r>
          </w:p>
        </w:tc>
      </w:tr>
      <w:tr w:rsidR="009473C0" w:rsidRPr="00FE2BAD" w14:paraId="2524F3FE"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1BB1C97" w14:textId="77777777" w:rsidR="009473C0" w:rsidRPr="00FE2BAD" w:rsidRDefault="009473C0" w:rsidP="005A68B9">
            <w:r w:rsidRPr="00FE2BAD">
              <w:t>Klinická remise</w:t>
            </w:r>
          </w:p>
        </w:tc>
        <w:tc>
          <w:tcPr>
            <w:tcW w:w="2165" w:type="dxa"/>
            <w:tcBorders>
              <w:top w:val="single" w:sz="4" w:space="0" w:color="auto"/>
              <w:left w:val="single" w:sz="4" w:space="0" w:color="auto"/>
              <w:bottom w:val="single" w:sz="4" w:space="0" w:color="auto"/>
              <w:right w:val="single" w:sz="4" w:space="0" w:color="auto"/>
            </w:tcBorders>
            <w:hideMark/>
          </w:tcPr>
          <w:p w14:paraId="3244AF2A" w14:textId="77777777" w:rsidR="009473C0" w:rsidRPr="00FE2BAD" w:rsidRDefault="009473C0" w:rsidP="005A68B9">
            <w:pPr>
              <w:jc w:val="center"/>
            </w:pPr>
            <w:r w:rsidRPr="00FE2BAD">
              <w:t>17 %</w:t>
            </w:r>
          </w:p>
        </w:tc>
        <w:tc>
          <w:tcPr>
            <w:tcW w:w="2165" w:type="dxa"/>
            <w:tcBorders>
              <w:top w:val="single" w:sz="4" w:space="0" w:color="auto"/>
              <w:left w:val="single" w:sz="4" w:space="0" w:color="auto"/>
              <w:bottom w:val="single" w:sz="4" w:space="0" w:color="auto"/>
              <w:right w:val="single" w:sz="4" w:space="0" w:color="auto"/>
            </w:tcBorders>
            <w:hideMark/>
          </w:tcPr>
          <w:p w14:paraId="10009DBA" w14:textId="77777777" w:rsidR="009473C0" w:rsidRPr="00FE2BAD" w:rsidRDefault="009473C0" w:rsidP="005A68B9">
            <w:pPr>
              <w:jc w:val="center"/>
            </w:pPr>
            <w:r w:rsidRPr="00FE2BAD">
              <w:t>40 %*</w:t>
            </w:r>
          </w:p>
        </w:tc>
        <w:tc>
          <w:tcPr>
            <w:tcW w:w="2165" w:type="dxa"/>
            <w:tcBorders>
              <w:top w:val="single" w:sz="4" w:space="0" w:color="auto"/>
              <w:left w:val="single" w:sz="4" w:space="0" w:color="auto"/>
              <w:bottom w:val="single" w:sz="4" w:space="0" w:color="auto"/>
              <w:right w:val="single" w:sz="4" w:space="0" w:color="auto"/>
            </w:tcBorders>
            <w:hideMark/>
          </w:tcPr>
          <w:p w14:paraId="02AF9648" w14:textId="77777777" w:rsidR="009473C0" w:rsidRPr="00FE2BAD" w:rsidRDefault="009473C0" w:rsidP="005A68B9">
            <w:pPr>
              <w:jc w:val="center"/>
            </w:pPr>
            <w:r w:rsidRPr="00FE2BAD">
              <w:t>47 %*</w:t>
            </w:r>
          </w:p>
        </w:tc>
      </w:tr>
      <w:tr w:rsidR="009473C0" w:rsidRPr="00FE2BAD" w14:paraId="2F4567C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5B114B8" w14:textId="77777777" w:rsidR="009473C0" w:rsidRPr="00FE2BAD" w:rsidRDefault="009473C0" w:rsidP="005A68B9">
            <w:r w:rsidRPr="00FE2BAD">
              <w:t>Klinická odpověď (CR</w:t>
            </w:r>
            <w:r w:rsidRPr="00FE2BAD">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45749F39" w14:textId="77777777" w:rsidR="009473C0" w:rsidRPr="00FE2BAD" w:rsidRDefault="009473C0" w:rsidP="005A68B9">
            <w:pPr>
              <w:jc w:val="center"/>
            </w:pPr>
            <w:r w:rsidRPr="00FE2BAD">
              <w:t>27 %</w:t>
            </w:r>
          </w:p>
        </w:tc>
        <w:tc>
          <w:tcPr>
            <w:tcW w:w="2165" w:type="dxa"/>
            <w:tcBorders>
              <w:top w:val="single" w:sz="4" w:space="0" w:color="auto"/>
              <w:left w:val="single" w:sz="4" w:space="0" w:color="auto"/>
              <w:bottom w:val="single" w:sz="4" w:space="0" w:color="auto"/>
              <w:right w:val="single" w:sz="4" w:space="0" w:color="auto"/>
            </w:tcBorders>
            <w:hideMark/>
          </w:tcPr>
          <w:p w14:paraId="260D3962" w14:textId="77777777" w:rsidR="009473C0" w:rsidRPr="00FE2BAD" w:rsidRDefault="009473C0" w:rsidP="005A68B9">
            <w:pPr>
              <w:jc w:val="center"/>
            </w:pPr>
            <w:r w:rsidRPr="00FE2BAD">
              <w:t>52 %*</w:t>
            </w:r>
          </w:p>
        </w:tc>
        <w:tc>
          <w:tcPr>
            <w:tcW w:w="2165" w:type="dxa"/>
            <w:tcBorders>
              <w:top w:val="single" w:sz="4" w:space="0" w:color="auto"/>
              <w:left w:val="single" w:sz="4" w:space="0" w:color="auto"/>
              <w:bottom w:val="single" w:sz="4" w:space="0" w:color="auto"/>
              <w:right w:val="single" w:sz="4" w:space="0" w:color="auto"/>
            </w:tcBorders>
            <w:hideMark/>
          </w:tcPr>
          <w:p w14:paraId="645F18C0" w14:textId="77777777" w:rsidR="009473C0" w:rsidRPr="00FE2BAD" w:rsidRDefault="009473C0" w:rsidP="005A68B9">
            <w:pPr>
              <w:jc w:val="center"/>
            </w:pPr>
            <w:r w:rsidRPr="00FE2BAD">
              <w:t>52 %*</w:t>
            </w:r>
          </w:p>
        </w:tc>
      </w:tr>
      <w:tr w:rsidR="009473C0" w:rsidRPr="00FE2BAD" w14:paraId="02CB63A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4AAF199" w14:textId="77777777" w:rsidR="009473C0" w:rsidRPr="00FE2BAD" w:rsidRDefault="009473C0" w:rsidP="005A68B9">
            <w:pPr>
              <w:ind w:left="288"/>
            </w:pPr>
            <w:r w:rsidRPr="00FE2BAD">
              <w:t>Pacienti v remisi bez užívání steroidů po dobu ≥ 90 dní</w:t>
            </w:r>
            <w:r w:rsidRPr="00FE2BAD">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7D0325D0" w14:textId="77777777" w:rsidR="009473C0" w:rsidRPr="00FE2BAD" w:rsidRDefault="009473C0" w:rsidP="005A68B9">
            <w:pPr>
              <w:jc w:val="center"/>
            </w:pPr>
            <w:r w:rsidRPr="00FE2BAD">
              <w:t>3 % (2 z 66)</w:t>
            </w:r>
          </w:p>
        </w:tc>
        <w:tc>
          <w:tcPr>
            <w:tcW w:w="2165" w:type="dxa"/>
            <w:tcBorders>
              <w:top w:val="single" w:sz="4" w:space="0" w:color="auto"/>
              <w:left w:val="single" w:sz="4" w:space="0" w:color="auto"/>
              <w:bottom w:val="single" w:sz="4" w:space="0" w:color="auto"/>
              <w:right w:val="single" w:sz="4" w:space="0" w:color="auto"/>
            </w:tcBorders>
            <w:hideMark/>
          </w:tcPr>
          <w:p w14:paraId="7CCE9558" w14:textId="77777777" w:rsidR="009473C0" w:rsidRPr="00FE2BAD" w:rsidRDefault="009473C0" w:rsidP="005A68B9">
            <w:pPr>
              <w:jc w:val="center"/>
            </w:pPr>
            <w:r w:rsidRPr="00FE2BAD">
              <w:t>19 % (11 z 58)**</w:t>
            </w:r>
          </w:p>
        </w:tc>
        <w:tc>
          <w:tcPr>
            <w:tcW w:w="2165" w:type="dxa"/>
            <w:tcBorders>
              <w:top w:val="single" w:sz="4" w:space="0" w:color="auto"/>
              <w:left w:val="single" w:sz="4" w:space="0" w:color="auto"/>
              <w:bottom w:val="single" w:sz="4" w:space="0" w:color="auto"/>
              <w:right w:val="single" w:sz="4" w:space="0" w:color="auto"/>
            </w:tcBorders>
            <w:hideMark/>
          </w:tcPr>
          <w:p w14:paraId="1C4449AE" w14:textId="77777777" w:rsidR="009473C0" w:rsidRPr="00FE2BAD" w:rsidRDefault="009473C0" w:rsidP="005A68B9">
            <w:pPr>
              <w:jc w:val="center"/>
            </w:pPr>
            <w:r w:rsidRPr="00FE2BAD">
              <w:t>15 % (11 ze 74)**</w:t>
            </w:r>
          </w:p>
        </w:tc>
      </w:tr>
      <w:tr w:rsidR="009473C0" w:rsidRPr="00FE2BAD" w14:paraId="1F0AE59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FBB4739" w14:textId="77777777" w:rsidR="009473C0" w:rsidRPr="00FE2BAD" w:rsidRDefault="009473C0" w:rsidP="005A68B9">
            <w:pPr>
              <w:rPr>
                <w:b/>
              </w:rPr>
            </w:pPr>
            <w:r w:rsidRPr="00FE2BAD">
              <w:rPr>
                <w:b/>
              </w:rPr>
              <w:t>Týden 56</w:t>
            </w:r>
          </w:p>
        </w:tc>
        <w:tc>
          <w:tcPr>
            <w:tcW w:w="2165" w:type="dxa"/>
            <w:tcBorders>
              <w:top w:val="single" w:sz="4" w:space="0" w:color="auto"/>
              <w:left w:val="single" w:sz="4" w:space="0" w:color="auto"/>
              <w:bottom w:val="single" w:sz="4" w:space="0" w:color="auto"/>
              <w:right w:val="single" w:sz="4" w:space="0" w:color="auto"/>
            </w:tcBorders>
            <w:hideMark/>
          </w:tcPr>
          <w:p w14:paraId="5EA84713" w14:textId="77777777" w:rsidR="009473C0" w:rsidRPr="00FE2BAD" w:rsidRDefault="00E23CD2" w:rsidP="005A68B9">
            <w:pPr>
              <w:jc w:val="center"/>
              <w:rPr>
                <w:b/>
              </w:rPr>
            </w:pPr>
            <w:r>
              <w:rPr>
                <w:b/>
              </w:rPr>
              <w:t>n</w:t>
            </w:r>
            <w:r w:rsidRPr="00FE2BAD">
              <w:rPr>
                <w:b/>
              </w:rPr>
              <w:t> </w:t>
            </w:r>
            <w:r w:rsidR="009473C0" w:rsidRPr="00FE2BAD">
              <w:rPr>
                <w:b/>
              </w:rPr>
              <w:t>= 170</w:t>
            </w:r>
          </w:p>
        </w:tc>
        <w:tc>
          <w:tcPr>
            <w:tcW w:w="2165" w:type="dxa"/>
            <w:tcBorders>
              <w:top w:val="single" w:sz="4" w:space="0" w:color="auto"/>
              <w:left w:val="single" w:sz="4" w:space="0" w:color="auto"/>
              <w:bottom w:val="single" w:sz="4" w:space="0" w:color="auto"/>
              <w:right w:val="single" w:sz="4" w:space="0" w:color="auto"/>
            </w:tcBorders>
            <w:hideMark/>
          </w:tcPr>
          <w:p w14:paraId="78BB8DEC" w14:textId="77777777" w:rsidR="009473C0" w:rsidRPr="00FE2BAD" w:rsidRDefault="00E23CD2" w:rsidP="005A68B9">
            <w:pPr>
              <w:jc w:val="center"/>
              <w:rPr>
                <w:b/>
              </w:rPr>
            </w:pPr>
            <w:r>
              <w:rPr>
                <w:b/>
              </w:rPr>
              <w:t>n</w:t>
            </w:r>
            <w:r w:rsidRPr="00FE2BAD">
              <w:rPr>
                <w:b/>
              </w:rPr>
              <w:t> </w:t>
            </w:r>
            <w:r w:rsidR="009473C0" w:rsidRPr="00FE2BAD">
              <w:rPr>
                <w:b/>
              </w:rPr>
              <w:t>= 172</w:t>
            </w:r>
          </w:p>
        </w:tc>
        <w:tc>
          <w:tcPr>
            <w:tcW w:w="2165" w:type="dxa"/>
            <w:tcBorders>
              <w:top w:val="single" w:sz="4" w:space="0" w:color="auto"/>
              <w:left w:val="single" w:sz="4" w:space="0" w:color="auto"/>
              <w:bottom w:val="single" w:sz="4" w:space="0" w:color="auto"/>
              <w:right w:val="single" w:sz="4" w:space="0" w:color="auto"/>
            </w:tcBorders>
            <w:hideMark/>
          </w:tcPr>
          <w:p w14:paraId="4E4097C3" w14:textId="77777777" w:rsidR="009473C0" w:rsidRPr="00FE2BAD" w:rsidRDefault="00E23CD2" w:rsidP="005A68B9">
            <w:pPr>
              <w:jc w:val="center"/>
              <w:rPr>
                <w:b/>
              </w:rPr>
            </w:pPr>
            <w:r>
              <w:rPr>
                <w:b/>
              </w:rPr>
              <w:t>n</w:t>
            </w:r>
            <w:r w:rsidRPr="00FE2BAD">
              <w:rPr>
                <w:b/>
              </w:rPr>
              <w:t> </w:t>
            </w:r>
            <w:r w:rsidR="009473C0" w:rsidRPr="00FE2BAD">
              <w:rPr>
                <w:b/>
              </w:rPr>
              <w:t>= 157</w:t>
            </w:r>
          </w:p>
        </w:tc>
      </w:tr>
      <w:tr w:rsidR="009473C0" w:rsidRPr="00FE2BAD" w14:paraId="52367566"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0168BDB" w14:textId="77777777" w:rsidR="009473C0" w:rsidRPr="00FE2BAD" w:rsidRDefault="009473C0" w:rsidP="005A68B9">
            <w:r w:rsidRPr="00FE2BAD">
              <w:t>Klinická remise</w:t>
            </w:r>
          </w:p>
        </w:tc>
        <w:tc>
          <w:tcPr>
            <w:tcW w:w="2165" w:type="dxa"/>
            <w:tcBorders>
              <w:top w:val="single" w:sz="4" w:space="0" w:color="auto"/>
              <w:left w:val="single" w:sz="4" w:space="0" w:color="auto"/>
              <w:bottom w:val="single" w:sz="4" w:space="0" w:color="auto"/>
              <w:right w:val="single" w:sz="4" w:space="0" w:color="auto"/>
            </w:tcBorders>
            <w:hideMark/>
          </w:tcPr>
          <w:p w14:paraId="7BFFF44C" w14:textId="77777777" w:rsidR="009473C0" w:rsidRPr="00FE2BAD" w:rsidRDefault="009473C0" w:rsidP="005A68B9">
            <w:pPr>
              <w:jc w:val="center"/>
            </w:pPr>
            <w:r w:rsidRPr="00FE2BAD">
              <w:t>12 %</w:t>
            </w:r>
          </w:p>
        </w:tc>
        <w:tc>
          <w:tcPr>
            <w:tcW w:w="2165" w:type="dxa"/>
            <w:tcBorders>
              <w:top w:val="single" w:sz="4" w:space="0" w:color="auto"/>
              <w:left w:val="single" w:sz="4" w:space="0" w:color="auto"/>
              <w:bottom w:val="single" w:sz="4" w:space="0" w:color="auto"/>
              <w:right w:val="single" w:sz="4" w:space="0" w:color="auto"/>
            </w:tcBorders>
            <w:hideMark/>
          </w:tcPr>
          <w:p w14:paraId="254BFA1A" w14:textId="77777777" w:rsidR="009473C0" w:rsidRPr="00FE2BAD" w:rsidRDefault="009473C0" w:rsidP="005A68B9">
            <w:pPr>
              <w:jc w:val="center"/>
            </w:pPr>
            <w:r w:rsidRPr="00FE2BAD">
              <w:t>36 %*</w:t>
            </w:r>
          </w:p>
        </w:tc>
        <w:tc>
          <w:tcPr>
            <w:tcW w:w="2165" w:type="dxa"/>
            <w:tcBorders>
              <w:top w:val="single" w:sz="4" w:space="0" w:color="auto"/>
              <w:left w:val="single" w:sz="4" w:space="0" w:color="auto"/>
              <w:bottom w:val="single" w:sz="4" w:space="0" w:color="auto"/>
              <w:right w:val="single" w:sz="4" w:space="0" w:color="auto"/>
            </w:tcBorders>
            <w:hideMark/>
          </w:tcPr>
          <w:p w14:paraId="6EC68DAF" w14:textId="77777777" w:rsidR="009473C0" w:rsidRPr="00FE2BAD" w:rsidRDefault="009473C0" w:rsidP="005A68B9">
            <w:pPr>
              <w:jc w:val="center"/>
            </w:pPr>
            <w:r w:rsidRPr="00FE2BAD">
              <w:t>41 %*</w:t>
            </w:r>
          </w:p>
        </w:tc>
      </w:tr>
      <w:tr w:rsidR="009473C0" w:rsidRPr="00FE2BAD" w14:paraId="738D2FB2"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E42A997" w14:textId="77777777" w:rsidR="009473C0" w:rsidRPr="00FE2BAD" w:rsidRDefault="009473C0" w:rsidP="005A68B9">
            <w:r w:rsidRPr="00FE2BAD">
              <w:t>Klinická odpověď (CR</w:t>
            </w:r>
            <w:r w:rsidRPr="00FE2BAD">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2E70D009" w14:textId="77777777" w:rsidR="009473C0" w:rsidRPr="00FE2BAD" w:rsidRDefault="009473C0" w:rsidP="005A68B9">
            <w:pPr>
              <w:jc w:val="center"/>
            </w:pPr>
            <w:r w:rsidRPr="00FE2BAD">
              <w:t>17 %</w:t>
            </w:r>
          </w:p>
        </w:tc>
        <w:tc>
          <w:tcPr>
            <w:tcW w:w="2165" w:type="dxa"/>
            <w:tcBorders>
              <w:top w:val="single" w:sz="4" w:space="0" w:color="auto"/>
              <w:left w:val="single" w:sz="4" w:space="0" w:color="auto"/>
              <w:bottom w:val="single" w:sz="4" w:space="0" w:color="auto"/>
              <w:right w:val="single" w:sz="4" w:space="0" w:color="auto"/>
            </w:tcBorders>
            <w:hideMark/>
          </w:tcPr>
          <w:p w14:paraId="38E9BC5E" w14:textId="77777777" w:rsidR="009473C0" w:rsidRPr="00FE2BAD" w:rsidRDefault="009473C0" w:rsidP="005A68B9">
            <w:pPr>
              <w:jc w:val="center"/>
            </w:pPr>
            <w:r w:rsidRPr="00FE2BAD">
              <w:t>41 %*</w:t>
            </w:r>
          </w:p>
        </w:tc>
        <w:tc>
          <w:tcPr>
            <w:tcW w:w="2165" w:type="dxa"/>
            <w:tcBorders>
              <w:top w:val="single" w:sz="4" w:space="0" w:color="auto"/>
              <w:left w:val="single" w:sz="4" w:space="0" w:color="auto"/>
              <w:bottom w:val="single" w:sz="4" w:space="0" w:color="auto"/>
              <w:right w:val="single" w:sz="4" w:space="0" w:color="auto"/>
            </w:tcBorders>
            <w:hideMark/>
          </w:tcPr>
          <w:p w14:paraId="79EC267B" w14:textId="77777777" w:rsidR="009473C0" w:rsidRPr="00FE2BAD" w:rsidRDefault="009473C0" w:rsidP="005A68B9">
            <w:pPr>
              <w:jc w:val="center"/>
            </w:pPr>
            <w:r w:rsidRPr="00FE2BAD">
              <w:t>48 %*</w:t>
            </w:r>
          </w:p>
        </w:tc>
      </w:tr>
      <w:tr w:rsidR="009473C0" w:rsidRPr="00FE2BAD" w14:paraId="58BD2F45" w14:textId="77777777" w:rsidTr="00141962">
        <w:tc>
          <w:tcPr>
            <w:tcW w:w="2808" w:type="dxa"/>
            <w:tcBorders>
              <w:top w:val="single" w:sz="4" w:space="0" w:color="auto"/>
              <w:left w:val="single" w:sz="4" w:space="0" w:color="auto"/>
              <w:bottom w:val="single" w:sz="4" w:space="0" w:color="auto"/>
              <w:right w:val="single" w:sz="4" w:space="0" w:color="auto"/>
            </w:tcBorders>
            <w:hideMark/>
          </w:tcPr>
          <w:p w14:paraId="0A6BB8FA" w14:textId="77777777" w:rsidR="009473C0" w:rsidRPr="00FE2BAD" w:rsidRDefault="009473C0" w:rsidP="005A68B9">
            <w:pPr>
              <w:ind w:left="288"/>
            </w:pPr>
            <w:r w:rsidRPr="00FE2BAD">
              <w:t>Pacienti v remisi bez užívání steroidů po dobu ≥ 90 dní</w:t>
            </w:r>
            <w:r w:rsidRPr="00FE2BAD">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1A4054B" w14:textId="77777777" w:rsidR="009473C0" w:rsidRPr="00FE2BAD" w:rsidRDefault="009473C0" w:rsidP="005A68B9">
            <w:pPr>
              <w:jc w:val="center"/>
            </w:pPr>
            <w:r w:rsidRPr="00FE2BAD">
              <w:t>5 % (3 z 66)</w:t>
            </w:r>
          </w:p>
        </w:tc>
        <w:tc>
          <w:tcPr>
            <w:tcW w:w="2165" w:type="dxa"/>
            <w:tcBorders>
              <w:top w:val="single" w:sz="4" w:space="0" w:color="auto"/>
              <w:left w:val="single" w:sz="4" w:space="0" w:color="auto"/>
              <w:bottom w:val="single" w:sz="4" w:space="0" w:color="auto"/>
              <w:right w:val="single" w:sz="4" w:space="0" w:color="auto"/>
            </w:tcBorders>
            <w:hideMark/>
          </w:tcPr>
          <w:p w14:paraId="6C6BEA1B" w14:textId="77777777" w:rsidR="009473C0" w:rsidRPr="00FE2BAD" w:rsidRDefault="009473C0" w:rsidP="005A68B9">
            <w:pPr>
              <w:jc w:val="center"/>
            </w:pPr>
            <w:r w:rsidRPr="00FE2BAD">
              <w:t>29 % (17 z 58)*</w:t>
            </w:r>
          </w:p>
        </w:tc>
        <w:tc>
          <w:tcPr>
            <w:tcW w:w="2165" w:type="dxa"/>
            <w:tcBorders>
              <w:top w:val="single" w:sz="4" w:space="0" w:color="auto"/>
              <w:left w:val="single" w:sz="4" w:space="0" w:color="auto"/>
              <w:bottom w:val="single" w:sz="4" w:space="0" w:color="auto"/>
              <w:right w:val="single" w:sz="4" w:space="0" w:color="auto"/>
            </w:tcBorders>
            <w:hideMark/>
          </w:tcPr>
          <w:p w14:paraId="0301022D" w14:textId="77777777" w:rsidR="009473C0" w:rsidRPr="00FE2BAD" w:rsidRDefault="009473C0" w:rsidP="005A68B9">
            <w:pPr>
              <w:jc w:val="center"/>
            </w:pPr>
            <w:r w:rsidRPr="00FE2BAD">
              <w:t>20 % (15 ze 74)**</w:t>
            </w:r>
          </w:p>
        </w:tc>
      </w:tr>
      <w:tr w:rsidR="00141962" w:rsidRPr="00FE2BAD" w14:paraId="4AA46A1C" w14:textId="77777777" w:rsidTr="00141962">
        <w:tc>
          <w:tcPr>
            <w:tcW w:w="9303" w:type="dxa"/>
            <w:gridSpan w:val="4"/>
            <w:tcBorders>
              <w:top w:val="single" w:sz="4" w:space="0" w:color="auto"/>
              <w:left w:val="nil"/>
              <w:bottom w:val="nil"/>
              <w:right w:val="nil"/>
            </w:tcBorders>
          </w:tcPr>
          <w:p w14:paraId="6CCB4960" w14:textId="77777777" w:rsidR="00141962" w:rsidRPr="00703828" w:rsidRDefault="00141962" w:rsidP="00141962">
            <w:pPr>
              <w:ind w:left="270" w:hanging="270"/>
              <w:rPr>
                <w:sz w:val="20"/>
              </w:rPr>
            </w:pPr>
            <w:r w:rsidRPr="00703828">
              <w:rPr>
                <w:sz w:val="20"/>
              </w:rPr>
              <w:t xml:space="preserve">* </w:t>
            </w:r>
            <w:r w:rsidRPr="00703828">
              <w:rPr>
                <w:sz w:val="20"/>
              </w:rPr>
              <w:tab/>
              <w:t xml:space="preserve">p &lt; 0,001 párové srovnání hodnot pro adalimumab versus placebo </w:t>
            </w:r>
          </w:p>
          <w:p w14:paraId="4DCADA84" w14:textId="77777777" w:rsidR="00141962" w:rsidRPr="00703828" w:rsidRDefault="00141962" w:rsidP="00141962">
            <w:pPr>
              <w:ind w:left="270" w:hanging="270"/>
              <w:rPr>
                <w:sz w:val="20"/>
              </w:rPr>
            </w:pPr>
            <w:r w:rsidRPr="00703828">
              <w:rPr>
                <w:sz w:val="20"/>
              </w:rPr>
              <w:t>**</w:t>
            </w:r>
            <w:r w:rsidRPr="00703828">
              <w:rPr>
                <w:sz w:val="20"/>
              </w:rPr>
              <w:tab/>
              <w:t xml:space="preserve">p &lt; 0,02 párové srovnání hodnot pro adalimumab versus placebo </w:t>
            </w:r>
          </w:p>
          <w:p w14:paraId="7A2DD07E" w14:textId="77777777" w:rsidR="00141962" w:rsidRPr="00703828" w:rsidRDefault="00141962" w:rsidP="00141962">
            <w:pPr>
              <w:ind w:left="270" w:hanging="270"/>
              <w:rPr>
                <w:sz w:val="20"/>
              </w:rPr>
            </w:pPr>
            <w:r w:rsidRPr="00703828">
              <w:rPr>
                <w:sz w:val="20"/>
                <w:vertAlign w:val="superscript"/>
              </w:rPr>
              <w:t>a</w:t>
            </w:r>
            <w:r w:rsidRPr="00703828">
              <w:rPr>
                <w:sz w:val="20"/>
              </w:rPr>
              <w:t xml:space="preserve"> </w:t>
            </w:r>
            <w:r w:rsidRPr="00703828">
              <w:rPr>
                <w:sz w:val="20"/>
              </w:rPr>
              <w:tab/>
              <w:t xml:space="preserve">u těch, kteří užívali kortikosteroidy ve výchozí situaci </w:t>
            </w:r>
          </w:p>
        </w:tc>
      </w:tr>
    </w:tbl>
    <w:p w14:paraId="20878339" w14:textId="77777777" w:rsidR="00C46587" w:rsidRPr="00FE2BAD" w:rsidRDefault="00C46587" w:rsidP="00982118"/>
    <w:p w14:paraId="09C1ED63" w14:textId="77777777" w:rsidR="00C46587" w:rsidRPr="00FE2BAD" w:rsidRDefault="00C46587" w:rsidP="00982118">
      <w:r w:rsidRPr="00FE2BAD">
        <w:t xml:space="preserve">Z celkového množství pacientů, kteří byli v týdnu 4 bez odpovědi na léčbu, dosáhlo v týdnu 12 odpovědi 43 % pacientů léčených přípravkem Amsparity, ve srovnání s 30 % pacientů, jež dostávali placebo. Tyto výsledky naznačují, že někteří pacienti, kteří nedosáhli odpovědi v týdnu 4, profitují z pokračování udržovací léčby do týdne 12. Léčba pokračující po 12 týdnech nevedla k významně více odpovědím (viz bod 4.2). </w:t>
      </w:r>
    </w:p>
    <w:p w14:paraId="6FBCB3F9" w14:textId="77777777" w:rsidR="00C46587" w:rsidRPr="00FE2BAD" w:rsidRDefault="00C46587" w:rsidP="00982118"/>
    <w:p w14:paraId="35513C76" w14:textId="77777777" w:rsidR="00C46587" w:rsidRPr="00FE2BAD" w:rsidRDefault="00C46587" w:rsidP="00982118">
      <w:r w:rsidRPr="00FE2BAD">
        <w:t>117 z 276 pacientů účastnících se studie CD I a 272 ze 777 pacientů účastnících se studií CD II a III pokračovalo v používání adalimumabu po dobu minimálně 3 let v otevřené fázi studie. 88 z těchto 117 a 189 z těchto 272 pacientů dospělo ke klinické remisi. Klinická odpověď (CR</w:t>
      </w:r>
      <w:r w:rsidRPr="00FE2BAD">
        <w:noBreakHyphen/>
        <w:t xml:space="preserve">100) přetrvávala u 102 pacientů z těchto 117 a u 233 z těchto 272 pacientů. </w:t>
      </w:r>
    </w:p>
    <w:p w14:paraId="08894F04" w14:textId="77777777" w:rsidR="00C46587" w:rsidRPr="00FE2BAD" w:rsidRDefault="00C46587" w:rsidP="00982118"/>
    <w:p w14:paraId="16A8FF42" w14:textId="77777777" w:rsidR="00C46587" w:rsidRPr="00FE2BAD" w:rsidRDefault="00C46587" w:rsidP="00DC3A99">
      <w:pPr>
        <w:keepNext/>
        <w:rPr>
          <w:i/>
          <w:u w:val="single"/>
        </w:rPr>
      </w:pPr>
      <w:r w:rsidRPr="00FE2BAD">
        <w:rPr>
          <w:i/>
          <w:u w:val="single"/>
        </w:rPr>
        <w:t>Kvalita života</w:t>
      </w:r>
      <w:r w:rsidRPr="004419C4">
        <w:rPr>
          <w:i/>
        </w:rPr>
        <w:t xml:space="preserve"> </w:t>
      </w:r>
    </w:p>
    <w:p w14:paraId="6C55404B" w14:textId="77777777" w:rsidR="00C46587" w:rsidRPr="00FE2BAD" w:rsidRDefault="00C46587" w:rsidP="00DC3A99">
      <w:pPr>
        <w:keepNext/>
      </w:pPr>
    </w:p>
    <w:p w14:paraId="1D907BBA" w14:textId="77777777" w:rsidR="00C46587" w:rsidRPr="00FE2BAD" w:rsidRDefault="00C46587" w:rsidP="00982118">
      <w:r w:rsidRPr="00FE2BAD">
        <w:t xml:space="preserve">Ve studiích CD I a CD II bylo v týdnu 4 u pacientů randomizovaných do skupin používajících adalimumab v dávce 80/40 mg a 160/80 mg dosaženo, ve srovnání s placebem, úplného skóre ve specifickém, na chorobu zaměřeném dotazníku IBDQ (inflammatory bowel disease questionnaire), u studie CD III v týdnech 26 a 56 byly tyto výsledky rovněž pozorovány ve skupině léčené adalimumabem, v porovnání se skupinou léčenou placebem. </w:t>
      </w:r>
    </w:p>
    <w:p w14:paraId="4AE7596C" w14:textId="77777777" w:rsidR="00C46587" w:rsidRPr="00FE2BAD" w:rsidRDefault="00C46587" w:rsidP="00982118"/>
    <w:p w14:paraId="285E6FAF" w14:textId="77777777" w:rsidR="00C46587" w:rsidRPr="00FE2BAD" w:rsidRDefault="00C46587" w:rsidP="00DC3A99">
      <w:pPr>
        <w:keepNext/>
        <w:rPr>
          <w:i/>
        </w:rPr>
      </w:pPr>
      <w:r w:rsidRPr="00FE2BAD">
        <w:t xml:space="preserve"> </w:t>
      </w:r>
      <w:r w:rsidRPr="00FE2BAD">
        <w:rPr>
          <w:i/>
        </w:rPr>
        <w:t xml:space="preserve">Ulcerózní kolitida </w:t>
      </w:r>
    </w:p>
    <w:p w14:paraId="49EF522F" w14:textId="77777777" w:rsidR="00C46587" w:rsidRPr="00FE2BAD" w:rsidRDefault="00C46587" w:rsidP="00DC3A99">
      <w:pPr>
        <w:keepNext/>
      </w:pPr>
    </w:p>
    <w:p w14:paraId="7D30A518" w14:textId="77777777" w:rsidR="00C46587" w:rsidRPr="00FE2BAD" w:rsidRDefault="00C46587" w:rsidP="00982118">
      <w:r w:rsidRPr="00FE2BAD">
        <w:t xml:space="preserve">Bezpečnost a účinnost vícenásobného podání adalimumabu byla ověřena u dospělých pacientů se středně těžkou až těžkou aktivní ulcerózní kolitidou (Mayo skóre 6 až 12 včetně endoskopického podskóre od 2 do 3) v randomizovaných dvojitě zaslepených placebem kontrolovaných studiích. </w:t>
      </w:r>
    </w:p>
    <w:p w14:paraId="4E3A899F" w14:textId="77777777" w:rsidR="00C46587" w:rsidRPr="00FE2BAD" w:rsidRDefault="00C46587" w:rsidP="00982118"/>
    <w:p w14:paraId="36BE7500" w14:textId="77777777" w:rsidR="00C46587" w:rsidRPr="00FE2BAD" w:rsidRDefault="00C46587" w:rsidP="00982118">
      <w:r w:rsidRPr="00FE2BAD">
        <w:t>Ve studii UC</w:t>
      </w:r>
      <w:r w:rsidRPr="00FE2BAD">
        <w:noBreakHyphen/>
        <w:t xml:space="preserve">I bylo zařazeno 390 pacientů v minulosti antagonisty TNF neléčených (naivních), kteří byli randomizováni do skupin, kdy jim bylo podáváno buď placebo v týdnu 0 a 2 a 160 mg adalimumabu v týdnu 0 a následně 80 mg v týdnu 2, nebo 80 mg adalimumabu v týdnu 0 a následně 40 mg v týdnu 2. Po týdnu 2 dostávali pacienti v obou ramenech s adalimumabem dávku 40 mg každý druhý týden. Klinická remise (definovaná jako Mayo skóre ≤ 2 bez podskóre &gt; 1) byla hodnocena v týdnu 8. </w:t>
      </w:r>
    </w:p>
    <w:p w14:paraId="439B4B7B" w14:textId="77777777" w:rsidR="00C46587" w:rsidRPr="00FE2BAD" w:rsidRDefault="00C46587" w:rsidP="00982118"/>
    <w:p w14:paraId="37AB764A" w14:textId="77777777" w:rsidR="00C46587" w:rsidRPr="00FE2BAD" w:rsidRDefault="00C46587" w:rsidP="00982118">
      <w:r w:rsidRPr="00FE2BAD">
        <w:t>Ve studii UC</w:t>
      </w:r>
      <w:r w:rsidRPr="00FE2BAD">
        <w:noBreakHyphen/>
        <w:t xml:space="preserve">II dostávalo 248 pacientů dávku 160 mg adalimumabu v týdnu 0, 80 mg v týdnu 2 a následně 40 mg každý druhý týden a 246 pacientů dostávalo placebo. U klinických výsledků byla hodnocena indukce remise v týdnu 8 a přetrvávání remise do týdne 52. </w:t>
      </w:r>
    </w:p>
    <w:p w14:paraId="47E5CF19" w14:textId="77777777" w:rsidR="00C46587" w:rsidRPr="00FE2BAD" w:rsidRDefault="00C46587" w:rsidP="00982118"/>
    <w:p w14:paraId="5646C03B" w14:textId="77777777" w:rsidR="00C46587" w:rsidRPr="00FE2BAD" w:rsidRDefault="00C46587" w:rsidP="00982118">
      <w:r w:rsidRPr="00FE2BAD">
        <w:lastRenderedPageBreak/>
        <w:t>Pacienti, u nichž byla léčba zahájena dávkou 160/80 mg adalimumabu, dosáhli klinické remise v týdnu 8 v signifikantně vyšším procentu v porovnání s placebem, a to jak ve studii UC</w:t>
      </w:r>
      <w:r w:rsidRPr="00FE2BAD">
        <w:noBreakHyphen/>
        <w:t>I, kde remise dosáhlo 18 % pacientů léčených adalimumabem versus 9 % pacientů léčených placebem (p = 0,031), tak ve studii UC</w:t>
      </w:r>
      <w:r w:rsidRPr="00FE2BAD">
        <w:noBreakHyphen/>
        <w:t>II, kde remise dosáhlo 17 % pacientů léčených adalimumabem versus 9 % pacientů léčených placebem (p = 0,019). U 21 ze 41 subjektů (51 %), jimž byl ve studii UC</w:t>
      </w:r>
      <w:r w:rsidRPr="00FE2BAD">
        <w:noBreakHyphen/>
        <w:t xml:space="preserve">II podáván adalimumab a které dosáhly remise v týdnu 8, bylo dosaženo remise i v týdnu 52. </w:t>
      </w:r>
    </w:p>
    <w:p w14:paraId="73498294" w14:textId="77777777" w:rsidR="00C46587" w:rsidRPr="00FE2BAD" w:rsidRDefault="00C46587" w:rsidP="00982118"/>
    <w:p w14:paraId="66235E3A" w14:textId="77777777" w:rsidR="00C46587" w:rsidRPr="00FE2BAD" w:rsidRDefault="00C46587" w:rsidP="00982118">
      <w:r w:rsidRPr="00FE2BAD">
        <w:t>Výsledky z celé populace studie UC</w:t>
      </w:r>
      <w:r w:rsidRPr="00FE2BAD">
        <w:noBreakHyphen/>
        <w:t>II jsou zobrazeny v tabulce </w:t>
      </w:r>
      <w:r w:rsidR="000220E8" w:rsidRPr="00FE2BAD">
        <w:t>2</w:t>
      </w:r>
      <w:r w:rsidR="00B04FC0" w:rsidRPr="00FE2BAD">
        <w:t>3</w:t>
      </w:r>
      <w:r w:rsidRPr="00FE2BAD">
        <w:t xml:space="preserve">. </w:t>
      </w:r>
    </w:p>
    <w:p w14:paraId="75E2B7A6" w14:textId="77777777" w:rsidR="00C46587" w:rsidRPr="00FE2BAD" w:rsidRDefault="00C46587" w:rsidP="00982118"/>
    <w:p w14:paraId="15AC60AE" w14:textId="77777777" w:rsidR="00C46587" w:rsidRPr="00FE2BAD" w:rsidRDefault="00834E7A" w:rsidP="00955094">
      <w:pPr>
        <w:keepNext/>
        <w:rPr>
          <w:b/>
        </w:rPr>
      </w:pPr>
      <w:r w:rsidRPr="00FE2BAD">
        <w:rPr>
          <w:b/>
        </w:rPr>
        <w:t xml:space="preserve">Tabulka </w:t>
      </w:r>
      <w:r w:rsidR="000220E8" w:rsidRPr="00FE2BAD">
        <w:rPr>
          <w:b/>
        </w:rPr>
        <w:t>23</w:t>
      </w:r>
      <w:r w:rsidRPr="00FE2BAD">
        <w:rPr>
          <w:b/>
        </w:rPr>
        <w:t xml:space="preserve">. </w:t>
      </w:r>
      <w:r w:rsidR="00C46587" w:rsidRPr="00FE2BAD">
        <w:rPr>
          <w:b/>
        </w:rPr>
        <w:t>Odpovědi, remise a slizniční hojení ve studii UC</w:t>
      </w:r>
      <w:r w:rsidR="00C46587" w:rsidRPr="00FE2BAD">
        <w:rPr>
          <w:b/>
        </w:rPr>
        <w:noBreakHyphen/>
        <w:t>II (procento pacientů)</w:t>
      </w:r>
    </w:p>
    <w:p w14:paraId="1105B2FA" w14:textId="77777777" w:rsidR="003B563C" w:rsidRPr="00FE2BAD" w:rsidRDefault="003B563C" w:rsidP="00982118">
      <w:pPr>
        <w:keepNext/>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2950"/>
        <w:gridCol w:w="2217"/>
      </w:tblGrid>
      <w:tr w:rsidR="00C46587" w:rsidRPr="00FE2BAD" w14:paraId="2323629A" w14:textId="77777777" w:rsidTr="00EA7409">
        <w:trPr>
          <w:jc w:val="center"/>
        </w:trPr>
        <w:tc>
          <w:tcPr>
            <w:tcW w:w="4012" w:type="dxa"/>
          </w:tcPr>
          <w:p w14:paraId="22AFEA67" w14:textId="77777777" w:rsidR="00C46587" w:rsidRPr="00FE2BAD" w:rsidRDefault="00C46587" w:rsidP="00982118">
            <w:pPr>
              <w:keepNext/>
              <w:jc w:val="center"/>
            </w:pPr>
          </w:p>
        </w:tc>
        <w:tc>
          <w:tcPr>
            <w:tcW w:w="3038" w:type="dxa"/>
            <w:hideMark/>
          </w:tcPr>
          <w:p w14:paraId="51C03321" w14:textId="77777777" w:rsidR="00C46587" w:rsidRPr="00FE2BAD" w:rsidRDefault="00C46587" w:rsidP="00982118">
            <w:pPr>
              <w:keepNext/>
              <w:jc w:val="center"/>
              <w:rPr>
                <w:b/>
              </w:rPr>
            </w:pPr>
            <w:r w:rsidRPr="00FE2BAD">
              <w:rPr>
                <w:b/>
              </w:rPr>
              <w:t>Placebo</w:t>
            </w:r>
          </w:p>
        </w:tc>
        <w:tc>
          <w:tcPr>
            <w:tcW w:w="2253" w:type="dxa"/>
            <w:hideMark/>
          </w:tcPr>
          <w:p w14:paraId="55765E4A" w14:textId="77777777" w:rsidR="00C46587" w:rsidRPr="00FE2BAD" w:rsidRDefault="005A4709" w:rsidP="00982118">
            <w:pPr>
              <w:keepNext/>
              <w:jc w:val="center"/>
              <w:rPr>
                <w:b/>
              </w:rPr>
            </w:pPr>
            <w:r w:rsidRPr="00FE2BAD">
              <w:rPr>
                <w:b/>
              </w:rPr>
              <w:t>Adalimumab 40 mg</w:t>
            </w:r>
          </w:p>
          <w:p w14:paraId="390C2CE7" w14:textId="77777777" w:rsidR="00C46587" w:rsidRPr="00FE2BAD" w:rsidRDefault="00C46587" w:rsidP="00982118">
            <w:pPr>
              <w:keepNext/>
              <w:jc w:val="center"/>
              <w:rPr>
                <w:b/>
              </w:rPr>
            </w:pPr>
            <w:r w:rsidRPr="00FE2BAD">
              <w:rPr>
                <w:b/>
              </w:rPr>
              <w:t>každý druhý týden</w:t>
            </w:r>
          </w:p>
        </w:tc>
      </w:tr>
      <w:tr w:rsidR="00C46587" w:rsidRPr="00FE2BAD" w14:paraId="2F383695" w14:textId="77777777" w:rsidTr="00EA7409">
        <w:trPr>
          <w:jc w:val="center"/>
        </w:trPr>
        <w:tc>
          <w:tcPr>
            <w:tcW w:w="4012" w:type="dxa"/>
            <w:hideMark/>
          </w:tcPr>
          <w:p w14:paraId="1F8A68C4" w14:textId="77777777" w:rsidR="00C46587" w:rsidRPr="00FE2BAD" w:rsidRDefault="00C46587" w:rsidP="00982118">
            <w:pPr>
              <w:keepNext/>
              <w:rPr>
                <w:b/>
              </w:rPr>
            </w:pPr>
            <w:r w:rsidRPr="00FE2BAD">
              <w:rPr>
                <w:b/>
              </w:rPr>
              <w:t>Týden 52</w:t>
            </w:r>
          </w:p>
        </w:tc>
        <w:tc>
          <w:tcPr>
            <w:tcW w:w="3038" w:type="dxa"/>
            <w:vAlign w:val="center"/>
            <w:hideMark/>
          </w:tcPr>
          <w:p w14:paraId="1BE1F13C" w14:textId="77777777" w:rsidR="00C46587" w:rsidRPr="00FE2BAD" w:rsidRDefault="00E23CD2" w:rsidP="00982118">
            <w:pPr>
              <w:keepNext/>
              <w:jc w:val="center"/>
              <w:rPr>
                <w:b/>
              </w:rPr>
            </w:pPr>
            <w:r>
              <w:rPr>
                <w:b/>
              </w:rPr>
              <w:t>n</w:t>
            </w:r>
            <w:r w:rsidRPr="00FE2BAD">
              <w:rPr>
                <w:b/>
              </w:rPr>
              <w:t> </w:t>
            </w:r>
            <w:r w:rsidR="00C46587" w:rsidRPr="00FE2BAD">
              <w:rPr>
                <w:b/>
              </w:rPr>
              <w:t>= 246</w:t>
            </w:r>
          </w:p>
        </w:tc>
        <w:tc>
          <w:tcPr>
            <w:tcW w:w="2253" w:type="dxa"/>
            <w:vAlign w:val="center"/>
            <w:hideMark/>
          </w:tcPr>
          <w:p w14:paraId="45F04FF5" w14:textId="77777777" w:rsidR="00C46587" w:rsidRPr="00FE2BAD" w:rsidRDefault="00E23CD2" w:rsidP="00982118">
            <w:pPr>
              <w:keepNext/>
              <w:jc w:val="center"/>
              <w:rPr>
                <w:b/>
              </w:rPr>
            </w:pPr>
            <w:r>
              <w:rPr>
                <w:b/>
              </w:rPr>
              <w:t>n</w:t>
            </w:r>
            <w:r w:rsidRPr="00FE2BAD">
              <w:rPr>
                <w:b/>
              </w:rPr>
              <w:t> </w:t>
            </w:r>
            <w:r w:rsidR="00C46587" w:rsidRPr="00FE2BAD">
              <w:rPr>
                <w:b/>
              </w:rPr>
              <w:t>= 248</w:t>
            </w:r>
          </w:p>
        </w:tc>
      </w:tr>
      <w:tr w:rsidR="00C46587" w:rsidRPr="00FE2BAD" w14:paraId="625AB1BA" w14:textId="77777777" w:rsidTr="00EA7409">
        <w:trPr>
          <w:jc w:val="center"/>
        </w:trPr>
        <w:tc>
          <w:tcPr>
            <w:tcW w:w="4012" w:type="dxa"/>
            <w:hideMark/>
          </w:tcPr>
          <w:p w14:paraId="1A92BE09" w14:textId="77777777" w:rsidR="00C46587" w:rsidRPr="00FE2BAD" w:rsidRDefault="00C46587" w:rsidP="00982118">
            <w:pPr>
              <w:keepNext/>
              <w:tabs>
                <w:tab w:val="left" w:pos="288"/>
              </w:tabs>
              <w:ind w:left="252"/>
            </w:pPr>
            <w:r w:rsidRPr="00FE2BAD">
              <w:t>Klinická odpověď</w:t>
            </w:r>
          </w:p>
        </w:tc>
        <w:tc>
          <w:tcPr>
            <w:tcW w:w="3038" w:type="dxa"/>
            <w:vAlign w:val="center"/>
            <w:hideMark/>
          </w:tcPr>
          <w:p w14:paraId="0A9112D3" w14:textId="77777777" w:rsidR="00C46587" w:rsidRPr="00FE2BAD" w:rsidRDefault="00C46587" w:rsidP="00982118">
            <w:pPr>
              <w:keepNext/>
              <w:jc w:val="center"/>
            </w:pPr>
            <w:r w:rsidRPr="00FE2BAD">
              <w:t>18 %</w:t>
            </w:r>
          </w:p>
        </w:tc>
        <w:tc>
          <w:tcPr>
            <w:tcW w:w="2253" w:type="dxa"/>
            <w:vAlign w:val="center"/>
            <w:hideMark/>
          </w:tcPr>
          <w:p w14:paraId="7A8BDAED" w14:textId="77777777" w:rsidR="00C46587" w:rsidRPr="00FE2BAD" w:rsidRDefault="00C46587" w:rsidP="00982118">
            <w:pPr>
              <w:keepNext/>
              <w:jc w:val="center"/>
            </w:pPr>
            <w:r w:rsidRPr="00FE2BAD">
              <w:t>30 %*</w:t>
            </w:r>
          </w:p>
        </w:tc>
      </w:tr>
      <w:tr w:rsidR="00C46587" w:rsidRPr="00FE2BAD" w14:paraId="06216D76" w14:textId="77777777" w:rsidTr="00EA7409">
        <w:trPr>
          <w:jc w:val="center"/>
        </w:trPr>
        <w:tc>
          <w:tcPr>
            <w:tcW w:w="4012" w:type="dxa"/>
            <w:hideMark/>
          </w:tcPr>
          <w:p w14:paraId="4C6121AF" w14:textId="77777777" w:rsidR="00C46587" w:rsidRPr="00FE2BAD" w:rsidRDefault="00C46587" w:rsidP="00982118">
            <w:pPr>
              <w:keepNext/>
              <w:tabs>
                <w:tab w:val="left" w:pos="288"/>
              </w:tabs>
              <w:ind w:left="252"/>
            </w:pPr>
            <w:r w:rsidRPr="00FE2BAD">
              <w:t>Klinická remise</w:t>
            </w:r>
          </w:p>
        </w:tc>
        <w:tc>
          <w:tcPr>
            <w:tcW w:w="3038" w:type="dxa"/>
            <w:vAlign w:val="center"/>
            <w:hideMark/>
          </w:tcPr>
          <w:p w14:paraId="45560CBE" w14:textId="77777777" w:rsidR="00C46587" w:rsidRPr="00FE2BAD" w:rsidRDefault="00C46587" w:rsidP="00982118">
            <w:pPr>
              <w:keepNext/>
              <w:jc w:val="center"/>
            </w:pPr>
            <w:r w:rsidRPr="00FE2BAD">
              <w:t>9 %</w:t>
            </w:r>
          </w:p>
        </w:tc>
        <w:tc>
          <w:tcPr>
            <w:tcW w:w="2253" w:type="dxa"/>
            <w:vAlign w:val="center"/>
            <w:hideMark/>
          </w:tcPr>
          <w:p w14:paraId="1133AA85" w14:textId="77777777" w:rsidR="00C46587" w:rsidRPr="00FE2BAD" w:rsidRDefault="00C46587" w:rsidP="00982118">
            <w:pPr>
              <w:keepNext/>
              <w:jc w:val="center"/>
            </w:pPr>
            <w:r w:rsidRPr="00FE2BAD">
              <w:t>17 %*</w:t>
            </w:r>
          </w:p>
        </w:tc>
      </w:tr>
      <w:tr w:rsidR="00C46587" w:rsidRPr="00FE2BAD" w14:paraId="4EA9FB07" w14:textId="77777777" w:rsidTr="00EA7409">
        <w:trPr>
          <w:jc w:val="center"/>
        </w:trPr>
        <w:tc>
          <w:tcPr>
            <w:tcW w:w="4012" w:type="dxa"/>
            <w:hideMark/>
          </w:tcPr>
          <w:p w14:paraId="4B7103BC" w14:textId="77777777" w:rsidR="00C46587" w:rsidRPr="00FE2BAD" w:rsidRDefault="00C46587" w:rsidP="00982118">
            <w:pPr>
              <w:keepNext/>
              <w:tabs>
                <w:tab w:val="left" w:pos="288"/>
              </w:tabs>
              <w:ind w:left="252"/>
            </w:pPr>
            <w:r w:rsidRPr="00FE2BAD">
              <w:t>Slizniční hojení</w:t>
            </w:r>
          </w:p>
        </w:tc>
        <w:tc>
          <w:tcPr>
            <w:tcW w:w="3038" w:type="dxa"/>
            <w:vAlign w:val="center"/>
            <w:hideMark/>
          </w:tcPr>
          <w:p w14:paraId="49A92228" w14:textId="77777777" w:rsidR="00C46587" w:rsidRPr="00FE2BAD" w:rsidRDefault="00C46587" w:rsidP="00982118">
            <w:pPr>
              <w:keepNext/>
              <w:jc w:val="center"/>
            </w:pPr>
            <w:r w:rsidRPr="00FE2BAD">
              <w:t>15 %</w:t>
            </w:r>
          </w:p>
        </w:tc>
        <w:tc>
          <w:tcPr>
            <w:tcW w:w="2253" w:type="dxa"/>
            <w:vAlign w:val="center"/>
            <w:hideMark/>
          </w:tcPr>
          <w:p w14:paraId="789030B8" w14:textId="77777777" w:rsidR="00C46587" w:rsidRPr="00FE2BAD" w:rsidRDefault="00C46587" w:rsidP="00982118">
            <w:pPr>
              <w:keepNext/>
              <w:jc w:val="center"/>
            </w:pPr>
            <w:r w:rsidRPr="00FE2BAD">
              <w:t>25 %*</w:t>
            </w:r>
          </w:p>
        </w:tc>
      </w:tr>
      <w:tr w:rsidR="00C46587" w:rsidRPr="00FE2BAD" w14:paraId="02A09B04" w14:textId="77777777" w:rsidTr="00EA7409">
        <w:trPr>
          <w:jc w:val="center"/>
        </w:trPr>
        <w:tc>
          <w:tcPr>
            <w:tcW w:w="4012" w:type="dxa"/>
            <w:hideMark/>
          </w:tcPr>
          <w:p w14:paraId="6A1022DE" w14:textId="77777777" w:rsidR="00C46587" w:rsidRPr="00FE2BAD" w:rsidRDefault="00C46587" w:rsidP="00982118">
            <w:pPr>
              <w:keepNext/>
              <w:tabs>
                <w:tab w:val="left" w:pos="288"/>
              </w:tabs>
              <w:ind w:left="252"/>
            </w:pPr>
            <w:r w:rsidRPr="00FE2BAD">
              <w:t xml:space="preserve">Remise bez steroidů po </w:t>
            </w:r>
            <w:r w:rsidRPr="00FE2BAD">
              <w:sym w:font="Symbol" w:char="F0B3"/>
            </w:r>
            <w:r w:rsidRPr="00FE2BAD">
              <w:t> 90 dní</w:t>
            </w:r>
            <w:r w:rsidRPr="00FE2BAD">
              <w:rPr>
                <w:vertAlign w:val="superscript"/>
              </w:rPr>
              <w:t>a</w:t>
            </w:r>
          </w:p>
        </w:tc>
        <w:tc>
          <w:tcPr>
            <w:tcW w:w="3038" w:type="dxa"/>
            <w:vAlign w:val="center"/>
            <w:hideMark/>
          </w:tcPr>
          <w:p w14:paraId="08168B00" w14:textId="77777777" w:rsidR="00C46587" w:rsidRPr="00FE2BAD" w:rsidRDefault="00C46587" w:rsidP="00982118">
            <w:pPr>
              <w:keepNext/>
              <w:jc w:val="center"/>
            </w:pPr>
            <w:r w:rsidRPr="00FE2BAD">
              <w:t>6 %</w:t>
            </w:r>
          </w:p>
        </w:tc>
        <w:tc>
          <w:tcPr>
            <w:tcW w:w="2253" w:type="dxa"/>
            <w:vAlign w:val="center"/>
            <w:hideMark/>
          </w:tcPr>
          <w:p w14:paraId="63DF2523" w14:textId="77777777" w:rsidR="00C46587" w:rsidRPr="00FE2BAD" w:rsidRDefault="00C46587" w:rsidP="00982118">
            <w:pPr>
              <w:keepNext/>
              <w:jc w:val="center"/>
            </w:pPr>
            <w:r w:rsidRPr="00FE2BAD">
              <w:t>13 %*</w:t>
            </w:r>
          </w:p>
        </w:tc>
      </w:tr>
      <w:tr w:rsidR="003D5162" w:rsidRPr="00FE2BAD" w14:paraId="31533AE7" w14:textId="77777777" w:rsidTr="00EA7409">
        <w:trPr>
          <w:jc w:val="center"/>
        </w:trPr>
        <w:tc>
          <w:tcPr>
            <w:tcW w:w="4012" w:type="dxa"/>
          </w:tcPr>
          <w:p w14:paraId="6667A01F" w14:textId="77777777" w:rsidR="003D5162" w:rsidRPr="00FE2BAD" w:rsidRDefault="003D5162" w:rsidP="00982118">
            <w:pPr>
              <w:keepNext/>
            </w:pPr>
          </w:p>
        </w:tc>
        <w:tc>
          <w:tcPr>
            <w:tcW w:w="3038" w:type="dxa"/>
            <w:vAlign w:val="center"/>
          </w:tcPr>
          <w:p w14:paraId="3076C3E5" w14:textId="77777777" w:rsidR="003D5162" w:rsidRPr="00FE2BAD" w:rsidRDefault="003D5162" w:rsidP="00982118">
            <w:pPr>
              <w:keepNext/>
              <w:jc w:val="center"/>
            </w:pPr>
          </w:p>
        </w:tc>
        <w:tc>
          <w:tcPr>
            <w:tcW w:w="2253" w:type="dxa"/>
            <w:vAlign w:val="center"/>
          </w:tcPr>
          <w:p w14:paraId="5745F19F" w14:textId="77777777" w:rsidR="003D5162" w:rsidRPr="00FE2BAD" w:rsidRDefault="003D5162" w:rsidP="00982118">
            <w:pPr>
              <w:keepNext/>
              <w:jc w:val="center"/>
            </w:pPr>
          </w:p>
        </w:tc>
      </w:tr>
      <w:tr w:rsidR="00C46587" w:rsidRPr="00FE2BAD" w14:paraId="0C9E79E7" w14:textId="77777777" w:rsidTr="00EA7409">
        <w:trPr>
          <w:jc w:val="center"/>
        </w:trPr>
        <w:tc>
          <w:tcPr>
            <w:tcW w:w="4012" w:type="dxa"/>
          </w:tcPr>
          <w:p w14:paraId="61077719" w14:textId="77777777" w:rsidR="00C46587" w:rsidRPr="00FE2BAD" w:rsidRDefault="003D5162" w:rsidP="00982118">
            <w:pPr>
              <w:keepNext/>
              <w:rPr>
                <w:b/>
              </w:rPr>
            </w:pPr>
            <w:r w:rsidRPr="00FE2BAD">
              <w:rPr>
                <w:b/>
              </w:rPr>
              <w:t>Týden 8 a 52</w:t>
            </w:r>
          </w:p>
        </w:tc>
        <w:tc>
          <w:tcPr>
            <w:tcW w:w="3038" w:type="dxa"/>
            <w:vAlign w:val="center"/>
            <w:hideMark/>
          </w:tcPr>
          <w:p w14:paraId="7670E959" w14:textId="77777777" w:rsidR="00C46587" w:rsidRPr="00FE2BAD" w:rsidRDefault="00C46587" w:rsidP="00982118">
            <w:pPr>
              <w:keepNext/>
              <w:jc w:val="center"/>
              <w:rPr>
                <w:b/>
              </w:rPr>
            </w:pPr>
            <w:r w:rsidRPr="00FE2BAD">
              <w:rPr>
                <w:b/>
              </w:rPr>
              <w:t>(</w:t>
            </w:r>
            <w:r w:rsidR="00E23CD2">
              <w:rPr>
                <w:b/>
              </w:rPr>
              <w:t>n</w:t>
            </w:r>
            <w:r w:rsidR="00E23CD2" w:rsidRPr="00FE2BAD">
              <w:rPr>
                <w:b/>
              </w:rPr>
              <w:t> </w:t>
            </w:r>
            <w:r w:rsidRPr="00FE2BAD">
              <w:rPr>
                <w:b/>
              </w:rPr>
              <w:t>= 140)</w:t>
            </w:r>
          </w:p>
        </w:tc>
        <w:tc>
          <w:tcPr>
            <w:tcW w:w="2253" w:type="dxa"/>
            <w:vAlign w:val="center"/>
            <w:hideMark/>
          </w:tcPr>
          <w:p w14:paraId="64B4F16B" w14:textId="77777777" w:rsidR="00C46587" w:rsidRPr="00FE2BAD" w:rsidRDefault="00C46587" w:rsidP="00982118">
            <w:pPr>
              <w:keepNext/>
              <w:jc w:val="center"/>
              <w:rPr>
                <w:b/>
              </w:rPr>
            </w:pPr>
            <w:r w:rsidRPr="00FE2BAD">
              <w:rPr>
                <w:b/>
              </w:rPr>
              <w:t>(</w:t>
            </w:r>
            <w:r w:rsidR="00E23CD2">
              <w:rPr>
                <w:b/>
              </w:rPr>
              <w:t>n</w:t>
            </w:r>
            <w:r w:rsidR="00E23CD2" w:rsidRPr="00FE2BAD">
              <w:rPr>
                <w:b/>
              </w:rPr>
              <w:t> </w:t>
            </w:r>
            <w:r w:rsidRPr="00FE2BAD">
              <w:rPr>
                <w:b/>
              </w:rPr>
              <w:t>= 150)</w:t>
            </w:r>
          </w:p>
        </w:tc>
      </w:tr>
      <w:tr w:rsidR="00C46587" w:rsidRPr="00FE2BAD" w14:paraId="13D22678" w14:textId="77777777" w:rsidTr="00EA7409">
        <w:trPr>
          <w:jc w:val="center"/>
        </w:trPr>
        <w:tc>
          <w:tcPr>
            <w:tcW w:w="4012" w:type="dxa"/>
            <w:hideMark/>
          </w:tcPr>
          <w:p w14:paraId="36B75934" w14:textId="77777777" w:rsidR="00C46587" w:rsidRPr="00FE2BAD" w:rsidRDefault="00C46587" w:rsidP="00982118">
            <w:pPr>
              <w:keepNext/>
              <w:tabs>
                <w:tab w:val="left" w:pos="288"/>
              </w:tabs>
              <w:ind w:left="252"/>
            </w:pPr>
            <w:r w:rsidRPr="00FE2BAD">
              <w:t>Udržení odpovědi</w:t>
            </w:r>
          </w:p>
        </w:tc>
        <w:tc>
          <w:tcPr>
            <w:tcW w:w="3038" w:type="dxa"/>
            <w:vAlign w:val="center"/>
            <w:hideMark/>
          </w:tcPr>
          <w:p w14:paraId="32E5E1E7" w14:textId="77777777" w:rsidR="00C46587" w:rsidRPr="00FE2BAD" w:rsidRDefault="00C46587" w:rsidP="00982118">
            <w:pPr>
              <w:keepNext/>
              <w:jc w:val="center"/>
            </w:pPr>
            <w:r w:rsidRPr="00FE2BAD">
              <w:t>12 %</w:t>
            </w:r>
          </w:p>
        </w:tc>
        <w:tc>
          <w:tcPr>
            <w:tcW w:w="2253" w:type="dxa"/>
            <w:vAlign w:val="center"/>
            <w:hideMark/>
          </w:tcPr>
          <w:p w14:paraId="381835BB" w14:textId="77777777" w:rsidR="00C46587" w:rsidRPr="00FE2BAD" w:rsidRDefault="00C46587" w:rsidP="00982118">
            <w:pPr>
              <w:keepNext/>
              <w:jc w:val="center"/>
            </w:pPr>
            <w:r w:rsidRPr="00FE2BAD">
              <w:t>24 %**</w:t>
            </w:r>
          </w:p>
        </w:tc>
      </w:tr>
      <w:tr w:rsidR="00C46587" w:rsidRPr="00FE2BAD" w14:paraId="5D90B8C2" w14:textId="77777777" w:rsidTr="00EA7409">
        <w:trPr>
          <w:jc w:val="center"/>
        </w:trPr>
        <w:tc>
          <w:tcPr>
            <w:tcW w:w="4012" w:type="dxa"/>
            <w:hideMark/>
          </w:tcPr>
          <w:p w14:paraId="001A93C7" w14:textId="77777777" w:rsidR="00C46587" w:rsidRPr="00FE2BAD" w:rsidRDefault="00C46587" w:rsidP="00982118">
            <w:pPr>
              <w:keepNext/>
              <w:tabs>
                <w:tab w:val="left" w:pos="288"/>
              </w:tabs>
              <w:ind w:left="252"/>
            </w:pPr>
            <w:r w:rsidRPr="00FE2BAD">
              <w:t>Udržení remise</w:t>
            </w:r>
          </w:p>
        </w:tc>
        <w:tc>
          <w:tcPr>
            <w:tcW w:w="3038" w:type="dxa"/>
            <w:vAlign w:val="center"/>
            <w:hideMark/>
          </w:tcPr>
          <w:p w14:paraId="16A3E607" w14:textId="77777777" w:rsidR="00C46587" w:rsidRPr="00FE2BAD" w:rsidRDefault="00C46587" w:rsidP="00982118">
            <w:pPr>
              <w:keepNext/>
              <w:jc w:val="center"/>
            </w:pPr>
            <w:r w:rsidRPr="00FE2BAD">
              <w:t>4 %</w:t>
            </w:r>
          </w:p>
        </w:tc>
        <w:tc>
          <w:tcPr>
            <w:tcW w:w="2253" w:type="dxa"/>
            <w:vAlign w:val="center"/>
            <w:hideMark/>
          </w:tcPr>
          <w:p w14:paraId="28BC5EE1" w14:textId="77777777" w:rsidR="00C46587" w:rsidRPr="00FE2BAD" w:rsidRDefault="00C46587" w:rsidP="00982118">
            <w:pPr>
              <w:keepNext/>
              <w:jc w:val="center"/>
            </w:pPr>
            <w:r w:rsidRPr="00FE2BAD">
              <w:t>8 %*</w:t>
            </w:r>
          </w:p>
        </w:tc>
      </w:tr>
      <w:tr w:rsidR="00C46587" w:rsidRPr="00FE2BAD" w14:paraId="230F0EA4" w14:textId="77777777" w:rsidTr="00EA7409">
        <w:trPr>
          <w:jc w:val="center"/>
        </w:trPr>
        <w:tc>
          <w:tcPr>
            <w:tcW w:w="4012" w:type="dxa"/>
            <w:tcBorders>
              <w:bottom w:val="single" w:sz="4" w:space="0" w:color="auto"/>
            </w:tcBorders>
            <w:hideMark/>
          </w:tcPr>
          <w:p w14:paraId="140CC06C" w14:textId="77777777" w:rsidR="00C46587" w:rsidRPr="00FE2BAD" w:rsidRDefault="00C46587" w:rsidP="00982118">
            <w:pPr>
              <w:keepNext/>
              <w:tabs>
                <w:tab w:val="left" w:pos="288"/>
              </w:tabs>
              <w:ind w:left="252"/>
            </w:pPr>
            <w:r w:rsidRPr="00FE2BAD">
              <w:t>Udržení slizničního hojení</w:t>
            </w:r>
          </w:p>
        </w:tc>
        <w:tc>
          <w:tcPr>
            <w:tcW w:w="3038" w:type="dxa"/>
            <w:tcBorders>
              <w:bottom w:val="single" w:sz="4" w:space="0" w:color="auto"/>
            </w:tcBorders>
            <w:vAlign w:val="center"/>
            <w:hideMark/>
          </w:tcPr>
          <w:p w14:paraId="483EAFD3" w14:textId="77777777" w:rsidR="00C46587" w:rsidRPr="00FE2BAD" w:rsidRDefault="00C46587" w:rsidP="00982118">
            <w:pPr>
              <w:keepNext/>
              <w:jc w:val="center"/>
            </w:pPr>
            <w:r w:rsidRPr="00FE2BAD">
              <w:t>11 %</w:t>
            </w:r>
          </w:p>
        </w:tc>
        <w:tc>
          <w:tcPr>
            <w:tcW w:w="2253" w:type="dxa"/>
            <w:tcBorders>
              <w:bottom w:val="single" w:sz="4" w:space="0" w:color="auto"/>
            </w:tcBorders>
            <w:vAlign w:val="center"/>
            <w:hideMark/>
          </w:tcPr>
          <w:p w14:paraId="27EBFB29" w14:textId="77777777" w:rsidR="00C46587" w:rsidRPr="00FE2BAD" w:rsidRDefault="00C46587" w:rsidP="00982118">
            <w:pPr>
              <w:keepNext/>
              <w:jc w:val="center"/>
            </w:pPr>
            <w:r w:rsidRPr="00FE2BAD">
              <w:t>19 %*</w:t>
            </w:r>
          </w:p>
        </w:tc>
      </w:tr>
      <w:tr w:rsidR="00EA7409" w:rsidRPr="00FE2BAD" w14:paraId="797FBF81" w14:textId="77777777" w:rsidTr="00EA7409">
        <w:trPr>
          <w:jc w:val="center"/>
        </w:trPr>
        <w:tc>
          <w:tcPr>
            <w:tcW w:w="9303" w:type="dxa"/>
            <w:gridSpan w:val="3"/>
            <w:tcBorders>
              <w:left w:val="nil"/>
              <w:bottom w:val="nil"/>
              <w:right w:val="nil"/>
            </w:tcBorders>
          </w:tcPr>
          <w:p w14:paraId="13B16CA4" w14:textId="77777777" w:rsidR="00EA7409" w:rsidRPr="00703828" w:rsidRDefault="00EA7409" w:rsidP="00EA7409">
            <w:pPr>
              <w:rPr>
                <w:sz w:val="20"/>
              </w:rPr>
            </w:pPr>
            <w:r w:rsidRPr="00703828">
              <w:rPr>
                <w:sz w:val="20"/>
              </w:rPr>
              <w:t>Klinická remise je definována jako Mayo skóre ≤ 2 bez podskóre &gt; 1.</w:t>
            </w:r>
          </w:p>
          <w:p w14:paraId="18A198DC" w14:textId="77777777" w:rsidR="00EA7409" w:rsidRPr="00703828" w:rsidRDefault="00EA7409" w:rsidP="00EA7409">
            <w:pPr>
              <w:rPr>
                <w:sz w:val="20"/>
              </w:rPr>
            </w:pPr>
            <w:r w:rsidRPr="00703828">
              <w:rPr>
                <w:sz w:val="20"/>
              </w:rPr>
              <w:t>Klinická odpověď je snížení oproti výchozímu stavu v Mayo skóre ≥ 3 body a ≥ 30 % plus snížení subskóre rektálního krvácení [RBS] ≥ 1 nebo absolutního RBS 0 nebo 1.</w:t>
            </w:r>
          </w:p>
          <w:p w14:paraId="0A71FC21" w14:textId="77777777" w:rsidR="00EA7409" w:rsidRPr="00703828" w:rsidRDefault="00EA7409" w:rsidP="00EA7409">
            <w:pPr>
              <w:ind w:left="270" w:hanging="270"/>
              <w:rPr>
                <w:sz w:val="20"/>
              </w:rPr>
            </w:pPr>
            <w:r w:rsidRPr="00703828">
              <w:rPr>
                <w:sz w:val="20"/>
              </w:rPr>
              <w:t>*</w:t>
            </w:r>
            <w:r w:rsidRPr="00703828">
              <w:rPr>
                <w:sz w:val="20"/>
              </w:rPr>
              <w:tab/>
              <w:t xml:space="preserve">p &lt; 0,05 párové porovnání hodnot u adalimumabu versus placebo </w:t>
            </w:r>
          </w:p>
          <w:p w14:paraId="51E2270C" w14:textId="77777777" w:rsidR="00EA7409" w:rsidRPr="00703828" w:rsidRDefault="00EA7409" w:rsidP="00EA7409">
            <w:pPr>
              <w:ind w:left="270" w:hanging="270"/>
              <w:rPr>
                <w:sz w:val="20"/>
              </w:rPr>
            </w:pPr>
            <w:r w:rsidRPr="00703828">
              <w:rPr>
                <w:sz w:val="20"/>
              </w:rPr>
              <w:t>**</w:t>
            </w:r>
            <w:r w:rsidRPr="00703828">
              <w:rPr>
                <w:sz w:val="20"/>
              </w:rPr>
              <w:tab/>
              <w:t xml:space="preserve">p &lt; 0,001 párové porovnání hodnot u adalimumabu versus placebo </w:t>
            </w:r>
          </w:p>
          <w:p w14:paraId="6C00E5E0" w14:textId="77777777" w:rsidR="00EA7409" w:rsidRPr="00703828" w:rsidRDefault="00EA7409" w:rsidP="00EA7409">
            <w:pPr>
              <w:ind w:left="270" w:hanging="270"/>
              <w:rPr>
                <w:sz w:val="20"/>
              </w:rPr>
            </w:pPr>
            <w:r w:rsidRPr="00703828">
              <w:rPr>
                <w:sz w:val="20"/>
                <w:vertAlign w:val="superscript"/>
              </w:rPr>
              <w:t>a</w:t>
            </w:r>
            <w:r w:rsidRPr="00703828">
              <w:rPr>
                <w:sz w:val="20"/>
              </w:rPr>
              <w:t xml:space="preserve"> </w:t>
            </w:r>
            <w:r w:rsidRPr="00703828">
              <w:rPr>
                <w:sz w:val="20"/>
              </w:rPr>
              <w:tab/>
              <w:t>Z těch, kterým byly původně podávány kortikosteroidy</w:t>
            </w:r>
          </w:p>
        </w:tc>
      </w:tr>
    </w:tbl>
    <w:p w14:paraId="34E29EE4" w14:textId="77777777" w:rsidR="00C46587" w:rsidRPr="00FE2BAD" w:rsidRDefault="00C46587" w:rsidP="00982118"/>
    <w:p w14:paraId="74F66160" w14:textId="77777777" w:rsidR="00C46587" w:rsidRPr="00FE2BAD" w:rsidRDefault="00C46587" w:rsidP="00982118">
      <w:r w:rsidRPr="00FE2BAD">
        <w:t xml:space="preserve">Z pacientů, u kterých existovala odpověď v týdnu 8, došlo u 47 % k odpovědi, 29 % bylo v remisi, u 41 % došlo ke slizničnímu hojení a 20 % bylo v remisi bez steroidů ≥ 90 dnů v týdnu 52. </w:t>
      </w:r>
    </w:p>
    <w:p w14:paraId="2B0283D5" w14:textId="77777777" w:rsidR="00C46587" w:rsidRPr="00FE2BAD" w:rsidRDefault="00C46587" w:rsidP="00982118"/>
    <w:p w14:paraId="1A8841D9" w14:textId="77777777" w:rsidR="00C46587" w:rsidRPr="00FE2BAD" w:rsidRDefault="00C46587" w:rsidP="00982118">
      <w:r w:rsidRPr="00FE2BAD">
        <w:t>Přibližně u 40 % pacientů ve studii UC</w:t>
      </w:r>
      <w:r w:rsidRPr="00FE2BAD">
        <w:noBreakHyphen/>
        <w:t>II selhala dřívější anti</w:t>
      </w:r>
      <w:r w:rsidRPr="00FE2BAD">
        <w:noBreakHyphen/>
        <w:t>TNF léčba infliximabem. Účinnost adalimumabu u těchto pacientů byla snížená v porovnání s anti</w:t>
      </w:r>
      <w:r w:rsidRPr="00FE2BAD">
        <w:noBreakHyphen/>
        <w:t>TNF naivními pacienty. Mezi pacienty, u nichž selhala předchozí anti</w:t>
      </w:r>
      <w:r w:rsidRPr="00FE2BAD">
        <w:noBreakHyphen/>
        <w:t xml:space="preserve">TNF terapie, dosáhly v týdnu 52 remise 3 % pacientů na placebu a 10 % pacientů na adalimumabu. </w:t>
      </w:r>
    </w:p>
    <w:p w14:paraId="7852CF89" w14:textId="77777777" w:rsidR="00C46587" w:rsidRPr="00FE2BAD" w:rsidRDefault="00C46587" w:rsidP="00982118"/>
    <w:p w14:paraId="1BF0B355" w14:textId="77777777" w:rsidR="00C46587" w:rsidRPr="00FE2BAD" w:rsidRDefault="00C46587" w:rsidP="00982118">
      <w:r w:rsidRPr="00FE2BAD">
        <w:t>Pacienti ve studiích UC</w:t>
      </w:r>
      <w:r w:rsidRPr="00FE2BAD">
        <w:noBreakHyphen/>
        <w:t>I a UC</w:t>
      </w:r>
      <w:r w:rsidRPr="00FE2BAD">
        <w:noBreakHyphen/>
        <w:t xml:space="preserve">II měli možnost přejít do otevřené dlouhodobé prodloužené studie (UC-III). Po 3 letech terapie adalimumabem pokračovala u 75 % (301 z 402) klinická remise dle částečného Mayo skóre. </w:t>
      </w:r>
    </w:p>
    <w:p w14:paraId="7C1C8164" w14:textId="77777777" w:rsidR="00C46587" w:rsidRPr="00FE2BAD" w:rsidRDefault="00C46587" w:rsidP="00982118"/>
    <w:p w14:paraId="6C9CDE66" w14:textId="77777777" w:rsidR="00C46587" w:rsidRPr="00FE2BAD" w:rsidRDefault="00C46587" w:rsidP="00DC3A99">
      <w:pPr>
        <w:keepNext/>
        <w:rPr>
          <w:i/>
          <w:u w:val="single"/>
        </w:rPr>
      </w:pPr>
      <w:r w:rsidRPr="00FE2BAD">
        <w:rPr>
          <w:i/>
          <w:u w:val="single"/>
        </w:rPr>
        <w:t>Míra hospitalizace</w:t>
      </w:r>
      <w:r w:rsidRPr="004419C4">
        <w:rPr>
          <w:i/>
        </w:rPr>
        <w:t xml:space="preserve"> </w:t>
      </w:r>
    </w:p>
    <w:p w14:paraId="590CDFAC" w14:textId="77777777" w:rsidR="00C46587" w:rsidRPr="00FE2BAD" w:rsidRDefault="00C46587" w:rsidP="00DC3A99">
      <w:pPr>
        <w:keepNext/>
      </w:pPr>
    </w:p>
    <w:p w14:paraId="5DEDA39F" w14:textId="77777777" w:rsidR="00C46587" w:rsidRPr="00FE2BAD" w:rsidRDefault="00C46587" w:rsidP="00982118">
      <w:r w:rsidRPr="00FE2BAD">
        <w:t>Během 52 týdnů studií UC</w:t>
      </w:r>
      <w:r w:rsidRPr="00FE2BAD">
        <w:noBreakHyphen/>
        <w:t>I a UC</w:t>
      </w:r>
      <w:r w:rsidRPr="00FE2BAD">
        <w:noBreakHyphen/>
        <w:t xml:space="preserve">II byla pozorována nízká míra hospitalizace ze všech příčin a hospitalizace z důvodu UC pro léčebné rameno adalimumabu ve srovnání s placebem. Počet hospitalizací ze všech příčin v léčebné skupině adalimumabu byl 0,18 na pacienta a rok vs. 0,26 na pacienta a rok ve skupině placeba a odpovídající počty hospitalizací z důvodu UC byly 0,12 na pacienta a rok vs. 0,22 na pacienta a rok. </w:t>
      </w:r>
    </w:p>
    <w:p w14:paraId="00AAF850" w14:textId="77777777" w:rsidR="00C46587" w:rsidRPr="00FE2BAD" w:rsidRDefault="00C46587" w:rsidP="00982118"/>
    <w:p w14:paraId="3A04B79B" w14:textId="77777777" w:rsidR="00C46587" w:rsidRPr="00FE2BAD" w:rsidRDefault="00C46587" w:rsidP="00982118">
      <w:pPr>
        <w:keepNext/>
        <w:rPr>
          <w:i/>
          <w:u w:val="single"/>
        </w:rPr>
      </w:pPr>
      <w:r w:rsidRPr="00FE2BAD">
        <w:rPr>
          <w:i/>
          <w:u w:val="single"/>
        </w:rPr>
        <w:t>Kvalita života</w:t>
      </w:r>
      <w:r w:rsidRPr="004419C4">
        <w:rPr>
          <w:i/>
        </w:rPr>
        <w:t xml:space="preserve"> </w:t>
      </w:r>
    </w:p>
    <w:p w14:paraId="62048508" w14:textId="77777777" w:rsidR="00C46587" w:rsidRPr="00FE2BAD" w:rsidRDefault="00C46587" w:rsidP="00982118">
      <w:pPr>
        <w:keepNext/>
      </w:pPr>
    </w:p>
    <w:p w14:paraId="62707366" w14:textId="77777777" w:rsidR="00C46587" w:rsidRPr="00FE2BAD" w:rsidRDefault="00C46587" w:rsidP="00982118">
      <w:r w:rsidRPr="00FE2BAD">
        <w:t>Ve studii UC</w:t>
      </w:r>
      <w:r w:rsidRPr="00FE2BAD">
        <w:noBreakHyphen/>
        <w:t xml:space="preserve">II vedla léčba adalimumabem ke zlepšení v IBDQ skóre (Inflammatory Bowel Disease Questionnaire). </w:t>
      </w:r>
    </w:p>
    <w:p w14:paraId="0F07F4B0" w14:textId="77777777" w:rsidR="00C46587" w:rsidRPr="00FE2BAD" w:rsidRDefault="00C46587" w:rsidP="00982118"/>
    <w:p w14:paraId="3F42B53E" w14:textId="77777777" w:rsidR="00C46587" w:rsidRPr="00FE2BAD" w:rsidRDefault="00C46587" w:rsidP="00DC3A99">
      <w:pPr>
        <w:keepNext/>
        <w:rPr>
          <w:i/>
        </w:rPr>
      </w:pPr>
      <w:r w:rsidRPr="00FE2BAD">
        <w:rPr>
          <w:i/>
        </w:rPr>
        <w:lastRenderedPageBreak/>
        <w:t xml:space="preserve">Uveitida </w:t>
      </w:r>
    </w:p>
    <w:p w14:paraId="7D2FD2ED" w14:textId="77777777" w:rsidR="00C46587" w:rsidRPr="00FE2BAD" w:rsidRDefault="00C46587" w:rsidP="00DC3A99">
      <w:pPr>
        <w:keepNext/>
      </w:pPr>
    </w:p>
    <w:p w14:paraId="2EBBD246" w14:textId="77777777" w:rsidR="00914F4E" w:rsidRPr="00FE2BAD" w:rsidRDefault="00914F4E" w:rsidP="00982118">
      <w:r w:rsidRPr="00FE2BAD">
        <w:t xml:space="preserve">Bezpečnost a účinnost adalimumabu byla hodnocena u dospělých pacientů s neinfekční intermediální a zadní uveitidou a panuveitidou, s vyloučením pacientů s izolovanou přední uveitidou, ve dvou randomizovaných, dvojitě zaslepených, placebem kontrolovaných studiích (UV I a II). Pacienti dostávali placebo nebo adalimumab v úvodní dávce 80 mg, následované 40 mg podávanými jednou za dva týdny počínaje jeden týden po úvodní dávce. Současné podávání stálé dávky jednoho nebiologického imunosupresiva bylo povoleno. </w:t>
      </w:r>
    </w:p>
    <w:p w14:paraId="767E8ACA" w14:textId="77777777" w:rsidR="00914F4E" w:rsidRPr="00FE2BAD" w:rsidRDefault="00914F4E" w:rsidP="00982118"/>
    <w:p w14:paraId="6F9F4C89" w14:textId="77777777" w:rsidR="00914F4E" w:rsidRPr="00FE2BAD" w:rsidRDefault="00914F4E" w:rsidP="00982118">
      <w:r w:rsidRPr="00FE2BAD">
        <w:t xml:space="preserve">Studie UV I hodnotila 217 pacientů s aktivní uveitidou přetrvávající i přes léčbu kortikosteroidy (perorální prednison v dávce 10 až 60 mg/den). Všichni pacienti dostávali při vstupu do studie dvoutýdenní standardizovanou dávku prednisonu 60 mg/den. Tato dávka se pak podle závazného harmonogramu snižovala, přičemž do týdne 15 byly kortikosteroidy zcela vysazeny. </w:t>
      </w:r>
    </w:p>
    <w:p w14:paraId="4D480600" w14:textId="77777777" w:rsidR="00914F4E" w:rsidRPr="00FE2BAD" w:rsidRDefault="00914F4E" w:rsidP="00982118"/>
    <w:p w14:paraId="5F1B0CEF" w14:textId="77777777" w:rsidR="00914F4E" w:rsidRPr="00FE2BAD" w:rsidRDefault="00914F4E" w:rsidP="00982118">
      <w:r w:rsidRPr="00FE2BAD">
        <w:t xml:space="preserve">Studie UV II hodnotila 226 pacientů s neaktivní uveitidou vyžadující ke kontrole onemocnění výchozí chronickou terapii kortikosteroidy (perorální prednison v dávce 10 až 35 mg/den). Tato dávka se pak podle závazného harmonogramu snižovala, přičemž do týdne 19 byly kortikosteroidy zcela vysazeny. </w:t>
      </w:r>
    </w:p>
    <w:p w14:paraId="2BCC0BFC" w14:textId="77777777" w:rsidR="00914F4E" w:rsidRPr="00FE2BAD" w:rsidRDefault="00914F4E" w:rsidP="00982118"/>
    <w:p w14:paraId="4DF4903F" w14:textId="77777777" w:rsidR="00914F4E" w:rsidRPr="00FE2BAD" w:rsidRDefault="00914F4E" w:rsidP="00982118">
      <w:r w:rsidRPr="00FE2BAD">
        <w:t xml:space="preserve">Primárním cílovým parametrem účinnosti v obou studiích byla „doba do selhání léčby“. Selhání léčby bylo definováno vícesložkovým výstupem založeným na zánětlivých chorioretinálních a/nebo zánětlivých retinálních vaskulárních lézích, počtu buněk v přední komoře (AC), stupni zákalu ve sklivci (VH) a nejlepší korigované zrakové ostrosti (BCVA). </w:t>
      </w:r>
    </w:p>
    <w:p w14:paraId="3A4EA897" w14:textId="77777777" w:rsidR="005914C5" w:rsidRPr="00FE2BAD" w:rsidRDefault="005914C5" w:rsidP="005914C5">
      <w:pPr>
        <w:pStyle w:val="BodyText"/>
        <w:widowControl/>
        <w:tabs>
          <w:tab w:val="left" w:pos="90"/>
        </w:tabs>
        <w:kinsoku w:val="0"/>
        <w:overflowPunct w:val="0"/>
        <w:ind w:left="0"/>
      </w:pPr>
    </w:p>
    <w:p w14:paraId="76A66B50" w14:textId="77777777" w:rsidR="005914C5" w:rsidRPr="00FE2BAD" w:rsidRDefault="005914C5" w:rsidP="005914C5">
      <w:pPr>
        <w:pStyle w:val="BodyText"/>
        <w:widowControl/>
        <w:tabs>
          <w:tab w:val="left" w:pos="90"/>
        </w:tabs>
        <w:kinsoku w:val="0"/>
        <w:overflowPunct w:val="0"/>
        <w:ind w:left="0"/>
      </w:pPr>
      <w:r w:rsidRPr="00FE2BAD">
        <w:t xml:space="preserve">Pacienti, kteří dokončili účast ve studiích UV I a UV II, byli vhodní pro zařazení do nekontrolovaného dlouhodobého prodloužení s původně plánovaným trváním 78 týdnů. Pacientům bylo povoleno pokračovat s hodnoceným léčivem déle než 78 týdnů, až do doby, kdy </w:t>
      </w:r>
      <w:r w:rsidR="00B72EC7" w:rsidRPr="00FE2BAD">
        <w:t>měli k adalimumabu přístup.</w:t>
      </w:r>
    </w:p>
    <w:p w14:paraId="696FE0AF" w14:textId="77777777" w:rsidR="00914F4E" w:rsidRPr="00FE2BAD" w:rsidRDefault="00914F4E" w:rsidP="00982118"/>
    <w:p w14:paraId="040B86E6" w14:textId="77777777" w:rsidR="00914F4E" w:rsidRPr="00FE2BAD" w:rsidRDefault="00914F4E" w:rsidP="00DC3A99">
      <w:pPr>
        <w:keepNext/>
        <w:rPr>
          <w:i/>
          <w:u w:val="single"/>
        </w:rPr>
      </w:pPr>
      <w:r w:rsidRPr="00FE2BAD">
        <w:rPr>
          <w:i/>
          <w:u w:val="single"/>
        </w:rPr>
        <w:t>Klinická odpověď</w:t>
      </w:r>
      <w:r w:rsidRPr="004419C4">
        <w:rPr>
          <w:i/>
        </w:rPr>
        <w:t xml:space="preserve"> </w:t>
      </w:r>
    </w:p>
    <w:p w14:paraId="4942D98E" w14:textId="77777777" w:rsidR="00914F4E" w:rsidRPr="00FE2BAD" w:rsidRDefault="00914F4E" w:rsidP="00DC3A99">
      <w:pPr>
        <w:keepNext/>
      </w:pPr>
    </w:p>
    <w:p w14:paraId="24A0F8AD" w14:textId="77777777" w:rsidR="00914F4E" w:rsidRPr="00FE2BAD" w:rsidRDefault="00914F4E" w:rsidP="00982118">
      <w:r w:rsidRPr="00FE2BAD">
        <w:t>Výsledky z obou studií prokázaly statisticky významné snížení rizika selhání léčby u pacientů léčených adalimumabem v porovnání s pacienty dostávajícími placebo (viz tabulka </w:t>
      </w:r>
      <w:r w:rsidR="00B04FC0" w:rsidRPr="00FE2BAD">
        <w:t>24</w:t>
      </w:r>
      <w:r w:rsidRPr="00FE2BAD">
        <w:t xml:space="preserve">). Obě studie prokázaly časný a setrvalý účinek adalimumabu na četnost selhání léčby v porovnání s placebem (viz obrázek 2). </w:t>
      </w:r>
    </w:p>
    <w:p w14:paraId="4E70C164" w14:textId="77777777" w:rsidR="00C46587" w:rsidRPr="00FE2BAD" w:rsidRDefault="00C46587" w:rsidP="00982118"/>
    <w:p w14:paraId="56B7EA2D" w14:textId="77777777" w:rsidR="00914F4E" w:rsidRPr="00FE2BAD" w:rsidRDefault="00834E7A" w:rsidP="00955094">
      <w:pPr>
        <w:keepNext/>
        <w:rPr>
          <w:b/>
        </w:rPr>
      </w:pPr>
      <w:r w:rsidRPr="00FE2BAD">
        <w:rPr>
          <w:b/>
        </w:rPr>
        <w:t xml:space="preserve">Tabulka </w:t>
      </w:r>
      <w:r w:rsidR="000220E8" w:rsidRPr="00FE2BAD">
        <w:rPr>
          <w:b/>
        </w:rPr>
        <w:t>2</w:t>
      </w:r>
      <w:r w:rsidR="00B04FC0" w:rsidRPr="00FE2BAD">
        <w:rPr>
          <w:b/>
        </w:rPr>
        <w:t>4</w:t>
      </w:r>
      <w:r w:rsidRPr="00FE2BAD">
        <w:rPr>
          <w:b/>
        </w:rPr>
        <w:t xml:space="preserve">. </w:t>
      </w:r>
      <w:r w:rsidR="00914F4E" w:rsidRPr="00FE2BAD">
        <w:rPr>
          <w:b/>
        </w:rPr>
        <w:t>Doba do selhání léčby ve studiích UV I a UV II</w:t>
      </w:r>
    </w:p>
    <w:p w14:paraId="689F99CF" w14:textId="77777777" w:rsidR="009473C0" w:rsidRPr="00FE2BAD" w:rsidRDefault="009473C0" w:rsidP="00982118">
      <w:pPr>
        <w:keepNext/>
        <w:jc w:val="center"/>
        <w:rPr>
          <w:b/>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4"/>
        <w:gridCol w:w="710"/>
        <w:gridCol w:w="1251"/>
        <w:gridCol w:w="1257"/>
        <w:gridCol w:w="1226"/>
        <w:gridCol w:w="1234"/>
        <w:gridCol w:w="1263"/>
      </w:tblGrid>
      <w:tr w:rsidR="00914F4E" w:rsidRPr="00FE2BAD" w14:paraId="7CE958D9" w14:textId="77777777" w:rsidTr="003D5162">
        <w:tc>
          <w:tcPr>
            <w:tcW w:w="2178" w:type="dxa"/>
            <w:tcBorders>
              <w:top w:val="single" w:sz="4" w:space="0" w:color="auto"/>
              <w:left w:val="nil"/>
              <w:bottom w:val="single" w:sz="4" w:space="0" w:color="auto"/>
              <w:right w:val="nil"/>
            </w:tcBorders>
            <w:hideMark/>
          </w:tcPr>
          <w:p w14:paraId="4DDC95C1" w14:textId="77777777" w:rsidR="00914F4E" w:rsidRPr="00FE2BAD" w:rsidRDefault="00914F4E" w:rsidP="00982118">
            <w:pPr>
              <w:keepNext/>
              <w:rPr>
                <w:b/>
              </w:rPr>
            </w:pPr>
            <w:r w:rsidRPr="00FE2BAD">
              <w:rPr>
                <w:b/>
              </w:rPr>
              <w:t>Analýza</w:t>
            </w:r>
          </w:p>
          <w:p w14:paraId="2269FB1C" w14:textId="77777777" w:rsidR="00914F4E" w:rsidRPr="00FE2BAD" w:rsidRDefault="009473C0" w:rsidP="00982118">
            <w:pPr>
              <w:keepNext/>
              <w:rPr>
                <w:b/>
              </w:rPr>
            </w:pPr>
            <w:r w:rsidRPr="00FE2BAD">
              <w:rPr>
                <w:b/>
              </w:rPr>
              <w:t>     Léčba</w:t>
            </w:r>
          </w:p>
        </w:tc>
        <w:tc>
          <w:tcPr>
            <w:tcW w:w="720" w:type="dxa"/>
            <w:tcBorders>
              <w:top w:val="single" w:sz="4" w:space="0" w:color="auto"/>
              <w:left w:val="nil"/>
              <w:bottom w:val="single" w:sz="4" w:space="0" w:color="auto"/>
              <w:right w:val="nil"/>
            </w:tcBorders>
            <w:hideMark/>
          </w:tcPr>
          <w:p w14:paraId="56D32D86" w14:textId="77777777" w:rsidR="00914F4E" w:rsidRPr="00FE2BAD" w:rsidRDefault="00E23CD2" w:rsidP="00982118">
            <w:pPr>
              <w:keepNext/>
              <w:rPr>
                <w:b/>
              </w:rPr>
            </w:pPr>
            <w:r>
              <w:rPr>
                <w:b/>
              </w:rPr>
              <w:t>n</w:t>
            </w:r>
          </w:p>
        </w:tc>
        <w:tc>
          <w:tcPr>
            <w:tcW w:w="1281" w:type="dxa"/>
            <w:tcBorders>
              <w:top w:val="single" w:sz="4" w:space="0" w:color="auto"/>
              <w:left w:val="nil"/>
              <w:bottom w:val="single" w:sz="4" w:space="0" w:color="auto"/>
              <w:right w:val="nil"/>
            </w:tcBorders>
            <w:hideMark/>
          </w:tcPr>
          <w:p w14:paraId="7E864B09" w14:textId="77777777" w:rsidR="00914F4E" w:rsidRPr="00FE2BAD" w:rsidRDefault="00914F4E" w:rsidP="00982118">
            <w:pPr>
              <w:keepNext/>
              <w:rPr>
                <w:b/>
              </w:rPr>
            </w:pPr>
            <w:r w:rsidRPr="00FE2BAD">
              <w:rPr>
                <w:b/>
              </w:rPr>
              <w:t>Selhání</w:t>
            </w:r>
          </w:p>
          <w:p w14:paraId="00F9A4EA" w14:textId="77777777" w:rsidR="00914F4E" w:rsidRPr="00FE2BAD" w:rsidRDefault="00E23CD2" w:rsidP="00982118">
            <w:pPr>
              <w:keepNext/>
              <w:rPr>
                <w:b/>
              </w:rPr>
            </w:pPr>
            <w:r>
              <w:rPr>
                <w:b/>
              </w:rPr>
              <w:t>n</w:t>
            </w:r>
            <w:r w:rsidRPr="00FE2BAD">
              <w:rPr>
                <w:b/>
              </w:rPr>
              <w:t xml:space="preserve"> </w:t>
            </w:r>
            <w:r w:rsidR="00914F4E" w:rsidRPr="00FE2BAD">
              <w:rPr>
                <w:b/>
              </w:rPr>
              <w:t>(%)</w:t>
            </w:r>
          </w:p>
        </w:tc>
        <w:tc>
          <w:tcPr>
            <w:tcW w:w="1281" w:type="dxa"/>
            <w:tcBorders>
              <w:top w:val="single" w:sz="4" w:space="0" w:color="auto"/>
              <w:left w:val="nil"/>
              <w:bottom w:val="single" w:sz="4" w:space="0" w:color="auto"/>
              <w:right w:val="nil"/>
            </w:tcBorders>
            <w:hideMark/>
          </w:tcPr>
          <w:p w14:paraId="0438563D" w14:textId="77777777" w:rsidR="00914F4E" w:rsidRPr="00FE2BAD" w:rsidRDefault="00914F4E" w:rsidP="00982118">
            <w:pPr>
              <w:keepNext/>
              <w:rPr>
                <w:b/>
              </w:rPr>
            </w:pPr>
            <w:r w:rsidRPr="00FE2BAD">
              <w:rPr>
                <w:b/>
              </w:rPr>
              <w:t>Střední doba do selhání (měsíce)</w:t>
            </w:r>
          </w:p>
        </w:tc>
        <w:tc>
          <w:tcPr>
            <w:tcW w:w="1281" w:type="dxa"/>
            <w:tcBorders>
              <w:top w:val="single" w:sz="4" w:space="0" w:color="auto"/>
              <w:left w:val="nil"/>
              <w:bottom w:val="single" w:sz="4" w:space="0" w:color="auto"/>
              <w:right w:val="nil"/>
            </w:tcBorders>
            <w:hideMark/>
          </w:tcPr>
          <w:p w14:paraId="0051229B" w14:textId="77777777" w:rsidR="00914F4E" w:rsidRPr="00FE2BAD" w:rsidRDefault="00914F4E" w:rsidP="00982118">
            <w:pPr>
              <w:keepNext/>
              <w:rPr>
                <w:b/>
              </w:rPr>
            </w:pPr>
            <w:r w:rsidRPr="00FE2BAD">
              <w:rPr>
                <w:b/>
              </w:rPr>
              <w:t>HR</w:t>
            </w:r>
            <w:r w:rsidRPr="00FE2BAD">
              <w:rPr>
                <w:b/>
                <w:vertAlign w:val="superscript"/>
              </w:rPr>
              <w:t>a</w:t>
            </w:r>
          </w:p>
        </w:tc>
        <w:tc>
          <w:tcPr>
            <w:tcW w:w="1281" w:type="dxa"/>
            <w:tcBorders>
              <w:top w:val="single" w:sz="4" w:space="0" w:color="auto"/>
              <w:left w:val="nil"/>
              <w:bottom w:val="single" w:sz="4" w:space="0" w:color="auto"/>
              <w:right w:val="nil"/>
            </w:tcBorders>
            <w:hideMark/>
          </w:tcPr>
          <w:p w14:paraId="43A93503" w14:textId="77777777" w:rsidR="00914F4E" w:rsidRPr="00FE2BAD" w:rsidRDefault="00914F4E" w:rsidP="00982118">
            <w:pPr>
              <w:keepNext/>
              <w:rPr>
                <w:b/>
              </w:rPr>
            </w:pPr>
            <w:r w:rsidRPr="00FE2BAD">
              <w:rPr>
                <w:b/>
              </w:rPr>
              <w:t>CI 95 % pro HR</w:t>
            </w:r>
            <w:r w:rsidRPr="00FE2BAD">
              <w:rPr>
                <w:b/>
                <w:vertAlign w:val="superscript"/>
              </w:rPr>
              <w:t>a</w:t>
            </w:r>
            <w:r w:rsidRPr="00FE2BAD">
              <w:rPr>
                <w:b/>
              </w:rPr>
              <w:t xml:space="preserve"> </w:t>
            </w:r>
          </w:p>
        </w:tc>
        <w:tc>
          <w:tcPr>
            <w:tcW w:w="1281" w:type="dxa"/>
            <w:tcBorders>
              <w:top w:val="single" w:sz="4" w:space="0" w:color="auto"/>
              <w:left w:val="nil"/>
              <w:bottom w:val="single" w:sz="4" w:space="0" w:color="auto"/>
              <w:right w:val="nil"/>
            </w:tcBorders>
            <w:hideMark/>
          </w:tcPr>
          <w:p w14:paraId="4D637E19" w14:textId="77777777" w:rsidR="00914F4E" w:rsidRPr="00FE2BAD" w:rsidRDefault="00914F4E" w:rsidP="00982118">
            <w:pPr>
              <w:keepNext/>
              <w:rPr>
                <w:b/>
              </w:rPr>
            </w:pPr>
            <w:r w:rsidRPr="00FE2BAD">
              <w:rPr>
                <w:b/>
                <w:i/>
              </w:rPr>
              <w:t>P</w:t>
            </w:r>
            <w:r w:rsidRPr="00FE2BAD">
              <w:rPr>
                <w:b/>
              </w:rPr>
              <w:t xml:space="preserve"> hodnota</w:t>
            </w:r>
            <w:r w:rsidRPr="00FE2BAD">
              <w:rPr>
                <w:b/>
                <w:vertAlign w:val="superscript"/>
              </w:rPr>
              <w:t>b</w:t>
            </w:r>
          </w:p>
        </w:tc>
      </w:tr>
      <w:tr w:rsidR="00914F4E" w:rsidRPr="00FE2BAD" w14:paraId="3DF0CF1A" w14:textId="77777777" w:rsidTr="003D5162">
        <w:tc>
          <w:tcPr>
            <w:tcW w:w="9303" w:type="dxa"/>
            <w:gridSpan w:val="7"/>
            <w:tcBorders>
              <w:top w:val="single" w:sz="4" w:space="0" w:color="auto"/>
              <w:left w:val="nil"/>
              <w:bottom w:val="nil"/>
              <w:right w:val="nil"/>
            </w:tcBorders>
            <w:hideMark/>
          </w:tcPr>
          <w:p w14:paraId="1F027FE2" w14:textId="77777777" w:rsidR="00914F4E" w:rsidRPr="00FE2BAD" w:rsidRDefault="00914F4E" w:rsidP="00982118">
            <w:pPr>
              <w:keepNext/>
              <w:rPr>
                <w:b/>
              </w:rPr>
            </w:pPr>
            <w:r w:rsidRPr="00FE2BAD">
              <w:rPr>
                <w:b/>
              </w:rPr>
              <w:t>Doba do selhání léčby v týdnu 6 nebo později ve studii UV I</w:t>
            </w:r>
          </w:p>
        </w:tc>
      </w:tr>
      <w:tr w:rsidR="00914F4E" w:rsidRPr="00FE2BAD" w14:paraId="48EE065F" w14:textId="77777777" w:rsidTr="003D5162">
        <w:tc>
          <w:tcPr>
            <w:tcW w:w="9303" w:type="dxa"/>
            <w:gridSpan w:val="7"/>
            <w:tcBorders>
              <w:top w:val="nil"/>
              <w:left w:val="nil"/>
              <w:bottom w:val="nil"/>
              <w:right w:val="nil"/>
            </w:tcBorders>
            <w:hideMark/>
          </w:tcPr>
          <w:p w14:paraId="5A45F5A8" w14:textId="77777777" w:rsidR="00914F4E" w:rsidRPr="00FE2BAD" w:rsidRDefault="00914F4E" w:rsidP="00982118">
            <w:pPr>
              <w:keepNext/>
            </w:pPr>
            <w:r w:rsidRPr="00FE2BAD">
              <w:t>Primární analýza (ITT)</w:t>
            </w:r>
          </w:p>
        </w:tc>
      </w:tr>
      <w:tr w:rsidR="00914F4E" w:rsidRPr="00FE2BAD" w14:paraId="47B0E5DC" w14:textId="77777777" w:rsidTr="003D5162">
        <w:tc>
          <w:tcPr>
            <w:tcW w:w="2178" w:type="dxa"/>
            <w:tcBorders>
              <w:top w:val="nil"/>
              <w:left w:val="nil"/>
              <w:bottom w:val="nil"/>
              <w:right w:val="nil"/>
            </w:tcBorders>
            <w:hideMark/>
          </w:tcPr>
          <w:p w14:paraId="6E774A44" w14:textId="77777777" w:rsidR="00914F4E" w:rsidRPr="00FE2BAD" w:rsidRDefault="00914F4E" w:rsidP="00982118">
            <w:pPr>
              <w:keepNext/>
            </w:pPr>
            <w:r w:rsidRPr="00FE2BAD">
              <w:t>     Placebo</w:t>
            </w:r>
          </w:p>
        </w:tc>
        <w:tc>
          <w:tcPr>
            <w:tcW w:w="720" w:type="dxa"/>
            <w:tcBorders>
              <w:top w:val="nil"/>
              <w:left w:val="nil"/>
              <w:bottom w:val="nil"/>
              <w:right w:val="nil"/>
            </w:tcBorders>
            <w:hideMark/>
          </w:tcPr>
          <w:p w14:paraId="71691826" w14:textId="77777777" w:rsidR="00914F4E" w:rsidRPr="00FE2BAD" w:rsidRDefault="00914F4E" w:rsidP="00982118">
            <w:pPr>
              <w:keepNext/>
            </w:pPr>
            <w:r w:rsidRPr="00FE2BAD">
              <w:t>107</w:t>
            </w:r>
          </w:p>
        </w:tc>
        <w:tc>
          <w:tcPr>
            <w:tcW w:w="1281" w:type="dxa"/>
            <w:tcBorders>
              <w:top w:val="nil"/>
              <w:left w:val="nil"/>
              <w:bottom w:val="nil"/>
              <w:right w:val="nil"/>
            </w:tcBorders>
            <w:hideMark/>
          </w:tcPr>
          <w:p w14:paraId="67D056F9" w14:textId="77777777" w:rsidR="00914F4E" w:rsidRPr="00FE2BAD" w:rsidRDefault="00914F4E" w:rsidP="00982118">
            <w:pPr>
              <w:keepNext/>
            </w:pPr>
            <w:r w:rsidRPr="00FE2BAD">
              <w:t>84 (78,5)</w:t>
            </w:r>
          </w:p>
        </w:tc>
        <w:tc>
          <w:tcPr>
            <w:tcW w:w="1281" w:type="dxa"/>
            <w:tcBorders>
              <w:top w:val="nil"/>
              <w:left w:val="nil"/>
              <w:bottom w:val="nil"/>
              <w:right w:val="nil"/>
            </w:tcBorders>
            <w:hideMark/>
          </w:tcPr>
          <w:p w14:paraId="3EA58153" w14:textId="77777777" w:rsidR="00914F4E" w:rsidRPr="00FE2BAD" w:rsidRDefault="00914F4E" w:rsidP="00982118">
            <w:pPr>
              <w:keepNext/>
            </w:pPr>
            <w:r w:rsidRPr="00FE2BAD">
              <w:t>3,0 </w:t>
            </w:r>
          </w:p>
        </w:tc>
        <w:tc>
          <w:tcPr>
            <w:tcW w:w="1281" w:type="dxa"/>
            <w:tcBorders>
              <w:top w:val="nil"/>
              <w:left w:val="nil"/>
              <w:bottom w:val="nil"/>
              <w:right w:val="nil"/>
            </w:tcBorders>
            <w:hideMark/>
          </w:tcPr>
          <w:p w14:paraId="6E5F1215" w14:textId="77777777" w:rsidR="00914F4E" w:rsidRPr="00FE2BAD" w:rsidRDefault="00914F4E" w:rsidP="00982118">
            <w:pPr>
              <w:keepNext/>
            </w:pPr>
            <w:r w:rsidRPr="00FE2BAD">
              <w:noBreakHyphen/>
            </w:r>
            <w:r w:rsidRPr="00FE2BAD">
              <w:noBreakHyphen/>
            </w:r>
          </w:p>
        </w:tc>
        <w:tc>
          <w:tcPr>
            <w:tcW w:w="1281" w:type="dxa"/>
            <w:tcBorders>
              <w:top w:val="nil"/>
              <w:left w:val="nil"/>
              <w:bottom w:val="nil"/>
              <w:right w:val="nil"/>
            </w:tcBorders>
            <w:hideMark/>
          </w:tcPr>
          <w:p w14:paraId="5045B407" w14:textId="77777777" w:rsidR="00914F4E" w:rsidRPr="00FE2BAD" w:rsidRDefault="00914F4E" w:rsidP="00982118">
            <w:pPr>
              <w:keepNext/>
            </w:pPr>
            <w:r w:rsidRPr="00FE2BAD">
              <w:noBreakHyphen/>
            </w:r>
            <w:r w:rsidRPr="00FE2BAD">
              <w:noBreakHyphen/>
            </w:r>
          </w:p>
        </w:tc>
        <w:tc>
          <w:tcPr>
            <w:tcW w:w="1281" w:type="dxa"/>
            <w:tcBorders>
              <w:top w:val="nil"/>
              <w:left w:val="nil"/>
              <w:bottom w:val="nil"/>
              <w:right w:val="nil"/>
            </w:tcBorders>
            <w:hideMark/>
          </w:tcPr>
          <w:p w14:paraId="1D1848E3" w14:textId="77777777" w:rsidR="00914F4E" w:rsidRPr="00FE2BAD" w:rsidRDefault="00914F4E" w:rsidP="00982118">
            <w:pPr>
              <w:keepNext/>
            </w:pPr>
            <w:r w:rsidRPr="00FE2BAD">
              <w:noBreakHyphen/>
            </w:r>
            <w:r w:rsidRPr="00FE2BAD">
              <w:noBreakHyphen/>
            </w:r>
          </w:p>
        </w:tc>
      </w:tr>
      <w:tr w:rsidR="00914F4E" w:rsidRPr="00FE2BAD" w14:paraId="3DF546E9" w14:textId="77777777" w:rsidTr="003D5162">
        <w:tc>
          <w:tcPr>
            <w:tcW w:w="2178" w:type="dxa"/>
            <w:tcBorders>
              <w:top w:val="nil"/>
              <w:left w:val="nil"/>
              <w:bottom w:val="single" w:sz="4" w:space="0" w:color="auto"/>
              <w:right w:val="nil"/>
            </w:tcBorders>
            <w:hideMark/>
          </w:tcPr>
          <w:p w14:paraId="686F0801" w14:textId="77777777" w:rsidR="00914F4E" w:rsidRPr="00FE2BAD" w:rsidRDefault="00914F4E" w:rsidP="00982118">
            <w:pPr>
              <w:keepNext/>
            </w:pPr>
            <w:r w:rsidRPr="00FE2BAD">
              <w:t>     Adalimumab</w:t>
            </w:r>
          </w:p>
        </w:tc>
        <w:tc>
          <w:tcPr>
            <w:tcW w:w="720" w:type="dxa"/>
            <w:tcBorders>
              <w:top w:val="nil"/>
              <w:left w:val="nil"/>
              <w:bottom w:val="single" w:sz="4" w:space="0" w:color="auto"/>
              <w:right w:val="nil"/>
            </w:tcBorders>
            <w:hideMark/>
          </w:tcPr>
          <w:p w14:paraId="0692FB76" w14:textId="77777777" w:rsidR="00914F4E" w:rsidRPr="00FE2BAD" w:rsidRDefault="00914F4E" w:rsidP="00982118">
            <w:pPr>
              <w:keepNext/>
            </w:pPr>
            <w:r w:rsidRPr="00FE2BAD">
              <w:t>110 </w:t>
            </w:r>
          </w:p>
        </w:tc>
        <w:tc>
          <w:tcPr>
            <w:tcW w:w="1281" w:type="dxa"/>
            <w:tcBorders>
              <w:top w:val="nil"/>
              <w:left w:val="nil"/>
              <w:bottom w:val="single" w:sz="4" w:space="0" w:color="auto"/>
              <w:right w:val="nil"/>
            </w:tcBorders>
            <w:hideMark/>
          </w:tcPr>
          <w:p w14:paraId="4FC5A353" w14:textId="77777777" w:rsidR="00914F4E" w:rsidRPr="00FE2BAD" w:rsidRDefault="00914F4E" w:rsidP="00982118">
            <w:pPr>
              <w:keepNext/>
            </w:pPr>
            <w:r w:rsidRPr="00FE2BAD">
              <w:t>60 (54,5)</w:t>
            </w:r>
          </w:p>
        </w:tc>
        <w:tc>
          <w:tcPr>
            <w:tcW w:w="1281" w:type="dxa"/>
            <w:tcBorders>
              <w:top w:val="nil"/>
              <w:left w:val="nil"/>
              <w:bottom w:val="single" w:sz="4" w:space="0" w:color="auto"/>
              <w:right w:val="nil"/>
            </w:tcBorders>
            <w:hideMark/>
          </w:tcPr>
          <w:p w14:paraId="6C178F9A" w14:textId="77777777" w:rsidR="00914F4E" w:rsidRPr="00FE2BAD" w:rsidRDefault="00914F4E" w:rsidP="00982118">
            <w:pPr>
              <w:keepNext/>
            </w:pPr>
            <w:r w:rsidRPr="00FE2BAD">
              <w:t>5,6 </w:t>
            </w:r>
          </w:p>
        </w:tc>
        <w:tc>
          <w:tcPr>
            <w:tcW w:w="1281" w:type="dxa"/>
            <w:tcBorders>
              <w:top w:val="nil"/>
              <w:left w:val="nil"/>
              <w:bottom w:val="single" w:sz="4" w:space="0" w:color="auto"/>
              <w:right w:val="nil"/>
            </w:tcBorders>
            <w:hideMark/>
          </w:tcPr>
          <w:p w14:paraId="5EECE8BA" w14:textId="77777777" w:rsidR="00914F4E" w:rsidRPr="00FE2BAD" w:rsidRDefault="00914F4E" w:rsidP="00982118">
            <w:pPr>
              <w:keepNext/>
            </w:pPr>
            <w:r w:rsidRPr="00FE2BAD">
              <w:t>0,50</w:t>
            </w:r>
          </w:p>
        </w:tc>
        <w:tc>
          <w:tcPr>
            <w:tcW w:w="1281" w:type="dxa"/>
            <w:tcBorders>
              <w:top w:val="nil"/>
              <w:left w:val="nil"/>
              <w:bottom w:val="single" w:sz="4" w:space="0" w:color="auto"/>
              <w:right w:val="nil"/>
            </w:tcBorders>
            <w:hideMark/>
          </w:tcPr>
          <w:p w14:paraId="41A9030F" w14:textId="77777777" w:rsidR="00914F4E" w:rsidRPr="00FE2BAD" w:rsidRDefault="00914F4E" w:rsidP="00982118">
            <w:pPr>
              <w:keepNext/>
            </w:pPr>
            <w:r w:rsidRPr="00FE2BAD">
              <w:t>0,36, 0,70 </w:t>
            </w:r>
          </w:p>
        </w:tc>
        <w:tc>
          <w:tcPr>
            <w:tcW w:w="1281" w:type="dxa"/>
            <w:tcBorders>
              <w:top w:val="nil"/>
              <w:left w:val="nil"/>
              <w:bottom w:val="single" w:sz="4" w:space="0" w:color="auto"/>
              <w:right w:val="nil"/>
            </w:tcBorders>
            <w:hideMark/>
          </w:tcPr>
          <w:p w14:paraId="0BE727FA" w14:textId="77777777" w:rsidR="00914F4E" w:rsidRPr="00FE2BAD" w:rsidRDefault="00914F4E" w:rsidP="00982118">
            <w:pPr>
              <w:keepNext/>
            </w:pPr>
            <w:r w:rsidRPr="00FE2BAD">
              <w:t>&lt; 0,001 </w:t>
            </w:r>
          </w:p>
        </w:tc>
      </w:tr>
      <w:tr w:rsidR="00914F4E" w:rsidRPr="00FE2BAD" w14:paraId="0652368B" w14:textId="77777777" w:rsidTr="003D5162">
        <w:tc>
          <w:tcPr>
            <w:tcW w:w="9303" w:type="dxa"/>
            <w:gridSpan w:val="7"/>
            <w:tcBorders>
              <w:top w:val="single" w:sz="4" w:space="0" w:color="auto"/>
              <w:left w:val="nil"/>
              <w:bottom w:val="nil"/>
              <w:right w:val="nil"/>
            </w:tcBorders>
            <w:hideMark/>
          </w:tcPr>
          <w:p w14:paraId="05AE2F1E" w14:textId="77777777" w:rsidR="00914F4E" w:rsidRPr="00FE2BAD" w:rsidRDefault="00914F4E" w:rsidP="00982118">
            <w:pPr>
              <w:keepNext/>
              <w:rPr>
                <w:b/>
              </w:rPr>
            </w:pPr>
            <w:r w:rsidRPr="00FE2BAD">
              <w:rPr>
                <w:b/>
              </w:rPr>
              <w:t>Doba do selhání léčby v týdnu 2 nebo později ve studii UV II</w:t>
            </w:r>
          </w:p>
        </w:tc>
      </w:tr>
      <w:tr w:rsidR="00914F4E" w:rsidRPr="00FE2BAD" w14:paraId="61CEFEE5" w14:textId="77777777" w:rsidTr="003D5162">
        <w:tc>
          <w:tcPr>
            <w:tcW w:w="9303" w:type="dxa"/>
            <w:gridSpan w:val="7"/>
            <w:tcBorders>
              <w:top w:val="nil"/>
              <w:left w:val="nil"/>
              <w:bottom w:val="nil"/>
              <w:right w:val="nil"/>
            </w:tcBorders>
            <w:hideMark/>
          </w:tcPr>
          <w:p w14:paraId="1B031F28" w14:textId="77777777" w:rsidR="00914F4E" w:rsidRPr="00FE2BAD" w:rsidRDefault="00914F4E" w:rsidP="00982118">
            <w:pPr>
              <w:keepNext/>
            </w:pPr>
            <w:r w:rsidRPr="00FE2BAD">
              <w:t>Primární analýza (ITT)</w:t>
            </w:r>
          </w:p>
        </w:tc>
      </w:tr>
      <w:tr w:rsidR="00914F4E" w:rsidRPr="00FE2BAD" w14:paraId="6811DBC6" w14:textId="77777777" w:rsidTr="003D5162">
        <w:tc>
          <w:tcPr>
            <w:tcW w:w="2178" w:type="dxa"/>
            <w:tcBorders>
              <w:top w:val="nil"/>
              <w:left w:val="nil"/>
              <w:bottom w:val="nil"/>
              <w:right w:val="nil"/>
            </w:tcBorders>
            <w:hideMark/>
          </w:tcPr>
          <w:p w14:paraId="5D158E53" w14:textId="77777777" w:rsidR="00914F4E" w:rsidRPr="00FE2BAD" w:rsidRDefault="00914F4E" w:rsidP="00982118">
            <w:pPr>
              <w:keepNext/>
            </w:pPr>
            <w:r w:rsidRPr="00FE2BAD">
              <w:t>     Placebo</w:t>
            </w:r>
          </w:p>
        </w:tc>
        <w:tc>
          <w:tcPr>
            <w:tcW w:w="720" w:type="dxa"/>
            <w:tcBorders>
              <w:top w:val="nil"/>
              <w:left w:val="nil"/>
              <w:bottom w:val="nil"/>
              <w:right w:val="nil"/>
            </w:tcBorders>
            <w:hideMark/>
          </w:tcPr>
          <w:p w14:paraId="1F01FF04" w14:textId="77777777" w:rsidR="00914F4E" w:rsidRPr="00FE2BAD" w:rsidRDefault="00914F4E" w:rsidP="00982118">
            <w:pPr>
              <w:keepNext/>
            </w:pPr>
            <w:r w:rsidRPr="00FE2BAD">
              <w:t>111 </w:t>
            </w:r>
          </w:p>
        </w:tc>
        <w:tc>
          <w:tcPr>
            <w:tcW w:w="1281" w:type="dxa"/>
            <w:tcBorders>
              <w:top w:val="nil"/>
              <w:left w:val="nil"/>
              <w:bottom w:val="nil"/>
              <w:right w:val="nil"/>
            </w:tcBorders>
            <w:hideMark/>
          </w:tcPr>
          <w:p w14:paraId="2AA0EF68" w14:textId="77777777" w:rsidR="00914F4E" w:rsidRPr="00FE2BAD" w:rsidRDefault="00914F4E" w:rsidP="00982118">
            <w:pPr>
              <w:keepNext/>
            </w:pPr>
            <w:r w:rsidRPr="00FE2BAD">
              <w:t>61 (55,0)</w:t>
            </w:r>
          </w:p>
        </w:tc>
        <w:tc>
          <w:tcPr>
            <w:tcW w:w="1281" w:type="dxa"/>
            <w:tcBorders>
              <w:top w:val="nil"/>
              <w:left w:val="nil"/>
              <w:bottom w:val="nil"/>
              <w:right w:val="nil"/>
            </w:tcBorders>
            <w:hideMark/>
          </w:tcPr>
          <w:p w14:paraId="7B0D3009" w14:textId="77777777" w:rsidR="00914F4E" w:rsidRPr="00FE2BAD" w:rsidRDefault="00914F4E" w:rsidP="00982118">
            <w:pPr>
              <w:keepNext/>
            </w:pPr>
            <w:r w:rsidRPr="00FE2BAD">
              <w:t>8,3 </w:t>
            </w:r>
          </w:p>
        </w:tc>
        <w:tc>
          <w:tcPr>
            <w:tcW w:w="1281" w:type="dxa"/>
            <w:tcBorders>
              <w:top w:val="nil"/>
              <w:left w:val="nil"/>
              <w:bottom w:val="nil"/>
              <w:right w:val="nil"/>
            </w:tcBorders>
            <w:hideMark/>
          </w:tcPr>
          <w:p w14:paraId="43F8BF82" w14:textId="77777777" w:rsidR="00914F4E" w:rsidRPr="00FE2BAD" w:rsidRDefault="00914F4E" w:rsidP="00982118">
            <w:pPr>
              <w:keepNext/>
            </w:pPr>
            <w:r w:rsidRPr="00FE2BAD">
              <w:noBreakHyphen/>
            </w:r>
            <w:r w:rsidRPr="00FE2BAD">
              <w:noBreakHyphen/>
            </w:r>
          </w:p>
        </w:tc>
        <w:tc>
          <w:tcPr>
            <w:tcW w:w="1281" w:type="dxa"/>
            <w:tcBorders>
              <w:top w:val="nil"/>
              <w:left w:val="nil"/>
              <w:bottom w:val="nil"/>
              <w:right w:val="nil"/>
            </w:tcBorders>
            <w:hideMark/>
          </w:tcPr>
          <w:p w14:paraId="38D7A9FB" w14:textId="77777777" w:rsidR="00914F4E" w:rsidRPr="00FE2BAD" w:rsidRDefault="00914F4E" w:rsidP="00982118">
            <w:pPr>
              <w:keepNext/>
            </w:pPr>
            <w:r w:rsidRPr="00FE2BAD">
              <w:noBreakHyphen/>
            </w:r>
            <w:r w:rsidRPr="00FE2BAD">
              <w:noBreakHyphen/>
            </w:r>
          </w:p>
        </w:tc>
        <w:tc>
          <w:tcPr>
            <w:tcW w:w="1281" w:type="dxa"/>
            <w:tcBorders>
              <w:top w:val="nil"/>
              <w:left w:val="nil"/>
              <w:bottom w:val="nil"/>
              <w:right w:val="nil"/>
            </w:tcBorders>
            <w:hideMark/>
          </w:tcPr>
          <w:p w14:paraId="44A0CE29" w14:textId="77777777" w:rsidR="00914F4E" w:rsidRPr="00FE2BAD" w:rsidRDefault="00914F4E" w:rsidP="00982118">
            <w:pPr>
              <w:keepNext/>
            </w:pPr>
            <w:r w:rsidRPr="00FE2BAD">
              <w:noBreakHyphen/>
            </w:r>
            <w:r w:rsidRPr="00FE2BAD">
              <w:noBreakHyphen/>
            </w:r>
          </w:p>
        </w:tc>
      </w:tr>
      <w:tr w:rsidR="00914F4E" w:rsidRPr="00FE2BAD" w14:paraId="18388FA8" w14:textId="77777777" w:rsidTr="00EA7409">
        <w:tc>
          <w:tcPr>
            <w:tcW w:w="2178" w:type="dxa"/>
            <w:tcBorders>
              <w:top w:val="nil"/>
              <w:left w:val="nil"/>
              <w:bottom w:val="single" w:sz="4" w:space="0" w:color="auto"/>
              <w:right w:val="nil"/>
            </w:tcBorders>
            <w:hideMark/>
          </w:tcPr>
          <w:p w14:paraId="102935D1" w14:textId="77777777" w:rsidR="00914F4E" w:rsidRPr="00FE2BAD" w:rsidRDefault="00914F4E" w:rsidP="00982118">
            <w:pPr>
              <w:keepNext/>
            </w:pPr>
            <w:r w:rsidRPr="00FE2BAD">
              <w:t>     Adalimumab</w:t>
            </w:r>
          </w:p>
        </w:tc>
        <w:tc>
          <w:tcPr>
            <w:tcW w:w="720" w:type="dxa"/>
            <w:tcBorders>
              <w:top w:val="nil"/>
              <w:left w:val="nil"/>
              <w:bottom w:val="single" w:sz="4" w:space="0" w:color="auto"/>
              <w:right w:val="nil"/>
            </w:tcBorders>
            <w:hideMark/>
          </w:tcPr>
          <w:p w14:paraId="18024235" w14:textId="77777777" w:rsidR="00914F4E" w:rsidRPr="00FE2BAD" w:rsidRDefault="00914F4E" w:rsidP="00982118">
            <w:pPr>
              <w:keepNext/>
            </w:pPr>
            <w:r w:rsidRPr="00FE2BAD">
              <w:t>115 </w:t>
            </w:r>
          </w:p>
        </w:tc>
        <w:tc>
          <w:tcPr>
            <w:tcW w:w="1281" w:type="dxa"/>
            <w:tcBorders>
              <w:top w:val="nil"/>
              <w:left w:val="nil"/>
              <w:bottom w:val="single" w:sz="4" w:space="0" w:color="auto"/>
              <w:right w:val="nil"/>
            </w:tcBorders>
            <w:hideMark/>
          </w:tcPr>
          <w:p w14:paraId="29B2B655" w14:textId="77777777" w:rsidR="00914F4E" w:rsidRPr="00FE2BAD" w:rsidRDefault="00914F4E" w:rsidP="00982118">
            <w:pPr>
              <w:keepNext/>
            </w:pPr>
            <w:r w:rsidRPr="00FE2BAD">
              <w:t>45 (39,1)</w:t>
            </w:r>
          </w:p>
        </w:tc>
        <w:tc>
          <w:tcPr>
            <w:tcW w:w="1281" w:type="dxa"/>
            <w:tcBorders>
              <w:top w:val="nil"/>
              <w:left w:val="nil"/>
              <w:bottom w:val="single" w:sz="4" w:space="0" w:color="auto"/>
              <w:right w:val="nil"/>
            </w:tcBorders>
            <w:hideMark/>
          </w:tcPr>
          <w:p w14:paraId="4809B4DE" w14:textId="77777777" w:rsidR="00914F4E" w:rsidRPr="00FE2BAD" w:rsidRDefault="00914F4E" w:rsidP="00982118">
            <w:pPr>
              <w:keepNext/>
            </w:pPr>
            <w:r w:rsidRPr="00FE2BAD">
              <w:t>NE</w:t>
            </w:r>
            <w:r w:rsidRPr="00FE2BAD">
              <w:rPr>
                <w:vertAlign w:val="superscript"/>
              </w:rPr>
              <w:t>c</w:t>
            </w:r>
          </w:p>
        </w:tc>
        <w:tc>
          <w:tcPr>
            <w:tcW w:w="1281" w:type="dxa"/>
            <w:tcBorders>
              <w:top w:val="nil"/>
              <w:left w:val="nil"/>
              <w:bottom w:val="single" w:sz="4" w:space="0" w:color="auto"/>
              <w:right w:val="nil"/>
            </w:tcBorders>
            <w:hideMark/>
          </w:tcPr>
          <w:p w14:paraId="376C8842" w14:textId="77777777" w:rsidR="00914F4E" w:rsidRPr="00FE2BAD" w:rsidRDefault="00914F4E" w:rsidP="00982118">
            <w:pPr>
              <w:keepNext/>
            </w:pPr>
            <w:r w:rsidRPr="00FE2BAD">
              <w:t>0,57</w:t>
            </w:r>
          </w:p>
        </w:tc>
        <w:tc>
          <w:tcPr>
            <w:tcW w:w="1281" w:type="dxa"/>
            <w:tcBorders>
              <w:top w:val="nil"/>
              <w:left w:val="nil"/>
              <w:bottom w:val="single" w:sz="4" w:space="0" w:color="auto"/>
              <w:right w:val="nil"/>
            </w:tcBorders>
            <w:hideMark/>
          </w:tcPr>
          <w:p w14:paraId="59B41D1F" w14:textId="77777777" w:rsidR="00914F4E" w:rsidRPr="00FE2BAD" w:rsidRDefault="00914F4E" w:rsidP="00982118">
            <w:pPr>
              <w:keepNext/>
            </w:pPr>
            <w:r w:rsidRPr="00FE2BAD">
              <w:t>0,39, 0,84</w:t>
            </w:r>
          </w:p>
        </w:tc>
        <w:tc>
          <w:tcPr>
            <w:tcW w:w="1281" w:type="dxa"/>
            <w:tcBorders>
              <w:top w:val="nil"/>
              <w:left w:val="nil"/>
              <w:bottom w:val="single" w:sz="4" w:space="0" w:color="auto"/>
              <w:right w:val="nil"/>
            </w:tcBorders>
            <w:hideMark/>
          </w:tcPr>
          <w:p w14:paraId="6DCE2399" w14:textId="77777777" w:rsidR="00914F4E" w:rsidRPr="00FE2BAD" w:rsidRDefault="00914F4E" w:rsidP="00982118">
            <w:pPr>
              <w:keepNext/>
            </w:pPr>
            <w:r w:rsidRPr="00FE2BAD">
              <w:t>0,004 </w:t>
            </w:r>
          </w:p>
        </w:tc>
      </w:tr>
      <w:tr w:rsidR="00EA7409" w:rsidRPr="00FE2BAD" w14:paraId="326942D7" w14:textId="77777777" w:rsidTr="00EA7409">
        <w:tc>
          <w:tcPr>
            <w:tcW w:w="9303" w:type="dxa"/>
            <w:gridSpan w:val="7"/>
            <w:tcBorders>
              <w:top w:val="single" w:sz="4" w:space="0" w:color="auto"/>
              <w:left w:val="nil"/>
              <w:bottom w:val="nil"/>
              <w:right w:val="nil"/>
            </w:tcBorders>
          </w:tcPr>
          <w:p w14:paraId="4CEBE93C" w14:textId="77777777" w:rsidR="00EA7409" w:rsidRPr="00703828" w:rsidRDefault="00EA7409" w:rsidP="00EA7409">
            <w:pPr>
              <w:keepNext/>
              <w:rPr>
                <w:sz w:val="20"/>
              </w:rPr>
            </w:pPr>
            <w:r w:rsidRPr="00703828">
              <w:rPr>
                <w:sz w:val="20"/>
              </w:rPr>
              <w:t>Poznámka: selhání léčby v týdnu 6 nebo později (studie UV I) nebo v týdnu 2 či později (studie UV II) bylo počítáno jako příhoda. Ukončení studie z důvodů jiných</w:t>
            </w:r>
            <w:r w:rsidR="00B72EC7" w:rsidRPr="00703828">
              <w:rPr>
                <w:sz w:val="20"/>
              </w:rPr>
              <w:t>,</w:t>
            </w:r>
            <w:r w:rsidRPr="00703828">
              <w:rPr>
                <w:sz w:val="20"/>
              </w:rPr>
              <w:t xml:space="preserve"> než kvůli selhání léčby bylo zaznamenáno v době ukončení. </w:t>
            </w:r>
          </w:p>
          <w:p w14:paraId="115F8E66" w14:textId="77777777" w:rsidR="00EA7409" w:rsidRPr="00703828" w:rsidRDefault="00EA7409" w:rsidP="00EA7409">
            <w:pPr>
              <w:keepNext/>
              <w:ind w:left="270" w:hanging="270"/>
              <w:rPr>
                <w:sz w:val="20"/>
              </w:rPr>
            </w:pPr>
            <w:r w:rsidRPr="00703828">
              <w:rPr>
                <w:sz w:val="20"/>
                <w:vertAlign w:val="superscript"/>
              </w:rPr>
              <w:t>a</w:t>
            </w:r>
            <w:r w:rsidRPr="00703828">
              <w:rPr>
                <w:sz w:val="20"/>
              </w:rPr>
              <w:tab/>
              <w:t xml:space="preserve">HR adalimumabu vs. placebo z regrese poměrných rizik faktorem, jako je léčba. </w:t>
            </w:r>
          </w:p>
          <w:p w14:paraId="19E68C3D" w14:textId="77777777" w:rsidR="00EA7409" w:rsidRPr="00703828" w:rsidRDefault="00EA7409" w:rsidP="00EA7409">
            <w:pPr>
              <w:keepNext/>
              <w:ind w:left="270" w:hanging="270"/>
              <w:rPr>
                <w:sz w:val="20"/>
              </w:rPr>
            </w:pPr>
            <w:r w:rsidRPr="00703828">
              <w:rPr>
                <w:sz w:val="20"/>
                <w:vertAlign w:val="superscript"/>
              </w:rPr>
              <w:t>b</w:t>
            </w:r>
            <w:r w:rsidRPr="00703828">
              <w:rPr>
                <w:sz w:val="20"/>
              </w:rPr>
              <w:tab/>
              <w:t>2stranná hodnota </w:t>
            </w:r>
            <w:r w:rsidRPr="00703828">
              <w:rPr>
                <w:i/>
                <w:sz w:val="20"/>
              </w:rPr>
              <w:t>P</w:t>
            </w:r>
            <w:r w:rsidRPr="00703828">
              <w:rPr>
                <w:sz w:val="20"/>
              </w:rPr>
              <w:t xml:space="preserve"> z log rank testu. </w:t>
            </w:r>
          </w:p>
          <w:p w14:paraId="3C9EC7F1" w14:textId="77777777" w:rsidR="00EA7409" w:rsidRPr="00703828" w:rsidRDefault="00EA7409" w:rsidP="00EA7409">
            <w:pPr>
              <w:keepNext/>
              <w:ind w:left="270" w:hanging="270"/>
              <w:rPr>
                <w:sz w:val="20"/>
              </w:rPr>
            </w:pPr>
            <w:r w:rsidRPr="00703828">
              <w:rPr>
                <w:sz w:val="20"/>
                <w:vertAlign w:val="superscript"/>
              </w:rPr>
              <w:t>c</w:t>
            </w:r>
            <w:r w:rsidRPr="00703828">
              <w:rPr>
                <w:sz w:val="20"/>
              </w:rPr>
              <w:tab/>
              <w:t xml:space="preserve">NE = nehodnotitelný. K příhodě došlo u méně než poloviny rizikových subjektů. </w:t>
            </w:r>
          </w:p>
        </w:tc>
      </w:tr>
    </w:tbl>
    <w:p w14:paraId="0B36073A" w14:textId="77777777" w:rsidR="00914F4E" w:rsidRPr="00FE2BAD" w:rsidRDefault="00914F4E" w:rsidP="00982118"/>
    <w:p w14:paraId="32BFFCBC" w14:textId="77777777" w:rsidR="00C46587" w:rsidRPr="00FE2BAD" w:rsidRDefault="00464875" w:rsidP="00955094">
      <w:pPr>
        <w:keepNext/>
        <w:rPr>
          <w:b/>
        </w:rPr>
      </w:pPr>
      <w:r w:rsidRPr="00FE2BAD">
        <w:rPr>
          <w:b/>
        </w:rPr>
        <w:lastRenderedPageBreak/>
        <w:t>Obrázek 2: Kaplan-Meierovy křivky shrnující dobu do selhání léčby v týdnu 6 nebo později (studie UV I) nebo v týdnu 2 nebo později (studie UV II)</w:t>
      </w:r>
    </w:p>
    <w:p w14:paraId="0A4F88C6" w14:textId="77777777" w:rsidR="00C46587" w:rsidRPr="00FE2BAD" w:rsidRDefault="00C30548" w:rsidP="00982118">
      <w:r>
        <w:rPr>
          <w:noProof/>
          <w:lang w:eastAsia="cs-CZ"/>
        </w:rPr>
        <mc:AlternateContent>
          <mc:Choice Requires="wps">
            <w:drawing>
              <wp:anchor distT="0" distB="0" distL="114300" distR="114300" simplePos="0" relativeHeight="251634176" behindDoc="0" locked="0" layoutInCell="1" allowOverlap="1" wp14:anchorId="06250709" wp14:editId="558B97F8">
                <wp:simplePos x="0" y="0"/>
                <wp:positionH relativeFrom="column">
                  <wp:posOffset>-6350</wp:posOffset>
                </wp:positionH>
                <wp:positionV relativeFrom="paragraph">
                  <wp:posOffset>356235</wp:posOffset>
                </wp:positionV>
                <wp:extent cx="369570" cy="2382520"/>
                <wp:effectExtent l="0" t="0" r="0" b="0"/>
                <wp:wrapNone/>
                <wp:docPr id="27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82520"/>
                        </a:xfrm>
                        <a:prstGeom prst="rect">
                          <a:avLst/>
                        </a:prstGeom>
                        <a:solidFill>
                          <a:srgbClr val="FFFFFF"/>
                        </a:solidFill>
                        <a:ln>
                          <a:noFill/>
                        </a:ln>
                      </wps:spPr>
                      <wps:txbx>
                        <w:txbxContent>
                          <w:p w14:paraId="620023FD" w14:textId="77777777" w:rsidR="000E3E7E" w:rsidRPr="007C4B2C" w:rsidRDefault="000E3E7E" w:rsidP="00172DF4">
                            <w:pPr>
                              <w:jc w:val="center"/>
                              <w:rPr>
                                <w:b/>
                                <w:bCs/>
                                <w:sz w:val="18"/>
                                <w:szCs w:val="18"/>
                              </w:rPr>
                            </w:pPr>
                            <w:r>
                              <w:rPr>
                                <w:b/>
                                <w:bCs/>
                                <w:sz w:val="18"/>
                                <w:szCs w:val="18"/>
                              </w:rPr>
                              <w:t>ČETNOST SELHÁNÍ LÉČBY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0709" id="Text Box 234" o:spid="_x0000_s1052" type="#_x0000_t202" style="position:absolute;margin-left:-.5pt;margin-top:28.05pt;width:29.1pt;height:187.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aG+AEAANUDAAAOAAAAZHJzL2Uyb0RvYy54bWysU8tu2zAQvBfoPxC817IV20kEy0HqwEWB&#10;9AGk/QCKoiSiFJdd0pby911SjmOkt6I6EFzucrgzO9rcjb1hR4Vegy35YjbnTFkJtbZtyX/+2H+4&#10;4cwHYWthwKqSPyvP77bv320GV6gcOjC1QkYg1heDK3kXgiuyzMtO9cLPwClLyQawF4FCbLMaxUDo&#10;vcny+XydDYC1Q5DKezp9mJJ8m/CbRsnwrWm8CsyUnHoLacW0VnHNthtRtChcp+WpDfEPXfRCW3r0&#10;DPUggmAH1H9B9VoieGjCTEKfQdNoqRIHYrOYv2Hz1AmnEhcSx7uzTP7/wcqvxyf3HVkYP8JIA0wk&#10;vHsE+cszC7tO2FbdI8LQKVHTw4soWTY4X5yuRql94SNINXyBmoYsDgES0NhgH1UhnozQaQDPZ9HV&#10;GJikw6v17eqaMpJS+dVNvsrTVDJRvNx26MMnBT2Lm5IjDTWhi+OjD7EbUbyUxMc8GF3vtTEpwLba&#10;GWRHQQbYpy8ReFNmbCy2EK9NiPEk0YzMJo5hrEama2pzHTEi7QrqZyKOMBmLfgTaxDWPlAbyVcn9&#10;74NAxZn5bEm/28VyGY2YguXqmtgyvMxUlxlhZQdk18DZtN2FybwHh7rt6LFpYhbuSfNGJzleGztR&#10;IO8klU4+j+a8jFPV69+4/QMAAP//AwBQSwMEFAAGAAgAAAAhAGuHBg/fAAAACAEAAA8AAABkcnMv&#10;ZG93bnJldi54bWxMj81OwzAQhO9IvIO1SNxa54cGlGZTFSROSJUoEedtvE1CYzuK3TTw9JgTPY5m&#10;NPNNsZl1LyYeXWcNQryMQLCprepMg1B9vC6eQDhPRlFvDSN8s4NNeXtTUK7sxbzztPeNCCXG5YTQ&#10;ej/kUrq6ZU1uaQc2wTvaUZMPcmykGukSynUvkyjKpKbOhIWWBn5puT7tzxphin6qOiUr33ZfWXXa&#10;tsnztPtEvL+bt2sQnmf/H4Y//IAOZWA62LNRTvQIizhc8QirLAYR/NVjAuKA8JDGKciykNcHyl8A&#10;AAD//wMAUEsBAi0AFAAGAAgAAAAhALaDOJL+AAAA4QEAABMAAAAAAAAAAAAAAAAAAAAAAFtDb250&#10;ZW50X1R5cGVzXS54bWxQSwECLQAUAAYACAAAACEAOP0h/9YAAACUAQAACwAAAAAAAAAAAAAAAAAv&#10;AQAAX3JlbHMvLnJlbHNQSwECLQAUAAYACAAAACEAsYuGhvgBAADVAwAADgAAAAAAAAAAAAAAAAAu&#10;AgAAZHJzL2Uyb0RvYy54bWxQSwECLQAUAAYACAAAACEAa4cGD98AAAAIAQAADwAAAAAAAAAAAAAA&#10;AABSBAAAZHJzL2Rvd25yZXYueG1sUEsFBgAAAAAEAAQA8wAAAF4FAAAAAA==&#10;" stroked="f">
                <v:textbox style="layout-flow:vertical;mso-layout-flow-alt:bottom-to-top">
                  <w:txbxContent>
                    <w:p w14:paraId="620023FD" w14:textId="77777777" w:rsidR="000E3E7E" w:rsidRPr="007C4B2C" w:rsidRDefault="000E3E7E" w:rsidP="00172DF4">
                      <w:pPr>
                        <w:jc w:val="center"/>
                        <w:rPr>
                          <w:b/>
                          <w:bCs/>
                          <w:sz w:val="18"/>
                          <w:szCs w:val="18"/>
                        </w:rPr>
                      </w:pPr>
                      <w:r>
                        <w:rPr>
                          <w:b/>
                          <w:bCs/>
                          <w:sz w:val="18"/>
                          <w:szCs w:val="18"/>
                        </w:rPr>
                        <w:t>ČETNOST SELHÁNÍ LÉČBY (%)</w:t>
                      </w:r>
                    </w:p>
                  </w:txbxContent>
                </v:textbox>
              </v:shape>
            </w:pict>
          </mc:Fallback>
        </mc:AlternateContent>
      </w:r>
      <w:r>
        <w:rPr>
          <w:noProof/>
          <w:lang w:eastAsia="cs-CZ"/>
        </w:rPr>
        <mc:AlternateContent>
          <mc:Choice Requires="wps">
            <w:drawing>
              <wp:anchor distT="0" distB="0" distL="114300" distR="114300" simplePos="0" relativeHeight="251637248" behindDoc="0" locked="0" layoutInCell="1" allowOverlap="1" wp14:anchorId="6751EBAB" wp14:editId="4CCAF283">
                <wp:simplePos x="0" y="0"/>
                <wp:positionH relativeFrom="column">
                  <wp:posOffset>351790</wp:posOffset>
                </wp:positionH>
                <wp:positionV relativeFrom="paragraph">
                  <wp:posOffset>2689860</wp:posOffset>
                </wp:positionV>
                <wp:extent cx="933450" cy="222885"/>
                <wp:effectExtent l="0" t="0" r="0" b="0"/>
                <wp:wrapNone/>
                <wp:docPr id="27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2885"/>
                        </a:xfrm>
                        <a:prstGeom prst="rect">
                          <a:avLst/>
                        </a:prstGeom>
                        <a:solidFill>
                          <a:srgbClr val="FFFFFF"/>
                        </a:solidFill>
                        <a:ln>
                          <a:noFill/>
                        </a:ln>
                      </wps:spPr>
                      <wps:txbx>
                        <w:txbxContent>
                          <w:p w14:paraId="30BDCF8F" w14:textId="77777777" w:rsidR="000E3E7E" w:rsidRPr="007C4B2C" w:rsidRDefault="000E3E7E" w:rsidP="00172DF4">
                            <w:pPr>
                              <w:rPr>
                                <w:sz w:val="18"/>
                                <w:szCs w:val="18"/>
                              </w:rPr>
                            </w:pPr>
                            <w:r>
                              <w:rPr>
                                <w:sz w:val="18"/>
                                <w:szCs w:val="18"/>
                              </w:rPr>
                              <w:t>Studie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EBAB" id="Text Box 238" o:spid="_x0000_s1053" type="#_x0000_t202" style="position:absolute;margin-left:27.7pt;margin-top:211.8pt;width:73.5pt;height:17.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dz+AEAANEDAAAOAAAAZHJzL2Uyb0RvYy54bWysU9tu2zAMfR+wfxD0vjhxkzU14hRdigwD&#10;ugvQ7QNkWbaFyaJGKbG7rx8lp2m2vQ3TgyCK1CHPIbW5HXvDjgq9BlvyxWzOmbISam3bkn/7un+z&#10;5swHYWthwKqSPynPb7evX20GV6gcOjC1QkYg1heDK3kXgiuyzMtO9cLPwClLzgawF4FMbLMaxUDo&#10;vcny+fxtNgDWDkEq7+n2fnLybcJvGiXD56bxKjBTcqotpB3TXsU9225E0aJwnZanMsQ/VNELbSnp&#10;GepeBMEOqP+C6rVE8NCEmYQ+g6bRUiUOxGYx/4PNYyecSlxIHO/OMvn/Bys/HR/dF2RhfAcjNTCR&#10;8O4B5HfPLOw6YVt1hwhDp0RNiRdRsmxwvjg9jVL7wkeQavgINTVZHAIkoLHBPqpCPBmhUwOezqKr&#10;MTBJlzdXV8sVeSS58jxfr1cpgyieHzv04b2CnsVDyZF6msDF8cGHWIwonkNiLg9G13ttTDKwrXYG&#10;2VFQ//dpndB/CzM2BluIzybEeJNYRmITxTBWI9M1VXkdMSLrCuon4o0wzRX9Azp0gD85G2imSu5/&#10;HAQqzswHS9rdLJbLOITJWK6uczLw0lNdeoSVBFXywNl03IVpcA8OddtRpqlbFu5I70YnLV6qOtVP&#10;c5MkOs14HMxLO0W9/MTtLwAAAP//AwBQSwMEFAAGAAgAAAAhAKyY70TeAAAACgEAAA8AAABkcnMv&#10;ZG93bnJldi54bWxMj8tOwzAQRfdI/IM1SGwQdQh5lBCnAqQiti39gEnsJhHxOIrdJv17pitYzp2j&#10;O2fKzWIHcTaT7x0peFpFIAw1TvfUKjh8bx/XIHxA0jg4MgouxsOmur0psdBupp0570MruIR8gQq6&#10;EMZCSt90xqJfudEQ745ushh4nFqpJ5y53A4yjqJMWuyJL3Q4mo/OND/7k1Vw/Jof0pe5/gyHfJdk&#10;79jntbsodX+3vL2CCGYJfzBc9VkdKnaq3Ym0F4OCNE2YVJDEzxkIBuIo5qTmJF3nIKtS/n+h+gUA&#10;AP//AwBQSwECLQAUAAYACAAAACEAtoM4kv4AAADhAQAAEwAAAAAAAAAAAAAAAAAAAAAAW0NvbnRl&#10;bnRfVHlwZXNdLnhtbFBLAQItABQABgAIAAAAIQA4/SH/1gAAAJQBAAALAAAAAAAAAAAAAAAAAC8B&#10;AABfcmVscy8ucmVsc1BLAQItABQABgAIAAAAIQD5HWdz+AEAANEDAAAOAAAAAAAAAAAAAAAAAC4C&#10;AABkcnMvZTJvRG9jLnhtbFBLAQItABQABgAIAAAAIQCsmO9E3gAAAAoBAAAPAAAAAAAAAAAAAAAA&#10;AFIEAABkcnMvZG93bnJldi54bWxQSwUGAAAAAAQABADzAAAAXQUAAAAA&#10;" stroked="f">
                <v:textbox>
                  <w:txbxContent>
                    <w:p w14:paraId="30BDCF8F" w14:textId="77777777" w:rsidR="000E3E7E" w:rsidRPr="007C4B2C" w:rsidRDefault="000E3E7E" w:rsidP="00172DF4">
                      <w:pPr>
                        <w:rPr>
                          <w:sz w:val="18"/>
                          <w:szCs w:val="18"/>
                        </w:rPr>
                      </w:pPr>
                      <w:r>
                        <w:rPr>
                          <w:sz w:val="18"/>
                          <w:szCs w:val="18"/>
                        </w:rPr>
                        <w:t>Studie UV I</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43392" behindDoc="0" locked="0" layoutInCell="1" allowOverlap="1" wp14:anchorId="20C65AF1" wp14:editId="749B90BC">
                <wp:simplePos x="0" y="0"/>
                <wp:positionH relativeFrom="column">
                  <wp:posOffset>4742815</wp:posOffset>
                </wp:positionH>
                <wp:positionV relativeFrom="paragraph">
                  <wp:posOffset>2687955</wp:posOffset>
                </wp:positionV>
                <wp:extent cx="889635" cy="222885"/>
                <wp:effectExtent l="0" t="0" r="0" b="0"/>
                <wp:wrapNone/>
                <wp:docPr id="2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622949E7" w14:textId="77777777" w:rsidR="000E3E7E" w:rsidRPr="007C4B2C" w:rsidRDefault="000E3E7E"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65AF1" id="Text Box 244" o:spid="_x0000_s1054" type="#_x0000_t202" style="position:absolute;margin-left:373.45pt;margin-top:211.65pt;width:70.05pt;height:1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lQ+AEAANEDAAAOAAAAZHJzL2Uyb0RvYy54bWysU8Fu2zAMvQ/YPwi6L068pHONOEWXIsOA&#10;rhvQ9QNkWbaF2aJGKbGzrx8lp2m23YrpIIgi9cj3SK1vxr5jB4VOgyn4YjbnTBkJlTZNwZ++795l&#10;nDkvTCU6MKrgR+X4zebtm/Vgc5VCC12lkBGIcflgC956b/MkcbJVvXAzsMqQswbshScTm6RCMRB6&#10;3yXpfH6VDICVRZDKObq9m5x8E/HrWkn/ta6d8qwrONXm445xL8OebNYib1DYVstTGeIVVfRCG0p6&#10;hroTXrA96n+gei0RHNR+JqFPoK61VJEDsVnM/2Lz2AqrIhcSx9mzTO7/wcqHw6P9hsyPH2GkBkYS&#10;zt6D/OGYgW0rTKNuEWFolago8SJIlgzW5aenQWqXuwBSDl+goiaLvYcINNbYB1WIJyN0asDxLLoa&#10;PZN0mWXXV+9XnElypWmaZauYQeTPjy06/0lBz8Kh4Eg9jeDicO98KEbkzyEhl4NOVzvdddHAptx2&#10;yA6C+r+L64T+R1hnQrCB8GxCDDeRZSA2UfRjOTJdUZVZwAisS6iOxBthmiv6B3RoAX9xNtBMFdz9&#10;3AtUnHWfDWl3vVguwxBGY7n6kJKBl57y0iOMJKiCe86m49ZPg7u3qJuWMk3dMnBLetc6avFS1al+&#10;mpso0WnGw2Be2jHq5SdufgMAAP//AwBQSwMEFAAGAAgAAAAhAPkLtMzfAAAACwEAAA8AAABkcnMv&#10;ZG93bnJldi54bWxMj8FOg0AQhu8mvsNmTLwYu9hSoJSlURON19Y+wMBOgZTdJey20Ld3POlxZr78&#10;8/3Fbja9uNLoO2cVvCwiEGRrpzvbKDh+fzxnIHxAq7F3lhTcyMOuvL8rMNdusnu6HkIjOMT6HBW0&#10;IQy5lL5uyaBfuIEs305uNBh4HBupR5w43PRyGUWJNNhZ/tDiQO8t1efDxSg4fU1P681UfYZjuo+T&#10;N+zSyt2UenyYX7cgAs3hD4ZffVaHkp0qd7Hai15BGicbRhXEy9UKBBNZlnK7ijfrLAZZFvJ/h/IH&#10;AAD//wMAUEsBAi0AFAAGAAgAAAAhALaDOJL+AAAA4QEAABMAAAAAAAAAAAAAAAAAAAAAAFtDb250&#10;ZW50X1R5cGVzXS54bWxQSwECLQAUAAYACAAAACEAOP0h/9YAAACUAQAACwAAAAAAAAAAAAAAAAAv&#10;AQAAX3JlbHMvLnJlbHNQSwECLQAUAAYACAAAACEARBLJUPgBAADRAwAADgAAAAAAAAAAAAAAAAAu&#10;AgAAZHJzL2Uyb0RvYy54bWxQSwECLQAUAAYACAAAACEA+Qu0zN8AAAALAQAADwAAAAAAAAAAAAAA&#10;AABSBAAAZHJzL2Rvd25yZXYueG1sUEsFBgAAAAAEAAQA8wAAAF4FAAAAAA==&#10;" stroked="f">
                <v:textbox>
                  <w:txbxContent>
                    <w:p w14:paraId="622949E7" w14:textId="77777777" w:rsidR="000E3E7E" w:rsidRPr="007C4B2C" w:rsidRDefault="000E3E7E"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42368" behindDoc="0" locked="0" layoutInCell="1" allowOverlap="1" wp14:anchorId="0F0C7D8D" wp14:editId="6D394A6F">
                <wp:simplePos x="0" y="0"/>
                <wp:positionH relativeFrom="column">
                  <wp:posOffset>3293110</wp:posOffset>
                </wp:positionH>
                <wp:positionV relativeFrom="paragraph">
                  <wp:posOffset>2674620</wp:posOffset>
                </wp:positionV>
                <wp:extent cx="759460" cy="201930"/>
                <wp:effectExtent l="0" t="0" r="0" b="0"/>
                <wp:wrapNone/>
                <wp:docPr id="2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1930"/>
                        </a:xfrm>
                        <a:prstGeom prst="rect">
                          <a:avLst/>
                        </a:prstGeom>
                        <a:solidFill>
                          <a:srgbClr val="FFFFFF"/>
                        </a:solidFill>
                        <a:ln>
                          <a:noFill/>
                        </a:ln>
                      </wps:spPr>
                      <wps:txbx>
                        <w:txbxContent>
                          <w:p w14:paraId="0CF3DE0C" w14:textId="77777777" w:rsidR="000E3E7E" w:rsidRPr="007C4B2C" w:rsidRDefault="000E3E7E"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C7D8D" id="Text Box 243" o:spid="_x0000_s1055" type="#_x0000_t202" style="position:absolute;margin-left:259.3pt;margin-top:210.6pt;width:59.8pt;height:15.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6V9wEAANEDAAAOAAAAZHJzL2Uyb0RvYy54bWysU8Fu2zAMvQ/oPwi6N06ytF2MOEWbIsOA&#10;rhvQ7QNkWbaFyaJKKbGzrx8lp2nQ3Yb5IIii9PjeI726HTrD9gq9Blvw2WTKmbISKm2bgv/8sb38&#10;xJkPwlbCgFUFPyjPb9cXH1a9y9UcWjCVQkYg1ue9K3gbgsuzzMtWdcJPwClLyRqwE4FCbLIKRU/o&#10;ncnm0+l11gNWDkEq7+n0YUzydcKvayXDt7r2KjBTcOIW0oppLeOarVcib1C4VssjDfEPLDqhLRU9&#10;QT2IINgO9V9QnZYIHuowkdBlUNdaqqSB1Mym79Q8t8KppIXM8e5kk/9/sPJp/+y+IwvDPQzUwCTC&#10;u0eQvzyzsGmFbdQdIvStEhUVnkXLst75/Pg0Wu1zH0HK/itU1GSxC5CAhhq76ArpZIRODTicTFdD&#10;YJIOb66Wi2vKSEqRB8uPqSmZyF8fO/Ths4KOxU3BkXqawMX+0YdIRuSvV2ItD0ZXW21MCrApNwbZ&#10;XlD/t+lL/N9dMzZethCfjYjxJKmMwkaJYSgHpitiuYwYUXUJ1YF0I4xzRf8BbVrA35z1NFMF9y87&#10;gYoz88WSd8vZYhGHMAWLq5s5BXieKc8zwkqCKnjgbNxuwji4O4e6aanS2C0Ld+R3rZMXb6yO/Glu&#10;kkXHGY+DeR6nW29/4voPAAAA//8DAFBLAwQUAAYACAAAACEAdzcOlt8AAAALAQAADwAAAGRycy9k&#10;b3ducmV2LnhtbEyPz06DQBCH7ya+w2ZMvBi7QAtFZGnUROO1tQ8wsFsgsrOE3Rb69o4nvc2fL7/5&#10;ptwtdhAXM/nekYJ4FYEw1DjdU6vg+PX+mIPwAUnj4MgouBoPu+r2psRCu5n25nIIreAQ8gUq6EIY&#10;Cyl90xmLfuVGQ7w7ucli4HZqpZ5w5nA7yCSKMmmxJ77Q4WjeOtN8H85Wwelzfkif5vojHLf7TfaK&#10;/bZ2V6Xu75aXZxDBLOEPhl99VoeKnWp3Ju3FoCCN84xRBZskTkAwka1zLmqepOsIZFXK/z9UPwAA&#10;AP//AwBQSwECLQAUAAYACAAAACEAtoM4kv4AAADhAQAAEwAAAAAAAAAAAAAAAAAAAAAAW0NvbnRl&#10;bnRfVHlwZXNdLnhtbFBLAQItABQABgAIAAAAIQA4/SH/1gAAAJQBAAALAAAAAAAAAAAAAAAAAC8B&#10;AABfcmVscy8ucmVsc1BLAQItABQABgAIAAAAIQDfXy6V9wEAANEDAAAOAAAAAAAAAAAAAAAAAC4C&#10;AABkcnMvZTJvRG9jLnhtbFBLAQItABQABgAIAAAAIQB3Nw6W3wAAAAsBAAAPAAAAAAAAAAAAAAAA&#10;AFEEAABkcnMvZG93bnJldi54bWxQSwUGAAAAAAQABADzAAAAXQUAAAAA&#10;" stroked="f">
                <v:textbox>
                  <w:txbxContent>
                    <w:p w14:paraId="0CF3DE0C" w14:textId="77777777" w:rsidR="000E3E7E" w:rsidRPr="007C4B2C" w:rsidRDefault="000E3E7E"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40320" behindDoc="0" locked="0" layoutInCell="1" allowOverlap="1" wp14:anchorId="49E977B7" wp14:editId="1CA276D5">
                <wp:simplePos x="0" y="0"/>
                <wp:positionH relativeFrom="column">
                  <wp:posOffset>1746250</wp:posOffset>
                </wp:positionH>
                <wp:positionV relativeFrom="paragraph">
                  <wp:posOffset>2674620</wp:posOffset>
                </wp:positionV>
                <wp:extent cx="713105" cy="201930"/>
                <wp:effectExtent l="0" t="0" r="0" b="0"/>
                <wp:wrapNone/>
                <wp:docPr id="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6E5F97C6" w14:textId="77777777" w:rsidR="000E3E7E" w:rsidRPr="007C4B2C" w:rsidRDefault="000E3E7E" w:rsidP="00172DF4">
                            <w:pPr>
                              <w:rPr>
                                <w:sz w:val="18"/>
                                <w:szCs w:val="18"/>
                              </w:rPr>
                            </w:pPr>
                            <w:r>
                              <w:rPr>
                                <w:sz w:val="18"/>
                                <w:szCs w:val="18"/>
                              </w:rPr>
                              <w:t>Léčba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977B7" id="Text Box 241" o:spid="_x0000_s1056" type="#_x0000_t202" style="position:absolute;margin-left:137.5pt;margin-top:210.6pt;width:56.15pt;height:15.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iL9gEAANEDAAAOAAAAZHJzL2Uyb0RvYy54bWysU8Fu2zAMvQ/YPwi6L47TdF2NOEWXIsOA&#10;rhvQ7QNkWbaFyaJGKbGzrx8lp2nQ3or5IIii9PjeI726GXvD9gq9BlvyfDbnTFkJtbZtyX/93H74&#10;xJkPwtbCgFUlPyjPb9bv360GV6gFdGBqhYxArC8GV/IuBFdkmZed6oWfgVOWkg1gLwKF2GY1ioHQ&#10;e5Mt5vOP2QBYOwSpvKfTuynJ1wm/aZQM35vGq8BMyYlbSCumtYprtl6JokXhOi2PNMQbWPRCWyp6&#10;groTQbAd6ldQvZYIHpowk9Bn0DRaqqSB1OTzF2oeO+FU0kLmeHeyyf8/WPmwf3Q/kIXxM4zUwCTC&#10;u3uQvz2zsOmEbdUtIgydEjUVzqNl2eB8cXwarfaFjyDV8A1qarLYBUhAY4N9dIV0MkKnBhxOpqsx&#10;MEmHV/lFPr/kTFKKPLi+SE3JRPH02KEPXxT0LG5KjtTTBC729z5EMqJ4uhJreTC63mpjUoBttTHI&#10;9oL6v01f4v/imrHxsoX4bEKMJ0llFDZJDGM1Ml2XfGIYVVdQH0g3wjRX9B/QpgP8y9lAM1Vy/2cn&#10;UHFmvlry7jpfLuMQpmB5ebWgAM8z1XlGWElQJQ+cTdtNmAZ351C3HVWaumXhlvxudPLimdWRP81N&#10;sug443Ewz+N06/lPXP8DAAD//wMAUEsDBBQABgAIAAAAIQD79WIk4AAAAAsBAAAPAAAAZHJzL2Rv&#10;d25yZXYueG1sTI/BTsMwEETvSPyDtUhcEHWaNE2bxqkACcS1pR+wibdJRLyOYrdJ/x5zguPsjGbf&#10;FPvZ9OJKo+ssK1guIhDEtdUdNwpOX+/PGxDOI2vsLZOCGznYl/d3BebaTnyg69E3IpSwy1FB6/2Q&#10;S+nqlgy6hR2Ig3e2o0Ef5NhIPeIUyk0v4yhaS4Mdhw8tDvTWUv19vBgF58/pKd1O1Yc/ZYfV+hW7&#10;rLI3pR4f5pcdCE+z/wvDL35AhzIwVfbC2oleQZylYYtXsIqXMYiQSDZZAqIKlzSJQJaF/L+h/AEA&#10;AP//AwBQSwECLQAUAAYACAAAACEAtoM4kv4AAADhAQAAEwAAAAAAAAAAAAAAAAAAAAAAW0NvbnRl&#10;bnRfVHlwZXNdLnhtbFBLAQItABQABgAIAAAAIQA4/SH/1gAAAJQBAAALAAAAAAAAAAAAAAAAAC8B&#10;AABfcmVscy8ucmVsc1BLAQItABQABgAIAAAAIQD9nEiL9gEAANEDAAAOAAAAAAAAAAAAAAAAAC4C&#10;AABkcnMvZTJvRG9jLnhtbFBLAQItABQABgAIAAAAIQD79WIk4AAAAAsBAAAPAAAAAAAAAAAAAAAA&#10;AFAEAABkcnMvZG93bnJldi54bWxQSwUGAAAAAAQABADzAAAAXQUAAAAA&#10;" stroked="f">
                <v:textbox>
                  <w:txbxContent>
                    <w:p w14:paraId="6E5F97C6" w14:textId="77777777" w:rsidR="000E3E7E" w:rsidRPr="007C4B2C" w:rsidRDefault="000E3E7E" w:rsidP="00172DF4">
                      <w:pPr>
                        <w:rPr>
                          <w:sz w:val="18"/>
                          <w:szCs w:val="18"/>
                        </w:rPr>
                      </w:pPr>
                      <w:r>
                        <w:rPr>
                          <w:sz w:val="18"/>
                          <w:szCs w:val="18"/>
                        </w:rPr>
                        <w:t>Léčba</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36224" behindDoc="0" locked="0" layoutInCell="1" allowOverlap="1" wp14:anchorId="1FB58A92" wp14:editId="1291B791">
                <wp:simplePos x="0" y="0"/>
                <wp:positionH relativeFrom="column">
                  <wp:posOffset>2459355</wp:posOffset>
                </wp:positionH>
                <wp:positionV relativeFrom="paragraph">
                  <wp:posOffset>2556510</wp:posOffset>
                </wp:positionV>
                <wp:extent cx="1181100" cy="196215"/>
                <wp:effectExtent l="0" t="0" r="0" b="0"/>
                <wp:wrapNone/>
                <wp:docPr id="27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2611A83" w14:textId="77777777" w:rsidR="000E3E7E" w:rsidRPr="007C4B2C" w:rsidRDefault="000E3E7E" w:rsidP="00172DF4">
                            <w:pPr>
                              <w:rPr>
                                <w:b/>
                                <w:bCs/>
                                <w:sz w:val="16"/>
                                <w:szCs w:val="16"/>
                              </w:rPr>
                            </w:pPr>
                            <w:r>
                              <w:rPr>
                                <w:b/>
                                <w:bCs/>
                                <w:sz w:val="16"/>
                                <w:szCs w:val="16"/>
                              </w:rPr>
                              <w:t>ČAS (MĚSÍCE)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8A92" id="Text Box 236" o:spid="_x0000_s1057" type="#_x0000_t202" style="position:absolute;margin-left:193.65pt;margin-top:201.3pt;width:93pt;height:15.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lM9w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N1yd8nESLtCuoDEUeYjEUPgTYd4C/OBjJVyf3P&#10;nUDFmflsSbzrfLmMLkzB8uLDggI8z1TnGWElQZU8cDZtN2Fy7s6hbjuqNI3Lwi0J3uikxUtXx/7J&#10;OEmio8mjM8/jdOrlKa5/AwAA//8DAFBLAwQUAAYACAAAACEA2ugN9d8AAAALAQAADwAAAGRycy9k&#10;b3ducmV2LnhtbEyPwU6DQBCG7ya+w2ZMvBi7WApUytKoicZrax9gYadAys4Sdlvo2zue7HH++fLP&#10;N8V2tr244Og7RwpeFhEIpNqZjhoFh5/P5zUIHzQZ3TtCBVf0sC3v7wqdGzfRDi/70AguIZ9rBW0I&#10;Qy6lr1u02i/cgMS7oxutDjyOjTSjnrjc9nIZRam0uiO+0OoBP1qsT/uzVXD8np6S16n6Codst0rf&#10;dZdV7qrU48P8tgERcA7/MPzpszqU7FS5MxkvegXxOosZVbCKlikIJpIs5qTiJI4TkGUhb38ofwEA&#10;AP//AwBQSwECLQAUAAYACAAAACEAtoM4kv4AAADhAQAAEwAAAAAAAAAAAAAAAAAAAAAAW0NvbnRl&#10;bnRfVHlwZXNdLnhtbFBLAQItABQABgAIAAAAIQA4/SH/1gAAAJQBAAALAAAAAAAAAAAAAAAAAC8B&#10;AABfcmVscy8ucmVsc1BLAQItABQABgAIAAAAIQCZn3lM9wEAANIDAAAOAAAAAAAAAAAAAAAAAC4C&#10;AABkcnMvZTJvRG9jLnhtbFBLAQItABQABgAIAAAAIQDa6A313wAAAAsBAAAPAAAAAAAAAAAAAAAA&#10;AFEEAABkcnMvZG93bnJldi54bWxQSwUGAAAAAAQABADzAAAAXQUAAAAA&#10;" stroked="f">
                <v:textbox>
                  <w:txbxContent>
                    <w:p w14:paraId="32611A83" w14:textId="77777777" w:rsidR="000E3E7E" w:rsidRPr="007C4B2C" w:rsidRDefault="000E3E7E" w:rsidP="00172DF4">
                      <w:pPr>
                        <w:rPr>
                          <w:b/>
                          <w:bCs/>
                          <w:sz w:val="16"/>
                          <w:szCs w:val="16"/>
                        </w:rPr>
                      </w:pPr>
                      <w:r>
                        <w:rPr>
                          <w:b/>
                          <w:bCs/>
                          <w:sz w:val="16"/>
                          <w:szCs w:val="16"/>
                        </w:rPr>
                        <w:t>ČAS (MĚSÍCE)</w:t>
                      </w:r>
                    </w:p>
                  </w:txbxContent>
                </v:textbox>
              </v:shape>
            </w:pict>
          </mc:Fallback>
        </mc:AlternateContent>
      </w:r>
      <w:r>
        <w:rPr>
          <w:noProof/>
          <w:lang w:eastAsia="cs-CZ"/>
        </w:rPr>
        <w:drawing>
          <wp:inline distT="0" distB="0" distL="0" distR="0" wp14:anchorId="7B3BF5D0" wp14:editId="465218FC">
            <wp:extent cx="5940425" cy="2894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894330"/>
                    </a:xfrm>
                    <a:prstGeom prst="rect">
                      <a:avLst/>
                    </a:prstGeom>
                    <a:noFill/>
                    <a:ln>
                      <a:noFill/>
                    </a:ln>
                  </pic:spPr>
                </pic:pic>
              </a:graphicData>
            </a:graphic>
          </wp:inline>
        </w:drawing>
      </w:r>
    </w:p>
    <w:p w14:paraId="283ECA8E" w14:textId="77777777" w:rsidR="00C46587" w:rsidRPr="00FE2BAD" w:rsidRDefault="00C46587" w:rsidP="00982118"/>
    <w:p w14:paraId="0BED6D06" w14:textId="77777777" w:rsidR="00C46587" w:rsidRPr="00FE2BAD" w:rsidRDefault="00C46587" w:rsidP="00982118"/>
    <w:p w14:paraId="2E7C44F0" w14:textId="77777777" w:rsidR="00C46587" w:rsidRPr="00FE2BAD" w:rsidRDefault="00C30548" w:rsidP="00982118">
      <w:r>
        <w:rPr>
          <w:noProof/>
          <w:lang w:eastAsia="cs-CZ"/>
        </w:rPr>
        <mc:AlternateContent>
          <mc:Choice Requires="wps">
            <w:drawing>
              <wp:anchor distT="0" distB="0" distL="114300" distR="114300" simplePos="0" relativeHeight="251633152" behindDoc="0" locked="0" layoutInCell="1" allowOverlap="1" wp14:anchorId="56954F17" wp14:editId="39081380">
                <wp:simplePos x="0" y="0"/>
                <wp:positionH relativeFrom="column">
                  <wp:posOffset>-90805</wp:posOffset>
                </wp:positionH>
                <wp:positionV relativeFrom="paragraph">
                  <wp:posOffset>-5715</wp:posOffset>
                </wp:positionV>
                <wp:extent cx="369570" cy="2882265"/>
                <wp:effectExtent l="0" t="0" r="0" b="0"/>
                <wp:wrapNone/>
                <wp:docPr id="2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6B5C54FC" w14:textId="77777777" w:rsidR="000E3E7E" w:rsidRPr="007C4B2C" w:rsidRDefault="000E3E7E" w:rsidP="00172DF4">
                            <w:pPr>
                              <w:jc w:val="center"/>
                              <w:rPr>
                                <w:b/>
                                <w:bCs/>
                                <w:sz w:val="18"/>
                                <w:szCs w:val="18"/>
                              </w:rPr>
                            </w:pPr>
                            <w:r>
                              <w:rPr>
                                <w:b/>
                                <w:bCs/>
                                <w:sz w:val="18"/>
                                <w:szCs w:val="18"/>
                              </w:rPr>
                              <w:t>ČETNOST SELHÁNÍ LÉČBY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54F17" id="Text Box 233" o:spid="_x0000_s1058" type="#_x0000_t202" style="position:absolute;margin-left:-7.15pt;margin-top:-.45pt;width:29.1pt;height:226.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ek+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2o5DRiBdgHlmYgjjMaiH4E2YU0DpZ58lXP3&#10;8yhQcdZ+MqTf7WK5DEaMwXJ1k1KA15niOiOMbIDs6jkbt3s/mvdoUdcNFRsnZuCeNK90lOO1sYkC&#10;eSeqNPk8mPM6jrde/8bdLwAAAP//AwBQSwMEFAAGAAgAAAAhAPRD10vdAAAACAEAAA8AAABkcnMv&#10;ZG93bnJldi54bWxMj0FPwzAMhe9I/IfISNy2ZOuYoDSdBhInpEmMinPWmKascaom6wq/HnNip2fr&#10;PT1/LjaT78SIQ2wDaVjMFQikOtiWGg3V+8vsHkRMhqzpAqGGb4ywKa+vCpPbcKY3HPepEVxCMTca&#10;XEp9LmWsHXoT56FHYu8zDN4kXodG2sGcudx3cqnUWnrTEl9wpsdnh/Vxf/IaRvVT1ZkJ8nX3ta6O&#10;W7d8GncfWt/eTNtHEAmn9B+GP3xGh5KZDuFENopOw2yxyjjKwwMI9lcZ64H1LlMgy0JePlD+AgAA&#10;//8DAFBLAQItABQABgAIAAAAIQC2gziS/gAAAOEBAAATAAAAAAAAAAAAAAAAAAAAAABbQ29udGVu&#10;dF9UeXBlc10ueG1sUEsBAi0AFAAGAAgAAAAhADj9If/WAAAAlAEAAAsAAAAAAAAAAAAAAAAALwEA&#10;AF9yZWxzLy5yZWxzUEsBAi0AFAAGAAgAAAAhAMkfF6T4AQAA1QMAAA4AAAAAAAAAAAAAAAAALgIA&#10;AGRycy9lMm9Eb2MueG1sUEsBAi0AFAAGAAgAAAAhAPRD10vdAAAACAEAAA8AAAAAAAAAAAAAAAAA&#10;UgQAAGRycy9kb3ducmV2LnhtbFBLBQYAAAAABAAEAPMAAABcBQAAAAA=&#10;" stroked="f">
                <v:textbox style="layout-flow:vertical;mso-layout-flow-alt:bottom-to-top">
                  <w:txbxContent>
                    <w:p w14:paraId="6B5C54FC" w14:textId="77777777" w:rsidR="000E3E7E" w:rsidRPr="007C4B2C" w:rsidRDefault="000E3E7E" w:rsidP="00172DF4">
                      <w:pPr>
                        <w:jc w:val="center"/>
                        <w:rPr>
                          <w:b/>
                          <w:bCs/>
                          <w:sz w:val="18"/>
                          <w:szCs w:val="18"/>
                        </w:rPr>
                      </w:pPr>
                      <w:r>
                        <w:rPr>
                          <w:b/>
                          <w:bCs/>
                          <w:sz w:val="18"/>
                          <w:szCs w:val="18"/>
                        </w:rPr>
                        <w:t>ČETNOST SELHÁNÍ LÉČBY (%)</w:t>
                      </w:r>
                    </w:p>
                  </w:txbxContent>
                </v:textbox>
              </v:shape>
            </w:pict>
          </mc:Fallback>
        </mc:AlternateContent>
      </w:r>
      <w:r>
        <w:rPr>
          <w:noProof/>
          <w:lang w:eastAsia="cs-CZ"/>
        </w:rPr>
        <mc:AlternateContent>
          <mc:Choice Requires="wps">
            <w:drawing>
              <wp:anchor distT="0" distB="0" distL="114300" distR="114300" simplePos="0" relativeHeight="251644416" behindDoc="0" locked="0" layoutInCell="1" allowOverlap="1" wp14:anchorId="05E0EFCB" wp14:editId="215BED81">
                <wp:simplePos x="0" y="0"/>
                <wp:positionH relativeFrom="column">
                  <wp:posOffset>4693285</wp:posOffset>
                </wp:positionH>
                <wp:positionV relativeFrom="paragraph">
                  <wp:posOffset>2553335</wp:posOffset>
                </wp:positionV>
                <wp:extent cx="889635" cy="222885"/>
                <wp:effectExtent l="0" t="0" r="0" b="0"/>
                <wp:wrapNone/>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268D0865" w14:textId="77777777" w:rsidR="000E3E7E" w:rsidRPr="007C4B2C" w:rsidRDefault="000E3E7E"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EFCB" id="Text Box 245" o:spid="_x0000_s1059" type="#_x0000_t202" style="position:absolute;margin-left:369.55pt;margin-top:201.05pt;width:70.05pt;height:17.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i+QEAANEDAAAOAAAAZHJzL2Uyb0RvYy54bWysU9tu2zAMfR+wfxD0vjhxks414hRdigwD&#10;ugvQ7QNkWbaF2aJGKbGzrx8lp2m2vQ3TgyCK1CHPIbW5G/uOHRU6Dabgi9mcM2UkVNo0Bf/2df8m&#10;48x5YSrRgVEFPynH77avX20Gm6sUWugqhYxAjMsHW/DWe5sniZOt6oWbgVWGnDVgLzyZ2CQVioHQ&#10;+y5J5/ObZACsLIJUztHtw+Tk24hf10r6z3XtlGddwak2H3eMexn2ZLsReYPCtlqeyxD/UEUvtKGk&#10;F6gH4QU7oP4LqtcSwUHtZxL6BOpaSxU5EJvF/A82T62wKnIhcZy9yOT+H6z8dHyyX5D58R2M1MBI&#10;wtlHkN8dM7BrhWnUPSIMrRIVJV4EyZLBuvz8NEjtchdAyuEjVNRkcfAQgcYa+6AK8WSETg04XURX&#10;o2eSLrPs9ma55kySK03TLFvHDCJ/fmzR+fcKehYOBUfqaQQXx0fnQzEifw4JuRx0utrrrosGNuWu&#10;Q3YU1P99XGf038I6E4INhGcTYriJLAOxiaIfy5HpquDLZcAIrEuoTsQbYZor+gd0aAF/cjbQTBXc&#10;/TgIVJx1Hwxpd7tYrcIQRmO1fpuSgdee8tojjCSognvOpuPOT4N7sKibljJN3TJwT3rXOmrxUtW5&#10;fpqbKNF5xsNgXtsx6uUnbn8BAAD//wMAUEsDBBQABgAIAAAAIQAk2Mxg3wAAAAsBAAAPAAAAZHJz&#10;L2Rvd25yZXYueG1sTI9NTsMwEEb3SNzBGiQ2iDpNS92EOBUggdi29ACT2E0i4nEUu016e4YV7Obn&#10;6Zs3xW52vbjYMXSeNCwXCQhLtTcdNRqOX++PWxAhIhnsPVkNVxtgV97eFJgbP9HeXg6xERxCIUcN&#10;bYxDLmWoW+swLPxgiXcnPzqM3I6NNCNOHO56mSbJRjrsiC+0ONi31tbfh7PTcPqcHp6yqfqIR7Vf&#10;b16xU5W/an1/N788g4h2jn8w/OqzOpTsVPkzmSB6DWqVLRnVsE5SLpjYqiwFUfFkpVKQZSH//1D+&#10;AAAA//8DAFBLAQItABQABgAIAAAAIQC2gziS/gAAAOEBAAATAAAAAAAAAAAAAAAAAAAAAABbQ29u&#10;dGVudF9UeXBlc10ueG1sUEsBAi0AFAAGAAgAAAAhADj9If/WAAAAlAEAAAsAAAAAAAAAAAAAAAAA&#10;LwEAAF9yZWxzLy5yZWxzUEsBAi0AFAAGAAgAAAAhAEf982L5AQAA0QMAAA4AAAAAAAAAAAAAAAAA&#10;LgIAAGRycy9lMm9Eb2MueG1sUEsBAi0AFAAGAAgAAAAhACTYzGDfAAAACwEAAA8AAAAAAAAAAAAA&#10;AAAAUwQAAGRycy9kb3ducmV2LnhtbFBLBQYAAAAABAAEAPMAAABfBQAAAAA=&#10;" stroked="f">
                <v:textbox>
                  <w:txbxContent>
                    <w:p w14:paraId="268D0865" w14:textId="77777777" w:rsidR="000E3E7E" w:rsidRPr="007C4B2C" w:rsidRDefault="000E3E7E"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41344" behindDoc="0" locked="0" layoutInCell="1" allowOverlap="1" wp14:anchorId="5EB32E86" wp14:editId="1B0CC185">
                <wp:simplePos x="0" y="0"/>
                <wp:positionH relativeFrom="column">
                  <wp:posOffset>3190240</wp:posOffset>
                </wp:positionH>
                <wp:positionV relativeFrom="paragraph">
                  <wp:posOffset>2586355</wp:posOffset>
                </wp:positionV>
                <wp:extent cx="713105" cy="201930"/>
                <wp:effectExtent l="0" t="0" r="0" b="0"/>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2A85D01" w14:textId="77777777" w:rsidR="000E3E7E" w:rsidRPr="007C4B2C" w:rsidRDefault="000E3E7E"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2E86" id="Text Box 242" o:spid="_x0000_s1060" type="#_x0000_t202" style="position:absolute;margin-left:251.2pt;margin-top:203.65pt;width:56.15pt;height:15.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9wEAANE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lxFjMi6gvpIvBGmuaJ/QIcO8DdnA81Uyf2v&#10;vUDFmflsSbubfLWKQ5iM1dX1ggy89FSXHmElQZU8cDYdt2Ea3L1D3XaUaeqWhTvSu9FJi5eqTvXT&#10;3CSJTjMeB/PSTlEvP3HzBwAA//8DAFBLAwQUAAYACAAAACEAxOAdDeAAAAALAQAADwAAAGRycy9k&#10;b3ducmV2LnhtbEyPwU6DQBCG7ya+w2ZMvBi70FJoKUujJhqvrX2AhZ0CkZ0l7LbQt3c86XFmvvzz&#10;/cV+tr244ug7RwriRQQCqXamo0bB6ev9eQPCB01G945QwQ097Mv7u0Lnxk10wOsxNIJDyOdaQRvC&#10;kEvp6xat9gs3IPHt7EarA49jI82oJw63vVxGUSqt7og/tHrAtxbr7+PFKjh/Tk/r7VR9hFN2SNJX&#10;3WWVuyn1+DC/7EAEnMMfDL/6rA4lO1XuQsaLXsE6WiaMKkiibAWCiTROMhAVb1bbGGRZyP8dyh8A&#10;AAD//wMAUEsBAi0AFAAGAAgAAAAhALaDOJL+AAAA4QEAABMAAAAAAAAAAAAAAAAAAAAAAFtDb250&#10;ZW50X1R5cGVzXS54bWxQSwECLQAUAAYACAAAACEAOP0h/9YAAACUAQAACwAAAAAAAAAAAAAAAAAv&#10;AQAAX3JlbHMvLnJlbHNQSwECLQAUAAYACAAAACEA/6p/jvcBAADRAwAADgAAAAAAAAAAAAAAAAAu&#10;AgAAZHJzL2Uyb0RvYy54bWxQSwECLQAUAAYACAAAACEAxOAdDeAAAAALAQAADwAAAAAAAAAAAAAA&#10;AABRBAAAZHJzL2Rvd25yZXYueG1sUEsFBgAAAAAEAAQA8wAAAF4FAAAAAA==&#10;" stroked="f">
                <v:textbox>
                  <w:txbxContent>
                    <w:p w14:paraId="72A85D01" w14:textId="77777777" w:rsidR="000E3E7E" w:rsidRPr="007C4B2C" w:rsidRDefault="000E3E7E"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39296" behindDoc="0" locked="0" layoutInCell="1" allowOverlap="1" wp14:anchorId="5368C1F0" wp14:editId="74E4FDFC">
                <wp:simplePos x="0" y="0"/>
                <wp:positionH relativeFrom="column">
                  <wp:posOffset>1746250</wp:posOffset>
                </wp:positionH>
                <wp:positionV relativeFrom="paragraph">
                  <wp:posOffset>2553335</wp:posOffset>
                </wp:positionV>
                <wp:extent cx="713105" cy="201930"/>
                <wp:effectExtent l="0" t="0" r="0" b="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7284DB5" w14:textId="77777777" w:rsidR="000E3E7E" w:rsidRPr="007C4B2C" w:rsidRDefault="000E3E7E" w:rsidP="00172DF4">
                            <w:pPr>
                              <w:rPr>
                                <w:sz w:val="18"/>
                                <w:szCs w:val="18"/>
                              </w:rPr>
                            </w:pPr>
                            <w:r>
                              <w:rPr>
                                <w:sz w:val="18"/>
                                <w:szCs w:val="18"/>
                              </w:rPr>
                              <w:t>Léčba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8C1F0" id="Text Box 240" o:spid="_x0000_s1061" type="#_x0000_t202" style="position:absolute;margin-left:137.5pt;margin-top:201.05pt;width:56.15pt;height:15.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pi+AEAANEDAAAOAAAAZHJzL2Uyb0RvYy54bWysU9tu2zAMfR+wfxD0vjjOZV2NOEWXIsOA&#10;rhvQ7QNkWbaFyaJGKbG7rx8lp2nQvQ3TgyCK1CHPIbW5GXvDjgq9BlvyfDbnTFkJtbZtyX9837/7&#10;wJkPwtbCgFUlf1Ke32zfvtkMrlAL6MDUChmBWF8MruRdCK7IMi871Qs/A6csORvAXgQysc1qFAOh&#10;9yZbzOfvswGwdghSeU+3d5OTbxN+0ygZvjaNV4GZklNtIe2Y9iru2XYjihaF67Q8lSH+oYpeaEtJ&#10;z1B3Igh2QP0XVK8lgocmzCT0GTSNlipxIDb5/BWbx044lbiQON6dZfL/D1Y+HB/dN2Rh/AgjNTCR&#10;8O4e5E/PLOw6YVt1iwhDp0RNifMoWTY4X5yeRql94SNINXyBmposDgES0NhgH1UhnozQqQFPZ9HV&#10;GJiky6t8mc/XnElykQbXy9SUTBTPjx368ElBz+Kh5Eg9TeDieO9DLEYUzyExlwej6702JhnYVjuD&#10;7Cio//u0Uv2vwoyNwRbiswkx3iSWkdhEMYzVyHRd8uU6YkTWFdRPxBthmiv6B3ToAH9zNtBMldz/&#10;OghUnJnPlrS7zlerOITJWK2vFmTgpae69AgrCarkgbPpuAvT4B4c6rajTFO3LNyS3o1OWrxUdaqf&#10;5iZJdJrxOJiXdop6+YnbPwAAAP//AwBQSwMEFAAGAAgAAAAhALVFh4bgAAAACwEAAA8AAABkcnMv&#10;ZG93bnJldi54bWxMj8FuwjAQRO+V+g/WIvVSFYcECKRxUFupVa9QPsCJlyQiXkexIeHvuz2V4+yM&#10;Zt/ku8l24oqDbx0pWMwjEEiVMy3VCo4/ny8bED5oMrpzhApu6GFXPD7kOjNupD1eD6EWXEI+0wqa&#10;EPpMSl81aLWfux6JvZMbrA4sh1qaQY9cbjsZR9FaWt0Sf2h0jx8NVufDxSo4fY/Pq+1YfoVjul+u&#10;33Wblu6m1NNsensFEXAK/2H4w2d0KJipdBcyXnQK4nTFW4KCZRQvQHAi2aQJiJIvSbIFWeTyfkPx&#10;CwAA//8DAFBLAQItABQABgAIAAAAIQC2gziS/gAAAOEBAAATAAAAAAAAAAAAAAAAAAAAAABbQ29u&#10;dGVudF9UeXBlc10ueG1sUEsBAi0AFAAGAAgAAAAhADj9If/WAAAAlAEAAAsAAAAAAAAAAAAAAAAA&#10;LwEAAF9yZWxzLy5yZWxzUEsBAi0AFAAGAAgAAAAhAF/kimL4AQAA0QMAAA4AAAAAAAAAAAAAAAAA&#10;LgIAAGRycy9lMm9Eb2MueG1sUEsBAi0AFAAGAAgAAAAhALVFh4bgAAAACwEAAA8AAAAAAAAAAAAA&#10;AAAAUgQAAGRycy9kb3ducmV2LnhtbFBLBQYAAAAABAAEAPMAAABfBQAAAAA=&#10;" stroked="f">
                <v:textbox>
                  <w:txbxContent>
                    <w:p w14:paraId="17284DB5" w14:textId="77777777" w:rsidR="000E3E7E" w:rsidRPr="007C4B2C" w:rsidRDefault="000E3E7E" w:rsidP="00172DF4">
                      <w:pPr>
                        <w:rPr>
                          <w:sz w:val="18"/>
                          <w:szCs w:val="18"/>
                        </w:rPr>
                      </w:pPr>
                      <w:r>
                        <w:rPr>
                          <w:sz w:val="18"/>
                          <w:szCs w:val="18"/>
                        </w:rPr>
                        <w:t>Léčba</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38272" behindDoc="0" locked="0" layoutInCell="1" allowOverlap="1" wp14:anchorId="0FF098AC" wp14:editId="1C1DB629">
                <wp:simplePos x="0" y="0"/>
                <wp:positionH relativeFrom="column">
                  <wp:posOffset>305435</wp:posOffset>
                </wp:positionH>
                <wp:positionV relativeFrom="paragraph">
                  <wp:posOffset>2564765</wp:posOffset>
                </wp:positionV>
                <wp:extent cx="898525" cy="201295"/>
                <wp:effectExtent l="0" t="0" r="0" b="0"/>
                <wp:wrapNone/>
                <wp:docPr id="2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01295"/>
                        </a:xfrm>
                        <a:prstGeom prst="rect">
                          <a:avLst/>
                        </a:prstGeom>
                        <a:solidFill>
                          <a:srgbClr val="FFFFFF"/>
                        </a:solidFill>
                        <a:ln>
                          <a:noFill/>
                        </a:ln>
                      </wps:spPr>
                      <wps:txbx>
                        <w:txbxContent>
                          <w:p w14:paraId="43DB6AED" w14:textId="77777777" w:rsidR="000E3E7E" w:rsidRPr="007C4B2C" w:rsidRDefault="000E3E7E" w:rsidP="00172DF4">
                            <w:pPr>
                              <w:rPr>
                                <w:sz w:val="18"/>
                                <w:szCs w:val="18"/>
                              </w:rPr>
                            </w:pPr>
                            <w:r w:rsidRPr="004C562A">
                              <w:rPr>
                                <w:sz w:val="18"/>
                                <w:szCs w:val="18"/>
                              </w:rPr>
                              <w:t>Studie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098AC" id="Text Box 239" o:spid="_x0000_s1062" type="#_x0000_t202" style="position:absolute;margin-left:24.05pt;margin-top:201.95pt;width:70.75pt;height:15.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dM9wEAANEDAAAOAAAAZHJzL2Uyb0RvYy54bWysU8GO0zAQvSPxD5bvNG1plzZqulq6KkJa&#10;FqSFD3AcJ7FwPGbsNilfz9jpdgvcED5YHs/4zbw3483t0Bl2VOg12ILPJlPOlJVQadsU/NvX/ZsV&#10;Zz4IWwkDVhX8pDy/3b5+teldrubQgqkUMgKxPu9dwdsQXJ5lXraqE34CTlly1oCdCGRik1UoekLv&#10;TDafTm+yHrByCFJ5T7f3o5NvE35dKxk+17VXgZmCU20h7Zj2Mu7ZdiPyBoVrtTyXIf6hik5oS0kv&#10;UPciCHZA/RdUpyWChzpMJHQZ1LWWKnEgNrPpH2yeWuFU4kLieHeRyf8/WPl4fHJfkIXhPQzUwETC&#10;uweQ3z2zsGuFbdQdIvStEhUlnkXJst75/Pw0Su1zH0HK/hNU1GRxCJCAhhq7qArxZIRODThdRFdD&#10;YJIuV+vVcr7kTJKLNJivlymDyJ8fO/Thg4KOxUPBkXqawMXxwYdYjMifQ2IuD0ZXe21MMrApdwbZ&#10;UVD/92md0X8LMzYGW4jPRsR4k1hGYiPFMJQD01XB395EjMi6hOpEvBHGuaJ/QIcW8CdnPc1Uwf2P&#10;g0DFmfloSbv1bLGIQ5iMxfLdnAy89pTXHmElQRU8cDYed2Ec3IND3bSUaeyWhTvSu9ZJi5eqzvXT&#10;3CSJzjMeB/PaTlEvP3H7CwAA//8DAFBLAwQUAAYACAAAACEAstPvCd4AAAAKAQAADwAAAGRycy9k&#10;b3ducmV2LnhtbEyPwW7CMAyG75P2DpGRdplGyoDSdk3RNmnTrjAewG1CW9E4VRNoefuZ0zhZtj/9&#10;/pxvJ9uJixl860jBYh6BMFQ53VKt4PD79ZKA8AFJY+fIKLgaD9vi8SHHTLuRduayD7XgEPIZKmhC&#10;6DMpfdUYi37uekO8O7rBYuB2qKUecORw28nXKIqlxZb4QoO9+WxMddqfrYLjz/i8TsfyOxw2u1X8&#10;ge2mdFelnmbT+xuIYKbwD8NNn9WhYKfSnUl70SlYJQsmuUbLFMQNSNIYRMmT5ToGWeTy/oXiDwAA&#10;//8DAFBLAQItABQABgAIAAAAIQC2gziS/gAAAOEBAAATAAAAAAAAAAAAAAAAAAAAAABbQ29udGVu&#10;dF9UeXBlc10ueG1sUEsBAi0AFAAGAAgAAAAhADj9If/WAAAAlAEAAAsAAAAAAAAAAAAAAAAALwEA&#10;AF9yZWxzLy5yZWxzUEsBAi0AFAAGAAgAAAAhAAgB50z3AQAA0QMAAA4AAAAAAAAAAAAAAAAALgIA&#10;AGRycy9lMm9Eb2MueG1sUEsBAi0AFAAGAAgAAAAhALLT7wneAAAACgEAAA8AAAAAAAAAAAAAAAAA&#10;UQQAAGRycy9kb3ducmV2LnhtbFBLBQYAAAAABAAEAPMAAABcBQAAAAA=&#10;" stroked="f">
                <v:textbox>
                  <w:txbxContent>
                    <w:p w14:paraId="43DB6AED" w14:textId="77777777" w:rsidR="000E3E7E" w:rsidRPr="007C4B2C" w:rsidRDefault="000E3E7E" w:rsidP="00172DF4">
                      <w:pPr>
                        <w:rPr>
                          <w:sz w:val="18"/>
                          <w:szCs w:val="18"/>
                        </w:rPr>
                      </w:pPr>
                      <w:r w:rsidRPr="004C562A">
                        <w:rPr>
                          <w:sz w:val="18"/>
                          <w:szCs w:val="18"/>
                        </w:rPr>
                        <w:t>Studie UV II</w:t>
                      </w:r>
                      <w:r>
                        <w:rPr>
                          <w:sz w:val="18"/>
                          <w:szCs w:val="18"/>
                        </w:rPr>
                        <w:tab/>
                      </w:r>
                      <w:r>
                        <w:rPr>
                          <w:sz w:val="18"/>
                          <w:szCs w:val="18"/>
                        </w:rPr>
                        <w:tab/>
                      </w:r>
                      <w:r>
                        <w:rPr>
                          <w:sz w:val="18"/>
                          <w:szCs w:val="18"/>
                        </w:rPr>
                        <w:tab/>
                      </w:r>
                    </w:p>
                  </w:txbxContent>
                </v:textbox>
              </v:shape>
            </w:pict>
          </mc:Fallback>
        </mc:AlternateContent>
      </w:r>
      <w:r>
        <w:rPr>
          <w:noProof/>
          <w:lang w:eastAsia="cs-CZ"/>
        </w:rPr>
        <mc:AlternateContent>
          <mc:Choice Requires="wps">
            <w:drawing>
              <wp:anchor distT="0" distB="0" distL="114300" distR="114300" simplePos="0" relativeHeight="251635200" behindDoc="0" locked="0" layoutInCell="1" allowOverlap="1" wp14:anchorId="3AE1F4CC" wp14:editId="09790EE7">
                <wp:simplePos x="0" y="0"/>
                <wp:positionH relativeFrom="column">
                  <wp:posOffset>2459355</wp:posOffset>
                </wp:positionH>
                <wp:positionV relativeFrom="paragraph">
                  <wp:posOffset>2433320</wp:posOffset>
                </wp:positionV>
                <wp:extent cx="1181100" cy="196215"/>
                <wp:effectExtent l="0" t="0" r="0" b="0"/>
                <wp:wrapNone/>
                <wp:docPr id="2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03134605" w14:textId="77777777" w:rsidR="000E3E7E" w:rsidRPr="007C4B2C" w:rsidRDefault="000E3E7E" w:rsidP="00172DF4">
                            <w:pPr>
                              <w:rPr>
                                <w:b/>
                                <w:bCs/>
                                <w:sz w:val="16"/>
                                <w:szCs w:val="16"/>
                              </w:rPr>
                            </w:pPr>
                            <w:r>
                              <w:rPr>
                                <w:b/>
                                <w:bCs/>
                                <w:sz w:val="16"/>
                                <w:szCs w:val="16"/>
                              </w:rPr>
                              <w:t>ČAS (MĚSÍCE)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1F4CC" id="Text Box 235" o:spid="_x0000_s1063" type="#_x0000_t202" style="position:absolute;margin-left:193.65pt;margin-top:191.6pt;width:93pt;height:15.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VL+AEAANIDAAAOAAAAZHJzL2Uyb0RvYy54bWysU8tu2zAQvBfoPxC817Jc5yVYDlIHLgqk&#10;DyDNB1AUJRGluOyStuR+fZeU47jNragOBFdLzu7MDle3Y2/YXqHXYEuez+acKSuh1rYt+dP37btr&#10;znwQthYGrCr5QXl+u377ZjW4Qi2gA1MrZARifTG4knchuCLLvOxUL/wMnLKUbAB7ESjENqtRDITe&#10;m2wxn19mA2DtEKTynv7eT0m+TvhNo2T42jReBWZKTr2FtGJaq7hm65UoWhSu0/LYhviHLnqhLRU9&#10;Qd2LINgO9SuoXksED02YSegzaBotVeJAbPL5X2weO+FU4kLieHeSyf8/WPll/+i+IQvjBxhpgImE&#10;dw8gf3hmYdMJ26o7RBg6JWoqnEfJssH54ng1Su0LH0Gq4TPUNGSxC5CAxgb7qArxZIROAzicRFdj&#10;YDKWzK/zfE4pSbn85nKRX6QSoni+7dCHjwp6FjclRxpqQhf7Bx9iN6J4PhKLeTC63mpjUoBttTHI&#10;9oIMsE3fEf2PY8bGwxbitQkx/kk0I7OJYxirkem65O+vIkakXUF9IOIIk7HoIdCmA/zF2UCmKrn/&#10;uROoODOfLIl3ky+X0YUpWF5cLSjA80x1nhFWElTJA2fTdhMm5+4c6rajStO4LNyR4I1OWrx0deyf&#10;jJMkOpo8OvM8TqdenuL6NwAAAP//AwBQSwMEFAAGAAgAAAAhAFdN2BnfAAAACwEAAA8AAABkcnMv&#10;ZG93bnJldi54bWxMj89Og0AQh+8mvsNmTLwYu1BoqcjSqInGa2sfYGCnQGRnCbst9O3dnuxt/nz5&#10;zTfFdja9ONPoOssK4kUEgri2uuNGweHn83kDwnlkjb1lUnAhB9vy/q7AXNuJd3Te+0aEEHY5Kmi9&#10;H3IpXd2SQbewA3HYHe1o0Id2bKQecQrhppfLKFpLgx2HCy0O9NFS/bs/GQXH7+lp9TJVX/6Q7dL1&#10;O3ZZZS9KPT7Mb68gPM3+H4arflCHMjhV9sTaiV5BssmSgF6LZAkiEKssCZNKQRqnMciykLc/lH8A&#10;AAD//wMAUEsBAi0AFAAGAAgAAAAhALaDOJL+AAAA4QEAABMAAAAAAAAAAAAAAAAAAAAAAFtDb250&#10;ZW50X1R5cGVzXS54bWxQSwECLQAUAAYACAAAACEAOP0h/9YAAACUAQAACwAAAAAAAAAAAAAAAAAv&#10;AQAAX3JlbHMvLnJlbHNQSwECLQAUAAYACAAAACEAmjLVS/gBAADSAwAADgAAAAAAAAAAAAAAAAAu&#10;AgAAZHJzL2Uyb0RvYy54bWxQSwECLQAUAAYACAAAACEAV03YGd8AAAALAQAADwAAAAAAAAAAAAAA&#10;AABSBAAAZHJzL2Rvd25yZXYueG1sUEsFBgAAAAAEAAQA8wAAAF4FAAAAAA==&#10;" stroked="f">
                <v:textbox>
                  <w:txbxContent>
                    <w:p w14:paraId="03134605" w14:textId="77777777" w:rsidR="000E3E7E" w:rsidRPr="007C4B2C" w:rsidRDefault="000E3E7E" w:rsidP="00172DF4">
                      <w:pPr>
                        <w:rPr>
                          <w:b/>
                          <w:bCs/>
                          <w:sz w:val="16"/>
                          <w:szCs w:val="16"/>
                        </w:rPr>
                      </w:pPr>
                      <w:r>
                        <w:rPr>
                          <w:b/>
                          <w:bCs/>
                          <w:sz w:val="16"/>
                          <w:szCs w:val="16"/>
                        </w:rPr>
                        <w:t>ČAS (MĚSÍCE)</w:t>
                      </w:r>
                    </w:p>
                  </w:txbxContent>
                </v:textbox>
              </v:shape>
            </w:pict>
          </mc:Fallback>
        </mc:AlternateContent>
      </w:r>
      <w:r>
        <w:rPr>
          <w:noProof/>
          <w:lang w:eastAsia="cs-CZ"/>
        </w:rPr>
        <w:drawing>
          <wp:inline distT="0" distB="0" distL="0" distR="0" wp14:anchorId="043D70C4" wp14:editId="441BAF33">
            <wp:extent cx="5905500" cy="281876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2818765"/>
                    </a:xfrm>
                    <a:prstGeom prst="rect">
                      <a:avLst/>
                    </a:prstGeom>
                    <a:noFill/>
                    <a:ln>
                      <a:noFill/>
                    </a:ln>
                  </pic:spPr>
                </pic:pic>
              </a:graphicData>
            </a:graphic>
          </wp:inline>
        </w:drawing>
      </w:r>
    </w:p>
    <w:p w14:paraId="706D8925" w14:textId="77777777" w:rsidR="004A6CD3" w:rsidRPr="00703828" w:rsidRDefault="004A6CD3" w:rsidP="00982118">
      <w:pPr>
        <w:rPr>
          <w:sz w:val="20"/>
          <w:szCs w:val="20"/>
        </w:rPr>
      </w:pPr>
    </w:p>
    <w:p w14:paraId="3533481A" w14:textId="77777777" w:rsidR="00C46587" w:rsidRPr="00703828" w:rsidRDefault="00C46587" w:rsidP="00982118">
      <w:pPr>
        <w:rPr>
          <w:sz w:val="20"/>
          <w:szCs w:val="20"/>
        </w:rPr>
      </w:pPr>
      <w:r w:rsidRPr="00703828">
        <w:rPr>
          <w:sz w:val="20"/>
          <w:szCs w:val="20"/>
        </w:rPr>
        <w:t>Poznámka: P# = placebo (počet příhod/počet v riziku); A# = adalimumab (počet příhod/počet v riziku)</w:t>
      </w:r>
    </w:p>
    <w:p w14:paraId="0B61EA6F" w14:textId="77777777" w:rsidR="00914F4E" w:rsidRPr="00FE2BAD" w:rsidRDefault="00914F4E" w:rsidP="00982118"/>
    <w:p w14:paraId="466B67C2" w14:textId="77777777" w:rsidR="00914F4E" w:rsidRPr="00FE2BAD" w:rsidRDefault="00914F4E" w:rsidP="00982118">
      <w:r w:rsidRPr="00FE2BAD">
        <w:t xml:space="preserve">Ve studii UV I byly pozorovány statisticky významné rozdíly ve prospěch adalimumabu v porovnání s placebem u každého důvodu selhání terapie. Ve studii UV II byly pozorovány statisticky významné rozdíly jen u zrakové ostrosti, </w:t>
      </w:r>
      <w:r w:rsidR="00B50998" w:rsidRPr="00FE2BAD">
        <w:t>osta</w:t>
      </w:r>
      <w:r w:rsidR="00A04568" w:rsidRPr="00FE2BAD">
        <w:t>t</w:t>
      </w:r>
      <w:r w:rsidR="00B50998" w:rsidRPr="00FE2BAD">
        <w:t>ní komponenty selhání léčby byly numericky rozdílné ve prospěch adalimumabu.</w:t>
      </w:r>
    </w:p>
    <w:p w14:paraId="2178699A" w14:textId="77777777" w:rsidR="00914F4E" w:rsidRPr="00FE2BAD" w:rsidRDefault="00914F4E" w:rsidP="00982118"/>
    <w:p w14:paraId="2377F08B" w14:textId="77777777" w:rsidR="00B72EC7" w:rsidRPr="00FE2BAD" w:rsidRDefault="00B72EC7" w:rsidP="00982118">
      <w:r w:rsidRPr="00FE2BAD">
        <w:t xml:space="preserve">Ze 424 subjektů zařazených do nekontrolovaného dlouhodobého prodloužení studií UV I a UV II bylo 60 subjektů považováno za nezpůsobilé (např. z důvodu porušení protokolu nebo výskytu sekundárních komplikací diabetické retinopatie, v důsledku operace katarakty nebo vitrektomie) a bylo vyřazeno z primární analýzy účinnosti. Z 364 zbývajících pacientů pokračovalo 269 hodnotitelných pacientů (74 %) v otevřené léčbě adalimumabem do 78. týdne. Na základě sledování pozorovaných dat bylo 216 (80,43 %) pacientů v klidu (bez aktivních zánětlivých lézí, stupeň AC buněk ≤ 0,5+, VH stupeň ≤ 0,5+) při současně podávané dávce steroidů ≤ 7,5 mg denně a 178 (66,2 %) pacientů bylo v klidovém stavu bez podávání steroidů. BCVA se buď zlepšila, nebo udržela (zhoršení o &lt; 5 písmen) u 88,4 % očí v týdnu 78. Údaje po 78. týdnu byly s těmito výsledky </w:t>
      </w:r>
      <w:r w:rsidRPr="00FE2BAD">
        <w:lastRenderedPageBreak/>
        <w:t xml:space="preserve">konzistentní, ale počet pacientů byl nižší. Z pacientů, kteří předčasně ukončili studii, ji 18 % ukončilo z důvodu nežádoucích příhod a 8 % v důsledku nedostatečné odpovědi na léčbu </w:t>
      </w:r>
    </w:p>
    <w:p w14:paraId="4B53D5CB" w14:textId="77777777" w:rsidR="000A176B" w:rsidRPr="00FE2BAD" w:rsidRDefault="000A176B" w:rsidP="00982118"/>
    <w:p w14:paraId="6A3DA9A8" w14:textId="77777777" w:rsidR="000A176B" w:rsidRPr="00FE2BAD" w:rsidRDefault="003D5162" w:rsidP="00DC3A99">
      <w:pPr>
        <w:keepNext/>
        <w:rPr>
          <w:i/>
          <w:u w:val="single"/>
        </w:rPr>
      </w:pPr>
      <w:r w:rsidRPr="00FE2BAD">
        <w:rPr>
          <w:i/>
          <w:u w:val="single"/>
        </w:rPr>
        <w:t>Kvalita života</w:t>
      </w:r>
    </w:p>
    <w:p w14:paraId="5AA274DC" w14:textId="77777777" w:rsidR="000A176B" w:rsidRPr="00FE2BAD" w:rsidRDefault="000A176B" w:rsidP="00DC3A99">
      <w:pPr>
        <w:keepNext/>
      </w:pPr>
    </w:p>
    <w:p w14:paraId="256A0C2B" w14:textId="77777777" w:rsidR="00C46587" w:rsidRPr="00FE2BAD" w:rsidRDefault="000A176B" w:rsidP="00982118">
      <w:r w:rsidRPr="00FE2BAD">
        <w:t>Pacienty hlášené výsledky zahrnující zrakové funkce byly hodnoceny v obou klinických studiích za pomoci NEI VFQ</w:t>
      </w:r>
      <w:r w:rsidRPr="00FE2BAD">
        <w:noBreakHyphen/>
        <w:t>25. Adalimumab měl početně lepší výsledky ve většině podskóre, přičemž ve studii UV I byl statisticky významný střední rozdíl zaznamenán všeobecně u zraku, bolesti oka, vidění na blízko, duševního zdraví a celkového skóre, a ve studii UV II všeobecně u zraku a duševního zdraví. Početně nebylo zlepšení zraku vlivem adalimumabu ve studii UV I pozorováno u barevného vidění a ve studii UV II u barevného vidění, periferního vidění a vidění na blízko.</w:t>
      </w:r>
    </w:p>
    <w:p w14:paraId="706184D7" w14:textId="77777777" w:rsidR="000A176B" w:rsidRPr="00FE2BAD" w:rsidRDefault="000A176B" w:rsidP="00982118"/>
    <w:p w14:paraId="68322749" w14:textId="77777777" w:rsidR="00C46587" w:rsidRPr="00FE2BAD" w:rsidRDefault="003D5162" w:rsidP="00982118">
      <w:pPr>
        <w:keepNext/>
        <w:rPr>
          <w:u w:val="single"/>
        </w:rPr>
      </w:pPr>
      <w:r w:rsidRPr="00FE2BAD">
        <w:rPr>
          <w:u w:val="single"/>
        </w:rPr>
        <w:t>Imunogenita</w:t>
      </w:r>
    </w:p>
    <w:p w14:paraId="671A0D09" w14:textId="77777777" w:rsidR="00C46587" w:rsidRPr="00FE2BAD" w:rsidRDefault="00C46587" w:rsidP="00982118">
      <w:pPr>
        <w:keepNext/>
      </w:pPr>
    </w:p>
    <w:p w14:paraId="6D72F339" w14:textId="77777777" w:rsidR="00C46587" w:rsidRPr="00FE2BAD" w:rsidRDefault="00CD6C45" w:rsidP="00982118">
      <w:r w:rsidRPr="00FE2BAD">
        <w:t xml:space="preserve">Během léčby adalimumabem se mohou vytvořit protilátky proti adalimumabu. Tvorba protilátek proti adalimumabu je spojena se zvýšenou clearance a sníženou účinností adalimumabu. Mezi přítomností protilátek proti adalimumabu a výskytem nežádoucích účinků neexistuje žádná zjevná korelace. </w:t>
      </w:r>
    </w:p>
    <w:p w14:paraId="6DE9D38E" w14:textId="77777777" w:rsidR="00C46587" w:rsidRPr="00FE2BAD" w:rsidRDefault="00C46587" w:rsidP="00982118"/>
    <w:p w14:paraId="3E65E68C" w14:textId="77777777" w:rsidR="00C46587" w:rsidRPr="00FE2BAD" w:rsidRDefault="003D5162" w:rsidP="00982118">
      <w:pPr>
        <w:keepNext/>
        <w:rPr>
          <w:u w:val="single"/>
        </w:rPr>
      </w:pPr>
      <w:r w:rsidRPr="00FE2BAD">
        <w:rPr>
          <w:u w:val="single"/>
        </w:rPr>
        <w:t>Pediatrická populace</w:t>
      </w:r>
    </w:p>
    <w:p w14:paraId="664A5B5A" w14:textId="77777777" w:rsidR="00B04FC0" w:rsidRPr="00FE2BAD" w:rsidRDefault="00B04FC0" w:rsidP="00982118">
      <w:pPr>
        <w:keepNext/>
        <w:rPr>
          <w:u w:val="single"/>
        </w:rPr>
      </w:pPr>
    </w:p>
    <w:p w14:paraId="4D9F8B5F" w14:textId="77777777" w:rsidR="00CC3573" w:rsidRPr="00FE2BAD" w:rsidRDefault="00CC3573" w:rsidP="006B27A0">
      <w:pPr>
        <w:pStyle w:val="BodyText"/>
        <w:keepNext/>
        <w:ind w:left="0"/>
        <w:rPr>
          <w:i/>
          <w:iCs/>
        </w:rPr>
      </w:pPr>
      <w:r w:rsidRPr="004419C4">
        <w:rPr>
          <w:i/>
          <w:iCs/>
        </w:rPr>
        <w:t>Juvenilní idiopatická artritida (JIA)</w:t>
      </w:r>
    </w:p>
    <w:p w14:paraId="7CB2A921" w14:textId="77777777" w:rsidR="00CC3573" w:rsidRPr="004419C4" w:rsidRDefault="00CC3573" w:rsidP="006B27A0">
      <w:pPr>
        <w:pStyle w:val="BodyText"/>
        <w:keepNext/>
        <w:ind w:left="0"/>
        <w:rPr>
          <w:iCs/>
          <w:u w:val="single"/>
        </w:rPr>
      </w:pPr>
    </w:p>
    <w:p w14:paraId="6D0F4D39" w14:textId="77777777" w:rsidR="00B04FC0" w:rsidRPr="00FE2BAD" w:rsidRDefault="00B04FC0" w:rsidP="00EC1126">
      <w:pPr>
        <w:pStyle w:val="BodyText"/>
        <w:keepNext/>
        <w:widowControl/>
        <w:kinsoku w:val="0"/>
        <w:overflowPunct w:val="0"/>
        <w:ind w:left="0"/>
      </w:pPr>
      <w:r w:rsidRPr="00FE2BAD">
        <w:rPr>
          <w:i/>
          <w:iCs/>
          <w:u w:val="single"/>
        </w:rPr>
        <w:t>Polyartikulární juvenilní idiopatická artritida (pJIA)</w:t>
      </w:r>
    </w:p>
    <w:p w14:paraId="7F1275D2" w14:textId="77777777" w:rsidR="00B04FC0" w:rsidRPr="00FE2BAD" w:rsidRDefault="00B04FC0" w:rsidP="000D019C">
      <w:pPr>
        <w:pStyle w:val="BodyText"/>
        <w:keepNext/>
        <w:widowControl/>
        <w:kinsoku w:val="0"/>
        <w:overflowPunct w:val="0"/>
        <w:ind w:left="0"/>
        <w:rPr>
          <w:i/>
          <w:iCs/>
        </w:rPr>
      </w:pPr>
    </w:p>
    <w:p w14:paraId="023EEBB5" w14:textId="77777777" w:rsidR="00B04FC0" w:rsidRPr="00FE2BAD" w:rsidRDefault="00B04FC0" w:rsidP="00B04FC0">
      <w:pPr>
        <w:pStyle w:val="BodyText"/>
        <w:widowControl/>
        <w:kinsoku w:val="0"/>
        <w:overflowPunct w:val="0"/>
        <w:ind w:left="0"/>
      </w:pPr>
      <w:r w:rsidRPr="00FE2BAD">
        <w:t xml:space="preserve">Bezpečnost a účinnost adalimumabu byla hodnocena ve dvou studiích (pJIA I a pJIA II) u dětí s aktivní polyartikulární nebo polyartikulárním průběhem juvenilní idiopatické artritidy, které trpěly různými typy výskytu JIA (nejčastěji revmatoidní faktor negativní nebo pozitivní polyartritida a rozšířená </w:t>
      </w:r>
      <w:r w:rsidR="00FE2BAD" w:rsidRPr="00F06FDF">
        <w:t>oligoartritida</w:t>
      </w:r>
      <w:r w:rsidRPr="00FE2BAD">
        <w:t>).</w:t>
      </w:r>
    </w:p>
    <w:p w14:paraId="42E54051" w14:textId="77777777" w:rsidR="00B04FC0" w:rsidRPr="00FE2BAD" w:rsidRDefault="00B04FC0" w:rsidP="00B04FC0">
      <w:pPr>
        <w:pStyle w:val="BodyText"/>
        <w:widowControl/>
        <w:kinsoku w:val="0"/>
        <w:overflowPunct w:val="0"/>
        <w:ind w:left="0"/>
      </w:pPr>
    </w:p>
    <w:p w14:paraId="6FE13ACB" w14:textId="77777777" w:rsidR="00B04FC0" w:rsidRPr="00FE2BAD" w:rsidRDefault="00B04FC0" w:rsidP="00B04FC0">
      <w:pPr>
        <w:pStyle w:val="BodyText"/>
        <w:widowControl/>
        <w:kinsoku w:val="0"/>
        <w:overflowPunct w:val="0"/>
        <w:ind w:left="0"/>
      </w:pPr>
      <w:r w:rsidRPr="00FE2BAD">
        <w:t>pJIA I</w:t>
      </w:r>
    </w:p>
    <w:p w14:paraId="2E9966A6" w14:textId="77777777" w:rsidR="00B04FC0" w:rsidRPr="00FE2BAD" w:rsidRDefault="00B04FC0" w:rsidP="00B04FC0">
      <w:pPr>
        <w:pStyle w:val="BodyText"/>
        <w:widowControl/>
        <w:kinsoku w:val="0"/>
        <w:overflowPunct w:val="0"/>
        <w:ind w:left="0"/>
      </w:pPr>
    </w:p>
    <w:p w14:paraId="4E03AD2B" w14:textId="77777777" w:rsidR="00B04FC0" w:rsidRPr="00FE2BAD" w:rsidRDefault="00B04FC0" w:rsidP="00B04FC0">
      <w:pPr>
        <w:pStyle w:val="BodyText"/>
        <w:widowControl/>
        <w:kinsoku w:val="0"/>
        <w:overflowPunct w:val="0"/>
        <w:ind w:left="0"/>
      </w:pPr>
      <w:r w:rsidRPr="00FE2BAD">
        <w:t>Bezpečnost a účinnost adalimumabu byla hodnocena v multicentrické, randomizované, dvojitě zaslepené studii paralelních skupin u 171 dětí (ve věku 4 až 17 let) s polyartikulární JIA. V otevřené úvodní fázi (OL LI, open-label lead in phase) studie byli pacienti rozděleni do dvou skupin, na pacienty léčené MTX (methotrexátem) a pacienty neléčené MTX. Pacienti ve skupině neléčené MTX byli buď dosud neléčení, nebo jim byl MTX vysazen alespoň dva týdny před zahájením léčby hodnoceným přípravkem. Pacienti zůstali na stabilních dávkách NSAID a/nebo prednisonu (≤ 0,2 mg /kg/den nebo při maximu 10 mg/den). V OL LI fázi dostávali všichni pacienti dávku 24 mg/m</w:t>
      </w:r>
      <w:r w:rsidRPr="00FE2BAD">
        <w:rPr>
          <w:szCs w:val="14"/>
          <w:vertAlign w:val="superscript"/>
        </w:rPr>
        <w:t>2</w:t>
      </w:r>
      <w:r w:rsidRPr="00FE2BAD">
        <w:t xml:space="preserve"> až do maximální dávky 40 mg adalimumabu jednou za dva týdny po dobu 16 týdnů. Distribuce pacientů podle věku a dále dle toho, zda dostávali minimální, střední nebo maximální dávku v průběhu OL LI fáze studie je znázorněna v tabulce </w:t>
      </w:r>
      <w:r w:rsidR="00F23A10" w:rsidRPr="00FE2BAD">
        <w:t>25</w:t>
      </w:r>
      <w:r w:rsidRPr="00FE2BAD">
        <w:t>.</w:t>
      </w:r>
    </w:p>
    <w:p w14:paraId="7E1733AB" w14:textId="77777777" w:rsidR="00B04FC0" w:rsidRPr="00FE2BAD" w:rsidRDefault="00B04FC0" w:rsidP="00B04FC0">
      <w:pPr>
        <w:pStyle w:val="BodyText"/>
        <w:widowControl/>
        <w:kinsoku w:val="0"/>
        <w:overflowPunct w:val="0"/>
        <w:ind w:left="0"/>
      </w:pPr>
    </w:p>
    <w:p w14:paraId="5B261A49" w14:textId="77777777" w:rsidR="00B04FC0" w:rsidRPr="00FE2BAD" w:rsidRDefault="00B04FC0" w:rsidP="00B04FC0">
      <w:pPr>
        <w:pStyle w:val="BodyText"/>
        <w:widowControl/>
        <w:kinsoku w:val="0"/>
        <w:overflowPunct w:val="0"/>
        <w:ind w:left="0"/>
        <w:rPr>
          <w:b/>
        </w:rPr>
      </w:pPr>
      <w:r w:rsidRPr="00FE2BAD">
        <w:rPr>
          <w:b/>
        </w:rPr>
        <w:t>Tabulka </w:t>
      </w:r>
      <w:r w:rsidR="00F23A10" w:rsidRPr="00FE2BAD">
        <w:rPr>
          <w:b/>
        </w:rPr>
        <w:t>25</w:t>
      </w:r>
      <w:r w:rsidRPr="00FE2BAD">
        <w:rPr>
          <w:b/>
        </w:rPr>
        <w:t>. Distribuce pacientů podle věku a dávky adalimumabu, podávané v průběhu OL LI fáze</w:t>
      </w:r>
    </w:p>
    <w:p w14:paraId="5FCB4366" w14:textId="77777777" w:rsidR="00B04FC0" w:rsidRPr="00FE2BAD" w:rsidRDefault="00B04FC0" w:rsidP="00B04FC0">
      <w:pPr>
        <w:pStyle w:val="BodyText"/>
        <w:widowControl/>
        <w:kinsoku w:val="0"/>
        <w:overflowPunct w:val="0"/>
        <w:ind w:left="0"/>
        <w:rPr>
          <w:b/>
          <w:bCs/>
          <w:szCs w:val="24"/>
        </w:rPr>
      </w:pPr>
    </w:p>
    <w:tbl>
      <w:tblPr>
        <w:tblW w:w="5138" w:type="pct"/>
        <w:tblInd w:w="-137" w:type="dxa"/>
        <w:tblLayout w:type="fixed"/>
        <w:tblCellMar>
          <w:left w:w="0" w:type="dxa"/>
          <w:right w:w="0" w:type="dxa"/>
        </w:tblCellMar>
        <w:tblLook w:val="0000" w:firstRow="0" w:lastRow="0" w:firstColumn="0" w:lastColumn="0" w:noHBand="0" w:noVBand="0"/>
      </w:tblPr>
      <w:tblGrid>
        <w:gridCol w:w="2638"/>
        <w:gridCol w:w="3477"/>
        <w:gridCol w:w="3200"/>
      </w:tblGrid>
      <w:tr w:rsidR="00B04FC0" w:rsidRPr="00FE2BAD" w14:paraId="44EAF762" w14:textId="77777777" w:rsidTr="006B27A0">
        <w:tc>
          <w:tcPr>
            <w:tcW w:w="2644" w:type="dxa"/>
            <w:tcBorders>
              <w:top w:val="single" w:sz="4" w:space="0" w:color="000000"/>
              <w:left w:val="single" w:sz="4" w:space="0" w:color="000000"/>
              <w:bottom w:val="single" w:sz="4" w:space="0" w:color="000000"/>
              <w:right w:val="single" w:sz="4" w:space="0" w:color="000000"/>
            </w:tcBorders>
          </w:tcPr>
          <w:p w14:paraId="13E59AF1" w14:textId="77777777" w:rsidR="00B04FC0" w:rsidRPr="00FE2BAD" w:rsidRDefault="00B04FC0" w:rsidP="006B27A0">
            <w:pPr>
              <w:pStyle w:val="TableParagraph"/>
              <w:widowControl/>
              <w:kinsoku w:val="0"/>
              <w:overflowPunct w:val="0"/>
              <w:ind w:left="102"/>
              <w:jc w:val="center"/>
              <w:rPr>
                <w:rFonts w:ascii="Times New Roman" w:hAnsi="Times New Roman"/>
                <w:b/>
              </w:rPr>
            </w:pPr>
            <w:r w:rsidRPr="00FE2BAD">
              <w:rPr>
                <w:rFonts w:ascii="Times New Roman" w:hAnsi="Times New Roman"/>
                <w:b/>
              </w:rPr>
              <w:t>Skupina dle věku</w:t>
            </w:r>
          </w:p>
        </w:tc>
        <w:tc>
          <w:tcPr>
            <w:tcW w:w="3484" w:type="dxa"/>
            <w:tcBorders>
              <w:top w:val="single" w:sz="4" w:space="0" w:color="000000"/>
              <w:left w:val="single" w:sz="4" w:space="0" w:color="000000"/>
              <w:bottom w:val="single" w:sz="4" w:space="0" w:color="000000"/>
              <w:right w:val="single" w:sz="4" w:space="0" w:color="000000"/>
            </w:tcBorders>
          </w:tcPr>
          <w:p w14:paraId="6A75BED4" w14:textId="77777777" w:rsidR="00B04FC0" w:rsidRPr="00FE2BAD" w:rsidRDefault="00B04FC0" w:rsidP="006B27A0">
            <w:pPr>
              <w:pStyle w:val="TableParagraph"/>
              <w:widowControl/>
              <w:kinsoku w:val="0"/>
              <w:overflowPunct w:val="0"/>
              <w:ind w:left="101" w:right="33"/>
              <w:jc w:val="center"/>
              <w:rPr>
                <w:rFonts w:ascii="Times New Roman" w:hAnsi="Times New Roman"/>
                <w:b/>
              </w:rPr>
            </w:pPr>
            <w:r w:rsidRPr="00FE2BAD">
              <w:rPr>
                <w:rFonts w:ascii="Times New Roman" w:hAnsi="Times New Roman"/>
                <w:b/>
              </w:rPr>
              <w:t>Počet pacientů ve výchozím stavu</w:t>
            </w:r>
          </w:p>
          <w:p w14:paraId="4226BC75" w14:textId="77777777" w:rsidR="00B04FC0" w:rsidRPr="00FE2BAD" w:rsidRDefault="00B04FC0" w:rsidP="006B27A0">
            <w:pPr>
              <w:pStyle w:val="TableParagraph"/>
              <w:widowControl/>
              <w:kinsoku w:val="0"/>
              <w:overflowPunct w:val="0"/>
              <w:ind w:left="101" w:right="33"/>
              <w:jc w:val="center"/>
              <w:rPr>
                <w:rFonts w:ascii="Times New Roman" w:hAnsi="Times New Roman"/>
                <w:b/>
              </w:rPr>
            </w:pPr>
            <w:r w:rsidRPr="00FE2BAD">
              <w:rPr>
                <w:rFonts w:ascii="Times New Roman" w:hAnsi="Times New Roman"/>
                <w:b/>
              </w:rPr>
              <w:t>n (%)</w:t>
            </w:r>
          </w:p>
        </w:tc>
        <w:tc>
          <w:tcPr>
            <w:tcW w:w="3207" w:type="dxa"/>
            <w:tcBorders>
              <w:top w:val="single" w:sz="4" w:space="0" w:color="000000"/>
              <w:left w:val="single" w:sz="4" w:space="0" w:color="000000"/>
              <w:bottom w:val="single" w:sz="4" w:space="0" w:color="000000"/>
              <w:right w:val="single" w:sz="4" w:space="0" w:color="000000"/>
            </w:tcBorders>
          </w:tcPr>
          <w:p w14:paraId="6318AE7E" w14:textId="77777777" w:rsidR="00B04FC0" w:rsidRPr="00FE2BAD" w:rsidRDefault="00B04FC0" w:rsidP="006B27A0">
            <w:pPr>
              <w:pStyle w:val="TableParagraph"/>
              <w:widowControl/>
              <w:kinsoku w:val="0"/>
              <w:overflowPunct w:val="0"/>
              <w:ind w:left="102" w:right="165"/>
              <w:jc w:val="center"/>
              <w:rPr>
                <w:rFonts w:ascii="Times New Roman" w:hAnsi="Times New Roman"/>
                <w:b/>
              </w:rPr>
            </w:pPr>
            <w:r w:rsidRPr="00FE2BAD">
              <w:rPr>
                <w:rFonts w:ascii="Times New Roman" w:hAnsi="Times New Roman"/>
                <w:b/>
              </w:rPr>
              <w:t>Minimální, střední a maximální dávka</w:t>
            </w:r>
          </w:p>
        </w:tc>
      </w:tr>
      <w:tr w:rsidR="00B04FC0" w:rsidRPr="00FE2BAD" w14:paraId="23DA824A" w14:textId="77777777" w:rsidTr="006B27A0">
        <w:tc>
          <w:tcPr>
            <w:tcW w:w="2644" w:type="dxa"/>
            <w:tcBorders>
              <w:top w:val="single" w:sz="4" w:space="0" w:color="000000"/>
              <w:left w:val="single" w:sz="4" w:space="0" w:color="000000"/>
              <w:bottom w:val="single" w:sz="4" w:space="0" w:color="000000"/>
              <w:right w:val="single" w:sz="4" w:space="0" w:color="000000"/>
            </w:tcBorders>
          </w:tcPr>
          <w:p w14:paraId="05213BC1" w14:textId="77777777" w:rsidR="00B04FC0" w:rsidRPr="00FE2BAD" w:rsidRDefault="00B04FC0" w:rsidP="006B27A0">
            <w:pPr>
              <w:pStyle w:val="TableParagraph"/>
              <w:widowControl/>
              <w:kinsoku w:val="0"/>
              <w:overflowPunct w:val="0"/>
              <w:ind w:left="102"/>
              <w:jc w:val="center"/>
              <w:rPr>
                <w:rFonts w:ascii="Times New Roman" w:hAnsi="Times New Roman"/>
              </w:rPr>
            </w:pPr>
            <w:r w:rsidRPr="00FE2BAD">
              <w:rPr>
                <w:rFonts w:ascii="Times New Roman" w:hAnsi="Times New Roman"/>
              </w:rPr>
              <w:t>4 až 7 let</w:t>
            </w:r>
          </w:p>
        </w:tc>
        <w:tc>
          <w:tcPr>
            <w:tcW w:w="3484" w:type="dxa"/>
            <w:tcBorders>
              <w:top w:val="single" w:sz="4" w:space="0" w:color="000000"/>
              <w:left w:val="single" w:sz="4" w:space="0" w:color="000000"/>
              <w:bottom w:val="single" w:sz="4" w:space="0" w:color="000000"/>
              <w:right w:val="single" w:sz="4" w:space="0" w:color="000000"/>
            </w:tcBorders>
          </w:tcPr>
          <w:p w14:paraId="66FE03B9" w14:textId="77777777" w:rsidR="00B04FC0" w:rsidRPr="00FE2BAD" w:rsidRDefault="00B04FC0" w:rsidP="006B27A0">
            <w:pPr>
              <w:pStyle w:val="TableParagraph"/>
              <w:widowControl/>
              <w:kinsoku w:val="0"/>
              <w:overflowPunct w:val="0"/>
              <w:ind w:left="101"/>
              <w:jc w:val="center"/>
              <w:rPr>
                <w:rFonts w:ascii="Times New Roman" w:hAnsi="Times New Roman"/>
              </w:rPr>
            </w:pPr>
            <w:r w:rsidRPr="00FE2BAD">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39E1BB48" w14:textId="77777777" w:rsidR="00B04FC0" w:rsidRPr="00FE2BAD" w:rsidRDefault="00B04FC0" w:rsidP="006B27A0">
            <w:pPr>
              <w:pStyle w:val="TableParagraph"/>
              <w:widowControl/>
              <w:kinsoku w:val="0"/>
              <w:overflowPunct w:val="0"/>
              <w:ind w:left="102"/>
              <w:jc w:val="center"/>
              <w:rPr>
                <w:rFonts w:ascii="Times New Roman" w:hAnsi="Times New Roman"/>
              </w:rPr>
            </w:pPr>
            <w:r w:rsidRPr="00FE2BAD">
              <w:rPr>
                <w:rFonts w:ascii="Times New Roman" w:hAnsi="Times New Roman"/>
              </w:rPr>
              <w:t>10, 20 a 25 mg</w:t>
            </w:r>
          </w:p>
        </w:tc>
      </w:tr>
      <w:tr w:rsidR="00B04FC0" w:rsidRPr="00FE2BAD" w14:paraId="582F4EAB" w14:textId="77777777" w:rsidTr="006B27A0">
        <w:tc>
          <w:tcPr>
            <w:tcW w:w="2644" w:type="dxa"/>
            <w:tcBorders>
              <w:top w:val="single" w:sz="4" w:space="0" w:color="000000"/>
              <w:left w:val="single" w:sz="4" w:space="0" w:color="000000"/>
              <w:bottom w:val="single" w:sz="4" w:space="0" w:color="000000"/>
              <w:right w:val="single" w:sz="4" w:space="0" w:color="000000"/>
            </w:tcBorders>
          </w:tcPr>
          <w:p w14:paraId="10C50F27" w14:textId="77777777" w:rsidR="00B04FC0" w:rsidRPr="00FE2BAD" w:rsidRDefault="00B04FC0" w:rsidP="006B27A0">
            <w:pPr>
              <w:pStyle w:val="TableParagraph"/>
              <w:widowControl/>
              <w:kinsoku w:val="0"/>
              <w:overflowPunct w:val="0"/>
              <w:ind w:left="102"/>
              <w:jc w:val="center"/>
              <w:rPr>
                <w:rFonts w:ascii="Times New Roman" w:hAnsi="Times New Roman"/>
              </w:rPr>
            </w:pPr>
            <w:r w:rsidRPr="00FE2BAD">
              <w:rPr>
                <w:rFonts w:ascii="Times New Roman" w:hAnsi="Times New Roman"/>
              </w:rPr>
              <w:t>8 až 12 let</w:t>
            </w:r>
          </w:p>
        </w:tc>
        <w:tc>
          <w:tcPr>
            <w:tcW w:w="3484" w:type="dxa"/>
            <w:tcBorders>
              <w:top w:val="single" w:sz="4" w:space="0" w:color="000000"/>
              <w:left w:val="single" w:sz="4" w:space="0" w:color="000000"/>
              <w:bottom w:val="single" w:sz="4" w:space="0" w:color="000000"/>
              <w:right w:val="single" w:sz="4" w:space="0" w:color="000000"/>
            </w:tcBorders>
          </w:tcPr>
          <w:p w14:paraId="72E2FC78" w14:textId="77777777" w:rsidR="00B04FC0" w:rsidRPr="00FE2BAD" w:rsidRDefault="00B04FC0" w:rsidP="006B27A0">
            <w:pPr>
              <w:pStyle w:val="TableParagraph"/>
              <w:widowControl/>
              <w:kinsoku w:val="0"/>
              <w:overflowPunct w:val="0"/>
              <w:ind w:left="101"/>
              <w:jc w:val="center"/>
              <w:rPr>
                <w:rFonts w:ascii="Times New Roman" w:hAnsi="Times New Roman"/>
              </w:rPr>
            </w:pPr>
            <w:r w:rsidRPr="00FE2BAD">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08FC755E" w14:textId="77777777" w:rsidR="00B04FC0" w:rsidRPr="00FE2BAD" w:rsidRDefault="00B04FC0" w:rsidP="006B27A0">
            <w:pPr>
              <w:pStyle w:val="TableParagraph"/>
              <w:widowControl/>
              <w:kinsoku w:val="0"/>
              <w:overflowPunct w:val="0"/>
              <w:ind w:left="102"/>
              <w:jc w:val="center"/>
              <w:rPr>
                <w:rFonts w:ascii="Times New Roman" w:hAnsi="Times New Roman"/>
              </w:rPr>
            </w:pPr>
            <w:r w:rsidRPr="00FE2BAD">
              <w:rPr>
                <w:rFonts w:ascii="Times New Roman" w:hAnsi="Times New Roman"/>
              </w:rPr>
              <w:t>20, 25 a 40 mg</w:t>
            </w:r>
          </w:p>
        </w:tc>
      </w:tr>
      <w:tr w:rsidR="00B04FC0" w:rsidRPr="00FE2BAD" w14:paraId="2FE40940" w14:textId="77777777" w:rsidTr="006B27A0">
        <w:tc>
          <w:tcPr>
            <w:tcW w:w="2644" w:type="dxa"/>
            <w:tcBorders>
              <w:top w:val="single" w:sz="4" w:space="0" w:color="000000"/>
              <w:left w:val="single" w:sz="4" w:space="0" w:color="000000"/>
              <w:bottom w:val="single" w:sz="4" w:space="0" w:color="000000"/>
              <w:right w:val="single" w:sz="4" w:space="0" w:color="000000"/>
            </w:tcBorders>
          </w:tcPr>
          <w:p w14:paraId="29E9E6D1" w14:textId="77777777" w:rsidR="00B04FC0" w:rsidRPr="00FE2BAD" w:rsidRDefault="00B04FC0" w:rsidP="006B27A0">
            <w:pPr>
              <w:pStyle w:val="TableParagraph"/>
              <w:widowControl/>
              <w:kinsoku w:val="0"/>
              <w:overflowPunct w:val="0"/>
              <w:ind w:left="102"/>
              <w:jc w:val="center"/>
              <w:rPr>
                <w:rFonts w:ascii="Times New Roman" w:hAnsi="Times New Roman"/>
              </w:rPr>
            </w:pPr>
            <w:r w:rsidRPr="00FE2BAD">
              <w:rPr>
                <w:rFonts w:ascii="Times New Roman" w:hAnsi="Times New Roman"/>
              </w:rPr>
              <w:t>13 až 17 let</w:t>
            </w:r>
          </w:p>
        </w:tc>
        <w:tc>
          <w:tcPr>
            <w:tcW w:w="3484" w:type="dxa"/>
            <w:tcBorders>
              <w:top w:val="single" w:sz="4" w:space="0" w:color="000000"/>
              <w:left w:val="single" w:sz="4" w:space="0" w:color="000000"/>
              <w:bottom w:val="single" w:sz="4" w:space="0" w:color="000000"/>
              <w:right w:val="single" w:sz="4" w:space="0" w:color="000000"/>
            </w:tcBorders>
          </w:tcPr>
          <w:p w14:paraId="0D489A99" w14:textId="77777777" w:rsidR="00B04FC0" w:rsidRPr="00FE2BAD" w:rsidRDefault="00B04FC0" w:rsidP="006B27A0">
            <w:pPr>
              <w:pStyle w:val="TableParagraph"/>
              <w:widowControl/>
              <w:kinsoku w:val="0"/>
              <w:overflowPunct w:val="0"/>
              <w:ind w:left="101"/>
              <w:jc w:val="center"/>
              <w:rPr>
                <w:rFonts w:ascii="Times New Roman" w:hAnsi="Times New Roman"/>
              </w:rPr>
            </w:pPr>
            <w:r w:rsidRPr="00FE2BAD">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355F9BAD" w14:textId="77777777" w:rsidR="00B04FC0" w:rsidRPr="00FE2BAD" w:rsidRDefault="00B04FC0" w:rsidP="006B27A0">
            <w:pPr>
              <w:pStyle w:val="TableParagraph"/>
              <w:widowControl/>
              <w:kinsoku w:val="0"/>
              <w:overflowPunct w:val="0"/>
              <w:ind w:left="102"/>
              <w:jc w:val="center"/>
              <w:rPr>
                <w:rFonts w:ascii="Times New Roman" w:hAnsi="Times New Roman"/>
              </w:rPr>
            </w:pPr>
            <w:r w:rsidRPr="00FE2BAD">
              <w:rPr>
                <w:rFonts w:ascii="Times New Roman" w:hAnsi="Times New Roman"/>
              </w:rPr>
              <w:t>25, 40 a 40 mg</w:t>
            </w:r>
          </w:p>
        </w:tc>
      </w:tr>
    </w:tbl>
    <w:p w14:paraId="5A43A813" w14:textId="77777777" w:rsidR="00B04FC0" w:rsidRPr="00FE2BAD" w:rsidRDefault="00B04FC0" w:rsidP="00B04FC0">
      <w:pPr>
        <w:pStyle w:val="BodyText"/>
        <w:widowControl/>
        <w:kinsoku w:val="0"/>
        <w:overflowPunct w:val="0"/>
        <w:ind w:left="0"/>
        <w:rPr>
          <w:bCs/>
        </w:rPr>
      </w:pPr>
    </w:p>
    <w:p w14:paraId="7093DA35" w14:textId="77777777" w:rsidR="00B04FC0" w:rsidRPr="00FE2BAD" w:rsidRDefault="00B04FC0" w:rsidP="00B04FC0">
      <w:pPr>
        <w:pStyle w:val="BodyText"/>
        <w:widowControl/>
        <w:kinsoku w:val="0"/>
        <w:overflowPunct w:val="0"/>
        <w:ind w:left="0"/>
      </w:pPr>
      <w:r w:rsidRPr="00FE2BAD">
        <w:t>Pacienti, kteří vykazovali v týdnu 16 odpověď v pediatrickém (Ped) ACR 30, byli vhodní k randomizaci do dvojitě zaslepené (DB) fáze, kdy dostávali buď adalimumab v dávce 24 mg/m</w:t>
      </w:r>
      <w:r w:rsidRPr="00FE2BAD">
        <w:rPr>
          <w:vertAlign w:val="superscript"/>
        </w:rPr>
        <w:t>2</w:t>
      </w:r>
      <w:r w:rsidRPr="00FE2BAD">
        <w:t xml:space="preserve"> až do maximální dávky 40 mg, či placebo každý druhý týden po dobu dalších 32 týdnů nebo do doby vzplanutí onemocnění. Kritéria vzplanutí byla definována jako zhoršení o ≥ 30 % v porovnání s výchozím stavem u ≥ 3 ze 6 hlavních kritérií pediatrického ACR, přítomnost ≥ 2 aktivních kloubů </w:t>
      </w:r>
      <w:r w:rsidRPr="00FE2BAD">
        <w:lastRenderedPageBreak/>
        <w:t>a zlepšení o &gt; 30 % u ne více než 1 z 6 kritérií. Po 32 týdnech léčby nebo při vzplanutí onemocnění byli pacienti vhodní k zařazení do otevřené prodloužené fáze.</w:t>
      </w:r>
    </w:p>
    <w:p w14:paraId="73272660" w14:textId="77777777" w:rsidR="00B04FC0" w:rsidRPr="00FE2BAD" w:rsidRDefault="00B04FC0" w:rsidP="00B04FC0"/>
    <w:p w14:paraId="3FF82C48" w14:textId="77777777" w:rsidR="00B04FC0" w:rsidRPr="00FE2BAD" w:rsidRDefault="00B04FC0" w:rsidP="00B04FC0">
      <w:pPr>
        <w:keepNext/>
        <w:rPr>
          <w:b/>
        </w:rPr>
      </w:pPr>
      <w:r w:rsidRPr="00FE2BAD">
        <w:rPr>
          <w:b/>
        </w:rPr>
        <w:t>Tabulka 26. Odpovědi v Ped ACR 30 ve studii s JIA</w:t>
      </w:r>
    </w:p>
    <w:p w14:paraId="2EC7A64A" w14:textId="77777777" w:rsidR="00B04FC0" w:rsidRPr="00FE2BAD" w:rsidRDefault="00B04FC0" w:rsidP="00B04F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B04FC0" w:rsidRPr="00FE2BAD" w14:paraId="36D431E1" w14:textId="77777777" w:rsidTr="006B27A0">
        <w:tc>
          <w:tcPr>
            <w:tcW w:w="1311" w:type="pct"/>
            <w:tcBorders>
              <w:top w:val="single" w:sz="4" w:space="0" w:color="auto"/>
              <w:left w:val="single" w:sz="4" w:space="0" w:color="auto"/>
              <w:bottom w:val="single" w:sz="4" w:space="0" w:color="auto"/>
              <w:right w:val="single" w:sz="4" w:space="0" w:color="auto"/>
            </w:tcBorders>
            <w:hideMark/>
          </w:tcPr>
          <w:p w14:paraId="3C434072" w14:textId="77777777" w:rsidR="00B04FC0" w:rsidRPr="00FE2BAD" w:rsidRDefault="00B04FC0" w:rsidP="007F2398">
            <w:pPr>
              <w:keepNext/>
              <w:rPr>
                <w:b/>
              </w:rPr>
            </w:pPr>
            <w:r w:rsidRPr="00FE2BAD">
              <w:rPr>
                <w:b/>
              </w:rPr>
              <w:t>Skupina</w:t>
            </w:r>
          </w:p>
        </w:tc>
        <w:tc>
          <w:tcPr>
            <w:tcW w:w="1939" w:type="pct"/>
            <w:gridSpan w:val="2"/>
            <w:tcBorders>
              <w:top w:val="single" w:sz="4" w:space="0" w:color="auto"/>
              <w:left w:val="single" w:sz="4" w:space="0" w:color="auto"/>
              <w:bottom w:val="single" w:sz="4" w:space="0" w:color="auto"/>
              <w:right w:val="single" w:sz="4" w:space="0" w:color="auto"/>
            </w:tcBorders>
            <w:hideMark/>
          </w:tcPr>
          <w:p w14:paraId="7B0C2DE7" w14:textId="77777777" w:rsidR="00B04FC0" w:rsidRPr="00FE2BAD" w:rsidRDefault="00B04FC0" w:rsidP="007F2398">
            <w:pPr>
              <w:keepNext/>
              <w:jc w:val="center"/>
              <w:rPr>
                <w:b/>
              </w:rPr>
            </w:pPr>
            <w:r w:rsidRPr="00FE2BAD">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1D49E49E" w14:textId="77777777" w:rsidR="00B04FC0" w:rsidRPr="00FE2BAD" w:rsidRDefault="00B04FC0" w:rsidP="007F2398">
            <w:pPr>
              <w:keepNext/>
              <w:jc w:val="center"/>
              <w:rPr>
                <w:b/>
              </w:rPr>
            </w:pPr>
            <w:r w:rsidRPr="00FE2BAD">
              <w:rPr>
                <w:b/>
              </w:rPr>
              <w:t>Bez MTX</w:t>
            </w:r>
          </w:p>
        </w:tc>
      </w:tr>
      <w:tr w:rsidR="00B04FC0" w:rsidRPr="00FE2BAD" w14:paraId="47B7F2D0" w14:textId="77777777" w:rsidTr="006B27A0">
        <w:tc>
          <w:tcPr>
            <w:tcW w:w="1311" w:type="pct"/>
            <w:tcBorders>
              <w:top w:val="single" w:sz="4" w:space="0" w:color="auto"/>
              <w:left w:val="single" w:sz="4" w:space="0" w:color="auto"/>
              <w:bottom w:val="single" w:sz="4" w:space="0" w:color="auto"/>
              <w:right w:val="single" w:sz="4" w:space="0" w:color="auto"/>
            </w:tcBorders>
            <w:hideMark/>
          </w:tcPr>
          <w:p w14:paraId="058A4C39" w14:textId="77777777" w:rsidR="00B04FC0" w:rsidRPr="00FE2BAD" w:rsidRDefault="00B04FC0" w:rsidP="007F2398">
            <w:pPr>
              <w:keepNext/>
              <w:rPr>
                <w:b/>
              </w:rPr>
            </w:pPr>
            <w:r w:rsidRPr="00FE2BAD">
              <w:rPr>
                <w:b/>
              </w:rPr>
              <w:t>Fáze</w:t>
            </w:r>
          </w:p>
        </w:tc>
        <w:tc>
          <w:tcPr>
            <w:tcW w:w="1939" w:type="pct"/>
            <w:gridSpan w:val="2"/>
            <w:tcBorders>
              <w:top w:val="single" w:sz="4" w:space="0" w:color="auto"/>
              <w:left w:val="single" w:sz="4" w:space="0" w:color="auto"/>
              <w:bottom w:val="single" w:sz="4" w:space="0" w:color="auto"/>
              <w:right w:val="single" w:sz="4" w:space="0" w:color="auto"/>
            </w:tcBorders>
          </w:tcPr>
          <w:p w14:paraId="259AE520" w14:textId="77777777" w:rsidR="00B04FC0" w:rsidRPr="00FE2BAD" w:rsidRDefault="00B04FC0" w:rsidP="007F2398">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4254BBDD" w14:textId="77777777" w:rsidR="00B04FC0" w:rsidRPr="00FE2BAD" w:rsidRDefault="00B04FC0" w:rsidP="007F2398">
            <w:pPr>
              <w:keepNext/>
              <w:jc w:val="center"/>
            </w:pPr>
          </w:p>
        </w:tc>
      </w:tr>
      <w:tr w:rsidR="00B04FC0" w:rsidRPr="00FE2BAD" w14:paraId="297BFD42" w14:textId="77777777" w:rsidTr="006B27A0">
        <w:tc>
          <w:tcPr>
            <w:tcW w:w="1311" w:type="pct"/>
            <w:tcBorders>
              <w:top w:val="single" w:sz="4" w:space="0" w:color="auto"/>
              <w:left w:val="single" w:sz="4" w:space="0" w:color="auto"/>
              <w:bottom w:val="single" w:sz="4" w:space="0" w:color="auto"/>
              <w:right w:val="single" w:sz="4" w:space="0" w:color="auto"/>
            </w:tcBorders>
            <w:hideMark/>
          </w:tcPr>
          <w:p w14:paraId="76EAF41E" w14:textId="77777777" w:rsidR="00B04FC0" w:rsidRPr="00FE2BAD" w:rsidRDefault="00B04FC0" w:rsidP="007F2398">
            <w:pPr>
              <w:keepNext/>
            </w:pPr>
            <w:r w:rsidRPr="00FE2BAD">
              <w:t>OL</w:t>
            </w:r>
            <w:r w:rsidRPr="00FE2BAD">
              <w:noBreakHyphen/>
              <w:t>LI 16 týdnů</w:t>
            </w:r>
          </w:p>
        </w:tc>
        <w:tc>
          <w:tcPr>
            <w:tcW w:w="1939" w:type="pct"/>
            <w:gridSpan w:val="2"/>
            <w:tcBorders>
              <w:top w:val="single" w:sz="4" w:space="0" w:color="auto"/>
              <w:left w:val="single" w:sz="4" w:space="0" w:color="auto"/>
              <w:bottom w:val="single" w:sz="4" w:space="0" w:color="auto"/>
              <w:right w:val="single" w:sz="4" w:space="0" w:color="auto"/>
            </w:tcBorders>
          </w:tcPr>
          <w:p w14:paraId="2EA42BF2" w14:textId="77777777" w:rsidR="00B04FC0" w:rsidRPr="00FE2BAD" w:rsidRDefault="00B04FC0" w:rsidP="007F2398">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6B369EEE" w14:textId="77777777" w:rsidR="00B04FC0" w:rsidRPr="00FE2BAD" w:rsidRDefault="00B04FC0" w:rsidP="007F2398">
            <w:pPr>
              <w:keepNext/>
              <w:jc w:val="center"/>
            </w:pPr>
          </w:p>
        </w:tc>
      </w:tr>
      <w:tr w:rsidR="00B04FC0" w:rsidRPr="00FE2BAD" w14:paraId="0ED86AEC" w14:textId="77777777" w:rsidTr="006B27A0">
        <w:tc>
          <w:tcPr>
            <w:tcW w:w="1311" w:type="pct"/>
            <w:tcBorders>
              <w:top w:val="single" w:sz="4" w:space="0" w:color="auto"/>
              <w:left w:val="single" w:sz="4" w:space="0" w:color="auto"/>
              <w:bottom w:val="single" w:sz="4" w:space="0" w:color="auto"/>
              <w:right w:val="single" w:sz="4" w:space="0" w:color="auto"/>
            </w:tcBorders>
            <w:hideMark/>
          </w:tcPr>
          <w:p w14:paraId="14AF9CEE" w14:textId="77777777" w:rsidR="00B04FC0" w:rsidRPr="00FE2BAD" w:rsidRDefault="00B04FC0" w:rsidP="00EC1126">
            <w:pPr>
              <w:keepNext/>
              <w:ind w:left="180"/>
            </w:pPr>
            <w:r w:rsidRPr="00FE2BAD">
              <w:t>Odpovědi Ped ACR 30 (n/</w:t>
            </w:r>
            <w:r w:rsidR="00EC1126" w:rsidRPr="00FE2BAD">
              <w:t>N</w:t>
            </w:r>
            <w:r w:rsidRPr="00FE2BAD">
              <w:t>)</w:t>
            </w:r>
          </w:p>
        </w:tc>
        <w:tc>
          <w:tcPr>
            <w:tcW w:w="1939" w:type="pct"/>
            <w:gridSpan w:val="2"/>
            <w:tcBorders>
              <w:top w:val="single" w:sz="4" w:space="0" w:color="auto"/>
              <w:left w:val="single" w:sz="4" w:space="0" w:color="auto"/>
              <w:bottom w:val="single" w:sz="4" w:space="0" w:color="auto"/>
              <w:right w:val="single" w:sz="4" w:space="0" w:color="auto"/>
            </w:tcBorders>
            <w:hideMark/>
          </w:tcPr>
          <w:p w14:paraId="302402AC" w14:textId="77777777" w:rsidR="00B04FC0" w:rsidRPr="00FE2BAD" w:rsidRDefault="00B04FC0" w:rsidP="007F2398">
            <w:pPr>
              <w:keepNext/>
              <w:jc w:val="center"/>
            </w:pPr>
            <w:r w:rsidRPr="00FE2BAD">
              <w:t>94,1 %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70873A67" w14:textId="77777777" w:rsidR="00B04FC0" w:rsidRPr="00FE2BAD" w:rsidRDefault="00B04FC0" w:rsidP="007F2398">
            <w:pPr>
              <w:keepNext/>
              <w:jc w:val="center"/>
            </w:pPr>
            <w:r w:rsidRPr="00FE2BAD">
              <w:t>74,4</w:t>
            </w:r>
            <w:r w:rsidR="00A608BF">
              <w:t xml:space="preserve"> </w:t>
            </w:r>
            <w:r w:rsidRPr="00FE2BAD">
              <w:t>% (64/86)</w:t>
            </w:r>
          </w:p>
        </w:tc>
      </w:tr>
      <w:tr w:rsidR="00B04FC0" w:rsidRPr="00FE2BAD" w14:paraId="20CE60D8" w14:textId="77777777" w:rsidTr="006B27A0">
        <w:tc>
          <w:tcPr>
            <w:tcW w:w="5000" w:type="pct"/>
            <w:gridSpan w:val="5"/>
            <w:tcBorders>
              <w:top w:val="single" w:sz="4" w:space="0" w:color="auto"/>
              <w:left w:val="single" w:sz="4" w:space="0" w:color="auto"/>
              <w:bottom w:val="single" w:sz="4" w:space="0" w:color="auto"/>
              <w:right w:val="single" w:sz="4" w:space="0" w:color="auto"/>
            </w:tcBorders>
            <w:hideMark/>
          </w:tcPr>
          <w:p w14:paraId="1F8A899F" w14:textId="77777777" w:rsidR="00B04FC0" w:rsidRPr="00FE2BAD" w:rsidRDefault="00B04FC0" w:rsidP="007F2398">
            <w:pPr>
              <w:jc w:val="center"/>
            </w:pPr>
            <w:r w:rsidRPr="00FE2BAD">
              <w:t>Výsledky účinnosti</w:t>
            </w:r>
          </w:p>
        </w:tc>
      </w:tr>
      <w:tr w:rsidR="00B04FC0" w:rsidRPr="00FE2BAD" w14:paraId="1A13D3B4" w14:textId="77777777" w:rsidTr="006B27A0">
        <w:tc>
          <w:tcPr>
            <w:tcW w:w="1311" w:type="pct"/>
            <w:tcBorders>
              <w:top w:val="single" w:sz="4" w:space="0" w:color="auto"/>
              <w:left w:val="single" w:sz="4" w:space="0" w:color="auto"/>
              <w:bottom w:val="single" w:sz="4" w:space="0" w:color="auto"/>
              <w:right w:val="single" w:sz="4" w:space="0" w:color="auto"/>
            </w:tcBorders>
            <w:hideMark/>
          </w:tcPr>
          <w:p w14:paraId="28660E45" w14:textId="77777777" w:rsidR="00B04FC0" w:rsidRPr="00FE2BAD" w:rsidRDefault="00B04FC0" w:rsidP="007F2398">
            <w:r w:rsidRPr="00FE2BAD">
              <w:t>Dvojitě zaslepených 32 týdnů</w:t>
            </w:r>
          </w:p>
        </w:tc>
        <w:tc>
          <w:tcPr>
            <w:tcW w:w="1017" w:type="pct"/>
            <w:tcBorders>
              <w:top w:val="single" w:sz="4" w:space="0" w:color="auto"/>
              <w:left w:val="single" w:sz="4" w:space="0" w:color="auto"/>
              <w:bottom w:val="single" w:sz="4" w:space="0" w:color="auto"/>
              <w:right w:val="single" w:sz="4" w:space="0" w:color="auto"/>
            </w:tcBorders>
            <w:hideMark/>
          </w:tcPr>
          <w:p w14:paraId="6E3E31B3" w14:textId="77777777" w:rsidR="00B04FC0" w:rsidRPr="00FE2BAD" w:rsidRDefault="00B04FC0" w:rsidP="006B27A0">
            <w:pPr>
              <w:jc w:val="center"/>
            </w:pPr>
            <w:r w:rsidRPr="00FE2BAD">
              <w:t>Adalimumab/MTX</w:t>
            </w:r>
          </w:p>
          <w:p w14:paraId="6305888D" w14:textId="77777777" w:rsidR="00B04FC0" w:rsidRPr="00FE2BAD" w:rsidRDefault="00B04FC0" w:rsidP="006B27A0">
            <w:pPr>
              <w:jc w:val="center"/>
            </w:pPr>
            <w:r w:rsidRPr="00FE2BAD">
              <w:t>(</w:t>
            </w:r>
            <w:r w:rsidR="00E23CD2">
              <w:t>n</w:t>
            </w:r>
            <w:r w:rsidR="00E23CD2" w:rsidRPr="00FE2BAD">
              <w:t> </w:t>
            </w:r>
            <w:r w:rsidRPr="00FE2BAD">
              <w:t>= 38)</w:t>
            </w:r>
          </w:p>
        </w:tc>
        <w:tc>
          <w:tcPr>
            <w:tcW w:w="922" w:type="pct"/>
            <w:tcBorders>
              <w:top w:val="single" w:sz="4" w:space="0" w:color="auto"/>
              <w:left w:val="single" w:sz="4" w:space="0" w:color="auto"/>
              <w:bottom w:val="single" w:sz="4" w:space="0" w:color="auto"/>
              <w:right w:val="single" w:sz="4" w:space="0" w:color="auto"/>
            </w:tcBorders>
            <w:hideMark/>
          </w:tcPr>
          <w:p w14:paraId="6654720C" w14:textId="77777777" w:rsidR="00B04FC0" w:rsidRPr="00FE2BAD" w:rsidRDefault="00B04FC0" w:rsidP="006B27A0">
            <w:pPr>
              <w:jc w:val="center"/>
            </w:pPr>
            <w:r w:rsidRPr="00FE2BAD">
              <w:t>Placebo/MTX</w:t>
            </w:r>
          </w:p>
          <w:p w14:paraId="50A8149E" w14:textId="77777777" w:rsidR="00B04FC0" w:rsidRPr="00FE2BAD" w:rsidRDefault="00B04FC0" w:rsidP="006B27A0">
            <w:pPr>
              <w:jc w:val="center"/>
            </w:pPr>
            <w:r w:rsidRPr="00FE2BAD">
              <w:t>(</w:t>
            </w:r>
            <w:r w:rsidR="00E23CD2">
              <w:t>n</w:t>
            </w:r>
            <w:r w:rsidR="00E23CD2" w:rsidRPr="00FE2BAD">
              <w:t> </w:t>
            </w:r>
            <w:r w:rsidRPr="00FE2BAD">
              <w:t>= 37)</w:t>
            </w:r>
          </w:p>
        </w:tc>
        <w:tc>
          <w:tcPr>
            <w:tcW w:w="1017" w:type="pct"/>
            <w:tcBorders>
              <w:top w:val="single" w:sz="4" w:space="0" w:color="auto"/>
              <w:left w:val="single" w:sz="4" w:space="0" w:color="auto"/>
              <w:bottom w:val="single" w:sz="4" w:space="0" w:color="auto"/>
              <w:right w:val="single" w:sz="4" w:space="0" w:color="auto"/>
            </w:tcBorders>
            <w:hideMark/>
          </w:tcPr>
          <w:p w14:paraId="5B2BDE91" w14:textId="77777777" w:rsidR="00B04FC0" w:rsidRPr="00FE2BAD" w:rsidRDefault="00B04FC0" w:rsidP="006B27A0">
            <w:pPr>
              <w:jc w:val="center"/>
            </w:pPr>
            <w:r w:rsidRPr="00FE2BAD">
              <w:t>Adalimumab</w:t>
            </w:r>
          </w:p>
          <w:p w14:paraId="3D065377" w14:textId="77777777" w:rsidR="00B04FC0" w:rsidRPr="00FE2BAD" w:rsidRDefault="00B04FC0" w:rsidP="006B27A0">
            <w:pPr>
              <w:jc w:val="center"/>
            </w:pPr>
            <w:r w:rsidRPr="00FE2BAD">
              <w:t>(</w:t>
            </w:r>
            <w:r w:rsidR="00E23CD2">
              <w:t>n</w:t>
            </w:r>
            <w:r w:rsidR="00E23CD2" w:rsidRPr="00FE2BAD">
              <w:t> </w:t>
            </w:r>
            <w:r w:rsidRPr="00FE2BAD">
              <w:t>= 30)</w:t>
            </w:r>
          </w:p>
        </w:tc>
        <w:tc>
          <w:tcPr>
            <w:tcW w:w="733" w:type="pct"/>
            <w:tcBorders>
              <w:top w:val="single" w:sz="4" w:space="0" w:color="auto"/>
              <w:left w:val="single" w:sz="4" w:space="0" w:color="auto"/>
              <w:bottom w:val="single" w:sz="4" w:space="0" w:color="auto"/>
              <w:right w:val="single" w:sz="4" w:space="0" w:color="auto"/>
            </w:tcBorders>
            <w:hideMark/>
          </w:tcPr>
          <w:p w14:paraId="36BCE08F" w14:textId="77777777" w:rsidR="00B04FC0" w:rsidRPr="00FE2BAD" w:rsidRDefault="00B04FC0" w:rsidP="006B27A0">
            <w:pPr>
              <w:jc w:val="center"/>
            </w:pPr>
            <w:r w:rsidRPr="00FE2BAD">
              <w:t>Placebo</w:t>
            </w:r>
          </w:p>
          <w:p w14:paraId="06FFB01C" w14:textId="77777777" w:rsidR="00B04FC0" w:rsidRPr="00FE2BAD" w:rsidRDefault="00B04FC0" w:rsidP="006B27A0">
            <w:pPr>
              <w:jc w:val="center"/>
            </w:pPr>
            <w:r w:rsidRPr="00FE2BAD">
              <w:t>(</w:t>
            </w:r>
            <w:r w:rsidR="00E23CD2">
              <w:t>n</w:t>
            </w:r>
            <w:r w:rsidR="00E23CD2" w:rsidRPr="00FE2BAD">
              <w:t> </w:t>
            </w:r>
            <w:r w:rsidRPr="00FE2BAD">
              <w:t>= 28)</w:t>
            </w:r>
          </w:p>
        </w:tc>
      </w:tr>
      <w:tr w:rsidR="00B04FC0" w:rsidRPr="00FE2BAD" w14:paraId="1C7C4171" w14:textId="77777777" w:rsidTr="006B27A0">
        <w:tc>
          <w:tcPr>
            <w:tcW w:w="1311" w:type="pct"/>
            <w:tcBorders>
              <w:top w:val="single" w:sz="4" w:space="0" w:color="auto"/>
              <w:left w:val="single" w:sz="4" w:space="0" w:color="auto"/>
              <w:bottom w:val="single" w:sz="4" w:space="0" w:color="auto"/>
              <w:right w:val="single" w:sz="4" w:space="0" w:color="auto"/>
            </w:tcBorders>
            <w:hideMark/>
          </w:tcPr>
          <w:p w14:paraId="05AD5658" w14:textId="77777777" w:rsidR="00B04FC0" w:rsidRPr="00FE2BAD" w:rsidRDefault="00B04FC0" w:rsidP="007F2398">
            <w:pPr>
              <w:ind w:left="180"/>
            </w:pPr>
            <w:r w:rsidRPr="00FE2BAD">
              <w:t>Vzplanutí onemocnění na konci 32 týdnů</w:t>
            </w:r>
            <w:r w:rsidRPr="00FE2BAD">
              <w:rPr>
                <w:vertAlign w:val="superscript"/>
              </w:rPr>
              <w:t>a</w:t>
            </w:r>
            <w:r w:rsidRPr="00FE2BAD">
              <w:t xml:space="preserve"> (n/</w:t>
            </w:r>
            <w:r w:rsidR="00EC1126" w:rsidRPr="00FE2BAD">
              <w:t>N</w:t>
            </w:r>
            <w:r w:rsidRPr="00FE2BAD">
              <w:t>)</w:t>
            </w:r>
          </w:p>
        </w:tc>
        <w:tc>
          <w:tcPr>
            <w:tcW w:w="1017" w:type="pct"/>
            <w:tcBorders>
              <w:top w:val="single" w:sz="4" w:space="0" w:color="auto"/>
              <w:left w:val="single" w:sz="4" w:space="0" w:color="auto"/>
              <w:bottom w:val="single" w:sz="4" w:space="0" w:color="auto"/>
              <w:right w:val="single" w:sz="4" w:space="0" w:color="auto"/>
            </w:tcBorders>
            <w:hideMark/>
          </w:tcPr>
          <w:p w14:paraId="65D6190D" w14:textId="77777777" w:rsidR="00B04FC0" w:rsidRPr="00FE2BAD" w:rsidRDefault="00B04FC0" w:rsidP="006B27A0">
            <w:pPr>
              <w:jc w:val="center"/>
            </w:pPr>
            <w:r w:rsidRPr="00FE2BAD">
              <w:t>36,8 % (14/38)</w:t>
            </w:r>
          </w:p>
        </w:tc>
        <w:tc>
          <w:tcPr>
            <w:tcW w:w="922" w:type="pct"/>
            <w:tcBorders>
              <w:top w:val="single" w:sz="4" w:space="0" w:color="auto"/>
              <w:left w:val="single" w:sz="4" w:space="0" w:color="auto"/>
              <w:bottom w:val="single" w:sz="4" w:space="0" w:color="auto"/>
              <w:right w:val="single" w:sz="4" w:space="0" w:color="auto"/>
            </w:tcBorders>
            <w:hideMark/>
          </w:tcPr>
          <w:p w14:paraId="618BF292" w14:textId="77777777" w:rsidR="00B04FC0" w:rsidRPr="00FE2BAD" w:rsidRDefault="00B04FC0" w:rsidP="006B27A0">
            <w:pPr>
              <w:jc w:val="center"/>
            </w:pPr>
            <w:r w:rsidRPr="00FE2BAD">
              <w:t>64,9 % (24/37)</w:t>
            </w:r>
            <w:r w:rsidRPr="00FE2BAD">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50E5A5A0" w14:textId="77777777" w:rsidR="00B04FC0" w:rsidRPr="00FE2BAD" w:rsidRDefault="00B04FC0" w:rsidP="006B27A0">
            <w:pPr>
              <w:jc w:val="center"/>
            </w:pPr>
            <w:r w:rsidRPr="00FE2BAD">
              <w:t>43,3 % (13/30)</w:t>
            </w:r>
          </w:p>
        </w:tc>
        <w:tc>
          <w:tcPr>
            <w:tcW w:w="733" w:type="pct"/>
            <w:tcBorders>
              <w:top w:val="single" w:sz="4" w:space="0" w:color="auto"/>
              <w:left w:val="single" w:sz="4" w:space="0" w:color="auto"/>
              <w:bottom w:val="single" w:sz="4" w:space="0" w:color="auto"/>
              <w:right w:val="single" w:sz="4" w:space="0" w:color="auto"/>
            </w:tcBorders>
            <w:hideMark/>
          </w:tcPr>
          <w:p w14:paraId="150FDC1F" w14:textId="77777777" w:rsidR="00B04FC0" w:rsidRPr="00FE2BAD" w:rsidRDefault="00B04FC0" w:rsidP="006B27A0">
            <w:pPr>
              <w:jc w:val="center"/>
            </w:pPr>
            <w:r w:rsidRPr="00FE2BAD">
              <w:t>71,4 % (20/28)</w:t>
            </w:r>
            <w:r w:rsidRPr="00FE2BAD">
              <w:rPr>
                <w:vertAlign w:val="superscript"/>
              </w:rPr>
              <w:t>c</w:t>
            </w:r>
          </w:p>
        </w:tc>
      </w:tr>
      <w:tr w:rsidR="00B04FC0" w:rsidRPr="00FE2BAD" w14:paraId="167227DB" w14:textId="77777777" w:rsidTr="006B27A0">
        <w:tc>
          <w:tcPr>
            <w:tcW w:w="1311" w:type="pct"/>
            <w:tcBorders>
              <w:top w:val="single" w:sz="4" w:space="0" w:color="auto"/>
              <w:left w:val="single" w:sz="4" w:space="0" w:color="auto"/>
              <w:bottom w:val="single" w:sz="4" w:space="0" w:color="auto"/>
              <w:right w:val="single" w:sz="4" w:space="0" w:color="auto"/>
            </w:tcBorders>
            <w:hideMark/>
          </w:tcPr>
          <w:p w14:paraId="65E75E05" w14:textId="77777777" w:rsidR="00B04FC0" w:rsidRPr="00FE2BAD" w:rsidRDefault="00B04FC0" w:rsidP="007F2398">
            <w:pPr>
              <w:ind w:left="180"/>
            </w:pPr>
            <w:r w:rsidRPr="00FE2BAD">
              <w:t>Medián doby do vzplanutí onemocnění</w:t>
            </w:r>
          </w:p>
        </w:tc>
        <w:tc>
          <w:tcPr>
            <w:tcW w:w="1017" w:type="pct"/>
            <w:tcBorders>
              <w:top w:val="single" w:sz="4" w:space="0" w:color="auto"/>
              <w:left w:val="single" w:sz="4" w:space="0" w:color="auto"/>
              <w:bottom w:val="single" w:sz="4" w:space="0" w:color="auto"/>
              <w:right w:val="single" w:sz="4" w:space="0" w:color="auto"/>
            </w:tcBorders>
            <w:hideMark/>
          </w:tcPr>
          <w:p w14:paraId="780EDB13" w14:textId="77777777" w:rsidR="00B04FC0" w:rsidRPr="00FE2BAD" w:rsidRDefault="00B04FC0" w:rsidP="006B27A0">
            <w:pPr>
              <w:jc w:val="center"/>
            </w:pPr>
            <w:r w:rsidRPr="00FE2BAD">
              <w:t>&gt; 32 týdnů</w:t>
            </w:r>
          </w:p>
        </w:tc>
        <w:tc>
          <w:tcPr>
            <w:tcW w:w="922" w:type="pct"/>
            <w:tcBorders>
              <w:top w:val="single" w:sz="4" w:space="0" w:color="auto"/>
              <w:left w:val="single" w:sz="4" w:space="0" w:color="auto"/>
              <w:bottom w:val="single" w:sz="4" w:space="0" w:color="auto"/>
              <w:right w:val="single" w:sz="4" w:space="0" w:color="auto"/>
            </w:tcBorders>
            <w:hideMark/>
          </w:tcPr>
          <w:p w14:paraId="6CF7725E" w14:textId="77777777" w:rsidR="00B04FC0" w:rsidRPr="00FE2BAD" w:rsidRDefault="00B04FC0" w:rsidP="006B27A0">
            <w:pPr>
              <w:jc w:val="center"/>
            </w:pPr>
            <w:r w:rsidRPr="00FE2BAD">
              <w:t>20 týdnů</w:t>
            </w:r>
          </w:p>
        </w:tc>
        <w:tc>
          <w:tcPr>
            <w:tcW w:w="1017" w:type="pct"/>
            <w:tcBorders>
              <w:top w:val="single" w:sz="4" w:space="0" w:color="auto"/>
              <w:left w:val="single" w:sz="4" w:space="0" w:color="auto"/>
              <w:bottom w:val="single" w:sz="4" w:space="0" w:color="auto"/>
              <w:right w:val="single" w:sz="4" w:space="0" w:color="auto"/>
            </w:tcBorders>
            <w:hideMark/>
          </w:tcPr>
          <w:p w14:paraId="6BEB73C3" w14:textId="77777777" w:rsidR="00B04FC0" w:rsidRPr="00FE2BAD" w:rsidRDefault="00B04FC0" w:rsidP="006B27A0">
            <w:pPr>
              <w:jc w:val="center"/>
            </w:pPr>
            <w:r w:rsidRPr="00FE2BAD">
              <w:t>&gt; 32 týdnů</w:t>
            </w:r>
          </w:p>
        </w:tc>
        <w:tc>
          <w:tcPr>
            <w:tcW w:w="733" w:type="pct"/>
            <w:tcBorders>
              <w:top w:val="single" w:sz="4" w:space="0" w:color="auto"/>
              <w:left w:val="single" w:sz="4" w:space="0" w:color="auto"/>
              <w:bottom w:val="single" w:sz="4" w:space="0" w:color="auto"/>
              <w:right w:val="single" w:sz="4" w:space="0" w:color="auto"/>
            </w:tcBorders>
            <w:hideMark/>
          </w:tcPr>
          <w:p w14:paraId="42C4E42B" w14:textId="77777777" w:rsidR="00B04FC0" w:rsidRPr="00FE2BAD" w:rsidRDefault="00B04FC0" w:rsidP="006B27A0">
            <w:pPr>
              <w:jc w:val="center"/>
            </w:pPr>
            <w:r w:rsidRPr="00FE2BAD">
              <w:t>14 týdnů</w:t>
            </w:r>
          </w:p>
        </w:tc>
      </w:tr>
      <w:tr w:rsidR="00B04FC0" w:rsidRPr="00FE2BAD" w14:paraId="7E46B15C" w14:textId="77777777" w:rsidTr="006B27A0">
        <w:tc>
          <w:tcPr>
            <w:tcW w:w="5000" w:type="pct"/>
            <w:gridSpan w:val="5"/>
            <w:tcBorders>
              <w:top w:val="single" w:sz="4" w:space="0" w:color="auto"/>
              <w:left w:val="nil"/>
              <w:bottom w:val="nil"/>
              <w:right w:val="nil"/>
            </w:tcBorders>
          </w:tcPr>
          <w:p w14:paraId="346FB50E" w14:textId="77777777" w:rsidR="00B04FC0" w:rsidRPr="00703828" w:rsidRDefault="00B04FC0" w:rsidP="007F2398">
            <w:pPr>
              <w:pStyle w:val="BodyText"/>
              <w:widowControl/>
              <w:kinsoku w:val="0"/>
              <w:overflowPunct w:val="0"/>
              <w:ind w:left="270" w:hanging="270"/>
              <w:rPr>
                <w:sz w:val="20"/>
              </w:rPr>
            </w:pPr>
            <w:r w:rsidRPr="00703828">
              <w:rPr>
                <w:sz w:val="20"/>
                <w:vertAlign w:val="superscript"/>
              </w:rPr>
              <w:t>a</w:t>
            </w:r>
            <w:r w:rsidRPr="00703828">
              <w:rPr>
                <w:sz w:val="20"/>
              </w:rPr>
              <w:t xml:space="preserve"> </w:t>
            </w:r>
            <w:r w:rsidRPr="00703828">
              <w:rPr>
                <w:sz w:val="20"/>
              </w:rPr>
              <w:tab/>
              <w:t>Odpovědi Ped ACR 30/50/70 v týdnu 48 byly významně vyšší než ty u pacientů léčených placebem</w:t>
            </w:r>
          </w:p>
          <w:p w14:paraId="3C81B247" w14:textId="77777777" w:rsidR="00B04FC0" w:rsidRPr="00703828" w:rsidRDefault="00B04FC0" w:rsidP="007F2398">
            <w:pPr>
              <w:pStyle w:val="BodyText"/>
              <w:widowControl/>
              <w:kinsoku w:val="0"/>
              <w:overflowPunct w:val="0"/>
              <w:ind w:left="270" w:hanging="270"/>
              <w:rPr>
                <w:sz w:val="20"/>
              </w:rPr>
            </w:pPr>
            <w:r w:rsidRPr="00703828">
              <w:rPr>
                <w:sz w:val="20"/>
                <w:vertAlign w:val="superscript"/>
              </w:rPr>
              <w:t>b</w:t>
            </w:r>
            <w:r w:rsidRPr="00703828">
              <w:rPr>
                <w:sz w:val="20"/>
              </w:rPr>
              <w:t xml:space="preserve"> </w:t>
            </w:r>
            <w:r w:rsidRPr="00703828">
              <w:rPr>
                <w:sz w:val="20"/>
              </w:rPr>
              <w:tab/>
              <w:t>p = 0,015</w:t>
            </w:r>
          </w:p>
          <w:p w14:paraId="56A11F9D" w14:textId="77777777" w:rsidR="00B04FC0" w:rsidRPr="00703828" w:rsidRDefault="00B04FC0" w:rsidP="007F2398">
            <w:pPr>
              <w:pStyle w:val="BodyText"/>
              <w:widowControl/>
              <w:kinsoku w:val="0"/>
              <w:overflowPunct w:val="0"/>
              <w:ind w:left="270" w:hanging="270"/>
              <w:rPr>
                <w:sz w:val="20"/>
              </w:rPr>
            </w:pPr>
            <w:r w:rsidRPr="00703828">
              <w:rPr>
                <w:sz w:val="20"/>
                <w:vertAlign w:val="superscript"/>
              </w:rPr>
              <w:t>c</w:t>
            </w:r>
            <w:r w:rsidRPr="00703828">
              <w:rPr>
                <w:sz w:val="20"/>
              </w:rPr>
              <w:t xml:space="preserve"> </w:t>
            </w:r>
            <w:r w:rsidRPr="00703828">
              <w:rPr>
                <w:sz w:val="20"/>
              </w:rPr>
              <w:tab/>
              <w:t>p = 0,031</w:t>
            </w:r>
          </w:p>
        </w:tc>
      </w:tr>
    </w:tbl>
    <w:p w14:paraId="790F02C4" w14:textId="77777777" w:rsidR="00B04FC0" w:rsidRPr="00FE2BAD" w:rsidRDefault="00B04FC0" w:rsidP="00B04FC0">
      <w:pPr>
        <w:pStyle w:val="BodyText"/>
        <w:widowControl/>
        <w:kinsoku w:val="0"/>
        <w:overflowPunct w:val="0"/>
        <w:ind w:left="0"/>
      </w:pPr>
    </w:p>
    <w:p w14:paraId="4FEA0C38" w14:textId="77777777" w:rsidR="00B04FC0" w:rsidRPr="00FE2BAD" w:rsidRDefault="00B04FC0" w:rsidP="00B04FC0">
      <w:pPr>
        <w:pStyle w:val="BodyText"/>
        <w:widowControl/>
        <w:kinsoku w:val="0"/>
        <w:overflowPunct w:val="0"/>
        <w:ind w:left="0"/>
      </w:pPr>
      <w:r w:rsidRPr="00FE2BAD">
        <w:t>Mezi těmi, kteří dosáhli odpovědi v týdnu 16 (n = 144), byly odpovědi pediatrického ACR v OLE fázi udržovány na hodnotách 30/50/70/90 po dobu až šesti let u těch pacientů, jež byli léčeni adalimumabem po celou dobu studie. Krom toho všech 19 subjektů, z nichž 11 bylo při zahájení studie ve věku 4 až 12 let a 8 ve věku 13 až 17 let, bylo léčeno 6 let nebo déle.</w:t>
      </w:r>
    </w:p>
    <w:p w14:paraId="60E3934A" w14:textId="77777777" w:rsidR="00B04FC0" w:rsidRPr="00FE2BAD" w:rsidRDefault="00B04FC0" w:rsidP="00B04FC0">
      <w:pPr>
        <w:pStyle w:val="BodyText"/>
        <w:widowControl/>
        <w:kinsoku w:val="0"/>
        <w:overflowPunct w:val="0"/>
        <w:ind w:left="0"/>
      </w:pPr>
    </w:p>
    <w:p w14:paraId="15965AA6" w14:textId="77777777" w:rsidR="00B04FC0" w:rsidRPr="00FE2BAD" w:rsidRDefault="00B04FC0" w:rsidP="00B04FC0">
      <w:pPr>
        <w:pStyle w:val="BodyText"/>
        <w:widowControl/>
        <w:kinsoku w:val="0"/>
        <w:overflowPunct w:val="0"/>
        <w:ind w:left="0"/>
      </w:pPr>
      <w:r w:rsidRPr="00FE2BAD">
        <w:t xml:space="preserve">Celkově </w:t>
      </w:r>
      <w:r w:rsidR="00F07721" w:rsidRPr="00FE2BAD">
        <w:t>by</w:t>
      </w:r>
      <w:r w:rsidR="00F07721">
        <w:t xml:space="preserve">ly </w:t>
      </w:r>
      <w:r w:rsidRPr="00FE2BAD">
        <w:t>odpovědi obecně lepší a u menšího množství pacientů došlo k vývinu protilátek, pokud byli léčeni kombinací adalimumabu a MTX ve srovnání s monoterapií adalimumabem. Uvážíme-li tyto výsledky, doporučuje se, aby byl adalimumab používán v kombinaci s MTX, a v monoterapii jen u těch pacientů, u nichž není užití MTX vhodné (viz bod 4.2).</w:t>
      </w:r>
    </w:p>
    <w:p w14:paraId="442040D6" w14:textId="77777777" w:rsidR="00B04FC0" w:rsidRPr="00FE2BAD" w:rsidRDefault="00B04FC0" w:rsidP="00B04FC0"/>
    <w:p w14:paraId="246423DE" w14:textId="77777777" w:rsidR="00B04FC0" w:rsidRPr="00FE2BAD" w:rsidRDefault="00B04FC0" w:rsidP="00B04FC0">
      <w:pPr>
        <w:pStyle w:val="BodyText"/>
        <w:keepNext/>
        <w:widowControl/>
        <w:kinsoku w:val="0"/>
        <w:overflowPunct w:val="0"/>
        <w:ind w:left="0"/>
      </w:pPr>
      <w:r w:rsidRPr="00FE2BAD">
        <w:t>pJIA II</w:t>
      </w:r>
    </w:p>
    <w:p w14:paraId="30C0B21F" w14:textId="77777777" w:rsidR="00B04FC0" w:rsidRPr="00FE2BAD" w:rsidRDefault="00B04FC0" w:rsidP="00B04FC0">
      <w:pPr>
        <w:pStyle w:val="BodyText"/>
        <w:keepNext/>
        <w:widowControl/>
        <w:kinsoku w:val="0"/>
        <w:overflowPunct w:val="0"/>
        <w:ind w:left="0"/>
      </w:pPr>
    </w:p>
    <w:p w14:paraId="6B7E2B1F" w14:textId="77777777" w:rsidR="00B04FC0" w:rsidRPr="00FE2BAD" w:rsidRDefault="00B04FC0" w:rsidP="00B04FC0">
      <w:pPr>
        <w:pStyle w:val="BodyText"/>
        <w:widowControl/>
        <w:kinsoku w:val="0"/>
        <w:overflowPunct w:val="0"/>
        <w:ind w:left="0"/>
      </w:pPr>
      <w:r w:rsidRPr="00FE2BAD">
        <w:t>Bezpečnost a účinnost adalimumabu byla hodnocena v multicentrické otevřené studii se 32 dětmi (ve věku 2 až &lt; 4 roky nebo ve věku 4 roky a více s tělesnou hmotností &lt; 15 kg) se středně těžkou až těžkou polyartikulární JIA. Pacienti dostávali adalimumab v dávce 24 mg/m</w:t>
      </w:r>
      <w:r w:rsidRPr="00FE2BAD">
        <w:rPr>
          <w:vertAlign w:val="superscript"/>
        </w:rPr>
        <w:t>2</w:t>
      </w:r>
      <w:r w:rsidRPr="00FE2BAD">
        <w:t xml:space="preserve"> tělesného povrchu (BSA) až do maximální dávky 20 mg každý druhý týden subkutánní injekcí po dobu nejméně 24 týdnů. V průběhu studie užívala většina subjektů současně methotrexát a u menšího množství případů bylo hlášeno užívání kortikosteroidů nebo NSAID.</w:t>
      </w:r>
    </w:p>
    <w:p w14:paraId="624938A0" w14:textId="77777777" w:rsidR="00B04FC0" w:rsidRPr="00FE2BAD" w:rsidRDefault="00B04FC0" w:rsidP="00B04FC0">
      <w:pPr>
        <w:pStyle w:val="BodyText"/>
        <w:widowControl/>
        <w:kinsoku w:val="0"/>
        <w:overflowPunct w:val="0"/>
        <w:ind w:left="0"/>
        <w:rPr>
          <w:szCs w:val="21"/>
        </w:rPr>
      </w:pPr>
    </w:p>
    <w:p w14:paraId="2E0E2F6A" w14:textId="77777777" w:rsidR="00B04FC0" w:rsidRPr="00FE2BAD" w:rsidRDefault="00B04FC0" w:rsidP="00B04FC0">
      <w:pPr>
        <w:pStyle w:val="BodyText"/>
        <w:widowControl/>
        <w:kinsoku w:val="0"/>
        <w:overflowPunct w:val="0"/>
        <w:ind w:left="0"/>
      </w:pPr>
      <w:r w:rsidRPr="00FE2BAD">
        <w:t>Z pozorovaných údajů vyplývá, že v týdnu 12 bylo dosaženo odpovědi PedACR 30 u 93,5 % subjektů a v týdnu 24 bylo této odpovědi dosaženo u 90,0 % subjektů. Poměr subjektů s odpovědí PedACR 50/70/90 v týdnu 12 byl 90,3 %</w:t>
      </w:r>
      <w:r w:rsidR="00EC1126" w:rsidRPr="00FE2BAD">
        <w:t> </w:t>
      </w:r>
      <w:r w:rsidRPr="00FE2BAD">
        <w:t>/</w:t>
      </w:r>
      <w:r w:rsidR="00EC1126" w:rsidRPr="00FE2BAD">
        <w:t xml:space="preserve"> </w:t>
      </w:r>
      <w:r w:rsidRPr="00FE2BAD">
        <w:t>61,3 %</w:t>
      </w:r>
      <w:r w:rsidR="00EC1126" w:rsidRPr="00FE2BAD">
        <w:t> </w:t>
      </w:r>
      <w:r w:rsidRPr="00FE2BAD">
        <w:t>/</w:t>
      </w:r>
      <w:r w:rsidR="00EC1126" w:rsidRPr="00FE2BAD">
        <w:t xml:space="preserve"> </w:t>
      </w:r>
      <w:r w:rsidRPr="00FE2BAD">
        <w:t>38,7 % a poměr subjektů s touto odpovědí v týdnu 24 byl 83,3 %</w:t>
      </w:r>
      <w:r w:rsidR="00EC1126" w:rsidRPr="00FE2BAD">
        <w:t> </w:t>
      </w:r>
      <w:r w:rsidRPr="00FE2BAD">
        <w:t>/</w:t>
      </w:r>
      <w:r w:rsidR="00EC1126" w:rsidRPr="00FE2BAD">
        <w:t xml:space="preserve"> </w:t>
      </w:r>
      <w:r w:rsidRPr="00FE2BAD">
        <w:t>73,3 %</w:t>
      </w:r>
      <w:r w:rsidR="00EC1126" w:rsidRPr="00FE2BAD">
        <w:t> </w:t>
      </w:r>
      <w:r w:rsidRPr="00FE2BAD">
        <w:t>/</w:t>
      </w:r>
      <w:r w:rsidR="00EC1126" w:rsidRPr="00FE2BAD">
        <w:t xml:space="preserve"> </w:t>
      </w:r>
      <w:r w:rsidRPr="00FE2BAD">
        <w:t>36,7 %. Mezi pacienty, kteří dosáhli odpovědi PedACR 30 v týdnu 24 (n = 27 ze 30 pacientů), přetrvávala v OLE fázi odpověď PedACR 30 u těch, kterým byl podáván adalimumab po celou dobu studie. Celkově bylo 20 subjektů léčeno po dobu 60 týdnů nebo déle.</w:t>
      </w:r>
    </w:p>
    <w:p w14:paraId="713DAE73" w14:textId="77777777" w:rsidR="00B04FC0" w:rsidRPr="00FE2BAD" w:rsidRDefault="00B04FC0" w:rsidP="00B04FC0">
      <w:pPr>
        <w:pStyle w:val="BodyText"/>
        <w:widowControl/>
        <w:kinsoku w:val="0"/>
        <w:overflowPunct w:val="0"/>
        <w:ind w:left="0"/>
      </w:pPr>
    </w:p>
    <w:p w14:paraId="665A73C7" w14:textId="77777777" w:rsidR="00B04FC0" w:rsidRPr="00FE2BAD" w:rsidRDefault="00B04FC0" w:rsidP="00B04FC0">
      <w:pPr>
        <w:pStyle w:val="BodyText"/>
        <w:keepNext/>
        <w:widowControl/>
        <w:kinsoku w:val="0"/>
        <w:overflowPunct w:val="0"/>
        <w:ind w:left="0"/>
      </w:pPr>
      <w:r w:rsidRPr="00FE2BAD">
        <w:rPr>
          <w:i/>
          <w:iCs/>
          <w:u w:val="single"/>
        </w:rPr>
        <w:t>Entezopatická artritida</w:t>
      </w:r>
    </w:p>
    <w:p w14:paraId="371878D4" w14:textId="77777777" w:rsidR="00B04FC0" w:rsidRPr="00FE2BAD" w:rsidRDefault="00B04FC0" w:rsidP="00B04FC0">
      <w:pPr>
        <w:pStyle w:val="BodyText"/>
        <w:keepNext/>
        <w:widowControl/>
        <w:kinsoku w:val="0"/>
        <w:overflowPunct w:val="0"/>
        <w:ind w:left="0"/>
        <w:rPr>
          <w:i/>
          <w:iCs/>
        </w:rPr>
      </w:pPr>
    </w:p>
    <w:p w14:paraId="40E02732" w14:textId="77777777" w:rsidR="005D7CF4" w:rsidRDefault="00B04FC0" w:rsidP="00B04FC0">
      <w:pPr>
        <w:pStyle w:val="BodyText"/>
        <w:widowControl/>
        <w:kinsoku w:val="0"/>
        <w:overflowPunct w:val="0"/>
        <w:ind w:left="0"/>
      </w:pPr>
      <w:r w:rsidRPr="00FE2BAD">
        <w:t>Bezpečnost a účinnost adalimumabu byla hodnocena v multicentrické, randomizované, dvojitě zaslepené studii u 46 pediatrických pacientů (ve věku 6 až 17 let) se středně těžkou entezopatickou artritidou. Pacienti byli randomizováni do skupiny dostávající buď 24 mg/m</w:t>
      </w:r>
      <w:r w:rsidRPr="00FE2BAD">
        <w:rPr>
          <w:vertAlign w:val="superscript"/>
        </w:rPr>
        <w:t>2</w:t>
      </w:r>
      <w:r w:rsidRPr="00FE2BAD">
        <w:t xml:space="preserve"> tělesného povrchu (BSA) adalimumabu do maximální dávky 40 mg, nebo placebo každý druhý týden po dobu 12 týdnů. Po dvojitě zaslepeném období následovalo otevřené období (OL), během kterého pacienti dostávali 24 mg/m</w:t>
      </w:r>
      <w:r w:rsidRPr="00FE2BAD">
        <w:rPr>
          <w:vertAlign w:val="superscript"/>
        </w:rPr>
        <w:t>2</w:t>
      </w:r>
      <w:r w:rsidRPr="00FE2BAD">
        <w:t xml:space="preserve"> BSA adalimumabu do maximální dávky 40 mg každý druhý týden subkutánně až po dobu </w:t>
      </w:r>
      <w:r w:rsidRPr="00FE2BAD">
        <w:lastRenderedPageBreak/>
        <w:t>do maximálně 192 týdnů. Primárním cílovým parametrem byla procentuální změna v počtu aktivních kloubů s artritidou (otok nezpůsoben deformitou nebo klouby s úbytkem pohyblivosti plus bolest a/nebo citlivost) od počátku do týdne 12, které bylo dosaženo</w:t>
      </w:r>
      <w:r w:rsidR="00DE18C4">
        <w:t xml:space="preserve"> </w:t>
      </w:r>
      <w:r w:rsidRPr="00FE2BAD">
        <w:t xml:space="preserve">průměrným procentuálním snížením </w:t>
      </w:r>
    </w:p>
    <w:p w14:paraId="724C7C42" w14:textId="77777777" w:rsidR="00C16793" w:rsidRDefault="00B04FC0" w:rsidP="00B04FC0">
      <w:pPr>
        <w:pStyle w:val="BodyText"/>
        <w:widowControl/>
        <w:kinsoku w:val="0"/>
        <w:overflowPunct w:val="0"/>
        <w:ind w:left="0"/>
      </w:pPr>
      <w:r w:rsidRPr="00FE2BAD">
        <w:t>-62,6 % (střední procentuální změna -88,9 %) u pacientů ve skupině s adalimumabem ve srovnání s </w:t>
      </w:r>
    </w:p>
    <w:p w14:paraId="7B47DAAC" w14:textId="77777777" w:rsidR="00B04FC0" w:rsidRPr="00FE2BAD" w:rsidRDefault="00B04FC0" w:rsidP="00B04FC0">
      <w:pPr>
        <w:pStyle w:val="BodyText"/>
        <w:widowControl/>
        <w:kinsoku w:val="0"/>
        <w:overflowPunct w:val="0"/>
        <w:ind w:left="0"/>
      </w:pPr>
      <w:r w:rsidRPr="00FE2BAD">
        <w:t>-11,6 % (střední procentuální změna -50,0 %) u pacientů ve skupině s placebem. Zlepšení v počtu aktivních kloubů s artritidou bylo během OL období do týdne 156 udrženo u 26 z 31 (84 %) pacientů ve skupině s adalimumabem, kteří setrvávali ve studii. Ačkoli to nebylo statisticky významné, u většiny pacientů bylo prokázáno klinické zlepšení sekundárních cílových parametrů, jako počet míst s entesitidou, počet citlivých kloubů (TJC), počet oteklých kloubů (SJC), pediatrická ACR 50 odpověď a pediatrická ACR 70 odpověď.</w:t>
      </w:r>
    </w:p>
    <w:p w14:paraId="0E9CEB81" w14:textId="77777777" w:rsidR="00B04FC0" w:rsidRPr="00FE2BAD" w:rsidRDefault="00B04FC0" w:rsidP="00B04FC0">
      <w:pPr>
        <w:pStyle w:val="BodyText"/>
        <w:keepNext/>
        <w:widowControl/>
        <w:kinsoku w:val="0"/>
        <w:overflowPunct w:val="0"/>
        <w:ind w:left="0"/>
        <w:rPr>
          <w:i/>
          <w:iCs/>
        </w:rPr>
      </w:pPr>
    </w:p>
    <w:p w14:paraId="35036072" w14:textId="77777777" w:rsidR="00B04FC0" w:rsidRPr="00FE2BAD" w:rsidRDefault="00B04FC0" w:rsidP="00B04FC0">
      <w:pPr>
        <w:pStyle w:val="BodyText"/>
        <w:keepNext/>
        <w:widowControl/>
        <w:kinsoku w:val="0"/>
        <w:overflowPunct w:val="0"/>
        <w:ind w:left="0"/>
      </w:pPr>
      <w:r w:rsidRPr="00FE2BAD">
        <w:rPr>
          <w:i/>
          <w:iCs/>
        </w:rPr>
        <w:t>Ložisková psoriáza u pediatrických pacientů</w:t>
      </w:r>
    </w:p>
    <w:p w14:paraId="5D97D22C" w14:textId="77777777" w:rsidR="00B04FC0" w:rsidRPr="00FE2BAD" w:rsidRDefault="00B04FC0" w:rsidP="00B04FC0">
      <w:pPr>
        <w:pStyle w:val="BodyText"/>
        <w:keepNext/>
        <w:widowControl/>
        <w:kinsoku w:val="0"/>
        <w:overflowPunct w:val="0"/>
        <w:ind w:left="0"/>
        <w:rPr>
          <w:i/>
          <w:iCs/>
        </w:rPr>
      </w:pPr>
    </w:p>
    <w:p w14:paraId="2466DD3E" w14:textId="77777777" w:rsidR="00B04FC0" w:rsidRPr="00FE2BAD" w:rsidRDefault="00B04FC0" w:rsidP="00B04FC0">
      <w:pPr>
        <w:pStyle w:val="BodyText"/>
        <w:widowControl/>
        <w:kinsoku w:val="0"/>
        <w:overflowPunct w:val="0"/>
        <w:ind w:left="0"/>
      </w:pPr>
      <w:r w:rsidRPr="00FE2BAD">
        <w:t>Účinnost adalimumabu byla hodnocena v randomizované, dvojitě zaslepené, kontrolované studii u 114 pediatrických pacientů ve věku od 4 let s těžkou chronickou ložiskovou psoriázou (definovanou jako PGA ≥ 4 nebo &gt; 20 % BSA nebo &gt; 10 % BSA s velmi tenkými lézemi nebo PASI ≥ 20 nebo ≥ 10 s klinicky relevantním postižením obličeje, genitálií nebo rukou/chodidel), kteří neadekvátně reagovali na lokální terapii a helioterapii nebo fototerapii.</w:t>
      </w:r>
    </w:p>
    <w:p w14:paraId="194265A6" w14:textId="77777777" w:rsidR="00B04FC0" w:rsidRPr="00FE2BAD" w:rsidRDefault="00B04FC0" w:rsidP="00B04FC0">
      <w:pPr>
        <w:pStyle w:val="BodyText"/>
        <w:widowControl/>
        <w:kinsoku w:val="0"/>
        <w:overflowPunct w:val="0"/>
        <w:ind w:left="0"/>
      </w:pPr>
    </w:p>
    <w:p w14:paraId="234247C8" w14:textId="77777777" w:rsidR="00B04FC0" w:rsidRPr="00FE2BAD" w:rsidRDefault="00B04FC0" w:rsidP="00B04FC0">
      <w:pPr>
        <w:pStyle w:val="BodyText"/>
        <w:widowControl/>
        <w:kinsoku w:val="0"/>
        <w:overflowPunct w:val="0"/>
        <w:ind w:left="0"/>
      </w:pPr>
      <w:r w:rsidRPr="00FE2BAD">
        <w:t>Pacienti dostávali adalimumab 0,8 mg/kg každý druhý týden (do maximální dávky 40 mg), 0,4 mg/kg každý druhý týden (do maximální dávky 20 mg) nebo methotrexát 0,1–0,4 mg/kg týdně (do maximální dávky 25 mg). V týdnu 16 dosáhlo pozitivní odpovědi týkající se účinnosti více pacientů randomizovaných do skupiny používající adalimumab v dávce 0,8 mg/kg (např. PASI 75) než pacient</w:t>
      </w:r>
      <w:r w:rsidR="00DB100B">
        <w:t>i</w:t>
      </w:r>
      <w:r w:rsidRPr="00FE2BAD">
        <w:t>, kteří byli randomizováni do skupiny používající 0,4 mg/kg každý druhý týden nebo methotrexát.</w:t>
      </w:r>
    </w:p>
    <w:p w14:paraId="40C87928" w14:textId="77777777" w:rsidR="00B04FC0" w:rsidRPr="00FE2BAD" w:rsidRDefault="00B04FC0" w:rsidP="00B04FC0">
      <w:pPr>
        <w:pStyle w:val="BodyText"/>
        <w:widowControl/>
        <w:kinsoku w:val="0"/>
        <w:overflowPunct w:val="0"/>
        <w:ind w:left="0"/>
        <w:rPr>
          <w:szCs w:val="23"/>
        </w:rPr>
      </w:pPr>
    </w:p>
    <w:p w14:paraId="65DCC188" w14:textId="77777777" w:rsidR="00B04FC0" w:rsidRPr="00FE2BAD" w:rsidRDefault="00B04FC0" w:rsidP="00B04FC0">
      <w:pPr>
        <w:keepNext/>
        <w:rPr>
          <w:b/>
          <w:bCs/>
        </w:rPr>
      </w:pPr>
      <w:r w:rsidRPr="00FE2BAD">
        <w:rPr>
          <w:b/>
        </w:rPr>
        <w:t>Tabulka 27. Výsledky účinnosti v týdnu 16 u ložiskové psoriázy u pediatrických pacientů</w:t>
      </w:r>
    </w:p>
    <w:p w14:paraId="60F95B9E" w14:textId="77777777" w:rsidR="00B04FC0" w:rsidRPr="00FE2BAD" w:rsidRDefault="00B04FC0" w:rsidP="00B04FC0">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2981"/>
        <w:gridCol w:w="3032"/>
      </w:tblGrid>
      <w:tr w:rsidR="00B04FC0" w:rsidRPr="00FE2BAD" w14:paraId="6B409D59" w14:textId="77777777" w:rsidTr="007F2398">
        <w:trPr>
          <w:cantSplit/>
          <w:tblHeader/>
        </w:trPr>
        <w:tc>
          <w:tcPr>
            <w:tcW w:w="3118" w:type="dxa"/>
            <w:tcBorders>
              <w:top w:val="single" w:sz="4" w:space="0" w:color="auto"/>
              <w:left w:val="single" w:sz="4" w:space="0" w:color="auto"/>
              <w:bottom w:val="single" w:sz="4" w:space="0" w:color="auto"/>
              <w:right w:val="single" w:sz="4" w:space="0" w:color="auto"/>
            </w:tcBorders>
          </w:tcPr>
          <w:p w14:paraId="593C94BD" w14:textId="77777777" w:rsidR="00B04FC0" w:rsidRPr="00FE2BAD" w:rsidRDefault="00B04FC0" w:rsidP="007F2398">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0422F66C" w14:textId="77777777" w:rsidR="00B04FC0" w:rsidRPr="00FE2BAD" w:rsidRDefault="00B04FC0" w:rsidP="007F2398">
            <w:pPr>
              <w:keepNext/>
              <w:jc w:val="center"/>
              <w:rPr>
                <w:b/>
                <w:vertAlign w:val="superscript"/>
              </w:rPr>
            </w:pPr>
            <w:r w:rsidRPr="00FE2BAD">
              <w:rPr>
                <w:b/>
              </w:rPr>
              <w:t>MTX</w:t>
            </w:r>
            <w:r w:rsidRPr="00FE2BAD">
              <w:rPr>
                <w:b/>
                <w:vertAlign w:val="superscript"/>
              </w:rPr>
              <w:t>a</w:t>
            </w:r>
          </w:p>
          <w:p w14:paraId="4C5445F4" w14:textId="77777777" w:rsidR="00B04FC0" w:rsidRPr="00FE2BAD" w:rsidRDefault="00E23CD2" w:rsidP="007F2398">
            <w:pPr>
              <w:keepNext/>
              <w:jc w:val="center"/>
              <w:rPr>
                <w:b/>
              </w:rPr>
            </w:pPr>
            <w:r>
              <w:t>n</w:t>
            </w:r>
            <w:r w:rsidRPr="00FE2BAD">
              <w:rPr>
                <w:b/>
              </w:rPr>
              <w:t> </w:t>
            </w:r>
            <w:r w:rsidR="00B04FC0" w:rsidRPr="00FE2BAD">
              <w:rPr>
                <w:b/>
              </w:rPr>
              <w:t>= 37</w:t>
            </w:r>
          </w:p>
        </w:tc>
        <w:tc>
          <w:tcPr>
            <w:tcW w:w="3108" w:type="dxa"/>
            <w:tcBorders>
              <w:top w:val="single" w:sz="4" w:space="0" w:color="auto"/>
              <w:left w:val="single" w:sz="4" w:space="0" w:color="auto"/>
              <w:bottom w:val="single" w:sz="4" w:space="0" w:color="auto"/>
              <w:right w:val="single" w:sz="4" w:space="0" w:color="auto"/>
            </w:tcBorders>
            <w:hideMark/>
          </w:tcPr>
          <w:p w14:paraId="580C8EBC" w14:textId="77777777" w:rsidR="00B04FC0" w:rsidRPr="00FE2BAD" w:rsidRDefault="00B04FC0" w:rsidP="007F2398">
            <w:pPr>
              <w:keepNext/>
              <w:jc w:val="center"/>
              <w:rPr>
                <w:b/>
              </w:rPr>
            </w:pPr>
            <w:r w:rsidRPr="00FE2BAD">
              <w:rPr>
                <w:b/>
              </w:rPr>
              <w:t>Adalimumab 0,8 mg/kg každý druhý týden</w:t>
            </w:r>
          </w:p>
          <w:p w14:paraId="74CCAE1E" w14:textId="77777777" w:rsidR="00B04FC0" w:rsidRPr="00FE2BAD" w:rsidRDefault="00E23CD2" w:rsidP="007F2398">
            <w:pPr>
              <w:keepNext/>
              <w:jc w:val="center"/>
              <w:rPr>
                <w:b/>
              </w:rPr>
            </w:pPr>
            <w:r>
              <w:t>n</w:t>
            </w:r>
            <w:r w:rsidRPr="00FE2BAD">
              <w:rPr>
                <w:b/>
              </w:rPr>
              <w:t> </w:t>
            </w:r>
            <w:r w:rsidR="00B04FC0" w:rsidRPr="00FE2BAD">
              <w:rPr>
                <w:b/>
              </w:rPr>
              <w:t>= 38</w:t>
            </w:r>
          </w:p>
        </w:tc>
      </w:tr>
      <w:tr w:rsidR="00B04FC0" w:rsidRPr="00FE2BAD" w14:paraId="18F9F940" w14:textId="77777777" w:rsidTr="007F2398">
        <w:trPr>
          <w:cantSplit/>
        </w:trPr>
        <w:tc>
          <w:tcPr>
            <w:tcW w:w="3118" w:type="dxa"/>
            <w:tcBorders>
              <w:top w:val="single" w:sz="4" w:space="0" w:color="auto"/>
              <w:left w:val="single" w:sz="4" w:space="0" w:color="auto"/>
              <w:bottom w:val="single" w:sz="4" w:space="0" w:color="auto"/>
              <w:right w:val="single" w:sz="4" w:space="0" w:color="auto"/>
            </w:tcBorders>
            <w:hideMark/>
          </w:tcPr>
          <w:p w14:paraId="28E14144" w14:textId="77777777" w:rsidR="00B04FC0" w:rsidRPr="00FE2BAD" w:rsidRDefault="00B04FC0" w:rsidP="007F2398">
            <w:r w:rsidRPr="00FE2BAD">
              <w:t>PASI 75</w:t>
            </w:r>
            <w:r w:rsidRPr="00FE2BAD">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649190C3" w14:textId="77777777" w:rsidR="00B04FC0" w:rsidRPr="00FE2BAD" w:rsidRDefault="00B04FC0" w:rsidP="007F2398">
            <w:pPr>
              <w:jc w:val="center"/>
            </w:pPr>
            <w:r w:rsidRPr="00FE2BAD">
              <w:t>12 (32,4 %)</w:t>
            </w:r>
          </w:p>
        </w:tc>
        <w:tc>
          <w:tcPr>
            <w:tcW w:w="3108" w:type="dxa"/>
            <w:tcBorders>
              <w:top w:val="single" w:sz="4" w:space="0" w:color="auto"/>
              <w:left w:val="single" w:sz="4" w:space="0" w:color="auto"/>
              <w:bottom w:val="single" w:sz="4" w:space="0" w:color="auto"/>
              <w:right w:val="single" w:sz="4" w:space="0" w:color="auto"/>
            </w:tcBorders>
            <w:hideMark/>
          </w:tcPr>
          <w:p w14:paraId="3F6B787C" w14:textId="77777777" w:rsidR="00B04FC0" w:rsidRPr="00FE2BAD" w:rsidRDefault="00B04FC0" w:rsidP="007F2398">
            <w:pPr>
              <w:jc w:val="center"/>
            </w:pPr>
            <w:r w:rsidRPr="00FE2BAD">
              <w:t>22 (57,9 %)</w:t>
            </w:r>
          </w:p>
        </w:tc>
      </w:tr>
      <w:tr w:rsidR="00B04FC0" w:rsidRPr="00FE2BAD" w14:paraId="7CC025DD" w14:textId="77777777" w:rsidTr="007F2398">
        <w:trPr>
          <w:cantSplit/>
        </w:trPr>
        <w:tc>
          <w:tcPr>
            <w:tcW w:w="3118" w:type="dxa"/>
            <w:tcBorders>
              <w:top w:val="single" w:sz="4" w:space="0" w:color="auto"/>
              <w:left w:val="single" w:sz="4" w:space="0" w:color="auto"/>
              <w:bottom w:val="single" w:sz="4" w:space="0" w:color="auto"/>
              <w:right w:val="single" w:sz="4" w:space="0" w:color="auto"/>
            </w:tcBorders>
            <w:hideMark/>
          </w:tcPr>
          <w:p w14:paraId="48DBDBAC" w14:textId="77777777" w:rsidR="00B04FC0" w:rsidRPr="00FE2BAD" w:rsidRDefault="00B04FC0" w:rsidP="007F2398">
            <w:r w:rsidRPr="00FE2BAD">
              <w:t>PGA: čistý/minimální</w:t>
            </w:r>
            <w:r w:rsidRPr="00FE2BAD">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35874401" w14:textId="77777777" w:rsidR="00B04FC0" w:rsidRPr="00FE2BAD" w:rsidRDefault="00B04FC0" w:rsidP="007F2398">
            <w:pPr>
              <w:jc w:val="center"/>
            </w:pPr>
            <w:r w:rsidRPr="00FE2BAD">
              <w:t>15 (40,5 %)</w:t>
            </w:r>
          </w:p>
        </w:tc>
        <w:tc>
          <w:tcPr>
            <w:tcW w:w="3108" w:type="dxa"/>
            <w:tcBorders>
              <w:top w:val="single" w:sz="4" w:space="0" w:color="auto"/>
              <w:left w:val="single" w:sz="4" w:space="0" w:color="auto"/>
              <w:bottom w:val="single" w:sz="4" w:space="0" w:color="auto"/>
              <w:right w:val="single" w:sz="4" w:space="0" w:color="auto"/>
            </w:tcBorders>
            <w:hideMark/>
          </w:tcPr>
          <w:p w14:paraId="2148B122" w14:textId="77777777" w:rsidR="00B04FC0" w:rsidRPr="00FE2BAD" w:rsidRDefault="00B04FC0" w:rsidP="007F2398">
            <w:pPr>
              <w:jc w:val="center"/>
            </w:pPr>
            <w:r w:rsidRPr="00FE2BAD">
              <w:t>23 (60,5 %)</w:t>
            </w:r>
          </w:p>
        </w:tc>
      </w:tr>
      <w:tr w:rsidR="00B04FC0" w:rsidRPr="00FE2BAD" w14:paraId="28FB21DB" w14:textId="77777777" w:rsidTr="007F2398">
        <w:trPr>
          <w:cantSplit/>
        </w:trPr>
        <w:tc>
          <w:tcPr>
            <w:tcW w:w="9303" w:type="dxa"/>
            <w:gridSpan w:val="3"/>
            <w:tcBorders>
              <w:top w:val="single" w:sz="4" w:space="0" w:color="auto"/>
              <w:left w:val="nil"/>
              <w:bottom w:val="nil"/>
              <w:right w:val="nil"/>
            </w:tcBorders>
          </w:tcPr>
          <w:p w14:paraId="7279782F" w14:textId="77777777" w:rsidR="00B04FC0" w:rsidRPr="00703828" w:rsidRDefault="00B04FC0" w:rsidP="007F2398">
            <w:pPr>
              <w:ind w:left="270" w:hanging="270"/>
              <w:rPr>
                <w:sz w:val="20"/>
              </w:rPr>
            </w:pPr>
            <w:r w:rsidRPr="00703828">
              <w:rPr>
                <w:sz w:val="20"/>
                <w:vertAlign w:val="superscript"/>
              </w:rPr>
              <w:t>a</w:t>
            </w:r>
            <w:r w:rsidRPr="00703828">
              <w:rPr>
                <w:sz w:val="20"/>
              </w:rPr>
              <w:t xml:space="preserve"> </w:t>
            </w:r>
            <w:r w:rsidRPr="00703828">
              <w:rPr>
                <w:sz w:val="20"/>
              </w:rPr>
              <w:tab/>
              <w:t>MTX = methotrexát</w:t>
            </w:r>
          </w:p>
          <w:p w14:paraId="3904884E" w14:textId="77777777" w:rsidR="00B04FC0" w:rsidRPr="00703828" w:rsidRDefault="00B04FC0" w:rsidP="007F2398">
            <w:pPr>
              <w:ind w:left="270" w:hanging="270"/>
              <w:rPr>
                <w:sz w:val="20"/>
              </w:rPr>
            </w:pPr>
            <w:r w:rsidRPr="00703828">
              <w:rPr>
                <w:sz w:val="20"/>
                <w:vertAlign w:val="superscript"/>
              </w:rPr>
              <w:t>b</w:t>
            </w:r>
            <w:r w:rsidRPr="00703828">
              <w:rPr>
                <w:sz w:val="20"/>
              </w:rPr>
              <w:t xml:space="preserve"> </w:t>
            </w:r>
            <w:r w:rsidRPr="00703828">
              <w:rPr>
                <w:sz w:val="20"/>
              </w:rPr>
              <w:tab/>
              <w:t>P = 0,027, adalimumab 0,8 mg/kg versus MTX</w:t>
            </w:r>
          </w:p>
          <w:p w14:paraId="7DEDDB18" w14:textId="77777777" w:rsidR="00B04FC0" w:rsidRPr="00703828" w:rsidRDefault="00B04FC0" w:rsidP="007F2398">
            <w:pPr>
              <w:ind w:left="270" w:hanging="270"/>
              <w:rPr>
                <w:sz w:val="20"/>
              </w:rPr>
            </w:pPr>
            <w:r w:rsidRPr="00703828">
              <w:rPr>
                <w:sz w:val="20"/>
                <w:vertAlign w:val="superscript"/>
              </w:rPr>
              <w:t>c</w:t>
            </w:r>
            <w:r w:rsidRPr="00703828">
              <w:rPr>
                <w:sz w:val="20"/>
              </w:rPr>
              <w:t xml:space="preserve"> </w:t>
            </w:r>
            <w:r w:rsidRPr="00703828">
              <w:rPr>
                <w:sz w:val="20"/>
              </w:rPr>
              <w:tab/>
              <w:t>P = 0,083, adalimumab 0,8 mg/kg versus MTX</w:t>
            </w:r>
          </w:p>
        </w:tc>
      </w:tr>
    </w:tbl>
    <w:p w14:paraId="454E8508" w14:textId="77777777" w:rsidR="00B04FC0" w:rsidRPr="00FE2BAD" w:rsidRDefault="00B04FC0" w:rsidP="00B04FC0"/>
    <w:p w14:paraId="70525FC4" w14:textId="77777777" w:rsidR="00B04FC0" w:rsidRPr="00FE2BAD" w:rsidRDefault="00B04FC0" w:rsidP="00B04FC0">
      <w:pPr>
        <w:pStyle w:val="BodyText"/>
        <w:widowControl/>
        <w:kinsoku w:val="0"/>
        <w:overflowPunct w:val="0"/>
        <w:ind w:left="0"/>
      </w:pPr>
      <w:r w:rsidRPr="00FE2BAD">
        <w:t>Pacienti, kteří dosáhli skóre PASI 75 a PGA čisté nebo minimální, byli z léčby vyřazeni na dobu do 36 týdnů a monitorováni kvůli „ztrátě kontroly nad nemocí“ (tj. zhoršení PGA skóre nejméně o 2 stupně). Pacientům byl poté znovu nasazen adalimumab 0,8 mg/kg každý druhý týden po dobu dalších 16 týdnů a odpovědi na léčbu pozorované během opětovné léčby byly podobné jako v předchozí dvojitě zaslepené fázi: odpověď PASI 75 byla u 78,9 % (15 z 19 subjektů) a PGA čisté nebo minimální u 52,6 % (10 z 19 subjektů).</w:t>
      </w:r>
    </w:p>
    <w:p w14:paraId="2330D692" w14:textId="77777777" w:rsidR="00B04FC0" w:rsidRPr="00FE2BAD" w:rsidRDefault="00B04FC0" w:rsidP="00B04FC0">
      <w:pPr>
        <w:pStyle w:val="BodyText"/>
        <w:widowControl/>
        <w:kinsoku w:val="0"/>
        <w:overflowPunct w:val="0"/>
        <w:ind w:left="0"/>
      </w:pPr>
    </w:p>
    <w:p w14:paraId="23A455F7" w14:textId="77777777" w:rsidR="00B04FC0" w:rsidRPr="00FE2BAD" w:rsidRDefault="00B04FC0" w:rsidP="00B04FC0">
      <w:pPr>
        <w:pStyle w:val="BodyText"/>
        <w:widowControl/>
        <w:kinsoku w:val="0"/>
        <w:overflowPunct w:val="0"/>
        <w:ind w:left="0"/>
      </w:pPr>
      <w:r w:rsidRPr="00FE2BAD">
        <w:t>V otevřené fázi studie byly odpovědi PASI 75 a PGA čisté nebo minimální udrženy až po dobu dalších 52 týdnů s žádnými novými bezpečnostními nálezy.</w:t>
      </w:r>
    </w:p>
    <w:p w14:paraId="72829DAC" w14:textId="77777777" w:rsidR="0088244B" w:rsidRPr="00FE2BAD" w:rsidRDefault="0088244B" w:rsidP="008A5D4A">
      <w:pPr>
        <w:widowControl w:val="0"/>
        <w:rPr>
          <w:i/>
        </w:rPr>
      </w:pPr>
    </w:p>
    <w:p w14:paraId="17E7D17D" w14:textId="77777777" w:rsidR="0088244B" w:rsidRPr="00FE2BAD" w:rsidRDefault="0088244B" w:rsidP="008A5D4A">
      <w:pPr>
        <w:widowControl w:val="0"/>
        <w:rPr>
          <w:i/>
        </w:rPr>
      </w:pPr>
      <w:r w:rsidRPr="00FE2BAD">
        <w:rPr>
          <w:i/>
        </w:rPr>
        <w:t xml:space="preserve">Hidradenitis suppurativa u dospívajících </w:t>
      </w:r>
    </w:p>
    <w:p w14:paraId="335C6195" w14:textId="77777777" w:rsidR="0088244B" w:rsidRPr="00FE2BAD" w:rsidRDefault="0088244B" w:rsidP="008A5D4A">
      <w:pPr>
        <w:widowControl w:val="0"/>
      </w:pPr>
    </w:p>
    <w:p w14:paraId="7A185B4E" w14:textId="77777777" w:rsidR="0088244B" w:rsidRPr="00FE2BAD" w:rsidRDefault="0088244B" w:rsidP="008A5D4A">
      <w:pPr>
        <w:pStyle w:val="BodyText"/>
        <w:kinsoku w:val="0"/>
        <w:overflowPunct w:val="0"/>
        <w:ind w:left="0"/>
      </w:pPr>
      <w:r w:rsidRPr="00FE2BAD">
        <w:t>Nejsou k dispozici žádné klinické studie s adalimumabem u dospívajících pacientů s HS. Účinnost adalimumabu v léčbě dospívajících pacientů s HS je predikována na základě prokázané účinnosti a vztahu expozice</w:t>
      </w:r>
      <w:r w:rsidRPr="00FE2BAD">
        <w:noBreakHyphen/>
        <w:t>odpověď u dospělých pacientů s HS a pravděpodobnosti, že průběh onemocnění, patofyziologie a účinky léku budou značně podobné jako u dospělých se stejnými úrovněmi expozice. Bezpečnost doporučené dávky adalimumabu u dospívající populace s HS vychází z bezpečnostního profilu adalimumabu napříč indikacemi jak u dospělých, tak u pediatrických pacientů při podobných nebo častějších dávkách (viz bod 5.2).</w:t>
      </w:r>
    </w:p>
    <w:p w14:paraId="1373B8CC" w14:textId="77777777" w:rsidR="00B04FC0" w:rsidRPr="00FE2BAD" w:rsidRDefault="00B04FC0" w:rsidP="00B04FC0">
      <w:pPr>
        <w:pStyle w:val="BodyText"/>
        <w:keepNext/>
        <w:widowControl/>
        <w:kinsoku w:val="0"/>
        <w:overflowPunct w:val="0"/>
        <w:ind w:left="0"/>
      </w:pPr>
    </w:p>
    <w:p w14:paraId="59852E85" w14:textId="77777777" w:rsidR="00B04FC0" w:rsidRPr="00FE2BAD" w:rsidRDefault="00B04FC0" w:rsidP="00B04FC0">
      <w:pPr>
        <w:pStyle w:val="BodyText"/>
        <w:keepNext/>
        <w:widowControl/>
        <w:kinsoku w:val="0"/>
        <w:overflowPunct w:val="0"/>
        <w:ind w:left="0"/>
        <w:rPr>
          <w:i/>
          <w:iCs/>
        </w:rPr>
      </w:pPr>
      <w:r w:rsidRPr="00FE2BAD">
        <w:rPr>
          <w:i/>
          <w:iCs/>
        </w:rPr>
        <w:t>Crohnova choroba u pediatrických pacientů</w:t>
      </w:r>
    </w:p>
    <w:p w14:paraId="655677EF" w14:textId="77777777" w:rsidR="00B04FC0" w:rsidRPr="00FE2BAD" w:rsidRDefault="00B04FC0" w:rsidP="00B04FC0">
      <w:pPr>
        <w:pStyle w:val="BodyText"/>
        <w:keepNext/>
        <w:widowControl/>
        <w:kinsoku w:val="0"/>
        <w:overflowPunct w:val="0"/>
        <w:ind w:left="0"/>
      </w:pPr>
    </w:p>
    <w:p w14:paraId="414400F0" w14:textId="77777777" w:rsidR="00B04FC0" w:rsidRPr="00FE2BAD" w:rsidRDefault="00B04FC0" w:rsidP="00B04FC0">
      <w:pPr>
        <w:pStyle w:val="BodyText"/>
        <w:widowControl/>
        <w:kinsoku w:val="0"/>
        <w:overflowPunct w:val="0"/>
        <w:ind w:left="0"/>
      </w:pPr>
      <w:r w:rsidRPr="00FE2BAD">
        <w:t>Adalimumab byl hodnocen v multicentrické, randomizované, dvojitě zaslepené klinické studii, zaměřené na hodnocení účinnosti a bezpečnosti indukční a udržovací léčby s dávkováním v závislosti na tělesné hmotnosti (&lt; 40 kg nebo ≥ 40 kg) u 192 pediatrických subjektů ve věkovém rozmezí 6 až 17 let (včetně) se středně těžkou až těžkou Crohnovou chorobou (Crohn's Disease, CD), definovanou pediatrickým indexem aktivity Crohnovy choroby (PCDAI) se skóre &gt; 30. Subjekty musely splňovat tato kritéria: musela u nich selhat konvenční léčba Crohnovy choroby (včetně kortikosteroidů a/nebo imunomodulátorů). Dále u nich muselo dojít ke ztrátě odpovědi na léčbu, nebo netolerovaly infliximab.</w:t>
      </w:r>
    </w:p>
    <w:p w14:paraId="68E4CD5A" w14:textId="77777777" w:rsidR="00B04FC0" w:rsidRPr="00FE2BAD" w:rsidRDefault="00B04FC0" w:rsidP="00B04FC0">
      <w:pPr>
        <w:pStyle w:val="BodyText"/>
        <w:widowControl/>
        <w:kinsoku w:val="0"/>
        <w:overflowPunct w:val="0"/>
        <w:ind w:left="0"/>
      </w:pPr>
    </w:p>
    <w:p w14:paraId="2CA6F18E" w14:textId="77777777" w:rsidR="00B04FC0" w:rsidRPr="00FE2BAD" w:rsidRDefault="00B04FC0" w:rsidP="00B04FC0">
      <w:pPr>
        <w:pStyle w:val="BodyText"/>
        <w:widowControl/>
        <w:kinsoku w:val="0"/>
        <w:overflowPunct w:val="0"/>
        <w:ind w:left="0"/>
      </w:pPr>
      <w:r w:rsidRPr="00FE2BAD">
        <w:t>Všechny subjekty dostaly v otevřené fázi úvodní dávku v závislosti na jejich výchozí tělesné hmotnosti: 160 mg v týdnu 0 a 80 mg v týdnu 2 u subjektů ≥ 40 kg a 80 mg v týdnu 0 a 40 mg v týdnu 2 u subjektů &lt; 40 kg.</w:t>
      </w:r>
    </w:p>
    <w:p w14:paraId="1B8D91BB" w14:textId="77777777" w:rsidR="00B04FC0" w:rsidRPr="00FE2BAD" w:rsidRDefault="00B04FC0" w:rsidP="00B04FC0">
      <w:pPr>
        <w:pStyle w:val="BodyText"/>
        <w:widowControl/>
        <w:kinsoku w:val="0"/>
        <w:overflowPunct w:val="0"/>
        <w:ind w:left="0"/>
      </w:pPr>
    </w:p>
    <w:p w14:paraId="211C6ECE" w14:textId="77777777" w:rsidR="00B04FC0" w:rsidRPr="00FE2BAD" w:rsidRDefault="00B04FC0" w:rsidP="00B04FC0">
      <w:pPr>
        <w:pStyle w:val="BodyText"/>
        <w:widowControl/>
        <w:kinsoku w:val="0"/>
        <w:overflowPunct w:val="0"/>
        <w:ind w:left="0"/>
      </w:pPr>
      <w:r w:rsidRPr="00FE2BAD">
        <w:t>V týdnu 4 byly subjekty randomizovány v poměru 1</w:t>
      </w:r>
      <w:r w:rsidR="00EC1126" w:rsidRPr="00FE2BAD">
        <w:t> </w:t>
      </w:r>
      <w:r w:rsidRPr="00FE2BAD">
        <w:t>:</w:t>
      </w:r>
      <w:r w:rsidR="00EC1126" w:rsidRPr="00FE2BAD">
        <w:t> </w:t>
      </w:r>
      <w:r w:rsidRPr="00FE2BAD">
        <w:t>1 v závislosti na jejich tělesné hmotnosti v daném čase a byla jim v režimu udržovací léčby podávána buď snížená dávka, nebo dávka standardní, jak je patrno v tabulce </w:t>
      </w:r>
      <w:r w:rsidR="00F23A10" w:rsidRPr="00FE2BAD">
        <w:t>28</w:t>
      </w:r>
      <w:r w:rsidRPr="00FE2BAD">
        <w:t>.</w:t>
      </w:r>
    </w:p>
    <w:p w14:paraId="5AD38D55" w14:textId="77777777" w:rsidR="00B04FC0" w:rsidRPr="00FE2BAD" w:rsidRDefault="00B04FC0" w:rsidP="00B04FC0"/>
    <w:p w14:paraId="00E1CE13" w14:textId="77777777" w:rsidR="00B04FC0" w:rsidRPr="00FE2BAD" w:rsidRDefault="00B04FC0" w:rsidP="00B04FC0">
      <w:pPr>
        <w:rPr>
          <w:b/>
        </w:rPr>
      </w:pPr>
      <w:r w:rsidRPr="00FE2BAD">
        <w:rPr>
          <w:b/>
        </w:rPr>
        <w:t>Tabulka 2</w:t>
      </w:r>
      <w:r w:rsidR="0088244B" w:rsidRPr="00FE2BAD">
        <w:rPr>
          <w:b/>
        </w:rPr>
        <w:t>8</w:t>
      </w:r>
      <w:r w:rsidRPr="00FE2BAD">
        <w:rPr>
          <w:b/>
        </w:rPr>
        <w:t>. Režim udržovací dávky</w:t>
      </w:r>
    </w:p>
    <w:p w14:paraId="71AB5A5C" w14:textId="77777777" w:rsidR="00B04FC0" w:rsidRPr="00FE2BAD" w:rsidRDefault="00B04FC0" w:rsidP="00B04FC0">
      <w:pPr>
        <w:rPr>
          <w:b/>
        </w:rPr>
      </w:pPr>
    </w:p>
    <w:tbl>
      <w:tblPr>
        <w:tblW w:w="5075" w:type="pct"/>
        <w:jc w:val="center"/>
        <w:tblLayout w:type="fixed"/>
        <w:tblCellMar>
          <w:left w:w="0" w:type="dxa"/>
          <w:right w:w="0" w:type="dxa"/>
        </w:tblCellMar>
        <w:tblLook w:val="0000" w:firstRow="0" w:lastRow="0" w:firstColumn="0" w:lastColumn="0" w:noHBand="0" w:noVBand="0"/>
      </w:tblPr>
      <w:tblGrid>
        <w:gridCol w:w="3326"/>
        <w:gridCol w:w="2970"/>
        <w:gridCol w:w="2905"/>
      </w:tblGrid>
      <w:tr w:rsidR="00B04FC0" w:rsidRPr="00FE2BAD" w14:paraId="75DCBF75" w14:textId="77777777" w:rsidTr="00AC31D9">
        <w:trPr>
          <w:cantSplit/>
          <w:tblHeader/>
          <w:jc w:val="center"/>
        </w:trPr>
        <w:tc>
          <w:tcPr>
            <w:tcW w:w="3334" w:type="dxa"/>
            <w:tcBorders>
              <w:top w:val="single" w:sz="4" w:space="0" w:color="000000"/>
              <w:left w:val="single" w:sz="4" w:space="0" w:color="000000"/>
              <w:bottom w:val="single" w:sz="4" w:space="0" w:color="000000"/>
              <w:right w:val="single" w:sz="4" w:space="0" w:color="000000"/>
            </w:tcBorders>
          </w:tcPr>
          <w:p w14:paraId="55B662C0" w14:textId="77777777" w:rsidR="00B04FC0" w:rsidRPr="00FE2BAD" w:rsidRDefault="00B04FC0" w:rsidP="00AC31D9">
            <w:pPr>
              <w:pStyle w:val="TableParagraph"/>
              <w:keepNext/>
              <w:widowControl/>
              <w:kinsoku w:val="0"/>
              <w:overflowPunct w:val="0"/>
              <w:ind w:left="102" w:right="188"/>
              <w:jc w:val="center"/>
              <w:rPr>
                <w:rFonts w:ascii="Times New Roman" w:hAnsi="Times New Roman"/>
              </w:rPr>
            </w:pPr>
            <w:r w:rsidRPr="00FE2BAD">
              <w:rPr>
                <w:rFonts w:ascii="Times New Roman" w:hAnsi="Times New Roman"/>
                <w:b/>
                <w:bCs/>
              </w:rPr>
              <w:t>Hmotnost pacienta</w:t>
            </w:r>
          </w:p>
        </w:tc>
        <w:tc>
          <w:tcPr>
            <w:tcW w:w="2976" w:type="dxa"/>
            <w:tcBorders>
              <w:top w:val="single" w:sz="4" w:space="0" w:color="000000"/>
              <w:left w:val="single" w:sz="4" w:space="0" w:color="000000"/>
              <w:bottom w:val="single" w:sz="4" w:space="0" w:color="000000"/>
              <w:right w:val="single" w:sz="4" w:space="0" w:color="000000"/>
            </w:tcBorders>
          </w:tcPr>
          <w:p w14:paraId="50F73159" w14:textId="77777777" w:rsidR="00B04FC0" w:rsidRPr="00FE2BAD" w:rsidRDefault="00B04FC0" w:rsidP="00AC31D9">
            <w:pPr>
              <w:pStyle w:val="TableParagraph"/>
              <w:keepNext/>
              <w:widowControl/>
              <w:kinsoku w:val="0"/>
              <w:overflowPunct w:val="0"/>
              <w:spacing w:line="251" w:lineRule="exact"/>
              <w:ind w:left="100"/>
              <w:jc w:val="center"/>
              <w:rPr>
                <w:rFonts w:ascii="Times New Roman" w:hAnsi="Times New Roman"/>
              </w:rPr>
            </w:pPr>
            <w:r w:rsidRPr="00FE2BAD">
              <w:rPr>
                <w:rFonts w:ascii="Times New Roman" w:hAnsi="Times New Roman"/>
                <w:b/>
                <w:bCs/>
              </w:rPr>
              <w:t>Snížená dávka</w:t>
            </w:r>
          </w:p>
        </w:tc>
        <w:tc>
          <w:tcPr>
            <w:tcW w:w="2911" w:type="dxa"/>
            <w:tcBorders>
              <w:top w:val="single" w:sz="4" w:space="0" w:color="000000"/>
              <w:left w:val="single" w:sz="4" w:space="0" w:color="000000"/>
              <w:bottom w:val="single" w:sz="4" w:space="0" w:color="000000"/>
              <w:right w:val="single" w:sz="4" w:space="0" w:color="000000"/>
            </w:tcBorders>
          </w:tcPr>
          <w:p w14:paraId="362CF5C1" w14:textId="77777777" w:rsidR="00B04FC0" w:rsidRPr="00FE2BAD" w:rsidRDefault="00B04FC0" w:rsidP="00AC31D9">
            <w:pPr>
              <w:pStyle w:val="TableParagraph"/>
              <w:keepNext/>
              <w:widowControl/>
              <w:kinsoku w:val="0"/>
              <w:overflowPunct w:val="0"/>
              <w:ind w:left="102" w:right="213"/>
              <w:jc w:val="center"/>
              <w:rPr>
                <w:rFonts w:ascii="Times New Roman" w:hAnsi="Times New Roman"/>
              </w:rPr>
            </w:pPr>
            <w:r w:rsidRPr="00FE2BAD">
              <w:rPr>
                <w:rFonts w:ascii="Times New Roman" w:hAnsi="Times New Roman"/>
                <w:b/>
                <w:bCs/>
              </w:rPr>
              <w:t>Standardní dávka</w:t>
            </w:r>
          </w:p>
        </w:tc>
      </w:tr>
      <w:tr w:rsidR="00B04FC0" w:rsidRPr="00FE2BAD" w14:paraId="2BD79AEF" w14:textId="77777777" w:rsidTr="00AC31D9">
        <w:trPr>
          <w:cantSplit/>
          <w:jc w:val="center"/>
        </w:trPr>
        <w:tc>
          <w:tcPr>
            <w:tcW w:w="3334" w:type="dxa"/>
            <w:tcBorders>
              <w:top w:val="single" w:sz="4" w:space="0" w:color="000000"/>
              <w:left w:val="single" w:sz="4" w:space="0" w:color="000000"/>
              <w:bottom w:val="single" w:sz="4" w:space="0" w:color="000000"/>
              <w:right w:val="single" w:sz="4" w:space="0" w:color="000000"/>
            </w:tcBorders>
          </w:tcPr>
          <w:p w14:paraId="30A9DD3F" w14:textId="77777777" w:rsidR="00B04FC0" w:rsidRPr="00FE2BAD" w:rsidRDefault="00B04FC0" w:rsidP="00AC31D9">
            <w:pPr>
              <w:pStyle w:val="TableParagraph"/>
              <w:widowControl/>
              <w:kinsoku w:val="0"/>
              <w:overflowPunct w:val="0"/>
              <w:spacing w:line="249" w:lineRule="exact"/>
              <w:ind w:left="102"/>
              <w:jc w:val="center"/>
              <w:rPr>
                <w:rFonts w:ascii="Times New Roman" w:hAnsi="Times New Roman"/>
              </w:rPr>
            </w:pPr>
            <w:r w:rsidRPr="00FE2BAD">
              <w:rPr>
                <w:rFonts w:ascii="Times New Roman" w:hAnsi="Times New Roman"/>
              </w:rPr>
              <w:t>&lt; 40 kg</w:t>
            </w:r>
          </w:p>
        </w:tc>
        <w:tc>
          <w:tcPr>
            <w:tcW w:w="2976" w:type="dxa"/>
            <w:tcBorders>
              <w:top w:val="single" w:sz="4" w:space="0" w:color="000000"/>
              <w:left w:val="single" w:sz="4" w:space="0" w:color="000000"/>
              <w:bottom w:val="single" w:sz="4" w:space="0" w:color="000000"/>
              <w:right w:val="single" w:sz="4" w:space="0" w:color="000000"/>
            </w:tcBorders>
          </w:tcPr>
          <w:p w14:paraId="7F998988" w14:textId="77777777" w:rsidR="00B04FC0" w:rsidRPr="00FE2BAD" w:rsidRDefault="00B04FC0" w:rsidP="00AC31D9">
            <w:pPr>
              <w:pStyle w:val="TableParagraph"/>
              <w:widowControl/>
              <w:kinsoku w:val="0"/>
              <w:overflowPunct w:val="0"/>
              <w:spacing w:line="249" w:lineRule="exact"/>
              <w:ind w:left="100"/>
              <w:jc w:val="center"/>
              <w:rPr>
                <w:rFonts w:ascii="Times New Roman" w:hAnsi="Times New Roman"/>
              </w:rPr>
            </w:pPr>
            <w:r w:rsidRPr="00FE2BAD">
              <w:rPr>
                <w:rFonts w:ascii="Times New Roman" w:hAnsi="Times New Roman"/>
              </w:rPr>
              <w:t>10 mg každý druhý týden</w:t>
            </w:r>
          </w:p>
        </w:tc>
        <w:tc>
          <w:tcPr>
            <w:tcW w:w="2911" w:type="dxa"/>
            <w:tcBorders>
              <w:top w:val="single" w:sz="4" w:space="0" w:color="000000"/>
              <w:left w:val="single" w:sz="4" w:space="0" w:color="000000"/>
              <w:bottom w:val="single" w:sz="4" w:space="0" w:color="000000"/>
              <w:right w:val="single" w:sz="4" w:space="0" w:color="000000"/>
            </w:tcBorders>
          </w:tcPr>
          <w:p w14:paraId="403E29D5" w14:textId="77777777" w:rsidR="00B04FC0" w:rsidRPr="00FE2BAD" w:rsidRDefault="00B04FC0" w:rsidP="00AC31D9">
            <w:pPr>
              <w:pStyle w:val="TableParagraph"/>
              <w:widowControl/>
              <w:kinsoku w:val="0"/>
              <w:overflowPunct w:val="0"/>
              <w:spacing w:line="249" w:lineRule="exact"/>
              <w:ind w:left="102"/>
              <w:jc w:val="center"/>
              <w:rPr>
                <w:rFonts w:ascii="Times New Roman" w:hAnsi="Times New Roman"/>
              </w:rPr>
            </w:pPr>
            <w:r w:rsidRPr="00FE2BAD">
              <w:rPr>
                <w:rFonts w:ascii="Times New Roman" w:hAnsi="Times New Roman"/>
              </w:rPr>
              <w:t>20 mg každý druhý týden</w:t>
            </w:r>
          </w:p>
        </w:tc>
      </w:tr>
      <w:tr w:rsidR="00B04FC0" w:rsidRPr="00FE2BAD" w14:paraId="0BB72F25" w14:textId="77777777" w:rsidTr="00AC31D9">
        <w:trPr>
          <w:cantSplit/>
          <w:jc w:val="center"/>
        </w:trPr>
        <w:tc>
          <w:tcPr>
            <w:tcW w:w="3334" w:type="dxa"/>
            <w:tcBorders>
              <w:top w:val="single" w:sz="4" w:space="0" w:color="000000"/>
              <w:left w:val="single" w:sz="4" w:space="0" w:color="000000"/>
              <w:bottom w:val="single" w:sz="4" w:space="0" w:color="000000"/>
              <w:right w:val="single" w:sz="4" w:space="0" w:color="000000"/>
            </w:tcBorders>
          </w:tcPr>
          <w:p w14:paraId="095F9267" w14:textId="77777777" w:rsidR="00B04FC0" w:rsidRPr="00FE2BAD" w:rsidRDefault="00B04FC0" w:rsidP="00AC31D9">
            <w:pPr>
              <w:pStyle w:val="TableParagraph"/>
              <w:widowControl/>
              <w:kinsoku w:val="0"/>
              <w:overflowPunct w:val="0"/>
              <w:spacing w:line="251" w:lineRule="exact"/>
              <w:ind w:left="102"/>
              <w:jc w:val="center"/>
              <w:rPr>
                <w:rFonts w:ascii="Times New Roman" w:hAnsi="Times New Roman"/>
              </w:rPr>
            </w:pPr>
            <w:r w:rsidRPr="00FE2BAD">
              <w:rPr>
                <w:rFonts w:ascii="Times New Roman" w:hAnsi="Times New Roman"/>
              </w:rPr>
              <w:t>≥ 40 kg</w:t>
            </w:r>
          </w:p>
        </w:tc>
        <w:tc>
          <w:tcPr>
            <w:tcW w:w="2976" w:type="dxa"/>
            <w:tcBorders>
              <w:top w:val="single" w:sz="4" w:space="0" w:color="000000"/>
              <w:left w:val="single" w:sz="4" w:space="0" w:color="000000"/>
              <w:bottom w:val="single" w:sz="4" w:space="0" w:color="000000"/>
              <w:right w:val="single" w:sz="4" w:space="0" w:color="000000"/>
            </w:tcBorders>
          </w:tcPr>
          <w:p w14:paraId="32802926" w14:textId="77777777" w:rsidR="00B04FC0" w:rsidRPr="00FE2BAD" w:rsidRDefault="00B04FC0" w:rsidP="00AC31D9">
            <w:pPr>
              <w:pStyle w:val="TableParagraph"/>
              <w:widowControl/>
              <w:kinsoku w:val="0"/>
              <w:overflowPunct w:val="0"/>
              <w:spacing w:line="251" w:lineRule="exact"/>
              <w:ind w:left="100"/>
              <w:jc w:val="center"/>
              <w:rPr>
                <w:rFonts w:ascii="Times New Roman" w:hAnsi="Times New Roman"/>
              </w:rPr>
            </w:pPr>
            <w:r w:rsidRPr="00FE2BAD">
              <w:rPr>
                <w:rFonts w:ascii="Times New Roman" w:hAnsi="Times New Roman"/>
              </w:rPr>
              <w:t>20 mg každý druhý týden</w:t>
            </w:r>
          </w:p>
        </w:tc>
        <w:tc>
          <w:tcPr>
            <w:tcW w:w="2911" w:type="dxa"/>
            <w:tcBorders>
              <w:top w:val="single" w:sz="4" w:space="0" w:color="000000"/>
              <w:left w:val="single" w:sz="4" w:space="0" w:color="000000"/>
              <w:bottom w:val="single" w:sz="4" w:space="0" w:color="000000"/>
              <w:right w:val="single" w:sz="4" w:space="0" w:color="000000"/>
            </w:tcBorders>
          </w:tcPr>
          <w:p w14:paraId="79B76554" w14:textId="77777777" w:rsidR="00B04FC0" w:rsidRPr="00FE2BAD" w:rsidRDefault="00B04FC0" w:rsidP="00AC31D9">
            <w:pPr>
              <w:pStyle w:val="TableParagraph"/>
              <w:widowControl/>
              <w:kinsoku w:val="0"/>
              <w:overflowPunct w:val="0"/>
              <w:spacing w:line="251" w:lineRule="exact"/>
              <w:ind w:left="102"/>
              <w:jc w:val="center"/>
              <w:rPr>
                <w:rFonts w:ascii="Times New Roman" w:hAnsi="Times New Roman"/>
              </w:rPr>
            </w:pPr>
            <w:r w:rsidRPr="00FE2BAD">
              <w:rPr>
                <w:rFonts w:ascii="Times New Roman" w:hAnsi="Times New Roman"/>
              </w:rPr>
              <w:t>40 mg každý druhý týden</w:t>
            </w:r>
          </w:p>
        </w:tc>
      </w:tr>
    </w:tbl>
    <w:p w14:paraId="0D985A03" w14:textId="77777777" w:rsidR="00B04FC0" w:rsidRPr="00FE2BAD" w:rsidRDefault="00B04FC0" w:rsidP="00B04FC0">
      <w:pPr>
        <w:pStyle w:val="BodyText"/>
        <w:widowControl/>
        <w:kinsoku w:val="0"/>
        <w:overflowPunct w:val="0"/>
        <w:ind w:left="0"/>
        <w:rPr>
          <w:bCs/>
        </w:rPr>
      </w:pPr>
    </w:p>
    <w:p w14:paraId="28C1E814" w14:textId="77777777" w:rsidR="00B04FC0" w:rsidRPr="00FE2BAD" w:rsidRDefault="00B04FC0" w:rsidP="00B04FC0">
      <w:pPr>
        <w:pStyle w:val="BodyText"/>
        <w:keepNext/>
        <w:widowControl/>
        <w:kinsoku w:val="0"/>
        <w:overflowPunct w:val="0"/>
        <w:ind w:left="0"/>
      </w:pPr>
      <w:r w:rsidRPr="00FE2BAD">
        <w:rPr>
          <w:i/>
          <w:iCs/>
          <w:u w:val="single"/>
        </w:rPr>
        <w:t>Výsledky hodnocení účinnosti</w:t>
      </w:r>
    </w:p>
    <w:p w14:paraId="31F10994" w14:textId="77777777" w:rsidR="00B04FC0" w:rsidRPr="00FE2BAD" w:rsidRDefault="00B04FC0" w:rsidP="00B04FC0">
      <w:pPr>
        <w:pStyle w:val="BodyText"/>
        <w:keepNext/>
        <w:widowControl/>
        <w:kinsoku w:val="0"/>
        <w:overflowPunct w:val="0"/>
        <w:ind w:left="0"/>
        <w:rPr>
          <w:i/>
          <w:iCs/>
        </w:rPr>
      </w:pPr>
    </w:p>
    <w:p w14:paraId="07094318" w14:textId="77777777" w:rsidR="00B04FC0" w:rsidRPr="00FE2BAD" w:rsidRDefault="00B04FC0" w:rsidP="00B04FC0">
      <w:pPr>
        <w:pStyle w:val="BodyText"/>
        <w:widowControl/>
        <w:kinsoku w:val="0"/>
        <w:overflowPunct w:val="0"/>
        <w:ind w:left="0"/>
      </w:pPr>
      <w:r w:rsidRPr="00FE2BAD">
        <w:t>Primárním cílem studie bylo dosažení klinické remise v týdnu 26, definované jako skóre PCDAI ≤ 10.</w:t>
      </w:r>
    </w:p>
    <w:p w14:paraId="095F9869" w14:textId="77777777" w:rsidR="00B04FC0" w:rsidRPr="00FE2BAD" w:rsidRDefault="00B04FC0" w:rsidP="00B04FC0">
      <w:pPr>
        <w:pStyle w:val="BodyText"/>
        <w:widowControl/>
        <w:kinsoku w:val="0"/>
        <w:overflowPunct w:val="0"/>
        <w:ind w:left="0"/>
      </w:pPr>
    </w:p>
    <w:p w14:paraId="33669976" w14:textId="77777777" w:rsidR="00B04FC0" w:rsidRPr="00FE2BAD" w:rsidRDefault="00B04FC0" w:rsidP="00B04FC0">
      <w:pPr>
        <w:pStyle w:val="BodyText"/>
        <w:widowControl/>
        <w:kinsoku w:val="0"/>
        <w:overflowPunct w:val="0"/>
        <w:ind w:left="0"/>
      </w:pPr>
      <w:r w:rsidRPr="00FE2BAD">
        <w:t>Rozsah klinické remise a klinické odpovědi (definované jako snížení skóre PCDAI o minimálně 15 bodů v porovnání s výchozím stavem) je prezentován v tabulce </w:t>
      </w:r>
      <w:r w:rsidR="00F23A10" w:rsidRPr="00FE2BAD">
        <w:t>29</w:t>
      </w:r>
      <w:r w:rsidRPr="00FE2BAD">
        <w:t>. Rozsah míry vysazení kortikosteroidů nebo imunomodulátorů je prezentován v tabulce </w:t>
      </w:r>
      <w:r w:rsidR="00F23A10" w:rsidRPr="00FE2BAD">
        <w:t>30</w:t>
      </w:r>
      <w:r w:rsidRPr="00FE2BAD">
        <w:t>.</w:t>
      </w:r>
    </w:p>
    <w:p w14:paraId="021A08E1" w14:textId="77777777" w:rsidR="00B04FC0" w:rsidRPr="00FE2BAD" w:rsidRDefault="00B04FC0" w:rsidP="00B04FC0">
      <w:pPr>
        <w:pStyle w:val="BodyText"/>
        <w:widowControl/>
        <w:kinsoku w:val="0"/>
        <w:overflowPunct w:val="0"/>
        <w:ind w:left="0"/>
      </w:pPr>
    </w:p>
    <w:p w14:paraId="3BD35E61" w14:textId="77777777" w:rsidR="00B04FC0" w:rsidRPr="00FE2BAD" w:rsidRDefault="00B04FC0" w:rsidP="00B04FC0">
      <w:pPr>
        <w:keepNext/>
        <w:rPr>
          <w:b/>
        </w:rPr>
      </w:pPr>
      <w:r w:rsidRPr="00FE2BAD">
        <w:rPr>
          <w:b/>
        </w:rPr>
        <w:t>Tabulka 2</w:t>
      </w:r>
      <w:r w:rsidR="0088244B" w:rsidRPr="00FE2BAD">
        <w:rPr>
          <w:b/>
        </w:rPr>
        <w:t>9</w:t>
      </w:r>
      <w:r w:rsidRPr="00FE2BAD">
        <w:rPr>
          <w:b/>
        </w:rPr>
        <w:t xml:space="preserve">. Studie u pediatrických pacientů s Crohnovou chorobou </w:t>
      </w:r>
      <w:r w:rsidR="00F23A10" w:rsidRPr="00FE2BAD">
        <w:rPr>
          <w:b/>
        </w:rPr>
        <w:t>–</w:t>
      </w:r>
      <w:r w:rsidRPr="00FE2BAD">
        <w:rPr>
          <w:b/>
        </w:rPr>
        <w:t xml:space="preserve"> PCDAI klinická remise a odpověď</w:t>
      </w:r>
    </w:p>
    <w:p w14:paraId="36D88363" w14:textId="77777777" w:rsidR="00B04FC0" w:rsidRPr="00FE2BAD" w:rsidRDefault="00B04FC0" w:rsidP="00B04FC0">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73"/>
        <w:gridCol w:w="2262"/>
        <w:gridCol w:w="2263"/>
      </w:tblGrid>
      <w:tr w:rsidR="00B04FC0" w:rsidRPr="00FE2BAD" w14:paraId="4040033E" w14:textId="77777777" w:rsidTr="007F2398">
        <w:trPr>
          <w:tblHeader/>
        </w:trPr>
        <w:tc>
          <w:tcPr>
            <w:tcW w:w="2325" w:type="dxa"/>
            <w:tcBorders>
              <w:top w:val="single" w:sz="4" w:space="0" w:color="auto"/>
              <w:left w:val="single" w:sz="4" w:space="0" w:color="auto"/>
              <w:bottom w:val="single" w:sz="4" w:space="0" w:color="auto"/>
              <w:right w:val="single" w:sz="4" w:space="0" w:color="auto"/>
            </w:tcBorders>
          </w:tcPr>
          <w:p w14:paraId="2B3536C5" w14:textId="77777777" w:rsidR="00B04FC0" w:rsidRPr="00FE2BAD" w:rsidRDefault="00B04FC0" w:rsidP="007F2398">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382FA2F" w14:textId="77777777" w:rsidR="00B04FC0" w:rsidRPr="00FE2BAD" w:rsidRDefault="00B04FC0" w:rsidP="007F2398">
            <w:pPr>
              <w:keepNext/>
              <w:jc w:val="center"/>
              <w:rPr>
                <w:b/>
              </w:rPr>
            </w:pPr>
            <w:r w:rsidRPr="00FE2BAD">
              <w:rPr>
                <w:b/>
              </w:rPr>
              <w:t>Standardní dávka</w:t>
            </w:r>
          </w:p>
          <w:p w14:paraId="42C4B604" w14:textId="77777777" w:rsidR="00B04FC0" w:rsidRPr="00FE2BAD" w:rsidRDefault="00B04FC0" w:rsidP="007F2398">
            <w:pPr>
              <w:keepNext/>
              <w:jc w:val="center"/>
              <w:rPr>
                <w:b/>
              </w:rPr>
            </w:pPr>
            <w:r w:rsidRPr="00FE2BAD">
              <w:rPr>
                <w:b/>
              </w:rPr>
              <w:t>40/20 mg každý druhý týden</w:t>
            </w:r>
          </w:p>
          <w:p w14:paraId="0F87823C" w14:textId="77777777" w:rsidR="00B04FC0" w:rsidRPr="00FE2BAD" w:rsidRDefault="00E23CD2" w:rsidP="007F2398">
            <w:pPr>
              <w:keepNext/>
              <w:jc w:val="center"/>
              <w:rPr>
                <w:b/>
              </w:rPr>
            </w:pPr>
            <w:r>
              <w:rPr>
                <w:b/>
              </w:rPr>
              <w:t>n</w:t>
            </w:r>
            <w:r w:rsidRPr="00FE2BAD">
              <w:rPr>
                <w:b/>
              </w:rPr>
              <w:t> </w:t>
            </w:r>
            <w:r w:rsidR="00B04FC0" w:rsidRPr="00FE2BAD">
              <w:rPr>
                <w:b/>
              </w:rPr>
              <w:t>=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C9BF5E9" w14:textId="77777777" w:rsidR="00B04FC0" w:rsidRPr="00FE2BAD" w:rsidRDefault="00B04FC0" w:rsidP="007F2398">
            <w:pPr>
              <w:keepNext/>
              <w:jc w:val="center"/>
              <w:rPr>
                <w:b/>
              </w:rPr>
            </w:pPr>
            <w:r w:rsidRPr="00FE2BAD">
              <w:rPr>
                <w:b/>
              </w:rPr>
              <w:t>Snížená dávka</w:t>
            </w:r>
          </w:p>
          <w:p w14:paraId="6635DBBC" w14:textId="77777777" w:rsidR="00B04FC0" w:rsidRPr="00FE2BAD" w:rsidRDefault="00B04FC0" w:rsidP="007F2398">
            <w:pPr>
              <w:keepNext/>
              <w:jc w:val="center"/>
              <w:rPr>
                <w:b/>
              </w:rPr>
            </w:pPr>
            <w:r w:rsidRPr="00FE2BAD">
              <w:rPr>
                <w:b/>
              </w:rPr>
              <w:t>20/10 mg každý druhý týden</w:t>
            </w:r>
          </w:p>
          <w:p w14:paraId="3B3BB14F" w14:textId="77777777" w:rsidR="00B04FC0" w:rsidRPr="00FE2BAD" w:rsidRDefault="00E23CD2" w:rsidP="007F2398">
            <w:pPr>
              <w:keepNext/>
              <w:jc w:val="center"/>
              <w:rPr>
                <w:b/>
              </w:rPr>
            </w:pPr>
            <w:r>
              <w:rPr>
                <w:b/>
              </w:rPr>
              <w:t>n</w:t>
            </w:r>
            <w:r w:rsidRPr="00FE2BAD">
              <w:rPr>
                <w:b/>
              </w:rPr>
              <w:t> </w:t>
            </w:r>
            <w:r w:rsidR="00B04FC0" w:rsidRPr="00FE2BAD">
              <w:rPr>
                <w:b/>
              </w:rPr>
              <w:t>= 95</w:t>
            </w:r>
          </w:p>
        </w:tc>
        <w:tc>
          <w:tcPr>
            <w:tcW w:w="2326" w:type="dxa"/>
            <w:tcBorders>
              <w:top w:val="single" w:sz="4" w:space="0" w:color="auto"/>
              <w:left w:val="single" w:sz="4" w:space="0" w:color="auto"/>
              <w:bottom w:val="single" w:sz="4" w:space="0" w:color="auto"/>
              <w:right w:val="single" w:sz="4" w:space="0" w:color="auto"/>
            </w:tcBorders>
            <w:hideMark/>
          </w:tcPr>
          <w:p w14:paraId="7C0E00C2" w14:textId="77777777" w:rsidR="00B04FC0" w:rsidRPr="00FE2BAD" w:rsidRDefault="00B04FC0" w:rsidP="007F2398">
            <w:pPr>
              <w:keepNext/>
              <w:jc w:val="center"/>
              <w:rPr>
                <w:b/>
              </w:rPr>
            </w:pPr>
            <w:r w:rsidRPr="00FE2BAD">
              <w:rPr>
                <w:b/>
              </w:rPr>
              <w:t>P hodnota*</w:t>
            </w:r>
          </w:p>
        </w:tc>
      </w:tr>
      <w:tr w:rsidR="00B04FC0" w:rsidRPr="00FE2BAD" w14:paraId="0B0008E3" w14:textId="77777777" w:rsidTr="007F2398">
        <w:tc>
          <w:tcPr>
            <w:tcW w:w="2325" w:type="dxa"/>
            <w:tcBorders>
              <w:top w:val="single" w:sz="4" w:space="0" w:color="auto"/>
              <w:left w:val="single" w:sz="4" w:space="0" w:color="auto"/>
              <w:bottom w:val="single" w:sz="4" w:space="0" w:color="auto"/>
              <w:right w:val="single" w:sz="4" w:space="0" w:color="auto"/>
            </w:tcBorders>
            <w:hideMark/>
          </w:tcPr>
          <w:p w14:paraId="72C94999" w14:textId="77777777" w:rsidR="00B04FC0" w:rsidRPr="00FE2BAD" w:rsidRDefault="00B04FC0" w:rsidP="007F2398">
            <w:pPr>
              <w:keepNext/>
              <w:rPr>
                <w:b/>
              </w:rPr>
            </w:pPr>
            <w:r w:rsidRPr="00FE2BAD">
              <w:rPr>
                <w:b/>
              </w:rPr>
              <w:t>Týden 26</w:t>
            </w:r>
          </w:p>
        </w:tc>
        <w:tc>
          <w:tcPr>
            <w:tcW w:w="2326" w:type="dxa"/>
            <w:tcBorders>
              <w:top w:val="single" w:sz="4" w:space="0" w:color="auto"/>
              <w:left w:val="single" w:sz="4" w:space="0" w:color="auto"/>
              <w:bottom w:val="single" w:sz="4" w:space="0" w:color="auto"/>
              <w:right w:val="single" w:sz="4" w:space="0" w:color="auto"/>
            </w:tcBorders>
            <w:vAlign w:val="center"/>
          </w:tcPr>
          <w:p w14:paraId="2F1957E3" w14:textId="77777777" w:rsidR="00B04FC0" w:rsidRPr="00FE2BAD" w:rsidRDefault="00B04FC0" w:rsidP="007F2398">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7A4D691E" w14:textId="77777777" w:rsidR="00B04FC0" w:rsidRPr="00FE2BAD" w:rsidRDefault="00B04FC0" w:rsidP="007F2398">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06C692F2" w14:textId="77777777" w:rsidR="00B04FC0" w:rsidRPr="00FE2BAD" w:rsidRDefault="00B04FC0" w:rsidP="007F2398">
            <w:pPr>
              <w:keepNext/>
              <w:jc w:val="center"/>
            </w:pPr>
          </w:p>
        </w:tc>
      </w:tr>
      <w:tr w:rsidR="00B04FC0" w:rsidRPr="00FE2BAD" w14:paraId="2B4CD13A" w14:textId="77777777" w:rsidTr="007F2398">
        <w:tc>
          <w:tcPr>
            <w:tcW w:w="2325" w:type="dxa"/>
            <w:tcBorders>
              <w:top w:val="single" w:sz="4" w:space="0" w:color="auto"/>
              <w:left w:val="single" w:sz="4" w:space="0" w:color="auto"/>
              <w:bottom w:val="single" w:sz="4" w:space="0" w:color="auto"/>
              <w:right w:val="single" w:sz="4" w:space="0" w:color="auto"/>
            </w:tcBorders>
            <w:hideMark/>
          </w:tcPr>
          <w:p w14:paraId="1B619E12" w14:textId="77777777" w:rsidR="00B04FC0" w:rsidRPr="00FE2BAD" w:rsidRDefault="00B04FC0" w:rsidP="007F2398">
            <w:pPr>
              <w:keepNext/>
              <w:ind w:left="180"/>
            </w:pPr>
            <w:r w:rsidRPr="00FE2BAD">
              <w:t>Klinická remise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AF9D576" w14:textId="77777777" w:rsidR="00B04FC0" w:rsidRPr="00FE2BAD" w:rsidRDefault="00B04FC0" w:rsidP="007F2398">
            <w:pPr>
              <w:keepNext/>
              <w:jc w:val="center"/>
            </w:pPr>
            <w:r w:rsidRPr="00FE2BAD">
              <w:t>38,7 %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D7EB6D5" w14:textId="77777777" w:rsidR="00B04FC0" w:rsidRPr="00FE2BAD" w:rsidRDefault="00B04FC0" w:rsidP="007F2398">
            <w:pPr>
              <w:keepNext/>
              <w:jc w:val="center"/>
            </w:pPr>
            <w:r w:rsidRPr="00FE2BAD">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138CE3C" w14:textId="77777777" w:rsidR="00B04FC0" w:rsidRPr="00FE2BAD" w:rsidRDefault="00B04FC0" w:rsidP="007F2398">
            <w:pPr>
              <w:keepNext/>
              <w:jc w:val="center"/>
            </w:pPr>
            <w:r w:rsidRPr="00FE2BAD">
              <w:t>0,075</w:t>
            </w:r>
          </w:p>
        </w:tc>
      </w:tr>
      <w:tr w:rsidR="00B04FC0" w:rsidRPr="00FE2BAD" w14:paraId="0DA63C35" w14:textId="77777777" w:rsidTr="007F2398">
        <w:tc>
          <w:tcPr>
            <w:tcW w:w="2325" w:type="dxa"/>
            <w:tcBorders>
              <w:top w:val="single" w:sz="4" w:space="0" w:color="auto"/>
              <w:left w:val="single" w:sz="4" w:space="0" w:color="auto"/>
              <w:bottom w:val="single" w:sz="4" w:space="0" w:color="auto"/>
              <w:right w:val="single" w:sz="4" w:space="0" w:color="auto"/>
            </w:tcBorders>
            <w:hideMark/>
          </w:tcPr>
          <w:p w14:paraId="3D037A9B" w14:textId="77777777" w:rsidR="00B04FC0" w:rsidRPr="00FE2BAD" w:rsidRDefault="00B04FC0" w:rsidP="007F2398">
            <w:pPr>
              <w:ind w:left="180"/>
            </w:pPr>
            <w:r w:rsidRPr="00FE2BAD">
              <w:t>Klinická odpověď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98372A9" w14:textId="77777777" w:rsidR="00B04FC0" w:rsidRPr="00FE2BAD" w:rsidRDefault="00B04FC0" w:rsidP="007F2398">
            <w:pPr>
              <w:jc w:val="center"/>
            </w:pPr>
            <w:r w:rsidRPr="00FE2BAD">
              <w:t>59,1 %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2D29BE1" w14:textId="77777777" w:rsidR="00B04FC0" w:rsidRPr="00FE2BAD" w:rsidRDefault="00B04FC0" w:rsidP="007F2398">
            <w:pPr>
              <w:jc w:val="center"/>
            </w:pPr>
            <w:r w:rsidRPr="00FE2BAD">
              <w:t>48,4 %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4B2E273" w14:textId="77777777" w:rsidR="00B04FC0" w:rsidRPr="00FE2BAD" w:rsidRDefault="00B04FC0" w:rsidP="007F2398">
            <w:pPr>
              <w:jc w:val="center"/>
            </w:pPr>
            <w:r w:rsidRPr="00FE2BAD">
              <w:t>0,073</w:t>
            </w:r>
          </w:p>
        </w:tc>
      </w:tr>
      <w:tr w:rsidR="00B04FC0" w:rsidRPr="00FE2BAD" w14:paraId="104ED1EF" w14:textId="77777777" w:rsidTr="007F2398">
        <w:tc>
          <w:tcPr>
            <w:tcW w:w="2325" w:type="dxa"/>
            <w:tcBorders>
              <w:top w:val="single" w:sz="4" w:space="0" w:color="auto"/>
              <w:left w:val="single" w:sz="4" w:space="0" w:color="auto"/>
              <w:bottom w:val="single" w:sz="4" w:space="0" w:color="auto"/>
              <w:right w:val="single" w:sz="4" w:space="0" w:color="auto"/>
            </w:tcBorders>
            <w:hideMark/>
          </w:tcPr>
          <w:p w14:paraId="3D607C6B" w14:textId="77777777" w:rsidR="00B04FC0" w:rsidRPr="00FE2BAD" w:rsidRDefault="00B04FC0" w:rsidP="007F2398">
            <w:pPr>
              <w:keepNext/>
              <w:rPr>
                <w:b/>
              </w:rPr>
            </w:pPr>
            <w:r w:rsidRPr="00FE2BAD">
              <w:rPr>
                <w:b/>
              </w:rPr>
              <w:t>Týden 52</w:t>
            </w:r>
          </w:p>
        </w:tc>
        <w:tc>
          <w:tcPr>
            <w:tcW w:w="2326" w:type="dxa"/>
            <w:tcBorders>
              <w:top w:val="single" w:sz="4" w:space="0" w:color="auto"/>
              <w:left w:val="single" w:sz="4" w:space="0" w:color="auto"/>
              <w:bottom w:val="single" w:sz="4" w:space="0" w:color="auto"/>
              <w:right w:val="single" w:sz="4" w:space="0" w:color="auto"/>
            </w:tcBorders>
            <w:vAlign w:val="center"/>
          </w:tcPr>
          <w:p w14:paraId="3991F36E" w14:textId="77777777" w:rsidR="00B04FC0" w:rsidRPr="00FE2BAD" w:rsidRDefault="00B04FC0" w:rsidP="007F2398">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2F34A5A5" w14:textId="77777777" w:rsidR="00B04FC0" w:rsidRPr="00FE2BAD" w:rsidRDefault="00B04FC0" w:rsidP="007F2398">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11C366E3" w14:textId="77777777" w:rsidR="00B04FC0" w:rsidRPr="00FE2BAD" w:rsidRDefault="00B04FC0" w:rsidP="007F2398">
            <w:pPr>
              <w:keepNext/>
              <w:jc w:val="center"/>
            </w:pPr>
          </w:p>
        </w:tc>
      </w:tr>
      <w:tr w:rsidR="00B04FC0" w:rsidRPr="00FE2BAD" w14:paraId="4A5E0226" w14:textId="77777777" w:rsidTr="007F2398">
        <w:tc>
          <w:tcPr>
            <w:tcW w:w="2325" w:type="dxa"/>
            <w:tcBorders>
              <w:top w:val="single" w:sz="4" w:space="0" w:color="auto"/>
              <w:left w:val="single" w:sz="4" w:space="0" w:color="auto"/>
              <w:bottom w:val="single" w:sz="4" w:space="0" w:color="auto"/>
              <w:right w:val="single" w:sz="4" w:space="0" w:color="auto"/>
            </w:tcBorders>
            <w:hideMark/>
          </w:tcPr>
          <w:p w14:paraId="3AD86B88" w14:textId="77777777" w:rsidR="00B04FC0" w:rsidRPr="00FE2BAD" w:rsidRDefault="00B04FC0" w:rsidP="007F2398">
            <w:pPr>
              <w:keepNext/>
              <w:ind w:left="180"/>
            </w:pPr>
            <w:r w:rsidRPr="00FE2BAD">
              <w:t>Klinická remise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BA2129B" w14:textId="77777777" w:rsidR="00B04FC0" w:rsidRPr="00FE2BAD" w:rsidRDefault="00B04FC0" w:rsidP="007F2398">
            <w:pPr>
              <w:keepNext/>
              <w:jc w:val="center"/>
            </w:pPr>
            <w:r w:rsidRPr="00FE2BAD">
              <w:t>33,3 %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3B081C0" w14:textId="77777777" w:rsidR="00B04FC0" w:rsidRPr="00FE2BAD" w:rsidRDefault="00B04FC0" w:rsidP="007F2398">
            <w:pPr>
              <w:keepNext/>
              <w:jc w:val="center"/>
            </w:pPr>
            <w:r w:rsidRPr="00FE2BAD">
              <w:t>23,2 %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56E7A7E" w14:textId="77777777" w:rsidR="00B04FC0" w:rsidRPr="00FE2BAD" w:rsidRDefault="00B04FC0" w:rsidP="007F2398">
            <w:pPr>
              <w:keepNext/>
              <w:jc w:val="center"/>
            </w:pPr>
            <w:r w:rsidRPr="00FE2BAD">
              <w:t>0,100</w:t>
            </w:r>
          </w:p>
        </w:tc>
      </w:tr>
      <w:tr w:rsidR="00B04FC0" w:rsidRPr="00FE2BAD" w14:paraId="2108BE8A" w14:textId="77777777" w:rsidTr="007F2398">
        <w:tc>
          <w:tcPr>
            <w:tcW w:w="2325" w:type="dxa"/>
            <w:tcBorders>
              <w:top w:val="single" w:sz="4" w:space="0" w:color="auto"/>
              <w:left w:val="single" w:sz="4" w:space="0" w:color="auto"/>
              <w:bottom w:val="single" w:sz="4" w:space="0" w:color="auto"/>
              <w:right w:val="single" w:sz="4" w:space="0" w:color="auto"/>
            </w:tcBorders>
            <w:hideMark/>
          </w:tcPr>
          <w:p w14:paraId="1385457F" w14:textId="77777777" w:rsidR="00B04FC0" w:rsidRPr="00FE2BAD" w:rsidRDefault="00B04FC0" w:rsidP="007F2398">
            <w:pPr>
              <w:keepNext/>
              <w:ind w:left="180"/>
            </w:pPr>
            <w:r w:rsidRPr="00FE2BAD">
              <w:t>Klinická odpověď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AC7DCDE" w14:textId="77777777" w:rsidR="00B04FC0" w:rsidRPr="00FE2BAD" w:rsidRDefault="00B04FC0" w:rsidP="007F2398">
            <w:pPr>
              <w:keepNext/>
              <w:jc w:val="center"/>
            </w:pPr>
            <w:r w:rsidRPr="00FE2BAD">
              <w:t>41,9 %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07138A4" w14:textId="77777777" w:rsidR="00B04FC0" w:rsidRPr="00FE2BAD" w:rsidRDefault="00B04FC0" w:rsidP="007F2398">
            <w:pPr>
              <w:keepNext/>
              <w:jc w:val="center"/>
            </w:pPr>
            <w:r w:rsidRPr="00FE2BAD">
              <w:t>28,4 %</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296DF7D" w14:textId="77777777" w:rsidR="00B04FC0" w:rsidRPr="00FE2BAD" w:rsidRDefault="00B04FC0" w:rsidP="007F2398">
            <w:pPr>
              <w:keepNext/>
              <w:jc w:val="center"/>
            </w:pPr>
            <w:r w:rsidRPr="00FE2BAD">
              <w:t>0,038</w:t>
            </w:r>
          </w:p>
        </w:tc>
      </w:tr>
      <w:tr w:rsidR="00B04FC0" w:rsidRPr="00FE2BAD" w14:paraId="144E74FF" w14:textId="77777777" w:rsidTr="007F2398">
        <w:tc>
          <w:tcPr>
            <w:tcW w:w="9303" w:type="dxa"/>
            <w:gridSpan w:val="4"/>
            <w:tcBorders>
              <w:top w:val="single" w:sz="4" w:space="0" w:color="auto"/>
              <w:left w:val="nil"/>
              <w:bottom w:val="nil"/>
              <w:right w:val="nil"/>
            </w:tcBorders>
          </w:tcPr>
          <w:p w14:paraId="67827EFC" w14:textId="77777777" w:rsidR="00B04FC0" w:rsidRPr="00703828" w:rsidRDefault="00B04FC0" w:rsidP="007F2398">
            <w:pPr>
              <w:ind w:left="274" w:hanging="274"/>
              <w:rPr>
                <w:sz w:val="20"/>
              </w:rPr>
            </w:pPr>
            <w:r w:rsidRPr="00703828">
              <w:rPr>
                <w:sz w:val="20"/>
              </w:rPr>
              <w:t>* p hodnota pro standardní dávku v porovnání se sníženou dávkou</w:t>
            </w:r>
          </w:p>
        </w:tc>
      </w:tr>
    </w:tbl>
    <w:p w14:paraId="20EB203F" w14:textId="77777777" w:rsidR="00B04FC0" w:rsidRPr="00FE2BAD" w:rsidRDefault="00B04FC0" w:rsidP="00B04FC0"/>
    <w:p w14:paraId="7740E0E8" w14:textId="77777777" w:rsidR="00B04FC0" w:rsidRPr="00FE2BAD" w:rsidRDefault="00B04FC0" w:rsidP="00B04FC0">
      <w:pPr>
        <w:keepNext/>
        <w:rPr>
          <w:b/>
        </w:rPr>
      </w:pPr>
      <w:r w:rsidRPr="00FE2BAD">
        <w:rPr>
          <w:b/>
        </w:rPr>
        <w:lastRenderedPageBreak/>
        <w:t xml:space="preserve">Tabulka </w:t>
      </w:r>
      <w:r w:rsidR="0088244B" w:rsidRPr="00FE2BAD">
        <w:rPr>
          <w:b/>
        </w:rPr>
        <w:t>30</w:t>
      </w:r>
      <w:r w:rsidRPr="00FE2BAD">
        <w:rPr>
          <w:b/>
        </w:rPr>
        <w:t xml:space="preserve">. Studie u pediatrických pacientů s Crohnovou chorobou </w:t>
      </w:r>
      <w:r w:rsidR="00F23A10" w:rsidRPr="00FE2BAD">
        <w:rPr>
          <w:b/>
        </w:rPr>
        <w:t>–</w:t>
      </w:r>
      <w:r w:rsidR="00F07721">
        <w:rPr>
          <w:b/>
        </w:rPr>
        <w:t xml:space="preserve"> </w:t>
      </w:r>
      <w:r w:rsidR="00F23A10" w:rsidRPr="00FE2BAD">
        <w:rPr>
          <w:b/>
        </w:rPr>
        <w:t>v</w:t>
      </w:r>
      <w:r w:rsidRPr="00FE2BAD">
        <w:rPr>
          <w:b/>
        </w:rPr>
        <w:t>ysazení kortikosteroidů nebo imunomodulátorů a remise píštělí</w:t>
      </w:r>
    </w:p>
    <w:p w14:paraId="0F012430" w14:textId="77777777" w:rsidR="00B04FC0" w:rsidRPr="00FE2BAD" w:rsidRDefault="00B04FC0" w:rsidP="00B04FC0">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688"/>
        <w:gridCol w:w="1675"/>
        <w:gridCol w:w="1675"/>
      </w:tblGrid>
      <w:tr w:rsidR="00B04FC0" w:rsidRPr="00FE2BAD" w14:paraId="58207C0A" w14:textId="77777777" w:rsidTr="007F2398">
        <w:tc>
          <w:tcPr>
            <w:tcW w:w="4158" w:type="dxa"/>
            <w:tcBorders>
              <w:top w:val="single" w:sz="4" w:space="0" w:color="auto"/>
              <w:left w:val="single" w:sz="4" w:space="0" w:color="auto"/>
              <w:bottom w:val="single" w:sz="4" w:space="0" w:color="auto"/>
              <w:right w:val="single" w:sz="4" w:space="0" w:color="auto"/>
            </w:tcBorders>
          </w:tcPr>
          <w:p w14:paraId="39D5FB50" w14:textId="77777777" w:rsidR="00B04FC0" w:rsidRPr="00FE2BAD" w:rsidRDefault="00B04FC0" w:rsidP="007F2398">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6116F68A" w14:textId="77777777" w:rsidR="00B04FC0" w:rsidRPr="00FE2BAD" w:rsidRDefault="00B04FC0" w:rsidP="007F2398">
            <w:pPr>
              <w:keepNext/>
              <w:jc w:val="center"/>
              <w:rPr>
                <w:b/>
              </w:rPr>
            </w:pPr>
            <w:r w:rsidRPr="00FE2BAD">
              <w:rPr>
                <w:b/>
              </w:rPr>
              <w:t>Standardní dávka</w:t>
            </w:r>
          </w:p>
          <w:p w14:paraId="48FCFB1A" w14:textId="77777777" w:rsidR="00B04FC0" w:rsidRPr="00FE2BAD" w:rsidRDefault="00B04FC0" w:rsidP="007F2398">
            <w:pPr>
              <w:keepNext/>
              <w:jc w:val="center"/>
              <w:rPr>
                <w:b/>
              </w:rPr>
            </w:pPr>
            <w:r w:rsidRPr="00FE2BAD">
              <w:rPr>
                <w:b/>
              </w:rPr>
              <w:t>40/20 mg každý druhý týden</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C39EEA9" w14:textId="77777777" w:rsidR="00B04FC0" w:rsidRPr="00FE2BAD" w:rsidRDefault="00B04FC0" w:rsidP="007F2398">
            <w:pPr>
              <w:keepNext/>
              <w:jc w:val="center"/>
              <w:rPr>
                <w:b/>
              </w:rPr>
            </w:pPr>
            <w:r w:rsidRPr="00FE2BAD">
              <w:rPr>
                <w:b/>
              </w:rPr>
              <w:t>Snížená dávka</w:t>
            </w:r>
          </w:p>
          <w:p w14:paraId="4585978B" w14:textId="77777777" w:rsidR="00B04FC0" w:rsidRPr="00FE2BAD" w:rsidRDefault="00B04FC0" w:rsidP="007F2398">
            <w:pPr>
              <w:keepNext/>
              <w:jc w:val="center"/>
              <w:rPr>
                <w:b/>
              </w:rPr>
            </w:pPr>
            <w:r w:rsidRPr="00FE2BAD">
              <w:rPr>
                <w:b/>
              </w:rPr>
              <w:t>20/10 mg každý druhý týden</w:t>
            </w:r>
          </w:p>
        </w:tc>
        <w:tc>
          <w:tcPr>
            <w:tcW w:w="1715" w:type="dxa"/>
            <w:tcBorders>
              <w:top w:val="single" w:sz="4" w:space="0" w:color="auto"/>
              <w:left w:val="single" w:sz="4" w:space="0" w:color="auto"/>
              <w:bottom w:val="single" w:sz="4" w:space="0" w:color="auto"/>
              <w:right w:val="single" w:sz="4" w:space="0" w:color="auto"/>
            </w:tcBorders>
            <w:hideMark/>
          </w:tcPr>
          <w:p w14:paraId="31139AA5" w14:textId="77777777" w:rsidR="00B04FC0" w:rsidRPr="00FE2BAD" w:rsidRDefault="00B04FC0" w:rsidP="007F2398">
            <w:pPr>
              <w:keepNext/>
              <w:jc w:val="center"/>
              <w:rPr>
                <w:b/>
              </w:rPr>
            </w:pPr>
            <w:r w:rsidRPr="00FE2BAD">
              <w:rPr>
                <w:b/>
              </w:rPr>
              <w:t>P hodnota</w:t>
            </w:r>
            <w:r w:rsidRPr="00FE2BAD">
              <w:rPr>
                <w:b/>
                <w:vertAlign w:val="superscript"/>
              </w:rPr>
              <w:t>1</w:t>
            </w:r>
          </w:p>
        </w:tc>
      </w:tr>
      <w:tr w:rsidR="00B04FC0" w:rsidRPr="00FE2BAD" w14:paraId="35FF1F5D" w14:textId="77777777" w:rsidTr="007F2398">
        <w:tc>
          <w:tcPr>
            <w:tcW w:w="4158" w:type="dxa"/>
            <w:tcBorders>
              <w:top w:val="single" w:sz="4" w:space="0" w:color="auto"/>
              <w:left w:val="single" w:sz="4" w:space="0" w:color="auto"/>
              <w:bottom w:val="single" w:sz="4" w:space="0" w:color="auto"/>
              <w:right w:val="single" w:sz="4" w:space="0" w:color="auto"/>
            </w:tcBorders>
            <w:hideMark/>
          </w:tcPr>
          <w:p w14:paraId="71436C23" w14:textId="77777777" w:rsidR="00B04FC0" w:rsidRPr="00FE2BAD" w:rsidRDefault="00B04FC0" w:rsidP="007F2398">
            <w:pPr>
              <w:keepNext/>
              <w:rPr>
                <w:b/>
              </w:rPr>
            </w:pPr>
            <w:r w:rsidRPr="00FE2BAD">
              <w:rPr>
                <w:b/>
              </w:rPr>
              <w:t>Vysazení kortikosteroidů</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98791E" w14:textId="77777777" w:rsidR="00B04FC0" w:rsidRPr="00FE2BAD" w:rsidRDefault="00E23CD2" w:rsidP="007F2398">
            <w:pPr>
              <w:keepNext/>
              <w:jc w:val="center"/>
              <w:rPr>
                <w:b/>
              </w:rPr>
            </w:pPr>
            <w:r>
              <w:rPr>
                <w:b/>
              </w:rPr>
              <w:t>n</w:t>
            </w:r>
            <w:r w:rsidRPr="00FE2BAD">
              <w:rPr>
                <w:b/>
              </w:rPr>
              <w:t> </w:t>
            </w:r>
            <w:r w:rsidR="00B04FC0" w:rsidRPr="00FE2BAD">
              <w:rPr>
                <w:b/>
              </w:rPr>
              <w:t>=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E6B5E38" w14:textId="77777777" w:rsidR="00B04FC0" w:rsidRPr="00FE2BAD" w:rsidRDefault="00E23CD2" w:rsidP="007F2398">
            <w:pPr>
              <w:keepNext/>
              <w:jc w:val="center"/>
              <w:rPr>
                <w:b/>
              </w:rPr>
            </w:pPr>
            <w:r>
              <w:rPr>
                <w:b/>
              </w:rPr>
              <w:t>n</w:t>
            </w:r>
            <w:r w:rsidRPr="00FE2BAD">
              <w:rPr>
                <w:b/>
              </w:rPr>
              <w:t> </w:t>
            </w:r>
            <w:r w:rsidR="00B04FC0" w:rsidRPr="00FE2BAD">
              <w:rPr>
                <w:b/>
              </w:rPr>
              <w:t>= 38</w:t>
            </w:r>
          </w:p>
        </w:tc>
        <w:tc>
          <w:tcPr>
            <w:tcW w:w="1715" w:type="dxa"/>
            <w:tcBorders>
              <w:top w:val="single" w:sz="4" w:space="0" w:color="auto"/>
              <w:left w:val="single" w:sz="4" w:space="0" w:color="auto"/>
              <w:bottom w:val="single" w:sz="4" w:space="0" w:color="auto"/>
              <w:right w:val="single" w:sz="4" w:space="0" w:color="auto"/>
            </w:tcBorders>
            <w:vAlign w:val="center"/>
          </w:tcPr>
          <w:p w14:paraId="280A80E2" w14:textId="77777777" w:rsidR="00B04FC0" w:rsidRPr="00FE2BAD" w:rsidRDefault="00B04FC0" w:rsidP="007F2398">
            <w:pPr>
              <w:keepNext/>
              <w:jc w:val="center"/>
              <w:rPr>
                <w:b/>
              </w:rPr>
            </w:pPr>
          </w:p>
        </w:tc>
      </w:tr>
      <w:tr w:rsidR="00B04FC0" w:rsidRPr="00FE2BAD" w14:paraId="3B8001E2" w14:textId="77777777" w:rsidTr="007F2398">
        <w:tc>
          <w:tcPr>
            <w:tcW w:w="4158" w:type="dxa"/>
            <w:tcBorders>
              <w:top w:val="single" w:sz="4" w:space="0" w:color="auto"/>
              <w:left w:val="single" w:sz="4" w:space="0" w:color="auto"/>
              <w:bottom w:val="single" w:sz="4" w:space="0" w:color="auto"/>
              <w:right w:val="single" w:sz="4" w:space="0" w:color="auto"/>
            </w:tcBorders>
            <w:hideMark/>
          </w:tcPr>
          <w:p w14:paraId="176314A5" w14:textId="77777777" w:rsidR="00B04FC0" w:rsidRPr="00FE2BAD" w:rsidRDefault="00B04FC0" w:rsidP="007F2398">
            <w:r w:rsidRPr="00FE2BAD">
              <w:t>Týden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F1BB9F5" w14:textId="77777777" w:rsidR="00B04FC0" w:rsidRPr="00FE2BAD" w:rsidRDefault="00B04FC0" w:rsidP="007F2398">
            <w:pPr>
              <w:jc w:val="center"/>
            </w:pPr>
            <w:r w:rsidRPr="00FE2BAD">
              <w:t>84,8 %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5B9D8CC" w14:textId="77777777" w:rsidR="00B04FC0" w:rsidRPr="00FE2BAD" w:rsidRDefault="00B04FC0" w:rsidP="007F2398">
            <w:pPr>
              <w:jc w:val="center"/>
            </w:pPr>
            <w:r w:rsidRPr="00FE2BAD">
              <w:t>65,8 %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5BF006B" w14:textId="77777777" w:rsidR="00B04FC0" w:rsidRPr="00FE2BAD" w:rsidRDefault="00B04FC0" w:rsidP="007F2398">
            <w:pPr>
              <w:jc w:val="center"/>
            </w:pPr>
            <w:r w:rsidRPr="00FE2BAD">
              <w:t>0,066</w:t>
            </w:r>
          </w:p>
        </w:tc>
      </w:tr>
      <w:tr w:rsidR="00B04FC0" w:rsidRPr="00FE2BAD" w14:paraId="57C00FF2" w14:textId="77777777" w:rsidTr="007F2398">
        <w:tc>
          <w:tcPr>
            <w:tcW w:w="4158" w:type="dxa"/>
            <w:tcBorders>
              <w:top w:val="single" w:sz="4" w:space="0" w:color="auto"/>
              <w:left w:val="single" w:sz="4" w:space="0" w:color="auto"/>
              <w:bottom w:val="single" w:sz="4" w:space="0" w:color="auto"/>
              <w:right w:val="single" w:sz="4" w:space="0" w:color="auto"/>
            </w:tcBorders>
            <w:hideMark/>
          </w:tcPr>
          <w:p w14:paraId="38D4FC11" w14:textId="77777777" w:rsidR="00B04FC0" w:rsidRPr="00FE2BAD" w:rsidRDefault="00B04FC0" w:rsidP="007F2398">
            <w:r w:rsidRPr="00FE2BAD">
              <w:t>Týden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DD6DE28" w14:textId="77777777" w:rsidR="00B04FC0" w:rsidRPr="00FE2BAD" w:rsidRDefault="00B04FC0" w:rsidP="007F2398">
            <w:pPr>
              <w:jc w:val="center"/>
            </w:pPr>
            <w:r w:rsidRPr="00FE2BAD">
              <w:t>69,7 %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7159766" w14:textId="77777777" w:rsidR="00B04FC0" w:rsidRPr="00FE2BAD" w:rsidRDefault="00B04FC0" w:rsidP="007F2398">
            <w:pPr>
              <w:jc w:val="center"/>
            </w:pPr>
            <w:r w:rsidRPr="00FE2BAD">
              <w:t>60,5 %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5DE8FD" w14:textId="77777777" w:rsidR="00B04FC0" w:rsidRPr="00FE2BAD" w:rsidRDefault="00B04FC0" w:rsidP="007F2398">
            <w:pPr>
              <w:jc w:val="center"/>
            </w:pPr>
            <w:r w:rsidRPr="00FE2BAD">
              <w:t>0,420</w:t>
            </w:r>
          </w:p>
        </w:tc>
      </w:tr>
      <w:tr w:rsidR="00B04FC0" w:rsidRPr="00FE2BAD" w14:paraId="23ECE268" w14:textId="77777777" w:rsidTr="007F2398">
        <w:tc>
          <w:tcPr>
            <w:tcW w:w="4158" w:type="dxa"/>
            <w:tcBorders>
              <w:top w:val="single" w:sz="4" w:space="0" w:color="auto"/>
              <w:left w:val="single" w:sz="4" w:space="0" w:color="auto"/>
              <w:bottom w:val="single" w:sz="4" w:space="0" w:color="auto"/>
              <w:right w:val="single" w:sz="4" w:space="0" w:color="auto"/>
            </w:tcBorders>
            <w:hideMark/>
          </w:tcPr>
          <w:p w14:paraId="7E308F2D" w14:textId="77777777" w:rsidR="00B04FC0" w:rsidRPr="00FE2BAD" w:rsidRDefault="00B04FC0" w:rsidP="007F2398">
            <w:pPr>
              <w:rPr>
                <w:b/>
              </w:rPr>
            </w:pPr>
            <w:r w:rsidRPr="00FE2BAD">
              <w:rPr>
                <w:b/>
              </w:rPr>
              <w:t>Vysazení imunomodulátorů</w:t>
            </w:r>
            <w:r w:rsidRPr="00FE2BAD">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7F1B081" w14:textId="77777777" w:rsidR="00B04FC0" w:rsidRPr="00FE2BAD" w:rsidRDefault="00E23CD2" w:rsidP="007F2398">
            <w:pPr>
              <w:jc w:val="center"/>
              <w:rPr>
                <w:b/>
              </w:rPr>
            </w:pPr>
            <w:r>
              <w:rPr>
                <w:b/>
              </w:rPr>
              <w:t>n</w:t>
            </w:r>
            <w:r w:rsidRPr="00FE2BAD">
              <w:rPr>
                <w:b/>
              </w:rPr>
              <w:t> </w:t>
            </w:r>
            <w:r w:rsidR="00B04FC0" w:rsidRPr="00FE2BAD">
              <w:rPr>
                <w:b/>
              </w:rPr>
              <w:t>=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E0D01C7" w14:textId="77777777" w:rsidR="00B04FC0" w:rsidRPr="00FE2BAD" w:rsidRDefault="00E23CD2" w:rsidP="007F2398">
            <w:pPr>
              <w:jc w:val="center"/>
              <w:rPr>
                <w:b/>
              </w:rPr>
            </w:pPr>
            <w:r>
              <w:rPr>
                <w:b/>
              </w:rPr>
              <w:t>n</w:t>
            </w:r>
            <w:r w:rsidRPr="00FE2BAD">
              <w:rPr>
                <w:b/>
              </w:rPr>
              <w:t> </w:t>
            </w:r>
            <w:r w:rsidR="00B04FC0" w:rsidRPr="00FE2BAD">
              <w:rPr>
                <w:b/>
              </w:rPr>
              <w:t>= 57</w:t>
            </w:r>
          </w:p>
        </w:tc>
        <w:tc>
          <w:tcPr>
            <w:tcW w:w="1715" w:type="dxa"/>
            <w:tcBorders>
              <w:top w:val="single" w:sz="4" w:space="0" w:color="auto"/>
              <w:left w:val="single" w:sz="4" w:space="0" w:color="auto"/>
              <w:bottom w:val="single" w:sz="4" w:space="0" w:color="auto"/>
              <w:right w:val="single" w:sz="4" w:space="0" w:color="auto"/>
            </w:tcBorders>
            <w:vAlign w:val="center"/>
          </w:tcPr>
          <w:p w14:paraId="540A22FB" w14:textId="77777777" w:rsidR="00B04FC0" w:rsidRPr="00FE2BAD" w:rsidRDefault="00B04FC0" w:rsidP="007F2398">
            <w:pPr>
              <w:jc w:val="center"/>
              <w:rPr>
                <w:b/>
              </w:rPr>
            </w:pPr>
          </w:p>
        </w:tc>
      </w:tr>
      <w:tr w:rsidR="00B04FC0" w:rsidRPr="00FE2BAD" w14:paraId="3DDA81DB" w14:textId="77777777" w:rsidTr="007F2398">
        <w:tc>
          <w:tcPr>
            <w:tcW w:w="4158" w:type="dxa"/>
            <w:tcBorders>
              <w:top w:val="single" w:sz="4" w:space="0" w:color="auto"/>
              <w:left w:val="single" w:sz="4" w:space="0" w:color="auto"/>
              <w:bottom w:val="single" w:sz="4" w:space="0" w:color="auto"/>
              <w:right w:val="single" w:sz="4" w:space="0" w:color="auto"/>
            </w:tcBorders>
            <w:hideMark/>
          </w:tcPr>
          <w:p w14:paraId="51B686D9" w14:textId="77777777" w:rsidR="00B04FC0" w:rsidRPr="00FE2BAD" w:rsidRDefault="00B04FC0" w:rsidP="007F2398">
            <w:r w:rsidRPr="00FE2BAD">
              <w:t>Týden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2600F38" w14:textId="77777777" w:rsidR="00B04FC0" w:rsidRPr="00FE2BAD" w:rsidRDefault="00B04FC0" w:rsidP="007F2398">
            <w:pPr>
              <w:jc w:val="center"/>
            </w:pPr>
            <w:r w:rsidRPr="00FE2BAD">
              <w:t>30,0 %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A34AFC3" w14:textId="77777777" w:rsidR="00B04FC0" w:rsidRPr="00FE2BAD" w:rsidRDefault="00B04FC0" w:rsidP="007F2398">
            <w:pPr>
              <w:jc w:val="center"/>
            </w:pPr>
            <w:r w:rsidRPr="00FE2BAD">
              <w:t>29,8 %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2478C33" w14:textId="77777777" w:rsidR="00B04FC0" w:rsidRPr="00FE2BAD" w:rsidRDefault="00B04FC0" w:rsidP="007F2398">
            <w:pPr>
              <w:jc w:val="center"/>
            </w:pPr>
            <w:r w:rsidRPr="00FE2BAD">
              <w:t>0,983</w:t>
            </w:r>
          </w:p>
        </w:tc>
      </w:tr>
      <w:tr w:rsidR="00B04FC0" w:rsidRPr="00FE2BAD" w14:paraId="5FFA88C1" w14:textId="77777777" w:rsidTr="007F2398">
        <w:tc>
          <w:tcPr>
            <w:tcW w:w="4158" w:type="dxa"/>
            <w:tcBorders>
              <w:top w:val="single" w:sz="4" w:space="0" w:color="auto"/>
              <w:left w:val="single" w:sz="4" w:space="0" w:color="auto"/>
              <w:bottom w:val="single" w:sz="4" w:space="0" w:color="auto"/>
              <w:right w:val="single" w:sz="4" w:space="0" w:color="auto"/>
            </w:tcBorders>
            <w:hideMark/>
          </w:tcPr>
          <w:p w14:paraId="02B475D2" w14:textId="77777777" w:rsidR="00B04FC0" w:rsidRPr="00FE2BAD" w:rsidRDefault="00B04FC0" w:rsidP="007F2398">
            <w:pPr>
              <w:rPr>
                <w:b/>
              </w:rPr>
            </w:pPr>
            <w:r w:rsidRPr="00FE2BAD">
              <w:rPr>
                <w:b/>
              </w:rPr>
              <w:t>Remise píštělí</w:t>
            </w:r>
            <w:r w:rsidRPr="00FE2BAD">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018A2CC" w14:textId="77777777" w:rsidR="00B04FC0" w:rsidRPr="00FE2BAD" w:rsidRDefault="00E23CD2" w:rsidP="007F2398">
            <w:pPr>
              <w:jc w:val="center"/>
              <w:rPr>
                <w:b/>
              </w:rPr>
            </w:pPr>
            <w:r>
              <w:rPr>
                <w:b/>
              </w:rPr>
              <w:t>n</w:t>
            </w:r>
            <w:r w:rsidRPr="00FE2BAD">
              <w:rPr>
                <w:b/>
              </w:rPr>
              <w:t> </w:t>
            </w:r>
            <w:r w:rsidR="00B04FC0" w:rsidRPr="00FE2BAD">
              <w:rPr>
                <w:b/>
              </w:rPr>
              <w:t>=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C2A5E14" w14:textId="77777777" w:rsidR="00B04FC0" w:rsidRPr="00FE2BAD" w:rsidRDefault="00E23CD2" w:rsidP="007F2398">
            <w:pPr>
              <w:jc w:val="center"/>
              <w:rPr>
                <w:b/>
              </w:rPr>
            </w:pPr>
            <w:r>
              <w:rPr>
                <w:b/>
              </w:rPr>
              <w:t>n</w:t>
            </w:r>
            <w:r w:rsidRPr="00FE2BAD">
              <w:rPr>
                <w:b/>
              </w:rPr>
              <w:t> </w:t>
            </w:r>
            <w:r w:rsidR="00B04FC0" w:rsidRPr="00FE2BAD">
              <w:rPr>
                <w:b/>
              </w:rPr>
              <w:t>= 21</w:t>
            </w:r>
          </w:p>
        </w:tc>
        <w:tc>
          <w:tcPr>
            <w:tcW w:w="1715" w:type="dxa"/>
            <w:tcBorders>
              <w:top w:val="single" w:sz="4" w:space="0" w:color="auto"/>
              <w:left w:val="single" w:sz="4" w:space="0" w:color="auto"/>
              <w:bottom w:val="single" w:sz="4" w:space="0" w:color="auto"/>
              <w:right w:val="single" w:sz="4" w:space="0" w:color="auto"/>
            </w:tcBorders>
            <w:vAlign w:val="center"/>
          </w:tcPr>
          <w:p w14:paraId="7067FA4E" w14:textId="77777777" w:rsidR="00B04FC0" w:rsidRPr="00FE2BAD" w:rsidRDefault="00B04FC0" w:rsidP="007F2398">
            <w:pPr>
              <w:jc w:val="center"/>
              <w:rPr>
                <w:b/>
              </w:rPr>
            </w:pPr>
          </w:p>
        </w:tc>
      </w:tr>
      <w:tr w:rsidR="00B04FC0" w:rsidRPr="00FE2BAD" w14:paraId="7A5C669A" w14:textId="77777777" w:rsidTr="007F2398">
        <w:tc>
          <w:tcPr>
            <w:tcW w:w="4158" w:type="dxa"/>
            <w:tcBorders>
              <w:top w:val="single" w:sz="4" w:space="0" w:color="auto"/>
              <w:left w:val="single" w:sz="4" w:space="0" w:color="auto"/>
              <w:bottom w:val="single" w:sz="4" w:space="0" w:color="auto"/>
              <w:right w:val="single" w:sz="4" w:space="0" w:color="auto"/>
            </w:tcBorders>
            <w:hideMark/>
          </w:tcPr>
          <w:p w14:paraId="295D4F39" w14:textId="77777777" w:rsidR="00B04FC0" w:rsidRPr="00FE2BAD" w:rsidRDefault="00B04FC0" w:rsidP="007F2398">
            <w:r w:rsidRPr="00FE2BAD">
              <w:t>Týden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BB501E3" w14:textId="77777777" w:rsidR="00B04FC0" w:rsidRPr="00FE2BAD" w:rsidRDefault="00B04FC0" w:rsidP="007F2398">
            <w:pPr>
              <w:jc w:val="center"/>
            </w:pPr>
            <w:r w:rsidRPr="00FE2BAD">
              <w:t>46,7 %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A166CE7" w14:textId="77777777" w:rsidR="00B04FC0" w:rsidRPr="00FE2BAD" w:rsidRDefault="00B04FC0" w:rsidP="007F2398">
            <w:pPr>
              <w:jc w:val="center"/>
            </w:pPr>
            <w:r w:rsidRPr="00FE2BAD">
              <w:t>38,1 %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95CDB77" w14:textId="77777777" w:rsidR="00B04FC0" w:rsidRPr="00FE2BAD" w:rsidRDefault="00B04FC0" w:rsidP="007F2398">
            <w:pPr>
              <w:jc w:val="center"/>
            </w:pPr>
            <w:r w:rsidRPr="00FE2BAD">
              <w:t>0,608</w:t>
            </w:r>
          </w:p>
        </w:tc>
      </w:tr>
      <w:tr w:rsidR="00B04FC0" w:rsidRPr="00FE2BAD" w14:paraId="27FA5842" w14:textId="77777777" w:rsidTr="007F2398">
        <w:tc>
          <w:tcPr>
            <w:tcW w:w="4158" w:type="dxa"/>
            <w:tcBorders>
              <w:top w:val="single" w:sz="4" w:space="0" w:color="auto"/>
              <w:left w:val="single" w:sz="4" w:space="0" w:color="auto"/>
              <w:bottom w:val="single" w:sz="4" w:space="0" w:color="auto"/>
              <w:right w:val="single" w:sz="4" w:space="0" w:color="auto"/>
            </w:tcBorders>
            <w:hideMark/>
          </w:tcPr>
          <w:p w14:paraId="45D9243F" w14:textId="77777777" w:rsidR="00B04FC0" w:rsidRPr="00FE2BAD" w:rsidRDefault="00B04FC0" w:rsidP="007F2398">
            <w:r w:rsidRPr="00FE2BAD">
              <w:t>Týden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65059EE" w14:textId="77777777" w:rsidR="00B04FC0" w:rsidRPr="00FE2BAD" w:rsidRDefault="00B04FC0" w:rsidP="007F2398">
            <w:pPr>
              <w:jc w:val="center"/>
            </w:pPr>
            <w:r w:rsidRPr="00FE2BAD">
              <w:t>40,0 %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396DF85" w14:textId="77777777" w:rsidR="00B04FC0" w:rsidRPr="00FE2BAD" w:rsidRDefault="00B04FC0" w:rsidP="007F2398">
            <w:pPr>
              <w:jc w:val="center"/>
            </w:pPr>
            <w:r w:rsidRPr="00FE2BAD">
              <w:t>23,8 %</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E09C5EA" w14:textId="77777777" w:rsidR="00B04FC0" w:rsidRPr="00FE2BAD" w:rsidRDefault="00B04FC0" w:rsidP="007F2398">
            <w:pPr>
              <w:jc w:val="center"/>
            </w:pPr>
            <w:r w:rsidRPr="00FE2BAD">
              <w:t>0,303</w:t>
            </w:r>
          </w:p>
        </w:tc>
      </w:tr>
      <w:tr w:rsidR="00B04FC0" w:rsidRPr="00FE2BAD" w14:paraId="7ED81D95" w14:textId="77777777" w:rsidTr="007F2398">
        <w:tc>
          <w:tcPr>
            <w:tcW w:w="9303" w:type="dxa"/>
            <w:gridSpan w:val="4"/>
            <w:tcBorders>
              <w:top w:val="single" w:sz="4" w:space="0" w:color="auto"/>
              <w:left w:val="nil"/>
              <w:bottom w:val="nil"/>
              <w:right w:val="nil"/>
            </w:tcBorders>
          </w:tcPr>
          <w:p w14:paraId="4A18A2EF" w14:textId="77777777" w:rsidR="00B04FC0" w:rsidRPr="00703828" w:rsidRDefault="00B04FC0" w:rsidP="007F2398">
            <w:pPr>
              <w:ind w:left="270" w:hanging="270"/>
              <w:rPr>
                <w:sz w:val="20"/>
              </w:rPr>
            </w:pPr>
            <w:r w:rsidRPr="00703828">
              <w:rPr>
                <w:sz w:val="20"/>
                <w:vertAlign w:val="superscript"/>
              </w:rPr>
              <w:t>1</w:t>
            </w:r>
            <w:r w:rsidRPr="00703828">
              <w:rPr>
                <w:sz w:val="20"/>
              </w:rPr>
              <w:tab/>
              <w:t xml:space="preserve">p hodnota pro standardní dávku v porovnání se sníženou dávkou </w:t>
            </w:r>
          </w:p>
          <w:p w14:paraId="2E2F8530" w14:textId="77777777" w:rsidR="00B04FC0" w:rsidRPr="00703828" w:rsidRDefault="00B04FC0" w:rsidP="007F2398">
            <w:pPr>
              <w:ind w:left="270" w:hanging="270"/>
              <w:rPr>
                <w:sz w:val="20"/>
              </w:rPr>
            </w:pPr>
            <w:r w:rsidRPr="00703828">
              <w:rPr>
                <w:sz w:val="20"/>
                <w:vertAlign w:val="superscript"/>
              </w:rPr>
              <w:t>2</w:t>
            </w:r>
            <w:r w:rsidRPr="00703828">
              <w:rPr>
                <w:sz w:val="20"/>
              </w:rPr>
              <w:tab/>
              <w:t xml:space="preserve">Léčba imunosupresivy může být vysazena teprve až v týdnu 26 dle úsudku investigátora, pokud subjekt splňuje kritéria považovaná za odpověď </w:t>
            </w:r>
          </w:p>
          <w:p w14:paraId="70155E86" w14:textId="77777777" w:rsidR="00B04FC0" w:rsidRPr="00703828" w:rsidRDefault="00B04FC0" w:rsidP="007F2398">
            <w:pPr>
              <w:ind w:left="270" w:hanging="270"/>
              <w:rPr>
                <w:sz w:val="20"/>
              </w:rPr>
            </w:pPr>
            <w:r w:rsidRPr="00703828">
              <w:rPr>
                <w:sz w:val="20"/>
                <w:vertAlign w:val="superscript"/>
              </w:rPr>
              <w:t>3</w:t>
            </w:r>
            <w:r w:rsidRPr="00703828">
              <w:rPr>
                <w:sz w:val="20"/>
              </w:rPr>
              <w:tab/>
              <w:t>Přetrvávání uzavření všech píštělí po dobu 2 po sobě jdoucích vizit, které byly ve výchozím stavu secernující</w:t>
            </w:r>
          </w:p>
        </w:tc>
      </w:tr>
    </w:tbl>
    <w:p w14:paraId="43F3D457" w14:textId="77777777" w:rsidR="00B04FC0" w:rsidRPr="00FE2BAD" w:rsidRDefault="00B04FC0" w:rsidP="00B04FC0"/>
    <w:p w14:paraId="7C25E724" w14:textId="77777777" w:rsidR="00B04FC0" w:rsidRPr="00FE2BAD" w:rsidRDefault="00B04FC0" w:rsidP="00B04FC0">
      <w:pPr>
        <w:pStyle w:val="BodyText"/>
        <w:widowControl/>
        <w:kinsoku w:val="0"/>
        <w:overflowPunct w:val="0"/>
        <w:ind w:left="0"/>
      </w:pPr>
      <w:r w:rsidRPr="00FE2BAD">
        <w:t>Bylo pozorováno statisticky významné zvýšení (zlepšení) Body Mass Indexu a rychlosti růstu v týdnu 26 a 52 v porovnání s výchozím stavem.</w:t>
      </w:r>
    </w:p>
    <w:p w14:paraId="5521529A" w14:textId="77777777" w:rsidR="00B04FC0" w:rsidRPr="00FE2BAD" w:rsidRDefault="00B04FC0" w:rsidP="00B04FC0">
      <w:pPr>
        <w:pStyle w:val="BodyText"/>
        <w:widowControl/>
        <w:kinsoku w:val="0"/>
        <w:overflowPunct w:val="0"/>
        <w:ind w:left="0"/>
      </w:pPr>
    </w:p>
    <w:p w14:paraId="7A6AC7F7" w14:textId="77777777" w:rsidR="00B04FC0" w:rsidRPr="00FE2BAD" w:rsidRDefault="00B04FC0" w:rsidP="00B04FC0">
      <w:pPr>
        <w:pStyle w:val="BodyText"/>
        <w:widowControl/>
        <w:kinsoku w:val="0"/>
        <w:overflowPunct w:val="0"/>
        <w:ind w:left="0"/>
      </w:pPr>
      <w:r w:rsidRPr="00FE2BAD">
        <w:t>Statisticky a klinicky významné zlepšení v parametrech kvality života (včetně IMPACT III) v porovnání s výchozím stavem bylo také pozorováno v obou terapeutických skupinách.</w:t>
      </w:r>
    </w:p>
    <w:p w14:paraId="6D864FC1" w14:textId="77777777" w:rsidR="00B04FC0" w:rsidRPr="00FE2BAD" w:rsidRDefault="00B04FC0" w:rsidP="00B04FC0">
      <w:pPr>
        <w:pStyle w:val="BodyText"/>
        <w:widowControl/>
        <w:kinsoku w:val="0"/>
        <w:overflowPunct w:val="0"/>
        <w:ind w:left="0"/>
        <w:rPr>
          <w:szCs w:val="21"/>
        </w:rPr>
      </w:pPr>
    </w:p>
    <w:p w14:paraId="54AE9739" w14:textId="77777777" w:rsidR="00B04FC0" w:rsidRPr="00FE2BAD" w:rsidRDefault="00B04FC0" w:rsidP="00B04FC0">
      <w:pPr>
        <w:pStyle w:val="BodyText"/>
        <w:widowControl/>
        <w:kinsoku w:val="0"/>
        <w:overflowPunct w:val="0"/>
        <w:ind w:left="0"/>
      </w:pPr>
      <w:r w:rsidRPr="00FE2BAD">
        <w:t>Sto pacientů (n = 100) ze studie s Crohnovou chorobou u pediatrických pacientů bylo zařazeno do otevřené dlouhodobé prodloužené fáze studie. Po 5 letech léčby adalimumabem přetrvávala klinická remise u 74 % (37 z 50) pacientů setrvávajících ve studii a u 92 % (46 z 50) pacientů přetrvávala klinická odpověď podle PCDAI.</w:t>
      </w:r>
    </w:p>
    <w:p w14:paraId="48EC4624" w14:textId="77777777" w:rsidR="0088244B" w:rsidRPr="00703828" w:rsidRDefault="0088244B" w:rsidP="0088244B">
      <w:pPr>
        <w:pStyle w:val="BodyText"/>
        <w:keepNext/>
        <w:widowControl/>
        <w:kinsoku w:val="0"/>
        <w:overflowPunct w:val="0"/>
        <w:ind w:left="0"/>
      </w:pPr>
    </w:p>
    <w:p w14:paraId="2B4BA427" w14:textId="77777777" w:rsidR="0088244B" w:rsidRPr="00703828" w:rsidRDefault="0088244B" w:rsidP="0088244B">
      <w:pPr>
        <w:autoSpaceDE w:val="0"/>
        <w:autoSpaceDN w:val="0"/>
        <w:adjustRightInd w:val="0"/>
        <w:rPr>
          <w:i/>
          <w:iCs/>
          <w:lang w:eastAsia="cs-CZ"/>
        </w:rPr>
      </w:pPr>
      <w:r w:rsidRPr="00703828">
        <w:rPr>
          <w:i/>
          <w:iCs/>
          <w:lang w:eastAsia="cs-CZ"/>
        </w:rPr>
        <w:t>Ulcerózní kolitida u pediatrických pacientů</w:t>
      </w:r>
    </w:p>
    <w:p w14:paraId="0FE5342D" w14:textId="77777777" w:rsidR="0088244B" w:rsidRPr="00703828" w:rsidRDefault="0088244B" w:rsidP="0088244B">
      <w:pPr>
        <w:autoSpaceDE w:val="0"/>
        <w:autoSpaceDN w:val="0"/>
        <w:adjustRightInd w:val="0"/>
        <w:rPr>
          <w:rFonts w:eastAsia="TimesNewRoman"/>
          <w:lang w:eastAsia="cs-CZ"/>
        </w:rPr>
      </w:pPr>
    </w:p>
    <w:p w14:paraId="670F6B2D" w14:textId="77777777" w:rsidR="0088244B" w:rsidRPr="00FE2BAD" w:rsidRDefault="0088244B" w:rsidP="0088244B">
      <w:pPr>
        <w:autoSpaceDE w:val="0"/>
        <w:autoSpaceDN w:val="0"/>
        <w:adjustRightInd w:val="0"/>
        <w:rPr>
          <w:rFonts w:eastAsia="TimesNewRoman"/>
          <w:lang w:eastAsia="cs-CZ"/>
        </w:rPr>
      </w:pPr>
      <w:r w:rsidRPr="00703828">
        <w:rPr>
          <w:rFonts w:eastAsia="TimesNewRoman"/>
          <w:lang w:eastAsia="cs-CZ"/>
        </w:rPr>
        <w:t>Bezpečnost a účinnost adalimumabu byla hodnocena v</w:t>
      </w:r>
      <w:r w:rsidR="00C50930" w:rsidRPr="00703828">
        <w:rPr>
          <w:rFonts w:eastAsia="TimesNewRoman"/>
          <w:lang w:eastAsia="cs-CZ"/>
        </w:rPr>
        <w:t> </w:t>
      </w:r>
      <w:r w:rsidRPr="00703828">
        <w:rPr>
          <w:rFonts w:eastAsia="TimesNewRoman"/>
          <w:lang w:eastAsia="cs-CZ"/>
        </w:rPr>
        <w:t>multicentrické, randomizované, dvojitě zaslepené studii u</w:t>
      </w:r>
      <w:r w:rsidR="00C50930" w:rsidRPr="00703828">
        <w:rPr>
          <w:rFonts w:eastAsia="TimesNewRoman"/>
          <w:lang w:eastAsia="cs-CZ"/>
        </w:rPr>
        <w:t> </w:t>
      </w:r>
      <w:r w:rsidRPr="00703828">
        <w:rPr>
          <w:rFonts w:eastAsia="TimesNewRoman"/>
          <w:lang w:eastAsia="cs-CZ"/>
        </w:rPr>
        <w:t>93</w:t>
      </w:r>
      <w:r w:rsidR="00C50930" w:rsidRPr="00703828">
        <w:rPr>
          <w:rFonts w:eastAsia="TimesNewRoman"/>
          <w:lang w:eastAsia="cs-CZ"/>
        </w:rPr>
        <w:t> </w:t>
      </w:r>
      <w:r w:rsidRPr="00703828">
        <w:rPr>
          <w:rFonts w:eastAsia="TimesNewRoman"/>
          <w:lang w:eastAsia="cs-CZ"/>
        </w:rPr>
        <w:t>pediatrických pacientů ve věku od 5 do 17</w:t>
      </w:r>
      <w:r w:rsidR="00C50930" w:rsidRPr="00703828">
        <w:rPr>
          <w:rFonts w:eastAsia="TimesNewRoman"/>
          <w:lang w:eastAsia="cs-CZ"/>
        </w:rPr>
        <w:t> </w:t>
      </w:r>
      <w:r w:rsidRPr="00703828">
        <w:rPr>
          <w:rFonts w:eastAsia="TimesNewRoman"/>
          <w:lang w:eastAsia="cs-CZ"/>
        </w:rPr>
        <w:t>let se středně těžkou až těžkou ulcerózní kolitidou (Mayo skóre</w:t>
      </w:r>
      <w:r w:rsidR="00C50930" w:rsidRPr="00FE2BAD">
        <w:rPr>
          <w:rFonts w:eastAsia="TimesNewRoman"/>
          <w:lang w:eastAsia="cs-CZ"/>
        </w:rPr>
        <w:t> </w:t>
      </w:r>
      <w:r w:rsidRPr="00FE2BAD">
        <w:rPr>
          <w:rFonts w:eastAsia="TimesNewRoman"/>
          <w:lang w:eastAsia="cs-CZ"/>
        </w:rPr>
        <w:t xml:space="preserve">6 až 12 </w:t>
      </w:r>
      <w:r w:rsidR="00A969C8">
        <w:rPr>
          <w:rFonts w:eastAsia="TimesNewRoman"/>
          <w:lang w:eastAsia="cs-CZ"/>
        </w:rPr>
        <w:t>s podskóre</w:t>
      </w:r>
      <w:r w:rsidR="00C50930" w:rsidRPr="00FE2BAD">
        <w:t xml:space="preserve"> endoskopi</w:t>
      </w:r>
      <w:r w:rsidR="00A969C8">
        <w:t>e</w:t>
      </w:r>
      <w:r w:rsidR="00C50930" w:rsidRPr="00FE2BAD">
        <w:t> </w:t>
      </w:r>
      <w:r w:rsidRPr="00FE2BAD">
        <w:rPr>
          <w:rFonts w:eastAsia="TimesNewRoman"/>
          <w:lang w:eastAsia="cs-CZ"/>
        </w:rPr>
        <w:t xml:space="preserve">2 až 3 body, potvrzeno centrálně </w:t>
      </w:r>
      <w:r w:rsidR="00C50930" w:rsidRPr="00FE2BAD">
        <w:rPr>
          <w:rFonts w:eastAsia="TimesNewRoman"/>
          <w:lang w:eastAsia="cs-CZ"/>
        </w:rPr>
        <w:t>hodnocenou</w:t>
      </w:r>
      <w:r w:rsidRPr="00FE2BAD">
        <w:rPr>
          <w:rFonts w:eastAsia="TimesNewRoman"/>
          <w:lang w:eastAsia="cs-CZ"/>
        </w:rPr>
        <w:t xml:space="preserve"> endoskopií), kteří měli nedostatečnou odpověď nebo intoleranci na konvenční terapii. </w:t>
      </w:r>
      <w:r w:rsidR="009913A7" w:rsidRPr="00FE2BAD">
        <w:rPr>
          <w:rFonts w:eastAsia="TimesNewRoman"/>
          <w:lang w:eastAsia="cs-CZ"/>
        </w:rPr>
        <w:t>P</w:t>
      </w:r>
      <w:r w:rsidRPr="00FE2BAD">
        <w:rPr>
          <w:rFonts w:eastAsia="TimesNewRoman"/>
          <w:lang w:eastAsia="cs-CZ"/>
        </w:rPr>
        <w:t xml:space="preserve">řibližně </w:t>
      </w:r>
      <w:r w:rsidR="009913A7" w:rsidRPr="00FE2BAD">
        <w:rPr>
          <w:rFonts w:eastAsia="TimesNewRoman"/>
          <w:lang w:eastAsia="cs-CZ"/>
        </w:rPr>
        <w:t>u </w:t>
      </w:r>
      <w:r w:rsidRPr="00FE2BAD">
        <w:rPr>
          <w:rFonts w:eastAsia="TimesNewRoman"/>
          <w:lang w:eastAsia="cs-CZ"/>
        </w:rPr>
        <w:t>16</w:t>
      </w:r>
      <w:r w:rsidR="009913A7" w:rsidRPr="00FE2BAD">
        <w:rPr>
          <w:rFonts w:eastAsia="TimesNewRoman"/>
          <w:lang w:eastAsia="cs-CZ"/>
        </w:rPr>
        <w:t> </w:t>
      </w:r>
      <w:r w:rsidRPr="00FE2BAD">
        <w:rPr>
          <w:rFonts w:eastAsia="TimesNewRoman"/>
          <w:lang w:eastAsia="cs-CZ"/>
        </w:rPr>
        <w:t xml:space="preserve">% pacientů </w:t>
      </w:r>
      <w:r w:rsidR="009913A7" w:rsidRPr="00FE2BAD">
        <w:rPr>
          <w:rFonts w:eastAsia="TimesNewRoman"/>
          <w:lang w:eastAsia="cs-CZ"/>
        </w:rPr>
        <w:t xml:space="preserve">ve studii </w:t>
      </w:r>
      <w:r w:rsidRPr="00FE2BAD">
        <w:rPr>
          <w:rFonts w:eastAsia="TimesNewRoman"/>
          <w:lang w:eastAsia="cs-CZ"/>
        </w:rPr>
        <w:t>selhala dřívější anti-TNF léčba. Pacienti, kteří dostávali kortikosteroidy při zařazení do studie, mohli po týdnu</w:t>
      </w:r>
      <w:r w:rsidR="009913A7" w:rsidRPr="00FE2BAD">
        <w:rPr>
          <w:rFonts w:eastAsia="TimesNewRoman"/>
          <w:lang w:eastAsia="cs-CZ"/>
        </w:rPr>
        <w:t> </w:t>
      </w:r>
      <w:r w:rsidRPr="00FE2BAD">
        <w:rPr>
          <w:rFonts w:eastAsia="TimesNewRoman"/>
          <w:lang w:eastAsia="cs-CZ"/>
        </w:rPr>
        <w:t>4 svoji léčbu kortikosteroidy snižovat.</w:t>
      </w:r>
    </w:p>
    <w:p w14:paraId="558F8C77" w14:textId="77777777" w:rsidR="0088244B" w:rsidRPr="00FE2BAD" w:rsidRDefault="0088244B" w:rsidP="0088244B">
      <w:pPr>
        <w:autoSpaceDE w:val="0"/>
        <w:autoSpaceDN w:val="0"/>
        <w:adjustRightInd w:val="0"/>
        <w:rPr>
          <w:rFonts w:eastAsia="TimesNewRoman"/>
          <w:lang w:eastAsia="cs-CZ"/>
        </w:rPr>
      </w:pPr>
    </w:p>
    <w:p w14:paraId="7F0C9961"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t>V</w:t>
      </w:r>
      <w:r w:rsidR="00F67B28" w:rsidRPr="00FE2BAD">
        <w:rPr>
          <w:rFonts w:eastAsia="TimesNewRoman"/>
          <w:lang w:eastAsia="cs-CZ"/>
        </w:rPr>
        <w:t> </w:t>
      </w:r>
      <w:r w:rsidRPr="00FE2BAD">
        <w:rPr>
          <w:rFonts w:eastAsia="TimesNewRoman"/>
          <w:lang w:eastAsia="cs-CZ"/>
        </w:rPr>
        <w:t>indukčním období studie bylo randomizováno 77</w:t>
      </w:r>
      <w:r w:rsidR="00F67B28" w:rsidRPr="00FE2BAD">
        <w:rPr>
          <w:rFonts w:eastAsia="TimesNewRoman"/>
          <w:lang w:eastAsia="cs-CZ"/>
        </w:rPr>
        <w:t> </w:t>
      </w:r>
      <w:r w:rsidRPr="00FE2BAD">
        <w:rPr>
          <w:rFonts w:eastAsia="TimesNewRoman"/>
          <w:lang w:eastAsia="cs-CZ"/>
        </w:rPr>
        <w:t>pacientů v</w:t>
      </w:r>
      <w:r w:rsidR="00F67B28" w:rsidRPr="00FE2BAD">
        <w:rPr>
          <w:rFonts w:eastAsia="TimesNewRoman"/>
          <w:lang w:eastAsia="cs-CZ"/>
        </w:rPr>
        <w:t> </w:t>
      </w:r>
      <w:r w:rsidRPr="00FE2BAD">
        <w:rPr>
          <w:rFonts w:eastAsia="TimesNewRoman"/>
          <w:lang w:eastAsia="cs-CZ"/>
        </w:rPr>
        <w:t>poměru 3</w:t>
      </w:r>
      <w:r w:rsidR="00F67B28" w:rsidRPr="00FE2BAD">
        <w:rPr>
          <w:rFonts w:eastAsia="TimesNewRoman"/>
          <w:lang w:eastAsia="cs-CZ"/>
        </w:rPr>
        <w:t> </w:t>
      </w:r>
      <w:r w:rsidRPr="00FE2BAD">
        <w:rPr>
          <w:rFonts w:eastAsia="TimesNewRoman"/>
          <w:lang w:eastAsia="cs-CZ"/>
        </w:rPr>
        <w:t>:</w:t>
      </w:r>
      <w:r w:rsidR="00F67B28" w:rsidRPr="00FE2BAD">
        <w:rPr>
          <w:rFonts w:eastAsia="TimesNewRoman"/>
          <w:lang w:eastAsia="cs-CZ"/>
        </w:rPr>
        <w:t> </w:t>
      </w:r>
      <w:r w:rsidRPr="00FE2BAD">
        <w:rPr>
          <w:rFonts w:eastAsia="TimesNewRoman"/>
          <w:lang w:eastAsia="cs-CZ"/>
        </w:rPr>
        <w:t>2 k</w:t>
      </w:r>
      <w:r w:rsidR="00F67B28" w:rsidRPr="00FE2BAD">
        <w:rPr>
          <w:rFonts w:eastAsia="TimesNewRoman"/>
          <w:lang w:eastAsia="cs-CZ"/>
        </w:rPr>
        <w:t> podávání</w:t>
      </w:r>
      <w:r w:rsidRPr="00FE2BAD">
        <w:rPr>
          <w:rFonts w:eastAsia="TimesNewRoman"/>
          <w:lang w:eastAsia="cs-CZ"/>
        </w:rPr>
        <w:t xml:space="preserve"> dvojitě zaslepené léčby adalimumabem v</w:t>
      </w:r>
      <w:r w:rsidR="00F67B28" w:rsidRPr="00FE2BAD">
        <w:rPr>
          <w:rFonts w:eastAsia="TimesNewRoman"/>
          <w:lang w:eastAsia="cs-CZ"/>
        </w:rPr>
        <w:t> </w:t>
      </w:r>
      <w:r w:rsidRPr="00FE2BAD">
        <w:rPr>
          <w:rFonts w:eastAsia="TimesNewRoman"/>
          <w:lang w:eastAsia="cs-CZ"/>
        </w:rPr>
        <w:t>indukční dávce 2,4</w:t>
      </w:r>
      <w:r w:rsidR="00F67B28" w:rsidRPr="00FE2BAD">
        <w:rPr>
          <w:rFonts w:eastAsia="TimesNewRoman"/>
          <w:lang w:eastAsia="cs-CZ"/>
        </w:rPr>
        <w:t> </w:t>
      </w:r>
      <w:r w:rsidRPr="00FE2BAD">
        <w:rPr>
          <w:rFonts w:eastAsia="TimesNewRoman"/>
          <w:lang w:eastAsia="cs-CZ"/>
        </w:rPr>
        <w:t>mg/kg (maximální dávka 160</w:t>
      </w:r>
      <w:r w:rsidR="00F67B28" w:rsidRPr="00FE2BAD">
        <w:rPr>
          <w:rFonts w:eastAsia="TimesNewRoman"/>
          <w:lang w:eastAsia="cs-CZ"/>
        </w:rPr>
        <w:t> </w:t>
      </w:r>
      <w:r w:rsidRPr="00FE2BAD">
        <w:rPr>
          <w:rFonts w:eastAsia="TimesNewRoman"/>
          <w:lang w:eastAsia="cs-CZ"/>
        </w:rPr>
        <w:t>mg) v</w:t>
      </w:r>
      <w:r w:rsidR="00F67B28" w:rsidRPr="00FE2BAD">
        <w:rPr>
          <w:rFonts w:eastAsia="TimesNewRoman"/>
          <w:lang w:eastAsia="cs-CZ"/>
        </w:rPr>
        <w:t> </w:t>
      </w:r>
      <w:r w:rsidRPr="00FE2BAD">
        <w:rPr>
          <w:rFonts w:eastAsia="TimesNewRoman"/>
          <w:lang w:eastAsia="cs-CZ"/>
        </w:rPr>
        <w:t>týdnech</w:t>
      </w:r>
      <w:r w:rsidR="00F67B28" w:rsidRPr="00FE2BAD">
        <w:rPr>
          <w:rFonts w:eastAsia="TimesNewRoman"/>
          <w:lang w:eastAsia="cs-CZ"/>
        </w:rPr>
        <w:t> </w:t>
      </w:r>
      <w:r w:rsidRPr="00FE2BAD">
        <w:rPr>
          <w:rFonts w:eastAsia="TimesNewRoman"/>
          <w:lang w:eastAsia="cs-CZ"/>
        </w:rPr>
        <w:t>0 a</w:t>
      </w:r>
      <w:r w:rsidR="00F67B28" w:rsidRPr="00FE2BAD">
        <w:rPr>
          <w:rFonts w:eastAsia="TimesNewRoman"/>
          <w:lang w:eastAsia="cs-CZ"/>
        </w:rPr>
        <w:t> </w:t>
      </w:r>
      <w:r w:rsidRPr="00FE2BAD">
        <w:rPr>
          <w:rFonts w:eastAsia="TimesNewRoman"/>
          <w:lang w:eastAsia="cs-CZ"/>
        </w:rPr>
        <w:t xml:space="preserve">1 a </w:t>
      </w:r>
      <w:r w:rsidR="00F67B28" w:rsidRPr="00FE2BAD">
        <w:rPr>
          <w:rFonts w:eastAsia="TimesNewRoman"/>
          <w:lang w:eastAsia="cs-CZ"/>
        </w:rPr>
        <w:t xml:space="preserve">dávce </w:t>
      </w:r>
      <w:r w:rsidRPr="00FE2BAD">
        <w:rPr>
          <w:rFonts w:eastAsia="TimesNewRoman"/>
          <w:lang w:eastAsia="cs-CZ"/>
        </w:rPr>
        <w:t>1,2</w:t>
      </w:r>
      <w:r w:rsidR="00F67B28" w:rsidRPr="00FE2BAD">
        <w:rPr>
          <w:rFonts w:eastAsia="TimesNewRoman"/>
          <w:lang w:eastAsia="cs-CZ"/>
        </w:rPr>
        <w:t> </w:t>
      </w:r>
      <w:r w:rsidRPr="00FE2BAD">
        <w:rPr>
          <w:rFonts w:eastAsia="TimesNewRoman"/>
          <w:lang w:eastAsia="cs-CZ"/>
        </w:rPr>
        <w:t>mg/kg (maximální dávka 80</w:t>
      </w:r>
      <w:r w:rsidR="00F67B28" w:rsidRPr="00FE2BAD">
        <w:rPr>
          <w:rFonts w:eastAsia="TimesNewRoman"/>
          <w:lang w:eastAsia="cs-CZ"/>
        </w:rPr>
        <w:t> </w:t>
      </w:r>
      <w:r w:rsidRPr="00FE2BAD">
        <w:rPr>
          <w:rFonts w:eastAsia="TimesNewRoman"/>
          <w:lang w:eastAsia="cs-CZ"/>
        </w:rPr>
        <w:t>mg) v</w:t>
      </w:r>
      <w:r w:rsidR="00F67B28" w:rsidRPr="00FE2BAD">
        <w:rPr>
          <w:rFonts w:eastAsia="TimesNewRoman"/>
          <w:lang w:eastAsia="cs-CZ"/>
        </w:rPr>
        <w:t> </w:t>
      </w:r>
      <w:r w:rsidRPr="00FE2BAD">
        <w:rPr>
          <w:rFonts w:eastAsia="TimesNewRoman"/>
          <w:lang w:eastAsia="cs-CZ"/>
        </w:rPr>
        <w:t>týdnu</w:t>
      </w:r>
      <w:r w:rsidR="00F67B28" w:rsidRPr="00FE2BAD">
        <w:rPr>
          <w:rFonts w:eastAsia="TimesNewRoman"/>
          <w:lang w:eastAsia="cs-CZ"/>
        </w:rPr>
        <w:t> </w:t>
      </w:r>
      <w:r w:rsidRPr="00FE2BAD">
        <w:rPr>
          <w:rFonts w:eastAsia="TimesNewRoman"/>
          <w:lang w:eastAsia="cs-CZ"/>
        </w:rPr>
        <w:t>2; nebo indukční dávce 2,4</w:t>
      </w:r>
      <w:r w:rsidR="00F67B28" w:rsidRPr="00FE2BAD">
        <w:rPr>
          <w:rFonts w:eastAsia="TimesNewRoman"/>
          <w:lang w:eastAsia="cs-CZ"/>
        </w:rPr>
        <w:t> </w:t>
      </w:r>
      <w:r w:rsidRPr="00FE2BAD">
        <w:rPr>
          <w:rFonts w:eastAsia="TimesNewRoman"/>
          <w:lang w:eastAsia="cs-CZ"/>
        </w:rPr>
        <w:t>mg/kg (maximální dávka 160</w:t>
      </w:r>
      <w:r w:rsidR="00F67B28" w:rsidRPr="00FE2BAD">
        <w:rPr>
          <w:rFonts w:eastAsia="TimesNewRoman"/>
          <w:lang w:eastAsia="cs-CZ"/>
        </w:rPr>
        <w:t> </w:t>
      </w:r>
      <w:r w:rsidRPr="00FE2BAD">
        <w:rPr>
          <w:rFonts w:eastAsia="TimesNewRoman"/>
          <w:lang w:eastAsia="cs-CZ"/>
        </w:rPr>
        <w:t>mg) v</w:t>
      </w:r>
      <w:r w:rsidR="00F67B28" w:rsidRPr="00FE2BAD">
        <w:rPr>
          <w:rFonts w:eastAsia="TimesNewRoman"/>
          <w:lang w:eastAsia="cs-CZ"/>
        </w:rPr>
        <w:t> </w:t>
      </w:r>
      <w:r w:rsidRPr="00FE2BAD">
        <w:rPr>
          <w:rFonts w:eastAsia="TimesNewRoman"/>
          <w:lang w:eastAsia="cs-CZ"/>
        </w:rPr>
        <w:t>týdnu</w:t>
      </w:r>
      <w:r w:rsidR="00F67B28" w:rsidRPr="00FE2BAD">
        <w:rPr>
          <w:rFonts w:eastAsia="TimesNewRoman"/>
          <w:lang w:eastAsia="cs-CZ"/>
        </w:rPr>
        <w:t> </w:t>
      </w:r>
      <w:r w:rsidRPr="00FE2BAD">
        <w:rPr>
          <w:rFonts w:eastAsia="TimesNewRoman"/>
          <w:lang w:eastAsia="cs-CZ"/>
        </w:rPr>
        <w:t>0, placeb</w:t>
      </w:r>
      <w:r w:rsidR="00A969C8">
        <w:rPr>
          <w:rFonts w:eastAsia="TimesNewRoman"/>
          <w:lang w:eastAsia="cs-CZ"/>
        </w:rPr>
        <w:t>o</w:t>
      </w:r>
      <w:r w:rsidRPr="00FE2BAD">
        <w:rPr>
          <w:rFonts w:eastAsia="TimesNewRoman"/>
          <w:lang w:eastAsia="cs-CZ"/>
        </w:rPr>
        <w:t xml:space="preserve"> v</w:t>
      </w:r>
      <w:r w:rsidR="00F67B28" w:rsidRPr="00FE2BAD">
        <w:rPr>
          <w:rFonts w:eastAsia="TimesNewRoman"/>
          <w:lang w:eastAsia="cs-CZ"/>
        </w:rPr>
        <w:t> </w:t>
      </w:r>
      <w:r w:rsidRPr="00FE2BAD">
        <w:rPr>
          <w:rFonts w:eastAsia="TimesNewRoman"/>
          <w:lang w:eastAsia="cs-CZ"/>
        </w:rPr>
        <w:t>týdnu</w:t>
      </w:r>
      <w:r w:rsidR="00F67B28" w:rsidRPr="00FE2BAD">
        <w:rPr>
          <w:rFonts w:eastAsia="TimesNewRoman"/>
          <w:lang w:eastAsia="cs-CZ"/>
        </w:rPr>
        <w:t> </w:t>
      </w:r>
      <w:r w:rsidRPr="00FE2BAD">
        <w:rPr>
          <w:rFonts w:eastAsia="TimesNewRoman"/>
          <w:lang w:eastAsia="cs-CZ"/>
        </w:rPr>
        <w:t xml:space="preserve">1 a </w:t>
      </w:r>
      <w:r w:rsidR="00F67B28" w:rsidRPr="00FE2BAD">
        <w:rPr>
          <w:rFonts w:eastAsia="TimesNewRoman"/>
          <w:lang w:eastAsia="cs-CZ"/>
        </w:rPr>
        <w:t xml:space="preserve">dávkou </w:t>
      </w:r>
      <w:r w:rsidRPr="00FE2BAD">
        <w:rPr>
          <w:rFonts w:eastAsia="TimesNewRoman"/>
          <w:lang w:eastAsia="cs-CZ"/>
        </w:rPr>
        <w:t>1,2</w:t>
      </w:r>
      <w:r w:rsidR="00F67B28" w:rsidRPr="00FE2BAD">
        <w:rPr>
          <w:rFonts w:eastAsia="TimesNewRoman"/>
          <w:lang w:eastAsia="cs-CZ"/>
        </w:rPr>
        <w:t> </w:t>
      </w:r>
      <w:r w:rsidRPr="00FE2BAD">
        <w:rPr>
          <w:rFonts w:eastAsia="TimesNewRoman"/>
          <w:lang w:eastAsia="cs-CZ"/>
        </w:rPr>
        <w:t>mg/kg (maximální dávka 80</w:t>
      </w:r>
      <w:r w:rsidR="00F67B28" w:rsidRPr="00FE2BAD">
        <w:rPr>
          <w:rFonts w:eastAsia="TimesNewRoman"/>
          <w:lang w:eastAsia="cs-CZ"/>
        </w:rPr>
        <w:t> </w:t>
      </w:r>
      <w:r w:rsidRPr="00FE2BAD">
        <w:rPr>
          <w:rFonts w:eastAsia="TimesNewRoman"/>
          <w:lang w:eastAsia="cs-CZ"/>
        </w:rPr>
        <w:t>mg) v</w:t>
      </w:r>
      <w:r w:rsidR="00F67B28" w:rsidRPr="00FE2BAD">
        <w:rPr>
          <w:rFonts w:eastAsia="TimesNewRoman"/>
          <w:lang w:eastAsia="cs-CZ"/>
        </w:rPr>
        <w:t> </w:t>
      </w:r>
      <w:r w:rsidRPr="00FE2BAD">
        <w:rPr>
          <w:rFonts w:eastAsia="TimesNewRoman"/>
          <w:lang w:eastAsia="cs-CZ"/>
        </w:rPr>
        <w:t>týdnu</w:t>
      </w:r>
      <w:r w:rsidR="00F67B28" w:rsidRPr="00FE2BAD">
        <w:rPr>
          <w:rFonts w:eastAsia="TimesNewRoman"/>
          <w:lang w:eastAsia="cs-CZ"/>
        </w:rPr>
        <w:t> </w:t>
      </w:r>
      <w:r w:rsidRPr="00FE2BAD">
        <w:rPr>
          <w:rFonts w:eastAsia="TimesNewRoman"/>
          <w:lang w:eastAsia="cs-CZ"/>
        </w:rPr>
        <w:t>2. Obě skupiny dostávaly 0,6</w:t>
      </w:r>
      <w:r w:rsidR="00886410" w:rsidRPr="00FE2BAD">
        <w:rPr>
          <w:rFonts w:eastAsia="TimesNewRoman"/>
          <w:lang w:eastAsia="cs-CZ"/>
        </w:rPr>
        <w:t> </w:t>
      </w:r>
      <w:r w:rsidRPr="00FE2BAD">
        <w:rPr>
          <w:rFonts w:eastAsia="TimesNewRoman"/>
          <w:lang w:eastAsia="cs-CZ"/>
        </w:rPr>
        <w:t>mg/kg (maximální dávka 40</w:t>
      </w:r>
      <w:r w:rsidR="00886410" w:rsidRPr="00FE2BAD">
        <w:rPr>
          <w:rFonts w:eastAsia="TimesNewRoman"/>
          <w:lang w:eastAsia="cs-CZ"/>
        </w:rPr>
        <w:t> </w:t>
      </w:r>
      <w:r w:rsidRPr="00FE2BAD">
        <w:rPr>
          <w:rFonts w:eastAsia="TimesNewRoman"/>
          <w:lang w:eastAsia="cs-CZ"/>
        </w:rPr>
        <w:t>mg) v</w:t>
      </w:r>
      <w:r w:rsidR="00886410" w:rsidRPr="00FE2BAD">
        <w:rPr>
          <w:rFonts w:eastAsia="TimesNewRoman"/>
          <w:lang w:eastAsia="cs-CZ"/>
        </w:rPr>
        <w:t> </w:t>
      </w:r>
      <w:r w:rsidRPr="00FE2BAD">
        <w:rPr>
          <w:rFonts w:eastAsia="TimesNewRoman"/>
          <w:lang w:eastAsia="cs-CZ"/>
        </w:rPr>
        <w:t>týdnech</w:t>
      </w:r>
      <w:r w:rsidR="00886410" w:rsidRPr="00FE2BAD">
        <w:rPr>
          <w:rFonts w:eastAsia="TimesNewRoman"/>
          <w:lang w:eastAsia="cs-CZ"/>
        </w:rPr>
        <w:t> </w:t>
      </w:r>
      <w:r w:rsidRPr="00FE2BAD">
        <w:rPr>
          <w:rFonts w:eastAsia="TimesNewRoman"/>
          <w:lang w:eastAsia="cs-CZ"/>
        </w:rPr>
        <w:t>4 a</w:t>
      </w:r>
      <w:r w:rsidR="00886410" w:rsidRPr="00FE2BAD">
        <w:rPr>
          <w:rFonts w:eastAsia="TimesNewRoman"/>
          <w:lang w:eastAsia="cs-CZ"/>
        </w:rPr>
        <w:t> </w:t>
      </w:r>
      <w:r w:rsidRPr="00FE2BAD">
        <w:rPr>
          <w:rFonts w:eastAsia="TimesNewRoman"/>
          <w:lang w:eastAsia="cs-CZ"/>
        </w:rPr>
        <w:t>6. Po změně designu studie dostalo zbývajících 16</w:t>
      </w:r>
      <w:r w:rsidR="00886410" w:rsidRPr="00FE2BAD">
        <w:rPr>
          <w:rFonts w:eastAsia="TimesNewRoman"/>
          <w:lang w:eastAsia="cs-CZ"/>
        </w:rPr>
        <w:t> </w:t>
      </w:r>
      <w:r w:rsidRPr="00FE2BAD">
        <w:rPr>
          <w:rFonts w:eastAsia="TimesNewRoman"/>
          <w:lang w:eastAsia="cs-CZ"/>
        </w:rPr>
        <w:t xml:space="preserve">pacientů zařazených do indukčního období </w:t>
      </w:r>
      <w:r w:rsidR="00A608BF">
        <w:rPr>
          <w:rFonts w:eastAsia="TimesNewRoman"/>
          <w:lang w:eastAsia="cs-CZ"/>
        </w:rPr>
        <w:t>nezaslepenou</w:t>
      </w:r>
      <w:r w:rsidRPr="00FE2BAD">
        <w:rPr>
          <w:rFonts w:eastAsia="TimesNewRoman"/>
          <w:lang w:eastAsia="cs-CZ"/>
        </w:rPr>
        <w:t xml:space="preserve"> léčbu adalimumabem v</w:t>
      </w:r>
      <w:r w:rsidR="00886410" w:rsidRPr="00FE2BAD">
        <w:rPr>
          <w:rFonts w:eastAsia="TimesNewRoman"/>
          <w:lang w:eastAsia="cs-CZ"/>
        </w:rPr>
        <w:t> </w:t>
      </w:r>
      <w:r w:rsidRPr="00FE2BAD">
        <w:rPr>
          <w:rFonts w:eastAsia="TimesNewRoman"/>
          <w:lang w:eastAsia="cs-CZ"/>
        </w:rPr>
        <w:t>indukční dávce 2,4</w:t>
      </w:r>
      <w:r w:rsidR="00886410" w:rsidRPr="00FE2BAD">
        <w:rPr>
          <w:rFonts w:eastAsia="TimesNewRoman"/>
          <w:lang w:eastAsia="cs-CZ"/>
        </w:rPr>
        <w:t> </w:t>
      </w:r>
      <w:r w:rsidRPr="00FE2BAD">
        <w:rPr>
          <w:rFonts w:eastAsia="TimesNewRoman"/>
          <w:lang w:eastAsia="cs-CZ"/>
        </w:rPr>
        <w:t>mg/kg (maximální dávka 160</w:t>
      </w:r>
      <w:r w:rsidR="00886410" w:rsidRPr="00FE2BAD">
        <w:rPr>
          <w:rFonts w:eastAsia="TimesNewRoman"/>
          <w:lang w:eastAsia="cs-CZ"/>
        </w:rPr>
        <w:t> </w:t>
      </w:r>
      <w:r w:rsidRPr="00FE2BAD">
        <w:rPr>
          <w:rFonts w:eastAsia="TimesNewRoman"/>
          <w:lang w:eastAsia="cs-CZ"/>
        </w:rPr>
        <w:t>mg) v</w:t>
      </w:r>
      <w:r w:rsidR="00886410" w:rsidRPr="00FE2BAD">
        <w:rPr>
          <w:rFonts w:eastAsia="TimesNewRoman"/>
          <w:lang w:eastAsia="cs-CZ"/>
        </w:rPr>
        <w:t> </w:t>
      </w:r>
      <w:r w:rsidRPr="00FE2BAD">
        <w:rPr>
          <w:rFonts w:eastAsia="TimesNewRoman"/>
          <w:lang w:eastAsia="cs-CZ"/>
        </w:rPr>
        <w:t>týdnech</w:t>
      </w:r>
      <w:r w:rsidR="00886410" w:rsidRPr="00FE2BAD">
        <w:rPr>
          <w:rFonts w:eastAsia="TimesNewRoman"/>
          <w:lang w:eastAsia="cs-CZ"/>
        </w:rPr>
        <w:t> </w:t>
      </w:r>
      <w:r w:rsidRPr="00FE2BAD">
        <w:rPr>
          <w:rFonts w:eastAsia="TimesNewRoman"/>
          <w:lang w:eastAsia="cs-CZ"/>
        </w:rPr>
        <w:t>0 a 1 a</w:t>
      </w:r>
      <w:r w:rsidR="00886410" w:rsidRPr="00FE2BAD">
        <w:rPr>
          <w:rFonts w:eastAsia="TimesNewRoman"/>
          <w:lang w:eastAsia="cs-CZ"/>
        </w:rPr>
        <w:t> dávce</w:t>
      </w:r>
      <w:r w:rsidRPr="00FE2BAD">
        <w:rPr>
          <w:rFonts w:eastAsia="TimesNewRoman"/>
          <w:lang w:eastAsia="cs-CZ"/>
        </w:rPr>
        <w:t xml:space="preserve"> 1,2</w:t>
      </w:r>
      <w:r w:rsidR="00886410" w:rsidRPr="00FE2BAD">
        <w:rPr>
          <w:rFonts w:eastAsia="TimesNewRoman"/>
          <w:lang w:eastAsia="cs-CZ"/>
        </w:rPr>
        <w:t> </w:t>
      </w:r>
      <w:r w:rsidRPr="00FE2BAD">
        <w:rPr>
          <w:rFonts w:eastAsia="TimesNewRoman"/>
          <w:lang w:eastAsia="cs-CZ"/>
        </w:rPr>
        <w:t>mg/kg (maximální dávka 80</w:t>
      </w:r>
      <w:r w:rsidR="00886410" w:rsidRPr="00FE2BAD">
        <w:rPr>
          <w:rFonts w:eastAsia="TimesNewRoman"/>
          <w:lang w:eastAsia="cs-CZ"/>
        </w:rPr>
        <w:t> </w:t>
      </w:r>
      <w:r w:rsidRPr="00FE2BAD">
        <w:rPr>
          <w:rFonts w:eastAsia="TimesNewRoman"/>
          <w:lang w:eastAsia="cs-CZ"/>
        </w:rPr>
        <w:t>mg) v</w:t>
      </w:r>
      <w:r w:rsidR="00886410" w:rsidRPr="00FE2BAD">
        <w:rPr>
          <w:rFonts w:eastAsia="TimesNewRoman"/>
          <w:lang w:eastAsia="cs-CZ"/>
        </w:rPr>
        <w:t> </w:t>
      </w:r>
      <w:r w:rsidRPr="00FE2BAD">
        <w:rPr>
          <w:rFonts w:eastAsia="TimesNewRoman"/>
          <w:lang w:eastAsia="cs-CZ"/>
        </w:rPr>
        <w:t>týdnu</w:t>
      </w:r>
      <w:r w:rsidR="00886410" w:rsidRPr="00FE2BAD">
        <w:rPr>
          <w:rFonts w:eastAsia="TimesNewRoman"/>
          <w:lang w:eastAsia="cs-CZ"/>
        </w:rPr>
        <w:t> </w:t>
      </w:r>
      <w:r w:rsidRPr="00FE2BAD">
        <w:rPr>
          <w:rFonts w:eastAsia="TimesNewRoman"/>
          <w:lang w:eastAsia="cs-CZ"/>
        </w:rPr>
        <w:t>2.</w:t>
      </w:r>
    </w:p>
    <w:p w14:paraId="21650A83" w14:textId="77777777" w:rsidR="0088244B" w:rsidRPr="00FE2BAD" w:rsidRDefault="0088244B" w:rsidP="0088244B">
      <w:pPr>
        <w:autoSpaceDE w:val="0"/>
        <w:autoSpaceDN w:val="0"/>
        <w:adjustRightInd w:val="0"/>
        <w:rPr>
          <w:rFonts w:eastAsia="TimesNewRoman"/>
          <w:lang w:eastAsia="cs-CZ"/>
        </w:rPr>
      </w:pPr>
    </w:p>
    <w:p w14:paraId="3C510933"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t xml:space="preserve">V týdnu 8 bylo 62 pacientů, kteří prokázali klinickou odpověď </w:t>
      </w:r>
      <w:r w:rsidR="008908DA" w:rsidRPr="00FE2BAD">
        <w:rPr>
          <w:rFonts w:eastAsia="TimesNewRoman"/>
          <w:lang w:eastAsia="cs-CZ"/>
        </w:rPr>
        <w:t xml:space="preserve">dle částečného </w:t>
      </w:r>
      <w:r w:rsidRPr="00FE2BAD">
        <w:rPr>
          <w:rFonts w:eastAsia="TimesNewRoman"/>
          <w:lang w:eastAsia="cs-CZ"/>
        </w:rPr>
        <w:t xml:space="preserve">Mayo skóre (PMS; definováno jako </w:t>
      </w:r>
      <w:r w:rsidR="003C221F" w:rsidRPr="00FE2BAD">
        <w:rPr>
          <w:rFonts w:eastAsia="TimesNewRoman"/>
          <w:lang w:eastAsia="cs-CZ"/>
        </w:rPr>
        <w:t>snížení</w:t>
      </w:r>
      <w:r w:rsidRPr="00FE2BAD">
        <w:rPr>
          <w:rFonts w:eastAsia="TimesNewRoman"/>
          <w:lang w:eastAsia="cs-CZ"/>
        </w:rPr>
        <w:t xml:space="preserve"> PMS ≥ 2 body a ≥ 30 % </w:t>
      </w:r>
      <w:r w:rsidR="008908DA" w:rsidRPr="00FE2BAD">
        <w:rPr>
          <w:rFonts w:eastAsia="TimesNewRoman"/>
          <w:lang w:eastAsia="cs-CZ"/>
        </w:rPr>
        <w:t>v porovnání s výchozím stavem</w:t>
      </w:r>
      <w:r w:rsidRPr="00FE2BAD">
        <w:rPr>
          <w:rFonts w:eastAsia="TimesNewRoman"/>
          <w:lang w:eastAsia="cs-CZ"/>
        </w:rPr>
        <w:t xml:space="preserve">), randomizováno rovnoměrně </w:t>
      </w:r>
      <w:r w:rsidR="008908DA" w:rsidRPr="00FE2BAD">
        <w:rPr>
          <w:rFonts w:eastAsia="TimesNewRoman"/>
          <w:lang w:eastAsia="cs-CZ"/>
        </w:rPr>
        <w:t>k </w:t>
      </w:r>
      <w:r w:rsidRPr="00FE2BAD">
        <w:rPr>
          <w:rFonts w:eastAsia="TimesNewRoman"/>
          <w:lang w:eastAsia="cs-CZ"/>
        </w:rPr>
        <w:t>dvojitě zaslepené udržovací léčb</w:t>
      </w:r>
      <w:r w:rsidR="008908DA" w:rsidRPr="00FE2BAD">
        <w:rPr>
          <w:rFonts w:eastAsia="TimesNewRoman"/>
          <w:lang w:eastAsia="cs-CZ"/>
        </w:rPr>
        <w:t>ě</w:t>
      </w:r>
      <w:r w:rsidRPr="00FE2BAD">
        <w:rPr>
          <w:rFonts w:eastAsia="TimesNewRoman"/>
          <w:lang w:eastAsia="cs-CZ"/>
        </w:rPr>
        <w:t xml:space="preserve"> adalimumabem s dávkou 0,6 mg/kg (maximální dávka 40 mg) každý týden</w:t>
      </w:r>
      <w:r w:rsidR="008908DA" w:rsidRPr="00FE2BAD">
        <w:rPr>
          <w:rFonts w:eastAsia="TimesNewRoman"/>
          <w:lang w:eastAsia="cs-CZ"/>
        </w:rPr>
        <w:t>,</w:t>
      </w:r>
      <w:r w:rsidRPr="00FE2BAD">
        <w:rPr>
          <w:rFonts w:eastAsia="TimesNewRoman"/>
          <w:lang w:eastAsia="cs-CZ"/>
        </w:rPr>
        <w:t xml:space="preserve"> nebo udržovací dáv</w:t>
      </w:r>
      <w:r w:rsidR="00A969C8">
        <w:rPr>
          <w:rFonts w:eastAsia="TimesNewRoman"/>
          <w:lang w:eastAsia="cs-CZ"/>
        </w:rPr>
        <w:t>kou</w:t>
      </w:r>
      <w:r w:rsidRPr="00FE2BAD">
        <w:rPr>
          <w:rFonts w:eastAsia="TimesNewRoman"/>
          <w:lang w:eastAsia="cs-CZ"/>
        </w:rPr>
        <w:t xml:space="preserve"> 0,6 mg/kg (maximální dávka 40 mg) jednou za dva týdny. Před změnou designu studie bylo dalších 12 pacientů, kteří prokázali klinickou odpověď podle PMS, randomizováno k</w:t>
      </w:r>
      <w:r w:rsidR="008908DA" w:rsidRPr="00FE2BAD">
        <w:rPr>
          <w:rFonts w:eastAsia="TimesNewRoman"/>
          <w:lang w:eastAsia="cs-CZ"/>
        </w:rPr>
        <w:t xml:space="preserve"> podávání </w:t>
      </w:r>
      <w:r w:rsidRPr="00FE2BAD">
        <w:rPr>
          <w:rFonts w:eastAsia="TimesNewRoman"/>
          <w:lang w:eastAsia="cs-CZ"/>
        </w:rPr>
        <w:t xml:space="preserve">placeba, ale nebyli zahrnuti do </w:t>
      </w:r>
      <w:r w:rsidR="008908DA" w:rsidRPr="00FE2BAD">
        <w:rPr>
          <w:rFonts w:eastAsia="TimesNewRoman"/>
          <w:lang w:eastAsia="cs-CZ"/>
        </w:rPr>
        <w:t>konfirmační</w:t>
      </w:r>
      <w:r w:rsidRPr="00FE2BAD">
        <w:rPr>
          <w:rFonts w:eastAsia="TimesNewRoman"/>
          <w:lang w:eastAsia="cs-CZ"/>
        </w:rPr>
        <w:t xml:space="preserve"> analýzy účinnosti.</w:t>
      </w:r>
    </w:p>
    <w:p w14:paraId="0BDAB98E" w14:textId="77777777" w:rsidR="0088244B" w:rsidRPr="00703828" w:rsidRDefault="0088244B" w:rsidP="0088244B">
      <w:pPr>
        <w:pStyle w:val="BodyText"/>
        <w:keepNext/>
        <w:widowControl/>
        <w:kinsoku w:val="0"/>
        <w:overflowPunct w:val="0"/>
        <w:ind w:left="0"/>
        <w:rPr>
          <w:rFonts w:ascii="TimesNewRoman" w:eastAsia="TimesNewRoman" w:hAnsi="TimesNewRoman,Italic" w:cs="TimesNewRoman"/>
          <w:lang w:eastAsia="cs-CZ"/>
        </w:rPr>
      </w:pPr>
    </w:p>
    <w:p w14:paraId="610D2FC3"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t xml:space="preserve">Vzplanutí </w:t>
      </w:r>
      <w:r w:rsidR="008908DA" w:rsidRPr="00FE2BAD">
        <w:rPr>
          <w:rFonts w:eastAsia="TimesNewRoman"/>
          <w:lang w:eastAsia="cs-CZ"/>
        </w:rPr>
        <w:t>onemocnění</w:t>
      </w:r>
      <w:r w:rsidR="00EC1126" w:rsidRPr="00FE2BAD">
        <w:rPr>
          <w:rFonts w:eastAsia="TimesNewRoman"/>
          <w:lang w:eastAsia="cs-CZ"/>
        </w:rPr>
        <w:t xml:space="preserve"> </w:t>
      </w:r>
      <w:r w:rsidRPr="00FE2BAD">
        <w:rPr>
          <w:rFonts w:eastAsia="TimesNewRoman"/>
          <w:lang w:eastAsia="cs-CZ"/>
        </w:rPr>
        <w:t xml:space="preserve">bylo definováno jako zvýšení PMS nejméně o 3 body (u pacientů s PMS 0 až 2 v týdnu 8), nejméně </w:t>
      </w:r>
      <w:r w:rsidR="008908DA" w:rsidRPr="00FE2BAD">
        <w:rPr>
          <w:rFonts w:eastAsia="TimesNewRoman"/>
          <w:lang w:eastAsia="cs-CZ"/>
        </w:rPr>
        <w:t>o </w:t>
      </w:r>
      <w:r w:rsidRPr="00FE2BAD">
        <w:rPr>
          <w:rFonts w:eastAsia="TimesNewRoman"/>
          <w:lang w:eastAsia="cs-CZ"/>
        </w:rPr>
        <w:t>2 body (u pacientů s PMS 3 až 4 v týdnu 8) nebo alespoň o 1 bod (u pacientů s PMS 5 až 6 v týdnu 8).</w:t>
      </w:r>
    </w:p>
    <w:p w14:paraId="51EE2800" w14:textId="77777777" w:rsidR="0088244B" w:rsidRPr="00FE2BAD" w:rsidRDefault="0088244B" w:rsidP="0088244B">
      <w:pPr>
        <w:autoSpaceDE w:val="0"/>
        <w:autoSpaceDN w:val="0"/>
        <w:adjustRightInd w:val="0"/>
        <w:rPr>
          <w:rFonts w:eastAsia="TimesNewRoman"/>
          <w:lang w:eastAsia="cs-CZ"/>
        </w:rPr>
      </w:pPr>
    </w:p>
    <w:p w14:paraId="388171E0"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t xml:space="preserve">Pacienti, kteří splnili kritéria pro vzplanutí </w:t>
      </w:r>
      <w:r w:rsidR="008908DA" w:rsidRPr="00FE2BAD">
        <w:rPr>
          <w:rFonts w:eastAsia="TimesNewRoman"/>
          <w:lang w:eastAsia="cs-CZ"/>
        </w:rPr>
        <w:t xml:space="preserve">onemocnění </w:t>
      </w:r>
      <w:r w:rsidRPr="00FE2BAD">
        <w:rPr>
          <w:rFonts w:eastAsia="TimesNewRoman"/>
          <w:lang w:eastAsia="cs-CZ"/>
        </w:rPr>
        <w:t xml:space="preserve">v týdnu 12 nebo později, byli randomizováni </w:t>
      </w:r>
      <w:r w:rsidR="008908DA" w:rsidRPr="00FE2BAD">
        <w:rPr>
          <w:rFonts w:eastAsia="TimesNewRoman"/>
          <w:lang w:eastAsia="cs-CZ"/>
        </w:rPr>
        <w:t xml:space="preserve">k opětovnému podávání </w:t>
      </w:r>
      <w:r w:rsidRPr="00FE2BAD">
        <w:rPr>
          <w:rFonts w:eastAsia="TimesNewRoman"/>
          <w:lang w:eastAsia="cs-CZ"/>
        </w:rPr>
        <w:t>indukční dávk</w:t>
      </w:r>
      <w:r w:rsidR="008908DA" w:rsidRPr="00FE2BAD">
        <w:rPr>
          <w:rFonts w:eastAsia="TimesNewRoman"/>
          <w:lang w:eastAsia="cs-CZ"/>
        </w:rPr>
        <w:t>y</w:t>
      </w:r>
      <w:r w:rsidRPr="00FE2BAD">
        <w:rPr>
          <w:rFonts w:eastAsia="TimesNewRoman"/>
          <w:lang w:eastAsia="cs-CZ"/>
        </w:rPr>
        <w:t xml:space="preserve"> 2,4 mg/kg (maximální dávka 160 mg) nebo </w:t>
      </w:r>
      <w:r w:rsidR="00EC1126" w:rsidRPr="00FE2BAD">
        <w:rPr>
          <w:rFonts w:eastAsia="TimesNewRoman"/>
          <w:lang w:eastAsia="cs-CZ"/>
        </w:rPr>
        <w:t>k </w:t>
      </w:r>
      <w:r w:rsidRPr="00FE2BAD">
        <w:rPr>
          <w:rFonts w:eastAsia="TimesNewRoman"/>
          <w:lang w:eastAsia="cs-CZ"/>
        </w:rPr>
        <w:t>dáv</w:t>
      </w:r>
      <w:r w:rsidR="008908DA" w:rsidRPr="00FE2BAD">
        <w:rPr>
          <w:rFonts w:eastAsia="TimesNewRoman"/>
          <w:lang w:eastAsia="cs-CZ"/>
        </w:rPr>
        <w:t>ce</w:t>
      </w:r>
      <w:r w:rsidRPr="00FE2BAD">
        <w:rPr>
          <w:rFonts w:eastAsia="TimesNewRoman"/>
          <w:lang w:eastAsia="cs-CZ"/>
        </w:rPr>
        <w:t xml:space="preserve"> 0,6 mg/kg (maximální dávka 40 mg) a </w:t>
      </w:r>
      <w:r w:rsidR="0030141A" w:rsidRPr="00FE2BAD">
        <w:rPr>
          <w:rFonts w:eastAsia="TimesNewRoman"/>
          <w:lang w:eastAsia="cs-CZ"/>
        </w:rPr>
        <w:t xml:space="preserve">poté </w:t>
      </w:r>
      <w:r w:rsidRPr="00FE2BAD">
        <w:rPr>
          <w:rFonts w:eastAsia="TimesNewRoman"/>
          <w:lang w:eastAsia="cs-CZ"/>
        </w:rPr>
        <w:t xml:space="preserve">pokračovali v léčbě příslušným </w:t>
      </w:r>
      <w:r w:rsidR="0030141A" w:rsidRPr="00FE2BAD">
        <w:t>udržovacím dávkovacím režimem</w:t>
      </w:r>
      <w:r w:rsidRPr="00FE2BAD">
        <w:rPr>
          <w:rFonts w:eastAsia="TimesNewRoman"/>
          <w:lang w:eastAsia="cs-CZ"/>
        </w:rPr>
        <w:t>.</w:t>
      </w:r>
    </w:p>
    <w:p w14:paraId="58FA6B1A" w14:textId="77777777" w:rsidR="0088244B" w:rsidRPr="00FE2BAD" w:rsidRDefault="0088244B" w:rsidP="0088244B">
      <w:pPr>
        <w:autoSpaceDE w:val="0"/>
        <w:autoSpaceDN w:val="0"/>
        <w:adjustRightInd w:val="0"/>
        <w:rPr>
          <w:rFonts w:eastAsia="TimesNewRoman"/>
          <w:lang w:eastAsia="cs-CZ"/>
        </w:rPr>
      </w:pPr>
    </w:p>
    <w:p w14:paraId="19EB9E49" w14:textId="77777777" w:rsidR="0088244B" w:rsidRPr="004419C4" w:rsidRDefault="0088244B" w:rsidP="0088244B">
      <w:pPr>
        <w:autoSpaceDE w:val="0"/>
        <w:autoSpaceDN w:val="0"/>
        <w:adjustRightInd w:val="0"/>
        <w:rPr>
          <w:rFonts w:eastAsia="TimesNewRoman"/>
          <w:i/>
          <w:iCs/>
          <w:u w:val="single"/>
          <w:lang w:eastAsia="cs-CZ"/>
        </w:rPr>
      </w:pPr>
      <w:r w:rsidRPr="004419C4">
        <w:rPr>
          <w:rFonts w:eastAsia="TimesNewRoman"/>
          <w:i/>
          <w:iCs/>
          <w:u w:val="single"/>
          <w:lang w:eastAsia="cs-CZ"/>
        </w:rPr>
        <w:t>Výsledky hodnocení účinnosti</w:t>
      </w:r>
    </w:p>
    <w:p w14:paraId="7F242830" w14:textId="77777777" w:rsidR="0088244B" w:rsidRPr="00FE2BAD" w:rsidRDefault="0088244B" w:rsidP="0088244B">
      <w:pPr>
        <w:autoSpaceDE w:val="0"/>
        <w:autoSpaceDN w:val="0"/>
        <w:adjustRightInd w:val="0"/>
        <w:rPr>
          <w:rFonts w:eastAsia="TimesNewRoman"/>
          <w:lang w:eastAsia="cs-CZ"/>
        </w:rPr>
      </w:pPr>
    </w:p>
    <w:p w14:paraId="2926B931"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t>Společnými primárními cílovými parametry studie byla klinická remise podle PMS (</w:t>
      </w:r>
      <w:r w:rsidR="00C16793">
        <w:rPr>
          <w:rFonts w:eastAsia="TimesNewRoman"/>
          <w:lang w:eastAsia="cs-CZ"/>
        </w:rPr>
        <w:t xml:space="preserve">definovaná </w:t>
      </w:r>
      <w:r w:rsidRPr="00FE2BAD">
        <w:rPr>
          <w:rFonts w:eastAsia="TimesNewRoman"/>
          <w:lang w:eastAsia="cs-CZ"/>
        </w:rPr>
        <w:t>jako PMS ≤ 2 a žádné individuální podskóre &gt; 1) v týdnu 8 a klinická remise podle FMS (úplné Mayo skóre) (</w:t>
      </w:r>
      <w:r w:rsidR="00C16793">
        <w:rPr>
          <w:rFonts w:eastAsia="TimesNewRoman"/>
          <w:lang w:eastAsia="cs-CZ"/>
        </w:rPr>
        <w:t xml:space="preserve">definovaná </w:t>
      </w:r>
      <w:r w:rsidRPr="00FE2BAD">
        <w:rPr>
          <w:rFonts w:eastAsia="TimesNewRoman"/>
          <w:lang w:eastAsia="cs-CZ"/>
        </w:rPr>
        <w:t>jako Mayo skóre ≤ 2 a žádné individuální podskóre &gt; 1) v týdnu 52 u pacientů, kteří dosáhli klinické odpovědi podle PMS v týdnu 8.</w:t>
      </w:r>
    </w:p>
    <w:p w14:paraId="4D9B5B1A" w14:textId="77777777" w:rsidR="0088244B" w:rsidRPr="00FE2BAD" w:rsidRDefault="0088244B" w:rsidP="0088244B">
      <w:pPr>
        <w:autoSpaceDE w:val="0"/>
        <w:autoSpaceDN w:val="0"/>
        <w:adjustRightInd w:val="0"/>
        <w:rPr>
          <w:rFonts w:eastAsia="TimesNewRoman"/>
          <w:lang w:eastAsia="cs-CZ"/>
        </w:rPr>
      </w:pPr>
    </w:p>
    <w:p w14:paraId="5C02C72A"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t xml:space="preserve">Míry klinické remise podle PMS v týdnu 8 u pacientů v každé z dvojitě zaslepených indukčních skupin adalimumabu jsou shrnuty v tabulce </w:t>
      </w:r>
      <w:r w:rsidR="00F23A10" w:rsidRPr="00FE2BAD">
        <w:rPr>
          <w:rFonts w:eastAsia="TimesNewRoman"/>
          <w:lang w:eastAsia="cs-CZ"/>
        </w:rPr>
        <w:t>31</w:t>
      </w:r>
      <w:r w:rsidRPr="00FE2BAD">
        <w:rPr>
          <w:rFonts w:eastAsia="TimesNewRoman"/>
          <w:lang w:eastAsia="cs-CZ"/>
        </w:rPr>
        <w:t>.</w:t>
      </w:r>
    </w:p>
    <w:p w14:paraId="719F847A" w14:textId="77777777" w:rsidR="00757101" w:rsidRPr="00FE2BAD" w:rsidRDefault="00757101" w:rsidP="0088244B">
      <w:pPr>
        <w:autoSpaceDE w:val="0"/>
        <w:autoSpaceDN w:val="0"/>
        <w:adjustRightInd w:val="0"/>
      </w:pPr>
    </w:p>
    <w:p w14:paraId="0FAA1D95" w14:textId="77777777" w:rsidR="0088244B" w:rsidRPr="00FE2BAD" w:rsidRDefault="0088244B" w:rsidP="00703828">
      <w:pPr>
        <w:keepNext/>
        <w:keepLines/>
        <w:rPr>
          <w:b/>
          <w:bCs/>
        </w:rPr>
      </w:pPr>
      <w:r w:rsidRPr="004419C4">
        <w:rPr>
          <w:rFonts w:eastAsia="TimesNewRoman,Bold"/>
          <w:b/>
          <w:bCs/>
          <w:lang w:eastAsia="cs-CZ"/>
        </w:rPr>
        <w:t xml:space="preserve">Tabulka </w:t>
      </w:r>
      <w:r w:rsidRPr="00FE2BAD">
        <w:rPr>
          <w:rFonts w:eastAsia="TimesNewRoman,Bold"/>
          <w:b/>
          <w:bCs/>
          <w:lang w:eastAsia="cs-CZ"/>
        </w:rPr>
        <w:t>31</w:t>
      </w:r>
      <w:r w:rsidRPr="004419C4">
        <w:rPr>
          <w:rFonts w:eastAsia="TimesNewRoman,Bold"/>
          <w:b/>
          <w:bCs/>
          <w:lang w:eastAsia="cs-CZ"/>
        </w:rPr>
        <w:t xml:space="preserve">: Klinická remise podle PMS </w:t>
      </w:r>
      <w:r w:rsidR="00757101" w:rsidRPr="00FE2BAD">
        <w:rPr>
          <w:rFonts w:eastAsia="TimesNewRoman,Bold"/>
          <w:b/>
          <w:bCs/>
          <w:lang w:eastAsia="cs-CZ"/>
        </w:rPr>
        <w:t>v týdnu 8</w:t>
      </w:r>
    </w:p>
    <w:p w14:paraId="0C3D87EB" w14:textId="77777777" w:rsidR="0088244B" w:rsidRPr="00FE2BAD" w:rsidRDefault="0088244B" w:rsidP="00703828">
      <w:pPr>
        <w:keepNext/>
        <w:keepLines/>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06"/>
        <w:gridCol w:w="3040"/>
      </w:tblGrid>
      <w:tr w:rsidR="0088244B" w:rsidRPr="00FE2BAD" w14:paraId="245A514A" w14:textId="77777777" w:rsidTr="007F2398">
        <w:trPr>
          <w:cantSplit/>
          <w:tblHeader/>
        </w:trPr>
        <w:tc>
          <w:tcPr>
            <w:tcW w:w="3118" w:type="dxa"/>
            <w:tcBorders>
              <w:top w:val="single" w:sz="4" w:space="0" w:color="auto"/>
              <w:left w:val="single" w:sz="4" w:space="0" w:color="auto"/>
              <w:bottom w:val="single" w:sz="4" w:space="0" w:color="auto"/>
              <w:right w:val="single" w:sz="4" w:space="0" w:color="auto"/>
            </w:tcBorders>
          </w:tcPr>
          <w:p w14:paraId="2F93EAFC" w14:textId="77777777" w:rsidR="0088244B" w:rsidRPr="00FE2BAD" w:rsidRDefault="0088244B" w:rsidP="00703828">
            <w:pPr>
              <w:keepNext/>
              <w:keepLines/>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58AA8A41" w14:textId="77777777" w:rsidR="0088244B" w:rsidRPr="00FE2BAD" w:rsidRDefault="0088244B" w:rsidP="00703828">
            <w:pPr>
              <w:keepNext/>
              <w:keepLines/>
              <w:jc w:val="center"/>
              <w:rPr>
                <w:b/>
              </w:rPr>
            </w:pPr>
            <w:r w:rsidRPr="00FE2BAD">
              <w:rPr>
                <w:b/>
              </w:rPr>
              <w:t>Adalimumab</w:t>
            </w:r>
            <w:r w:rsidRPr="00FE2BAD">
              <w:rPr>
                <w:b/>
                <w:vertAlign w:val="superscript"/>
              </w:rPr>
              <w:t>a</w:t>
            </w:r>
          </w:p>
          <w:p w14:paraId="2186CF1C" w14:textId="77777777" w:rsidR="0088244B" w:rsidRPr="00FE2BAD" w:rsidRDefault="0088244B" w:rsidP="00703828">
            <w:pPr>
              <w:keepNext/>
              <w:keepLines/>
              <w:autoSpaceDE w:val="0"/>
              <w:autoSpaceDN w:val="0"/>
              <w:adjustRightInd w:val="0"/>
              <w:rPr>
                <w:rFonts w:eastAsia="TimesNewRoman,Bold"/>
                <w:b/>
                <w:bCs/>
                <w:lang w:eastAsia="cs-CZ"/>
              </w:rPr>
            </w:pPr>
            <w:r w:rsidRPr="00FE2BAD">
              <w:rPr>
                <w:rFonts w:eastAsia="TimesNewRoman,Bold"/>
                <w:b/>
                <w:bCs/>
                <w:lang w:eastAsia="cs-CZ"/>
              </w:rPr>
              <w:t>Maximálně 160 mg v týdnu 0 /</w:t>
            </w:r>
          </w:p>
          <w:p w14:paraId="4BC42370" w14:textId="77777777" w:rsidR="0088244B" w:rsidRPr="00FE2BAD" w:rsidRDefault="0088244B" w:rsidP="00703828">
            <w:pPr>
              <w:keepNext/>
              <w:keepLines/>
              <w:autoSpaceDE w:val="0"/>
              <w:autoSpaceDN w:val="0"/>
              <w:adjustRightInd w:val="0"/>
              <w:rPr>
                <w:rFonts w:eastAsia="TimesNewRoman,Bold"/>
                <w:b/>
                <w:bCs/>
                <w:lang w:eastAsia="cs-CZ"/>
              </w:rPr>
            </w:pPr>
            <w:r w:rsidRPr="00FE2BAD">
              <w:rPr>
                <w:rFonts w:eastAsia="TimesNewRoman,Bold"/>
                <w:b/>
                <w:bCs/>
                <w:lang w:eastAsia="cs-CZ"/>
              </w:rPr>
              <w:t>placebo v týdnu 1</w:t>
            </w:r>
          </w:p>
          <w:p w14:paraId="3E90575B" w14:textId="77777777" w:rsidR="0088244B" w:rsidRPr="00C16793" w:rsidRDefault="00E23CD2" w:rsidP="00703828">
            <w:pPr>
              <w:keepNext/>
              <w:keepLines/>
              <w:jc w:val="center"/>
              <w:rPr>
                <w:b/>
                <w:bCs/>
              </w:rPr>
            </w:pPr>
            <w:r>
              <w:rPr>
                <w:rFonts w:eastAsia="TimesNewRoman"/>
                <w:b/>
                <w:bCs/>
                <w:lang w:eastAsia="cs-CZ"/>
              </w:rPr>
              <w:t>n</w:t>
            </w:r>
            <w:r w:rsidRPr="004419C4">
              <w:rPr>
                <w:rFonts w:eastAsia="TimesNewRoman"/>
                <w:b/>
                <w:bCs/>
                <w:lang w:eastAsia="cs-CZ"/>
              </w:rPr>
              <w:t> </w:t>
            </w:r>
            <w:r w:rsidR="0088244B" w:rsidRPr="004419C4">
              <w:rPr>
                <w:rFonts w:eastAsia="TimesNewRoman"/>
                <w:b/>
                <w:bCs/>
                <w:lang w:eastAsia="cs-CZ"/>
              </w:rPr>
              <w:t>=</w:t>
            </w:r>
            <w:r w:rsidR="00757101" w:rsidRPr="004419C4">
              <w:rPr>
                <w:rFonts w:eastAsia="TimesNewRoman"/>
                <w:b/>
                <w:bCs/>
                <w:lang w:eastAsia="cs-CZ"/>
              </w:rPr>
              <w:t> </w:t>
            </w:r>
            <w:r w:rsidR="0088244B" w:rsidRPr="004419C4">
              <w:rPr>
                <w:rFonts w:eastAsia="TimesNewRoman"/>
                <w:b/>
                <w:bCs/>
                <w:lang w:eastAsia="cs-CZ"/>
              </w:rPr>
              <w:t>30</w:t>
            </w:r>
          </w:p>
        </w:tc>
        <w:tc>
          <w:tcPr>
            <w:tcW w:w="3108" w:type="dxa"/>
            <w:tcBorders>
              <w:top w:val="single" w:sz="4" w:space="0" w:color="auto"/>
              <w:left w:val="single" w:sz="4" w:space="0" w:color="auto"/>
              <w:bottom w:val="single" w:sz="4" w:space="0" w:color="auto"/>
              <w:right w:val="single" w:sz="4" w:space="0" w:color="auto"/>
            </w:tcBorders>
            <w:hideMark/>
          </w:tcPr>
          <w:p w14:paraId="42740577" w14:textId="77777777" w:rsidR="0088244B" w:rsidRPr="00FE2BAD" w:rsidRDefault="0088244B" w:rsidP="00703828">
            <w:pPr>
              <w:keepNext/>
              <w:keepLines/>
              <w:jc w:val="center"/>
              <w:rPr>
                <w:b/>
              </w:rPr>
            </w:pPr>
            <w:r w:rsidRPr="00FE2BAD">
              <w:rPr>
                <w:b/>
              </w:rPr>
              <w:t>Adalimumab</w:t>
            </w:r>
            <w:r w:rsidRPr="00FE2BAD">
              <w:rPr>
                <w:b/>
                <w:vertAlign w:val="superscript"/>
              </w:rPr>
              <w:t>b,c</w:t>
            </w:r>
          </w:p>
          <w:p w14:paraId="7802840A" w14:textId="77777777" w:rsidR="0088244B" w:rsidRPr="00FE2BAD" w:rsidRDefault="0088244B" w:rsidP="00703828">
            <w:pPr>
              <w:keepNext/>
              <w:keepLines/>
              <w:autoSpaceDE w:val="0"/>
              <w:autoSpaceDN w:val="0"/>
              <w:adjustRightInd w:val="0"/>
              <w:jc w:val="center"/>
              <w:rPr>
                <w:rFonts w:eastAsia="TimesNewRoman,Bold"/>
                <w:b/>
                <w:bCs/>
                <w:lang w:eastAsia="cs-CZ"/>
              </w:rPr>
            </w:pPr>
            <w:r w:rsidRPr="00FE2BAD">
              <w:rPr>
                <w:rFonts w:eastAsia="TimesNewRoman,Bold"/>
                <w:b/>
                <w:bCs/>
                <w:lang w:eastAsia="cs-CZ"/>
              </w:rPr>
              <w:t>Maximálně 160 mg v týdnech 0 a 1</w:t>
            </w:r>
          </w:p>
          <w:p w14:paraId="13905D5C" w14:textId="77777777" w:rsidR="0088244B" w:rsidRPr="004419C4" w:rsidRDefault="00E23CD2" w:rsidP="00703828">
            <w:pPr>
              <w:keepNext/>
              <w:keepLines/>
              <w:jc w:val="center"/>
            </w:pPr>
            <w:r>
              <w:rPr>
                <w:rFonts w:eastAsia="TimesNewRoman"/>
                <w:lang w:eastAsia="cs-CZ"/>
              </w:rPr>
              <w:t>n</w:t>
            </w:r>
            <w:r w:rsidRPr="00C16793">
              <w:rPr>
                <w:rFonts w:eastAsia="TimesNewRoman"/>
                <w:lang w:eastAsia="cs-CZ"/>
              </w:rPr>
              <w:t> </w:t>
            </w:r>
            <w:r w:rsidR="0088244B" w:rsidRPr="00C16793">
              <w:rPr>
                <w:rFonts w:eastAsia="TimesNewRoman"/>
                <w:lang w:eastAsia="cs-CZ"/>
              </w:rPr>
              <w:t>=</w:t>
            </w:r>
            <w:r w:rsidR="00757101" w:rsidRPr="00C16793">
              <w:rPr>
                <w:rFonts w:eastAsia="TimesNewRoman"/>
                <w:lang w:eastAsia="cs-CZ"/>
              </w:rPr>
              <w:t> </w:t>
            </w:r>
            <w:r w:rsidR="0088244B" w:rsidRPr="00C16793">
              <w:rPr>
                <w:rFonts w:eastAsia="TimesNewRoman"/>
                <w:lang w:eastAsia="cs-CZ"/>
              </w:rPr>
              <w:t>47</w:t>
            </w:r>
          </w:p>
        </w:tc>
      </w:tr>
      <w:tr w:rsidR="0088244B" w:rsidRPr="00FE2BAD" w14:paraId="4F66C98F" w14:textId="77777777" w:rsidTr="007F2398">
        <w:trPr>
          <w:cantSplit/>
        </w:trPr>
        <w:tc>
          <w:tcPr>
            <w:tcW w:w="3118" w:type="dxa"/>
            <w:tcBorders>
              <w:top w:val="single" w:sz="4" w:space="0" w:color="auto"/>
              <w:left w:val="single" w:sz="4" w:space="0" w:color="auto"/>
              <w:bottom w:val="single" w:sz="4" w:space="0" w:color="auto"/>
              <w:right w:val="single" w:sz="4" w:space="0" w:color="auto"/>
            </w:tcBorders>
            <w:hideMark/>
          </w:tcPr>
          <w:p w14:paraId="37ED4692" w14:textId="77777777" w:rsidR="0088244B" w:rsidRPr="00FE2BAD" w:rsidRDefault="0088244B" w:rsidP="00703828">
            <w:pPr>
              <w:keepNext/>
              <w:keepLines/>
            </w:pPr>
            <w:r w:rsidRPr="00FE2BAD">
              <w:rPr>
                <w:rFonts w:eastAsia="TimesNewRoman"/>
                <w:lang w:eastAsia="cs-CZ"/>
              </w:rPr>
              <w:t>Klinická remise</w:t>
            </w:r>
          </w:p>
        </w:tc>
        <w:tc>
          <w:tcPr>
            <w:tcW w:w="3077" w:type="dxa"/>
            <w:tcBorders>
              <w:top w:val="single" w:sz="4" w:space="0" w:color="auto"/>
              <w:left w:val="single" w:sz="4" w:space="0" w:color="auto"/>
              <w:bottom w:val="single" w:sz="4" w:space="0" w:color="auto"/>
              <w:right w:val="single" w:sz="4" w:space="0" w:color="auto"/>
            </w:tcBorders>
            <w:hideMark/>
          </w:tcPr>
          <w:p w14:paraId="24B91BD8" w14:textId="77777777" w:rsidR="0088244B" w:rsidRPr="00FE2BAD" w:rsidRDefault="0088244B" w:rsidP="00703828">
            <w:pPr>
              <w:keepNext/>
              <w:keepLines/>
              <w:jc w:val="center"/>
            </w:pPr>
            <w:r w:rsidRPr="00FE2BAD">
              <w:t>13/30 (43,3 %)</w:t>
            </w:r>
          </w:p>
        </w:tc>
        <w:tc>
          <w:tcPr>
            <w:tcW w:w="3108" w:type="dxa"/>
            <w:tcBorders>
              <w:top w:val="single" w:sz="4" w:space="0" w:color="auto"/>
              <w:left w:val="single" w:sz="4" w:space="0" w:color="auto"/>
              <w:bottom w:val="single" w:sz="4" w:space="0" w:color="auto"/>
              <w:right w:val="single" w:sz="4" w:space="0" w:color="auto"/>
            </w:tcBorders>
            <w:hideMark/>
          </w:tcPr>
          <w:p w14:paraId="6C6DE7E9" w14:textId="77777777" w:rsidR="0088244B" w:rsidRPr="00FE2BAD" w:rsidRDefault="0088244B" w:rsidP="00703828">
            <w:pPr>
              <w:keepNext/>
              <w:keepLines/>
              <w:jc w:val="center"/>
            </w:pPr>
            <w:r w:rsidRPr="00FE2BAD">
              <w:t>28/47 (59,6 %)</w:t>
            </w:r>
          </w:p>
        </w:tc>
      </w:tr>
      <w:tr w:rsidR="0088244B" w:rsidRPr="00703828" w14:paraId="6F766403" w14:textId="77777777" w:rsidTr="007F2398">
        <w:trPr>
          <w:cantSplit/>
        </w:trPr>
        <w:tc>
          <w:tcPr>
            <w:tcW w:w="9303" w:type="dxa"/>
            <w:gridSpan w:val="3"/>
            <w:tcBorders>
              <w:top w:val="single" w:sz="4" w:space="0" w:color="auto"/>
              <w:left w:val="nil"/>
              <w:bottom w:val="nil"/>
              <w:right w:val="nil"/>
            </w:tcBorders>
          </w:tcPr>
          <w:p w14:paraId="354F4CCA" w14:textId="77777777" w:rsidR="0088244B" w:rsidRPr="00703828" w:rsidRDefault="0088244B" w:rsidP="007F2398">
            <w:pPr>
              <w:autoSpaceDE w:val="0"/>
              <w:autoSpaceDN w:val="0"/>
              <w:adjustRightInd w:val="0"/>
              <w:ind w:left="270" w:hanging="270"/>
              <w:rPr>
                <w:sz w:val="20"/>
                <w:szCs w:val="20"/>
              </w:rPr>
            </w:pPr>
            <w:r w:rsidRPr="00703828">
              <w:rPr>
                <w:sz w:val="20"/>
                <w:szCs w:val="20"/>
                <w:vertAlign w:val="superscript"/>
              </w:rPr>
              <w:t>a</w:t>
            </w:r>
            <w:r w:rsidRPr="00703828">
              <w:rPr>
                <w:sz w:val="20"/>
                <w:szCs w:val="20"/>
              </w:rPr>
              <w:t xml:space="preserve"> </w:t>
            </w:r>
            <w:r w:rsidRPr="00703828">
              <w:rPr>
                <w:sz w:val="20"/>
                <w:szCs w:val="20"/>
              </w:rPr>
              <w:tab/>
              <w:t>Adalimumab 2,4</w:t>
            </w:r>
            <w:r w:rsidRPr="00703828">
              <w:rPr>
                <w:iCs/>
              </w:rPr>
              <w:t> </w:t>
            </w:r>
            <w:r w:rsidRPr="00703828">
              <w:rPr>
                <w:sz w:val="20"/>
                <w:szCs w:val="20"/>
              </w:rPr>
              <w:t>mg/kg (maximální dávka 160</w:t>
            </w:r>
            <w:r w:rsidRPr="00703828">
              <w:rPr>
                <w:iCs/>
              </w:rPr>
              <w:t> </w:t>
            </w:r>
            <w:r w:rsidRPr="00703828">
              <w:rPr>
                <w:sz w:val="20"/>
                <w:szCs w:val="20"/>
              </w:rPr>
              <w:t xml:space="preserve">mg) v týdnu 0, placebo v týdnu 1 a </w:t>
            </w:r>
            <w:r w:rsidR="00757101" w:rsidRPr="00703828">
              <w:rPr>
                <w:sz w:val="20"/>
                <w:szCs w:val="20"/>
              </w:rPr>
              <w:t xml:space="preserve">dávka </w:t>
            </w:r>
            <w:r w:rsidRPr="00703828">
              <w:rPr>
                <w:sz w:val="20"/>
                <w:szCs w:val="20"/>
              </w:rPr>
              <w:t>1,2 mg/kg (maximální dávka 80 mg) v týdnu 2</w:t>
            </w:r>
          </w:p>
          <w:p w14:paraId="3E41B30E" w14:textId="77777777" w:rsidR="0088244B" w:rsidRPr="00703828" w:rsidRDefault="0088244B" w:rsidP="007F2398">
            <w:pPr>
              <w:autoSpaceDE w:val="0"/>
              <w:autoSpaceDN w:val="0"/>
              <w:adjustRightInd w:val="0"/>
              <w:ind w:left="270" w:hanging="270"/>
              <w:rPr>
                <w:sz w:val="20"/>
                <w:szCs w:val="20"/>
              </w:rPr>
            </w:pPr>
            <w:r w:rsidRPr="00703828">
              <w:rPr>
                <w:sz w:val="20"/>
                <w:szCs w:val="20"/>
                <w:vertAlign w:val="superscript"/>
              </w:rPr>
              <w:t>b</w:t>
            </w:r>
            <w:r w:rsidRPr="00703828">
              <w:rPr>
                <w:sz w:val="20"/>
                <w:szCs w:val="20"/>
              </w:rPr>
              <w:t xml:space="preserve"> </w:t>
            </w:r>
            <w:r w:rsidRPr="00703828">
              <w:rPr>
                <w:sz w:val="20"/>
                <w:szCs w:val="20"/>
              </w:rPr>
              <w:tab/>
              <w:t>Adalimumab 2,4 mg/kg (maximální dávka 160</w:t>
            </w:r>
            <w:r w:rsidRPr="00703828">
              <w:rPr>
                <w:iCs/>
              </w:rPr>
              <w:t> </w:t>
            </w:r>
            <w:r w:rsidRPr="00703828">
              <w:rPr>
                <w:sz w:val="20"/>
                <w:szCs w:val="20"/>
              </w:rPr>
              <w:t xml:space="preserve">mg) v týdnech 0 a 1 a </w:t>
            </w:r>
            <w:r w:rsidR="00757101" w:rsidRPr="00703828">
              <w:rPr>
                <w:sz w:val="20"/>
                <w:szCs w:val="20"/>
              </w:rPr>
              <w:t xml:space="preserve">dávka </w:t>
            </w:r>
            <w:r w:rsidRPr="00703828">
              <w:rPr>
                <w:sz w:val="20"/>
                <w:szCs w:val="20"/>
              </w:rPr>
              <w:t>1,2 mg/kg (maximální dávka 80 mg) v týdnu 2</w:t>
            </w:r>
          </w:p>
          <w:p w14:paraId="797EF979" w14:textId="77777777" w:rsidR="0088244B" w:rsidRPr="00703828" w:rsidRDefault="0088244B" w:rsidP="007F2398">
            <w:pPr>
              <w:autoSpaceDE w:val="0"/>
              <w:autoSpaceDN w:val="0"/>
              <w:adjustRightInd w:val="0"/>
              <w:ind w:left="270" w:hanging="270"/>
              <w:rPr>
                <w:sz w:val="20"/>
                <w:szCs w:val="20"/>
              </w:rPr>
            </w:pPr>
            <w:r w:rsidRPr="00703828">
              <w:rPr>
                <w:sz w:val="20"/>
                <w:szCs w:val="20"/>
                <w:vertAlign w:val="superscript"/>
              </w:rPr>
              <w:t>c</w:t>
            </w:r>
            <w:r w:rsidRPr="00703828">
              <w:rPr>
                <w:sz w:val="20"/>
                <w:szCs w:val="20"/>
              </w:rPr>
              <w:t xml:space="preserve"> </w:t>
            </w:r>
            <w:r w:rsidRPr="00703828">
              <w:rPr>
                <w:sz w:val="20"/>
                <w:szCs w:val="20"/>
              </w:rPr>
              <w:tab/>
              <w:t xml:space="preserve">Nezahrnuje </w:t>
            </w:r>
            <w:r w:rsidR="00C16793" w:rsidRPr="00703828">
              <w:rPr>
                <w:sz w:val="20"/>
                <w:szCs w:val="20"/>
              </w:rPr>
              <w:t>nezaslepenou</w:t>
            </w:r>
            <w:r w:rsidR="003C221F" w:rsidRPr="00703828">
              <w:rPr>
                <w:sz w:val="20"/>
                <w:szCs w:val="20"/>
              </w:rPr>
              <w:t xml:space="preserve"> </w:t>
            </w:r>
            <w:r w:rsidRPr="00703828">
              <w:rPr>
                <w:sz w:val="20"/>
                <w:szCs w:val="20"/>
              </w:rPr>
              <w:t>indukční dávku adalimumabu 2,4 mg/kg (maximální dávka 160</w:t>
            </w:r>
            <w:r w:rsidRPr="00703828">
              <w:rPr>
                <w:iCs/>
              </w:rPr>
              <w:t> </w:t>
            </w:r>
            <w:r w:rsidRPr="00703828">
              <w:rPr>
                <w:sz w:val="20"/>
                <w:szCs w:val="20"/>
              </w:rPr>
              <w:t xml:space="preserve">mg) v týdnech 0 a 1 a </w:t>
            </w:r>
            <w:r w:rsidR="00757101" w:rsidRPr="00703828">
              <w:rPr>
                <w:sz w:val="20"/>
                <w:szCs w:val="20"/>
              </w:rPr>
              <w:t xml:space="preserve">dávku </w:t>
            </w:r>
            <w:r w:rsidRPr="00703828">
              <w:rPr>
                <w:sz w:val="20"/>
                <w:szCs w:val="20"/>
              </w:rPr>
              <w:t>1,2 mg/kg (maximální dávka 80 mg) v týdnu 2</w:t>
            </w:r>
          </w:p>
          <w:p w14:paraId="17358B8C" w14:textId="77777777" w:rsidR="0088244B" w:rsidRPr="00703828" w:rsidRDefault="0088244B" w:rsidP="007F2398">
            <w:pPr>
              <w:autoSpaceDE w:val="0"/>
              <w:autoSpaceDN w:val="0"/>
              <w:adjustRightInd w:val="0"/>
              <w:rPr>
                <w:rFonts w:eastAsia="TimesNewRoman"/>
                <w:sz w:val="20"/>
                <w:szCs w:val="20"/>
                <w:lang w:eastAsia="cs-CZ"/>
              </w:rPr>
            </w:pPr>
            <w:r w:rsidRPr="00703828">
              <w:rPr>
                <w:rFonts w:eastAsia="TimesNewRoman"/>
                <w:sz w:val="20"/>
                <w:szCs w:val="20"/>
                <w:lang w:eastAsia="cs-CZ"/>
              </w:rPr>
              <w:t>Pozn</w:t>
            </w:r>
            <w:r w:rsidR="00AB0F0D" w:rsidRPr="00703828">
              <w:rPr>
                <w:rFonts w:eastAsia="TimesNewRoman"/>
                <w:sz w:val="20"/>
                <w:szCs w:val="20"/>
                <w:lang w:eastAsia="cs-CZ"/>
              </w:rPr>
              <w:t>ámka</w:t>
            </w:r>
            <w:r w:rsidRPr="00703828">
              <w:rPr>
                <w:rFonts w:eastAsia="TimesNewRoman"/>
                <w:sz w:val="20"/>
                <w:szCs w:val="20"/>
                <w:lang w:eastAsia="cs-CZ"/>
              </w:rPr>
              <w:t xml:space="preserve"> 1: Obě indukční skupiny dostávaly 0,6 mg/kg (maximální dávka 40 mg) v týdnech 4 a 6</w:t>
            </w:r>
          </w:p>
          <w:p w14:paraId="7C37459C" w14:textId="77777777" w:rsidR="0088244B" w:rsidRPr="00703828" w:rsidRDefault="0088244B" w:rsidP="007F2398">
            <w:pPr>
              <w:autoSpaceDE w:val="0"/>
              <w:autoSpaceDN w:val="0"/>
              <w:adjustRightInd w:val="0"/>
              <w:rPr>
                <w:sz w:val="20"/>
                <w:szCs w:val="20"/>
              </w:rPr>
            </w:pPr>
            <w:r w:rsidRPr="00703828">
              <w:rPr>
                <w:rFonts w:eastAsia="TimesNewRoman"/>
                <w:sz w:val="20"/>
                <w:szCs w:val="20"/>
                <w:lang w:eastAsia="cs-CZ"/>
              </w:rPr>
              <w:t>Pozn</w:t>
            </w:r>
            <w:r w:rsidR="00AB0F0D" w:rsidRPr="00703828">
              <w:rPr>
                <w:rFonts w:eastAsia="TimesNewRoman"/>
                <w:sz w:val="20"/>
                <w:szCs w:val="20"/>
                <w:lang w:eastAsia="cs-CZ"/>
              </w:rPr>
              <w:t>ámka</w:t>
            </w:r>
            <w:r w:rsidRPr="00703828">
              <w:rPr>
                <w:rFonts w:eastAsia="TimesNewRoman"/>
                <w:sz w:val="20"/>
                <w:szCs w:val="20"/>
                <w:lang w:eastAsia="cs-CZ"/>
              </w:rPr>
              <w:t xml:space="preserve"> 2: Pacienti s chybějícími hodnotami v týdnu 8 byli považováni za pacienty, kteří nesplnili</w:t>
            </w:r>
            <w:r w:rsidR="00AB0F0D" w:rsidRPr="00703828">
              <w:rPr>
                <w:rFonts w:eastAsia="TimesNewRoman"/>
                <w:sz w:val="20"/>
                <w:szCs w:val="20"/>
                <w:lang w:eastAsia="cs-CZ"/>
              </w:rPr>
              <w:t xml:space="preserve"> </w:t>
            </w:r>
            <w:r w:rsidRPr="00703828">
              <w:rPr>
                <w:rFonts w:eastAsia="TimesNewRoman"/>
                <w:sz w:val="20"/>
                <w:szCs w:val="20"/>
                <w:lang w:eastAsia="cs-CZ"/>
              </w:rPr>
              <w:t>cílový parametr</w:t>
            </w:r>
          </w:p>
        </w:tc>
      </w:tr>
    </w:tbl>
    <w:p w14:paraId="2BE7A820" w14:textId="77777777" w:rsidR="0088244B" w:rsidRPr="00703828" w:rsidRDefault="0088244B" w:rsidP="0088244B">
      <w:pPr>
        <w:pStyle w:val="BodyText"/>
        <w:keepNext/>
        <w:widowControl/>
        <w:kinsoku w:val="0"/>
        <w:overflowPunct w:val="0"/>
        <w:ind w:left="0"/>
        <w:rPr>
          <w:i/>
          <w:iCs/>
        </w:rPr>
      </w:pPr>
    </w:p>
    <w:p w14:paraId="71298FCA" w14:textId="77777777" w:rsidR="0088244B" w:rsidRPr="00FE2BAD" w:rsidRDefault="0088244B" w:rsidP="0088244B">
      <w:pPr>
        <w:autoSpaceDE w:val="0"/>
        <w:autoSpaceDN w:val="0"/>
        <w:adjustRightInd w:val="0"/>
        <w:rPr>
          <w:rFonts w:eastAsia="TimesNewRoman"/>
          <w:lang w:eastAsia="cs-CZ"/>
        </w:rPr>
      </w:pPr>
      <w:r w:rsidRPr="00703828">
        <w:rPr>
          <w:rFonts w:eastAsia="TimesNewRoman"/>
          <w:lang w:eastAsia="cs-CZ"/>
        </w:rPr>
        <w:t xml:space="preserve">V týdnu 52 byly </w:t>
      </w:r>
      <w:r w:rsidR="003C221F" w:rsidRPr="00703828">
        <w:rPr>
          <w:rFonts w:eastAsia="TimesNewRoman"/>
          <w:lang w:eastAsia="cs-CZ"/>
        </w:rPr>
        <w:t>u pacientů, kteří dostávali adalimumab v dvojitě zaslepené maximální udržovací dávce 40 mg jednou za dva týdny</w:t>
      </w:r>
      <w:r w:rsidR="003C221F" w:rsidRPr="00FE2BAD">
        <w:rPr>
          <w:rFonts w:eastAsia="TimesNewRoman"/>
          <w:lang w:eastAsia="cs-CZ"/>
        </w:rPr>
        <w:t xml:space="preserve"> (0,6 mg/kg) a maximální udržovací dávce 40 mg každý týden (0,6 mg/kg), hodnoceny </w:t>
      </w:r>
      <w:r w:rsidRPr="00FE2BAD">
        <w:rPr>
          <w:rFonts w:eastAsia="TimesNewRoman"/>
          <w:lang w:eastAsia="cs-CZ"/>
        </w:rPr>
        <w:t>klinická remise podle FMS u pacientů s odpovědí v týdnu 8, klinická odpověď podle FMS (</w:t>
      </w:r>
      <w:r w:rsidR="009272C9">
        <w:rPr>
          <w:rFonts w:eastAsia="TimesNewRoman"/>
          <w:lang w:eastAsia="cs-CZ"/>
        </w:rPr>
        <w:t xml:space="preserve">definovaná </w:t>
      </w:r>
      <w:r w:rsidRPr="00FE2BAD">
        <w:rPr>
          <w:rFonts w:eastAsia="TimesNewRoman"/>
          <w:lang w:eastAsia="cs-CZ"/>
        </w:rPr>
        <w:t xml:space="preserve">jako snížení Mayo skóre o ≥ 3 body a ≥ 30 % </w:t>
      </w:r>
      <w:r w:rsidR="003C221F" w:rsidRPr="00FE2BAD">
        <w:rPr>
          <w:rFonts w:eastAsia="TimesNewRoman"/>
          <w:lang w:eastAsia="cs-CZ"/>
        </w:rPr>
        <w:t>v porovnání s výchozím stavem</w:t>
      </w:r>
      <w:r w:rsidRPr="00FE2BAD">
        <w:rPr>
          <w:rFonts w:eastAsia="TimesNewRoman"/>
          <w:lang w:eastAsia="cs-CZ"/>
        </w:rPr>
        <w:t>) u pacientů s odpovědí v týdnu 8, zhojení sliznice (</w:t>
      </w:r>
      <w:r w:rsidR="009272C9">
        <w:rPr>
          <w:rFonts w:eastAsia="TimesNewRoman"/>
          <w:lang w:eastAsia="cs-CZ"/>
        </w:rPr>
        <w:t>definované</w:t>
      </w:r>
      <w:r w:rsidRPr="00FE2BAD">
        <w:rPr>
          <w:rFonts w:eastAsia="TimesNewRoman"/>
          <w:lang w:eastAsia="cs-CZ"/>
        </w:rPr>
        <w:t xml:space="preserve"> jako </w:t>
      </w:r>
      <w:r w:rsidR="00AE317C" w:rsidRPr="00FE2BAD">
        <w:rPr>
          <w:rFonts w:eastAsia="TimesNewRoman"/>
          <w:lang w:eastAsia="cs-CZ"/>
        </w:rPr>
        <w:t xml:space="preserve">endoskopické </w:t>
      </w:r>
      <w:r w:rsidRPr="00FE2BAD">
        <w:rPr>
          <w:rFonts w:eastAsia="TimesNewRoman"/>
          <w:lang w:eastAsia="cs-CZ"/>
        </w:rPr>
        <w:t xml:space="preserve">Mayo podskóre ≤ 1) u pacientů s odpovědí v týdnu 8, klinická remise podle FMS u pacientů s remisí v týdnu 8 a podíl subjektů v remisi bez kortikosteroidů podle FMS </w:t>
      </w:r>
      <w:r w:rsidR="00AE317C" w:rsidRPr="00FE2BAD">
        <w:rPr>
          <w:rFonts w:eastAsia="TimesNewRoman"/>
          <w:lang w:eastAsia="cs-CZ"/>
        </w:rPr>
        <w:t xml:space="preserve">u pacientů s odpovědí </w:t>
      </w:r>
      <w:r w:rsidRPr="00FE2BAD">
        <w:rPr>
          <w:rFonts w:eastAsia="TimesNewRoman"/>
          <w:lang w:eastAsia="cs-CZ"/>
        </w:rPr>
        <w:t xml:space="preserve">v týdnu 8 (tabulka </w:t>
      </w:r>
      <w:r w:rsidR="00F23A10" w:rsidRPr="00FE2BAD">
        <w:rPr>
          <w:rFonts w:eastAsia="TimesNewRoman"/>
          <w:lang w:eastAsia="cs-CZ"/>
        </w:rPr>
        <w:t>32</w:t>
      </w:r>
      <w:r w:rsidRPr="00FE2BAD">
        <w:rPr>
          <w:rFonts w:eastAsia="TimesNewRoman"/>
          <w:lang w:eastAsia="cs-CZ"/>
        </w:rPr>
        <w:t>).</w:t>
      </w:r>
    </w:p>
    <w:p w14:paraId="627E331D" w14:textId="77777777" w:rsidR="0088244B" w:rsidRPr="00FE2BAD" w:rsidRDefault="0088244B" w:rsidP="0088244B">
      <w:pPr>
        <w:rPr>
          <w:iCs/>
        </w:rPr>
      </w:pPr>
    </w:p>
    <w:p w14:paraId="1E7BCDC2" w14:textId="77777777" w:rsidR="0088244B" w:rsidRPr="00FE2BAD" w:rsidRDefault="0088244B" w:rsidP="0088244B">
      <w:pPr>
        <w:keepNext/>
        <w:rPr>
          <w:b/>
          <w:bCs/>
        </w:rPr>
      </w:pPr>
      <w:r w:rsidRPr="00FE2BAD">
        <w:rPr>
          <w:rFonts w:eastAsia="TimesNewRoman,Bold"/>
          <w:b/>
          <w:bCs/>
          <w:lang w:eastAsia="cs-CZ"/>
        </w:rPr>
        <w:t xml:space="preserve">Tabulka 32: Výsledky účinnosti </w:t>
      </w:r>
      <w:r w:rsidR="00A969C8">
        <w:rPr>
          <w:rFonts w:eastAsia="TimesNewRoman,Bold"/>
          <w:b/>
          <w:bCs/>
          <w:lang w:eastAsia="cs-CZ"/>
        </w:rPr>
        <w:t xml:space="preserve">po 52 </w:t>
      </w:r>
      <w:r w:rsidR="00AE317C" w:rsidRPr="00FE2BAD">
        <w:rPr>
          <w:rFonts w:eastAsia="TimesNewRoman,Bold"/>
          <w:b/>
          <w:bCs/>
          <w:lang w:eastAsia="cs-CZ"/>
        </w:rPr>
        <w:t>týdn</w:t>
      </w:r>
      <w:r w:rsidR="00A969C8">
        <w:rPr>
          <w:rFonts w:eastAsia="TimesNewRoman,Bold"/>
          <w:b/>
          <w:bCs/>
          <w:lang w:eastAsia="cs-CZ"/>
        </w:rPr>
        <w:t>ech</w:t>
      </w:r>
    </w:p>
    <w:p w14:paraId="0E914660" w14:textId="77777777" w:rsidR="0088244B" w:rsidRPr="00FE2BAD" w:rsidRDefault="0088244B" w:rsidP="0088244B">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2998"/>
        <w:gridCol w:w="3028"/>
      </w:tblGrid>
      <w:tr w:rsidR="0088244B" w:rsidRPr="00FE2BAD" w14:paraId="7F4219DC" w14:textId="77777777" w:rsidTr="007F2398">
        <w:trPr>
          <w:cantSplit/>
          <w:tblHeader/>
        </w:trPr>
        <w:tc>
          <w:tcPr>
            <w:tcW w:w="3118" w:type="dxa"/>
            <w:tcBorders>
              <w:top w:val="single" w:sz="4" w:space="0" w:color="auto"/>
              <w:left w:val="single" w:sz="4" w:space="0" w:color="auto"/>
              <w:bottom w:val="single" w:sz="4" w:space="0" w:color="auto"/>
              <w:right w:val="single" w:sz="4" w:space="0" w:color="auto"/>
            </w:tcBorders>
          </w:tcPr>
          <w:p w14:paraId="76457B82" w14:textId="77777777" w:rsidR="0088244B" w:rsidRPr="00FE2BAD" w:rsidRDefault="0088244B" w:rsidP="007F2398">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62A011A0" w14:textId="77777777" w:rsidR="0088244B" w:rsidRPr="00FE2BAD" w:rsidRDefault="0088244B" w:rsidP="007F2398">
            <w:pPr>
              <w:keepNext/>
              <w:jc w:val="center"/>
              <w:rPr>
                <w:b/>
              </w:rPr>
            </w:pPr>
            <w:r w:rsidRPr="00FE2BAD">
              <w:rPr>
                <w:b/>
              </w:rPr>
              <w:t>Adalimumab</w:t>
            </w:r>
            <w:r w:rsidRPr="00FE2BAD">
              <w:rPr>
                <w:b/>
                <w:vertAlign w:val="superscript"/>
              </w:rPr>
              <w:t>a</w:t>
            </w:r>
          </w:p>
          <w:p w14:paraId="31D11A71" w14:textId="77777777" w:rsidR="0088244B" w:rsidRPr="00FE2BAD" w:rsidRDefault="0088244B" w:rsidP="007F2398">
            <w:pPr>
              <w:autoSpaceDE w:val="0"/>
              <w:autoSpaceDN w:val="0"/>
              <w:adjustRightInd w:val="0"/>
              <w:jc w:val="center"/>
              <w:rPr>
                <w:rFonts w:eastAsia="TimesNewRoman,Bold"/>
                <w:b/>
                <w:bCs/>
                <w:lang w:eastAsia="cs-CZ"/>
              </w:rPr>
            </w:pPr>
            <w:r w:rsidRPr="00FE2BAD">
              <w:rPr>
                <w:rFonts w:eastAsia="TimesNewRoman,Bold"/>
                <w:b/>
                <w:bCs/>
                <w:lang w:eastAsia="cs-CZ"/>
              </w:rPr>
              <w:t>Maximálně 40 mg jednou za dva týdny</w:t>
            </w:r>
          </w:p>
          <w:p w14:paraId="3DF0296F" w14:textId="77777777" w:rsidR="0088244B" w:rsidRPr="00FE2BAD" w:rsidRDefault="00E23CD2" w:rsidP="00AE317C">
            <w:pPr>
              <w:keepNext/>
              <w:jc w:val="center"/>
              <w:rPr>
                <w:b/>
              </w:rPr>
            </w:pPr>
            <w:r>
              <w:rPr>
                <w:rFonts w:eastAsia="TimesNewRoman"/>
                <w:lang w:eastAsia="cs-CZ"/>
              </w:rPr>
              <w:t>n</w:t>
            </w:r>
            <w:r w:rsidRPr="00FE2BAD">
              <w:rPr>
                <w:rFonts w:eastAsia="TimesNewRoman"/>
                <w:lang w:eastAsia="cs-CZ"/>
              </w:rPr>
              <w:t> </w:t>
            </w:r>
            <w:r w:rsidR="00AE317C" w:rsidRPr="00FE2BAD">
              <w:rPr>
                <w:rFonts w:eastAsia="TimesNewRoman"/>
                <w:lang w:eastAsia="cs-CZ"/>
              </w:rPr>
              <w:t>= </w:t>
            </w:r>
            <w:r w:rsidR="0088244B" w:rsidRPr="00FE2BAD">
              <w:rPr>
                <w:rFonts w:eastAsia="TimesNewRoman"/>
                <w:lang w:eastAsia="cs-CZ"/>
              </w:rPr>
              <w:t>31</w:t>
            </w:r>
          </w:p>
        </w:tc>
        <w:tc>
          <w:tcPr>
            <w:tcW w:w="3108" w:type="dxa"/>
            <w:tcBorders>
              <w:top w:val="single" w:sz="4" w:space="0" w:color="auto"/>
              <w:left w:val="single" w:sz="4" w:space="0" w:color="auto"/>
              <w:bottom w:val="single" w:sz="4" w:space="0" w:color="auto"/>
              <w:right w:val="single" w:sz="4" w:space="0" w:color="auto"/>
            </w:tcBorders>
            <w:hideMark/>
          </w:tcPr>
          <w:p w14:paraId="41724CA2" w14:textId="77777777" w:rsidR="0088244B" w:rsidRPr="00FE2BAD" w:rsidRDefault="0088244B" w:rsidP="007F2398">
            <w:pPr>
              <w:keepNext/>
              <w:jc w:val="center"/>
              <w:rPr>
                <w:b/>
                <w:vertAlign w:val="superscript"/>
              </w:rPr>
            </w:pPr>
            <w:r w:rsidRPr="00FE2BAD">
              <w:rPr>
                <w:b/>
              </w:rPr>
              <w:t>Adalimumab</w:t>
            </w:r>
            <w:r w:rsidRPr="00FE2BAD">
              <w:rPr>
                <w:b/>
                <w:vertAlign w:val="superscript"/>
              </w:rPr>
              <w:t>b</w:t>
            </w:r>
          </w:p>
          <w:p w14:paraId="58F2BD5D" w14:textId="77777777" w:rsidR="0088244B" w:rsidRPr="00FE2BAD" w:rsidRDefault="0088244B" w:rsidP="007F2398">
            <w:pPr>
              <w:autoSpaceDE w:val="0"/>
              <w:autoSpaceDN w:val="0"/>
              <w:adjustRightInd w:val="0"/>
              <w:jc w:val="center"/>
              <w:rPr>
                <w:rFonts w:eastAsia="TimesNewRoman,Bold"/>
                <w:b/>
                <w:bCs/>
                <w:lang w:eastAsia="cs-CZ"/>
              </w:rPr>
            </w:pPr>
            <w:r w:rsidRPr="00FE2BAD">
              <w:rPr>
                <w:rFonts w:eastAsia="TimesNewRoman,Bold"/>
                <w:b/>
                <w:bCs/>
                <w:lang w:eastAsia="cs-CZ"/>
              </w:rPr>
              <w:t>Maximálně 40 mg jednou týdně</w:t>
            </w:r>
          </w:p>
          <w:p w14:paraId="735782CE" w14:textId="77777777" w:rsidR="0088244B" w:rsidRPr="00FE2BAD" w:rsidRDefault="00E23CD2" w:rsidP="00AE317C">
            <w:pPr>
              <w:keepNext/>
              <w:jc w:val="center"/>
              <w:rPr>
                <w:b/>
              </w:rPr>
            </w:pPr>
            <w:r>
              <w:rPr>
                <w:rFonts w:eastAsia="TimesNewRoman"/>
                <w:lang w:eastAsia="cs-CZ"/>
              </w:rPr>
              <w:t>n</w:t>
            </w:r>
            <w:r w:rsidRPr="00FE2BAD">
              <w:rPr>
                <w:rFonts w:eastAsia="TimesNewRoman"/>
                <w:lang w:eastAsia="cs-CZ"/>
              </w:rPr>
              <w:t> </w:t>
            </w:r>
            <w:r w:rsidR="00AE317C" w:rsidRPr="00FE2BAD">
              <w:rPr>
                <w:rFonts w:eastAsia="TimesNewRoman"/>
                <w:lang w:eastAsia="cs-CZ"/>
              </w:rPr>
              <w:t>= </w:t>
            </w:r>
            <w:r w:rsidR="0088244B" w:rsidRPr="00FE2BAD">
              <w:rPr>
                <w:rFonts w:eastAsia="TimesNewRoman"/>
                <w:lang w:eastAsia="cs-CZ"/>
              </w:rPr>
              <w:t>31</w:t>
            </w:r>
          </w:p>
        </w:tc>
      </w:tr>
      <w:tr w:rsidR="0088244B" w:rsidRPr="00FE2BAD" w14:paraId="71661137" w14:textId="77777777" w:rsidTr="007F2398">
        <w:trPr>
          <w:cantSplit/>
        </w:trPr>
        <w:tc>
          <w:tcPr>
            <w:tcW w:w="3118" w:type="dxa"/>
            <w:tcBorders>
              <w:top w:val="single" w:sz="4" w:space="0" w:color="auto"/>
              <w:left w:val="single" w:sz="4" w:space="0" w:color="auto"/>
              <w:bottom w:val="single" w:sz="4" w:space="0" w:color="auto"/>
              <w:right w:val="single" w:sz="4" w:space="0" w:color="auto"/>
            </w:tcBorders>
            <w:hideMark/>
          </w:tcPr>
          <w:p w14:paraId="25E70509" w14:textId="77777777" w:rsidR="0088244B" w:rsidRPr="00FE2BAD" w:rsidRDefault="0088244B" w:rsidP="00304833">
            <w:r w:rsidRPr="00FE2BAD">
              <w:rPr>
                <w:rFonts w:eastAsia="TimesNewRoman"/>
                <w:lang w:eastAsia="cs-CZ"/>
              </w:rPr>
              <w:t>Klinická remise</w:t>
            </w:r>
            <w:r w:rsidR="00304833" w:rsidRPr="00FE2BAD">
              <w:rPr>
                <w:rFonts w:eastAsia="TimesNewRoman"/>
                <w:lang w:eastAsia="cs-CZ"/>
              </w:rPr>
              <w:t xml:space="preserve"> </w:t>
            </w:r>
            <w:r w:rsidRPr="00FE2BAD">
              <w:rPr>
                <w:rFonts w:eastAsia="TimesNewRoman"/>
                <w:lang w:eastAsia="cs-CZ"/>
              </w:rPr>
              <w:t>u pacientů</w:t>
            </w:r>
            <w:r w:rsidR="00AE317C" w:rsidRPr="00FE2BAD">
              <w:rPr>
                <w:rFonts w:eastAsia="TimesNewRoman"/>
                <w:lang w:eastAsia="cs-CZ"/>
              </w:rPr>
              <w:t xml:space="preserve"> </w:t>
            </w:r>
            <w:r w:rsidRPr="00FE2BAD">
              <w:rPr>
                <w:rFonts w:eastAsia="TimesNewRoman"/>
                <w:lang w:eastAsia="cs-CZ"/>
              </w:rPr>
              <w:t xml:space="preserve">s odpovědí </w:t>
            </w:r>
            <w:r w:rsidR="005B5BA6" w:rsidRPr="00FE2BAD">
              <w:rPr>
                <w:rFonts w:eastAsia="TimesNewRoman"/>
                <w:lang w:eastAsia="cs-CZ"/>
              </w:rPr>
              <w:t>po</w:t>
            </w:r>
            <w:r w:rsidR="00AE317C" w:rsidRPr="00FE2BAD">
              <w:rPr>
                <w:rFonts w:eastAsia="TimesNewRoman"/>
                <w:lang w:eastAsia="cs-CZ"/>
              </w:rPr>
              <w:t>dle</w:t>
            </w:r>
            <w:r w:rsidR="009272C9">
              <w:rPr>
                <w:rFonts w:eastAsia="TimesNewRoman"/>
                <w:lang w:eastAsia="cs-CZ"/>
              </w:rPr>
              <w:t> </w:t>
            </w:r>
            <w:r w:rsidRPr="00FE2BAD">
              <w:rPr>
                <w:rFonts w:eastAsia="TimesNewRoman"/>
                <w:lang w:eastAsia="cs-CZ"/>
              </w:rPr>
              <w:t>PMS</w:t>
            </w:r>
            <w:r w:rsidR="009272C9">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hideMark/>
          </w:tcPr>
          <w:p w14:paraId="2AB8E457" w14:textId="77777777" w:rsidR="0088244B" w:rsidRPr="00FE2BAD" w:rsidRDefault="0088244B" w:rsidP="007F2398">
            <w:pPr>
              <w:jc w:val="center"/>
            </w:pPr>
            <w:r w:rsidRPr="00FE2BAD">
              <w:t>9/31 (29,0 %)</w:t>
            </w:r>
          </w:p>
        </w:tc>
        <w:tc>
          <w:tcPr>
            <w:tcW w:w="3108" w:type="dxa"/>
            <w:tcBorders>
              <w:top w:val="single" w:sz="4" w:space="0" w:color="auto"/>
              <w:left w:val="single" w:sz="4" w:space="0" w:color="auto"/>
              <w:bottom w:val="single" w:sz="4" w:space="0" w:color="auto"/>
              <w:right w:val="single" w:sz="4" w:space="0" w:color="auto"/>
            </w:tcBorders>
            <w:hideMark/>
          </w:tcPr>
          <w:p w14:paraId="121CAEAE" w14:textId="77777777" w:rsidR="0088244B" w:rsidRPr="00FE2BAD" w:rsidRDefault="0088244B" w:rsidP="007F2398">
            <w:pPr>
              <w:jc w:val="center"/>
            </w:pPr>
            <w:r w:rsidRPr="00FE2BAD">
              <w:t>14/31 (45,2 %)</w:t>
            </w:r>
          </w:p>
        </w:tc>
      </w:tr>
      <w:tr w:rsidR="0088244B" w:rsidRPr="00FE2BAD" w14:paraId="436BCD5C" w14:textId="77777777" w:rsidTr="007F2398">
        <w:trPr>
          <w:cantSplit/>
        </w:trPr>
        <w:tc>
          <w:tcPr>
            <w:tcW w:w="3118" w:type="dxa"/>
            <w:tcBorders>
              <w:top w:val="single" w:sz="4" w:space="0" w:color="auto"/>
              <w:left w:val="single" w:sz="4" w:space="0" w:color="auto"/>
              <w:bottom w:val="single" w:sz="4" w:space="0" w:color="auto"/>
              <w:right w:val="single" w:sz="4" w:space="0" w:color="auto"/>
            </w:tcBorders>
          </w:tcPr>
          <w:p w14:paraId="73AF5A2C" w14:textId="77777777" w:rsidR="0088244B" w:rsidRPr="00FE2BAD" w:rsidRDefault="0088244B" w:rsidP="00304833">
            <w:r w:rsidRPr="00FE2BAD">
              <w:rPr>
                <w:rFonts w:eastAsia="TimesNewRoman"/>
                <w:lang w:eastAsia="cs-CZ"/>
              </w:rPr>
              <w:t>Klinická odpověď</w:t>
            </w:r>
            <w:r w:rsidR="00304833" w:rsidRPr="00FE2BAD">
              <w:rPr>
                <w:rFonts w:eastAsia="TimesNewRoman"/>
                <w:lang w:eastAsia="cs-CZ"/>
              </w:rPr>
              <w:t xml:space="preserve"> </w:t>
            </w:r>
            <w:r w:rsidRPr="00FE2BAD">
              <w:rPr>
                <w:rFonts w:eastAsia="TimesNewRoman"/>
                <w:lang w:eastAsia="cs-CZ"/>
              </w:rPr>
              <w:t>u pacientů</w:t>
            </w:r>
            <w:r w:rsidR="00AE317C" w:rsidRPr="00FE2BAD">
              <w:rPr>
                <w:rFonts w:eastAsia="TimesNewRoman"/>
                <w:lang w:eastAsia="cs-CZ"/>
              </w:rPr>
              <w:t xml:space="preserve"> </w:t>
            </w:r>
            <w:r w:rsidRPr="00FE2BAD">
              <w:rPr>
                <w:rFonts w:eastAsia="TimesNewRoman"/>
                <w:lang w:eastAsia="cs-CZ"/>
              </w:rPr>
              <w:t xml:space="preserve">s odpovědí </w:t>
            </w:r>
            <w:r w:rsidR="005B5BA6" w:rsidRPr="00FE2BAD">
              <w:rPr>
                <w:rFonts w:eastAsia="TimesNewRoman"/>
                <w:lang w:eastAsia="cs-CZ"/>
              </w:rPr>
              <w:t xml:space="preserve">podle </w:t>
            </w:r>
            <w:r w:rsidRPr="00FE2BAD">
              <w:rPr>
                <w:rFonts w:eastAsia="TimesNewRoman"/>
                <w:lang w:eastAsia="cs-CZ"/>
              </w:rPr>
              <w:t>PMS</w:t>
            </w:r>
            <w:r w:rsidR="009272C9">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tcPr>
          <w:p w14:paraId="2923391B" w14:textId="77777777" w:rsidR="0088244B" w:rsidRPr="00FE2BAD" w:rsidRDefault="0088244B" w:rsidP="007F2398">
            <w:pPr>
              <w:jc w:val="center"/>
            </w:pPr>
            <w:r w:rsidRPr="00FE2BAD">
              <w:t>19/31 (61,3 %)</w:t>
            </w:r>
          </w:p>
        </w:tc>
        <w:tc>
          <w:tcPr>
            <w:tcW w:w="3108" w:type="dxa"/>
            <w:tcBorders>
              <w:top w:val="single" w:sz="4" w:space="0" w:color="auto"/>
              <w:left w:val="single" w:sz="4" w:space="0" w:color="auto"/>
              <w:bottom w:val="single" w:sz="4" w:space="0" w:color="auto"/>
              <w:right w:val="single" w:sz="4" w:space="0" w:color="auto"/>
            </w:tcBorders>
          </w:tcPr>
          <w:p w14:paraId="475282AC" w14:textId="77777777" w:rsidR="0088244B" w:rsidRPr="00FE2BAD" w:rsidRDefault="0088244B" w:rsidP="007F2398">
            <w:pPr>
              <w:jc w:val="center"/>
            </w:pPr>
            <w:r w:rsidRPr="00FE2BAD">
              <w:t>21/31 (67,7 %)</w:t>
            </w:r>
          </w:p>
        </w:tc>
      </w:tr>
      <w:tr w:rsidR="0088244B" w:rsidRPr="00FE2BAD" w14:paraId="5167669F" w14:textId="77777777" w:rsidTr="007F2398">
        <w:trPr>
          <w:cantSplit/>
        </w:trPr>
        <w:tc>
          <w:tcPr>
            <w:tcW w:w="3118" w:type="dxa"/>
            <w:tcBorders>
              <w:top w:val="single" w:sz="4" w:space="0" w:color="auto"/>
              <w:left w:val="single" w:sz="4" w:space="0" w:color="auto"/>
              <w:bottom w:val="single" w:sz="4" w:space="0" w:color="auto"/>
              <w:right w:val="single" w:sz="4" w:space="0" w:color="auto"/>
            </w:tcBorders>
          </w:tcPr>
          <w:p w14:paraId="19B22A33" w14:textId="77777777" w:rsidR="0088244B" w:rsidRPr="00FE2BAD" w:rsidRDefault="00304833" w:rsidP="00304833">
            <w:r w:rsidRPr="00FE2BAD">
              <w:rPr>
                <w:rFonts w:eastAsia="TimesNewRoman"/>
                <w:lang w:eastAsia="cs-CZ"/>
              </w:rPr>
              <w:lastRenderedPageBreak/>
              <w:t xml:space="preserve">Zhojení sliznice u pacientů </w:t>
            </w:r>
            <w:r w:rsidR="0088244B" w:rsidRPr="00FE2BAD">
              <w:rPr>
                <w:rFonts w:eastAsia="TimesNewRoman"/>
                <w:lang w:eastAsia="cs-CZ"/>
              </w:rPr>
              <w:t xml:space="preserve">s odpovědí </w:t>
            </w:r>
            <w:r w:rsidR="005B5BA6" w:rsidRPr="00FE2BAD">
              <w:rPr>
                <w:rFonts w:eastAsia="TimesNewRoman"/>
                <w:lang w:eastAsia="cs-CZ"/>
              </w:rPr>
              <w:t xml:space="preserve">podle </w:t>
            </w:r>
            <w:r w:rsidR="0088244B" w:rsidRPr="00FE2BAD">
              <w:rPr>
                <w:rFonts w:eastAsia="TimesNewRoman"/>
                <w:lang w:eastAsia="cs-CZ"/>
              </w:rPr>
              <w:t>PMS</w:t>
            </w:r>
            <w:r w:rsidR="009272C9">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tcPr>
          <w:p w14:paraId="6309AFF5" w14:textId="77777777" w:rsidR="0088244B" w:rsidRPr="00FE2BAD" w:rsidRDefault="0088244B" w:rsidP="007F2398">
            <w:pPr>
              <w:jc w:val="center"/>
            </w:pPr>
            <w:r w:rsidRPr="00FE2BAD">
              <w:t>12/31 (38,7 %)</w:t>
            </w:r>
          </w:p>
        </w:tc>
        <w:tc>
          <w:tcPr>
            <w:tcW w:w="3108" w:type="dxa"/>
            <w:tcBorders>
              <w:top w:val="single" w:sz="4" w:space="0" w:color="auto"/>
              <w:left w:val="single" w:sz="4" w:space="0" w:color="auto"/>
              <w:bottom w:val="single" w:sz="4" w:space="0" w:color="auto"/>
              <w:right w:val="single" w:sz="4" w:space="0" w:color="auto"/>
            </w:tcBorders>
          </w:tcPr>
          <w:p w14:paraId="05B02426" w14:textId="77777777" w:rsidR="0088244B" w:rsidRPr="00FE2BAD" w:rsidRDefault="0088244B" w:rsidP="007F2398">
            <w:pPr>
              <w:jc w:val="center"/>
            </w:pPr>
            <w:r w:rsidRPr="00FE2BAD">
              <w:t>16/31 (51,6 %)</w:t>
            </w:r>
          </w:p>
        </w:tc>
      </w:tr>
      <w:tr w:rsidR="0088244B" w:rsidRPr="00FE2BAD" w14:paraId="5228CF99" w14:textId="77777777" w:rsidTr="007F2398">
        <w:trPr>
          <w:cantSplit/>
        </w:trPr>
        <w:tc>
          <w:tcPr>
            <w:tcW w:w="3118" w:type="dxa"/>
            <w:tcBorders>
              <w:top w:val="single" w:sz="4" w:space="0" w:color="auto"/>
              <w:left w:val="single" w:sz="4" w:space="0" w:color="auto"/>
              <w:bottom w:val="single" w:sz="4" w:space="0" w:color="auto"/>
              <w:right w:val="single" w:sz="4" w:space="0" w:color="auto"/>
            </w:tcBorders>
          </w:tcPr>
          <w:p w14:paraId="06D8D109" w14:textId="77777777" w:rsidR="0088244B" w:rsidRPr="00FE2BAD" w:rsidRDefault="0088244B" w:rsidP="00304833">
            <w:pPr>
              <w:autoSpaceDE w:val="0"/>
              <w:autoSpaceDN w:val="0"/>
              <w:adjustRightInd w:val="0"/>
            </w:pPr>
            <w:r w:rsidRPr="00FE2BAD">
              <w:rPr>
                <w:rFonts w:eastAsia="TimesNewRoman"/>
                <w:lang w:eastAsia="cs-CZ"/>
              </w:rPr>
              <w:t>Klinická remise</w:t>
            </w:r>
            <w:r w:rsidR="00304833" w:rsidRPr="00FE2BAD">
              <w:rPr>
                <w:rFonts w:eastAsia="TimesNewRoman"/>
                <w:lang w:eastAsia="cs-CZ"/>
              </w:rPr>
              <w:t xml:space="preserve"> </w:t>
            </w:r>
            <w:r w:rsidRPr="00FE2BAD">
              <w:rPr>
                <w:rFonts w:eastAsia="TimesNewRoman"/>
                <w:lang w:eastAsia="cs-CZ"/>
              </w:rPr>
              <w:t xml:space="preserve">u pacientů s remisí </w:t>
            </w:r>
            <w:r w:rsidR="005B5BA6" w:rsidRPr="00FE2BAD">
              <w:rPr>
                <w:rFonts w:eastAsia="TimesNewRoman"/>
                <w:lang w:eastAsia="cs-CZ"/>
              </w:rPr>
              <w:t xml:space="preserve">podle </w:t>
            </w:r>
            <w:r w:rsidRPr="00FE2BAD">
              <w:rPr>
                <w:rFonts w:eastAsia="TimesNewRoman"/>
                <w:lang w:eastAsia="cs-CZ"/>
              </w:rPr>
              <w:t>PMS</w:t>
            </w:r>
            <w:r w:rsidR="009272C9">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tcPr>
          <w:p w14:paraId="46D7EFA1" w14:textId="77777777" w:rsidR="0088244B" w:rsidRPr="00FE2BAD" w:rsidRDefault="0088244B" w:rsidP="007F2398">
            <w:pPr>
              <w:jc w:val="center"/>
            </w:pPr>
            <w:r w:rsidRPr="00FE2BAD">
              <w:t>9/21 (42,9 %)</w:t>
            </w:r>
          </w:p>
        </w:tc>
        <w:tc>
          <w:tcPr>
            <w:tcW w:w="3108" w:type="dxa"/>
            <w:tcBorders>
              <w:top w:val="single" w:sz="4" w:space="0" w:color="auto"/>
              <w:left w:val="single" w:sz="4" w:space="0" w:color="auto"/>
              <w:bottom w:val="single" w:sz="4" w:space="0" w:color="auto"/>
              <w:right w:val="single" w:sz="4" w:space="0" w:color="auto"/>
            </w:tcBorders>
          </w:tcPr>
          <w:p w14:paraId="6510D784" w14:textId="77777777" w:rsidR="0088244B" w:rsidRPr="00FE2BAD" w:rsidRDefault="0088244B" w:rsidP="007F2398">
            <w:pPr>
              <w:jc w:val="center"/>
            </w:pPr>
            <w:r w:rsidRPr="00FE2BAD">
              <w:t>10/22 (45,5 %)</w:t>
            </w:r>
          </w:p>
        </w:tc>
      </w:tr>
      <w:tr w:rsidR="0088244B" w:rsidRPr="00FE2BAD" w14:paraId="1E1F5E0D" w14:textId="77777777" w:rsidTr="007F2398">
        <w:trPr>
          <w:cantSplit/>
        </w:trPr>
        <w:tc>
          <w:tcPr>
            <w:tcW w:w="3118" w:type="dxa"/>
            <w:tcBorders>
              <w:top w:val="single" w:sz="4" w:space="0" w:color="auto"/>
              <w:left w:val="single" w:sz="4" w:space="0" w:color="auto"/>
              <w:bottom w:val="single" w:sz="4" w:space="0" w:color="auto"/>
              <w:right w:val="single" w:sz="4" w:space="0" w:color="auto"/>
            </w:tcBorders>
          </w:tcPr>
          <w:p w14:paraId="02B108F6" w14:textId="77777777" w:rsidR="0088244B" w:rsidRPr="00FE2BAD" w:rsidRDefault="0088244B" w:rsidP="00EC1126">
            <w:pPr>
              <w:autoSpaceDE w:val="0"/>
              <w:autoSpaceDN w:val="0"/>
              <w:adjustRightInd w:val="0"/>
            </w:pPr>
            <w:r w:rsidRPr="00FE2BAD">
              <w:rPr>
                <w:rFonts w:eastAsia="TimesNewRoman"/>
                <w:lang w:eastAsia="cs-CZ"/>
              </w:rPr>
              <w:t xml:space="preserve">Remise bez kortikosteroidů u pacientů s odpovědí </w:t>
            </w:r>
            <w:r w:rsidR="005B5BA6" w:rsidRPr="00FE2BAD">
              <w:rPr>
                <w:rFonts w:eastAsia="TimesNewRoman"/>
                <w:lang w:eastAsia="cs-CZ"/>
              </w:rPr>
              <w:t xml:space="preserve">podle </w:t>
            </w:r>
            <w:r w:rsidRPr="00FE2BAD">
              <w:rPr>
                <w:rFonts w:eastAsia="TimesNewRoman"/>
                <w:lang w:eastAsia="cs-CZ"/>
              </w:rPr>
              <w:t>PMS</w:t>
            </w:r>
            <w:r w:rsidR="009272C9">
              <w:rPr>
                <w:rFonts w:eastAsia="TimesNewRoman"/>
                <w:lang w:eastAsia="cs-CZ"/>
              </w:rPr>
              <w:t xml:space="preserve"> v týdnu 8</w:t>
            </w:r>
            <w:r w:rsidRPr="00FE2BAD">
              <w:rPr>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5CB179D1" w14:textId="77777777" w:rsidR="0088244B" w:rsidRPr="00FE2BAD" w:rsidRDefault="0088244B" w:rsidP="007F2398">
            <w:pPr>
              <w:jc w:val="center"/>
            </w:pPr>
            <w:r w:rsidRPr="00FE2BAD">
              <w:t>4/13 (30,8 %)</w:t>
            </w:r>
          </w:p>
        </w:tc>
        <w:tc>
          <w:tcPr>
            <w:tcW w:w="3108" w:type="dxa"/>
            <w:tcBorders>
              <w:top w:val="single" w:sz="4" w:space="0" w:color="auto"/>
              <w:left w:val="single" w:sz="4" w:space="0" w:color="auto"/>
              <w:bottom w:val="single" w:sz="4" w:space="0" w:color="auto"/>
              <w:right w:val="single" w:sz="4" w:space="0" w:color="auto"/>
            </w:tcBorders>
          </w:tcPr>
          <w:p w14:paraId="1F9B2677" w14:textId="77777777" w:rsidR="0088244B" w:rsidRPr="00FE2BAD" w:rsidRDefault="0088244B" w:rsidP="007F2398">
            <w:pPr>
              <w:jc w:val="center"/>
            </w:pPr>
            <w:r w:rsidRPr="00FE2BAD">
              <w:t>5/16 (31,3 %)</w:t>
            </w:r>
          </w:p>
        </w:tc>
      </w:tr>
    </w:tbl>
    <w:p w14:paraId="3467E2C1" w14:textId="77777777" w:rsidR="0088244B" w:rsidRPr="00703828" w:rsidRDefault="0088244B" w:rsidP="0088244B">
      <w:pPr>
        <w:keepNext/>
        <w:ind w:left="270" w:hanging="270"/>
        <w:rPr>
          <w:sz w:val="20"/>
          <w:szCs w:val="20"/>
        </w:rPr>
      </w:pPr>
      <w:r w:rsidRPr="00703828">
        <w:rPr>
          <w:sz w:val="20"/>
          <w:szCs w:val="20"/>
          <w:vertAlign w:val="superscript"/>
        </w:rPr>
        <w:t>a</w:t>
      </w:r>
      <w:r w:rsidRPr="00703828">
        <w:rPr>
          <w:sz w:val="20"/>
          <w:szCs w:val="20"/>
        </w:rPr>
        <w:tab/>
        <w:t xml:space="preserve">Adalimumab 0,6 mg/kg </w:t>
      </w:r>
      <w:r w:rsidRPr="00703828">
        <w:rPr>
          <w:rFonts w:eastAsia="TimesNewRoman"/>
          <w:sz w:val="20"/>
          <w:szCs w:val="20"/>
          <w:lang w:eastAsia="cs-CZ"/>
        </w:rPr>
        <w:t>(maximální dávka 40 mg) jednou za dva týdny</w:t>
      </w:r>
    </w:p>
    <w:p w14:paraId="1072CB46" w14:textId="77777777" w:rsidR="0088244B" w:rsidRPr="00703828" w:rsidRDefault="0088244B" w:rsidP="0088244B">
      <w:pPr>
        <w:keepNext/>
        <w:ind w:left="270" w:hanging="270"/>
        <w:rPr>
          <w:sz w:val="20"/>
          <w:szCs w:val="20"/>
        </w:rPr>
      </w:pPr>
      <w:r w:rsidRPr="00703828">
        <w:rPr>
          <w:sz w:val="20"/>
          <w:szCs w:val="20"/>
          <w:vertAlign w:val="superscript"/>
        </w:rPr>
        <w:t>b</w:t>
      </w:r>
      <w:r w:rsidRPr="00703828">
        <w:rPr>
          <w:sz w:val="20"/>
          <w:szCs w:val="20"/>
        </w:rPr>
        <w:tab/>
        <w:t xml:space="preserve">Adalimumab 0,6 mg/kg </w:t>
      </w:r>
      <w:r w:rsidRPr="00703828">
        <w:rPr>
          <w:rFonts w:eastAsia="TimesNewRoman"/>
          <w:sz w:val="20"/>
          <w:szCs w:val="20"/>
          <w:lang w:eastAsia="cs-CZ"/>
        </w:rPr>
        <w:t>(maximální dávka 40 mg) jednou týdně</w:t>
      </w:r>
    </w:p>
    <w:p w14:paraId="1EED0902" w14:textId="77777777" w:rsidR="0088244B" w:rsidRPr="00703828" w:rsidRDefault="0088244B" w:rsidP="0088244B">
      <w:pPr>
        <w:keepNext/>
        <w:ind w:left="270" w:hanging="270"/>
        <w:rPr>
          <w:sz w:val="20"/>
          <w:szCs w:val="20"/>
        </w:rPr>
      </w:pPr>
      <w:r w:rsidRPr="00703828">
        <w:rPr>
          <w:sz w:val="20"/>
          <w:szCs w:val="20"/>
          <w:vertAlign w:val="superscript"/>
        </w:rPr>
        <w:t>c</w:t>
      </w:r>
      <w:r w:rsidRPr="00703828">
        <w:rPr>
          <w:sz w:val="20"/>
          <w:szCs w:val="20"/>
        </w:rPr>
        <w:tab/>
      </w:r>
      <w:r w:rsidRPr="00703828">
        <w:rPr>
          <w:rFonts w:eastAsia="TimesNewRoman"/>
          <w:sz w:val="20"/>
          <w:szCs w:val="20"/>
          <w:lang w:eastAsia="cs-CZ"/>
        </w:rPr>
        <w:t xml:space="preserve">U pacientů, </w:t>
      </w:r>
      <w:r w:rsidR="00304833" w:rsidRPr="00703828">
        <w:rPr>
          <w:rFonts w:eastAsia="TimesNewRoman"/>
          <w:sz w:val="20"/>
          <w:szCs w:val="20"/>
          <w:lang w:eastAsia="cs-CZ"/>
        </w:rPr>
        <w:t>kteří souběžně užívali kortikosteroidy ve výchozí situaci</w:t>
      </w:r>
    </w:p>
    <w:p w14:paraId="067F5DA2" w14:textId="77777777" w:rsidR="0088244B" w:rsidRPr="00703828" w:rsidRDefault="0088244B" w:rsidP="0088244B">
      <w:pPr>
        <w:autoSpaceDE w:val="0"/>
        <w:autoSpaceDN w:val="0"/>
        <w:adjustRightInd w:val="0"/>
        <w:rPr>
          <w:sz w:val="20"/>
          <w:szCs w:val="20"/>
        </w:rPr>
      </w:pPr>
      <w:r w:rsidRPr="00703828">
        <w:rPr>
          <w:rFonts w:eastAsia="TimesNewRoman"/>
          <w:sz w:val="20"/>
          <w:szCs w:val="20"/>
          <w:lang w:eastAsia="cs-CZ"/>
        </w:rPr>
        <w:t>Pozn</w:t>
      </w:r>
      <w:r w:rsidR="00A7773C" w:rsidRPr="00703828">
        <w:rPr>
          <w:rFonts w:eastAsia="TimesNewRoman"/>
          <w:sz w:val="20"/>
          <w:szCs w:val="20"/>
          <w:lang w:eastAsia="cs-CZ"/>
        </w:rPr>
        <w:t>ámka</w:t>
      </w:r>
      <w:r w:rsidRPr="00703828">
        <w:rPr>
          <w:rFonts w:eastAsia="TimesNewRoman"/>
          <w:sz w:val="20"/>
          <w:szCs w:val="20"/>
          <w:lang w:eastAsia="cs-CZ"/>
        </w:rPr>
        <w:t>: Pacienti s chybějícími hodnotami v týdnu 52 nebo randomizovaní k opětovné indukční nebo udržovací léčbě byli považováni za pacienty bez odpovědi pro cílové parametry v týdnu 52</w:t>
      </w:r>
    </w:p>
    <w:p w14:paraId="5F37C367" w14:textId="77777777" w:rsidR="0088244B" w:rsidRPr="00FE2BAD" w:rsidRDefault="0088244B" w:rsidP="0088244B">
      <w:pPr>
        <w:pStyle w:val="BodyText"/>
        <w:keepNext/>
        <w:widowControl/>
        <w:kinsoku w:val="0"/>
        <w:overflowPunct w:val="0"/>
        <w:ind w:left="0"/>
        <w:rPr>
          <w:i/>
          <w:iCs/>
        </w:rPr>
      </w:pPr>
    </w:p>
    <w:p w14:paraId="79501F0E"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t>Mezi další výzkumné cílové parametry účinnosti patřily klinická odpověď podle indexu aktivity pediatrické ulcerózní kolitidy (PUCAI) (</w:t>
      </w:r>
      <w:r w:rsidR="009272C9">
        <w:rPr>
          <w:rFonts w:eastAsia="TimesNewRoman"/>
          <w:lang w:eastAsia="cs-CZ"/>
        </w:rPr>
        <w:t xml:space="preserve">definovaná </w:t>
      </w:r>
      <w:r w:rsidRPr="00FE2BAD">
        <w:rPr>
          <w:rFonts w:eastAsia="TimesNewRoman"/>
          <w:lang w:eastAsia="cs-CZ"/>
        </w:rPr>
        <w:t xml:space="preserve">jako </w:t>
      </w:r>
      <w:r w:rsidR="00A7773C" w:rsidRPr="00FE2BAD">
        <w:rPr>
          <w:rFonts w:eastAsia="TimesNewRoman"/>
          <w:lang w:eastAsia="cs-CZ"/>
        </w:rPr>
        <w:t xml:space="preserve">snížení </w:t>
      </w:r>
      <w:r w:rsidRPr="00FE2BAD">
        <w:rPr>
          <w:rFonts w:eastAsia="TimesNewRoman"/>
          <w:lang w:eastAsia="cs-CZ"/>
        </w:rPr>
        <w:t xml:space="preserve">PUCAI o ≥ 20 bodů </w:t>
      </w:r>
      <w:r w:rsidR="00A7773C" w:rsidRPr="00FE2BAD">
        <w:rPr>
          <w:rFonts w:eastAsia="TimesNewRoman"/>
          <w:lang w:eastAsia="cs-CZ"/>
        </w:rPr>
        <w:t>v porovnání s výchozím stavem</w:t>
      </w:r>
      <w:r w:rsidRPr="00FE2BAD">
        <w:rPr>
          <w:rFonts w:eastAsia="TimesNewRoman"/>
          <w:lang w:eastAsia="cs-CZ"/>
        </w:rPr>
        <w:t>) a klinická remise podle PUCAI (</w:t>
      </w:r>
      <w:r w:rsidR="009272C9">
        <w:rPr>
          <w:rFonts w:eastAsia="TimesNewRoman"/>
          <w:lang w:eastAsia="cs-CZ"/>
        </w:rPr>
        <w:t xml:space="preserve">definovaná </w:t>
      </w:r>
      <w:r w:rsidRPr="00FE2BAD">
        <w:rPr>
          <w:rFonts w:eastAsia="TimesNewRoman"/>
          <w:lang w:eastAsia="cs-CZ"/>
        </w:rPr>
        <w:t>jako PUCAI &lt;</w:t>
      </w:r>
      <w:r w:rsidR="008675CB" w:rsidRPr="00FE2BAD">
        <w:rPr>
          <w:rFonts w:eastAsia="TimesNewRoman"/>
          <w:lang w:eastAsia="cs-CZ"/>
        </w:rPr>
        <w:t> </w:t>
      </w:r>
      <w:r w:rsidRPr="00FE2BAD">
        <w:rPr>
          <w:rFonts w:eastAsia="TimesNewRoman"/>
          <w:lang w:eastAsia="cs-CZ"/>
        </w:rPr>
        <w:t xml:space="preserve">10) v týdnu 8 a týdnu 52 (tabulka </w:t>
      </w:r>
      <w:r w:rsidR="00F23A10" w:rsidRPr="00FE2BAD">
        <w:rPr>
          <w:rFonts w:eastAsia="TimesNewRoman"/>
          <w:lang w:eastAsia="cs-CZ"/>
        </w:rPr>
        <w:t>33</w:t>
      </w:r>
      <w:r w:rsidRPr="00FE2BAD">
        <w:rPr>
          <w:rFonts w:eastAsia="TimesNewRoman"/>
          <w:lang w:eastAsia="cs-CZ"/>
        </w:rPr>
        <w:t>).</w:t>
      </w:r>
    </w:p>
    <w:p w14:paraId="11C457B9" w14:textId="77777777" w:rsidR="0088244B" w:rsidRPr="00FE2BAD" w:rsidRDefault="0088244B" w:rsidP="0088244B">
      <w:pPr>
        <w:autoSpaceDE w:val="0"/>
        <w:autoSpaceDN w:val="0"/>
        <w:adjustRightInd w:val="0"/>
        <w:rPr>
          <w:rFonts w:eastAsia="TimesNewRoman"/>
          <w:lang w:eastAsia="cs-CZ"/>
        </w:rPr>
      </w:pPr>
    </w:p>
    <w:p w14:paraId="3465FC98" w14:textId="77777777" w:rsidR="0088244B" w:rsidRPr="00FE2BAD" w:rsidRDefault="0088244B" w:rsidP="00AC31D9">
      <w:pPr>
        <w:keepNext/>
        <w:autoSpaceDE w:val="0"/>
        <w:autoSpaceDN w:val="0"/>
        <w:adjustRightInd w:val="0"/>
        <w:rPr>
          <w:rFonts w:eastAsia="TimesNewRoman"/>
          <w:lang w:eastAsia="cs-CZ"/>
        </w:rPr>
      </w:pPr>
      <w:r w:rsidRPr="00FE2BAD">
        <w:rPr>
          <w:rFonts w:eastAsia="TimesNewRoman,Bold"/>
          <w:b/>
          <w:bCs/>
          <w:lang w:eastAsia="cs-CZ"/>
        </w:rPr>
        <w:t>Tabulka 33: Výsledky výzkumných cílových parametrů podle PUCAI</w:t>
      </w:r>
    </w:p>
    <w:p w14:paraId="47982963" w14:textId="77777777" w:rsidR="0088244B" w:rsidRPr="00FE2BAD" w:rsidRDefault="0088244B" w:rsidP="0088244B">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03"/>
        <w:gridCol w:w="3037"/>
      </w:tblGrid>
      <w:tr w:rsidR="0088244B" w:rsidRPr="00FE2BAD" w14:paraId="551B7AF5" w14:textId="77777777" w:rsidTr="007F2398">
        <w:trPr>
          <w:cantSplit/>
        </w:trPr>
        <w:tc>
          <w:tcPr>
            <w:tcW w:w="3118" w:type="dxa"/>
            <w:vMerge w:val="restart"/>
            <w:tcBorders>
              <w:top w:val="single" w:sz="4" w:space="0" w:color="auto"/>
              <w:left w:val="single" w:sz="4" w:space="0" w:color="auto"/>
              <w:right w:val="single" w:sz="4" w:space="0" w:color="auto"/>
            </w:tcBorders>
          </w:tcPr>
          <w:p w14:paraId="33789076" w14:textId="77777777" w:rsidR="0088244B" w:rsidRPr="00FE2BAD" w:rsidRDefault="0088244B" w:rsidP="007F2398">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334ABC03" w14:textId="77777777" w:rsidR="0088244B" w:rsidRPr="00FE2BAD" w:rsidRDefault="0088244B" w:rsidP="007F2398">
            <w:pPr>
              <w:keepNext/>
              <w:jc w:val="center"/>
              <w:rPr>
                <w:b/>
              </w:rPr>
            </w:pPr>
            <w:r w:rsidRPr="00FE2BAD">
              <w:rPr>
                <w:b/>
              </w:rPr>
              <w:t>Týden</w:t>
            </w:r>
            <w:r w:rsidRPr="00703828">
              <w:rPr>
                <w:sz w:val="20"/>
                <w:szCs w:val="20"/>
              </w:rPr>
              <w:t> </w:t>
            </w:r>
            <w:r w:rsidRPr="00FE2BAD">
              <w:rPr>
                <w:b/>
              </w:rPr>
              <w:t>8</w:t>
            </w:r>
          </w:p>
        </w:tc>
      </w:tr>
      <w:tr w:rsidR="0088244B" w:rsidRPr="00FE2BAD" w14:paraId="2905B2F9" w14:textId="77777777" w:rsidTr="007F2398">
        <w:trPr>
          <w:cantSplit/>
        </w:trPr>
        <w:tc>
          <w:tcPr>
            <w:tcW w:w="3118" w:type="dxa"/>
            <w:vMerge/>
            <w:tcBorders>
              <w:left w:val="single" w:sz="4" w:space="0" w:color="auto"/>
              <w:bottom w:val="single" w:sz="4" w:space="0" w:color="auto"/>
              <w:right w:val="single" w:sz="4" w:space="0" w:color="auto"/>
            </w:tcBorders>
          </w:tcPr>
          <w:p w14:paraId="1A48E7DE" w14:textId="77777777" w:rsidR="0088244B" w:rsidRPr="00FE2BAD" w:rsidRDefault="0088244B" w:rsidP="007F2398">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79F3E179" w14:textId="77777777" w:rsidR="0088244B" w:rsidRPr="00FE2BAD" w:rsidRDefault="0088244B" w:rsidP="007F2398">
            <w:pPr>
              <w:keepNext/>
              <w:jc w:val="center"/>
              <w:rPr>
                <w:b/>
              </w:rPr>
            </w:pPr>
            <w:r w:rsidRPr="00FE2BAD">
              <w:rPr>
                <w:b/>
              </w:rPr>
              <w:t>Adalimumab</w:t>
            </w:r>
            <w:r w:rsidRPr="00FE2BAD">
              <w:rPr>
                <w:b/>
                <w:vertAlign w:val="superscript"/>
              </w:rPr>
              <w:t>a</w:t>
            </w:r>
          </w:p>
          <w:p w14:paraId="1C1DD725" w14:textId="77777777" w:rsidR="0088244B" w:rsidRPr="00FE2BAD" w:rsidRDefault="0088244B" w:rsidP="007F2398">
            <w:pPr>
              <w:autoSpaceDE w:val="0"/>
              <w:autoSpaceDN w:val="0"/>
              <w:adjustRightInd w:val="0"/>
              <w:jc w:val="center"/>
              <w:rPr>
                <w:rFonts w:eastAsia="TimesNewRoman,Bold"/>
                <w:b/>
                <w:bCs/>
                <w:lang w:eastAsia="cs-CZ"/>
              </w:rPr>
            </w:pPr>
            <w:r w:rsidRPr="00FE2BAD">
              <w:rPr>
                <w:rFonts w:eastAsia="TimesNewRoman,Bold"/>
                <w:b/>
                <w:bCs/>
                <w:lang w:eastAsia="cs-CZ"/>
              </w:rPr>
              <w:t>Maximálně 160 mg v týdnu 0</w:t>
            </w:r>
            <w:r w:rsidR="00212843" w:rsidRPr="00FE2BAD">
              <w:rPr>
                <w:rFonts w:eastAsia="TimesNewRoman,Bold"/>
                <w:b/>
                <w:bCs/>
                <w:lang w:eastAsia="cs-CZ"/>
              </w:rPr>
              <w:t> </w:t>
            </w:r>
            <w:r w:rsidRPr="00FE2BAD">
              <w:rPr>
                <w:rFonts w:eastAsia="TimesNewRoman,Bold"/>
                <w:b/>
                <w:bCs/>
                <w:lang w:eastAsia="cs-CZ"/>
              </w:rPr>
              <w:t>/</w:t>
            </w:r>
            <w:r w:rsidR="00212843" w:rsidRPr="00FE2BAD">
              <w:rPr>
                <w:rFonts w:eastAsia="TimesNewRoman,Bold"/>
                <w:b/>
                <w:bCs/>
                <w:lang w:eastAsia="cs-CZ"/>
              </w:rPr>
              <w:t xml:space="preserve"> </w:t>
            </w:r>
            <w:r w:rsidRPr="00FE2BAD">
              <w:rPr>
                <w:rFonts w:eastAsia="TimesNewRoman,Bold"/>
                <w:b/>
                <w:bCs/>
                <w:lang w:eastAsia="cs-CZ"/>
              </w:rPr>
              <w:t>placebo v týdnu 1</w:t>
            </w:r>
          </w:p>
          <w:p w14:paraId="3FD36768" w14:textId="77777777" w:rsidR="0088244B" w:rsidRPr="00FE2BAD" w:rsidRDefault="00E23CD2" w:rsidP="007F2398">
            <w:pPr>
              <w:keepNext/>
              <w:jc w:val="center"/>
              <w:rPr>
                <w:b/>
              </w:rPr>
            </w:pPr>
            <w:r>
              <w:rPr>
                <w:rFonts w:eastAsia="TimesNewRoman"/>
                <w:lang w:eastAsia="cs-CZ"/>
              </w:rPr>
              <w:t>n</w:t>
            </w:r>
            <w:r w:rsidRPr="00FE2BAD">
              <w:rPr>
                <w:rFonts w:eastAsia="TimesNewRoman"/>
                <w:lang w:eastAsia="cs-CZ"/>
              </w:rPr>
              <w:t> </w:t>
            </w:r>
            <w:r w:rsidR="005B5BA6" w:rsidRPr="00FE2BAD">
              <w:rPr>
                <w:rFonts w:eastAsia="TimesNewRoman"/>
                <w:lang w:eastAsia="cs-CZ"/>
              </w:rPr>
              <w:t>= </w:t>
            </w:r>
            <w:r w:rsidR="0088244B" w:rsidRPr="00FE2BAD">
              <w:rPr>
                <w:rFonts w:eastAsia="TimesNewRoman"/>
                <w:lang w:eastAsia="cs-CZ"/>
              </w:rPr>
              <w:t>30</w:t>
            </w:r>
          </w:p>
        </w:tc>
        <w:tc>
          <w:tcPr>
            <w:tcW w:w="3108" w:type="dxa"/>
            <w:tcBorders>
              <w:top w:val="single" w:sz="4" w:space="0" w:color="auto"/>
              <w:left w:val="single" w:sz="4" w:space="0" w:color="auto"/>
              <w:bottom w:val="single" w:sz="4" w:space="0" w:color="auto"/>
              <w:right w:val="single" w:sz="4" w:space="0" w:color="auto"/>
            </w:tcBorders>
            <w:hideMark/>
          </w:tcPr>
          <w:p w14:paraId="2C32C6C4" w14:textId="77777777" w:rsidR="0088244B" w:rsidRPr="00FE2BAD" w:rsidRDefault="0088244B" w:rsidP="007F2398">
            <w:pPr>
              <w:keepNext/>
              <w:jc w:val="center"/>
              <w:rPr>
                <w:b/>
              </w:rPr>
            </w:pPr>
            <w:r w:rsidRPr="00FE2BAD">
              <w:rPr>
                <w:b/>
              </w:rPr>
              <w:t>Adalimumab</w:t>
            </w:r>
            <w:r w:rsidRPr="00FE2BAD">
              <w:rPr>
                <w:b/>
                <w:vertAlign w:val="superscript"/>
              </w:rPr>
              <w:t>b,c</w:t>
            </w:r>
          </w:p>
          <w:p w14:paraId="330019B5" w14:textId="77777777" w:rsidR="0088244B" w:rsidRPr="00FE2BAD" w:rsidRDefault="0088244B" w:rsidP="007F2398">
            <w:pPr>
              <w:autoSpaceDE w:val="0"/>
              <w:autoSpaceDN w:val="0"/>
              <w:adjustRightInd w:val="0"/>
              <w:jc w:val="center"/>
              <w:rPr>
                <w:rFonts w:eastAsia="TimesNewRoman,Bold"/>
                <w:b/>
                <w:bCs/>
                <w:lang w:eastAsia="cs-CZ"/>
              </w:rPr>
            </w:pPr>
            <w:r w:rsidRPr="00FE2BAD">
              <w:rPr>
                <w:rFonts w:eastAsia="TimesNewRoman,Bold"/>
                <w:b/>
                <w:bCs/>
                <w:lang w:eastAsia="cs-CZ"/>
              </w:rPr>
              <w:t>Maximálně 160 mg v týdnech 0 a 1</w:t>
            </w:r>
          </w:p>
          <w:p w14:paraId="25E6F9B1" w14:textId="77777777" w:rsidR="0088244B" w:rsidRPr="00FE2BAD" w:rsidRDefault="00E23CD2" w:rsidP="007F2398">
            <w:pPr>
              <w:keepNext/>
              <w:jc w:val="center"/>
              <w:rPr>
                <w:b/>
              </w:rPr>
            </w:pPr>
            <w:r>
              <w:rPr>
                <w:rFonts w:eastAsia="TimesNewRoman"/>
                <w:lang w:eastAsia="cs-CZ"/>
              </w:rPr>
              <w:t>n</w:t>
            </w:r>
            <w:r w:rsidRPr="00FE2BAD">
              <w:rPr>
                <w:rFonts w:eastAsia="TimesNewRoman"/>
                <w:lang w:eastAsia="cs-CZ"/>
              </w:rPr>
              <w:t> </w:t>
            </w:r>
            <w:r w:rsidR="005B5BA6" w:rsidRPr="00FE2BAD">
              <w:rPr>
                <w:rFonts w:eastAsia="TimesNewRoman"/>
                <w:lang w:eastAsia="cs-CZ"/>
              </w:rPr>
              <w:t>= </w:t>
            </w:r>
            <w:r w:rsidR="0088244B" w:rsidRPr="00FE2BAD">
              <w:rPr>
                <w:rFonts w:eastAsia="TimesNewRoman"/>
                <w:lang w:eastAsia="cs-CZ"/>
              </w:rPr>
              <w:t>47</w:t>
            </w:r>
          </w:p>
        </w:tc>
      </w:tr>
      <w:tr w:rsidR="0088244B" w:rsidRPr="00FE2BAD" w14:paraId="3ED92CD4" w14:textId="77777777" w:rsidTr="007F2398">
        <w:trPr>
          <w:cantSplit/>
        </w:trPr>
        <w:tc>
          <w:tcPr>
            <w:tcW w:w="3118" w:type="dxa"/>
            <w:tcBorders>
              <w:top w:val="single" w:sz="4" w:space="0" w:color="auto"/>
              <w:left w:val="single" w:sz="4" w:space="0" w:color="auto"/>
              <w:bottom w:val="single" w:sz="4" w:space="0" w:color="auto"/>
              <w:right w:val="single" w:sz="4" w:space="0" w:color="auto"/>
            </w:tcBorders>
            <w:hideMark/>
          </w:tcPr>
          <w:p w14:paraId="5AAFD2B9" w14:textId="77777777" w:rsidR="0088244B" w:rsidRPr="00FE2BAD" w:rsidRDefault="0088244B" w:rsidP="00212843">
            <w:r w:rsidRPr="00FE2BAD">
              <w:rPr>
                <w:rFonts w:eastAsia="TimesNewRoman"/>
                <w:lang w:eastAsia="cs-CZ"/>
              </w:rPr>
              <w:t>Klinická remise podle PUCAI</w:t>
            </w:r>
          </w:p>
        </w:tc>
        <w:tc>
          <w:tcPr>
            <w:tcW w:w="3077" w:type="dxa"/>
            <w:tcBorders>
              <w:top w:val="single" w:sz="4" w:space="0" w:color="auto"/>
              <w:left w:val="single" w:sz="4" w:space="0" w:color="auto"/>
              <w:bottom w:val="single" w:sz="4" w:space="0" w:color="auto"/>
              <w:right w:val="single" w:sz="4" w:space="0" w:color="auto"/>
            </w:tcBorders>
            <w:hideMark/>
          </w:tcPr>
          <w:p w14:paraId="2633DC00" w14:textId="77777777" w:rsidR="0088244B" w:rsidRPr="00FE2BAD" w:rsidRDefault="0088244B" w:rsidP="007F2398">
            <w:pPr>
              <w:jc w:val="center"/>
            </w:pPr>
            <w:r w:rsidRPr="00FE2BAD">
              <w:t>10/30 (33,3 %)</w:t>
            </w:r>
          </w:p>
        </w:tc>
        <w:tc>
          <w:tcPr>
            <w:tcW w:w="3108" w:type="dxa"/>
            <w:tcBorders>
              <w:top w:val="single" w:sz="4" w:space="0" w:color="auto"/>
              <w:left w:val="single" w:sz="4" w:space="0" w:color="auto"/>
              <w:bottom w:val="single" w:sz="4" w:space="0" w:color="auto"/>
              <w:right w:val="single" w:sz="4" w:space="0" w:color="auto"/>
            </w:tcBorders>
            <w:hideMark/>
          </w:tcPr>
          <w:p w14:paraId="2E8BA8D8" w14:textId="77777777" w:rsidR="0088244B" w:rsidRPr="00FE2BAD" w:rsidRDefault="0088244B" w:rsidP="007F2398">
            <w:pPr>
              <w:jc w:val="center"/>
            </w:pPr>
            <w:r w:rsidRPr="00FE2BAD">
              <w:t>22/47 (46,8 %)</w:t>
            </w:r>
          </w:p>
        </w:tc>
      </w:tr>
      <w:tr w:rsidR="0088244B" w:rsidRPr="00FE2BAD" w14:paraId="3696DC42" w14:textId="77777777" w:rsidTr="007F2398">
        <w:trPr>
          <w:cantSplit/>
        </w:trPr>
        <w:tc>
          <w:tcPr>
            <w:tcW w:w="3118" w:type="dxa"/>
            <w:tcBorders>
              <w:top w:val="single" w:sz="4" w:space="0" w:color="auto"/>
              <w:left w:val="single" w:sz="4" w:space="0" w:color="auto"/>
              <w:bottom w:val="single" w:sz="4" w:space="0" w:color="auto"/>
              <w:right w:val="single" w:sz="4" w:space="0" w:color="auto"/>
            </w:tcBorders>
          </w:tcPr>
          <w:p w14:paraId="2C9989FF" w14:textId="77777777" w:rsidR="0088244B" w:rsidRPr="00FE2BAD" w:rsidRDefault="0088244B" w:rsidP="00212843">
            <w:r w:rsidRPr="00FE2BAD">
              <w:rPr>
                <w:rFonts w:eastAsia="TimesNewRoman"/>
                <w:lang w:eastAsia="cs-CZ"/>
              </w:rPr>
              <w:t>Klinická odpověď podle PUCAI</w:t>
            </w:r>
          </w:p>
        </w:tc>
        <w:tc>
          <w:tcPr>
            <w:tcW w:w="3077" w:type="dxa"/>
            <w:tcBorders>
              <w:top w:val="single" w:sz="4" w:space="0" w:color="auto"/>
              <w:left w:val="single" w:sz="4" w:space="0" w:color="auto"/>
              <w:bottom w:val="single" w:sz="4" w:space="0" w:color="auto"/>
              <w:right w:val="single" w:sz="4" w:space="0" w:color="auto"/>
            </w:tcBorders>
          </w:tcPr>
          <w:p w14:paraId="194FD255" w14:textId="77777777" w:rsidR="0088244B" w:rsidRPr="00FE2BAD" w:rsidRDefault="0088244B" w:rsidP="007F2398">
            <w:pPr>
              <w:jc w:val="center"/>
            </w:pPr>
            <w:r w:rsidRPr="00FE2BAD">
              <w:t>15/30 (50,0 %)</w:t>
            </w:r>
          </w:p>
        </w:tc>
        <w:tc>
          <w:tcPr>
            <w:tcW w:w="3108" w:type="dxa"/>
            <w:tcBorders>
              <w:top w:val="single" w:sz="4" w:space="0" w:color="auto"/>
              <w:left w:val="single" w:sz="4" w:space="0" w:color="auto"/>
              <w:bottom w:val="single" w:sz="4" w:space="0" w:color="auto"/>
              <w:right w:val="single" w:sz="4" w:space="0" w:color="auto"/>
            </w:tcBorders>
          </w:tcPr>
          <w:p w14:paraId="2644C06D" w14:textId="77777777" w:rsidR="0088244B" w:rsidRPr="00FE2BAD" w:rsidRDefault="0088244B" w:rsidP="007F2398">
            <w:pPr>
              <w:jc w:val="center"/>
            </w:pPr>
            <w:r w:rsidRPr="00FE2BAD">
              <w:t>32/47 (68,1 %)</w:t>
            </w:r>
          </w:p>
        </w:tc>
      </w:tr>
      <w:tr w:rsidR="0088244B" w:rsidRPr="00FE2BAD" w14:paraId="1F2F34E2" w14:textId="77777777" w:rsidTr="007F2398">
        <w:trPr>
          <w:cantSplit/>
        </w:trPr>
        <w:tc>
          <w:tcPr>
            <w:tcW w:w="3118" w:type="dxa"/>
            <w:vMerge w:val="restart"/>
            <w:tcBorders>
              <w:top w:val="single" w:sz="4" w:space="0" w:color="auto"/>
              <w:left w:val="single" w:sz="4" w:space="0" w:color="auto"/>
              <w:right w:val="single" w:sz="4" w:space="0" w:color="auto"/>
            </w:tcBorders>
          </w:tcPr>
          <w:p w14:paraId="548C8E77" w14:textId="77777777" w:rsidR="0088244B" w:rsidRPr="00FE2BAD" w:rsidRDefault="0088244B" w:rsidP="007F2398">
            <w:pPr>
              <w:keepNext/>
            </w:pPr>
          </w:p>
        </w:tc>
        <w:tc>
          <w:tcPr>
            <w:tcW w:w="6185" w:type="dxa"/>
            <w:gridSpan w:val="2"/>
            <w:tcBorders>
              <w:top w:val="single" w:sz="4" w:space="0" w:color="auto"/>
              <w:left w:val="single" w:sz="4" w:space="0" w:color="auto"/>
              <w:bottom w:val="single" w:sz="4" w:space="0" w:color="auto"/>
              <w:right w:val="single" w:sz="4" w:space="0" w:color="auto"/>
            </w:tcBorders>
          </w:tcPr>
          <w:p w14:paraId="2F4257CE" w14:textId="77777777" w:rsidR="0088244B" w:rsidRPr="00FE2BAD" w:rsidRDefault="00FE2BAD" w:rsidP="007F2398">
            <w:pPr>
              <w:keepNext/>
              <w:jc w:val="center"/>
              <w:rPr>
                <w:b/>
                <w:bCs/>
              </w:rPr>
            </w:pPr>
            <w:r w:rsidRPr="00FE2BAD">
              <w:rPr>
                <w:b/>
                <w:bCs/>
              </w:rPr>
              <w:t>Týden</w:t>
            </w:r>
            <w:r w:rsidR="0088244B" w:rsidRPr="00703828">
              <w:rPr>
                <w:sz w:val="20"/>
                <w:szCs w:val="20"/>
              </w:rPr>
              <w:t> </w:t>
            </w:r>
            <w:r w:rsidR="0088244B" w:rsidRPr="00FE2BAD">
              <w:rPr>
                <w:b/>
                <w:bCs/>
              </w:rPr>
              <w:t>52</w:t>
            </w:r>
          </w:p>
        </w:tc>
      </w:tr>
      <w:tr w:rsidR="0088244B" w:rsidRPr="00FE2BAD" w14:paraId="78ECBF57" w14:textId="77777777" w:rsidTr="007F2398">
        <w:trPr>
          <w:cantSplit/>
        </w:trPr>
        <w:tc>
          <w:tcPr>
            <w:tcW w:w="3118" w:type="dxa"/>
            <w:vMerge/>
            <w:tcBorders>
              <w:left w:val="single" w:sz="4" w:space="0" w:color="auto"/>
              <w:bottom w:val="single" w:sz="4" w:space="0" w:color="auto"/>
              <w:right w:val="single" w:sz="4" w:space="0" w:color="auto"/>
            </w:tcBorders>
          </w:tcPr>
          <w:p w14:paraId="710C7AAB" w14:textId="77777777" w:rsidR="0088244B" w:rsidRPr="00FE2BAD" w:rsidRDefault="0088244B" w:rsidP="007F2398"/>
        </w:tc>
        <w:tc>
          <w:tcPr>
            <w:tcW w:w="3077" w:type="dxa"/>
            <w:tcBorders>
              <w:top w:val="single" w:sz="4" w:space="0" w:color="auto"/>
              <w:left w:val="single" w:sz="4" w:space="0" w:color="auto"/>
              <w:bottom w:val="single" w:sz="4" w:space="0" w:color="auto"/>
              <w:right w:val="single" w:sz="4" w:space="0" w:color="auto"/>
            </w:tcBorders>
          </w:tcPr>
          <w:p w14:paraId="06CAF7A6" w14:textId="77777777" w:rsidR="0088244B" w:rsidRPr="00FE2BAD" w:rsidRDefault="0088244B" w:rsidP="007F2398">
            <w:pPr>
              <w:keepNext/>
              <w:jc w:val="center"/>
              <w:rPr>
                <w:b/>
              </w:rPr>
            </w:pPr>
            <w:r w:rsidRPr="00FE2BAD">
              <w:rPr>
                <w:b/>
              </w:rPr>
              <w:t>Adalimumab</w:t>
            </w:r>
            <w:r w:rsidRPr="00FE2BAD">
              <w:rPr>
                <w:b/>
                <w:vertAlign w:val="superscript"/>
              </w:rPr>
              <w:t>d</w:t>
            </w:r>
          </w:p>
          <w:p w14:paraId="338B42CB" w14:textId="77777777" w:rsidR="0088244B" w:rsidRPr="00FE2BAD" w:rsidRDefault="0088244B" w:rsidP="007F2398">
            <w:pPr>
              <w:autoSpaceDE w:val="0"/>
              <w:autoSpaceDN w:val="0"/>
              <w:adjustRightInd w:val="0"/>
              <w:jc w:val="center"/>
              <w:rPr>
                <w:rFonts w:eastAsia="TimesNewRoman,Bold"/>
                <w:b/>
                <w:bCs/>
                <w:lang w:eastAsia="cs-CZ"/>
              </w:rPr>
            </w:pPr>
            <w:r w:rsidRPr="00FE2BAD">
              <w:rPr>
                <w:rFonts w:eastAsia="TimesNewRoman,Bold"/>
                <w:b/>
                <w:bCs/>
                <w:lang w:eastAsia="cs-CZ"/>
              </w:rPr>
              <w:t>Maximálně 40 mg jednou za dva týdny</w:t>
            </w:r>
          </w:p>
          <w:p w14:paraId="008E3506" w14:textId="77777777" w:rsidR="0088244B" w:rsidRPr="00FE2BAD" w:rsidRDefault="00E23CD2" w:rsidP="007F2398">
            <w:pPr>
              <w:jc w:val="center"/>
            </w:pPr>
            <w:r>
              <w:rPr>
                <w:rFonts w:eastAsia="TimesNewRoman"/>
                <w:lang w:eastAsia="cs-CZ"/>
              </w:rPr>
              <w:t>n</w:t>
            </w:r>
            <w:r w:rsidRPr="00FE2BAD">
              <w:rPr>
                <w:rFonts w:eastAsia="TimesNewRoman"/>
                <w:lang w:eastAsia="cs-CZ"/>
              </w:rPr>
              <w:t> </w:t>
            </w:r>
            <w:r w:rsidR="005B5BA6" w:rsidRPr="00FE2BAD">
              <w:rPr>
                <w:rFonts w:eastAsia="TimesNewRoman"/>
                <w:lang w:eastAsia="cs-CZ"/>
              </w:rPr>
              <w:t>= </w:t>
            </w:r>
            <w:r w:rsidR="0088244B" w:rsidRPr="00FE2BAD">
              <w:rPr>
                <w:rFonts w:eastAsia="TimesNewRoman"/>
                <w:lang w:eastAsia="cs-CZ"/>
              </w:rPr>
              <w:t>31</w:t>
            </w:r>
          </w:p>
        </w:tc>
        <w:tc>
          <w:tcPr>
            <w:tcW w:w="3108" w:type="dxa"/>
            <w:tcBorders>
              <w:top w:val="single" w:sz="4" w:space="0" w:color="auto"/>
              <w:left w:val="single" w:sz="4" w:space="0" w:color="auto"/>
              <w:bottom w:val="single" w:sz="4" w:space="0" w:color="auto"/>
              <w:right w:val="single" w:sz="4" w:space="0" w:color="auto"/>
            </w:tcBorders>
          </w:tcPr>
          <w:p w14:paraId="6A94E166" w14:textId="77777777" w:rsidR="0088244B" w:rsidRPr="00FE2BAD" w:rsidRDefault="0088244B" w:rsidP="007F2398">
            <w:pPr>
              <w:keepNext/>
              <w:jc w:val="center"/>
              <w:rPr>
                <w:b/>
                <w:vertAlign w:val="superscript"/>
              </w:rPr>
            </w:pPr>
            <w:r w:rsidRPr="00FE2BAD">
              <w:rPr>
                <w:b/>
              </w:rPr>
              <w:t>Adalimumab</w:t>
            </w:r>
            <w:r w:rsidRPr="00FE2BAD">
              <w:rPr>
                <w:b/>
                <w:vertAlign w:val="superscript"/>
              </w:rPr>
              <w:t>e</w:t>
            </w:r>
          </w:p>
          <w:p w14:paraId="6C97E510" w14:textId="77777777" w:rsidR="0088244B" w:rsidRPr="00FE2BAD" w:rsidRDefault="0088244B" w:rsidP="007F2398">
            <w:pPr>
              <w:autoSpaceDE w:val="0"/>
              <w:autoSpaceDN w:val="0"/>
              <w:adjustRightInd w:val="0"/>
              <w:jc w:val="center"/>
              <w:rPr>
                <w:rFonts w:eastAsia="TimesNewRoman,Bold"/>
                <w:b/>
                <w:bCs/>
                <w:lang w:eastAsia="cs-CZ"/>
              </w:rPr>
            </w:pPr>
            <w:r w:rsidRPr="00FE2BAD">
              <w:rPr>
                <w:rFonts w:eastAsia="TimesNewRoman,Bold"/>
                <w:b/>
                <w:bCs/>
                <w:lang w:eastAsia="cs-CZ"/>
              </w:rPr>
              <w:t>Maximálně 40 mg jednou týdně</w:t>
            </w:r>
          </w:p>
          <w:p w14:paraId="1A3B8868" w14:textId="77777777" w:rsidR="0088244B" w:rsidRPr="00FE2BAD" w:rsidRDefault="00E23CD2" w:rsidP="007F2398">
            <w:pPr>
              <w:jc w:val="center"/>
            </w:pPr>
            <w:r>
              <w:rPr>
                <w:rFonts w:eastAsia="TimesNewRoman"/>
                <w:lang w:eastAsia="cs-CZ"/>
              </w:rPr>
              <w:t>n</w:t>
            </w:r>
            <w:r w:rsidRPr="00FE2BAD">
              <w:rPr>
                <w:rFonts w:eastAsia="TimesNewRoman"/>
                <w:lang w:eastAsia="cs-CZ"/>
              </w:rPr>
              <w:t> </w:t>
            </w:r>
            <w:r w:rsidR="005B5BA6" w:rsidRPr="00FE2BAD">
              <w:rPr>
                <w:rFonts w:eastAsia="TimesNewRoman"/>
                <w:lang w:eastAsia="cs-CZ"/>
              </w:rPr>
              <w:t>= </w:t>
            </w:r>
            <w:r w:rsidR="0088244B" w:rsidRPr="00FE2BAD">
              <w:rPr>
                <w:rFonts w:eastAsia="TimesNewRoman"/>
                <w:lang w:eastAsia="cs-CZ"/>
              </w:rPr>
              <w:t>31</w:t>
            </w:r>
          </w:p>
        </w:tc>
      </w:tr>
      <w:tr w:rsidR="0088244B" w:rsidRPr="00FE2BAD" w14:paraId="48CD90BC" w14:textId="77777777" w:rsidTr="007F2398">
        <w:trPr>
          <w:cantSplit/>
        </w:trPr>
        <w:tc>
          <w:tcPr>
            <w:tcW w:w="3118" w:type="dxa"/>
            <w:tcBorders>
              <w:top w:val="single" w:sz="4" w:space="0" w:color="auto"/>
              <w:left w:val="single" w:sz="4" w:space="0" w:color="auto"/>
              <w:bottom w:val="single" w:sz="4" w:space="0" w:color="auto"/>
              <w:right w:val="single" w:sz="4" w:space="0" w:color="auto"/>
            </w:tcBorders>
          </w:tcPr>
          <w:p w14:paraId="2D756A56" w14:textId="77777777" w:rsidR="0088244B" w:rsidRPr="00FE2BAD" w:rsidRDefault="0088244B" w:rsidP="007F2398">
            <w:pPr>
              <w:autoSpaceDE w:val="0"/>
              <w:autoSpaceDN w:val="0"/>
              <w:adjustRightInd w:val="0"/>
            </w:pPr>
            <w:r w:rsidRPr="00FE2BAD">
              <w:rPr>
                <w:rFonts w:eastAsia="TimesNewRoman"/>
                <w:lang w:eastAsia="cs-CZ"/>
              </w:rPr>
              <w:t xml:space="preserve">Klinická remise podle PUCAI u pacientů s odpovědí </w:t>
            </w:r>
            <w:r w:rsidR="00AB0F0D" w:rsidRPr="00FE2BAD">
              <w:rPr>
                <w:rFonts w:eastAsia="TimesNewRoman"/>
                <w:lang w:eastAsia="cs-CZ"/>
              </w:rPr>
              <w:t xml:space="preserve">podle </w:t>
            </w:r>
            <w:r w:rsidRPr="00FE2BAD">
              <w:rPr>
                <w:rFonts w:eastAsia="TimesNewRoman"/>
                <w:lang w:eastAsia="cs-CZ"/>
              </w:rPr>
              <w:t>PMS</w:t>
            </w:r>
            <w:r w:rsidR="009272C9">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tcPr>
          <w:p w14:paraId="0C7D374B" w14:textId="77777777" w:rsidR="0088244B" w:rsidRPr="00FE2BAD" w:rsidRDefault="0088244B" w:rsidP="007F2398">
            <w:pPr>
              <w:jc w:val="center"/>
            </w:pPr>
            <w:r w:rsidRPr="00FE2BAD">
              <w:t>14/31 (45,2 %)</w:t>
            </w:r>
          </w:p>
        </w:tc>
        <w:tc>
          <w:tcPr>
            <w:tcW w:w="3108" w:type="dxa"/>
            <w:tcBorders>
              <w:top w:val="single" w:sz="4" w:space="0" w:color="auto"/>
              <w:left w:val="single" w:sz="4" w:space="0" w:color="auto"/>
              <w:bottom w:val="single" w:sz="4" w:space="0" w:color="auto"/>
              <w:right w:val="single" w:sz="4" w:space="0" w:color="auto"/>
            </w:tcBorders>
          </w:tcPr>
          <w:p w14:paraId="3ABEE7C0" w14:textId="77777777" w:rsidR="0088244B" w:rsidRPr="00FE2BAD" w:rsidRDefault="0088244B" w:rsidP="007F2398">
            <w:pPr>
              <w:jc w:val="center"/>
            </w:pPr>
            <w:r w:rsidRPr="00FE2BAD">
              <w:t>18/31 (58,1 %)</w:t>
            </w:r>
          </w:p>
        </w:tc>
      </w:tr>
      <w:tr w:rsidR="0088244B" w:rsidRPr="00FE2BAD" w14:paraId="28CA313C" w14:textId="77777777" w:rsidTr="007F2398">
        <w:trPr>
          <w:cantSplit/>
        </w:trPr>
        <w:tc>
          <w:tcPr>
            <w:tcW w:w="3118" w:type="dxa"/>
            <w:tcBorders>
              <w:top w:val="single" w:sz="4" w:space="0" w:color="auto"/>
              <w:left w:val="single" w:sz="4" w:space="0" w:color="auto"/>
              <w:bottom w:val="single" w:sz="4" w:space="0" w:color="auto"/>
              <w:right w:val="single" w:sz="4" w:space="0" w:color="auto"/>
            </w:tcBorders>
          </w:tcPr>
          <w:p w14:paraId="113649ED" w14:textId="77777777" w:rsidR="0088244B" w:rsidRPr="00FE2BAD" w:rsidRDefault="0088244B" w:rsidP="007F2398">
            <w:pPr>
              <w:autoSpaceDE w:val="0"/>
              <w:autoSpaceDN w:val="0"/>
              <w:adjustRightInd w:val="0"/>
            </w:pPr>
            <w:r w:rsidRPr="00FE2BAD">
              <w:rPr>
                <w:rFonts w:eastAsia="TimesNewRoman"/>
                <w:lang w:eastAsia="cs-CZ"/>
              </w:rPr>
              <w:t xml:space="preserve">Klinická odpověď podle PUCAI u pacientů s odpovědí </w:t>
            </w:r>
            <w:r w:rsidR="00AB0F0D" w:rsidRPr="00FE2BAD">
              <w:rPr>
                <w:rFonts w:eastAsia="TimesNewRoman"/>
                <w:lang w:eastAsia="cs-CZ"/>
              </w:rPr>
              <w:t xml:space="preserve">podle </w:t>
            </w:r>
            <w:r w:rsidRPr="00FE2BAD">
              <w:rPr>
                <w:rFonts w:eastAsia="TimesNewRoman"/>
                <w:lang w:eastAsia="cs-CZ"/>
              </w:rPr>
              <w:t>PMS</w:t>
            </w:r>
            <w:r w:rsidR="009272C9">
              <w:rPr>
                <w:rFonts w:eastAsia="TimesNewRoman"/>
                <w:lang w:eastAsia="cs-CZ"/>
              </w:rPr>
              <w:t xml:space="preserve"> v týdnu 8</w:t>
            </w:r>
          </w:p>
        </w:tc>
        <w:tc>
          <w:tcPr>
            <w:tcW w:w="3077" w:type="dxa"/>
            <w:tcBorders>
              <w:top w:val="single" w:sz="4" w:space="0" w:color="auto"/>
              <w:left w:val="single" w:sz="4" w:space="0" w:color="auto"/>
              <w:bottom w:val="single" w:sz="4" w:space="0" w:color="auto"/>
              <w:right w:val="single" w:sz="4" w:space="0" w:color="auto"/>
            </w:tcBorders>
          </w:tcPr>
          <w:p w14:paraId="6ABEC377" w14:textId="77777777" w:rsidR="0088244B" w:rsidRPr="00FE2BAD" w:rsidRDefault="0088244B" w:rsidP="007F2398">
            <w:pPr>
              <w:jc w:val="center"/>
            </w:pPr>
            <w:r w:rsidRPr="00FE2BAD">
              <w:t>18/31 (58,1 %)</w:t>
            </w:r>
          </w:p>
        </w:tc>
        <w:tc>
          <w:tcPr>
            <w:tcW w:w="3108" w:type="dxa"/>
            <w:tcBorders>
              <w:top w:val="single" w:sz="4" w:space="0" w:color="auto"/>
              <w:left w:val="single" w:sz="4" w:space="0" w:color="auto"/>
              <w:bottom w:val="single" w:sz="4" w:space="0" w:color="auto"/>
              <w:right w:val="single" w:sz="4" w:space="0" w:color="auto"/>
            </w:tcBorders>
          </w:tcPr>
          <w:p w14:paraId="335D992D" w14:textId="77777777" w:rsidR="0088244B" w:rsidRPr="00FE2BAD" w:rsidRDefault="0088244B" w:rsidP="007F2398">
            <w:pPr>
              <w:jc w:val="center"/>
            </w:pPr>
            <w:r w:rsidRPr="00FE2BAD">
              <w:t>16/31 (51,6 %)</w:t>
            </w:r>
          </w:p>
        </w:tc>
      </w:tr>
    </w:tbl>
    <w:p w14:paraId="6FCF9520" w14:textId="77777777" w:rsidR="0088244B" w:rsidRPr="00703828" w:rsidRDefault="0088244B" w:rsidP="0088244B">
      <w:pPr>
        <w:autoSpaceDE w:val="0"/>
        <w:autoSpaceDN w:val="0"/>
        <w:adjustRightInd w:val="0"/>
        <w:rPr>
          <w:sz w:val="20"/>
          <w:szCs w:val="20"/>
        </w:rPr>
      </w:pPr>
      <w:r w:rsidRPr="00703828">
        <w:rPr>
          <w:sz w:val="20"/>
          <w:szCs w:val="20"/>
          <w:vertAlign w:val="superscript"/>
        </w:rPr>
        <w:t>a</w:t>
      </w:r>
      <w:r w:rsidRPr="00703828">
        <w:rPr>
          <w:sz w:val="20"/>
          <w:szCs w:val="20"/>
        </w:rPr>
        <w:tab/>
        <w:t xml:space="preserve">Adalimumab 2,4 mg/kg </w:t>
      </w:r>
      <w:r w:rsidRPr="00703828">
        <w:rPr>
          <w:rFonts w:eastAsia="TimesNewRoman"/>
          <w:sz w:val="20"/>
          <w:szCs w:val="20"/>
          <w:lang w:eastAsia="cs-CZ"/>
        </w:rPr>
        <w:t xml:space="preserve">(maximální dávka 160 mg) v týdnu 0, placebo v týdnu 1 a </w:t>
      </w:r>
      <w:r w:rsidR="00AB0F0D" w:rsidRPr="00703828">
        <w:rPr>
          <w:rFonts w:eastAsia="TimesNewRoman"/>
          <w:sz w:val="20"/>
          <w:szCs w:val="20"/>
          <w:lang w:eastAsia="cs-CZ"/>
        </w:rPr>
        <w:t xml:space="preserve">dávka </w:t>
      </w:r>
      <w:r w:rsidRPr="00703828">
        <w:rPr>
          <w:rFonts w:eastAsia="TimesNewRoman"/>
          <w:sz w:val="20"/>
          <w:szCs w:val="20"/>
          <w:lang w:eastAsia="cs-CZ"/>
        </w:rPr>
        <w:t>1,2 mg/kg (maximální dávka 80 mg) v týdnu 2</w:t>
      </w:r>
    </w:p>
    <w:p w14:paraId="0998CDA9" w14:textId="77777777" w:rsidR="0088244B" w:rsidRPr="00703828" w:rsidRDefault="0088244B" w:rsidP="0088244B">
      <w:pPr>
        <w:autoSpaceDE w:val="0"/>
        <w:autoSpaceDN w:val="0"/>
        <w:adjustRightInd w:val="0"/>
        <w:rPr>
          <w:sz w:val="20"/>
          <w:szCs w:val="20"/>
        </w:rPr>
      </w:pPr>
      <w:r w:rsidRPr="00703828">
        <w:rPr>
          <w:sz w:val="20"/>
          <w:szCs w:val="20"/>
          <w:vertAlign w:val="superscript"/>
        </w:rPr>
        <w:t>b</w:t>
      </w:r>
      <w:r w:rsidRPr="00703828">
        <w:rPr>
          <w:sz w:val="20"/>
          <w:szCs w:val="20"/>
        </w:rPr>
        <w:tab/>
        <w:t xml:space="preserve">Adalimumab 2,4 mg/kg </w:t>
      </w:r>
      <w:r w:rsidRPr="00703828">
        <w:rPr>
          <w:rFonts w:eastAsia="TimesNewRoman"/>
          <w:sz w:val="20"/>
          <w:szCs w:val="20"/>
          <w:lang w:eastAsia="cs-CZ"/>
        </w:rPr>
        <w:t xml:space="preserve">(maximální dávka 160 mg) v týdnech 0 a 1 a </w:t>
      </w:r>
      <w:r w:rsidR="00AB0F0D" w:rsidRPr="00703828">
        <w:rPr>
          <w:rFonts w:eastAsia="TimesNewRoman"/>
          <w:sz w:val="20"/>
          <w:szCs w:val="20"/>
          <w:lang w:eastAsia="cs-CZ"/>
        </w:rPr>
        <w:t xml:space="preserve">dávka </w:t>
      </w:r>
      <w:r w:rsidRPr="00703828">
        <w:rPr>
          <w:rFonts w:eastAsia="TimesNewRoman"/>
          <w:sz w:val="20"/>
          <w:szCs w:val="20"/>
          <w:lang w:eastAsia="cs-CZ"/>
        </w:rPr>
        <w:t>1,2 mg/kg (maximální dávka 80 mg) v týdnu 2</w:t>
      </w:r>
    </w:p>
    <w:p w14:paraId="46168890" w14:textId="77777777" w:rsidR="0088244B" w:rsidRPr="00703828" w:rsidRDefault="0088244B" w:rsidP="0088244B">
      <w:pPr>
        <w:autoSpaceDE w:val="0"/>
        <w:autoSpaceDN w:val="0"/>
        <w:adjustRightInd w:val="0"/>
        <w:rPr>
          <w:sz w:val="20"/>
          <w:szCs w:val="20"/>
        </w:rPr>
      </w:pPr>
      <w:r w:rsidRPr="00703828">
        <w:rPr>
          <w:sz w:val="20"/>
          <w:szCs w:val="20"/>
          <w:vertAlign w:val="superscript"/>
        </w:rPr>
        <w:t>c</w:t>
      </w:r>
      <w:r w:rsidRPr="00703828">
        <w:rPr>
          <w:sz w:val="20"/>
          <w:szCs w:val="20"/>
        </w:rPr>
        <w:tab/>
      </w:r>
      <w:r w:rsidRPr="00703828">
        <w:rPr>
          <w:rFonts w:eastAsia="TimesNewRoman"/>
          <w:sz w:val="20"/>
          <w:szCs w:val="20"/>
          <w:lang w:eastAsia="cs-CZ"/>
        </w:rPr>
        <w:t>Nezahrnuje</w:t>
      </w:r>
      <w:r w:rsidR="00AB0F0D" w:rsidRPr="00703828">
        <w:rPr>
          <w:rFonts w:eastAsia="TimesNewRoman"/>
          <w:sz w:val="20"/>
          <w:szCs w:val="20"/>
          <w:lang w:eastAsia="cs-CZ"/>
        </w:rPr>
        <w:t xml:space="preserve"> </w:t>
      </w:r>
      <w:r w:rsidR="009272C9" w:rsidRPr="00703828">
        <w:rPr>
          <w:rFonts w:eastAsia="TimesNewRoman"/>
          <w:sz w:val="20"/>
          <w:szCs w:val="20"/>
          <w:lang w:eastAsia="cs-CZ"/>
        </w:rPr>
        <w:t xml:space="preserve">nezaslepenou </w:t>
      </w:r>
      <w:r w:rsidRPr="00703828">
        <w:rPr>
          <w:rFonts w:eastAsia="TimesNewRoman"/>
          <w:sz w:val="20"/>
          <w:szCs w:val="20"/>
          <w:lang w:eastAsia="cs-CZ"/>
        </w:rPr>
        <w:t xml:space="preserve">indukční dávku </w:t>
      </w:r>
      <w:r w:rsidR="00AB0F0D" w:rsidRPr="00703828">
        <w:rPr>
          <w:rFonts w:eastAsia="TimesNewRoman"/>
          <w:sz w:val="20"/>
          <w:szCs w:val="20"/>
          <w:lang w:eastAsia="cs-CZ"/>
        </w:rPr>
        <w:t xml:space="preserve">adalimumabu </w:t>
      </w:r>
      <w:r w:rsidRPr="00703828">
        <w:rPr>
          <w:rFonts w:eastAsia="TimesNewRoman"/>
          <w:sz w:val="20"/>
          <w:szCs w:val="20"/>
          <w:lang w:eastAsia="cs-CZ"/>
        </w:rPr>
        <w:t xml:space="preserve">2,4 mg/kg (maximální dávka 160 mg) v týdnech 0 a 1 a </w:t>
      </w:r>
      <w:r w:rsidR="00AB0F0D" w:rsidRPr="00703828">
        <w:rPr>
          <w:rFonts w:eastAsia="TimesNewRoman"/>
          <w:sz w:val="20"/>
          <w:szCs w:val="20"/>
          <w:lang w:eastAsia="cs-CZ"/>
        </w:rPr>
        <w:t xml:space="preserve">dávku </w:t>
      </w:r>
      <w:r w:rsidRPr="00703828">
        <w:rPr>
          <w:rFonts w:eastAsia="TimesNewRoman"/>
          <w:sz w:val="20"/>
          <w:szCs w:val="20"/>
          <w:lang w:eastAsia="cs-CZ"/>
        </w:rPr>
        <w:t>1,2 mg/kg (maximální dávka 80 mg) v týdnu 2</w:t>
      </w:r>
    </w:p>
    <w:p w14:paraId="6981D0AE" w14:textId="77777777" w:rsidR="0088244B" w:rsidRPr="00703828" w:rsidRDefault="0088244B" w:rsidP="0088244B">
      <w:pPr>
        <w:autoSpaceDE w:val="0"/>
        <w:autoSpaceDN w:val="0"/>
        <w:adjustRightInd w:val="0"/>
        <w:ind w:left="270" w:hanging="270"/>
        <w:rPr>
          <w:sz w:val="20"/>
          <w:szCs w:val="20"/>
        </w:rPr>
      </w:pPr>
      <w:r w:rsidRPr="00703828">
        <w:rPr>
          <w:sz w:val="20"/>
          <w:szCs w:val="20"/>
          <w:vertAlign w:val="superscript"/>
        </w:rPr>
        <w:t>d</w:t>
      </w:r>
      <w:r w:rsidRPr="00703828">
        <w:rPr>
          <w:sz w:val="20"/>
          <w:szCs w:val="20"/>
        </w:rPr>
        <w:tab/>
        <w:t xml:space="preserve">Adalimumab 0,6 mg/kg </w:t>
      </w:r>
      <w:r w:rsidRPr="00703828">
        <w:rPr>
          <w:rFonts w:eastAsia="TimesNewRoman"/>
          <w:sz w:val="20"/>
          <w:szCs w:val="20"/>
          <w:lang w:eastAsia="cs-CZ"/>
        </w:rPr>
        <w:t>(maximální dávka 40 mg) jednou za dva týdny</w:t>
      </w:r>
    </w:p>
    <w:p w14:paraId="342F9148" w14:textId="77777777" w:rsidR="0088244B" w:rsidRPr="00703828" w:rsidRDefault="0088244B" w:rsidP="0088244B">
      <w:pPr>
        <w:autoSpaceDE w:val="0"/>
        <w:autoSpaceDN w:val="0"/>
        <w:adjustRightInd w:val="0"/>
        <w:ind w:left="270" w:hanging="270"/>
        <w:rPr>
          <w:sz w:val="20"/>
          <w:szCs w:val="20"/>
        </w:rPr>
      </w:pPr>
      <w:r w:rsidRPr="00703828">
        <w:rPr>
          <w:sz w:val="20"/>
          <w:szCs w:val="20"/>
          <w:vertAlign w:val="superscript"/>
        </w:rPr>
        <w:t>e</w:t>
      </w:r>
      <w:r w:rsidRPr="00703828">
        <w:rPr>
          <w:sz w:val="20"/>
          <w:szCs w:val="20"/>
        </w:rPr>
        <w:tab/>
        <w:t xml:space="preserve">Adalimumab 0,6 mg/kg </w:t>
      </w:r>
      <w:r w:rsidRPr="00703828">
        <w:rPr>
          <w:rFonts w:eastAsia="TimesNewRoman"/>
          <w:sz w:val="20"/>
          <w:szCs w:val="20"/>
          <w:lang w:eastAsia="cs-CZ"/>
        </w:rPr>
        <w:t>(maximální dávka 40 mg) jednou týdně</w:t>
      </w:r>
    </w:p>
    <w:p w14:paraId="1FE54A7B" w14:textId="77777777" w:rsidR="0088244B" w:rsidRPr="00703828" w:rsidRDefault="0088244B" w:rsidP="0088244B">
      <w:pPr>
        <w:autoSpaceDE w:val="0"/>
        <w:autoSpaceDN w:val="0"/>
        <w:adjustRightInd w:val="0"/>
        <w:rPr>
          <w:rFonts w:eastAsia="TimesNewRoman"/>
          <w:sz w:val="20"/>
          <w:szCs w:val="20"/>
          <w:lang w:eastAsia="cs-CZ"/>
        </w:rPr>
      </w:pPr>
      <w:r w:rsidRPr="00703828">
        <w:rPr>
          <w:rFonts w:eastAsia="TimesNewRoman"/>
          <w:sz w:val="20"/>
          <w:szCs w:val="20"/>
          <w:lang w:eastAsia="cs-CZ"/>
        </w:rPr>
        <w:t>Pozn</w:t>
      </w:r>
      <w:r w:rsidR="00AB0F0D" w:rsidRPr="00703828">
        <w:rPr>
          <w:rFonts w:eastAsia="TimesNewRoman"/>
          <w:sz w:val="20"/>
          <w:szCs w:val="20"/>
          <w:lang w:eastAsia="cs-CZ"/>
        </w:rPr>
        <w:t>ámka</w:t>
      </w:r>
      <w:r w:rsidRPr="00703828">
        <w:rPr>
          <w:rFonts w:eastAsia="TimesNewRoman"/>
          <w:sz w:val="20"/>
          <w:szCs w:val="20"/>
          <w:lang w:eastAsia="cs-CZ"/>
        </w:rPr>
        <w:t xml:space="preserve"> 1: Obě indukční skupiny dostávaly 0,6 mg/kg (maximální dávka 40 mg) v týdn</w:t>
      </w:r>
      <w:r w:rsidR="00AB0F0D" w:rsidRPr="00703828">
        <w:rPr>
          <w:rFonts w:eastAsia="TimesNewRoman"/>
          <w:sz w:val="20"/>
          <w:szCs w:val="20"/>
          <w:lang w:eastAsia="cs-CZ"/>
        </w:rPr>
        <w:t>ech</w:t>
      </w:r>
      <w:r w:rsidRPr="00703828">
        <w:rPr>
          <w:rFonts w:eastAsia="TimesNewRoman"/>
          <w:sz w:val="20"/>
          <w:szCs w:val="20"/>
          <w:lang w:eastAsia="cs-CZ"/>
        </w:rPr>
        <w:t xml:space="preserve"> 4 a 6</w:t>
      </w:r>
    </w:p>
    <w:p w14:paraId="3A670390" w14:textId="77777777" w:rsidR="0088244B" w:rsidRPr="00703828" w:rsidRDefault="0088244B" w:rsidP="0088244B">
      <w:pPr>
        <w:autoSpaceDE w:val="0"/>
        <w:autoSpaceDN w:val="0"/>
        <w:adjustRightInd w:val="0"/>
        <w:rPr>
          <w:rFonts w:eastAsia="TimesNewRoman"/>
          <w:sz w:val="20"/>
          <w:szCs w:val="20"/>
          <w:lang w:eastAsia="cs-CZ"/>
        </w:rPr>
      </w:pPr>
      <w:r w:rsidRPr="00703828">
        <w:rPr>
          <w:rFonts w:eastAsia="TimesNewRoman"/>
          <w:sz w:val="20"/>
          <w:szCs w:val="20"/>
          <w:lang w:eastAsia="cs-CZ"/>
        </w:rPr>
        <w:t>Pozn</w:t>
      </w:r>
      <w:r w:rsidR="00AB0F0D" w:rsidRPr="00703828">
        <w:rPr>
          <w:rFonts w:eastAsia="TimesNewRoman"/>
          <w:sz w:val="20"/>
          <w:szCs w:val="20"/>
          <w:lang w:eastAsia="cs-CZ"/>
        </w:rPr>
        <w:t>ámka</w:t>
      </w:r>
      <w:r w:rsidRPr="00703828">
        <w:rPr>
          <w:rFonts w:eastAsia="TimesNewRoman"/>
          <w:sz w:val="20"/>
          <w:szCs w:val="20"/>
          <w:lang w:eastAsia="cs-CZ"/>
        </w:rPr>
        <w:t xml:space="preserve"> 2: Pacienti s chybějícími hodnotami v týdnu 8 byli považováni za pacienty, kteří nesplnili cílové parametry</w:t>
      </w:r>
    </w:p>
    <w:p w14:paraId="1D006B9A" w14:textId="77777777" w:rsidR="0088244B" w:rsidRPr="00703828" w:rsidRDefault="0088244B" w:rsidP="0088244B">
      <w:pPr>
        <w:autoSpaceDE w:val="0"/>
        <w:autoSpaceDN w:val="0"/>
        <w:adjustRightInd w:val="0"/>
        <w:rPr>
          <w:sz w:val="20"/>
          <w:szCs w:val="20"/>
        </w:rPr>
      </w:pPr>
      <w:r w:rsidRPr="00703828">
        <w:rPr>
          <w:rFonts w:eastAsia="TimesNewRoman"/>
          <w:sz w:val="20"/>
          <w:szCs w:val="20"/>
          <w:lang w:eastAsia="cs-CZ"/>
        </w:rPr>
        <w:t>Pozn</w:t>
      </w:r>
      <w:r w:rsidR="00AB0F0D" w:rsidRPr="00703828">
        <w:rPr>
          <w:rFonts w:eastAsia="TimesNewRoman"/>
          <w:sz w:val="20"/>
          <w:szCs w:val="20"/>
          <w:lang w:eastAsia="cs-CZ"/>
        </w:rPr>
        <w:t>ámka</w:t>
      </w:r>
      <w:r w:rsidRPr="00703828">
        <w:rPr>
          <w:rFonts w:eastAsia="TimesNewRoman"/>
          <w:sz w:val="20"/>
          <w:szCs w:val="20"/>
          <w:lang w:eastAsia="cs-CZ"/>
        </w:rPr>
        <w:t xml:space="preserve"> 3: Pacienti s chybějícími hodnotami v týdnu 52 nebo randomizovaní k opětovné indukční nebo udržovací léčbě byli považováni za pacienty bez odpovědi pro cílové parametry v týdnu 52</w:t>
      </w:r>
    </w:p>
    <w:p w14:paraId="342CC6F1" w14:textId="77777777" w:rsidR="0088244B" w:rsidRPr="00FE2BAD" w:rsidRDefault="0088244B" w:rsidP="0088244B">
      <w:pPr>
        <w:autoSpaceDE w:val="0"/>
        <w:autoSpaceDN w:val="0"/>
        <w:adjustRightInd w:val="0"/>
        <w:rPr>
          <w:i/>
          <w:iCs/>
        </w:rPr>
      </w:pPr>
    </w:p>
    <w:p w14:paraId="34D8D6C8"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lastRenderedPageBreak/>
        <w:t xml:space="preserve">Z pacientů léčených </w:t>
      </w:r>
      <w:r w:rsidR="00EC67BB" w:rsidRPr="00FE2BAD">
        <w:rPr>
          <w:rFonts w:eastAsia="TimesNewRoman"/>
          <w:lang w:eastAsia="cs-CZ"/>
        </w:rPr>
        <w:t>adalimumabem</w:t>
      </w:r>
      <w:r w:rsidRPr="00FE2BAD">
        <w:rPr>
          <w:rFonts w:eastAsia="TimesNewRoman"/>
          <w:lang w:eastAsia="cs-CZ"/>
        </w:rPr>
        <w:t>, kteří během udržovacího období podstoupili opětovnou indukční léčbu, dosáhl</w:t>
      </w:r>
      <w:r w:rsidR="00490117" w:rsidRPr="00FE2BAD">
        <w:rPr>
          <w:rFonts w:eastAsia="TimesNewRoman"/>
          <w:lang w:eastAsia="cs-CZ"/>
        </w:rPr>
        <w:t>i</w:t>
      </w:r>
      <w:r w:rsidRPr="00FE2BAD">
        <w:rPr>
          <w:rFonts w:eastAsia="TimesNewRoman"/>
          <w:lang w:eastAsia="cs-CZ"/>
        </w:rPr>
        <w:t xml:space="preserve"> 2/6 (33 %) klinické odpovědi podle FMS v týdnu 52.</w:t>
      </w:r>
    </w:p>
    <w:p w14:paraId="7DB47837" w14:textId="77777777" w:rsidR="0088244B" w:rsidRPr="00FE2BAD" w:rsidRDefault="0088244B" w:rsidP="0088244B">
      <w:pPr>
        <w:autoSpaceDE w:val="0"/>
        <w:autoSpaceDN w:val="0"/>
        <w:adjustRightInd w:val="0"/>
        <w:rPr>
          <w:rFonts w:eastAsia="TimesNewRoman"/>
          <w:lang w:eastAsia="cs-CZ"/>
        </w:rPr>
      </w:pPr>
    </w:p>
    <w:p w14:paraId="0F74D3B7" w14:textId="77777777" w:rsidR="0088244B" w:rsidRPr="00FE2BAD" w:rsidRDefault="0088244B" w:rsidP="0088244B">
      <w:pPr>
        <w:autoSpaceDE w:val="0"/>
        <w:autoSpaceDN w:val="0"/>
        <w:adjustRightInd w:val="0"/>
        <w:rPr>
          <w:rFonts w:eastAsia="TimesNewRoman"/>
          <w:i/>
          <w:iCs/>
          <w:lang w:eastAsia="cs-CZ"/>
        </w:rPr>
      </w:pPr>
      <w:r w:rsidRPr="00FE2BAD">
        <w:rPr>
          <w:rFonts w:eastAsia="TimesNewRoman"/>
          <w:i/>
          <w:iCs/>
          <w:lang w:eastAsia="cs-CZ"/>
        </w:rPr>
        <w:t>Kvalita života</w:t>
      </w:r>
    </w:p>
    <w:p w14:paraId="0FEABF2B" w14:textId="77777777" w:rsidR="0088244B" w:rsidRPr="00FE2BAD" w:rsidRDefault="0088244B" w:rsidP="0088244B">
      <w:pPr>
        <w:autoSpaceDE w:val="0"/>
        <w:autoSpaceDN w:val="0"/>
        <w:adjustRightInd w:val="0"/>
        <w:rPr>
          <w:rFonts w:eastAsia="TimesNewRoman"/>
          <w:i/>
          <w:iCs/>
          <w:lang w:eastAsia="cs-CZ"/>
        </w:rPr>
      </w:pPr>
    </w:p>
    <w:p w14:paraId="3BB48420"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t xml:space="preserve">U skupin léčených adalimumabem bylo pozorováno klinicky významné zlepšení </w:t>
      </w:r>
      <w:r w:rsidR="00EC67BB" w:rsidRPr="00FE2BAD">
        <w:rPr>
          <w:rFonts w:eastAsia="TimesNewRoman"/>
          <w:lang w:eastAsia="cs-CZ"/>
        </w:rPr>
        <w:t>skóre IMPACT III a skóre pracovní produktivity a aktivity postižení (WPAI) podle hodnocení pečovatele</w:t>
      </w:r>
      <w:r w:rsidRPr="00FE2BAD">
        <w:rPr>
          <w:rFonts w:eastAsia="TimesNewRoman"/>
          <w:lang w:eastAsia="cs-CZ"/>
        </w:rPr>
        <w:t>.</w:t>
      </w:r>
    </w:p>
    <w:p w14:paraId="173D9F9C" w14:textId="77777777" w:rsidR="0088244B" w:rsidRPr="00FE2BAD" w:rsidRDefault="0088244B" w:rsidP="0088244B">
      <w:pPr>
        <w:autoSpaceDE w:val="0"/>
        <w:autoSpaceDN w:val="0"/>
        <w:adjustRightInd w:val="0"/>
        <w:rPr>
          <w:rFonts w:eastAsia="TimesNewRoman"/>
          <w:lang w:eastAsia="cs-CZ"/>
        </w:rPr>
      </w:pPr>
    </w:p>
    <w:p w14:paraId="3220F14C"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t xml:space="preserve">U skupin léčených adalimumabem </w:t>
      </w:r>
      <w:r w:rsidR="00BC7350" w:rsidRPr="00FE2BAD">
        <w:rPr>
          <w:rFonts w:eastAsia="TimesNewRoman"/>
          <w:lang w:eastAsia="cs-CZ"/>
        </w:rPr>
        <w:t>bylo pozorováno klinicky významné zvýšení (zlepšení) rychlosti růstu v porovnání s výchozím stavem a u subjektů s </w:t>
      </w:r>
      <w:r w:rsidRPr="00FE2BAD">
        <w:rPr>
          <w:rFonts w:eastAsia="TimesNewRoman"/>
          <w:lang w:eastAsia="cs-CZ"/>
        </w:rPr>
        <w:t xml:space="preserve">vysokou udržovací dávkou maximálně 40 mg (0,6 mg/kg) </w:t>
      </w:r>
      <w:r w:rsidR="008675CB" w:rsidRPr="00FE2BAD">
        <w:rPr>
          <w:rFonts w:eastAsia="TimesNewRoman"/>
          <w:lang w:eastAsia="cs-CZ"/>
        </w:rPr>
        <w:t xml:space="preserve">jednou </w:t>
      </w:r>
      <w:r w:rsidRPr="00FE2BAD">
        <w:rPr>
          <w:rFonts w:eastAsia="TimesNewRoman"/>
          <w:lang w:eastAsia="cs-CZ"/>
        </w:rPr>
        <w:t>týdně bylo pozorováno klinicky významné zvýšení (zlepšení) Body Mass Indexu v porovnání s výchozím stavem.</w:t>
      </w:r>
    </w:p>
    <w:p w14:paraId="34D5D158" w14:textId="77777777" w:rsidR="00B04FC0" w:rsidRPr="00FE2BAD" w:rsidRDefault="00B04FC0" w:rsidP="00B04FC0">
      <w:pPr>
        <w:pStyle w:val="BodyText"/>
        <w:keepNext/>
        <w:widowControl/>
        <w:kinsoku w:val="0"/>
        <w:overflowPunct w:val="0"/>
        <w:ind w:left="0"/>
      </w:pPr>
    </w:p>
    <w:p w14:paraId="09CCE38E" w14:textId="77777777" w:rsidR="00B04FC0" w:rsidRPr="00FE2BAD" w:rsidRDefault="00B04FC0" w:rsidP="00B04FC0">
      <w:pPr>
        <w:pStyle w:val="BodyText"/>
        <w:keepNext/>
        <w:widowControl/>
        <w:kinsoku w:val="0"/>
        <w:overflowPunct w:val="0"/>
        <w:ind w:left="0"/>
      </w:pPr>
      <w:r w:rsidRPr="00FE2BAD">
        <w:rPr>
          <w:i/>
          <w:iCs/>
        </w:rPr>
        <w:t>Uveitida u pediatrických pacientů</w:t>
      </w:r>
    </w:p>
    <w:p w14:paraId="1442761C" w14:textId="77777777" w:rsidR="00B04FC0" w:rsidRPr="00FE2BAD" w:rsidRDefault="00B04FC0" w:rsidP="00B04FC0">
      <w:pPr>
        <w:pStyle w:val="BodyText"/>
        <w:keepNext/>
        <w:widowControl/>
        <w:kinsoku w:val="0"/>
        <w:overflowPunct w:val="0"/>
        <w:ind w:left="0"/>
        <w:rPr>
          <w:i/>
          <w:iCs/>
          <w:szCs w:val="21"/>
        </w:rPr>
      </w:pPr>
    </w:p>
    <w:p w14:paraId="54B9DA80" w14:textId="77777777" w:rsidR="00B04FC0" w:rsidRPr="00FE2BAD" w:rsidRDefault="00B04FC0" w:rsidP="00B04FC0">
      <w:pPr>
        <w:pStyle w:val="BodyText"/>
        <w:widowControl/>
        <w:kinsoku w:val="0"/>
        <w:overflowPunct w:val="0"/>
        <w:ind w:left="0"/>
      </w:pPr>
      <w:r w:rsidRPr="00FE2BAD">
        <w:t>Bezpečnost a účinnost adalimumabu byla hodnocena v randomizované, dvojitě zaslepené, kontrolované studii u 90 pediatrických pacientů ve věku od 2 do &lt; 18 let s neinfekční přední uveitidou související s JIA, kteří byli refrakterní na nejméně 12týdenní léčbu methotrexátem. Pacienti dostávali buď placebo nebo 20 mg adalimumabu (pokud měli tělesnou hmotnost &lt; 30 kg) nebo 40 mg adalimumabu (pokud měli tělesnou hmotnost ≥ 30 kg) každý druhý týden v kombinaci se svou úvodní dávkou methotrexátu.</w:t>
      </w:r>
    </w:p>
    <w:p w14:paraId="79004187" w14:textId="77777777" w:rsidR="00B04FC0" w:rsidRPr="00FE2BAD" w:rsidRDefault="00B04FC0" w:rsidP="00B04FC0">
      <w:pPr>
        <w:pStyle w:val="BodyText"/>
        <w:widowControl/>
        <w:kinsoku w:val="0"/>
        <w:overflowPunct w:val="0"/>
        <w:ind w:left="0"/>
      </w:pPr>
    </w:p>
    <w:p w14:paraId="19DEE0DD" w14:textId="77777777" w:rsidR="00B04FC0" w:rsidRPr="00FE2BAD" w:rsidRDefault="00B04FC0" w:rsidP="00B04FC0">
      <w:pPr>
        <w:pStyle w:val="BodyText"/>
        <w:widowControl/>
        <w:kinsoku w:val="0"/>
        <w:overflowPunct w:val="0"/>
        <w:ind w:left="0"/>
      </w:pPr>
      <w:r w:rsidRPr="00FE2BAD">
        <w:t>Primárním cílovým ukazatelem byla doba do selhání léčby. Kritériem pro stanovení selhání léčby bylo zhoršení nebo trvalé nezlepšení očního zánětu, částečné zlepšení s rozvojem trvalých očních komorbidit nebo zhoršení očních komorbidit, nepovolené použití souběžné léčby a přerušení léčby po delší časové období.</w:t>
      </w:r>
    </w:p>
    <w:p w14:paraId="16654BD7" w14:textId="77777777" w:rsidR="00B04FC0" w:rsidRPr="00FE2BAD" w:rsidRDefault="00B04FC0" w:rsidP="00B04FC0">
      <w:pPr>
        <w:pStyle w:val="BodyText"/>
        <w:widowControl/>
        <w:kinsoku w:val="0"/>
        <w:overflowPunct w:val="0"/>
        <w:ind w:left="0"/>
      </w:pPr>
    </w:p>
    <w:p w14:paraId="471B2A82" w14:textId="77777777" w:rsidR="00B04FC0" w:rsidRPr="00FE2BAD" w:rsidRDefault="00B04FC0" w:rsidP="00B04FC0">
      <w:pPr>
        <w:pStyle w:val="BodyText"/>
        <w:keepNext/>
        <w:widowControl/>
        <w:kinsoku w:val="0"/>
        <w:overflowPunct w:val="0"/>
        <w:ind w:left="0"/>
      </w:pPr>
      <w:r w:rsidRPr="00FE2BAD">
        <w:rPr>
          <w:i/>
          <w:iCs/>
          <w:u w:val="single"/>
        </w:rPr>
        <w:t>Klinická odpověď</w:t>
      </w:r>
    </w:p>
    <w:p w14:paraId="783A87ED" w14:textId="77777777" w:rsidR="00B04FC0" w:rsidRPr="00FE2BAD" w:rsidRDefault="00B04FC0" w:rsidP="00B04FC0">
      <w:pPr>
        <w:pStyle w:val="BodyText"/>
        <w:keepNext/>
        <w:widowControl/>
        <w:kinsoku w:val="0"/>
        <w:overflowPunct w:val="0"/>
        <w:ind w:left="0"/>
        <w:rPr>
          <w:i/>
          <w:iCs/>
        </w:rPr>
      </w:pPr>
    </w:p>
    <w:p w14:paraId="787D92F8" w14:textId="77777777" w:rsidR="00B04FC0" w:rsidRPr="00FE2BAD" w:rsidRDefault="00B04FC0" w:rsidP="00B04FC0">
      <w:pPr>
        <w:pStyle w:val="BodyText"/>
        <w:widowControl/>
        <w:kinsoku w:val="0"/>
        <w:overflowPunct w:val="0"/>
        <w:ind w:left="0"/>
      </w:pPr>
      <w:r w:rsidRPr="00FE2BAD">
        <w:t>Adalimumab významně prodloužil dobu do selhání léčby v porovnání s placebem (viz obrázek </w:t>
      </w:r>
      <w:r w:rsidR="00F23A10" w:rsidRPr="00FE2BAD">
        <w:t>3</w:t>
      </w:r>
      <w:r w:rsidRPr="00FE2BAD">
        <w:t>, P &lt; 0,0001 z</w:t>
      </w:r>
      <w:r w:rsidR="00436055">
        <w:t> </w:t>
      </w:r>
      <w:r w:rsidRPr="00FE2BAD">
        <w:t>log</w:t>
      </w:r>
      <w:r w:rsidR="00436055">
        <w:t xml:space="preserve"> </w:t>
      </w:r>
      <w:r w:rsidRPr="00FE2BAD">
        <w:t>rank testu). Medián doby do selhání léčby byl 24,1 týdnů u pacientů s placebem, zatímco medián doby do selhání léčby nebylo možné odhadnout u pacientů léčených adalimumabem, protože léčba selhala u méně než poloviny těchto pacientů. Adalimumab významně snížil riziko selhání léčby o 75 % v porovnání s placebem, jak je uvedeno podle hodnoty poměru rizik (HR = 0,25 [95% CI: 0,12; 0,49]).</w:t>
      </w:r>
    </w:p>
    <w:p w14:paraId="047C2850" w14:textId="77777777" w:rsidR="00B04FC0" w:rsidRPr="00FE2BAD" w:rsidRDefault="00B04FC0" w:rsidP="00B04FC0"/>
    <w:p w14:paraId="2A232E0D" w14:textId="77777777" w:rsidR="00B04FC0" w:rsidRPr="00FE2BAD" w:rsidRDefault="00B04FC0" w:rsidP="00531005">
      <w:pPr>
        <w:keepNext/>
      </w:pPr>
      <w:r w:rsidRPr="00FE2BAD">
        <w:rPr>
          <w:b/>
        </w:rPr>
        <w:lastRenderedPageBreak/>
        <w:t>Obrázek </w:t>
      </w:r>
      <w:r w:rsidR="0088244B" w:rsidRPr="00FE2BAD">
        <w:rPr>
          <w:b/>
        </w:rPr>
        <w:t>3</w:t>
      </w:r>
      <w:r w:rsidRPr="00FE2BAD">
        <w:rPr>
          <w:b/>
        </w:rPr>
        <w:t>: Kaplan-Meierovy křivky shrnující dobu do selhání léčby ve studii u pediatrických pacientů s uveitidou</w:t>
      </w:r>
    </w:p>
    <w:p w14:paraId="22AA69EA" w14:textId="77777777" w:rsidR="00B04FC0" w:rsidRPr="00FE2BAD" w:rsidRDefault="00C30548" w:rsidP="00B04FC0">
      <w:pPr>
        <w:keepNext/>
      </w:pPr>
      <w:r>
        <w:rPr>
          <w:noProof/>
          <w:lang w:eastAsia="cs-CZ"/>
        </w:rPr>
        <w:drawing>
          <wp:inline distT="0" distB="0" distL="0" distR="0" wp14:anchorId="751D0081" wp14:editId="74A951EA">
            <wp:extent cx="5768340" cy="4764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4764405"/>
                    </a:xfrm>
                    <a:prstGeom prst="rect">
                      <a:avLst/>
                    </a:prstGeom>
                    <a:noFill/>
                    <a:ln>
                      <a:noFill/>
                    </a:ln>
                  </pic:spPr>
                </pic:pic>
              </a:graphicData>
            </a:graphic>
          </wp:inline>
        </w:drawing>
      </w:r>
    </w:p>
    <w:p w14:paraId="7EADEA87" w14:textId="77777777" w:rsidR="00B04FC0" w:rsidRPr="00703828" w:rsidRDefault="00B04FC0" w:rsidP="00B04FC0">
      <w:pPr>
        <w:rPr>
          <w:sz w:val="20"/>
        </w:rPr>
      </w:pPr>
      <w:r w:rsidRPr="00703828">
        <w:rPr>
          <w:sz w:val="20"/>
        </w:rPr>
        <w:t>Poznámka: P = placebo (počet v riziku); H = adalimumab (počet v riziku).</w:t>
      </w:r>
    </w:p>
    <w:p w14:paraId="710B49E8" w14:textId="77777777" w:rsidR="00C46587" w:rsidRPr="00FE2BAD" w:rsidRDefault="00FF16C5" w:rsidP="00982118">
      <w:r>
        <w:t>f</w:t>
      </w:r>
    </w:p>
    <w:p w14:paraId="591F35B4" w14:textId="77777777" w:rsidR="00C46587" w:rsidRPr="00FE2BAD" w:rsidRDefault="00C46587" w:rsidP="00982118">
      <w:pPr>
        <w:keepNext/>
        <w:tabs>
          <w:tab w:val="left" w:pos="562"/>
        </w:tabs>
        <w:rPr>
          <w:b/>
        </w:rPr>
      </w:pPr>
      <w:r w:rsidRPr="00FE2BAD">
        <w:rPr>
          <w:b/>
        </w:rPr>
        <w:t>5.2</w:t>
      </w:r>
      <w:r w:rsidRPr="00FE2BAD">
        <w:rPr>
          <w:b/>
        </w:rPr>
        <w:tab/>
        <w:t xml:space="preserve">Farmakokinetické vlastnosti </w:t>
      </w:r>
    </w:p>
    <w:p w14:paraId="1D5C0DF0" w14:textId="77777777" w:rsidR="00C46587" w:rsidRPr="00FE2BAD" w:rsidRDefault="00C46587" w:rsidP="00982118">
      <w:pPr>
        <w:keepNext/>
      </w:pPr>
    </w:p>
    <w:p w14:paraId="6F8F77F7" w14:textId="77777777" w:rsidR="00C46587" w:rsidRPr="00FE2BAD" w:rsidRDefault="003D5162" w:rsidP="00982118">
      <w:pPr>
        <w:keepNext/>
        <w:rPr>
          <w:u w:val="single"/>
        </w:rPr>
      </w:pPr>
      <w:r w:rsidRPr="00FE2BAD">
        <w:rPr>
          <w:u w:val="single"/>
        </w:rPr>
        <w:t>Absorpce a distribuce</w:t>
      </w:r>
    </w:p>
    <w:p w14:paraId="6DFA3F61" w14:textId="77777777" w:rsidR="00C46587" w:rsidRPr="00FE2BAD" w:rsidRDefault="00C46587" w:rsidP="00DC3A99">
      <w:pPr>
        <w:keepNext/>
      </w:pPr>
    </w:p>
    <w:p w14:paraId="345E67CC" w14:textId="77777777" w:rsidR="00C46587" w:rsidRPr="00FE2BAD" w:rsidRDefault="00C46587" w:rsidP="00982118">
      <w:r w:rsidRPr="00FE2BAD">
        <w:t>Po jednorázovém subkutánním podání dávky 40 mg byla absorpce a distribuce adalimumabu pomalá a vrcholové sérové koncentrace byly dosaženy zhruba za 5 dní po jeho podání. Průměrná biologická dostupnost adalimumabu se odhaduje na 64 %, a to na základě výsledků ze tří studií s podáním jednorázové dávky 40 mg subkutánně. Po jednorázových intravenózních dávkách v rozmezí 0,25–10 mg/kg byly koncentrace léku úměrné podané dávce. Po dávkách 0,5 mg/kg (cca 40 mg) se clearance pohybovala mezi 11–15 ml/hod, distribuční objem (V</w:t>
      </w:r>
      <w:r w:rsidRPr="00FE2BAD">
        <w:rPr>
          <w:vertAlign w:val="subscript"/>
        </w:rPr>
        <w:t>ss</w:t>
      </w:r>
      <w:r w:rsidRPr="00FE2BAD">
        <w:t xml:space="preserve">) se pohyboval mezi 5–6 l a průměrný terminální poločas byl přibližně 2 týdny. Koncentrace adalimumabu v synoviální tekutině u několika pacientů s revmatoidní artritidou </w:t>
      </w:r>
      <w:r w:rsidR="00450B53" w:rsidRPr="00FE2BAD">
        <w:t>se pohybovala v rozmezí</w:t>
      </w:r>
      <w:r w:rsidRPr="00FE2BAD">
        <w:t xml:space="preserve"> 31</w:t>
      </w:r>
      <w:r w:rsidR="00450B53" w:rsidRPr="00FE2BAD">
        <w:t>-</w:t>
      </w:r>
      <w:r w:rsidRPr="00FE2BAD">
        <w:t xml:space="preserve">96 % sérové koncentrace léku. </w:t>
      </w:r>
    </w:p>
    <w:p w14:paraId="24C0C4D1" w14:textId="77777777" w:rsidR="00C46587" w:rsidRPr="00FE2BAD" w:rsidRDefault="00C46587" w:rsidP="00982118"/>
    <w:p w14:paraId="124B5940" w14:textId="77777777" w:rsidR="00C46587" w:rsidRPr="00FE2BAD" w:rsidRDefault="00C46587" w:rsidP="00982118">
      <w:r w:rsidRPr="00FE2BAD">
        <w:t xml:space="preserve">Po subkutánním podání 40 mg adalimumabu každý druhý týden byla průměrná nejnižší koncentrace v ustáleném stavu přibližně 5 μg/ml (bez souběžného podávání methotrexátu) a 8–9 μg/ml (při současném podávání methotrexátu). Nejnižší sérové koncentrace adalimumabu v ustáleném stavu stoupaly u pacientů s revmatoidní artritidou (RA) přibližně proporcionálně s dávkou při subkutánním podávání 20, 40 a 80 mg každý druhý týden i každý týden. </w:t>
      </w:r>
    </w:p>
    <w:p w14:paraId="6FAB9F20" w14:textId="77777777" w:rsidR="00C46587" w:rsidRPr="00FE2BAD" w:rsidRDefault="00C46587" w:rsidP="00982118"/>
    <w:p w14:paraId="26047547" w14:textId="77777777" w:rsidR="00C46587" w:rsidRPr="00FE2BAD" w:rsidRDefault="00C46587" w:rsidP="00982118">
      <w:r w:rsidRPr="00FE2BAD">
        <w:t>Po podání dávky 24 mg/m</w:t>
      </w:r>
      <w:r w:rsidRPr="00FE2BAD">
        <w:rPr>
          <w:vertAlign w:val="superscript"/>
        </w:rPr>
        <w:t>2</w:t>
      </w:r>
      <w:r w:rsidRPr="00FE2BAD">
        <w:t xml:space="preserve"> (maximální dávk</w:t>
      </w:r>
      <w:r w:rsidR="0088244B" w:rsidRPr="00FE2BAD">
        <w:t>a</w:t>
      </w:r>
      <w:r w:rsidRPr="00FE2BAD">
        <w:t xml:space="preserve"> 40 mg) subkutánně každý druhý týden pacientům s polyartikulární juvenilní idiopatickou artritidou (JIA) ve věku 4 až 17 let byly průměrné nejnižší koncentrace adalimumabu v séru v ustáleném stavu (hodnoty měřené od 20. do 48. týdne) 5,6 ± 5,6 µg/ml (102 % CV) při podávání adalimumabu bez současného podávání methotrexátu a 10,9 ± 5,2 µg/ml (47,7 % CV) při současném podávání methotrexátu. </w:t>
      </w:r>
    </w:p>
    <w:p w14:paraId="1413F8F1" w14:textId="77777777" w:rsidR="00C46587" w:rsidRPr="00FE2BAD" w:rsidRDefault="00C46587" w:rsidP="00982118"/>
    <w:p w14:paraId="5D41E85A" w14:textId="77777777" w:rsidR="00C46587" w:rsidRPr="00FE2BAD" w:rsidRDefault="00C46587" w:rsidP="00982118">
      <w:r w:rsidRPr="00FE2BAD">
        <w:t>U pacientů s polyartikulární JIA ve věku 2 až &lt; 4 roky nebo ve věku 4 roky a starší s tělesnou hmotností &lt; 15 kg, léčených adalimumabem v dávce 24 mg/m</w:t>
      </w:r>
      <w:r w:rsidRPr="00FE2BAD">
        <w:rPr>
          <w:vertAlign w:val="superscript"/>
        </w:rPr>
        <w:t>2</w:t>
      </w:r>
      <w:r w:rsidRPr="00FE2BAD">
        <w:t xml:space="preserve">, byly průměrné nejnižší sérové koncentrace adalimumabu v ustáleném stavu 6,0 ± 6,1 µg/ml (101 % CV) u těch pacientů, kteří používali adalimumab bez methotrexátu, a 7,9 ± 5,6 µg/ml (71,2 % CV) u těch, kteří současně užívali methotrexát. </w:t>
      </w:r>
    </w:p>
    <w:p w14:paraId="447BA461" w14:textId="77777777" w:rsidR="00C46587" w:rsidRPr="00FE2BAD" w:rsidRDefault="00C46587" w:rsidP="00982118"/>
    <w:p w14:paraId="565DF55A" w14:textId="77777777" w:rsidR="00C46587" w:rsidRPr="00FE2BAD" w:rsidRDefault="00C46587" w:rsidP="00982118">
      <w:r w:rsidRPr="00FE2BAD">
        <w:t>Po podání dávky 24 mg/m</w:t>
      </w:r>
      <w:r w:rsidRPr="00FE2BAD">
        <w:rPr>
          <w:vertAlign w:val="superscript"/>
        </w:rPr>
        <w:t>2</w:t>
      </w:r>
      <w:r w:rsidRPr="00FE2BAD">
        <w:t xml:space="preserve"> (maximální dávk</w:t>
      </w:r>
      <w:r w:rsidR="0088244B" w:rsidRPr="00FE2BAD">
        <w:t>a</w:t>
      </w:r>
      <w:r w:rsidRPr="00FE2BAD">
        <w:t xml:space="preserve"> 40 mg) subkutánně každý druhý týden pacientům s entezopatickou artritidou ve věku 6 až 17 let byly průměrné nejnižší sérové koncentrace (hodnoty naměřené v týdnu 24) adalimumabu v ustáleném stavu 8,8 ± 6,6 µg/ml při podávání adalimumabu bez současného podávání methotrexátu a 11,8 ± 4,3 µg/ml při současném podávání methotrexátu. </w:t>
      </w:r>
    </w:p>
    <w:p w14:paraId="6D9A6EE9" w14:textId="77777777" w:rsidR="00C46587" w:rsidRPr="00FE2BAD" w:rsidRDefault="00C46587" w:rsidP="00982118"/>
    <w:p w14:paraId="589DCC17" w14:textId="77777777" w:rsidR="00891274" w:rsidRPr="00FE2BAD" w:rsidRDefault="00891274" w:rsidP="00982118">
      <w:pPr>
        <w:autoSpaceDE w:val="0"/>
        <w:autoSpaceDN w:val="0"/>
        <w:adjustRightInd w:val="0"/>
      </w:pPr>
      <w:r w:rsidRPr="00FE2BAD">
        <w:t>Po podání dávky 40 mg adalimumabu subkutánně každý druhý týden dospělým pacientům s axiální spondylartritidou bez radiologického průkazu dosahovaly průměrné (±SD) nejnižší sérové koncentrace v týdnu 68 hodnoty 8,0 ± 4,6 μg/ml.</w:t>
      </w:r>
    </w:p>
    <w:p w14:paraId="38AB7A7A" w14:textId="77777777" w:rsidR="00891274" w:rsidRPr="00FE2BAD" w:rsidRDefault="00891274" w:rsidP="00982118"/>
    <w:p w14:paraId="25867848" w14:textId="77777777" w:rsidR="00C46587" w:rsidRPr="00FE2BAD" w:rsidRDefault="00C46587" w:rsidP="00982118">
      <w:r w:rsidRPr="00FE2BAD">
        <w:t xml:space="preserve">U dospělých pacientů s psoriázou léčených adalimumabem v monoterapii v dávce 40 mg každý druhý týden byly průměrné nejnižší koncentrace v ustáleném stavu 5 μg/ml. </w:t>
      </w:r>
    </w:p>
    <w:p w14:paraId="32C13374" w14:textId="77777777" w:rsidR="00C46587" w:rsidRPr="00FE2BAD" w:rsidRDefault="00C46587" w:rsidP="00982118"/>
    <w:p w14:paraId="38DFC60D" w14:textId="77777777" w:rsidR="00C46587" w:rsidRPr="00FE2BAD" w:rsidRDefault="00C46587" w:rsidP="00982118">
      <w:r w:rsidRPr="00FE2BAD">
        <w:t>Po podání dávky 0,8 mg/kg (maximální dávk</w:t>
      </w:r>
      <w:r w:rsidR="0088244B" w:rsidRPr="00FE2BAD">
        <w:t>a</w:t>
      </w:r>
      <w:r w:rsidRPr="00FE2BAD">
        <w:t xml:space="preserve"> 40 mg) subkutánně každý druhý týden pediatrickým pacientům s chronickou ložiskovou psoriázou byla průměrná nejnižší ± SD koncentrace adalimumabu v ustáleném stavu přibližně 7,4 ± 5,8 µg/ml (79 % CV). </w:t>
      </w:r>
    </w:p>
    <w:p w14:paraId="7BBDC38D" w14:textId="77777777" w:rsidR="00C46587" w:rsidRPr="00FE2BAD" w:rsidRDefault="00C46587" w:rsidP="00982118"/>
    <w:p w14:paraId="3A03E877" w14:textId="77777777" w:rsidR="00C46587" w:rsidRPr="00FE2BAD" w:rsidRDefault="00C46587" w:rsidP="00982118">
      <w:r w:rsidRPr="00FE2BAD">
        <w:t xml:space="preserve">Při použití dávky 160 mg adalimumabu v týdnu 0, následované dávkou 80 mg v týdnu 2, bylo u dospělých pacientů s hidradenitis suppurativa dosaženo nejnižších sérových koncentrací adalimumabu přibližně 7–8 mg/ml v týdnu 2 a 4. Průměrné nejnižší ustálené koncentrace v týdnu 12 do týdne 36 byly přibližně 8–10 mg/ml při léčbě dávkou adalimumabu 40 mg jednou týdně. </w:t>
      </w:r>
    </w:p>
    <w:p w14:paraId="42F9FAF7" w14:textId="77777777" w:rsidR="00C46587" w:rsidRPr="00FE2BAD" w:rsidRDefault="00C46587" w:rsidP="00982118"/>
    <w:p w14:paraId="0B1DB87D" w14:textId="77777777" w:rsidR="00C46587" w:rsidRPr="00FE2BAD" w:rsidRDefault="00C46587" w:rsidP="00982118">
      <w:r w:rsidRPr="00FE2BAD">
        <w:t xml:space="preserve">Expozice adalimumabu u dospívajících pacientů s HS byla predikována pomocí populačního farmakokinetického modelování a simulace na základě farmakokinetiky napříč indikacemi u dalších pediatrických pacientů (pediatrická psoriáza, juvenilní idiopatická artritida, pediatrická Crohnova choroba a entezopatická artritida). Doporučený režim dávkování u dospívajících s HS je 40 mg každý druhý týden. Vzhledem k tomu, že expozice adalimumabu může být ovlivněna tělesnou hmotností, může být u adolescentů s vyšší tělesnou hmotností a nedostatečnou odpovědí prospěšné dávkování 40 mg jednou týdně. </w:t>
      </w:r>
    </w:p>
    <w:p w14:paraId="0E3B5653" w14:textId="77777777" w:rsidR="00C46587" w:rsidRPr="00FE2BAD" w:rsidRDefault="00C46587" w:rsidP="00982118"/>
    <w:p w14:paraId="156B6980" w14:textId="77777777" w:rsidR="00C46587" w:rsidRPr="00FE2BAD" w:rsidRDefault="00C46587" w:rsidP="00982118">
      <w:r w:rsidRPr="00FE2BAD">
        <w:t xml:space="preserve">Při použití úvodní dávky 80 mg adalimumabu v týdnu 0, následované dávkou 40 mg adalimumabu v týdnu 2, bylo u pacientů s Crohnovou chorobou během indukční fáze léčby dosaženo nejnižších sérových koncentrací adalimumabu přibližně 5,5 µg/ml. Při úvodní dávce 160 mg adalimumabu v týdnu 0, následované dávkou 80 mg adalimumabu v týdnu 2, došlo v průběhu indukční fáze léčby k dosažení nejnižších sérových koncentrací adalimumabu přibližně 12 µg/ml. U pacientů s Crohnovou chorobou, kteří dostávali udržovací dávku adalimumabu 40 mg každý druhý týden, byly pozorovány průměrné nejnižší ustálené hladiny přibližně 7 µg/ml. </w:t>
      </w:r>
    </w:p>
    <w:p w14:paraId="54BB0194" w14:textId="77777777" w:rsidR="00C46587" w:rsidRPr="00FE2BAD" w:rsidRDefault="00C46587" w:rsidP="00982118"/>
    <w:p w14:paraId="25387FCE" w14:textId="77777777" w:rsidR="00C46587" w:rsidRPr="00FE2BAD" w:rsidRDefault="00C46587" w:rsidP="00982118">
      <w:r w:rsidRPr="00FE2BAD">
        <w:t xml:space="preserve">U pediatrických pacientů se středně těžkou až těžkou Crohnovou chorobou v otevřené fázi studie byly úvodní dávky adalimumabu v týdnech 0 a 2 buď 160/80 mg, nebo 80/40 mg, v závislosti na tělesné hmotnosti, přičemž hranicí byla hmotnost 40 kg. V týdnu 4 byli pacienti randomizováni v poměru 1 : 1 a dostávali v pokračovací léčbě buď standardní dávku (40/20 mg každý druhý týden), nebo sníženou dávku (20/10 mg každý druhý týden) v závislosti na jejich tělesné hmotnosti. Průměrné nejnižší (±SD) sérové koncentrace adalimumabu, kterých dosáhli pacienti v týdnu 4, byly 15,7 ± 6,6 μg/ml u pacientů ≥ 40 kg (160/80 mg) a 10,6 ± 6,1 μg/ml u pacientů &lt; 40 kg (80/40 mg). </w:t>
      </w:r>
    </w:p>
    <w:p w14:paraId="038BD10A" w14:textId="77777777" w:rsidR="00C46587" w:rsidRPr="00FE2BAD" w:rsidRDefault="00C46587" w:rsidP="00982118"/>
    <w:p w14:paraId="25DF1FE3" w14:textId="77777777" w:rsidR="00C46587" w:rsidRPr="00FE2BAD" w:rsidRDefault="00C46587" w:rsidP="00982118">
      <w:r w:rsidRPr="00FE2BAD">
        <w:t xml:space="preserve">U pacientů, kteří setrvávali na léčbě tak, jak byli randomizováni, byly průměrné nejnižší (±SD) koncentrace adalimumabu v týdnu 52 9,5 ± 5,6 μg/ml u skupiny, která používala standardní dávku, a 3,5 ± 2,2 μg/ml u skupiny, která používala sníženou dávku. Průměrné nejnižší koncentrace adalimumabu se udržely u těch pacientů, u nichž se s podáváním adalimumabu každý druhý týden pokračovalo 52 týdnů. U pacientů, u kterých byla dávka zvýšena z podávání každý druhý týden na </w:t>
      </w:r>
      <w:r w:rsidRPr="00FE2BAD">
        <w:lastRenderedPageBreak/>
        <w:t xml:space="preserve">jednou týdně, byly průměrné (±SD) sérové koncentrace adalimumabu v týdnu 52 15,3 ± 11,4 μg/ml (40/20 mg, jednou týdně) a 6,7 ± 3,5 μg/ml (20/10 mg, jednou týdně). </w:t>
      </w:r>
    </w:p>
    <w:p w14:paraId="7BD7043A" w14:textId="77777777" w:rsidR="00C46587" w:rsidRPr="00FE2BAD" w:rsidRDefault="00C46587" w:rsidP="00982118"/>
    <w:p w14:paraId="02CA3131" w14:textId="77777777" w:rsidR="00C46587" w:rsidRPr="00FE2BAD" w:rsidRDefault="00C46587" w:rsidP="00982118">
      <w:r w:rsidRPr="00FE2BAD">
        <w:t xml:space="preserve">U pacientů s ulcerózní kolitidou, jimž byla podána úvodní dávka 160 mg adalimumabu v týdnu 0, následované dávkou 80 mg adalimumabu v týdnu 2, byly dosaženy nejnižší koncentrace adalimumabu přibližně 12 µg/ml během období indukce. Průměrné nejnižší hladiny v ustáleném stavu přibližně 8 µg/ml byly pozorovány u pacientů s ulcerózní kolitidou, kterým byla podávána udržovací dávka 40 mg adalimumabu každý druhý týden. </w:t>
      </w:r>
    </w:p>
    <w:p w14:paraId="21CDCBB1" w14:textId="77777777" w:rsidR="0088244B" w:rsidRPr="00FE2BAD" w:rsidRDefault="0088244B" w:rsidP="0088244B"/>
    <w:p w14:paraId="6F0C0331" w14:textId="77777777" w:rsidR="0088244B" w:rsidRPr="00FE2BAD" w:rsidRDefault="0088244B" w:rsidP="0088244B">
      <w:pPr>
        <w:autoSpaceDE w:val="0"/>
        <w:autoSpaceDN w:val="0"/>
        <w:adjustRightInd w:val="0"/>
        <w:rPr>
          <w:rFonts w:eastAsia="TimesNewRoman"/>
          <w:lang w:eastAsia="cs-CZ"/>
        </w:rPr>
      </w:pPr>
      <w:r w:rsidRPr="00FE2BAD">
        <w:rPr>
          <w:rFonts w:eastAsia="TimesNewRoman"/>
          <w:lang w:eastAsia="cs-CZ"/>
        </w:rPr>
        <w:t>Po subkutánním podání dávky 0,6</w:t>
      </w:r>
      <w:r w:rsidR="00F74374">
        <w:rPr>
          <w:rFonts w:eastAsia="TimesNewRoman"/>
          <w:lang w:eastAsia="cs-CZ"/>
        </w:rPr>
        <w:t> </w:t>
      </w:r>
      <w:r w:rsidRPr="00FE2BAD">
        <w:rPr>
          <w:rFonts w:eastAsia="TimesNewRoman"/>
          <w:lang w:eastAsia="cs-CZ"/>
        </w:rPr>
        <w:t>mg/kg (maximální dávka 40</w:t>
      </w:r>
      <w:r w:rsidR="00F74374">
        <w:rPr>
          <w:rFonts w:eastAsia="TimesNewRoman"/>
          <w:lang w:eastAsia="cs-CZ"/>
        </w:rPr>
        <w:t> </w:t>
      </w:r>
      <w:r w:rsidRPr="00FE2BAD">
        <w:rPr>
          <w:rFonts w:eastAsia="TimesNewRoman"/>
          <w:lang w:eastAsia="cs-CZ"/>
        </w:rPr>
        <w:t xml:space="preserve">mg) jednou za dva týdny na základě tělesné hmotnosti pediatrickým pacientům s ulcerózní kolitidou byla </w:t>
      </w:r>
      <w:r w:rsidR="00504996" w:rsidRPr="00FE2BAD">
        <w:rPr>
          <w:rFonts w:eastAsia="TimesNewRoman"/>
          <w:lang w:eastAsia="cs-CZ"/>
        </w:rPr>
        <w:t xml:space="preserve">průměrná </w:t>
      </w:r>
      <w:r w:rsidRPr="00FE2BAD">
        <w:rPr>
          <w:rFonts w:eastAsia="TimesNewRoman"/>
          <w:lang w:eastAsia="cs-CZ"/>
        </w:rPr>
        <w:t xml:space="preserve">nejnižší sérová koncentrace </w:t>
      </w:r>
      <w:r w:rsidR="00504996" w:rsidRPr="00FE2BAD">
        <w:rPr>
          <w:rFonts w:eastAsia="TimesNewRoman"/>
          <w:lang w:eastAsia="cs-CZ"/>
        </w:rPr>
        <w:t xml:space="preserve">adalimumabu </w:t>
      </w:r>
      <w:r w:rsidRPr="00FE2BAD">
        <w:rPr>
          <w:rFonts w:eastAsia="TimesNewRoman"/>
          <w:lang w:eastAsia="cs-CZ"/>
        </w:rPr>
        <w:t>v ustáleném stavu 5,01 ± 3,28 μg/ml</w:t>
      </w:r>
      <w:r w:rsidR="00504996" w:rsidRPr="00FE2BAD">
        <w:rPr>
          <w:rFonts w:eastAsia="TimesNewRoman"/>
          <w:lang w:eastAsia="cs-CZ"/>
        </w:rPr>
        <w:t xml:space="preserve"> v týdnu 52</w:t>
      </w:r>
      <w:r w:rsidRPr="00FE2BAD">
        <w:rPr>
          <w:rFonts w:eastAsia="TimesNewRoman"/>
          <w:lang w:eastAsia="cs-CZ"/>
        </w:rPr>
        <w:t>. U pacientů, kteří dostávali 0,6</w:t>
      </w:r>
      <w:r w:rsidR="00F74374">
        <w:rPr>
          <w:rFonts w:eastAsia="TimesNewRoman"/>
          <w:lang w:eastAsia="cs-CZ"/>
        </w:rPr>
        <w:t> </w:t>
      </w:r>
      <w:r w:rsidRPr="00FE2BAD">
        <w:rPr>
          <w:rFonts w:eastAsia="TimesNewRoman"/>
          <w:lang w:eastAsia="cs-CZ"/>
        </w:rPr>
        <w:t>mg/kg (maximální dávka 40</w:t>
      </w:r>
      <w:r w:rsidR="00F74374">
        <w:rPr>
          <w:rFonts w:eastAsia="TimesNewRoman"/>
          <w:lang w:eastAsia="cs-CZ"/>
        </w:rPr>
        <w:t> </w:t>
      </w:r>
      <w:r w:rsidRPr="00FE2BAD">
        <w:rPr>
          <w:rFonts w:eastAsia="TimesNewRoman"/>
          <w:lang w:eastAsia="cs-CZ"/>
        </w:rPr>
        <w:t>mg) každý týden, byla průměrná (±SD) nejnižší sérová koncentrace adalimumabu v ustáleném stavu 15,7 ± 5,60</w:t>
      </w:r>
      <w:r w:rsidR="00F74374">
        <w:rPr>
          <w:rFonts w:eastAsia="TimesNewRoman"/>
          <w:lang w:eastAsia="cs-CZ"/>
        </w:rPr>
        <w:t> </w:t>
      </w:r>
      <w:r w:rsidRPr="00FE2BAD">
        <w:rPr>
          <w:rFonts w:eastAsia="TimesNewRoman"/>
          <w:lang w:eastAsia="cs-CZ"/>
        </w:rPr>
        <w:t>μg/ml</w:t>
      </w:r>
      <w:r w:rsidR="00504996" w:rsidRPr="00FE2BAD">
        <w:rPr>
          <w:rFonts w:eastAsia="TimesNewRoman"/>
          <w:lang w:eastAsia="cs-CZ"/>
        </w:rPr>
        <w:t xml:space="preserve"> v týdnu 52</w:t>
      </w:r>
      <w:r w:rsidRPr="00FE2BAD">
        <w:rPr>
          <w:rFonts w:eastAsia="TimesNewRoman"/>
          <w:lang w:eastAsia="cs-CZ"/>
        </w:rPr>
        <w:t>.</w:t>
      </w:r>
    </w:p>
    <w:p w14:paraId="3AE360FE" w14:textId="77777777" w:rsidR="00C46587" w:rsidRPr="00FE2BAD" w:rsidRDefault="00C46587" w:rsidP="00982118"/>
    <w:p w14:paraId="400CC338" w14:textId="77777777" w:rsidR="00C46587" w:rsidRPr="00FE2BAD" w:rsidRDefault="00C46587" w:rsidP="00982118">
      <w:r w:rsidRPr="00FE2BAD">
        <w:t xml:space="preserve">U dospělých pacientů s uveitidou, jimž byla podána úvodní dávka 80 mg adalimumabu v týdnu 0, následovaná dávkou 40 mg adalimumabu každý druhý týden počínaje týdnem 1, byly zjištěny střední hladiny v ustáleném stavu přibližně 8 až 10 μg/ml. </w:t>
      </w:r>
    </w:p>
    <w:p w14:paraId="44AA181B" w14:textId="77777777" w:rsidR="00C46587" w:rsidRPr="00FE2BAD" w:rsidRDefault="00C46587" w:rsidP="00982118"/>
    <w:p w14:paraId="4C6B98B4" w14:textId="77777777" w:rsidR="004705C4" w:rsidRPr="00FE2BAD" w:rsidRDefault="004705C4" w:rsidP="00982118">
      <w:r w:rsidRPr="00FE2BAD">
        <w:t>Expozice adalimumabu u pediatrických pacientů s uveitidou byla predikována pomocí populačního farmakokinetického modelování a simulace na základě farmakokinetiky se zkříženou indikací u dalších pediatrických pacientů (psoriáza u dětí, juvenilní idiopatická artritida, Crohnova nemoc u dětí a entezopatická artritida). Nejsou dostupné žádné klinické údaje o použití úvodní dávky u dětí ve věku &lt; 6 let. Předpokládané expozice ukazují, že bez methotrexátu může úvodní dávka vést k počátečnímu zvýšení systémové expozice.</w:t>
      </w:r>
    </w:p>
    <w:p w14:paraId="56CE0383" w14:textId="77777777" w:rsidR="004705C4" w:rsidRPr="00FE2BAD" w:rsidRDefault="004705C4" w:rsidP="00982118"/>
    <w:p w14:paraId="3869956D" w14:textId="77777777" w:rsidR="00EB39E0" w:rsidRPr="00FE2BAD" w:rsidRDefault="00EB39E0" w:rsidP="00982118">
      <w:pPr>
        <w:autoSpaceDE w:val="0"/>
        <w:autoSpaceDN w:val="0"/>
        <w:adjustRightInd w:val="0"/>
      </w:pPr>
      <w:r w:rsidRPr="00FE2BAD">
        <w:t>Populační farmakokinetické a farmakokineticko/farmakodynamické modelování a simulace předpověděly srovnatelné expozice a účinnost adalimumabu u pacientů léčených dávkou 80 mg jednou za dva týdny při srovnání s dávkou 40 mg jednou týdně (včetně dospělých pacientů s RA, HS, UC, CD nebo psoriázou, dospívajících pacientů s HS a pediatrických pacientů ≥ 40 kg s CD</w:t>
      </w:r>
      <w:r w:rsidR="0088244B" w:rsidRPr="00FE2BAD">
        <w:t xml:space="preserve"> a UC</w:t>
      </w:r>
      <w:r w:rsidRPr="00FE2BAD">
        <w:t>).</w:t>
      </w:r>
    </w:p>
    <w:p w14:paraId="45965276" w14:textId="77777777" w:rsidR="00EB39E0" w:rsidRPr="00FE2BAD" w:rsidRDefault="00EB39E0" w:rsidP="00982118"/>
    <w:p w14:paraId="32E646DE" w14:textId="77777777" w:rsidR="00485C78" w:rsidRPr="00FE2BAD" w:rsidRDefault="00485C78" w:rsidP="00DC3A99">
      <w:pPr>
        <w:keepNext/>
        <w:rPr>
          <w:u w:val="single"/>
        </w:rPr>
      </w:pPr>
      <w:r w:rsidRPr="00FE2BAD">
        <w:rPr>
          <w:u w:val="single"/>
        </w:rPr>
        <w:t>Vztah expozice-odpověď u pediatrické populace</w:t>
      </w:r>
    </w:p>
    <w:p w14:paraId="47398FDC" w14:textId="77777777" w:rsidR="00485C78" w:rsidRPr="00FE2BAD" w:rsidRDefault="00485C78" w:rsidP="00DC3A99">
      <w:pPr>
        <w:keepNext/>
      </w:pPr>
    </w:p>
    <w:p w14:paraId="0650C344" w14:textId="77777777" w:rsidR="00485C78" w:rsidRPr="00FE2BAD" w:rsidRDefault="00485C78" w:rsidP="00982118">
      <w:r w:rsidRPr="00FE2BAD">
        <w:t>Na základě dat z klinické studie u pacientů s JIA (pJIA a ERA) byl stanoven vztah expozice-odpověď mezi plazmatickými koncentracemi a PedACR 50 odpovědí. Zjevná plazmatická koncentrace adalimumabu, která vede k poloviční maximální pravděpodobnosti PedACR 50 odpovědi (EC50), byla 3 μg/ml (95% CI: 1–6 μg/ml).</w:t>
      </w:r>
    </w:p>
    <w:p w14:paraId="635FC119" w14:textId="77777777" w:rsidR="00485C78" w:rsidRPr="00FE2BAD" w:rsidRDefault="00485C78" w:rsidP="00982118"/>
    <w:p w14:paraId="6B7FBB2A" w14:textId="77777777" w:rsidR="00485C78" w:rsidRPr="00FE2BAD" w:rsidRDefault="00485C78" w:rsidP="00982118">
      <w:r w:rsidRPr="00FE2BAD">
        <w:t>Vztah expozice-odpověď mezi koncentrací adalimumabu a účinností u pediatrických pacientů se závažnou chronickou ložiskovou psoriázou byl stanoven pro PASI 75 a PGA jasný nebo minimální, v uvedeném pořadí. PASI 75 a PGA jasný nebo minimální se zvyšoval se zvyšujícími se koncentracemi adalimumabu s podobnou zjevnou EC50 přibližně 4,5 μg/ml (95% CI 0,4–47,6 a 1,9–10,5, v uvedeném pořadí).</w:t>
      </w:r>
    </w:p>
    <w:p w14:paraId="1E3C275B" w14:textId="77777777" w:rsidR="00485C78" w:rsidRPr="00FE2BAD" w:rsidRDefault="00485C78" w:rsidP="00982118">
      <w:pPr>
        <w:rPr>
          <w:u w:val="single"/>
        </w:rPr>
      </w:pPr>
    </w:p>
    <w:p w14:paraId="04BE9385" w14:textId="77777777" w:rsidR="00C46587" w:rsidRPr="00FE2BAD" w:rsidRDefault="003D5162" w:rsidP="003D5162">
      <w:pPr>
        <w:keepNext/>
        <w:rPr>
          <w:u w:val="single"/>
        </w:rPr>
      </w:pPr>
      <w:r w:rsidRPr="00FE2BAD">
        <w:rPr>
          <w:u w:val="single"/>
        </w:rPr>
        <w:t>Eliminace</w:t>
      </w:r>
    </w:p>
    <w:p w14:paraId="1E2E1768" w14:textId="77777777" w:rsidR="00C46587" w:rsidRPr="00FE2BAD" w:rsidRDefault="00C46587" w:rsidP="003D5162">
      <w:pPr>
        <w:keepNext/>
      </w:pPr>
    </w:p>
    <w:p w14:paraId="6944AC32" w14:textId="77777777" w:rsidR="00C46587" w:rsidRPr="00FE2BAD" w:rsidRDefault="00C46587" w:rsidP="00982118">
      <w:r w:rsidRPr="00FE2BAD">
        <w:t xml:space="preserve">Populační farmakokinetické analýzy s údaji od více než 1 300 pacientů s RA zjistily trend směrem k vyšší zdánlivé clearance adalimumabu s rostoucí tělesnou váhou. Po úpravě váhových rozdílů, pohlaví a věku byl zřejmý minimální efekt na clearance adalimumabu. Koncentrace volného adalimumabu v séru (nevázaného na protilátky proti adalimumabu, AAA) byly nižší u pacientů s detekovanými protilátkami proti adalimumabu. </w:t>
      </w:r>
    </w:p>
    <w:p w14:paraId="0A8EFBF2" w14:textId="77777777" w:rsidR="00C46587" w:rsidRPr="00FE2BAD" w:rsidRDefault="00C46587" w:rsidP="00982118"/>
    <w:p w14:paraId="2A64171B" w14:textId="77777777" w:rsidR="00C46587" w:rsidRPr="00FE2BAD" w:rsidRDefault="003D5162" w:rsidP="00DC3A99">
      <w:pPr>
        <w:keepNext/>
        <w:rPr>
          <w:u w:val="single"/>
        </w:rPr>
      </w:pPr>
      <w:r w:rsidRPr="00FE2BAD">
        <w:rPr>
          <w:u w:val="single"/>
        </w:rPr>
        <w:t>Porucha funkce jater nebo ledvin</w:t>
      </w:r>
    </w:p>
    <w:p w14:paraId="5CD73662" w14:textId="77777777" w:rsidR="00C46587" w:rsidRPr="00FE2BAD" w:rsidRDefault="00C46587" w:rsidP="00DC3A99">
      <w:pPr>
        <w:keepNext/>
      </w:pPr>
    </w:p>
    <w:p w14:paraId="474E23B2" w14:textId="77777777" w:rsidR="00C46587" w:rsidRPr="00FE2BAD" w:rsidRDefault="005A4709" w:rsidP="00982118">
      <w:r w:rsidRPr="00FE2BAD">
        <w:t xml:space="preserve">Použití adalimumabu nebylo </w:t>
      </w:r>
      <w:r w:rsidR="00F27560" w:rsidRPr="00FE2BAD">
        <w:t>hodnocen</w:t>
      </w:r>
      <w:r w:rsidRPr="00FE2BAD">
        <w:t xml:space="preserve">o u pacientů s poruchou funkce jater nebo ledvin. </w:t>
      </w:r>
    </w:p>
    <w:p w14:paraId="1BBC3231" w14:textId="77777777" w:rsidR="00C46587" w:rsidRPr="00FE2BAD" w:rsidRDefault="00C46587" w:rsidP="00982118"/>
    <w:p w14:paraId="1DDE4311" w14:textId="77777777" w:rsidR="00C46587" w:rsidRPr="00FE2BAD" w:rsidRDefault="00C46587" w:rsidP="00982118">
      <w:pPr>
        <w:keepNext/>
        <w:tabs>
          <w:tab w:val="left" w:pos="562"/>
        </w:tabs>
        <w:rPr>
          <w:b/>
        </w:rPr>
      </w:pPr>
      <w:r w:rsidRPr="00FE2BAD">
        <w:rPr>
          <w:b/>
        </w:rPr>
        <w:lastRenderedPageBreak/>
        <w:t>5.3</w:t>
      </w:r>
      <w:r w:rsidRPr="00FE2BAD">
        <w:rPr>
          <w:b/>
        </w:rPr>
        <w:tab/>
        <w:t xml:space="preserve">Předklinické údaje vztahující se k bezpečnosti </w:t>
      </w:r>
    </w:p>
    <w:p w14:paraId="72BF9EAB" w14:textId="77777777" w:rsidR="00C46587" w:rsidRPr="00FE2BAD" w:rsidRDefault="00C46587" w:rsidP="00982118">
      <w:pPr>
        <w:keepNext/>
      </w:pPr>
    </w:p>
    <w:p w14:paraId="3C36E881" w14:textId="77777777" w:rsidR="00C46587" w:rsidRPr="00FE2BAD" w:rsidRDefault="00C46587" w:rsidP="00982118">
      <w:r w:rsidRPr="00FE2BAD">
        <w:t xml:space="preserve">Neklinické údaje získané na základě studií toxicity po jednorázovém podání, toxicity po opakovaném podávání a genotoxicity neodhalily žádné zvláštní riziko pro člověka. </w:t>
      </w:r>
    </w:p>
    <w:p w14:paraId="2182635F" w14:textId="77777777" w:rsidR="00C46587" w:rsidRPr="00FE2BAD" w:rsidRDefault="00C46587" w:rsidP="00982118"/>
    <w:p w14:paraId="222B0A6E" w14:textId="77777777" w:rsidR="00C46587" w:rsidRPr="00FE2BAD" w:rsidRDefault="00C46587" w:rsidP="00982118">
      <w:r w:rsidRPr="00FE2BAD">
        <w:t xml:space="preserve">Ve studii u opic makaka jávského (Macaca fascicularis), kterým byly podávány dávky adalimumabu 0, 30 a 100 mg/kg (917 opic ve skupině) sledující embryofetální toxicitu a perinatální vývoj, nebyl zjištěn žádný faktor naznačující poškození plodů. Ani studie karcinogenity, ani standardní hodnocení toxického vlivu na fertilitu a studie postnatální toxicity s adalimumabem nebyly prováděny, protože neexistuje vhodný model pro protilátky s omezenou zkříženou reaktivitou na TNF hlodavců a na rozvoj neutralizačních protilátek u hlodavců. </w:t>
      </w:r>
    </w:p>
    <w:p w14:paraId="683BEC69" w14:textId="77777777" w:rsidR="00C46587" w:rsidRPr="00FE2BAD" w:rsidRDefault="00C46587" w:rsidP="00982118"/>
    <w:p w14:paraId="5DE958CD" w14:textId="77777777" w:rsidR="00C46587" w:rsidRPr="00FE2BAD" w:rsidRDefault="00C46587" w:rsidP="00982118"/>
    <w:p w14:paraId="5C009673" w14:textId="77777777" w:rsidR="00C46587" w:rsidRPr="00FE2BAD" w:rsidRDefault="00C46587" w:rsidP="00DC3A99">
      <w:pPr>
        <w:keepNext/>
        <w:tabs>
          <w:tab w:val="left" w:pos="562"/>
        </w:tabs>
        <w:rPr>
          <w:b/>
        </w:rPr>
      </w:pPr>
      <w:r w:rsidRPr="00FE2BAD">
        <w:rPr>
          <w:b/>
        </w:rPr>
        <w:t>6.</w:t>
      </w:r>
      <w:r w:rsidRPr="00FE2BAD">
        <w:rPr>
          <w:b/>
        </w:rPr>
        <w:tab/>
        <w:t xml:space="preserve">FARMACEUTICKÉ ÚDAJE </w:t>
      </w:r>
    </w:p>
    <w:p w14:paraId="1D989BC9" w14:textId="77777777" w:rsidR="00C46587" w:rsidRPr="00FE2BAD" w:rsidRDefault="00C46587" w:rsidP="00DC3A99">
      <w:pPr>
        <w:keepNext/>
      </w:pPr>
    </w:p>
    <w:p w14:paraId="029D37FA" w14:textId="77777777" w:rsidR="00C46587" w:rsidRPr="00FE2BAD" w:rsidRDefault="00C46587" w:rsidP="00DC3A99">
      <w:pPr>
        <w:keepNext/>
        <w:tabs>
          <w:tab w:val="left" w:pos="562"/>
        </w:tabs>
        <w:rPr>
          <w:b/>
        </w:rPr>
      </w:pPr>
      <w:r w:rsidRPr="00FE2BAD">
        <w:rPr>
          <w:b/>
        </w:rPr>
        <w:t>6.1</w:t>
      </w:r>
      <w:r w:rsidRPr="00FE2BAD">
        <w:rPr>
          <w:b/>
        </w:rPr>
        <w:tab/>
        <w:t xml:space="preserve">Seznam pomocných látek </w:t>
      </w:r>
    </w:p>
    <w:p w14:paraId="64793002" w14:textId="77777777" w:rsidR="00C46587" w:rsidRPr="00FE2BAD" w:rsidRDefault="00C46587" w:rsidP="00DC3A99">
      <w:pPr>
        <w:keepNext/>
      </w:pPr>
    </w:p>
    <w:p w14:paraId="1833B3CB" w14:textId="77777777" w:rsidR="002B07CC" w:rsidRPr="00FE2BAD" w:rsidRDefault="009B53DB" w:rsidP="00982118">
      <w:r w:rsidRPr="00FE2BAD">
        <w:t>H</w:t>
      </w:r>
      <w:r w:rsidR="002B07CC" w:rsidRPr="00FE2BAD">
        <w:t>istidin</w:t>
      </w:r>
    </w:p>
    <w:p w14:paraId="12852EEB" w14:textId="77777777" w:rsidR="002B07CC" w:rsidRPr="00FE2BAD" w:rsidRDefault="009B53DB" w:rsidP="00982118">
      <w:r w:rsidRPr="00FE2BAD">
        <w:t xml:space="preserve">Monohydrát </w:t>
      </w:r>
      <w:r w:rsidR="002B07CC" w:rsidRPr="00FE2BAD">
        <w:t>histidin</w:t>
      </w:r>
      <w:r w:rsidRPr="00FE2BAD">
        <w:t>-</w:t>
      </w:r>
      <w:r w:rsidR="002B07CC" w:rsidRPr="00FE2BAD">
        <w:t>hydrochlorid</w:t>
      </w:r>
      <w:r w:rsidRPr="00FE2BAD">
        <w:t>u</w:t>
      </w:r>
      <w:r w:rsidR="002B07CC" w:rsidRPr="00FE2BAD">
        <w:t xml:space="preserve"> </w:t>
      </w:r>
    </w:p>
    <w:p w14:paraId="1A659B61" w14:textId="77777777" w:rsidR="002B07CC" w:rsidRPr="00FE2BAD" w:rsidRDefault="002B07CC" w:rsidP="00982118">
      <w:r w:rsidRPr="00FE2BAD">
        <w:t>Sacharóza</w:t>
      </w:r>
    </w:p>
    <w:p w14:paraId="47069FF2" w14:textId="77777777" w:rsidR="002B07CC" w:rsidRPr="00FE2BAD" w:rsidRDefault="002145C3" w:rsidP="00982118">
      <w:r w:rsidRPr="00FE2BAD">
        <w:t>Dihydrát dinatrium-e</w:t>
      </w:r>
      <w:r w:rsidR="002B07CC" w:rsidRPr="00FE2BAD">
        <w:t>detát</w:t>
      </w:r>
      <w:r w:rsidRPr="00FE2BAD">
        <w:t>u</w:t>
      </w:r>
      <w:r w:rsidR="002B07CC" w:rsidRPr="00FE2BAD">
        <w:t xml:space="preserve"> </w:t>
      </w:r>
    </w:p>
    <w:p w14:paraId="6432DA3C" w14:textId="77777777" w:rsidR="002B07CC" w:rsidRPr="00FE2BAD" w:rsidRDefault="002B07CC" w:rsidP="00982118">
      <w:r w:rsidRPr="00FE2BAD">
        <w:t>L-methionin</w:t>
      </w:r>
    </w:p>
    <w:p w14:paraId="0DEB090A" w14:textId="77777777" w:rsidR="002B07CC" w:rsidRPr="00FE2BAD" w:rsidRDefault="002B07CC" w:rsidP="00982118">
      <w:r w:rsidRPr="00FE2BAD">
        <w:t>Polysorbát 80</w:t>
      </w:r>
    </w:p>
    <w:p w14:paraId="0CC684ED" w14:textId="77777777" w:rsidR="002B07CC" w:rsidRPr="00FE2BAD" w:rsidRDefault="002B07CC" w:rsidP="00982118">
      <w:r w:rsidRPr="00FE2BAD">
        <w:t>Voda pro injekci</w:t>
      </w:r>
    </w:p>
    <w:p w14:paraId="36E625BB" w14:textId="77777777" w:rsidR="00C46587" w:rsidRPr="00FE2BAD" w:rsidRDefault="00C46587" w:rsidP="00982118"/>
    <w:p w14:paraId="3642422A" w14:textId="77777777" w:rsidR="00C46587" w:rsidRPr="00FE2BAD" w:rsidRDefault="00C46587" w:rsidP="00DC3A99">
      <w:pPr>
        <w:keepNext/>
        <w:tabs>
          <w:tab w:val="left" w:pos="562"/>
        </w:tabs>
        <w:rPr>
          <w:b/>
        </w:rPr>
      </w:pPr>
      <w:r w:rsidRPr="00FE2BAD">
        <w:rPr>
          <w:b/>
        </w:rPr>
        <w:t>6.2</w:t>
      </w:r>
      <w:r w:rsidRPr="00FE2BAD">
        <w:rPr>
          <w:b/>
        </w:rPr>
        <w:tab/>
        <w:t xml:space="preserve">Inkompatibility </w:t>
      </w:r>
    </w:p>
    <w:p w14:paraId="26F106D2" w14:textId="77777777" w:rsidR="00C46587" w:rsidRPr="00FE2BAD" w:rsidRDefault="00C46587" w:rsidP="00DC3A99">
      <w:pPr>
        <w:keepNext/>
      </w:pPr>
    </w:p>
    <w:p w14:paraId="079F7DA9" w14:textId="77777777" w:rsidR="00C46587" w:rsidRPr="00FE2BAD" w:rsidRDefault="00C46587" w:rsidP="00982118">
      <w:r w:rsidRPr="00FE2BAD">
        <w:t>Studie kompatibility nejsou k dispozici, a proto nesmí být tento léčivý přípravek mísen s </w:t>
      </w:r>
      <w:r w:rsidR="00B15962" w:rsidRPr="00FE2BAD">
        <w:t xml:space="preserve">jinými </w:t>
      </w:r>
      <w:r w:rsidRPr="00FE2BAD">
        <w:t xml:space="preserve">léčivými přípravky. </w:t>
      </w:r>
    </w:p>
    <w:p w14:paraId="0CA467EE" w14:textId="77777777" w:rsidR="00C46587" w:rsidRPr="00FE2BAD" w:rsidRDefault="00C46587" w:rsidP="00982118"/>
    <w:p w14:paraId="1A33DD65" w14:textId="77777777" w:rsidR="00C46587" w:rsidRPr="00FE2BAD" w:rsidRDefault="00C46587" w:rsidP="00982118">
      <w:pPr>
        <w:keepNext/>
        <w:tabs>
          <w:tab w:val="left" w:pos="562"/>
        </w:tabs>
        <w:rPr>
          <w:b/>
        </w:rPr>
      </w:pPr>
      <w:r w:rsidRPr="00FE2BAD">
        <w:rPr>
          <w:b/>
        </w:rPr>
        <w:t>6.3</w:t>
      </w:r>
      <w:r w:rsidRPr="00FE2BAD">
        <w:rPr>
          <w:b/>
        </w:rPr>
        <w:tab/>
        <w:t xml:space="preserve">Doba použitelnosti </w:t>
      </w:r>
    </w:p>
    <w:p w14:paraId="52C12D8D" w14:textId="77777777" w:rsidR="00C46587" w:rsidRPr="00FE2BAD" w:rsidRDefault="00C46587" w:rsidP="00982118">
      <w:pPr>
        <w:keepNext/>
      </w:pPr>
    </w:p>
    <w:p w14:paraId="57FD6D76" w14:textId="77777777" w:rsidR="00C46587" w:rsidRPr="00FE2BAD" w:rsidRDefault="002B07CC" w:rsidP="00982118">
      <w:pPr>
        <w:keepNext/>
      </w:pPr>
      <w:r w:rsidRPr="00FE2BAD">
        <w:t xml:space="preserve">3 roky </w:t>
      </w:r>
    </w:p>
    <w:p w14:paraId="305D2FA5" w14:textId="77777777" w:rsidR="00C46587" w:rsidRPr="00FE2BAD" w:rsidRDefault="00C46587" w:rsidP="00982118"/>
    <w:p w14:paraId="01F99660" w14:textId="77777777" w:rsidR="00C46587" w:rsidRPr="00FE2BAD" w:rsidRDefault="00C46587" w:rsidP="00DC3A99">
      <w:pPr>
        <w:keepNext/>
        <w:tabs>
          <w:tab w:val="left" w:pos="562"/>
        </w:tabs>
        <w:rPr>
          <w:b/>
        </w:rPr>
      </w:pPr>
      <w:r w:rsidRPr="00FE2BAD">
        <w:rPr>
          <w:b/>
        </w:rPr>
        <w:t>6.4</w:t>
      </w:r>
      <w:r w:rsidRPr="00FE2BAD">
        <w:rPr>
          <w:b/>
        </w:rPr>
        <w:tab/>
        <w:t xml:space="preserve">Zvláštní opatření pro uchovávání </w:t>
      </w:r>
    </w:p>
    <w:p w14:paraId="5F0A94A6" w14:textId="77777777" w:rsidR="00C46587" w:rsidRPr="00FE2BAD" w:rsidRDefault="00C46587" w:rsidP="00DC3A99">
      <w:pPr>
        <w:keepNext/>
      </w:pPr>
    </w:p>
    <w:p w14:paraId="33F591DA" w14:textId="77777777" w:rsidR="00C46587" w:rsidRPr="00FE2BAD" w:rsidRDefault="00C46587" w:rsidP="00982118">
      <w:r w:rsidRPr="00FE2BAD">
        <w:t xml:space="preserve">Uchovávejte v chladničce (2 °C – 8 °C). Chraňte před mrazem. Uchovávejte předplněnou injekční stříkačku nebo předplněné pero v krabičce, aby byl přípravek chráněn před světlem. </w:t>
      </w:r>
    </w:p>
    <w:p w14:paraId="6EE9381A" w14:textId="77777777" w:rsidR="00C46587" w:rsidRPr="00FE2BAD" w:rsidRDefault="00C46587" w:rsidP="00982118"/>
    <w:p w14:paraId="041A2A78" w14:textId="77777777" w:rsidR="00C46587" w:rsidRPr="00FE2BAD" w:rsidRDefault="00C46587" w:rsidP="00982118">
      <w:r w:rsidRPr="00FE2BAD">
        <w:t>Jednotlivé předplněné injekční stříkačky nebo předplněná pera přípravku Amsparity mohou být uchovávány při teplotě do maximálně 30 °C po dobu až 30 dní. Injekční stříkačka nebo pero musí být chráněny před světlem a </w:t>
      </w:r>
      <w:r w:rsidR="006142D5" w:rsidRPr="00FE2BAD">
        <w:t>znehodnoceny,</w:t>
      </w:r>
      <w:r w:rsidRPr="00FE2BAD">
        <w:t xml:space="preserve"> pokud nejsou použity v průběhu těchto 30 dní. </w:t>
      </w:r>
    </w:p>
    <w:p w14:paraId="7ADBFC28" w14:textId="77777777" w:rsidR="00C46587" w:rsidRPr="00FE2BAD" w:rsidRDefault="00C46587" w:rsidP="00982118"/>
    <w:p w14:paraId="64657E12" w14:textId="77777777" w:rsidR="00C46587" w:rsidRPr="00FE2BAD" w:rsidRDefault="00C46587" w:rsidP="00DC3A99">
      <w:pPr>
        <w:keepNext/>
        <w:tabs>
          <w:tab w:val="left" w:pos="562"/>
        </w:tabs>
        <w:rPr>
          <w:b/>
        </w:rPr>
      </w:pPr>
      <w:r w:rsidRPr="00FE2BAD">
        <w:rPr>
          <w:b/>
        </w:rPr>
        <w:t>6.5</w:t>
      </w:r>
      <w:r w:rsidRPr="00FE2BAD">
        <w:rPr>
          <w:b/>
        </w:rPr>
        <w:tab/>
        <w:t xml:space="preserve">Druh obalu a obsah balení </w:t>
      </w:r>
    </w:p>
    <w:p w14:paraId="24A255FA" w14:textId="77777777" w:rsidR="00C46587" w:rsidRPr="00FE2BAD" w:rsidRDefault="00C46587" w:rsidP="00DC3A99">
      <w:pPr>
        <w:keepNext/>
      </w:pPr>
    </w:p>
    <w:p w14:paraId="02C91EB5" w14:textId="77777777" w:rsidR="00C46587" w:rsidRPr="00FE2BAD" w:rsidRDefault="006A1144" w:rsidP="00DC3A99">
      <w:pPr>
        <w:keepNext/>
        <w:rPr>
          <w:u w:val="single"/>
        </w:rPr>
      </w:pPr>
      <w:r w:rsidRPr="00FE2BAD">
        <w:rPr>
          <w:u w:val="single"/>
        </w:rPr>
        <w:t>Amsparity 40 mg injekční roztok v předplněné injekční stříkačce</w:t>
      </w:r>
      <w:r w:rsidRPr="004419C4">
        <w:t xml:space="preserve"> </w:t>
      </w:r>
    </w:p>
    <w:p w14:paraId="78ABB2C8" w14:textId="77777777" w:rsidR="003D5162" w:rsidRPr="00FE2BAD" w:rsidRDefault="003D5162" w:rsidP="00DC3A99">
      <w:pPr>
        <w:keepNext/>
      </w:pPr>
    </w:p>
    <w:p w14:paraId="6DF6A93A" w14:textId="77777777" w:rsidR="00C46587" w:rsidRPr="00FE2BAD" w:rsidRDefault="006A1144" w:rsidP="00982118">
      <w:r w:rsidRPr="00FE2BAD">
        <w:t xml:space="preserve">Amsparity 40 mg injekční roztok v předplněné injekční stříkačce na jedno použití (injekční stříkačka ze skla třídy I), která dále obsahuje píst (bromobutylová pryž), jehlu a kryt jehly (termoplastický elastomer). </w:t>
      </w:r>
    </w:p>
    <w:p w14:paraId="2AC70FAE" w14:textId="77777777" w:rsidR="00C46587" w:rsidRPr="00FE2BAD" w:rsidRDefault="00C46587" w:rsidP="00982118"/>
    <w:p w14:paraId="31B1588F" w14:textId="77777777" w:rsidR="00C46587" w:rsidRPr="00FE2BAD" w:rsidRDefault="00C46587" w:rsidP="00A13AE4">
      <w:pPr>
        <w:keepNext/>
      </w:pPr>
      <w:r w:rsidRPr="00FE2BAD">
        <w:lastRenderedPageBreak/>
        <w:t xml:space="preserve">Balení: </w:t>
      </w:r>
    </w:p>
    <w:p w14:paraId="7B9F3153" w14:textId="77777777" w:rsidR="00C46587" w:rsidRPr="00FE2BAD" w:rsidRDefault="00C46587" w:rsidP="00A13AE4">
      <w:pPr>
        <w:keepNext/>
        <w:numPr>
          <w:ilvl w:val="0"/>
          <w:numId w:val="2"/>
        </w:numPr>
        <w:ind w:left="562" w:hanging="562"/>
      </w:pPr>
      <w:r w:rsidRPr="00FE2BAD">
        <w:t xml:space="preserve">1 předplněná injekční stříkačka (0,8 ml sterilního roztoku) se 2 tampóny napuštěnými alkoholem, každá předplněná injekční stříkačka je zabalena v blistru. </w:t>
      </w:r>
    </w:p>
    <w:p w14:paraId="25343304" w14:textId="77777777" w:rsidR="00C46587" w:rsidRPr="00FE2BAD" w:rsidRDefault="00C46587" w:rsidP="00A13AE4">
      <w:pPr>
        <w:keepNext/>
        <w:numPr>
          <w:ilvl w:val="0"/>
          <w:numId w:val="2"/>
        </w:numPr>
        <w:ind w:left="562" w:hanging="562"/>
      </w:pPr>
      <w:r w:rsidRPr="00FE2BAD">
        <w:t xml:space="preserve">2 předplněné injekční stříkačky (0,8 ml sterilního roztoku) se 2 tampóny napuštěnými alkoholem, každá předplněná injekční stříkačka je zabalena v blistru. </w:t>
      </w:r>
    </w:p>
    <w:p w14:paraId="5E95EFA7" w14:textId="77777777" w:rsidR="00C46587" w:rsidRPr="00FE2BAD" w:rsidRDefault="00C46587" w:rsidP="00982118">
      <w:pPr>
        <w:numPr>
          <w:ilvl w:val="0"/>
          <w:numId w:val="2"/>
        </w:numPr>
        <w:ind w:left="562" w:hanging="562"/>
      </w:pPr>
      <w:r w:rsidRPr="00FE2BAD">
        <w:t xml:space="preserve">4 předplněné injekční stříkačky (0,8 ml sterilního roztoku) se 4 tampóny napuštěnými alkoholem, každá předplněná injekční stříkačka je zabalena v blistru. </w:t>
      </w:r>
    </w:p>
    <w:p w14:paraId="3917B348" w14:textId="77777777" w:rsidR="00C46587" w:rsidRPr="00FE2BAD" w:rsidRDefault="00C46587" w:rsidP="00982118">
      <w:pPr>
        <w:numPr>
          <w:ilvl w:val="0"/>
          <w:numId w:val="2"/>
        </w:numPr>
        <w:ind w:left="562" w:hanging="562"/>
      </w:pPr>
      <w:r w:rsidRPr="00FE2BAD">
        <w:t xml:space="preserve">6 předplněných injekčních stříkaček (0,8 ml sterilního roztoku) se 6 tampóny napuštěnými alkoholem, každá předplněná injekční stříkačka je zabalena v blistru. </w:t>
      </w:r>
    </w:p>
    <w:p w14:paraId="5D45B449" w14:textId="77777777" w:rsidR="00C46587" w:rsidRPr="00FE2BAD" w:rsidRDefault="00C46587" w:rsidP="00982118"/>
    <w:p w14:paraId="56223A45" w14:textId="77777777" w:rsidR="00C46587" w:rsidRPr="00FE2BAD" w:rsidRDefault="006A1144" w:rsidP="00982118">
      <w:pPr>
        <w:keepNext/>
        <w:rPr>
          <w:u w:val="single"/>
        </w:rPr>
      </w:pPr>
      <w:r w:rsidRPr="00FE2BAD">
        <w:rPr>
          <w:u w:val="single"/>
        </w:rPr>
        <w:t>Amsparity 40 mg injekční roztok v předplněném peru</w:t>
      </w:r>
      <w:r w:rsidRPr="004419C4">
        <w:t xml:space="preserve"> </w:t>
      </w:r>
    </w:p>
    <w:p w14:paraId="7A225C87" w14:textId="77777777" w:rsidR="003D5162" w:rsidRPr="00FE2BAD" w:rsidRDefault="003D5162" w:rsidP="00DC3A99">
      <w:pPr>
        <w:keepNext/>
      </w:pPr>
    </w:p>
    <w:p w14:paraId="1344A3BA" w14:textId="77777777" w:rsidR="00C46587" w:rsidRPr="00FE2BAD" w:rsidRDefault="006A1144" w:rsidP="00982118">
      <w:r w:rsidRPr="00FE2BAD">
        <w:t xml:space="preserve">Amsparity 40 mg injekční roztok v předplněném peru na jedno použití, určeném pro použití pacientem, uvnitř kterého se nachází předplněná injekční stříkačka. Stříkačka uvnitř pera je vyrobena ze skla třídy I a dále obsahuje píst (bromobutylová pryž) a jehlu a kryt jehly (termoplastický elastomer). </w:t>
      </w:r>
    </w:p>
    <w:p w14:paraId="4B49D3A3" w14:textId="77777777" w:rsidR="00C46587" w:rsidRPr="00FE2BAD" w:rsidRDefault="00C46587" w:rsidP="00982118"/>
    <w:p w14:paraId="6A48EF7A" w14:textId="77777777" w:rsidR="00C46587" w:rsidRPr="00FE2BAD" w:rsidRDefault="00C46587" w:rsidP="00982118">
      <w:r w:rsidRPr="00FE2BAD">
        <w:t xml:space="preserve">Balení: </w:t>
      </w:r>
    </w:p>
    <w:p w14:paraId="0B17FE4E" w14:textId="77777777" w:rsidR="00C46587" w:rsidRPr="00FE2BAD" w:rsidRDefault="00C46587" w:rsidP="00982118">
      <w:pPr>
        <w:numPr>
          <w:ilvl w:val="0"/>
          <w:numId w:val="2"/>
        </w:numPr>
        <w:ind w:left="562" w:hanging="562"/>
      </w:pPr>
      <w:r w:rsidRPr="00FE2BAD">
        <w:t xml:space="preserve">1 předplněné pero (0,8 ml sterilního roztoku) se 2 tampóny napuštěnými alkoholem. </w:t>
      </w:r>
    </w:p>
    <w:p w14:paraId="3283A7CA" w14:textId="77777777" w:rsidR="00C46587" w:rsidRPr="00FE2BAD" w:rsidRDefault="00C46587" w:rsidP="00982118">
      <w:pPr>
        <w:numPr>
          <w:ilvl w:val="0"/>
          <w:numId w:val="2"/>
        </w:numPr>
        <w:ind w:left="562" w:hanging="562"/>
      </w:pPr>
      <w:r w:rsidRPr="00FE2BAD">
        <w:t xml:space="preserve">2 předplněná pera (0,8 ml sterilního roztoku) se 2 tampóny napuštěnými alkoholem. </w:t>
      </w:r>
    </w:p>
    <w:p w14:paraId="7FC8C5B9" w14:textId="77777777" w:rsidR="00C46587" w:rsidRPr="00FE2BAD" w:rsidRDefault="00C46587" w:rsidP="00982118">
      <w:pPr>
        <w:numPr>
          <w:ilvl w:val="0"/>
          <w:numId w:val="2"/>
        </w:numPr>
        <w:ind w:left="562" w:hanging="562"/>
      </w:pPr>
      <w:r w:rsidRPr="00FE2BAD">
        <w:t xml:space="preserve">4 předplněná pera (0,8 ml sterilního roztoku) se 4 tampóny napuštěnými alkoholem. </w:t>
      </w:r>
    </w:p>
    <w:p w14:paraId="54564623" w14:textId="77777777" w:rsidR="00C46587" w:rsidRPr="00FE2BAD" w:rsidRDefault="00C46587" w:rsidP="00982118">
      <w:pPr>
        <w:numPr>
          <w:ilvl w:val="0"/>
          <w:numId w:val="2"/>
        </w:numPr>
        <w:ind w:left="562" w:hanging="562"/>
      </w:pPr>
      <w:r w:rsidRPr="00FE2BAD">
        <w:t xml:space="preserve">6 předplněných per (0,8 ml sterilního roztoku) se 6 tampóny napuštěnými alkoholem. </w:t>
      </w:r>
    </w:p>
    <w:p w14:paraId="0CCD9757" w14:textId="77777777" w:rsidR="00C46587" w:rsidRPr="00FE2BAD" w:rsidRDefault="00C46587" w:rsidP="00982118"/>
    <w:p w14:paraId="4633AA4A" w14:textId="77777777" w:rsidR="00C46587" w:rsidRPr="00FE2BAD" w:rsidRDefault="00C46587" w:rsidP="00982118">
      <w:r w:rsidRPr="00FE2BAD">
        <w:t xml:space="preserve">Na trhu nemusí být všechny velikosti balení. </w:t>
      </w:r>
    </w:p>
    <w:p w14:paraId="4718AFE0" w14:textId="77777777" w:rsidR="00C46587" w:rsidRPr="00FE2BAD" w:rsidRDefault="00C46587" w:rsidP="00982118"/>
    <w:p w14:paraId="191FF9CC" w14:textId="77777777" w:rsidR="00C46587" w:rsidRPr="00FE2BAD" w:rsidRDefault="00C46587" w:rsidP="00DC3A99">
      <w:pPr>
        <w:keepNext/>
        <w:tabs>
          <w:tab w:val="left" w:pos="562"/>
        </w:tabs>
        <w:rPr>
          <w:b/>
        </w:rPr>
      </w:pPr>
      <w:r w:rsidRPr="00FE2BAD">
        <w:rPr>
          <w:b/>
        </w:rPr>
        <w:t>6.6</w:t>
      </w:r>
      <w:r w:rsidRPr="00FE2BAD">
        <w:rPr>
          <w:b/>
        </w:rPr>
        <w:tab/>
        <w:t xml:space="preserve">Zvláštní opatření pro likvidaci přípravku </w:t>
      </w:r>
    </w:p>
    <w:p w14:paraId="7ABEBD47" w14:textId="77777777" w:rsidR="00C46587" w:rsidRPr="00FE2BAD" w:rsidRDefault="00C46587" w:rsidP="00DC3A99">
      <w:pPr>
        <w:keepNext/>
      </w:pPr>
    </w:p>
    <w:p w14:paraId="02705983" w14:textId="77777777" w:rsidR="00C46587" w:rsidRPr="00FE2BAD" w:rsidRDefault="00C46587" w:rsidP="00982118">
      <w:r w:rsidRPr="00FE2BAD">
        <w:t xml:space="preserve">Veškerý nepoužitý léčivý přípravek nebo odpad musí být zlikvidován v souladu s místními požadavky. </w:t>
      </w:r>
    </w:p>
    <w:p w14:paraId="2B26AEDD" w14:textId="77777777" w:rsidR="00AB6188" w:rsidRPr="00FE2BAD" w:rsidRDefault="00AB6188" w:rsidP="00AB6188">
      <w:pPr>
        <w:pStyle w:val="BodyText"/>
        <w:widowControl/>
        <w:kinsoku w:val="0"/>
        <w:overflowPunct w:val="0"/>
        <w:ind w:left="0"/>
      </w:pPr>
    </w:p>
    <w:p w14:paraId="060F1794" w14:textId="77777777" w:rsidR="00AA0F18" w:rsidRPr="00FE2BAD" w:rsidRDefault="00AA0F18" w:rsidP="00982118"/>
    <w:p w14:paraId="0C08313B" w14:textId="77777777" w:rsidR="00AA0F18" w:rsidRPr="00FE2BAD" w:rsidRDefault="00AA0F18" w:rsidP="00AB6188">
      <w:pPr>
        <w:keepNext/>
        <w:tabs>
          <w:tab w:val="left" w:pos="562"/>
        </w:tabs>
        <w:rPr>
          <w:b/>
        </w:rPr>
      </w:pPr>
      <w:r w:rsidRPr="00FE2BAD">
        <w:rPr>
          <w:b/>
        </w:rPr>
        <w:t>7.</w:t>
      </w:r>
      <w:r w:rsidRPr="00FE2BAD">
        <w:rPr>
          <w:b/>
        </w:rPr>
        <w:tab/>
        <w:t xml:space="preserve">DRŽITEL ROZHODNUTÍ O REGISTRACI </w:t>
      </w:r>
    </w:p>
    <w:p w14:paraId="31555B35" w14:textId="77777777" w:rsidR="00AA0F18" w:rsidRPr="00FE2BAD" w:rsidRDefault="00AA0F18" w:rsidP="00AB6188">
      <w:pPr>
        <w:keepNext/>
      </w:pPr>
    </w:p>
    <w:p w14:paraId="3298D1A1" w14:textId="77777777" w:rsidR="00792CD9" w:rsidRPr="00FE2BAD" w:rsidRDefault="00792CD9" w:rsidP="00AB6188">
      <w:pPr>
        <w:pStyle w:val="Default"/>
        <w:keepNext/>
        <w:widowControl/>
        <w:rPr>
          <w:sz w:val="22"/>
          <w:szCs w:val="22"/>
        </w:rPr>
      </w:pPr>
      <w:r w:rsidRPr="00FE2BAD">
        <w:rPr>
          <w:sz w:val="22"/>
          <w:szCs w:val="22"/>
        </w:rPr>
        <w:t>Pfizer Europe MA EEIG</w:t>
      </w:r>
    </w:p>
    <w:p w14:paraId="2BAECB02" w14:textId="77777777" w:rsidR="00693760" w:rsidRPr="00FE2BAD" w:rsidRDefault="00693760" w:rsidP="00AB6188">
      <w:pPr>
        <w:pStyle w:val="BodyText"/>
        <w:keepNext/>
        <w:widowControl/>
        <w:kinsoku w:val="0"/>
        <w:overflowPunct w:val="0"/>
        <w:ind w:left="0"/>
      </w:pPr>
      <w:r w:rsidRPr="00FE2BAD">
        <w:t>Boulevard de la Plaine 17</w:t>
      </w:r>
    </w:p>
    <w:p w14:paraId="6BAEC412" w14:textId="77777777" w:rsidR="00693760" w:rsidRPr="00FE2BAD" w:rsidRDefault="00693760" w:rsidP="00AB6188">
      <w:pPr>
        <w:pStyle w:val="BodyText"/>
        <w:keepNext/>
        <w:widowControl/>
        <w:kinsoku w:val="0"/>
        <w:overflowPunct w:val="0"/>
        <w:ind w:left="0"/>
      </w:pPr>
      <w:r w:rsidRPr="00FE2BAD">
        <w:t>1050 Brusel</w:t>
      </w:r>
    </w:p>
    <w:p w14:paraId="2AA4D728" w14:textId="77777777" w:rsidR="00693760" w:rsidRPr="00FE2BAD" w:rsidRDefault="00693760" w:rsidP="00AB6188">
      <w:pPr>
        <w:pStyle w:val="BodyText"/>
        <w:keepNext/>
        <w:widowControl/>
        <w:kinsoku w:val="0"/>
        <w:overflowPunct w:val="0"/>
        <w:ind w:left="0"/>
      </w:pPr>
      <w:r w:rsidRPr="00FE2BAD">
        <w:t>Belgie</w:t>
      </w:r>
    </w:p>
    <w:p w14:paraId="10DEF3AC" w14:textId="77777777" w:rsidR="00AA0F18" w:rsidRPr="00FE2BAD" w:rsidRDefault="00AA0F18" w:rsidP="00982118"/>
    <w:p w14:paraId="5436D4AA" w14:textId="77777777" w:rsidR="00AA0F18" w:rsidRPr="00FE2BAD" w:rsidRDefault="00AA0F18" w:rsidP="00982118"/>
    <w:p w14:paraId="56896D06" w14:textId="77777777" w:rsidR="00AA0F18" w:rsidRPr="00FE2BAD" w:rsidRDefault="00AA0F18" w:rsidP="00DC3A99">
      <w:pPr>
        <w:keepNext/>
        <w:tabs>
          <w:tab w:val="left" w:pos="562"/>
        </w:tabs>
        <w:rPr>
          <w:b/>
        </w:rPr>
      </w:pPr>
      <w:r w:rsidRPr="00FE2BAD">
        <w:rPr>
          <w:b/>
        </w:rPr>
        <w:t>8.</w:t>
      </w:r>
      <w:r w:rsidRPr="00FE2BAD">
        <w:rPr>
          <w:b/>
        </w:rPr>
        <w:tab/>
        <w:t xml:space="preserve">REGISTRAČNÍ ČÍSLA </w:t>
      </w:r>
    </w:p>
    <w:p w14:paraId="71287544" w14:textId="77777777" w:rsidR="00AA0F18" w:rsidRPr="00FE2BAD" w:rsidRDefault="00AA0F18" w:rsidP="00DC3A99">
      <w:pPr>
        <w:keepNext/>
      </w:pPr>
    </w:p>
    <w:p w14:paraId="382795BC" w14:textId="77777777" w:rsidR="00AA0F18" w:rsidRPr="00FE2BAD" w:rsidRDefault="006A1144" w:rsidP="00A924EE">
      <w:pPr>
        <w:keepNext/>
        <w:rPr>
          <w:u w:val="single"/>
        </w:rPr>
      </w:pPr>
      <w:r w:rsidRPr="00FE2BAD">
        <w:rPr>
          <w:u w:val="single"/>
        </w:rPr>
        <w:t>Amsparity 40 mg injekční roztok v předplněné injekční stříkačce</w:t>
      </w:r>
    </w:p>
    <w:p w14:paraId="61A813A7" w14:textId="77777777" w:rsidR="00A924EE" w:rsidRPr="00FE2BAD" w:rsidRDefault="00A924EE" w:rsidP="00A924EE">
      <w:pPr>
        <w:keepNext/>
        <w:rPr>
          <w:u w:val="single"/>
        </w:rPr>
      </w:pPr>
    </w:p>
    <w:p w14:paraId="0806DD04" w14:textId="77777777" w:rsidR="006463F7" w:rsidRPr="00FE2BAD" w:rsidRDefault="001606EC" w:rsidP="00982118">
      <w:r w:rsidRPr="00FE2BAD">
        <w:t>EU/1/19/141</w:t>
      </w:r>
      <w:r w:rsidR="00782BC1" w:rsidRPr="00FE2BAD">
        <w:t>5</w:t>
      </w:r>
      <w:r w:rsidRPr="00FE2BAD">
        <w:t>/003</w:t>
      </w:r>
    </w:p>
    <w:p w14:paraId="0A5992C9" w14:textId="77777777" w:rsidR="006463F7" w:rsidRPr="00FE2BAD" w:rsidRDefault="001606EC" w:rsidP="00982118">
      <w:r w:rsidRPr="00FE2BAD">
        <w:t>EU/1/19/141</w:t>
      </w:r>
      <w:r w:rsidR="00782BC1" w:rsidRPr="00FE2BAD">
        <w:t>5</w:t>
      </w:r>
      <w:r w:rsidRPr="00FE2BAD">
        <w:t>/004</w:t>
      </w:r>
    </w:p>
    <w:p w14:paraId="2960E291" w14:textId="77777777" w:rsidR="006463F7" w:rsidRPr="00FE2BAD" w:rsidRDefault="001606EC" w:rsidP="00982118">
      <w:r w:rsidRPr="00FE2BAD">
        <w:t>EU/1/19/141</w:t>
      </w:r>
      <w:r w:rsidR="00782BC1" w:rsidRPr="00FE2BAD">
        <w:t>5</w:t>
      </w:r>
      <w:r w:rsidRPr="00FE2BAD">
        <w:t>/005</w:t>
      </w:r>
    </w:p>
    <w:p w14:paraId="04E09B56" w14:textId="77777777" w:rsidR="006463F7" w:rsidRPr="00FE2BAD" w:rsidRDefault="001606EC" w:rsidP="00982118">
      <w:r w:rsidRPr="00FE2BAD">
        <w:t>EU/1/19/141</w:t>
      </w:r>
      <w:r w:rsidR="00782BC1" w:rsidRPr="00FE2BAD">
        <w:t>5</w:t>
      </w:r>
      <w:r w:rsidRPr="00FE2BAD">
        <w:t>/006</w:t>
      </w:r>
    </w:p>
    <w:p w14:paraId="37B3F0BC" w14:textId="77777777" w:rsidR="00AA0F18" w:rsidRPr="00FE2BAD" w:rsidRDefault="00AA0F18" w:rsidP="00982118"/>
    <w:p w14:paraId="0D272282" w14:textId="77777777" w:rsidR="00AA0F18" w:rsidRPr="00FE2BAD" w:rsidRDefault="006A1144" w:rsidP="00A924EE">
      <w:pPr>
        <w:keepNext/>
        <w:rPr>
          <w:u w:val="single"/>
        </w:rPr>
      </w:pPr>
      <w:r w:rsidRPr="00FE2BAD">
        <w:rPr>
          <w:u w:val="single"/>
        </w:rPr>
        <w:t>Amsparity 40 mg injekční roztok v předplněném peru</w:t>
      </w:r>
      <w:r w:rsidRPr="004419C4">
        <w:t xml:space="preserve"> </w:t>
      </w:r>
    </w:p>
    <w:p w14:paraId="31639045" w14:textId="77777777" w:rsidR="00A924EE" w:rsidRPr="00FE2BAD" w:rsidRDefault="00A924EE" w:rsidP="00A924EE">
      <w:pPr>
        <w:keepNext/>
        <w:rPr>
          <w:u w:val="single"/>
        </w:rPr>
      </w:pPr>
    </w:p>
    <w:p w14:paraId="53A28600" w14:textId="77777777" w:rsidR="006463F7" w:rsidRPr="00FE2BAD" w:rsidRDefault="001606EC" w:rsidP="00982118">
      <w:r w:rsidRPr="00FE2BAD">
        <w:t>EU/1/19/141</w:t>
      </w:r>
      <w:r w:rsidR="00782BC1" w:rsidRPr="00FE2BAD">
        <w:t>5</w:t>
      </w:r>
      <w:r w:rsidRPr="00FE2BAD">
        <w:t>/007</w:t>
      </w:r>
    </w:p>
    <w:p w14:paraId="1CFB8D29" w14:textId="77777777" w:rsidR="006463F7" w:rsidRPr="00FE2BAD" w:rsidRDefault="001606EC" w:rsidP="00982118">
      <w:r w:rsidRPr="00FE2BAD">
        <w:t>EU/1/19/141</w:t>
      </w:r>
      <w:r w:rsidR="00782BC1" w:rsidRPr="00FE2BAD">
        <w:t>5</w:t>
      </w:r>
      <w:r w:rsidRPr="00FE2BAD">
        <w:t>/008</w:t>
      </w:r>
    </w:p>
    <w:p w14:paraId="79632B98" w14:textId="77777777" w:rsidR="006463F7" w:rsidRPr="00FE2BAD" w:rsidRDefault="001606EC" w:rsidP="00982118">
      <w:r w:rsidRPr="00FE2BAD">
        <w:t>EU/1/19/141</w:t>
      </w:r>
      <w:r w:rsidR="00782BC1" w:rsidRPr="00FE2BAD">
        <w:t>5</w:t>
      </w:r>
      <w:r w:rsidRPr="00FE2BAD">
        <w:t>/009</w:t>
      </w:r>
    </w:p>
    <w:p w14:paraId="6C8C4DEB" w14:textId="77777777" w:rsidR="00AA0F18" w:rsidRPr="00FE2BAD" w:rsidRDefault="001606EC" w:rsidP="00982118">
      <w:r w:rsidRPr="00FE2BAD">
        <w:t>EU/1/19/141</w:t>
      </w:r>
      <w:r w:rsidR="00782BC1" w:rsidRPr="00FE2BAD">
        <w:t>5</w:t>
      </w:r>
      <w:r w:rsidRPr="00FE2BAD">
        <w:t>/010</w:t>
      </w:r>
    </w:p>
    <w:p w14:paraId="5D961932" w14:textId="77777777" w:rsidR="00AA0F18" w:rsidRPr="00FE2BAD" w:rsidRDefault="00AA0F18" w:rsidP="00982118"/>
    <w:p w14:paraId="6251717F" w14:textId="77777777" w:rsidR="002803DB" w:rsidRPr="00FE2BAD" w:rsidRDefault="002803DB" w:rsidP="00982118"/>
    <w:p w14:paraId="697C0946" w14:textId="77777777" w:rsidR="00AA0F18" w:rsidRPr="00FE2BAD" w:rsidRDefault="00AA0F18" w:rsidP="00A924EE">
      <w:pPr>
        <w:keepNext/>
        <w:tabs>
          <w:tab w:val="left" w:pos="562"/>
        </w:tabs>
        <w:rPr>
          <w:b/>
        </w:rPr>
      </w:pPr>
      <w:r w:rsidRPr="00FE2BAD">
        <w:rPr>
          <w:b/>
        </w:rPr>
        <w:lastRenderedPageBreak/>
        <w:t>9.</w:t>
      </w:r>
      <w:r w:rsidRPr="00FE2BAD">
        <w:rPr>
          <w:b/>
        </w:rPr>
        <w:tab/>
        <w:t xml:space="preserve">DATUM PRVNÍ REGISTRACE/PRODLOUŽENÍ REGISTRACE </w:t>
      </w:r>
    </w:p>
    <w:p w14:paraId="567CB119" w14:textId="77777777" w:rsidR="00AA0F18" w:rsidRPr="00FE2BAD" w:rsidRDefault="00AA0F18" w:rsidP="00A924EE">
      <w:pPr>
        <w:keepNext/>
      </w:pPr>
    </w:p>
    <w:p w14:paraId="08A2F0CA" w14:textId="77777777" w:rsidR="00621663" w:rsidRPr="00FE2BAD" w:rsidRDefault="00621663" w:rsidP="0069784A">
      <w:pPr>
        <w:rPr>
          <w:i/>
        </w:rPr>
      </w:pPr>
      <w:r w:rsidRPr="00FE2BAD">
        <w:t xml:space="preserve">Datum první registrace: </w:t>
      </w:r>
      <w:r w:rsidR="008D56FE" w:rsidRPr="00FE2BAD">
        <w:t>13. února 2020</w:t>
      </w:r>
    </w:p>
    <w:p w14:paraId="6DFC2DA7" w14:textId="77777777" w:rsidR="009A24E6" w:rsidRPr="00FE2BAD" w:rsidRDefault="009A24E6" w:rsidP="009A24E6">
      <w:pPr>
        <w:pStyle w:val="BodyText"/>
        <w:widowControl/>
        <w:kinsoku w:val="0"/>
        <w:overflowPunct w:val="0"/>
        <w:ind w:left="0"/>
      </w:pPr>
      <w:r>
        <w:t xml:space="preserve">Datum posledního prodloužení registrace: </w:t>
      </w:r>
      <w:r w:rsidR="00360325">
        <w:t>19. září 2024</w:t>
      </w:r>
    </w:p>
    <w:p w14:paraId="7E704950" w14:textId="77777777" w:rsidR="00AA0F18" w:rsidRDefault="00AA0F18" w:rsidP="00982118"/>
    <w:p w14:paraId="34B986C3" w14:textId="77777777" w:rsidR="009A24E6" w:rsidRPr="00FE2BAD" w:rsidRDefault="009A24E6" w:rsidP="00982118"/>
    <w:p w14:paraId="4C73B4B1" w14:textId="77777777" w:rsidR="00AA0F18" w:rsidRPr="00FE2BAD" w:rsidRDefault="00AA0F18" w:rsidP="00982118">
      <w:pPr>
        <w:keepNext/>
        <w:tabs>
          <w:tab w:val="left" w:pos="562"/>
        </w:tabs>
        <w:rPr>
          <w:b/>
        </w:rPr>
      </w:pPr>
      <w:r w:rsidRPr="00FE2BAD">
        <w:rPr>
          <w:b/>
        </w:rPr>
        <w:t>10.</w:t>
      </w:r>
      <w:r w:rsidRPr="00FE2BAD">
        <w:rPr>
          <w:b/>
        </w:rPr>
        <w:tab/>
        <w:t xml:space="preserve">DATUM REVIZE TEXTU </w:t>
      </w:r>
    </w:p>
    <w:p w14:paraId="0DE7B994" w14:textId="77777777" w:rsidR="00AA0F18" w:rsidRPr="00FE2BAD" w:rsidRDefault="00AA0F18" w:rsidP="00982118">
      <w:pPr>
        <w:keepNext/>
      </w:pPr>
    </w:p>
    <w:p w14:paraId="0DC71CFD" w14:textId="77777777" w:rsidR="00C46587" w:rsidRPr="00FE2BAD" w:rsidRDefault="00AA0F18" w:rsidP="00982118">
      <w:r w:rsidRPr="00FE2BAD">
        <w:t xml:space="preserve">Podrobné informace o tomto léčivém přípravku jsou k dispozici na webových stránkách Evropské agentury pro léčivé přípravky </w:t>
      </w:r>
      <w:hyperlink r:id="rId24" w:history="1">
        <w:r w:rsidR="009A24E6" w:rsidRPr="00F3476A">
          <w:rPr>
            <w:rStyle w:val="Hyperlink"/>
          </w:rPr>
          <w:t>https://www.ema.europa.eu</w:t>
        </w:r>
      </w:hyperlink>
      <w:r w:rsidRPr="00FE2BAD">
        <w:t xml:space="preserve">. </w:t>
      </w:r>
    </w:p>
    <w:p w14:paraId="2AAFCE8F" w14:textId="77777777" w:rsidR="00C46587" w:rsidRPr="00FE2BAD" w:rsidRDefault="00C46587" w:rsidP="00982118">
      <w:r w:rsidRPr="00FE2BAD">
        <w:br w:type="page"/>
      </w:r>
    </w:p>
    <w:p w14:paraId="359403B7" w14:textId="77777777" w:rsidR="00C46587" w:rsidRPr="00FE2BAD" w:rsidRDefault="00C46587" w:rsidP="00982118"/>
    <w:p w14:paraId="0A5F4D10" w14:textId="77777777" w:rsidR="00C46587" w:rsidRPr="00FE2BAD" w:rsidRDefault="00C46587" w:rsidP="00982118"/>
    <w:p w14:paraId="051C2087" w14:textId="77777777" w:rsidR="00C46587" w:rsidRPr="00FE2BAD" w:rsidRDefault="00C46587" w:rsidP="00982118"/>
    <w:p w14:paraId="231899FC" w14:textId="77777777" w:rsidR="00C46587" w:rsidRPr="00FE2BAD" w:rsidRDefault="00C46587" w:rsidP="00982118"/>
    <w:p w14:paraId="01D82235" w14:textId="77777777" w:rsidR="00C46587" w:rsidRPr="00FE2BAD" w:rsidRDefault="00C46587" w:rsidP="00982118"/>
    <w:p w14:paraId="5BA4ED92" w14:textId="77777777" w:rsidR="00C46587" w:rsidRPr="00FE2BAD" w:rsidRDefault="00C46587" w:rsidP="00982118"/>
    <w:p w14:paraId="613ADB39" w14:textId="77777777" w:rsidR="00C46587" w:rsidRPr="00FE2BAD" w:rsidRDefault="00C46587" w:rsidP="00982118"/>
    <w:p w14:paraId="29F8FABE" w14:textId="77777777" w:rsidR="00C46587" w:rsidRPr="00FE2BAD" w:rsidRDefault="00C46587" w:rsidP="00982118"/>
    <w:p w14:paraId="4FB8071E" w14:textId="77777777" w:rsidR="00C46587" w:rsidRPr="00FE2BAD" w:rsidRDefault="00C46587" w:rsidP="00982118"/>
    <w:p w14:paraId="61F5D74C" w14:textId="77777777" w:rsidR="00C46587" w:rsidRPr="00FE2BAD" w:rsidRDefault="00C46587" w:rsidP="00982118"/>
    <w:p w14:paraId="2F5170CD" w14:textId="77777777" w:rsidR="00C46587" w:rsidRPr="00FE2BAD" w:rsidRDefault="00C46587" w:rsidP="00982118"/>
    <w:p w14:paraId="62613B6B" w14:textId="77777777" w:rsidR="00C46587" w:rsidRPr="00FE2BAD" w:rsidRDefault="00C46587" w:rsidP="00982118"/>
    <w:p w14:paraId="473154A2" w14:textId="77777777" w:rsidR="00C46587" w:rsidRPr="00FE2BAD" w:rsidRDefault="00C46587" w:rsidP="00982118"/>
    <w:p w14:paraId="4A889FBF" w14:textId="77777777" w:rsidR="00C46587" w:rsidRPr="00FE2BAD" w:rsidRDefault="00C46587" w:rsidP="00982118"/>
    <w:p w14:paraId="76653481" w14:textId="77777777" w:rsidR="00C46587" w:rsidRPr="00FE2BAD" w:rsidRDefault="00C46587" w:rsidP="00982118"/>
    <w:p w14:paraId="239C3C11" w14:textId="77777777" w:rsidR="00C46587" w:rsidRPr="00FE2BAD" w:rsidRDefault="00C46587" w:rsidP="00982118"/>
    <w:p w14:paraId="3BB90DC0" w14:textId="77777777" w:rsidR="00C46587" w:rsidRPr="00FE2BAD" w:rsidRDefault="00C46587" w:rsidP="00982118"/>
    <w:p w14:paraId="455153B8" w14:textId="77777777" w:rsidR="00C46587" w:rsidRPr="00FE2BAD" w:rsidRDefault="00C46587" w:rsidP="00982118"/>
    <w:p w14:paraId="5C0592EF" w14:textId="77777777" w:rsidR="00C46587" w:rsidRPr="00FE2BAD" w:rsidRDefault="00C46587" w:rsidP="00982118"/>
    <w:p w14:paraId="5CE2B38A" w14:textId="77777777" w:rsidR="00C46587" w:rsidRDefault="00C46587" w:rsidP="00982118"/>
    <w:p w14:paraId="000E9160" w14:textId="77777777" w:rsidR="00AE4596" w:rsidRPr="00FE2BAD" w:rsidRDefault="00AE4596" w:rsidP="00982118"/>
    <w:p w14:paraId="49EBB3FD" w14:textId="77777777" w:rsidR="00C46587" w:rsidRPr="00FE2BAD" w:rsidRDefault="00C46587" w:rsidP="00982118"/>
    <w:p w14:paraId="7264DFE1" w14:textId="77777777" w:rsidR="00C46587" w:rsidRPr="00FE2BAD" w:rsidRDefault="00C46587" w:rsidP="00982118"/>
    <w:p w14:paraId="22EDA297" w14:textId="77777777" w:rsidR="00C46587" w:rsidRPr="00FE2BAD" w:rsidRDefault="00C46587" w:rsidP="00982118">
      <w:pPr>
        <w:jc w:val="center"/>
        <w:rPr>
          <w:b/>
        </w:rPr>
      </w:pPr>
      <w:r w:rsidRPr="00FE2BAD">
        <w:rPr>
          <w:b/>
        </w:rPr>
        <w:t>PŘÍLOHA II</w:t>
      </w:r>
    </w:p>
    <w:p w14:paraId="11834B68" w14:textId="77777777" w:rsidR="00C46587" w:rsidRPr="00FE2BAD" w:rsidRDefault="00C46587" w:rsidP="00982118">
      <w:pPr>
        <w:tabs>
          <w:tab w:val="left" w:pos="567"/>
        </w:tabs>
        <w:ind w:right="1416"/>
      </w:pPr>
    </w:p>
    <w:p w14:paraId="74F0925F" w14:textId="77777777" w:rsidR="00C46587" w:rsidRPr="00FE2BAD" w:rsidRDefault="00C46587" w:rsidP="00982118">
      <w:pPr>
        <w:tabs>
          <w:tab w:val="left" w:pos="567"/>
        </w:tabs>
        <w:ind w:left="1701" w:right="1416" w:hanging="708"/>
        <w:rPr>
          <w:b/>
        </w:rPr>
      </w:pPr>
      <w:r w:rsidRPr="00FE2BAD">
        <w:rPr>
          <w:b/>
        </w:rPr>
        <w:t>A.</w:t>
      </w:r>
      <w:r w:rsidRPr="00FE2BAD">
        <w:rPr>
          <w:b/>
        </w:rPr>
        <w:tab/>
      </w:r>
      <w:r w:rsidR="00326686" w:rsidRPr="00FE2BAD">
        <w:rPr>
          <w:b/>
        </w:rPr>
        <w:t xml:space="preserve">VÝROBCE </w:t>
      </w:r>
      <w:r w:rsidRPr="00FE2BAD">
        <w:rPr>
          <w:b/>
        </w:rPr>
        <w:t>BIOLOGICKÉ LÉČIVÉ LÁTKY A </w:t>
      </w:r>
      <w:r w:rsidR="00326686" w:rsidRPr="00FE2BAD">
        <w:rPr>
          <w:b/>
        </w:rPr>
        <w:t xml:space="preserve">VÝROBCE </w:t>
      </w:r>
      <w:r w:rsidRPr="00FE2BAD">
        <w:rPr>
          <w:b/>
        </w:rPr>
        <w:t>ODPOVĚDN</w:t>
      </w:r>
      <w:r w:rsidR="00326686" w:rsidRPr="00FE2BAD">
        <w:rPr>
          <w:b/>
        </w:rPr>
        <w:t>Ý</w:t>
      </w:r>
      <w:r w:rsidRPr="00FE2BAD">
        <w:rPr>
          <w:b/>
        </w:rPr>
        <w:t xml:space="preserve"> ZA PROPOUŠTĚNÍ ŠARŽÍ</w:t>
      </w:r>
    </w:p>
    <w:p w14:paraId="4C2C2C30" w14:textId="77777777" w:rsidR="00C46587" w:rsidRPr="00FE2BAD" w:rsidRDefault="00C46587" w:rsidP="00982118">
      <w:pPr>
        <w:tabs>
          <w:tab w:val="left" w:pos="567"/>
        </w:tabs>
        <w:ind w:left="567" w:hanging="567"/>
      </w:pPr>
    </w:p>
    <w:p w14:paraId="55A81A02" w14:textId="77777777" w:rsidR="00C46587" w:rsidRPr="00FE2BAD" w:rsidRDefault="00C46587" w:rsidP="00982118">
      <w:pPr>
        <w:tabs>
          <w:tab w:val="left" w:pos="567"/>
        </w:tabs>
        <w:ind w:left="1701" w:right="1418" w:hanging="709"/>
        <w:rPr>
          <w:b/>
        </w:rPr>
      </w:pPr>
      <w:r w:rsidRPr="00FE2BAD">
        <w:rPr>
          <w:b/>
        </w:rPr>
        <w:t>B.</w:t>
      </w:r>
      <w:r w:rsidRPr="00FE2BAD">
        <w:rPr>
          <w:b/>
        </w:rPr>
        <w:tab/>
        <w:t>PODMÍNKY NEBO OMEZENÍ VÝDEJE A POUŽITÍ</w:t>
      </w:r>
    </w:p>
    <w:p w14:paraId="2CFAA023" w14:textId="77777777" w:rsidR="00C46587" w:rsidRPr="00FE2BAD" w:rsidRDefault="00C46587" w:rsidP="00982118">
      <w:pPr>
        <w:tabs>
          <w:tab w:val="left" w:pos="567"/>
        </w:tabs>
        <w:ind w:left="567" w:hanging="567"/>
      </w:pPr>
    </w:p>
    <w:p w14:paraId="25DE174A" w14:textId="77777777" w:rsidR="00C46587" w:rsidRPr="00FE2BAD" w:rsidRDefault="00C46587" w:rsidP="00982118">
      <w:pPr>
        <w:tabs>
          <w:tab w:val="left" w:pos="567"/>
        </w:tabs>
        <w:ind w:left="1701" w:right="1559" w:hanging="709"/>
        <w:rPr>
          <w:b/>
        </w:rPr>
      </w:pPr>
      <w:r w:rsidRPr="00FE2BAD">
        <w:rPr>
          <w:b/>
        </w:rPr>
        <w:t>C.</w:t>
      </w:r>
      <w:r w:rsidRPr="00FE2BAD">
        <w:rPr>
          <w:b/>
        </w:rPr>
        <w:tab/>
        <w:t>DALŠÍ PODMÍNKY A POŽADAVKY REGISTRACE</w:t>
      </w:r>
    </w:p>
    <w:p w14:paraId="54302AAD" w14:textId="77777777" w:rsidR="00C46587" w:rsidRPr="00FE2BAD" w:rsidRDefault="00C46587" w:rsidP="00982118">
      <w:pPr>
        <w:tabs>
          <w:tab w:val="left" w:pos="567"/>
        </w:tabs>
        <w:ind w:right="1558"/>
        <w:rPr>
          <w:b/>
          <w:szCs w:val="20"/>
        </w:rPr>
      </w:pPr>
    </w:p>
    <w:p w14:paraId="56E222E9" w14:textId="77777777" w:rsidR="00C46587" w:rsidRPr="00FE2BAD" w:rsidRDefault="00C46587" w:rsidP="00982118">
      <w:pPr>
        <w:tabs>
          <w:tab w:val="left" w:pos="567"/>
        </w:tabs>
        <w:ind w:left="1701" w:right="1416" w:hanging="708"/>
        <w:rPr>
          <w:b/>
          <w:szCs w:val="20"/>
        </w:rPr>
      </w:pPr>
      <w:r w:rsidRPr="00FE2BAD">
        <w:rPr>
          <w:b/>
          <w:szCs w:val="20"/>
        </w:rPr>
        <w:t>D.</w:t>
      </w:r>
      <w:r w:rsidRPr="00FE2BAD">
        <w:rPr>
          <w:b/>
          <w:szCs w:val="20"/>
        </w:rPr>
        <w:tab/>
      </w:r>
      <w:r w:rsidRPr="00FE2BAD">
        <w:rPr>
          <w:b/>
          <w:caps/>
          <w:szCs w:val="20"/>
        </w:rPr>
        <w:t>podmínky nebo omezení s ohledem na bezpečné a účinné používání léčivého přípravku</w:t>
      </w:r>
    </w:p>
    <w:p w14:paraId="3C622C59" w14:textId="77777777" w:rsidR="005A7F7E" w:rsidRPr="00FE2BAD" w:rsidRDefault="005A7F7E" w:rsidP="00982118"/>
    <w:p w14:paraId="1D4C14CC" w14:textId="77777777" w:rsidR="005A7F7E" w:rsidRPr="00FE2BAD" w:rsidRDefault="005A7F7E" w:rsidP="00982118"/>
    <w:p w14:paraId="0AC68E02" w14:textId="77777777" w:rsidR="005A7F7E" w:rsidRPr="00FE2BAD" w:rsidRDefault="005A7F7E" w:rsidP="00982118"/>
    <w:p w14:paraId="7E42A988" w14:textId="77777777" w:rsidR="00C46587" w:rsidRPr="00FE2BAD" w:rsidRDefault="00C46587" w:rsidP="00054D65">
      <w:pPr>
        <w:pStyle w:val="Heading1"/>
        <w:ind w:left="567" w:hanging="567"/>
      </w:pPr>
      <w:r w:rsidRPr="00FE2BAD">
        <w:br w:type="page"/>
      </w:r>
      <w:r w:rsidRPr="00FE2BAD">
        <w:lastRenderedPageBreak/>
        <w:t>A.</w:t>
      </w:r>
      <w:r w:rsidRPr="00FE2BAD">
        <w:tab/>
        <w:t>VÝROBCE BIOLOGICKÉ LÉČIVÉ LÁTKY A VÝROBCE ODPOVĚDNÝ ZA PROPOUŠTĚNÍ ŠARŽÍ</w:t>
      </w:r>
    </w:p>
    <w:p w14:paraId="5E6EB932" w14:textId="77777777" w:rsidR="00C46587" w:rsidRPr="00FE2BAD" w:rsidRDefault="00C46587" w:rsidP="00982118">
      <w:pPr>
        <w:tabs>
          <w:tab w:val="left" w:pos="567"/>
        </w:tabs>
        <w:ind w:right="1416"/>
      </w:pPr>
    </w:p>
    <w:p w14:paraId="58C3977E" w14:textId="77777777" w:rsidR="00C46587" w:rsidRPr="00FE2BAD" w:rsidRDefault="00C46587" w:rsidP="00982118">
      <w:pPr>
        <w:rPr>
          <w:u w:val="single"/>
        </w:rPr>
      </w:pPr>
      <w:r w:rsidRPr="00FE2BAD">
        <w:rPr>
          <w:u w:val="single"/>
        </w:rPr>
        <w:t>Název a adresa výrobce biologické léčivé látky</w:t>
      </w:r>
    </w:p>
    <w:p w14:paraId="62979EED" w14:textId="77777777" w:rsidR="00C46587" w:rsidRPr="00FE2BAD" w:rsidRDefault="00C46587" w:rsidP="00982118">
      <w:pPr>
        <w:tabs>
          <w:tab w:val="left" w:pos="567"/>
        </w:tabs>
        <w:ind w:right="1416"/>
      </w:pPr>
    </w:p>
    <w:p w14:paraId="6DB8E859" w14:textId="77777777" w:rsidR="008A3A3F" w:rsidRPr="00FE2BAD" w:rsidRDefault="008A3A3F" w:rsidP="008A3A3F">
      <w:r w:rsidRPr="00FE2BAD">
        <w:t xml:space="preserve">Wyeth BioPharma </w:t>
      </w:r>
    </w:p>
    <w:p w14:paraId="69B6A101" w14:textId="77777777" w:rsidR="008A3A3F" w:rsidRPr="00FE2BAD" w:rsidRDefault="008A3A3F" w:rsidP="008A3A3F">
      <w:r w:rsidRPr="00FE2BAD">
        <w:t>Division of Wyeth Pharmaceuticals LLC</w:t>
      </w:r>
    </w:p>
    <w:p w14:paraId="1E4B9B2D" w14:textId="77777777" w:rsidR="008A3A3F" w:rsidRPr="00FE2BAD" w:rsidRDefault="008A3A3F" w:rsidP="008A3A3F">
      <w:r w:rsidRPr="00FE2BAD">
        <w:t>One Burtt Road</w:t>
      </w:r>
    </w:p>
    <w:p w14:paraId="558CD1D5" w14:textId="77777777" w:rsidR="008A3A3F" w:rsidRPr="00FE2BAD" w:rsidRDefault="008A3A3F" w:rsidP="008A3A3F">
      <w:r w:rsidRPr="00FE2BAD">
        <w:t>Andover, MA 01810</w:t>
      </w:r>
    </w:p>
    <w:p w14:paraId="165AB2F8" w14:textId="77777777" w:rsidR="008A3A3F" w:rsidRPr="00FE2BAD" w:rsidRDefault="008A3A3F" w:rsidP="008A3A3F">
      <w:r w:rsidRPr="00FE2BAD">
        <w:t>USA</w:t>
      </w:r>
    </w:p>
    <w:p w14:paraId="30909EB9" w14:textId="77777777" w:rsidR="00C46587" w:rsidRPr="00FE2BAD" w:rsidRDefault="00C46587" w:rsidP="00982118"/>
    <w:p w14:paraId="3725F5C0" w14:textId="77777777" w:rsidR="00C46587" w:rsidRPr="00FE2BAD" w:rsidRDefault="00C46587" w:rsidP="00982118">
      <w:pPr>
        <w:rPr>
          <w:u w:val="single"/>
        </w:rPr>
      </w:pPr>
      <w:r w:rsidRPr="00FE2BAD">
        <w:rPr>
          <w:u w:val="single"/>
        </w:rPr>
        <w:t>Název a adresa výrobce odpovědného za propouštění šarží</w:t>
      </w:r>
      <w:r w:rsidRPr="004419C4">
        <w:t xml:space="preserve"> </w:t>
      </w:r>
    </w:p>
    <w:p w14:paraId="465198B9" w14:textId="77777777" w:rsidR="00C46587" w:rsidRPr="00FE2BAD" w:rsidRDefault="00C46587" w:rsidP="00982118"/>
    <w:p w14:paraId="435CC01B" w14:textId="77777777" w:rsidR="0059603B" w:rsidRPr="00FE2BAD" w:rsidRDefault="0059603B" w:rsidP="0059603B">
      <w:r w:rsidRPr="00FE2BAD">
        <w:t>Pfizer Service Company BV</w:t>
      </w:r>
    </w:p>
    <w:p w14:paraId="37BF6F19" w14:textId="77777777" w:rsidR="004007ED" w:rsidRPr="000E0085" w:rsidRDefault="004007ED" w:rsidP="004007ED">
      <w:pPr>
        <w:pStyle w:val="BodyText"/>
        <w:keepNext/>
        <w:widowControl/>
        <w:kinsoku w:val="0"/>
        <w:overflowPunct w:val="0"/>
        <w:ind w:left="0"/>
        <w:rPr>
          <w:ins w:id="0" w:author="Author" w:date="2025-06-12T11:43:00Z" w16du:dateUtc="2025-06-12T10:43:00Z"/>
          <w:lang w:val="en-GB"/>
        </w:rPr>
      </w:pPr>
      <w:proofErr w:type="spellStart"/>
      <w:ins w:id="1" w:author="Author" w:date="2025-06-12T11:43:00Z" w16du:dateUtc="2025-06-12T10:43:00Z">
        <w:r w:rsidRPr="009B110E">
          <w:rPr>
            <w:lang w:val="en-GB"/>
          </w:rPr>
          <w:t>Hermeslaan</w:t>
        </w:r>
        <w:proofErr w:type="spellEnd"/>
        <w:r w:rsidRPr="009B110E">
          <w:rPr>
            <w:lang w:val="en-GB"/>
          </w:rPr>
          <w:t xml:space="preserve"> 11</w:t>
        </w:r>
      </w:ins>
    </w:p>
    <w:p w14:paraId="5842AFE9" w14:textId="38F1AEF3" w:rsidR="0059603B" w:rsidRPr="00FE2BAD" w:rsidDel="004007ED" w:rsidRDefault="004007ED" w:rsidP="0059603B">
      <w:pPr>
        <w:rPr>
          <w:del w:id="2" w:author="Author" w:date="2025-06-12T11:43:00Z" w16du:dateUtc="2025-06-12T10:43:00Z"/>
        </w:rPr>
      </w:pPr>
      <w:ins w:id="3" w:author="Author" w:date="2025-06-12T11:43:00Z" w16du:dateUtc="2025-06-12T10:43:00Z">
        <w:r>
          <w:t xml:space="preserve">1932 </w:t>
        </w:r>
      </w:ins>
      <w:del w:id="4" w:author="Author" w:date="2025-06-12T11:43:00Z" w16du:dateUtc="2025-06-12T10:43:00Z">
        <w:r w:rsidR="0059603B" w:rsidRPr="00FE2BAD" w:rsidDel="004007ED">
          <w:delText>Hoge Wei 10</w:delText>
        </w:r>
      </w:del>
    </w:p>
    <w:p w14:paraId="11637143" w14:textId="77777777" w:rsidR="0059603B" w:rsidRPr="00FE2BAD" w:rsidRDefault="0059603B" w:rsidP="0059603B">
      <w:r w:rsidRPr="00FE2BAD">
        <w:t>Zaventem</w:t>
      </w:r>
      <w:del w:id="5" w:author="Author" w:date="2025-06-12T11:43:00Z" w16du:dateUtc="2025-06-12T10:43:00Z">
        <w:r w:rsidRPr="00FE2BAD" w:rsidDel="004007ED">
          <w:delText xml:space="preserve"> 1930</w:delText>
        </w:r>
      </w:del>
    </w:p>
    <w:p w14:paraId="2EFCD53B" w14:textId="77777777" w:rsidR="0059603B" w:rsidRPr="00FE2BAD" w:rsidRDefault="0059603B" w:rsidP="0059603B">
      <w:r w:rsidRPr="00FE2BAD">
        <w:t>Belgie</w:t>
      </w:r>
    </w:p>
    <w:p w14:paraId="348D139F" w14:textId="77777777" w:rsidR="00C46587" w:rsidRPr="00FE2BAD" w:rsidRDefault="00C46587" w:rsidP="00982118"/>
    <w:p w14:paraId="233696C7" w14:textId="77777777" w:rsidR="00C46587" w:rsidRPr="00FE2BAD" w:rsidRDefault="00C46587" w:rsidP="00982118"/>
    <w:p w14:paraId="004305DF" w14:textId="77777777" w:rsidR="00C46587" w:rsidRPr="00FE2BAD" w:rsidRDefault="00C46587" w:rsidP="00C42300">
      <w:pPr>
        <w:pStyle w:val="Heading1"/>
        <w:ind w:left="567" w:hanging="567"/>
      </w:pPr>
      <w:r w:rsidRPr="00FE2BAD">
        <w:t>B.</w:t>
      </w:r>
      <w:r w:rsidRPr="00FE2BAD">
        <w:tab/>
        <w:t xml:space="preserve">PODMÍNKY NEBO OMEZENÍ VÝDEJE A POUŽITÍ </w:t>
      </w:r>
    </w:p>
    <w:p w14:paraId="2644EA9E" w14:textId="77777777" w:rsidR="00C46587" w:rsidRPr="00FE2BAD" w:rsidRDefault="00C46587" w:rsidP="00982118"/>
    <w:p w14:paraId="3CE9887D" w14:textId="77777777" w:rsidR="00C46587" w:rsidRPr="00FE2BAD" w:rsidRDefault="00C46587" w:rsidP="00982118">
      <w:r w:rsidRPr="00FE2BAD">
        <w:t xml:space="preserve">Výdej léčivého přípravku je vázán na lékařský předpis s omezením (viz příloha I: Souhrn údajů o přípravku, bod 4.2). </w:t>
      </w:r>
    </w:p>
    <w:p w14:paraId="66260A82" w14:textId="77777777" w:rsidR="00C46587" w:rsidRPr="00FE2BAD" w:rsidRDefault="00C46587" w:rsidP="00982118"/>
    <w:p w14:paraId="5C6E1B08" w14:textId="77777777" w:rsidR="00C46587" w:rsidRPr="00FE2BAD" w:rsidRDefault="00C46587" w:rsidP="00982118"/>
    <w:p w14:paraId="070FDAC6" w14:textId="77777777" w:rsidR="00C46587" w:rsidRPr="00FE2BAD" w:rsidRDefault="00C46587" w:rsidP="00C42300">
      <w:pPr>
        <w:pStyle w:val="Heading1"/>
        <w:ind w:left="567" w:hanging="567"/>
      </w:pPr>
      <w:r w:rsidRPr="00FE2BAD">
        <w:t>C.</w:t>
      </w:r>
      <w:r w:rsidRPr="00FE2BAD">
        <w:tab/>
        <w:t xml:space="preserve">DALŠÍ PODMÍNKY A POŽADAVKY REGISTRACE </w:t>
      </w:r>
    </w:p>
    <w:p w14:paraId="0648A1BE" w14:textId="77777777" w:rsidR="00C46587" w:rsidRPr="00FE2BAD" w:rsidRDefault="00C46587" w:rsidP="00982118"/>
    <w:p w14:paraId="2B71B843" w14:textId="77777777" w:rsidR="00C46587" w:rsidRPr="00FE2BAD" w:rsidRDefault="00C46587" w:rsidP="007C4B2C">
      <w:pPr>
        <w:numPr>
          <w:ilvl w:val="0"/>
          <w:numId w:val="2"/>
        </w:numPr>
        <w:tabs>
          <w:tab w:val="left" w:pos="562"/>
        </w:tabs>
        <w:ind w:left="562" w:hanging="562"/>
        <w:rPr>
          <w:b/>
        </w:rPr>
      </w:pPr>
      <w:r w:rsidRPr="00FE2BAD">
        <w:rPr>
          <w:b/>
        </w:rPr>
        <w:t xml:space="preserve">Pravidelně aktualizované zprávy o bezpečnosti (PSUR) </w:t>
      </w:r>
    </w:p>
    <w:p w14:paraId="44B6ABB2" w14:textId="77777777" w:rsidR="00502CD7" w:rsidRPr="00FE2BAD" w:rsidRDefault="00502CD7" w:rsidP="00982118"/>
    <w:p w14:paraId="2EE59ED6" w14:textId="77777777" w:rsidR="00C46587" w:rsidRPr="00FE2BAD" w:rsidRDefault="00C46587" w:rsidP="00982118">
      <w:r w:rsidRPr="00FE2BAD">
        <w:t xml:space="preserve">Požadavky pro předkládání PSUR pro tento léčivý přípravek jsou uvedeny v seznamu referenčních dat Unie (seznam EURD) stanoveném v čl. 107c odst. 7 směrnice 2001/83/ES a jakékoli následné změny jsou zveřejněny na evropském webovém portálu pro léčivé přípravky. </w:t>
      </w:r>
    </w:p>
    <w:p w14:paraId="3A0B430C" w14:textId="77777777" w:rsidR="00C46587" w:rsidRPr="00FE2BAD" w:rsidRDefault="00C46587" w:rsidP="00982118"/>
    <w:p w14:paraId="5D17EBE3" w14:textId="77777777" w:rsidR="00C46587" w:rsidRPr="00FE2BAD" w:rsidRDefault="00C46587" w:rsidP="00982118"/>
    <w:p w14:paraId="79C15D12" w14:textId="77777777" w:rsidR="00C46587" w:rsidRPr="00FE2BAD" w:rsidRDefault="00C46587" w:rsidP="00C42300">
      <w:pPr>
        <w:pStyle w:val="Heading1"/>
        <w:ind w:left="567" w:hanging="567"/>
      </w:pPr>
      <w:r w:rsidRPr="00FE2BAD">
        <w:t>D.</w:t>
      </w:r>
      <w:r w:rsidRPr="00FE2BAD">
        <w:tab/>
        <w:t xml:space="preserve">PODMÍNKY NEBO OMEZENÍ S OHLEDEM NA BEZPEČNÉ A ÚČINNÉ POUŽÍVÁNÍ LÉČIVÉHO PŘÍPRAVKU </w:t>
      </w:r>
    </w:p>
    <w:p w14:paraId="0A1C742D" w14:textId="77777777" w:rsidR="00C46587" w:rsidRPr="00FE2BAD" w:rsidRDefault="00C46587" w:rsidP="00982118"/>
    <w:p w14:paraId="00A1A6E9" w14:textId="77777777" w:rsidR="00C46587" w:rsidRPr="00FE2BAD" w:rsidRDefault="00C46587" w:rsidP="00982118">
      <w:pPr>
        <w:numPr>
          <w:ilvl w:val="0"/>
          <w:numId w:val="2"/>
        </w:numPr>
        <w:tabs>
          <w:tab w:val="left" w:pos="562"/>
        </w:tabs>
        <w:ind w:left="562" w:hanging="562"/>
        <w:rPr>
          <w:b/>
        </w:rPr>
      </w:pPr>
      <w:r w:rsidRPr="00FE2BAD">
        <w:rPr>
          <w:b/>
        </w:rPr>
        <w:t xml:space="preserve">Plán řízení rizik (RMP) </w:t>
      </w:r>
    </w:p>
    <w:p w14:paraId="548CF3D6" w14:textId="77777777" w:rsidR="00C46587" w:rsidRPr="00FE2BAD" w:rsidRDefault="00C46587" w:rsidP="00982118"/>
    <w:p w14:paraId="3E73459D" w14:textId="77777777" w:rsidR="00C46587" w:rsidRPr="00FE2BAD" w:rsidRDefault="00C46587" w:rsidP="00982118">
      <w:r w:rsidRPr="00FE2BAD">
        <w:t xml:space="preserve">Držitel rozhodnutí o registraci (MAH) uskuteční požadované činnosti a intervence v oblasti farmakovigilance podrobně popsané ve schváleném RMP uvedeném v modulu 1.8.2 registrace a ve veškerých schválených následných aktualizacích RMP. </w:t>
      </w:r>
    </w:p>
    <w:p w14:paraId="67427A6A" w14:textId="77777777" w:rsidR="00C46587" w:rsidRPr="00FE2BAD" w:rsidRDefault="00C46587" w:rsidP="00982118"/>
    <w:p w14:paraId="7C5F214D" w14:textId="77777777" w:rsidR="00C46587" w:rsidRPr="00FE2BAD" w:rsidRDefault="00C46587" w:rsidP="00982118">
      <w:r w:rsidRPr="00FE2BAD">
        <w:t xml:space="preserve">Aktualizovaný RMP je třeba předložit: </w:t>
      </w:r>
    </w:p>
    <w:p w14:paraId="688D7D48" w14:textId="77777777" w:rsidR="00C46587" w:rsidRPr="00FE2BAD" w:rsidRDefault="00C46587" w:rsidP="007C4B2C">
      <w:pPr>
        <w:numPr>
          <w:ilvl w:val="0"/>
          <w:numId w:val="2"/>
        </w:numPr>
        <w:ind w:hanging="436"/>
      </w:pPr>
      <w:r w:rsidRPr="00FE2BAD">
        <w:t xml:space="preserve">na žádost Evropské agentury pro léčivé přípravky, </w:t>
      </w:r>
    </w:p>
    <w:p w14:paraId="170C2C2B" w14:textId="77777777" w:rsidR="00C46587" w:rsidRPr="00FE2BAD" w:rsidRDefault="00C46587" w:rsidP="007C4B2C">
      <w:pPr>
        <w:numPr>
          <w:ilvl w:val="0"/>
          <w:numId w:val="2"/>
        </w:numPr>
        <w:ind w:left="567" w:hanging="283"/>
      </w:pPr>
      <w:r w:rsidRPr="00FE2BAD">
        <w:t xml:space="preserve">při každé změně systému řízení rizik, zejména v důsledku obdržení nových informací, které mohou vést k významným změnám poměru přínosů a rizik, nebo z důvodu dosažení význačného milníku (v rámci farmakovigilance nebo minimalizace rizik). </w:t>
      </w:r>
    </w:p>
    <w:p w14:paraId="49072E82" w14:textId="77777777" w:rsidR="00C46587" w:rsidRPr="00FE2BAD" w:rsidRDefault="00C46587" w:rsidP="00982118"/>
    <w:p w14:paraId="3390169B" w14:textId="77777777" w:rsidR="00C46587" w:rsidRPr="00FE2BAD" w:rsidRDefault="00C46587" w:rsidP="003146E9">
      <w:pPr>
        <w:keepNext/>
        <w:numPr>
          <w:ilvl w:val="0"/>
          <w:numId w:val="2"/>
        </w:numPr>
        <w:tabs>
          <w:tab w:val="left" w:pos="562"/>
        </w:tabs>
        <w:ind w:left="562" w:hanging="562"/>
        <w:rPr>
          <w:b/>
        </w:rPr>
      </w:pPr>
      <w:r w:rsidRPr="00FE2BAD">
        <w:rPr>
          <w:b/>
        </w:rPr>
        <w:t xml:space="preserve">Další opatření k minimalizaci rizik </w:t>
      </w:r>
    </w:p>
    <w:p w14:paraId="39C008EF" w14:textId="77777777" w:rsidR="00A134D1" w:rsidRPr="00FE2BAD" w:rsidRDefault="00A134D1" w:rsidP="003146E9">
      <w:pPr>
        <w:keepNext/>
        <w:tabs>
          <w:tab w:val="left" w:pos="562"/>
        </w:tabs>
        <w:ind w:left="562"/>
      </w:pPr>
    </w:p>
    <w:p w14:paraId="17237D63" w14:textId="77777777" w:rsidR="00A134D1" w:rsidRPr="00FE2BAD" w:rsidRDefault="00A134D1" w:rsidP="003146E9">
      <w:pPr>
        <w:keepNext/>
        <w:tabs>
          <w:tab w:val="left" w:pos="562"/>
        </w:tabs>
      </w:pPr>
      <w:r w:rsidRPr="00FE2BAD">
        <w:t>Informační kartička (pro dospělého i dětského pacienta) obsahuje následující důležité části:</w:t>
      </w:r>
    </w:p>
    <w:p w14:paraId="478DFA28" w14:textId="77777777" w:rsidR="00A134D1" w:rsidRPr="00FE2BAD" w:rsidRDefault="00A134D1" w:rsidP="003146E9">
      <w:pPr>
        <w:keepNext/>
        <w:tabs>
          <w:tab w:val="left" w:pos="562"/>
        </w:tabs>
      </w:pPr>
    </w:p>
    <w:p w14:paraId="2CC2BD67" w14:textId="77777777" w:rsidR="00A134D1" w:rsidRPr="00FE2BAD" w:rsidRDefault="00A134D1" w:rsidP="003146E9">
      <w:pPr>
        <w:keepNext/>
        <w:tabs>
          <w:tab w:val="left" w:pos="562"/>
        </w:tabs>
      </w:pPr>
      <w:r w:rsidRPr="00FE2BAD">
        <w:t xml:space="preserve">- </w:t>
      </w:r>
      <w:r w:rsidRPr="00FE2BAD">
        <w:tab/>
        <w:t>infekce, včetně tuberkulózy</w:t>
      </w:r>
    </w:p>
    <w:p w14:paraId="45E8EF56" w14:textId="77777777" w:rsidR="00A134D1" w:rsidRPr="00FE2BAD" w:rsidRDefault="00A134D1" w:rsidP="003146E9">
      <w:pPr>
        <w:keepNext/>
        <w:tabs>
          <w:tab w:val="left" w:pos="562"/>
        </w:tabs>
      </w:pPr>
      <w:r w:rsidRPr="00FE2BAD">
        <w:t xml:space="preserve">- </w:t>
      </w:r>
      <w:r w:rsidRPr="00FE2BAD">
        <w:tab/>
        <w:t>rakovina</w:t>
      </w:r>
    </w:p>
    <w:p w14:paraId="143284B2" w14:textId="77777777" w:rsidR="00A134D1" w:rsidRPr="00FE2BAD" w:rsidRDefault="00A134D1" w:rsidP="00A134D1">
      <w:pPr>
        <w:tabs>
          <w:tab w:val="left" w:pos="562"/>
        </w:tabs>
      </w:pPr>
      <w:r w:rsidRPr="00FE2BAD">
        <w:t xml:space="preserve">- </w:t>
      </w:r>
      <w:r w:rsidRPr="00FE2BAD">
        <w:tab/>
        <w:t>problémy nervového systému</w:t>
      </w:r>
    </w:p>
    <w:p w14:paraId="71195AF5" w14:textId="77777777" w:rsidR="00C46587" w:rsidRPr="00FE2BAD" w:rsidRDefault="00A134D1" w:rsidP="00A134D1">
      <w:pPr>
        <w:tabs>
          <w:tab w:val="left" w:pos="562"/>
        </w:tabs>
      </w:pPr>
      <w:r w:rsidRPr="00FE2BAD">
        <w:t xml:space="preserve">- </w:t>
      </w:r>
      <w:r w:rsidRPr="00FE2BAD">
        <w:tab/>
        <w:t>očkování</w:t>
      </w:r>
      <w:r w:rsidR="00C46587" w:rsidRPr="00FE2BAD">
        <w:br w:type="page"/>
      </w:r>
    </w:p>
    <w:p w14:paraId="74C34EFA" w14:textId="77777777" w:rsidR="00C46587" w:rsidRPr="00FE2BAD" w:rsidRDefault="00C46587" w:rsidP="00982118"/>
    <w:p w14:paraId="03B9D545" w14:textId="77777777" w:rsidR="00C46587" w:rsidRPr="00FE2BAD" w:rsidRDefault="00C46587" w:rsidP="00982118"/>
    <w:p w14:paraId="0B3762B4" w14:textId="77777777" w:rsidR="00C46587" w:rsidRPr="00FE2BAD" w:rsidRDefault="00C46587" w:rsidP="00982118"/>
    <w:p w14:paraId="66D2546D" w14:textId="77777777" w:rsidR="00C46587" w:rsidRPr="00FE2BAD" w:rsidRDefault="00C46587" w:rsidP="00982118"/>
    <w:p w14:paraId="2DFDCCEA" w14:textId="77777777" w:rsidR="00C46587" w:rsidRPr="00FE2BAD" w:rsidRDefault="00C46587" w:rsidP="00982118"/>
    <w:p w14:paraId="7CAAF563" w14:textId="77777777" w:rsidR="00C46587" w:rsidRPr="00FE2BAD" w:rsidRDefault="00C46587" w:rsidP="00982118"/>
    <w:p w14:paraId="4594C2A3" w14:textId="77777777" w:rsidR="00C46587" w:rsidRPr="00FE2BAD" w:rsidRDefault="00C46587" w:rsidP="00982118"/>
    <w:p w14:paraId="76FBC1CD" w14:textId="77777777" w:rsidR="00C46587" w:rsidRPr="00FE2BAD" w:rsidRDefault="00C46587" w:rsidP="00982118"/>
    <w:p w14:paraId="3346C677" w14:textId="77777777" w:rsidR="00C46587" w:rsidRPr="00FE2BAD" w:rsidRDefault="00C46587" w:rsidP="00982118"/>
    <w:p w14:paraId="3D3899C6" w14:textId="77777777" w:rsidR="00C46587" w:rsidRPr="00FE2BAD" w:rsidRDefault="00C46587" w:rsidP="00982118"/>
    <w:p w14:paraId="3F7012E7" w14:textId="77777777" w:rsidR="00C46587" w:rsidRPr="00FE2BAD" w:rsidRDefault="00C46587" w:rsidP="00982118"/>
    <w:p w14:paraId="4991F6D1" w14:textId="77777777" w:rsidR="00C46587" w:rsidRPr="00FE2BAD" w:rsidRDefault="00C46587" w:rsidP="00982118"/>
    <w:p w14:paraId="7FB69407" w14:textId="77777777" w:rsidR="00C46587" w:rsidRPr="00FE2BAD" w:rsidRDefault="00C46587" w:rsidP="00982118"/>
    <w:p w14:paraId="1A59C429" w14:textId="77777777" w:rsidR="00C46587" w:rsidRPr="00FE2BAD" w:rsidRDefault="00C46587" w:rsidP="00982118"/>
    <w:p w14:paraId="00C716DD" w14:textId="77777777" w:rsidR="00C46587" w:rsidRPr="00FE2BAD" w:rsidRDefault="00C46587" w:rsidP="00982118"/>
    <w:p w14:paraId="70C4D813" w14:textId="77777777" w:rsidR="00C46587" w:rsidRPr="00FE2BAD" w:rsidRDefault="00C46587" w:rsidP="00982118"/>
    <w:p w14:paraId="4AA24F28" w14:textId="77777777" w:rsidR="00C46587" w:rsidRPr="00FE2BAD" w:rsidRDefault="00C46587" w:rsidP="00982118"/>
    <w:p w14:paraId="4FC39975" w14:textId="77777777" w:rsidR="00C46587" w:rsidRPr="00FE2BAD" w:rsidRDefault="00C46587" w:rsidP="00982118"/>
    <w:p w14:paraId="1DE2F4DF" w14:textId="77777777" w:rsidR="00C46587" w:rsidRPr="00FE2BAD" w:rsidRDefault="00C46587" w:rsidP="00982118"/>
    <w:p w14:paraId="26D8E0E9" w14:textId="77777777" w:rsidR="00C46587" w:rsidRDefault="00C46587" w:rsidP="00982118"/>
    <w:p w14:paraId="69391293" w14:textId="77777777" w:rsidR="00AE4596" w:rsidRPr="00FE2BAD" w:rsidRDefault="00AE4596" w:rsidP="00982118"/>
    <w:p w14:paraId="4D8A79A1" w14:textId="77777777" w:rsidR="00C46587" w:rsidRPr="00FE2BAD" w:rsidRDefault="00C46587" w:rsidP="00982118"/>
    <w:p w14:paraId="5468E25D" w14:textId="77777777" w:rsidR="00C46587" w:rsidRPr="00FE2BAD" w:rsidRDefault="00C46587" w:rsidP="00982118"/>
    <w:p w14:paraId="56C0F18F" w14:textId="77777777" w:rsidR="00C46587" w:rsidRPr="00FE2BAD" w:rsidRDefault="00C46587" w:rsidP="00982118">
      <w:pPr>
        <w:jc w:val="center"/>
        <w:rPr>
          <w:b/>
        </w:rPr>
      </w:pPr>
      <w:r w:rsidRPr="00FE2BAD">
        <w:rPr>
          <w:b/>
        </w:rPr>
        <w:t>PŘÍLOHA III</w:t>
      </w:r>
    </w:p>
    <w:p w14:paraId="42FFEABE" w14:textId="77777777" w:rsidR="00C46587" w:rsidRPr="00FE2BAD" w:rsidRDefault="00C46587" w:rsidP="00982118">
      <w:pPr>
        <w:jc w:val="center"/>
        <w:rPr>
          <w:b/>
        </w:rPr>
      </w:pPr>
    </w:p>
    <w:p w14:paraId="6EDD5529" w14:textId="77777777" w:rsidR="00C46587" w:rsidRPr="00FE2BAD" w:rsidRDefault="00C46587" w:rsidP="00982118">
      <w:pPr>
        <w:jc w:val="center"/>
        <w:rPr>
          <w:b/>
        </w:rPr>
      </w:pPr>
      <w:r w:rsidRPr="00FE2BAD">
        <w:rPr>
          <w:b/>
        </w:rPr>
        <w:t>OZNAČENÍ NA OBALU A PŘÍBALOVÁ INFORMACE</w:t>
      </w:r>
    </w:p>
    <w:p w14:paraId="3C18F371" w14:textId="77777777" w:rsidR="00C46587" w:rsidRPr="00FE2BAD" w:rsidRDefault="00C46587" w:rsidP="00982118">
      <w:r w:rsidRPr="00FE2BAD">
        <w:br w:type="page"/>
      </w:r>
    </w:p>
    <w:p w14:paraId="243FFF1C" w14:textId="77777777" w:rsidR="00C46587" w:rsidRPr="00FE2BAD" w:rsidRDefault="00C46587" w:rsidP="00982118"/>
    <w:p w14:paraId="462A8C78" w14:textId="77777777" w:rsidR="00C46587" w:rsidRPr="00FE2BAD" w:rsidRDefault="00C46587" w:rsidP="00982118"/>
    <w:p w14:paraId="695BB361" w14:textId="77777777" w:rsidR="00C46587" w:rsidRPr="00FE2BAD" w:rsidRDefault="00C46587" w:rsidP="00982118"/>
    <w:p w14:paraId="7DFD7DA1" w14:textId="77777777" w:rsidR="00C46587" w:rsidRPr="00FE2BAD" w:rsidRDefault="00C46587" w:rsidP="00982118"/>
    <w:p w14:paraId="00C99130" w14:textId="77777777" w:rsidR="00C46587" w:rsidRPr="00FE2BAD" w:rsidRDefault="00C46587" w:rsidP="00982118"/>
    <w:p w14:paraId="4FD3901D" w14:textId="77777777" w:rsidR="00C46587" w:rsidRPr="00FE2BAD" w:rsidRDefault="00C46587" w:rsidP="00982118"/>
    <w:p w14:paraId="024C92CA" w14:textId="77777777" w:rsidR="00C46587" w:rsidRPr="00FE2BAD" w:rsidRDefault="00C46587" w:rsidP="00982118"/>
    <w:p w14:paraId="4EA7FDB0" w14:textId="77777777" w:rsidR="00C46587" w:rsidRPr="00FE2BAD" w:rsidRDefault="00C46587" w:rsidP="00982118"/>
    <w:p w14:paraId="1DBC2C86" w14:textId="77777777" w:rsidR="00C46587" w:rsidRPr="00FE2BAD" w:rsidRDefault="00C46587" w:rsidP="00982118"/>
    <w:p w14:paraId="5704C428" w14:textId="77777777" w:rsidR="00C46587" w:rsidRPr="00FE2BAD" w:rsidRDefault="00C46587" w:rsidP="00982118"/>
    <w:p w14:paraId="6CE60433" w14:textId="77777777" w:rsidR="00C46587" w:rsidRPr="00FE2BAD" w:rsidRDefault="00C46587" w:rsidP="00982118"/>
    <w:p w14:paraId="4F3C1848" w14:textId="77777777" w:rsidR="00C46587" w:rsidRPr="00FE2BAD" w:rsidRDefault="00C46587" w:rsidP="00982118"/>
    <w:p w14:paraId="4F7C5075" w14:textId="77777777" w:rsidR="00C46587" w:rsidRPr="00FE2BAD" w:rsidRDefault="00C46587" w:rsidP="00982118"/>
    <w:p w14:paraId="6F276B39" w14:textId="77777777" w:rsidR="00C46587" w:rsidRPr="00FE2BAD" w:rsidRDefault="00C46587" w:rsidP="00982118"/>
    <w:p w14:paraId="564957ED" w14:textId="77777777" w:rsidR="00C46587" w:rsidRPr="00FE2BAD" w:rsidRDefault="00C46587" w:rsidP="00982118"/>
    <w:p w14:paraId="56BF006E" w14:textId="77777777" w:rsidR="00C46587" w:rsidRPr="00FE2BAD" w:rsidRDefault="00C46587" w:rsidP="00982118"/>
    <w:p w14:paraId="788053EC" w14:textId="77777777" w:rsidR="00C46587" w:rsidRPr="00FE2BAD" w:rsidRDefault="00C46587" w:rsidP="00982118"/>
    <w:p w14:paraId="6E208E60" w14:textId="77777777" w:rsidR="00C46587" w:rsidRPr="00FE2BAD" w:rsidRDefault="00C46587" w:rsidP="00982118"/>
    <w:p w14:paraId="7202ECA3" w14:textId="77777777" w:rsidR="00C46587" w:rsidRPr="00FE2BAD" w:rsidRDefault="00C46587" w:rsidP="00982118"/>
    <w:p w14:paraId="753D1B7A" w14:textId="77777777" w:rsidR="00C46587" w:rsidRDefault="00C46587" w:rsidP="00982118"/>
    <w:p w14:paraId="445417AC" w14:textId="77777777" w:rsidR="00AE4596" w:rsidRPr="00FE2BAD" w:rsidRDefault="00AE4596" w:rsidP="00982118"/>
    <w:p w14:paraId="691D012A" w14:textId="77777777" w:rsidR="00C46587" w:rsidRPr="00FE2BAD" w:rsidRDefault="00C46587" w:rsidP="00982118"/>
    <w:p w14:paraId="18C2A6BD" w14:textId="77777777" w:rsidR="00C46587" w:rsidRPr="00FE2BAD" w:rsidRDefault="00C46587" w:rsidP="00982118"/>
    <w:p w14:paraId="7E836B83" w14:textId="77777777" w:rsidR="00C46587" w:rsidRPr="00FE2BAD" w:rsidRDefault="00C46587" w:rsidP="00C42300">
      <w:pPr>
        <w:pStyle w:val="Heading1"/>
        <w:jc w:val="center"/>
      </w:pPr>
      <w:r w:rsidRPr="00FE2BAD">
        <w:t>A. OZNAČENÍ NA OBALU</w:t>
      </w:r>
    </w:p>
    <w:p w14:paraId="12C06C0A" w14:textId="77777777" w:rsidR="00C46587" w:rsidRPr="00FE2BAD" w:rsidRDefault="00C46587" w:rsidP="00A924EE">
      <w:r w:rsidRPr="00FE2BAD">
        <w:br w:type="page"/>
      </w:r>
    </w:p>
    <w:p w14:paraId="7AFD8163" w14:textId="77777777" w:rsidR="0049343D" w:rsidRPr="00FE2BAD" w:rsidRDefault="0049343D" w:rsidP="00A924EE">
      <w:pPr>
        <w:pBdr>
          <w:top w:val="single" w:sz="4" w:space="1" w:color="auto"/>
          <w:left w:val="single" w:sz="4" w:space="4" w:color="auto"/>
          <w:bottom w:val="single" w:sz="4" w:space="1" w:color="auto"/>
          <w:right w:val="single" w:sz="4" w:space="4" w:color="auto"/>
        </w:pBdr>
        <w:rPr>
          <w:b/>
        </w:rPr>
      </w:pPr>
      <w:r w:rsidRPr="00FE2BAD">
        <w:rPr>
          <w:b/>
        </w:rPr>
        <w:lastRenderedPageBreak/>
        <w:t xml:space="preserve">ÚDAJE UVÁDĚNÉ NA VNĚJŠÍM OBALU </w:t>
      </w:r>
    </w:p>
    <w:p w14:paraId="6A59B749" w14:textId="77777777" w:rsidR="0049343D" w:rsidRPr="00FE2BAD" w:rsidRDefault="0049343D" w:rsidP="00A924EE">
      <w:pPr>
        <w:pBdr>
          <w:top w:val="single" w:sz="4" w:space="1" w:color="auto"/>
          <w:left w:val="single" w:sz="4" w:space="4" w:color="auto"/>
          <w:bottom w:val="single" w:sz="4" w:space="1" w:color="auto"/>
          <w:right w:val="single" w:sz="4" w:space="4" w:color="auto"/>
        </w:pBdr>
        <w:rPr>
          <w:b/>
        </w:rPr>
      </w:pPr>
    </w:p>
    <w:p w14:paraId="0ED96355" w14:textId="77777777" w:rsidR="0049343D" w:rsidRPr="00FE2BAD" w:rsidRDefault="0049343D" w:rsidP="00A924EE">
      <w:pPr>
        <w:pBdr>
          <w:top w:val="single" w:sz="4" w:space="1" w:color="auto"/>
          <w:left w:val="single" w:sz="4" w:space="4" w:color="auto"/>
          <w:bottom w:val="single" w:sz="4" w:space="1" w:color="auto"/>
          <w:right w:val="single" w:sz="4" w:space="4" w:color="auto"/>
        </w:pBdr>
        <w:rPr>
          <w:b/>
        </w:rPr>
      </w:pPr>
      <w:r w:rsidRPr="00FE2BAD">
        <w:rPr>
          <w:b/>
        </w:rPr>
        <w:t xml:space="preserve">KRABIČKA </w:t>
      </w:r>
    </w:p>
    <w:p w14:paraId="44C4785D" w14:textId="77777777" w:rsidR="0049343D" w:rsidRPr="00FE2BAD" w:rsidRDefault="0049343D" w:rsidP="00A924EE"/>
    <w:p w14:paraId="404A6260" w14:textId="77777777" w:rsidR="0049343D" w:rsidRPr="00FE2BAD" w:rsidRDefault="0049343D" w:rsidP="00A924EE"/>
    <w:p w14:paraId="00ACC782" w14:textId="77777777" w:rsidR="0049343D" w:rsidRPr="00FE2BAD"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w:t>
      </w:r>
    </w:p>
    <w:p w14:paraId="7F6E7667" w14:textId="77777777" w:rsidR="0049343D" w:rsidRPr="00FE2BAD" w:rsidRDefault="0049343D" w:rsidP="00A924EE">
      <w:pPr>
        <w:pStyle w:val="BodyText"/>
        <w:widowControl/>
        <w:kinsoku w:val="0"/>
        <w:overflowPunct w:val="0"/>
        <w:ind w:left="0"/>
      </w:pPr>
    </w:p>
    <w:p w14:paraId="4BC145C1" w14:textId="77777777" w:rsidR="00A924EE" w:rsidRPr="00FE2BAD" w:rsidRDefault="006A1144" w:rsidP="00A924EE">
      <w:pPr>
        <w:pStyle w:val="BodyText"/>
        <w:widowControl/>
        <w:tabs>
          <w:tab w:val="left" w:pos="8640"/>
        </w:tabs>
        <w:kinsoku w:val="0"/>
        <w:overflowPunct w:val="0"/>
        <w:ind w:left="0"/>
      </w:pPr>
      <w:r w:rsidRPr="00FE2BAD">
        <w:t xml:space="preserve">Amsparity 20 mg injekční roztok v předplněné injekční stříkačce </w:t>
      </w:r>
    </w:p>
    <w:p w14:paraId="509DD78D" w14:textId="77777777" w:rsidR="0049343D" w:rsidRPr="00FE2BAD" w:rsidRDefault="0049343D" w:rsidP="00A924EE">
      <w:pPr>
        <w:pStyle w:val="BodyText"/>
        <w:widowControl/>
        <w:tabs>
          <w:tab w:val="left" w:pos="8640"/>
        </w:tabs>
        <w:kinsoku w:val="0"/>
        <w:overflowPunct w:val="0"/>
        <w:ind w:left="0"/>
      </w:pPr>
      <w:r w:rsidRPr="00FE2BAD">
        <w:t>adalimumab</w:t>
      </w:r>
    </w:p>
    <w:p w14:paraId="52631F47" w14:textId="77777777" w:rsidR="0049343D" w:rsidRPr="00FE2BAD" w:rsidRDefault="0049343D" w:rsidP="00A924EE"/>
    <w:p w14:paraId="3FB3C594" w14:textId="77777777" w:rsidR="0049343D" w:rsidRPr="00FE2BAD" w:rsidRDefault="0049343D" w:rsidP="00A924EE"/>
    <w:p w14:paraId="6EAF8FFC" w14:textId="77777777" w:rsidR="0049343D" w:rsidRPr="00FE2BAD"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 xml:space="preserve">OBSAH LÉČIVÉ LÁTKY </w:t>
      </w:r>
    </w:p>
    <w:p w14:paraId="6033B2DA" w14:textId="77777777" w:rsidR="0049343D" w:rsidRPr="00FE2BAD" w:rsidRDefault="0049343D" w:rsidP="00A924EE"/>
    <w:p w14:paraId="3A613C39" w14:textId="77777777" w:rsidR="0049343D" w:rsidRPr="00FE2BAD" w:rsidRDefault="0049343D" w:rsidP="00A924EE">
      <w:pPr>
        <w:pStyle w:val="BodyText"/>
        <w:widowControl/>
        <w:kinsoku w:val="0"/>
        <w:overflowPunct w:val="0"/>
        <w:ind w:left="0"/>
      </w:pPr>
      <w:r w:rsidRPr="00FE2BAD">
        <w:t>Jedna 0,4</w:t>
      </w:r>
      <w:r w:rsidR="00326686" w:rsidRPr="00FE2BAD">
        <w:t xml:space="preserve"> </w:t>
      </w:r>
      <w:r w:rsidRPr="00FE2BAD">
        <w:t>ml předplněná injekční stříkačka obsahuje 20 mg</w:t>
      </w:r>
      <w:r w:rsidR="005E3C30" w:rsidRPr="005E3C30">
        <w:t xml:space="preserve"> </w:t>
      </w:r>
      <w:r w:rsidR="005E3C30" w:rsidRPr="00FE2BAD">
        <w:t>adalimumabu</w:t>
      </w:r>
      <w:r w:rsidRPr="00FE2BAD">
        <w:t>.</w:t>
      </w:r>
    </w:p>
    <w:p w14:paraId="3F50272E" w14:textId="77777777" w:rsidR="0049343D" w:rsidRPr="00FE2BAD" w:rsidRDefault="0049343D" w:rsidP="00A924EE">
      <w:pPr>
        <w:pStyle w:val="BodyText"/>
        <w:widowControl/>
        <w:kinsoku w:val="0"/>
        <w:overflowPunct w:val="0"/>
        <w:ind w:left="0"/>
      </w:pPr>
    </w:p>
    <w:p w14:paraId="00FBECB3" w14:textId="77777777" w:rsidR="0049343D" w:rsidRPr="00FE2BAD" w:rsidRDefault="0049343D" w:rsidP="00A924EE"/>
    <w:p w14:paraId="5BB45276" w14:textId="77777777" w:rsidR="0049343D" w:rsidRPr="00FE2BAD"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 xml:space="preserve">SEZNAM POMOCNÝCH LÁTEK </w:t>
      </w:r>
    </w:p>
    <w:p w14:paraId="2FCC64FE" w14:textId="77777777" w:rsidR="0049343D" w:rsidRPr="00FE2BAD" w:rsidRDefault="0049343D" w:rsidP="00A924EE"/>
    <w:p w14:paraId="4F4B2755" w14:textId="77777777" w:rsidR="0049343D" w:rsidRPr="00FE2BAD" w:rsidRDefault="0049343D" w:rsidP="00A924EE">
      <w:r w:rsidRPr="00FE2BAD">
        <w:t xml:space="preserve">Pomocné látky: histidin, </w:t>
      </w:r>
      <w:r w:rsidR="002145C3" w:rsidRPr="00FE2BAD">
        <w:t xml:space="preserve">monohydrát </w:t>
      </w:r>
      <w:r w:rsidRPr="00FE2BAD">
        <w:t>histidin</w:t>
      </w:r>
      <w:r w:rsidR="002145C3" w:rsidRPr="00FE2BAD">
        <w:t>-</w:t>
      </w:r>
      <w:r w:rsidRPr="00FE2BAD">
        <w:t>hydrochlorid</w:t>
      </w:r>
      <w:r w:rsidR="002145C3" w:rsidRPr="00FE2BAD">
        <w:t>u</w:t>
      </w:r>
      <w:r w:rsidRPr="00FE2BAD">
        <w:t xml:space="preserve">, sacharóza, </w:t>
      </w:r>
      <w:r w:rsidR="002145C3" w:rsidRPr="00FE2BAD">
        <w:t>dihydrát dinatrium-</w:t>
      </w:r>
      <w:r w:rsidRPr="00FE2BAD">
        <w:t>edetát</w:t>
      </w:r>
      <w:r w:rsidR="002145C3" w:rsidRPr="00FE2BAD">
        <w:t>u</w:t>
      </w:r>
      <w:r w:rsidRPr="00FE2BAD">
        <w:t>, methionin, polysorbát 80 a voda pro injekci.</w:t>
      </w:r>
      <w:r w:rsidR="00326686" w:rsidRPr="00FE2BAD">
        <w:t xml:space="preserve"> </w:t>
      </w:r>
      <w:r w:rsidR="00326686" w:rsidRPr="00FE2BAD">
        <w:rPr>
          <w:highlight w:val="lightGray"/>
        </w:rPr>
        <w:t>Pro další informace viz příbalová informace.</w:t>
      </w:r>
    </w:p>
    <w:p w14:paraId="1130D786" w14:textId="77777777" w:rsidR="0049343D" w:rsidRPr="00FE2BAD" w:rsidRDefault="0049343D" w:rsidP="00A924EE"/>
    <w:p w14:paraId="19C8FBE2" w14:textId="77777777" w:rsidR="0049343D" w:rsidRPr="00FE2BAD" w:rsidRDefault="0049343D" w:rsidP="00A924EE"/>
    <w:p w14:paraId="4E73DC86" w14:textId="77777777" w:rsidR="0049343D" w:rsidRPr="00FE2BAD"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 xml:space="preserve">LÉKOVÁ FORMA A OBSAH BALENÍ </w:t>
      </w:r>
    </w:p>
    <w:p w14:paraId="4DDFEF33" w14:textId="77777777" w:rsidR="0049343D" w:rsidRPr="00FE2BAD" w:rsidRDefault="0049343D" w:rsidP="00A924EE"/>
    <w:p w14:paraId="22E84E4C" w14:textId="77777777" w:rsidR="000D160F" w:rsidRPr="00FE2BAD" w:rsidRDefault="0049343D" w:rsidP="00A924EE">
      <w:pPr>
        <w:pStyle w:val="BodyText"/>
        <w:widowControl/>
        <w:kinsoku w:val="0"/>
        <w:overflowPunct w:val="0"/>
        <w:ind w:left="0"/>
      </w:pPr>
      <w:r w:rsidRPr="00FE2BAD">
        <w:rPr>
          <w:highlight w:val="lightGray"/>
        </w:rPr>
        <w:t>Injekční roztok</w:t>
      </w:r>
      <w:r w:rsidRPr="00FE2BAD">
        <w:t xml:space="preserve"> </w:t>
      </w:r>
    </w:p>
    <w:p w14:paraId="45107A1F" w14:textId="77777777" w:rsidR="0049343D" w:rsidRPr="00FE2BAD" w:rsidRDefault="0049343D" w:rsidP="00A924EE">
      <w:pPr>
        <w:pStyle w:val="BodyText"/>
        <w:widowControl/>
        <w:kinsoku w:val="0"/>
        <w:overflowPunct w:val="0"/>
        <w:ind w:left="0"/>
      </w:pPr>
      <w:r w:rsidRPr="00FE2BAD">
        <w:t>2 předplněné injekční stříkačky</w:t>
      </w:r>
    </w:p>
    <w:p w14:paraId="2429E02A" w14:textId="77777777" w:rsidR="0049343D" w:rsidRPr="00FE2BAD" w:rsidRDefault="0049343D" w:rsidP="00A924EE">
      <w:pPr>
        <w:pStyle w:val="BodyText"/>
        <w:widowControl/>
        <w:kinsoku w:val="0"/>
        <w:overflowPunct w:val="0"/>
        <w:ind w:left="0"/>
      </w:pPr>
      <w:r w:rsidRPr="00FE2BAD">
        <w:t>2 tampóny napuštěné alkoholem</w:t>
      </w:r>
    </w:p>
    <w:p w14:paraId="75896A1F" w14:textId="77777777" w:rsidR="0049343D" w:rsidRPr="00FE2BAD" w:rsidRDefault="0049343D" w:rsidP="00C1481F">
      <w:pPr>
        <w:pStyle w:val="BodyText"/>
        <w:widowControl/>
        <w:kinsoku w:val="0"/>
        <w:overflowPunct w:val="0"/>
        <w:ind w:left="0"/>
      </w:pPr>
    </w:p>
    <w:p w14:paraId="33B91050" w14:textId="77777777" w:rsidR="0049343D" w:rsidRPr="00FE2BAD" w:rsidRDefault="0049343D" w:rsidP="00A924EE"/>
    <w:p w14:paraId="5DB39A03" w14:textId="77777777" w:rsidR="000D160F" w:rsidRPr="00FE2BAD" w:rsidRDefault="000D160F" w:rsidP="00A924EE">
      <w:pPr>
        <w:pBdr>
          <w:top w:val="single" w:sz="4" w:space="1" w:color="auto"/>
          <w:left w:val="single" w:sz="4" w:space="4" w:color="auto"/>
          <w:bottom w:val="single" w:sz="4" w:space="1" w:color="auto"/>
          <w:right w:val="single" w:sz="4" w:space="4" w:color="auto"/>
        </w:pBdr>
        <w:rPr>
          <w:b/>
        </w:rPr>
      </w:pPr>
      <w:r w:rsidRPr="00FE2BAD">
        <w:rPr>
          <w:b/>
        </w:rPr>
        <w:t>5.</w:t>
      </w:r>
      <w:r w:rsidRPr="00FE2BAD">
        <w:rPr>
          <w:b/>
        </w:rPr>
        <w:tab/>
        <w:t xml:space="preserve">ZPŮSOB A CESTA PODÁNÍ </w:t>
      </w:r>
    </w:p>
    <w:p w14:paraId="4E2853D5" w14:textId="77777777" w:rsidR="0049343D" w:rsidRPr="00FE2BAD" w:rsidRDefault="0049343D" w:rsidP="00A924EE">
      <w:pPr>
        <w:pStyle w:val="BodyText"/>
        <w:widowControl/>
        <w:kinsoku w:val="0"/>
        <w:overflowPunct w:val="0"/>
        <w:ind w:left="0"/>
      </w:pPr>
    </w:p>
    <w:p w14:paraId="7C24FE0C" w14:textId="77777777" w:rsidR="000D160F" w:rsidRPr="00FE2BAD" w:rsidRDefault="000D160F" w:rsidP="00A924EE">
      <w:pPr>
        <w:pStyle w:val="BodyText"/>
        <w:widowControl/>
        <w:kinsoku w:val="0"/>
        <w:overflowPunct w:val="0"/>
        <w:ind w:left="0"/>
      </w:pPr>
      <w:r w:rsidRPr="00FE2BAD">
        <w:t>Subkutánní podání</w:t>
      </w:r>
    </w:p>
    <w:p w14:paraId="3233133D" w14:textId="77777777" w:rsidR="000D160F" w:rsidRPr="00FE2BAD" w:rsidRDefault="000D160F" w:rsidP="00A924EE">
      <w:pPr>
        <w:pStyle w:val="BodyText"/>
        <w:widowControl/>
        <w:kinsoku w:val="0"/>
        <w:overflowPunct w:val="0"/>
        <w:ind w:left="0"/>
      </w:pPr>
    </w:p>
    <w:p w14:paraId="6C75CED1" w14:textId="77777777" w:rsidR="000D160F" w:rsidRPr="00FE2BAD" w:rsidRDefault="000D160F" w:rsidP="00A924EE">
      <w:pPr>
        <w:pStyle w:val="BodyText"/>
        <w:widowControl/>
        <w:kinsoku w:val="0"/>
        <w:overflowPunct w:val="0"/>
        <w:ind w:left="0"/>
      </w:pPr>
      <w:r w:rsidRPr="00FE2BAD">
        <w:t xml:space="preserve">Před použitím si přečtěte příbalovou informaci. </w:t>
      </w:r>
    </w:p>
    <w:p w14:paraId="7E8C28F3" w14:textId="77777777" w:rsidR="000D160F" w:rsidRPr="00FE2BAD" w:rsidRDefault="000D160F" w:rsidP="00A924EE">
      <w:pPr>
        <w:pStyle w:val="BodyText"/>
        <w:widowControl/>
        <w:kinsoku w:val="0"/>
        <w:overflowPunct w:val="0"/>
        <w:ind w:left="0"/>
      </w:pPr>
    </w:p>
    <w:p w14:paraId="620BEA63" w14:textId="77777777" w:rsidR="000D160F" w:rsidRPr="00FE2BAD" w:rsidRDefault="000D160F" w:rsidP="00A924EE">
      <w:pPr>
        <w:pStyle w:val="BodyText"/>
        <w:widowControl/>
        <w:kinsoku w:val="0"/>
        <w:overflowPunct w:val="0"/>
        <w:ind w:left="0"/>
      </w:pPr>
      <w:r w:rsidRPr="00FE2BAD">
        <w:t>Pouze k jednorázovému použití.</w:t>
      </w:r>
    </w:p>
    <w:p w14:paraId="7E2BB865" w14:textId="77777777" w:rsidR="000D160F" w:rsidRPr="00FE2BAD" w:rsidRDefault="000D160F" w:rsidP="00A924EE">
      <w:pPr>
        <w:pStyle w:val="BodyText"/>
        <w:widowControl/>
        <w:kinsoku w:val="0"/>
        <w:overflowPunct w:val="0"/>
        <w:ind w:left="0"/>
      </w:pPr>
    </w:p>
    <w:p w14:paraId="6E4DF220" w14:textId="77777777" w:rsidR="0049343D" w:rsidRPr="00FE2BAD" w:rsidRDefault="000D160F" w:rsidP="00A924EE">
      <w:pPr>
        <w:pStyle w:val="BodyText"/>
        <w:widowControl/>
        <w:kinsoku w:val="0"/>
        <w:overflowPunct w:val="0"/>
        <w:ind w:left="0"/>
      </w:pPr>
      <w:r w:rsidRPr="00FE2BAD">
        <w:t>Pro pediatrické použití</w:t>
      </w:r>
    </w:p>
    <w:p w14:paraId="3F4EA425" w14:textId="77777777" w:rsidR="000D160F" w:rsidRPr="00FE2BAD" w:rsidRDefault="000D160F" w:rsidP="00A924EE"/>
    <w:p w14:paraId="46FBF648" w14:textId="77777777" w:rsidR="000D160F" w:rsidRPr="00FE2BAD" w:rsidRDefault="000D160F" w:rsidP="00A924EE"/>
    <w:p w14:paraId="4B241600" w14:textId="77777777" w:rsidR="000D160F" w:rsidRPr="00FE2BAD" w:rsidRDefault="000D160F" w:rsidP="00A924EE">
      <w:pPr>
        <w:pBdr>
          <w:top w:val="single" w:sz="4" w:space="1" w:color="auto"/>
          <w:left w:val="single" w:sz="4" w:space="4" w:color="auto"/>
          <w:bottom w:val="single" w:sz="4" w:space="1" w:color="auto"/>
          <w:right w:val="single" w:sz="4" w:space="4" w:color="auto"/>
        </w:pBdr>
        <w:ind w:left="720" w:hanging="720"/>
        <w:rPr>
          <w:b/>
        </w:rPr>
      </w:pPr>
      <w:r w:rsidRPr="00FE2BAD">
        <w:rPr>
          <w:b/>
        </w:rPr>
        <w:t>6.</w:t>
      </w:r>
      <w:r w:rsidRPr="00FE2BAD">
        <w:rPr>
          <w:b/>
        </w:rPr>
        <w:tab/>
        <w:t xml:space="preserve">ZVLÁŠTNÍ UPOZORNĚNÍ, ŽE LÉČIVÝ PŘÍPRAVEK MUSÍ BÝT UCHOVÁVÁN MIMO DOHLED A DOSAH DĚTÍ </w:t>
      </w:r>
    </w:p>
    <w:p w14:paraId="426CE2C7" w14:textId="77777777" w:rsidR="000D160F" w:rsidRPr="00FE2BAD" w:rsidRDefault="000D160F" w:rsidP="00A924EE"/>
    <w:p w14:paraId="6644D1E5" w14:textId="77777777" w:rsidR="000D160F" w:rsidRPr="00FE2BAD" w:rsidRDefault="000D160F" w:rsidP="00A924EE">
      <w:pPr>
        <w:pStyle w:val="BodyText"/>
        <w:widowControl/>
        <w:kinsoku w:val="0"/>
        <w:overflowPunct w:val="0"/>
        <w:ind w:left="0"/>
      </w:pPr>
      <w:r w:rsidRPr="00FE2BAD">
        <w:t>Uchovávejte mimo dohled a dosah dětí.</w:t>
      </w:r>
    </w:p>
    <w:p w14:paraId="793523B7" w14:textId="77777777" w:rsidR="000D160F" w:rsidRPr="00FE2BAD" w:rsidRDefault="000D160F" w:rsidP="00A924EE"/>
    <w:p w14:paraId="06A82868" w14:textId="77777777" w:rsidR="000D160F" w:rsidRPr="00FE2BAD" w:rsidRDefault="000D160F" w:rsidP="00A924EE"/>
    <w:p w14:paraId="7C22DA3F" w14:textId="77777777" w:rsidR="000D160F" w:rsidRPr="00FE2BAD" w:rsidRDefault="000D160F" w:rsidP="00A924EE">
      <w:pPr>
        <w:keepNext/>
        <w:pBdr>
          <w:top w:val="single" w:sz="4" w:space="1" w:color="auto"/>
          <w:left w:val="single" w:sz="4" w:space="4" w:color="auto"/>
          <w:bottom w:val="single" w:sz="4" w:space="1" w:color="auto"/>
          <w:right w:val="single" w:sz="4" w:space="4" w:color="auto"/>
        </w:pBdr>
        <w:rPr>
          <w:b/>
        </w:rPr>
      </w:pPr>
      <w:r w:rsidRPr="00FE2BAD">
        <w:rPr>
          <w:b/>
        </w:rPr>
        <w:t>7.</w:t>
      </w:r>
      <w:r w:rsidRPr="00FE2BAD">
        <w:rPr>
          <w:b/>
        </w:rPr>
        <w:tab/>
        <w:t xml:space="preserve">DALŠÍ ZVLÁŠTNÍ UPOZORNĚNÍ, POKUD JE POTŘEBNÉ </w:t>
      </w:r>
    </w:p>
    <w:p w14:paraId="601B9321" w14:textId="77777777" w:rsidR="000D160F" w:rsidRPr="00FE2BAD" w:rsidRDefault="000D160F" w:rsidP="00A924EE"/>
    <w:p w14:paraId="1CE836BA" w14:textId="77777777" w:rsidR="000D160F" w:rsidRPr="00FE2BAD" w:rsidRDefault="000D160F" w:rsidP="00054D65"/>
    <w:p w14:paraId="138839F7" w14:textId="77777777" w:rsidR="000D160F" w:rsidRPr="00FE2BAD" w:rsidRDefault="000D160F" w:rsidP="00054D65">
      <w:pPr>
        <w:pBdr>
          <w:top w:val="single" w:sz="4" w:space="1" w:color="auto"/>
          <w:left w:val="single" w:sz="4" w:space="4" w:color="auto"/>
          <w:bottom w:val="single" w:sz="4" w:space="1" w:color="auto"/>
          <w:right w:val="single" w:sz="4" w:space="4" w:color="auto"/>
        </w:pBdr>
        <w:rPr>
          <w:b/>
        </w:rPr>
      </w:pPr>
      <w:r w:rsidRPr="00FE2BAD">
        <w:rPr>
          <w:b/>
        </w:rPr>
        <w:t>8.</w:t>
      </w:r>
      <w:r w:rsidRPr="00FE2BAD">
        <w:rPr>
          <w:b/>
        </w:rPr>
        <w:tab/>
        <w:t xml:space="preserve">POUŽITELNOST </w:t>
      </w:r>
    </w:p>
    <w:p w14:paraId="6C247BA4" w14:textId="77777777" w:rsidR="000D160F" w:rsidRPr="00FE2BAD" w:rsidRDefault="000D160F" w:rsidP="00054D65"/>
    <w:p w14:paraId="4EA82449" w14:textId="77777777" w:rsidR="000D160F" w:rsidRPr="00FE2BAD" w:rsidRDefault="000D160F" w:rsidP="00054D65">
      <w:pPr>
        <w:pStyle w:val="BodyText"/>
        <w:widowControl/>
        <w:kinsoku w:val="0"/>
        <w:overflowPunct w:val="0"/>
        <w:ind w:left="0"/>
      </w:pPr>
      <w:r w:rsidRPr="00FE2BAD">
        <w:t>EXP</w:t>
      </w:r>
    </w:p>
    <w:p w14:paraId="2384D8F7" w14:textId="77777777" w:rsidR="000D160F" w:rsidRPr="00FE2BAD" w:rsidRDefault="000D160F" w:rsidP="00054D65"/>
    <w:p w14:paraId="3A844A68" w14:textId="77777777" w:rsidR="000D160F" w:rsidRPr="00FE2BAD" w:rsidRDefault="000D160F" w:rsidP="00054D65"/>
    <w:p w14:paraId="002746FC" w14:textId="77777777" w:rsidR="000D160F" w:rsidRPr="00FE2BAD" w:rsidRDefault="000D160F" w:rsidP="00982118">
      <w:pPr>
        <w:pBdr>
          <w:top w:val="single" w:sz="4" w:space="1" w:color="auto"/>
          <w:left w:val="single" w:sz="4" w:space="4" w:color="auto"/>
          <w:bottom w:val="single" w:sz="4" w:space="1" w:color="auto"/>
          <w:right w:val="single" w:sz="4" w:space="4" w:color="auto"/>
        </w:pBdr>
        <w:rPr>
          <w:b/>
        </w:rPr>
      </w:pPr>
      <w:r w:rsidRPr="00FE2BAD">
        <w:rPr>
          <w:b/>
        </w:rPr>
        <w:t>9.</w:t>
      </w:r>
      <w:r w:rsidRPr="00FE2BAD">
        <w:rPr>
          <w:b/>
        </w:rPr>
        <w:tab/>
        <w:t xml:space="preserve">ZVLÁŠTNÍ PODMÍNKY PRO UCHOVÁVÁNÍ </w:t>
      </w:r>
    </w:p>
    <w:p w14:paraId="7DDAE4CB" w14:textId="77777777" w:rsidR="000D160F" w:rsidRPr="00FE2BAD" w:rsidRDefault="000D160F" w:rsidP="00982118"/>
    <w:p w14:paraId="5188493D" w14:textId="77777777" w:rsidR="000D160F" w:rsidRPr="00FE2BAD" w:rsidRDefault="000D160F" w:rsidP="00982118">
      <w:pPr>
        <w:pStyle w:val="BodyText"/>
        <w:widowControl/>
        <w:kinsoku w:val="0"/>
        <w:overflowPunct w:val="0"/>
        <w:ind w:left="0"/>
      </w:pPr>
      <w:r w:rsidRPr="00FE2BAD">
        <w:t>Uchovávejte v chladničce. Chraňte před mrazem.</w:t>
      </w:r>
    </w:p>
    <w:p w14:paraId="746E9D5F" w14:textId="77777777" w:rsidR="000D160F" w:rsidRPr="00FE2BAD" w:rsidRDefault="000D160F" w:rsidP="00982118">
      <w:pPr>
        <w:pStyle w:val="BodyText"/>
        <w:widowControl/>
        <w:kinsoku w:val="0"/>
        <w:overflowPunct w:val="0"/>
        <w:ind w:left="0"/>
      </w:pPr>
    </w:p>
    <w:p w14:paraId="52983B26" w14:textId="77777777" w:rsidR="000D160F" w:rsidRPr="00FE2BAD" w:rsidRDefault="000D160F" w:rsidP="00982118">
      <w:pPr>
        <w:pStyle w:val="BodyText"/>
        <w:widowControl/>
        <w:kinsoku w:val="0"/>
        <w:overflowPunct w:val="0"/>
        <w:ind w:left="0"/>
      </w:pPr>
      <w:r w:rsidRPr="00FE2BAD">
        <w:t>Uchovávejte injekční stříkačku v krabičce, aby byl přípravek chráněn před světlem.</w:t>
      </w:r>
    </w:p>
    <w:p w14:paraId="3522018A" w14:textId="77777777" w:rsidR="000D160F" w:rsidRPr="00FE2BAD" w:rsidRDefault="000D160F" w:rsidP="00982118"/>
    <w:p w14:paraId="74A1D1B6" w14:textId="77777777" w:rsidR="000D160F" w:rsidRPr="00FE2BAD" w:rsidRDefault="000D160F" w:rsidP="00982118"/>
    <w:p w14:paraId="7EF7375D" w14:textId="77777777" w:rsidR="000D160F" w:rsidRPr="00FE2BAD" w:rsidRDefault="000D160F" w:rsidP="00982118">
      <w:pPr>
        <w:pBdr>
          <w:top w:val="single" w:sz="4" w:space="1" w:color="auto"/>
          <w:left w:val="single" w:sz="4" w:space="4" w:color="auto"/>
          <w:bottom w:val="single" w:sz="4" w:space="1" w:color="auto"/>
          <w:right w:val="single" w:sz="4" w:space="4" w:color="auto"/>
        </w:pBdr>
        <w:ind w:left="720" w:hanging="720"/>
        <w:rPr>
          <w:b/>
        </w:rPr>
      </w:pPr>
      <w:r w:rsidRPr="00FE2BAD">
        <w:rPr>
          <w:b/>
        </w:rPr>
        <w:t>10.</w:t>
      </w:r>
      <w:r w:rsidRPr="00FE2BAD">
        <w:rPr>
          <w:b/>
        </w:rPr>
        <w:tab/>
        <w:t xml:space="preserve">ZVLÁŠTNÍ OPATŘENÍ PRO LIKVIDACI NEPOUŽITÝCH LÉČIVÝCH PŘÍPRAVKŮ NEBO ODPADU Z NICH, POKUD JE TO VHODNÉ </w:t>
      </w:r>
    </w:p>
    <w:p w14:paraId="6D13DB8D" w14:textId="77777777" w:rsidR="000D160F" w:rsidRPr="00FE2BAD" w:rsidRDefault="000D160F" w:rsidP="00982118"/>
    <w:p w14:paraId="2DDA984D" w14:textId="77777777" w:rsidR="000D160F" w:rsidRPr="00FE2BAD" w:rsidRDefault="000D160F" w:rsidP="00982118"/>
    <w:p w14:paraId="361180FD" w14:textId="77777777" w:rsidR="000D160F" w:rsidRPr="00FE2BAD" w:rsidRDefault="000D160F" w:rsidP="00982118">
      <w:pPr>
        <w:pBdr>
          <w:top w:val="single" w:sz="4" w:space="1" w:color="auto"/>
          <w:left w:val="single" w:sz="4" w:space="4" w:color="auto"/>
          <w:bottom w:val="single" w:sz="4" w:space="1" w:color="auto"/>
          <w:right w:val="single" w:sz="4" w:space="4" w:color="auto"/>
        </w:pBdr>
        <w:rPr>
          <w:b/>
        </w:rPr>
      </w:pPr>
      <w:r w:rsidRPr="00FE2BAD">
        <w:rPr>
          <w:b/>
        </w:rPr>
        <w:t>11.</w:t>
      </w:r>
      <w:r w:rsidRPr="00FE2BAD">
        <w:rPr>
          <w:b/>
        </w:rPr>
        <w:tab/>
        <w:t xml:space="preserve">NÁZEV A ADRESA DRŽITELE ROZHODNUTÍ O REGISTRACI </w:t>
      </w:r>
    </w:p>
    <w:p w14:paraId="588E3A88" w14:textId="77777777" w:rsidR="000D160F" w:rsidRPr="00FE2BAD" w:rsidRDefault="000D160F" w:rsidP="00982118"/>
    <w:p w14:paraId="63685E54" w14:textId="77777777" w:rsidR="00792CD9" w:rsidRPr="00FE2BAD" w:rsidRDefault="00792CD9" w:rsidP="00982118">
      <w:pPr>
        <w:keepNext/>
        <w:ind w:right="14"/>
      </w:pPr>
      <w:r w:rsidRPr="00FE2BAD">
        <w:t>Pfizer Europe MA EEIG</w:t>
      </w:r>
    </w:p>
    <w:p w14:paraId="35F79E13" w14:textId="77777777" w:rsidR="0016344D" w:rsidRPr="00FE2BAD" w:rsidRDefault="0016344D" w:rsidP="00982118">
      <w:pPr>
        <w:pStyle w:val="BodyText"/>
        <w:widowControl/>
        <w:kinsoku w:val="0"/>
        <w:overflowPunct w:val="0"/>
        <w:ind w:left="0"/>
      </w:pPr>
      <w:r w:rsidRPr="00FE2BAD">
        <w:t>Boulevard de la Plaine 17</w:t>
      </w:r>
    </w:p>
    <w:p w14:paraId="77780568" w14:textId="77777777" w:rsidR="0016344D" w:rsidRPr="00FE2BAD" w:rsidRDefault="0016344D" w:rsidP="00982118">
      <w:pPr>
        <w:pStyle w:val="BodyText"/>
        <w:widowControl/>
        <w:kinsoku w:val="0"/>
        <w:overflowPunct w:val="0"/>
        <w:ind w:left="0"/>
      </w:pPr>
      <w:r w:rsidRPr="00FE2BAD">
        <w:t>1050 Brusel</w:t>
      </w:r>
    </w:p>
    <w:p w14:paraId="52746410" w14:textId="77777777" w:rsidR="0016344D" w:rsidRPr="00FE2BAD" w:rsidRDefault="0016344D" w:rsidP="00982118">
      <w:pPr>
        <w:pStyle w:val="BodyText"/>
        <w:widowControl/>
        <w:kinsoku w:val="0"/>
        <w:overflowPunct w:val="0"/>
        <w:ind w:left="0"/>
      </w:pPr>
      <w:r w:rsidRPr="00FE2BAD">
        <w:t>Belgie</w:t>
      </w:r>
    </w:p>
    <w:p w14:paraId="562F8843" w14:textId="77777777" w:rsidR="000D160F" w:rsidRPr="00FE2BAD" w:rsidRDefault="000D160F" w:rsidP="00982118"/>
    <w:p w14:paraId="788B52FF" w14:textId="77777777" w:rsidR="000D160F" w:rsidRPr="00FE2BAD" w:rsidRDefault="000D160F" w:rsidP="00982118"/>
    <w:p w14:paraId="13FBE69E" w14:textId="77777777" w:rsidR="000D160F" w:rsidRPr="00FE2BAD" w:rsidRDefault="000D160F" w:rsidP="00982118">
      <w:pPr>
        <w:pBdr>
          <w:top w:val="single" w:sz="4" w:space="1" w:color="auto"/>
          <w:left w:val="single" w:sz="4" w:space="4" w:color="auto"/>
          <w:bottom w:val="single" w:sz="4" w:space="1" w:color="auto"/>
          <w:right w:val="single" w:sz="4" w:space="4" w:color="auto"/>
        </w:pBdr>
        <w:rPr>
          <w:b/>
        </w:rPr>
      </w:pPr>
      <w:r w:rsidRPr="00FE2BAD">
        <w:rPr>
          <w:b/>
        </w:rPr>
        <w:t>12.</w:t>
      </w:r>
      <w:r w:rsidRPr="00FE2BAD">
        <w:rPr>
          <w:b/>
        </w:rPr>
        <w:tab/>
        <w:t xml:space="preserve">REGISTRAČNÍ ČÍSLO </w:t>
      </w:r>
    </w:p>
    <w:p w14:paraId="41CAF71E" w14:textId="77777777" w:rsidR="000D160F" w:rsidRPr="00FE2BAD" w:rsidRDefault="000D160F" w:rsidP="00982118"/>
    <w:p w14:paraId="22770AD3" w14:textId="77777777" w:rsidR="000D160F" w:rsidRPr="00FE2BAD" w:rsidRDefault="001606EC" w:rsidP="00982118">
      <w:r w:rsidRPr="00FE2BAD">
        <w:t>EU/1/19/141</w:t>
      </w:r>
      <w:r w:rsidR="0034101E" w:rsidRPr="00FE2BAD">
        <w:t>5</w:t>
      </w:r>
      <w:r w:rsidRPr="00FE2BAD">
        <w:t>/001</w:t>
      </w:r>
    </w:p>
    <w:p w14:paraId="4BE6FAB9" w14:textId="77777777" w:rsidR="000D160F" w:rsidRPr="00FE2BAD" w:rsidRDefault="000D160F" w:rsidP="00982118"/>
    <w:p w14:paraId="772D5C47" w14:textId="77777777" w:rsidR="006A3BA1" w:rsidRPr="00FE2BAD" w:rsidRDefault="006A3BA1" w:rsidP="00982118"/>
    <w:p w14:paraId="2239FE2A" w14:textId="77777777" w:rsidR="000D160F" w:rsidRPr="00FE2BAD" w:rsidRDefault="000D160F" w:rsidP="00982118">
      <w:pPr>
        <w:pBdr>
          <w:top w:val="single" w:sz="4" w:space="1" w:color="auto"/>
          <w:left w:val="single" w:sz="4" w:space="4" w:color="auto"/>
          <w:bottom w:val="single" w:sz="4" w:space="1" w:color="auto"/>
          <w:right w:val="single" w:sz="4" w:space="4" w:color="auto"/>
        </w:pBdr>
        <w:rPr>
          <w:b/>
        </w:rPr>
      </w:pPr>
      <w:r w:rsidRPr="00FE2BAD">
        <w:rPr>
          <w:b/>
        </w:rPr>
        <w:t>13.</w:t>
      </w:r>
      <w:r w:rsidRPr="00FE2BAD">
        <w:rPr>
          <w:b/>
        </w:rPr>
        <w:tab/>
        <w:t xml:space="preserve">ČÍSLO ŠARŽE </w:t>
      </w:r>
    </w:p>
    <w:p w14:paraId="25D85A2A" w14:textId="77777777" w:rsidR="000D160F" w:rsidRPr="00FE2BAD" w:rsidRDefault="000D160F" w:rsidP="00982118"/>
    <w:p w14:paraId="7807CCFA" w14:textId="77777777" w:rsidR="000D160F" w:rsidRPr="00FE2BAD" w:rsidRDefault="000D160F" w:rsidP="00982118">
      <w:r w:rsidRPr="00FE2BAD">
        <w:t xml:space="preserve">Č. šarže </w:t>
      </w:r>
    </w:p>
    <w:p w14:paraId="5E4F9D36" w14:textId="77777777" w:rsidR="000D160F" w:rsidRPr="00FE2BAD" w:rsidRDefault="000D160F" w:rsidP="00982118"/>
    <w:p w14:paraId="2F4F0D57" w14:textId="77777777" w:rsidR="000D160F" w:rsidRPr="00FE2BAD" w:rsidRDefault="000D160F" w:rsidP="00982118"/>
    <w:p w14:paraId="06BF8B97" w14:textId="77777777" w:rsidR="000D160F" w:rsidRPr="00FE2BAD" w:rsidRDefault="000D160F" w:rsidP="00982118">
      <w:pPr>
        <w:pBdr>
          <w:top w:val="single" w:sz="4" w:space="1" w:color="auto"/>
          <w:left w:val="single" w:sz="4" w:space="4" w:color="auto"/>
          <w:bottom w:val="single" w:sz="4" w:space="1" w:color="auto"/>
          <w:right w:val="single" w:sz="4" w:space="4" w:color="auto"/>
        </w:pBdr>
        <w:rPr>
          <w:b/>
        </w:rPr>
      </w:pPr>
      <w:r w:rsidRPr="00FE2BAD">
        <w:rPr>
          <w:b/>
        </w:rPr>
        <w:t>14.</w:t>
      </w:r>
      <w:r w:rsidRPr="00FE2BAD">
        <w:rPr>
          <w:b/>
        </w:rPr>
        <w:tab/>
        <w:t xml:space="preserve">KLASIFIKACE PRO VÝDEJ </w:t>
      </w:r>
    </w:p>
    <w:p w14:paraId="7D5AD02E" w14:textId="77777777" w:rsidR="000D160F" w:rsidRPr="00FE2BAD" w:rsidRDefault="000D160F" w:rsidP="00982118"/>
    <w:p w14:paraId="1FF17AFC" w14:textId="77777777" w:rsidR="000D160F" w:rsidRPr="00FE2BAD" w:rsidRDefault="000D160F" w:rsidP="00982118"/>
    <w:p w14:paraId="0E07DC35" w14:textId="77777777" w:rsidR="000D160F" w:rsidRPr="00FE2BAD" w:rsidRDefault="000D160F" w:rsidP="00982118">
      <w:pPr>
        <w:pBdr>
          <w:top w:val="single" w:sz="4" w:space="1" w:color="auto"/>
          <w:left w:val="single" w:sz="4" w:space="4" w:color="auto"/>
          <w:bottom w:val="single" w:sz="4" w:space="1" w:color="auto"/>
          <w:right w:val="single" w:sz="4" w:space="4" w:color="auto"/>
        </w:pBdr>
        <w:rPr>
          <w:b/>
        </w:rPr>
      </w:pPr>
      <w:r w:rsidRPr="00FE2BAD">
        <w:rPr>
          <w:b/>
        </w:rPr>
        <w:t>15.</w:t>
      </w:r>
      <w:r w:rsidRPr="00FE2BAD">
        <w:rPr>
          <w:b/>
        </w:rPr>
        <w:tab/>
        <w:t xml:space="preserve">NÁVOD K POUŽITÍ </w:t>
      </w:r>
    </w:p>
    <w:p w14:paraId="5E979BBE" w14:textId="77777777" w:rsidR="000D160F" w:rsidRPr="00FE2BAD" w:rsidRDefault="000D160F" w:rsidP="00982118"/>
    <w:p w14:paraId="793EB497" w14:textId="77777777" w:rsidR="000D160F" w:rsidRPr="00FE2BAD" w:rsidRDefault="000D160F" w:rsidP="00982118"/>
    <w:p w14:paraId="75A30C9F" w14:textId="77777777" w:rsidR="000D160F" w:rsidRPr="00FE2BAD" w:rsidRDefault="000D160F" w:rsidP="00982118">
      <w:pPr>
        <w:pBdr>
          <w:top w:val="single" w:sz="4" w:space="1" w:color="auto"/>
          <w:left w:val="single" w:sz="4" w:space="4" w:color="auto"/>
          <w:bottom w:val="single" w:sz="4" w:space="1" w:color="auto"/>
          <w:right w:val="single" w:sz="4" w:space="4" w:color="auto"/>
        </w:pBdr>
        <w:rPr>
          <w:b/>
        </w:rPr>
      </w:pPr>
      <w:r w:rsidRPr="00FE2BAD">
        <w:rPr>
          <w:b/>
        </w:rPr>
        <w:t>16.</w:t>
      </w:r>
      <w:r w:rsidRPr="00FE2BAD">
        <w:rPr>
          <w:b/>
        </w:rPr>
        <w:tab/>
        <w:t xml:space="preserve">INFORMACE V BRAILLOVĚ PÍSMU </w:t>
      </w:r>
    </w:p>
    <w:p w14:paraId="0B283510" w14:textId="77777777" w:rsidR="000D160F" w:rsidRPr="00FE2BAD" w:rsidRDefault="000D160F" w:rsidP="00982118"/>
    <w:p w14:paraId="20885FAF" w14:textId="77777777" w:rsidR="000D160F" w:rsidRPr="00FE2BAD" w:rsidRDefault="006A1144" w:rsidP="00982118">
      <w:r w:rsidRPr="00FE2BAD">
        <w:t xml:space="preserve">Amsparity 20 mg </w:t>
      </w:r>
    </w:p>
    <w:p w14:paraId="2ACB913F" w14:textId="77777777" w:rsidR="000D160F" w:rsidRPr="00FE2BAD" w:rsidRDefault="000D160F" w:rsidP="00982118"/>
    <w:p w14:paraId="5E8FDB1A" w14:textId="77777777" w:rsidR="000D160F" w:rsidRPr="00FE2BAD" w:rsidRDefault="000D160F" w:rsidP="00982118"/>
    <w:p w14:paraId="4FD55DA5" w14:textId="77777777" w:rsidR="000D160F" w:rsidRPr="00FE2BAD" w:rsidRDefault="000D160F" w:rsidP="00982118">
      <w:pPr>
        <w:keepNext/>
        <w:pBdr>
          <w:top w:val="single" w:sz="4" w:space="1" w:color="auto"/>
          <w:left w:val="single" w:sz="4" w:space="4" w:color="auto"/>
          <w:bottom w:val="single" w:sz="4" w:space="1" w:color="auto"/>
          <w:right w:val="single" w:sz="4" w:space="4" w:color="auto"/>
        </w:pBdr>
        <w:rPr>
          <w:b/>
        </w:rPr>
      </w:pPr>
      <w:r w:rsidRPr="00FE2BAD">
        <w:rPr>
          <w:b/>
        </w:rPr>
        <w:t>17.</w:t>
      </w:r>
      <w:r w:rsidRPr="00FE2BAD">
        <w:rPr>
          <w:b/>
        </w:rPr>
        <w:tab/>
        <w:t xml:space="preserve">JEDINEČNÝ IDENTIFIKÁTOR – 2D ČÁROVÝ KÓD </w:t>
      </w:r>
    </w:p>
    <w:p w14:paraId="47765DAE" w14:textId="77777777" w:rsidR="000D160F" w:rsidRPr="00FE2BAD" w:rsidRDefault="000D160F" w:rsidP="00982118">
      <w:pPr>
        <w:keepNext/>
      </w:pPr>
    </w:p>
    <w:p w14:paraId="22F4B4C7" w14:textId="77777777" w:rsidR="000D160F" w:rsidRPr="00FE2BAD" w:rsidRDefault="000D160F" w:rsidP="00982118">
      <w:pPr>
        <w:pStyle w:val="BodyText"/>
        <w:keepNext/>
        <w:widowControl/>
        <w:kinsoku w:val="0"/>
        <w:overflowPunct w:val="0"/>
        <w:ind w:left="0"/>
      </w:pPr>
      <w:r w:rsidRPr="00FE2BAD">
        <w:rPr>
          <w:highlight w:val="lightGray"/>
        </w:rPr>
        <w:t>2D čárový kód s jedinečným identifikátorem.</w:t>
      </w:r>
    </w:p>
    <w:p w14:paraId="20C80498" w14:textId="77777777" w:rsidR="000D160F" w:rsidRPr="00FE2BAD" w:rsidRDefault="000D160F" w:rsidP="00982118">
      <w:pPr>
        <w:keepNext/>
      </w:pPr>
    </w:p>
    <w:p w14:paraId="34650DF1" w14:textId="77777777" w:rsidR="000D160F" w:rsidRPr="00FE2BAD" w:rsidRDefault="000D160F" w:rsidP="00982118"/>
    <w:p w14:paraId="23D49E69" w14:textId="77777777" w:rsidR="000D160F" w:rsidRPr="00FE2BAD" w:rsidRDefault="000D160F" w:rsidP="00982118">
      <w:pPr>
        <w:keepNext/>
        <w:pBdr>
          <w:top w:val="single" w:sz="4" w:space="1" w:color="auto"/>
          <w:left w:val="single" w:sz="4" w:space="4" w:color="auto"/>
          <w:bottom w:val="single" w:sz="4" w:space="1" w:color="auto"/>
          <w:right w:val="single" w:sz="4" w:space="4" w:color="auto"/>
        </w:pBdr>
        <w:rPr>
          <w:b/>
        </w:rPr>
      </w:pPr>
      <w:r w:rsidRPr="00FE2BAD">
        <w:rPr>
          <w:b/>
        </w:rPr>
        <w:t>18.</w:t>
      </w:r>
      <w:r w:rsidRPr="00FE2BAD">
        <w:rPr>
          <w:b/>
        </w:rPr>
        <w:tab/>
        <w:t xml:space="preserve">JEDINEČNÝ IDENTIFIKÁTOR – DATA ČITELNÁ OKEM </w:t>
      </w:r>
    </w:p>
    <w:p w14:paraId="2ECDDD0A" w14:textId="77777777" w:rsidR="000D160F" w:rsidRPr="00FE2BAD" w:rsidRDefault="000D160F" w:rsidP="00982118">
      <w:pPr>
        <w:keepNext/>
      </w:pPr>
    </w:p>
    <w:p w14:paraId="2AA599A2" w14:textId="77777777" w:rsidR="000D160F" w:rsidRPr="00FE2BAD" w:rsidRDefault="000D160F" w:rsidP="00982118">
      <w:pPr>
        <w:keepNext/>
        <w:rPr>
          <w:highlight w:val="lightGray"/>
        </w:rPr>
      </w:pPr>
      <w:r w:rsidRPr="00FE2BAD">
        <w:t xml:space="preserve">PC </w:t>
      </w:r>
    </w:p>
    <w:p w14:paraId="2E039CE4" w14:textId="77777777" w:rsidR="000D160F" w:rsidRPr="00FE2BAD" w:rsidRDefault="000D160F" w:rsidP="00982118">
      <w:pPr>
        <w:keepNext/>
      </w:pPr>
      <w:r w:rsidRPr="00FE2BAD">
        <w:t xml:space="preserve">SN </w:t>
      </w:r>
    </w:p>
    <w:p w14:paraId="5BA6A3C7" w14:textId="77777777" w:rsidR="000D160F" w:rsidRPr="00FE2BAD" w:rsidRDefault="000D160F" w:rsidP="00982118">
      <w:r w:rsidRPr="00FE2BAD">
        <w:t xml:space="preserve">NN </w:t>
      </w:r>
    </w:p>
    <w:p w14:paraId="22E5F80A" w14:textId="77777777" w:rsidR="000D160F" w:rsidRPr="00FE2BAD" w:rsidRDefault="000D160F" w:rsidP="00982118"/>
    <w:p w14:paraId="6B695CF0" w14:textId="77777777" w:rsidR="000D160F" w:rsidRPr="00FE2BAD" w:rsidRDefault="000D160F" w:rsidP="00982118">
      <w:r w:rsidRPr="00FE2BAD">
        <w:br w:type="page"/>
      </w:r>
    </w:p>
    <w:p w14:paraId="441F6410" w14:textId="77777777" w:rsidR="00A7312E" w:rsidRPr="00FE2BAD" w:rsidRDefault="00A7312E" w:rsidP="00982118">
      <w:pPr>
        <w:pBdr>
          <w:top w:val="single" w:sz="4" w:space="1" w:color="auto"/>
          <w:left w:val="single" w:sz="4" w:space="4" w:color="auto"/>
          <w:bottom w:val="single" w:sz="4" w:space="1" w:color="auto"/>
          <w:right w:val="single" w:sz="4" w:space="4" w:color="auto"/>
        </w:pBdr>
      </w:pPr>
      <w:r w:rsidRPr="00FE2BAD">
        <w:rPr>
          <w:b/>
        </w:rPr>
        <w:lastRenderedPageBreak/>
        <w:t>MINIMÁLNÍ ÚDAJE UVÁDĚNÉ NA B</w:t>
      </w:r>
      <w:r w:rsidRPr="00FE2BAD">
        <w:rPr>
          <w:b/>
          <w:bCs/>
        </w:rPr>
        <w:t>LISTRECH NEBO STRIPECH</w:t>
      </w:r>
    </w:p>
    <w:p w14:paraId="034EA3D7" w14:textId="77777777" w:rsidR="00A7312E" w:rsidRPr="00FE2BAD" w:rsidRDefault="00A7312E" w:rsidP="00982118">
      <w:pPr>
        <w:pBdr>
          <w:top w:val="single" w:sz="4" w:space="1" w:color="auto"/>
          <w:left w:val="single" w:sz="4" w:space="4" w:color="auto"/>
          <w:bottom w:val="single" w:sz="4" w:space="1" w:color="auto"/>
          <w:right w:val="single" w:sz="4" w:space="4" w:color="auto"/>
        </w:pBdr>
        <w:rPr>
          <w:b/>
        </w:rPr>
      </w:pPr>
    </w:p>
    <w:p w14:paraId="7AF02367" w14:textId="77777777" w:rsidR="00A7312E" w:rsidRPr="00FE2BAD" w:rsidRDefault="00A7312E" w:rsidP="00982118">
      <w:pPr>
        <w:pBdr>
          <w:top w:val="single" w:sz="4" w:space="1" w:color="auto"/>
          <w:left w:val="single" w:sz="4" w:space="4" w:color="auto"/>
          <w:bottom w:val="single" w:sz="4" w:space="1" w:color="auto"/>
          <w:right w:val="single" w:sz="4" w:space="4" w:color="auto"/>
        </w:pBdr>
        <w:rPr>
          <w:b/>
        </w:rPr>
      </w:pPr>
      <w:r w:rsidRPr="00FE2BAD">
        <w:rPr>
          <w:b/>
          <w:bCs/>
        </w:rPr>
        <w:t>BLISTR</w:t>
      </w:r>
    </w:p>
    <w:p w14:paraId="698B1E61" w14:textId="77777777" w:rsidR="00A7312E" w:rsidRPr="00FE2BAD" w:rsidRDefault="00A7312E" w:rsidP="00982118"/>
    <w:p w14:paraId="191958AA" w14:textId="77777777" w:rsidR="00A7312E" w:rsidRPr="00FE2BAD" w:rsidRDefault="00A7312E" w:rsidP="00982118"/>
    <w:p w14:paraId="7C6B3B09" w14:textId="77777777" w:rsidR="00A7312E" w:rsidRPr="00FE2BAD"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w:t>
      </w:r>
    </w:p>
    <w:p w14:paraId="38C4BAD6" w14:textId="77777777" w:rsidR="00A7312E" w:rsidRPr="00FE2BAD" w:rsidRDefault="00A7312E" w:rsidP="00982118"/>
    <w:p w14:paraId="6E40733D" w14:textId="77777777" w:rsidR="00A7312E" w:rsidRPr="00FE2BAD" w:rsidRDefault="006A1144" w:rsidP="00982118">
      <w:r w:rsidRPr="00FE2BAD">
        <w:t xml:space="preserve">Amsparity 20 mg injekční roztok v předplněné injekční stříkačce </w:t>
      </w:r>
    </w:p>
    <w:p w14:paraId="3991E0A6" w14:textId="77777777" w:rsidR="00A7312E" w:rsidRPr="00FE2BAD" w:rsidRDefault="00A7312E" w:rsidP="00982118">
      <w:r w:rsidRPr="00FE2BAD">
        <w:t xml:space="preserve">adalimumab </w:t>
      </w:r>
    </w:p>
    <w:p w14:paraId="2C6412F4" w14:textId="77777777" w:rsidR="00A7312E" w:rsidRPr="00FE2BAD" w:rsidRDefault="00A7312E" w:rsidP="00982118"/>
    <w:p w14:paraId="1637DB88" w14:textId="77777777" w:rsidR="00A7312E" w:rsidRPr="00FE2BAD" w:rsidRDefault="00A7312E" w:rsidP="00982118"/>
    <w:p w14:paraId="77EDAF6B" w14:textId="77777777" w:rsidR="00A7312E" w:rsidRPr="00FE2BAD"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NÁZEV DRŽITELE ROZHODNUTÍ O REGISTRACI</w:t>
      </w:r>
    </w:p>
    <w:p w14:paraId="746F92DB" w14:textId="77777777" w:rsidR="00A7312E" w:rsidRPr="00FE2BAD" w:rsidRDefault="00A7312E" w:rsidP="00982118"/>
    <w:p w14:paraId="7761C67A" w14:textId="77777777" w:rsidR="00A7312E" w:rsidRPr="00FE2BAD" w:rsidRDefault="00792CD9" w:rsidP="00982118">
      <w:r w:rsidRPr="00FE2BAD">
        <w:t>Pfizer Europe MA EEIG</w:t>
      </w:r>
    </w:p>
    <w:p w14:paraId="7D083E50" w14:textId="77777777" w:rsidR="00792CD9" w:rsidRPr="00FE2BAD" w:rsidRDefault="00792CD9" w:rsidP="00982118"/>
    <w:p w14:paraId="404B76FA" w14:textId="77777777" w:rsidR="00A7312E" w:rsidRPr="00FE2BAD" w:rsidRDefault="00A7312E" w:rsidP="00982118"/>
    <w:p w14:paraId="2A202EA9" w14:textId="77777777" w:rsidR="00A7312E" w:rsidRPr="00FE2BAD"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POUŽITELNOST</w:t>
      </w:r>
    </w:p>
    <w:p w14:paraId="2FAADB11" w14:textId="77777777" w:rsidR="00A7312E" w:rsidRPr="00FE2BAD" w:rsidRDefault="00A7312E" w:rsidP="00982118"/>
    <w:p w14:paraId="48A2F491" w14:textId="77777777" w:rsidR="00A7312E" w:rsidRPr="00FE2BAD" w:rsidRDefault="00A7312E" w:rsidP="00982118">
      <w:r w:rsidRPr="00FE2BAD">
        <w:t xml:space="preserve">EXP </w:t>
      </w:r>
    </w:p>
    <w:p w14:paraId="2E8D2CE7" w14:textId="77777777" w:rsidR="00A7312E" w:rsidRPr="00FE2BAD" w:rsidRDefault="00A7312E" w:rsidP="00982118"/>
    <w:p w14:paraId="790065AB" w14:textId="77777777" w:rsidR="00A7312E" w:rsidRPr="00FE2BAD" w:rsidRDefault="00A7312E" w:rsidP="00982118"/>
    <w:p w14:paraId="1F494377" w14:textId="77777777" w:rsidR="00A7312E" w:rsidRPr="00FE2BAD"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ČÍSLO ŠARŽE</w:t>
      </w:r>
    </w:p>
    <w:p w14:paraId="58ADE6E6" w14:textId="77777777" w:rsidR="00A7312E" w:rsidRPr="00FE2BAD" w:rsidRDefault="00A7312E" w:rsidP="00982118"/>
    <w:p w14:paraId="227FE803" w14:textId="77777777" w:rsidR="00A7312E" w:rsidRPr="00FE2BAD" w:rsidRDefault="00A7312E" w:rsidP="00982118">
      <w:r w:rsidRPr="00FE2BAD">
        <w:t xml:space="preserve">Lot </w:t>
      </w:r>
    </w:p>
    <w:p w14:paraId="1FF4887E" w14:textId="77777777" w:rsidR="00A7312E" w:rsidRPr="00FE2BAD" w:rsidRDefault="00A7312E" w:rsidP="00982118"/>
    <w:p w14:paraId="0325159B" w14:textId="77777777" w:rsidR="00A7312E" w:rsidRPr="00FE2BAD" w:rsidRDefault="00A7312E" w:rsidP="00982118"/>
    <w:p w14:paraId="40BA87E4" w14:textId="77777777" w:rsidR="00A7312E" w:rsidRPr="00FE2BAD" w:rsidRDefault="00A7312E" w:rsidP="00982118">
      <w:pPr>
        <w:pBdr>
          <w:top w:val="single" w:sz="4" w:space="1" w:color="auto"/>
          <w:left w:val="single" w:sz="4" w:space="4" w:color="auto"/>
          <w:bottom w:val="single" w:sz="4" w:space="1" w:color="auto"/>
          <w:right w:val="single" w:sz="4" w:space="4" w:color="auto"/>
        </w:pBdr>
        <w:tabs>
          <w:tab w:val="left" w:pos="562"/>
        </w:tabs>
      </w:pPr>
      <w:r w:rsidRPr="00FE2BAD">
        <w:rPr>
          <w:b/>
        </w:rPr>
        <w:t>5.</w:t>
      </w:r>
      <w:r w:rsidRPr="00FE2BAD">
        <w:rPr>
          <w:b/>
        </w:rPr>
        <w:tab/>
        <w:t>JINÉ</w:t>
      </w:r>
    </w:p>
    <w:p w14:paraId="4EFC1297" w14:textId="77777777" w:rsidR="00A7312E" w:rsidRPr="00FE2BAD" w:rsidRDefault="00A7312E" w:rsidP="00982118"/>
    <w:p w14:paraId="376216C1" w14:textId="77777777" w:rsidR="00A7312E" w:rsidRPr="00FE2BAD" w:rsidRDefault="00A7312E" w:rsidP="00982118">
      <w:pPr>
        <w:pStyle w:val="BodyText"/>
        <w:widowControl/>
        <w:kinsoku w:val="0"/>
        <w:overflowPunct w:val="0"/>
        <w:ind w:left="0" w:right="447"/>
      </w:pPr>
      <w:r w:rsidRPr="00FE2BAD">
        <w:t>Pro informace o uchovávání viz příbalová informace.</w:t>
      </w:r>
    </w:p>
    <w:p w14:paraId="490FB32B" w14:textId="77777777" w:rsidR="00A7312E" w:rsidRPr="00FE2BAD" w:rsidRDefault="00A7312E" w:rsidP="00982118">
      <w:pPr>
        <w:pStyle w:val="BodyText"/>
        <w:widowControl/>
        <w:kinsoku w:val="0"/>
        <w:overflowPunct w:val="0"/>
        <w:ind w:left="0" w:right="447"/>
      </w:pPr>
    </w:p>
    <w:p w14:paraId="7A595647" w14:textId="77777777" w:rsidR="00A7312E" w:rsidRPr="00FE2BAD" w:rsidRDefault="00A7312E" w:rsidP="00982118">
      <w:pPr>
        <w:pStyle w:val="BodyText"/>
        <w:widowControl/>
        <w:kinsoku w:val="0"/>
        <w:overflowPunct w:val="0"/>
        <w:ind w:left="0" w:right="447"/>
      </w:pPr>
      <w:r w:rsidRPr="00FE2BAD">
        <w:t>Pouze k jednorázovému použití.</w:t>
      </w:r>
    </w:p>
    <w:p w14:paraId="504FE3F1" w14:textId="77777777" w:rsidR="00A7312E" w:rsidRPr="00FE2BAD" w:rsidRDefault="00A7312E" w:rsidP="00982118">
      <w:pPr>
        <w:pStyle w:val="BodyText"/>
        <w:widowControl/>
        <w:kinsoku w:val="0"/>
        <w:overflowPunct w:val="0"/>
        <w:ind w:left="0" w:right="447"/>
      </w:pPr>
    </w:p>
    <w:p w14:paraId="23E88206" w14:textId="77777777" w:rsidR="00A7312E" w:rsidRPr="00FE2BAD" w:rsidRDefault="00A7312E" w:rsidP="000D27F4">
      <w:pPr>
        <w:pStyle w:val="BodyText"/>
        <w:widowControl/>
        <w:kinsoku w:val="0"/>
        <w:overflowPunct w:val="0"/>
        <w:ind w:left="0" w:right="447"/>
      </w:pPr>
      <w:r w:rsidRPr="00FE2BAD">
        <w:t>Pro pediatrické použití</w:t>
      </w:r>
    </w:p>
    <w:p w14:paraId="29D0E21E" w14:textId="77777777" w:rsidR="00A7312E" w:rsidRPr="00FE2BAD" w:rsidRDefault="00A7312E" w:rsidP="003146E9">
      <w:pPr>
        <w:pStyle w:val="BodyText"/>
        <w:widowControl/>
        <w:kinsoku w:val="0"/>
        <w:overflowPunct w:val="0"/>
        <w:spacing w:before="71"/>
        <w:ind w:left="0"/>
      </w:pPr>
    </w:p>
    <w:p w14:paraId="4D7F6CBE" w14:textId="77777777" w:rsidR="000D160F" w:rsidRPr="00FE2BAD" w:rsidRDefault="000D160F" w:rsidP="00982118"/>
    <w:p w14:paraId="2C7B98AE" w14:textId="77777777" w:rsidR="00A7312E" w:rsidRPr="00FE2BAD" w:rsidRDefault="00A7312E" w:rsidP="00982118">
      <w:r w:rsidRPr="00FE2BAD">
        <w:br w:type="page"/>
      </w:r>
    </w:p>
    <w:p w14:paraId="1C9D1505" w14:textId="77777777" w:rsidR="00691065" w:rsidRPr="00FE2BAD" w:rsidRDefault="00691065" w:rsidP="00982118">
      <w:pPr>
        <w:pBdr>
          <w:top w:val="single" w:sz="4" w:space="1" w:color="auto"/>
          <w:left w:val="single" w:sz="4" w:space="4" w:color="auto"/>
          <w:bottom w:val="single" w:sz="4" w:space="1" w:color="auto"/>
          <w:right w:val="single" w:sz="4" w:space="4" w:color="auto"/>
        </w:pBdr>
        <w:rPr>
          <w:b/>
        </w:rPr>
      </w:pPr>
      <w:r w:rsidRPr="00FE2BAD">
        <w:rPr>
          <w:b/>
        </w:rPr>
        <w:lastRenderedPageBreak/>
        <w:t xml:space="preserve">MINIMÁLNÍ ÚDAJE UVÁDĚNÉ NA MALÉM VNITŘNÍM OBALU </w:t>
      </w:r>
    </w:p>
    <w:p w14:paraId="513C1112" w14:textId="77777777" w:rsidR="00691065" w:rsidRPr="00FE2BAD" w:rsidRDefault="00691065" w:rsidP="00982118">
      <w:pPr>
        <w:pBdr>
          <w:top w:val="single" w:sz="4" w:space="1" w:color="auto"/>
          <w:left w:val="single" w:sz="4" w:space="4" w:color="auto"/>
          <w:bottom w:val="single" w:sz="4" w:space="1" w:color="auto"/>
          <w:right w:val="single" w:sz="4" w:space="4" w:color="auto"/>
        </w:pBdr>
        <w:rPr>
          <w:b/>
        </w:rPr>
      </w:pPr>
    </w:p>
    <w:p w14:paraId="0867B87C" w14:textId="77777777" w:rsidR="00691065" w:rsidRPr="00FE2BAD" w:rsidRDefault="00691065" w:rsidP="00982118">
      <w:pPr>
        <w:pBdr>
          <w:top w:val="single" w:sz="4" w:space="1" w:color="auto"/>
          <w:left w:val="single" w:sz="4" w:space="4" w:color="auto"/>
          <w:bottom w:val="single" w:sz="4" w:space="1" w:color="auto"/>
          <w:right w:val="single" w:sz="4" w:space="4" w:color="auto"/>
        </w:pBdr>
        <w:rPr>
          <w:b/>
        </w:rPr>
      </w:pPr>
      <w:r w:rsidRPr="00FE2BAD">
        <w:rPr>
          <w:b/>
        </w:rPr>
        <w:t xml:space="preserve">ETIKETA NA INJEKČNÍ STŘÍKAČCE </w:t>
      </w:r>
    </w:p>
    <w:p w14:paraId="0E1D1177" w14:textId="77777777" w:rsidR="00691065" w:rsidRPr="00FE2BAD" w:rsidRDefault="00691065" w:rsidP="00982118"/>
    <w:p w14:paraId="0C33C059" w14:textId="77777777" w:rsidR="00691065" w:rsidRPr="00FE2BAD" w:rsidRDefault="00691065" w:rsidP="00982118"/>
    <w:p w14:paraId="3866E010" w14:textId="77777777" w:rsidR="00691065" w:rsidRPr="00FE2BAD"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A CESTA PODÁNÍ </w:t>
      </w:r>
    </w:p>
    <w:p w14:paraId="5DAE9576" w14:textId="77777777" w:rsidR="00691065" w:rsidRPr="00FE2BAD" w:rsidRDefault="00691065" w:rsidP="00982118"/>
    <w:p w14:paraId="0DA8ACEE" w14:textId="77777777" w:rsidR="00691065" w:rsidRPr="00FE2BAD" w:rsidRDefault="006A1144" w:rsidP="00982118">
      <w:r w:rsidRPr="00FE2BAD">
        <w:t xml:space="preserve">Amsparity 20 mg injekce </w:t>
      </w:r>
    </w:p>
    <w:p w14:paraId="1AFEF0DE" w14:textId="77777777" w:rsidR="00691065" w:rsidRPr="00FE2BAD" w:rsidRDefault="00691065" w:rsidP="00982118">
      <w:r w:rsidRPr="00FE2BAD">
        <w:t xml:space="preserve">adalimumab </w:t>
      </w:r>
    </w:p>
    <w:p w14:paraId="416B3649" w14:textId="77777777" w:rsidR="00691065" w:rsidRPr="00FE2BAD" w:rsidRDefault="00595F1B" w:rsidP="00982118">
      <w:r w:rsidRPr="00FE2BAD">
        <w:t>s.c.</w:t>
      </w:r>
    </w:p>
    <w:p w14:paraId="490E6CDB" w14:textId="77777777" w:rsidR="00691065" w:rsidRPr="00FE2BAD" w:rsidRDefault="00691065" w:rsidP="00982118"/>
    <w:p w14:paraId="4972DB55" w14:textId="77777777" w:rsidR="00691065" w:rsidRPr="00FE2BAD" w:rsidRDefault="00691065" w:rsidP="00982118"/>
    <w:p w14:paraId="56553A8C" w14:textId="77777777" w:rsidR="00691065" w:rsidRPr="00FE2BAD"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 xml:space="preserve">ZPŮSOB PODÁNÍ </w:t>
      </w:r>
    </w:p>
    <w:p w14:paraId="1EB3F191" w14:textId="77777777" w:rsidR="00691065" w:rsidRPr="00FE2BAD" w:rsidRDefault="00691065" w:rsidP="00982118"/>
    <w:p w14:paraId="7846FFF2" w14:textId="77777777" w:rsidR="00691065" w:rsidRPr="00FE2BAD" w:rsidRDefault="00691065" w:rsidP="00982118"/>
    <w:p w14:paraId="56D5D090" w14:textId="77777777" w:rsidR="00691065" w:rsidRPr="00FE2BAD"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 xml:space="preserve">POUŽITELNOST </w:t>
      </w:r>
    </w:p>
    <w:p w14:paraId="63AF02A5" w14:textId="77777777" w:rsidR="00691065" w:rsidRPr="00FE2BAD" w:rsidRDefault="00691065" w:rsidP="00982118"/>
    <w:p w14:paraId="4C056814" w14:textId="77777777" w:rsidR="00691065" w:rsidRPr="00FE2BAD" w:rsidRDefault="00691065" w:rsidP="00982118">
      <w:r w:rsidRPr="00FE2BAD">
        <w:t xml:space="preserve">EXP </w:t>
      </w:r>
    </w:p>
    <w:p w14:paraId="0676B5F0" w14:textId="77777777" w:rsidR="00691065" w:rsidRPr="00FE2BAD" w:rsidRDefault="00691065" w:rsidP="00982118"/>
    <w:p w14:paraId="132E7688" w14:textId="77777777" w:rsidR="00691065" w:rsidRPr="00FE2BAD" w:rsidRDefault="00691065" w:rsidP="00982118"/>
    <w:p w14:paraId="7885F7AD" w14:textId="77777777" w:rsidR="00691065" w:rsidRPr="00FE2BAD"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 xml:space="preserve">ČÍSLO ŠARŽE </w:t>
      </w:r>
    </w:p>
    <w:p w14:paraId="467B917F" w14:textId="77777777" w:rsidR="00691065" w:rsidRPr="00FE2BAD" w:rsidRDefault="00691065" w:rsidP="00982118"/>
    <w:p w14:paraId="0D89937A" w14:textId="77777777" w:rsidR="00691065" w:rsidRPr="00FE2BAD" w:rsidRDefault="00691065" w:rsidP="00982118">
      <w:r w:rsidRPr="00FE2BAD">
        <w:t xml:space="preserve">Lot </w:t>
      </w:r>
    </w:p>
    <w:p w14:paraId="71EB56BB" w14:textId="77777777" w:rsidR="00691065" w:rsidRPr="00FE2BAD" w:rsidRDefault="00691065" w:rsidP="00982118"/>
    <w:p w14:paraId="6C6B329A" w14:textId="77777777" w:rsidR="00691065" w:rsidRPr="00FE2BAD" w:rsidRDefault="00691065" w:rsidP="00982118"/>
    <w:p w14:paraId="678122B9" w14:textId="77777777" w:rsidR="00691065" w:rsidRPr="00FE2BAD"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5.</w:t>
      </w:r>
      <w:r w:rsidRPr="00FE2BAD">
        <w:rPr>
          <w:b/>
        </w:rPr>
        <w:tab/>
        <w:t xml:space="preserve">OBSAH UDANÝ JAKO HMOTNOST, OBJEM NEBO POČET </w:t>
      </w:r>
    </w:p>
    <w:p w14:paraId="601DF8E2" w14:textId="77777777" w:rsidR="00691065" w:rsidRPr="00FE2BAD" w:rsidRDefault="00691065" w:rsidP="00982118"/>
    <w:p w14:paraId="78E1E298" w14:textId="77777777" w:rsidR="00691065" w:rsidRPr="00FE2BAD" w:rsidRDefault="00691065" w:rsidP="00982118">
      <w:pPr>
        <w:pStyle w:val="BodyText"/>
        <w:widowControl/>
        <w:kinsoku w:val="0"/>
        <w:overflowPunct w:val="0"/>
        <w:spacing w:before="71"/>
        <w:ind w:left="0"/>
      </w:pPr>
      <w:r w:rsidRPr="00FE2BAD">
        <w:rPr>
          <w:highlight w:val="lightGray"/>
        </w:rPr>
        <w:t>20 mg/0,4 ml</w:t>
      </w:r>
    </w:p>
    <w:p w14:paraId="0CBEE206" w14:textId="77777777" w:rsidR="00691065" w:rsidRPr="00FE2BAD" w:rsidRDefault="00691065" w:rsidP="00982118"/>
    <w:p w14:paraId="11F1BCF3" w14:textId="77777777" w:rsidR="00691065" w:rsidRPr="00FE2BAD" w:rsidRDefault="00691065" w:rsidP="00982118"/>
    <w:p w14:paraId="01EA75AC" w14:textId="77777777" w:rsidR="00691065" w:rsidRPr="00FE2BAD"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6.</w:t>
      </w:r>
      <w:r w:rsidRPr="00FE2BAD">
        <w:rPr>
          <w:b/>
        </w:rPr>
        <w:tab/>
        <w:t xml:space="preserve">JINÉ </w:t>
      </w:r>
    </w:p>
    <w:p w14:paraId="1AB0EE3A" w14:textId="77777777" w:rsidR="00691065" w:rsidRPr="00FE2BAD" w:rsidRDefault="00691065" w:rsidP="00982118"/>
    <w:p w14:paraId="10AFD708" w14:textId="77777777" w:rsidR="00691065" w:rsidRPr="00FE2BAD" w:rsidRDefault="00691065" w:rsidP="00982118"/>
    <w:p w14:paraId="44D8FB9D" w14:textId="77777777" w:rsidR="00A7312E" w:rsidRPr="00FE2BAD" w:rsidRDefault="00691065" w:rsidP="00982118">
      <w:r w:rsidRPr="00FE2BAD">
        <w:br w:type="page"/>
      </w:r>
    </w:p>
    <w:p w14:paraId="5339883B"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lastRenderedPageBreak/>
        <w:t xml:space="preserve">ÚDAJE UVÁDĚNÉ NA VNĚJŠÍM OBALU </w:t>
      </w:r>
    </w:p>
    <w:p w14:paraId="612C233D"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p>
    <w:p w14:paraId="7550B2E6" w14:textId="77777777" w:rsidR="00C46587" w:rsidRPr="00FE2BAD" w:rsidRDefault="004218C2" w:rsidP="00982118">
      <w:pPr>
        <w:pBdr>
          <w:top w:val="single" w:sz="4" w:space="1" w:color="auto"/>
          <w:left w:val="single" w:sz="4" w:space="4" w:color="auto"/>
          <w:bottom w:val="single" w:sz="4" w:space="1" w:color="auto"/>
          <w:right w:val="single" w:sz="4" w:space="4" w:color="auto"/>
        </w:pBdr>
        <w:rPr>
          <w:b/>
        </w:rPr>
      </w:pPr>
      <w:r w:rsidRPr="00FE2BAD">
        <w:rPr>
          <w:b/>
        </w:rPr>
        <w:t xml:space="preserve">KRABIČKA </w:t>
      </w:r>
    </w:p>
    <w:p w14:paraId="33EC164B" w14:textId="77777777" w:rsidR="00C46587" w:rsidRPr="00FE2BAD" w:rsidRDefault="00C46587" w:rsidP="00982118"/>
    <w:p w14:paraId="03201517" w14:textId="77777777" w:rsidR="00C46587" w:rsidRPr="00FE2BAD" w:rsidRDefault="00C46587" w:rsidP="00982118"/>
    <w:p w14:paraId="00D5BEAB"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w:t>
      </w:r>
    </w:p>
    <w:p w14:paraId="23005927" w14:textId="77777777" w:rsidR="00C46587" w:rsidRPr="00FE2BAD" w:rsidRDefault="00C46587" w:rsidP="00982118"/>
    <w:p w14:paraId="5F68EC06" w14:textId="77777777" w:rsidR="00C46587" w:rsidRPr="00FE2BAD" w:rsidRDefault="006A1144" w:rsidP="00982118">
      <w:r w:rsidRPr="00FE2BAD">
        <w:t xml:space="preserve">Amsparity 40 mg/0,8 ml injekční roztok </w:t>
      </w:r>
    </w:p>
    <w:p w14:paraId="57339E72" w14:textId="77777777" w:rsidR="00C46587" w:rsidRPr="00FE2BAD" w:rsidRDefault="00C46587" w:rsidP="00982118">
      <w:r w:rsidRPr="00FE2BAD">
        <w:t xml:space="preserve">adalimumab </w:t>
      </w:r>
    </w:p>
    <w:p w14:paraId="72527219" w14:textId="77777777" w:rsidR="00C46587" w:rsidRPr="00FE2BAD" w:rsidRDefault="00C46587" w:rsidP="00982118"/>
    <w:p w14:paraId="5FF01E7E" w14:textId="77777777" w:rsidR="00C46587" w:rsidRPr="00FE2BAD" w:rsidRDefault="00C46587" w:rsidP="00982118"/>
    <w:p w14:paraId="19CEB9E4"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 xml:space="preserve">OBSAH LÉČIVÉ LÁTKY </w:t>
      </w:r>
    </w:p>
    <w:p w14:paraId="2ABE2BCF" w14:textId="77777777" w:rsidR="00C46587" w:rsidRPr="00FE2BAD" w:rsidRDefault="00C46587" w:rsidP="00982118"/>
    <w:p w14:paraId="5CA35EB7" w14:textId="77777777" w:rsidR="00C46587" w:rsidRPr="00FE2BAD" w:rsidRDefault="00C46587" w:rsidP="00982118">
      <w:r w:rsidRPr="00FE2BAD">
        <w:t>Jedna 0,8</w:t>
      </w:r>
      <w:r w:rsidR="00326686" w:rsidRPr="00FE2BAD">
        <w:t xml:space="preserve"> </w:t>
      </w:r>
      <w:r w:rsidRPr="00FE2BAD">
        <w:t>ml injekční lahvička obsahuje 40 mg</w:t>
      </w:r>
      <w:r w:rsidR="005E3C30" w:rsidRPr="005E3C30">
        <w:t xml:space="preserve"> </w:t>
      </w:r>
      <w:r w:rsidR="005E3C30" w:rsidRPr="00FE2BAD">
        <w:t>adalimumabu</w:t>
      </w:r>
      <w:r w:rsidRPr="00FE2BAD">
        <w:t xml:space="preserve">. </w:t>
      </w:r>
    </w:p>
    <w:p w14:paraId="02758D5E" w14:textId="77777777" w:rsidR="00C46587" w:rsidRPr="00FE2BAD" w:rsidRDefault="00C46587" w:rsidP="00982118"/>
    <w:p w14:paraId="72BCFE6D" w14:textId="77777777" w:rsidR="00C46587" w:rsidRPr="00FE2BAD" w:rsidRDefault="00C46587" w:rsidP="00982118"/>
    <w:p w14:paraId="57798D0A"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 xml:space="preserve">SEZNAM POMOCNÝCH LÁTEK </w:t>
      </w:r>
    </w:p>
    <w:p w14:paraId="6D24A9B2" w14:textId="77777777" w:rsidR="00C46587" w:rsidRPr="00FE2BAD" w:rsidRDefault="00C46587" w:rsidP="00982118"/>
    <w:p w14:paraId="328F158A" w14:textId="77777777" w:rsidR="00C46587" w:rsidRPr="00FE2BAD" w:rsidRDefault="00C46587" w:rsidP="00982118">
      <w:r w:rsidRPr="00FE2BAD">
        <w:t xml:space="preserve">Pomocné látky: histidin, </w:t>
      </w:r>
      <w:r w:rsidR="002145C3" w:rsidRPr="00FE2BAD">
        <w:t xml:space="preserve">monohydrát </w:t>
      </w:r>
      <w:r w:rsidRPr="00FE2BAD">
        <w:t>histidin</w:t>
      </w:r>
      <w:r w:rsidR="002145C3" w:rsidRPr="00FE2BAD">
        <w:t>-</w:t>
      </w:r>
      <w:r w:rsidRPr="00FE2BAD">
        <w:t>hydrochlorid</w:t>
      </w:r>
      <w:r w:rsidR="002145C3" w:rsidRPr="00FE2BAD">
        <w:t>u</w:t>
      </w:r>
      <w:r w:rsidRPr="00FE2BAD">
        <w:t xml:space="preserve">, sacharóza, </w:t>
      </w:r>
      <w:r w:rsidR="002145C3" w:rsidRPr="00FE2BAD">
        <w:t>dihydrát dinatrium-</w:t>
      </w:r>
      <w:r w:rsidRPr="00FE2BAD">
        <w:t>edetát</w:t>
      </w:r>
      <w:r w:rsidR="002145C3" w:rsidRPr="00FE2BAD">
        <w:t>u</w:t>
      </w:r>
      <w:r w:rsidRPr="00FE2BAD">
        <w:t xml:space="preserve">, methionin, polysorbát 80 a voda pro injekci. </w:t>
      </w:r>
      <w:r w:rsidR="00326686" w:rsidRPr="00FE2BAD">
        <w:rPr>
          <w:highlight w:val="lightGray"/>
        </w:rPr>
        <w:t>Pro další informace viz příbalová informace.</w:t>
      </w:r>
    </w:p>
    <w:p w14:paraId="363A1CFC" w14:textId="77777777" w:rsidR="00C46587" w:rsidRPr="00FE2BAD" w:rsidRDefault="00C46587" w:rsidP="00982118">
      <w:pPr>
        <w:tabs>
          <w:tab w:val="left" w:pos="562"/>
        </w:tabs>
      </w:pPr>
    </w:p>
    <w:p w14:paraId="6E76BED2" w14:textId="77777777" w:rsidR="00C46587" w:rsidRPr="00FE2BAD" w:rsidRDefault="00C46587" w:rsidP="00982118">
      <w:pPr>
        <w:tabs>
          <w:tab w:val="left" w:pos="562"/>
        </w:tabs>
      </w:pPr>
    </w:p>
    <w:p w14:paraId="5C835EDF"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 xml:space="preserve">LÉKOVÁ FORMA A OBSAH BALENÍ </w:t>
      </w:r>
    </w:p>
    <w:p w14:paraId="36DB7019" w14:textId="77777777" w:rsidR="00C46587" w:rsidRPr="00FE2BAD" w:rsidRDefault="00C46587" w:rsidP="00982118"/>
    <w:p w14:paraId="1B6835D1" w14:textId="77777777" w:rsidR="004218C2" w:rsidRPr="00FE2BAD" w:rsidRDefault="004218C2" w:rsidP="00982118">
      <w:r w:rsidRPr="00FE2BAD">
        <w:rPr>
          <w:highlight w:val="lightGray"/>
        </w:rPr>
        <w:t>Injekční roztok</w:t>
      </w:r>
    </w:p>
    <w:p w14:paraId="07E55863" w14:textId="77777777" w:rsidR="00C46587" w:rsidRPr="00FE2BAD" w:rsidRDefault="00C46587" w:rsidP="00982118">
      <w:r w:rsidRPr="00FE2BAD">
        <w:t xml:space="preserve">Obsahuje 2 krabičky, každá z nich k jednorázovému injekčnímu podání. </w:t>
      </w:r>
    </w:p>
    <w:p w14:paraId="047C900E" w14:textId="77777777" w:rsidR="00C46587" w:rsidRPr="00FE2BAD" w:rsidRDefault="00C46587" w:rsidP="00982118">
      <w:pPr>
        <w:rPr>
          <w:b/>
        </w:rPr>
      </w:pPr>
      <w:r w:rsidRPr="00FE2BAD">
        <w:rPr>
          <w:b/>
        </w:rPr>
        <w:t xml:space="preserve">Každá krabička obsahuje: </w:t>
      </w:r>
    </w:p>
    <w:p w14:paraId="39AF2481" w14:textId="77777777" w:rsidR="00C46587" w:rsidRPr="00FE2BAD" w:rsidRDefault="00C46587" w:rsidP="00982118">
      <w:r w:rsidRPr="00FE2BAD">
        <w:t xml:space="preserve">1 injekční lahvička </w:t>
      </w:r>
    </w:p>
    <w:p w14:paraId="0F184447" w14:textId="77777777" w:rsidR="00C46587" w:rsidRPr="00FE2BAD" w:rsidRDefault="00C46587" w:rsidP="00982118">
      <w:r w:rsidRPr="00FE2BAD">
        <w:t xml:space="preserve">1 sterilní injekční stříkačka </w:t>
      </w:r>
    </w:p>
    <w:p w14:paraId="31002259" w14:textId="77777777" w:rsidR="00C46587" w:rsidRPr="00FE2BAD" w:rsidRDefault="00C46587" w:rsidP="00982118">
      <w:r w:rsidRPr="00FE2BAD">
        <w:t xml:space="preserve">1 sterilní jehla </w:t>
      </w:r>
    </w:p>
    <w:p w14:paraId="6D327FE7" w14:textId="77777777" w:rsidR="00C46587" w:rsidRPr="00FE2BAD" w:rsidRDefault="00C46587" w:rsidP="00982118">
      <w:r w:rsidRPr="00FE2BAD">
        <w:t xml:space="preserve">1 sterilní adaptér k lahvičce </w:t>
      </w:r>
    </w:p>
    <w:p w14:paraId="4561BD60" w14:textId="77777777" w:rsidR="00C46587" w:rsidRPr="00FE2BAD" w:rsidRDefault="00C46587" w:rsidP="00982118">
      <w:r w:rsidRPr="00FE2BAD">
        <w:t xml:space="preserve">2 tampóny napuštěné alkoholem </w:t>
      </w:r>
    </w:p>
    <w:p w14:paraId="51AADA79" w14:textId="77777777" w:rsidR="00C46587" w:rsidRPr="00FE2BAD" w:rsidRDefault="00C46587" w:rsidP="00982118"/>
    <w:p w14:paraId="228C428E" w14:textId="77777777" w:rsidR="00C46587" w:rsidRPr="00FE2BAD" w:rsidRDefault="00C46587" w:rsidP="00982118"/>
    <w:p w14:paraId="79E1F8F4"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5.</w:t>
      </w:r>
      <w:r w:rsidRPr="00FE2BAD">
        <w:rPr>
          <w:b/>
        </w:rPr>
        <w:tab/>
        <w:t xml:space="preserve">ZPŮSOB A CESTA PODÁNÍ </w:t>
      </w:r>
    </w:p>
    <w:p w14:paraId="6D18B1C2" w14:textId="77777777" w:rsidR="00C46587" w:rsidRPr="00FE2BAD" w:rsidRDefault="00C46587" w:rsidP="00982118"/>
    <w:p w14:paraId="676848E6" w14:textId="77777777" w:rsidR="00C46587" w:rsidRPr="00FE2BAD" w:rsidRDefault="00C46587" w:rsidP="00982118">
      <w:r w:rsidRPr="00FE2BAD">
        <w:t xml:space="preserve">Subkutánní podání </w:t>
      </w:r>
    </w:p>
    <w:p w14:paraId="26C18F46" w14:textId="77777777" w:rsidR="00C46587" w:rsidRPr="00FE2BAD" w:rsidRDefault="00C46587" w:rsidP="00982118"/>
    <w:p w14:paraId="6AA24399" w14:textId="77777777" w:rsidR="00C46587" w:rsidRPr="00FE2BAD" w:rsidRDefault="00C46587" w:rsidP="00982118">
      <w:r w:rsidRPr="00FE2BAD">
        <w:t xml:space="preserve">Před použitím si přečtěte příbalovou informaci. </w:t>
      </w:r>
    </w:p>
    <w:p w14:paraId="6E08363F" w14:textId="77777777" w:rsidR="004218C2" w:rsidRPr="00FE2BAD" w:rsidRDefault="004218C2" w:rsidP="00982118"/>
    <w:p w14:paraId="4C15FDC8" w14:textId="77777777" w:rsidR="004218C2" w:rsidRPr="00FE2BAD" w:rsidRDefault="00724AF5" w:rsidP="00982118">
      <w:r w:rsidRPr="00FE2BAD">
        <w:t>Pro pediatrické použití</w:t>
      </w:r>
    </w:p>
    <w:p w14:paraId="02B5B4E8" w14:textId="77777777" w:rsidR="00C46587" w:rsidRPr="00FE2BAD" w:rsidRDefault="00C46587" w:rsidP="00982118"/>
    <w:p w14:paraId="0FE9D431" w14:textId="77777777" w:rsidR="00C46587" w:rsidRPr="00FE2BAD" w:rsidRDefault="00C46587" w:rsidP="00982118"/>
    <w:p w14:paraId="187E2037" w14:textId="77777777" w:rsidR="00C46587" w:rsidRPr="00FE2BAD" w:rsidRDefault="00C46587" w:rsidP="00982118">
      <w:pPr>
        <w:pBdr>
          <w:top w:val="single" w:sz="4" w:space="1" w:color="auto"/>
          <w:left w:val="single" w:sz="4" w:space="4" w:color="auto"/>
          <w:bottom w:val="single" w:sz="4" w:space="1" w:color="auto"/>
          <w:right w:val="single" w:sz="4" w:space="4" w:color="auto"/>
        </w:pBdr>
        <w:ind w:left="720" w:hanging="720"/>
        <w:rPr>
          <w:b/>
        </w:rPr>
      </w:pPr>
      <w:r w:rsidRPr="00FE2BAD">
        <w:rPr>
          <w:b/>
        </w:rPr>
        <w:t>6.</w:t>
      </w:r>
      <w:r w:rsidRPr="00FE2BAD">
        <w:rPr>
          <w:b/>
        </w:rPr>
        <w:tab/>
        <w:t xml:space="preserve">ZVLÁŠTNÍ UPOZORNĚNÍ, ŽE LÉČIVÝ PŘÍPRAVEK MUSÍ BÝT UCHOVÁVÁN MIMO DOHLED A DOSAH DĚTÍ </w:t>
      </w:r>
    </w:p>
    <w:p w14:paraId="39A6A23E" w14:textId="77777777" w:rsidR="00C46587" w:rsidRPr="00FE2BAD" w:rsidRDefault="00C46587" w:rsidP="00982118"/>
    <w:p w14:paraId="48AAEA35" w14:textId="77777777" w:rsidR="00C46587" w:rsidRPr="00FE2BAD" w:rsidRDefault="00C46587" w:rsidP="00982118">
      <w:r w:rsidRPr="00FE2BAD">
        <w:t xml:space="preserve">Uchovávejte mimo dohled a dosah dětí. </w:t>
      </w:r>
    </w:p>
    <w:p w14:paraId="5FE7CA3E" w14:textId="77777777" w:rsidR="00C46587" w:rsidRPr="00FE2BAD" w:rsidRDefault="00C46587" w:rsidP="00982118"/>
    <w:p w14:paraId="5A46A84E" w14:textId="77777777" w:rsidR="00C46587" w:rsidRPr="00FE2BAD" w:rsidRDefault="00C46587" w:rsidP="00982118"/>
    <w:p w14:paraId="63B394DF"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7.</w:t>
      </w:r>
      <w:r w:rsidRPr="00FE2BAD">
        <w:rPr>
          <w:b/>
        </w:rPr>
        <w:tab/>
        <w:t xml:space="preserve">DALŠÍ ZVLÁŠTNÍ UPOZORNĚNÍ, POKUD JE POTŘEBNÉ </w:t>
      </w:r>
    </w:p>
    <w:p w14:paraId="7B63155C" w14:textId="77777777" w:rsidR="00C46587" w:rsidRPr="00FE2BAD" w:rsidRDefault="00C46587" w:rsidP="00982118">
      <w:pPr>
        <w:keepNext/>
      </w:pPr>
    </w:p>
    <w:p w14:paraId="23376F46" w14:textId="77777777" w:rsidR="00C46587" w:rsidRPr="00FE2BAD" w:rsidRDefault="00C46587" w:rsidP="00982118"/>
    <w:p w14:paraId="20B485DB"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8.</w:t>
      </w:r>
      <w:r w:rsidRPr="00FE2BAD">
        <w:rPr>
          <w:b/>
        </w:rPr>
        <w:tab/>
        <w:t xml:space="preserve">POUŽITELNOST </w:t>
      </w:r>
    </w:p>
    <w:p w14:paraId="487FE997" w14:textId="77777777" w:rsidR="00C46587" w:rsidRPr="00FE2BAD" w:rsidRDefault="00C46587" w:rsidP="00A924EE">
      <w:pPr>
        <w:keepNext/>
      </w:pPr>
    </w:p>
    <w:p w14:paraId="6E31272F" w14:textId="77777777" w:rsidR="00C46587" w:rsidRPr="00FE2BAD" w:rsidRDefault="00C46587" w:rsidP="00982118">
      <w:r w:rsidRPr="00FE2BAD">
        <w:t xml:space="preserve">EXP </w:t>
      </w:r>
    </w:p>
    <w:p w14:paraId="6EB93467" w14:textId="77777777" w:rsidR="00C46587" w:rsidRPr="00FE2BAD" w:rsidRDefault="00C46587" w:rsidP="00982118"/>
    <w:p w14:paraId="521C36D9" w14:textId="77777777" w:rsidR="00C46587" w:rsidRPr="00FE2BAD" w:rsidRDefault="00C46587" w:rsidP="00982118"/>
    <w:p w14:paraId="1F70FE2C"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9.</w:t>
      </w:r>
      <w:r w:rsidRPr="00FE2BAD">
        <w:rPr>
          <w:b/>
        </w:rPr>
        <w:tab/>
        <w:t xml:space="preserve">ZVLÁŠTNÍ PODMÍNKY PRO UCHOVÁVÁNÍ </w:t>
      </w:r>
    </w:p>
    <w:p w14:paraId="4CD3A192" w14:textId="77777777" w:rsidR="00C46587" w:rsidRPr="00FE2BAD" w:rsidRDefault="00C46587" w:rsidP="00982118"/>
    <w:p w14:paraId="6DEA31BB" w14:textId="77777777" w:rsidR="00CA01BA" w:rsidRPr="00FE2BAD" w:rsidRDefault="00C46587" w:rsidP="00982118">
      <w:r w:rsidRPr="00FE2BAD">
        <w:t>Uchovávejte v chladničce. Chraňte před mrazem.</w:t>
      </w:r>
    </w:p>
    <w:p w14:paraId="4C82CF04" w14:textId="77777777" w:rsidR="00C46587" w:rsidRPr="00FE2BAD" w:rsidRDefault="00C46587" w:rsidP="00982118"/>
    <w:p w14:paraId="514C9E80" w14:textId="77777777" w:rsidR="00C46587" w:rsidRPr="00FE2BAD" w:rsidRDefault="00C46587" w:rsidP="00982118">
      <w:r w:rsidRPr="00FE2BAD">
        <w:t xml:space="preserve">Uchovávejte injekční lahvičku v krabičce, aby byl přípravek chráněn před světlem. </w:t>
      </w:r>
    </w:p>
    <w:p w14:paraId="03696A5F" w14:textId="77777777" w:rsidR="00C46587" w:rsidRPr="00FE2BAD" w:rsidRDefault="00C46587" w:rsidP="00982118"/>
    <w:p w14:paraId="7E227821" w14:textId="77777777" w:rsidR="00C46587" w:rsidRPr="00FE2BAD" w:rsidRDefault="00C46587" w:rsidP="00982118"/>
    <w:p w14:paraId="0B677DFB" w14:textId="77777777" w:rsidR="00C46587" w:rsidRPr="00FE2BAD" w:rsidRDefault="00C46587" w:rsidP="00982118">
      <w:pPr>
        <w:pBdr>
          <w:top w:val="single" w:sz="4" w:space="1" w:color="auto"/>
          <w:left w:val="single" w:sz="4" w:space="4" w:color="auto"/>
          <w:bottom w:val="single" w:sz="4" w:space="1" w:color="auto"/>
          <w:right w:val="single" w:sz="4" w:space="4" w:color="auto"/>
        </w:pBdr>
        <w:ind w:left="720" w:hanging="720"/>
        <w:rPr>
          <w:b/>
        </w:rPr>
      </w:pPr>
      <w:r w:rsidRPr="00FE2BAD">
        <w:rPr>
          <w:b/>
        </w:rPr>
        <w:t>10.</w:t>
      </w:r>
      <w:r w:rsidRPr="00FE2BAD">
        <w:rPr>
          <w:b/>
        </w:rPr>
        <w:tab/>
        <w:t xml:space="preserve">ZVLÁŠTNÍ OPATŘENÍ PRO LIKVIDACI NEPOUŽITÝCH LÉČIVÝCH PŘÍPRAVKŮ NEBO ODPADU Z NICH, POKUD JE TO VHODNÉ </w:t>
      </w:r>
    </w:p>
    <w:p w14:paraId="1C58C08E" w14:textId="77777777" w:rsidR="00C46587" w:rsidRPr="00FE2BAD" w:rsidRDefault="00C46587" w:rsidP="00982118"/>
    <w:p w14:paraId="13DFCE2C" w14:textId="77777777" w:rsidR="00C46587" w:rsidRPr="00FE2BAD" w:rsidRDefault="00C46587" w:rsidP="00982118"/>
    <w:p w14:paraId="0BF52582"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11.</w:t>
      </w:r>
      <w:r w:rsidRPr="00FE2BAD">
        <w:rPr>
          <w:b/>
        </w:rPr>
        <w:tab/>
        <w:t xml:space="preserve">NÁZEV A ADRESA DRŽITELE ROZHODNUTÍ O REGISTRACI </w:t>
      </w:r>
    </w:p>
    <w:p w14:paraId="56ACB68E" w14:textId="77777777" w:rsidR="00C46587" w:rsidRPr="00FE2BAD" w:rsidRDefault="00C46587" w:rsidP="00982118">
      <w:pPr>
        <w:rPr>
          <w:b/>
        </w:rPr>
      </w:pPr>
    </w:p>
    <w:p w14:paraId="3AE4469E" w14:textId="77777777" w:rsidR="00792CD9" w:rsidRPr="00FE2BAD" w:rsidRDefault="00792CD9" w:rsidP="00982118">
      <w:pPr>
        <w:keepNext/>
        <w:ind w:right="14"/>
      </w:pPr>
      <w:r w:rsidRPr="00FE2BAD">
        <w:t>Pfizer Europe MA EEIG</w:t>
      </w:r>
    </w:p>
    <w:p w14:paraId="6275FDDA" w14:textId="77777777" w:rsidR="0016344D" w:rsidRPr="00FE2BAD" w:rsidRDefault="0016344D" w:rsidP="00982118">
      <w:pPr>
        <w:pStyle w:val="BodyText"/>
        <w:widowControl/>
        <w:kinsoku w:val="0"/>
        <w:overflowPunct w:val="0"/>
        <w:ind w:left="0"/>
      </w:pPr>
      <w:r w:rsidRPr="00FE2BAD">
        <w:t>Boulevard de la Plaine 17</w:t>
      </w:r>
    </w:p>
    <w:p w14:paraId="639887F5" w14:textId="77777777" w:rsidR="0016344D" w:rsidRPr="00FE2BAD" w:rsidRDefault="0016344D" w:rsidP="00982118">
      <w:pPr>
        <w:pStyle w:val="BodyText"/>
        <w:widowControl/>
        <w:kinsoku w:val="0"/>
        <w:overflowPunct w:val="0"/>
        <w:ind w:left="0"/>
      </w:pPr>
      <w:r w:rsidRPr="00FE2BAD">
        <w:t>1050 Brusel</w:t>
      </w:r>
    </w:p>
    <w:p w14:paraId="6DA4B431" w14:textId="77777777" w:rsidR="0016344D" w:rsidRPr="00FE2BAD" w:rsidRDefault="0016344D" w:rsidP="00982118">
      <w:pPr>
        <w:pStyle w:val="BodyText"/>
        <w:widowControl/>
        <w:kinsoku w:val="0"/>
        <w:overflowPunct w:val="0"/>
        <w:ind w:left="0"/>
      </w:pPr>
      <w:r w:rsidRPr="00FE2BAD">
        <w:t>Belgie</w:t>
      </w:r>
    </w:p>
    <w:p w14:paraId="62A1B51C" w14:textId="77777777" w:rsidR="00C46587" w:rsidRPr="00FE2BAD" w:rsidRDefault="00C46587" w:rsidP="00982118"/>
    <w:p w14:paraId="70ADD001" w14:textId="77777777" w:rsidR="00C46587" w:rsidRPr="00FE2BAD" w:rsidRDefault="00C46587" w:rsidP="00982118"/>
    <w:p w14:paraId="5711B896"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12.</w:t>
      </w:r>
      <w:r w:rsidRPr="00FE2BAD">
        <w:rPr>
          <w:b/>
        </w:rPr>
        <w:tab/>
        <w:t xml:space="preserve">REGISTRAČNÍ ČÍSLO </w:t>
      </w:r>
    </w:p>
    <w:p w14:paraId="5DE34701" w14:textId="77777777" w:rsidR="00C46587" w:rsidRPr="00FE2BAD" w:rsidRDefault="00C46587" w:rsidP="00982118"/>
    <w:p w14:paraId="7327DC82" w14:textId="77777777" w:rsidR="00C46587" w:rsidRPr="00FE2BAD" w:rsidRDefault="00782BC1" w:rsidP="00982118">
      <w:r w:rsidRPr="00FE2BAD">
        <w:t>EU/1/19/141</w:t>
      </w:r>
      <w:r w:rsidR="0034101E" w:rsidRPr="00FE2BAD">
        <w:t>5</w:t>
      </w:r>
      <w:r w:rsidRPr="00FE2BAD">
        <w:t>/002</w:t>
      </w:r>
    </w:p>
    <w:p w14:paraId="5B435DB0" w14:textId="77777777" w:rsidR="00C46587" w:rsidRPr="00FE2BAD" w:rsidRDefault="00C46587" w:rsidP="00982118"/>
    <w:p w14:paraId="426E0985" w14:textId="77777777" w:rsidR="00C46587" w:rsidRPr="00FE2BAD" w:rsidRDefault="00C46587" w:rsidP="00982118"/>
    <w:p w14:paraId="12701254"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13.</w:t>
      </w:r>
      <w:r w:rsidRPr="00FE2BAD">
        <w:rPr>
          <w:b/>
        </w:rPr>
        <w:tab/>
        <w:t xml:space="preserve">ČÍSLO ŠARŽE </w:t>
      </w:r>
    </w:p>
    <w:p w14:paraId="707BE047" w14:textId="77777777" w:rsidR="00C46587" w:rsidRPr="00FE2BAD" w:rsidRDefault="00C46587" w:rsidP="00982118"/>
    <w:p w14:paraId="5B57F3BC" w14:textId="77777777" w:rsidR="00C46587" w:rsidRPr="00FE2BAD" w:rsidRDefault="00C46587" w:rsidP="00982118">
      <w:r w:rsidRPr="00FE2BAD">
        <w:t xml:space="preserve">Č. šarže </w:t>
      </w:r>
    </w:p>
    <w:p w14:paraId="582E5B85" w14:textId="77777777" w:rsidR="00C46587" w:rsidRPr="00FE2BAD" w:rsidRDefault="00C46587" w:rsidP="00982118"/>
    <w:p w14:paraId="0579F08F" w14:textId="77777777" w:rsidR="00C46587" w:rsidRPr="00FE2BAD" w:rsidRDefault="00C46587" w:rsidP="00982118"/>
    <w:p w14:paraId="320E5F5D"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14.</w:t>
      </w:r>
      <w:r w:rsidRPr="00FE2BAD">
        <w:rPr>
          <w:b/>
        </w:rPr>
        <w:tab/>
        <w:t xml:space="preserve">KLASIFIKACE PRO VÝDEJ </w:t>
      </w:r>
    </w:p>
    <w:p w14:paraId="6C6D3C36" w14:textId="77777777" w:rsidR="00C46587" w:rsidRPr="00FE2BAD" w:rsidRDefault="00C46587" w:rsidP="00982118"/>
    <w:p w14:paraId="35ABE41F" w14:textId="77777777" w:rsidR="00C46587" w:rsidRPr="00FE2BAD" w:rsidRDefault="00C46587" w:rsidP="00982118"/>
    <w:p w14:paraId="1E5B4085"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15.</w:t>
      </w:r>
      <w:r w:rsidRPr="00FE2BAD">
        <w:rPr>
          <w:b/>
        </w:rPr>
        <w:tab/>
        <w:t xml:space="preserve">NÁVOD K POUŽITÍ </w:t>
      </w:r>
    </w:p>
    <w:p w14:paraId="2DC6FE31" w14:textId="77777777" w:rsidR="00C46587" w:rsidRPr="00FE2BAD" w:rsidRDefault="00C46587" w:rsidP="00982118"/>
    <w:p w14:paraId="46126967" w14:textId="77777777" w:rsidR="00C46587" w:rsidRPr="00FE2BAD" w:rsidRDefault="00C46587" w:rsidP="00982118"/>
    <w:p w14:paraId="4B6278D2"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16.</w:t>
      </w:r>
      <w:r w:rsidRPr="00FE2BAD">
        <w:rPr>
          <w:b/>
        </w:rPr>
        <w:tab/>
        <w:t xml:space="preserve">INFORMACE V BRAILLOVĚ PÍSMU </w:t>
      </w:r>
    </w:p>
    <w:p w14:paraId="1BC1F96A" w14:textId="77777777" w:rsidR="00C46587" w:rsidRPr="00FE2BAD" w:rsidRDefault="00C46587" w:rsidP="00982118">
      <w:pPr>
        <w:keepNext/>
      </w:pPr>
    </w:p>
    <w:p w14:paraId="7B8A2B46" w14:textId="77777777" w:rsidR="00C46587" w:rsidRPr="00FE2BAD" w:rsidRDefault="006A1144" w:rsidP="00982118">
      <w:pPr>
        <w:keepNext/>
      </w:pPr>
      <w:r w:rsidRPr="00FE2BAD">
        <w:t xml:space="preserve">Amsparity 40 mg/0,8 ml </w:t>
      </w:r>
    </w:p>
    <w:p w14:paraId="7EAB1F7A" w14:textId="77777777" w:rsidR="00515687" w:rsidRPr="00FE2BAD" w:rsidRDefault="00515687" w:rsidP="00982118">
      <w:pPr>
        <w:keepNext/>
      </w:pPr>
    </w:p>
    <w:p w14:paraId="05E37FB0" w14:textId="77777777" w:rsidR="00C46587" w:rsidRPr="00FE2BAD" w:rsidRDefault="00C46587" w:rsidP="00982118"/>
    <w:p w14:paraId="03A639DD" w14:textId="77777777" w:rsidR="00C46587" w:rsidRPr="00FE2BAD" w:rsidRDefault="00C46587" w:rsidP="003D5162">
      <w:pPr>
        <w:keepNext/>
        <w:pBdr>
          <w:top w:val="single" w:sz="4" w:space="1" w:color="auto"/>
          <w:left w:val="single" w:sz="4" w:space="4" w:color="auto"/>
          <w:bottom w:val="single" w:sz="4" w:space="1" w:color="auto"/>
          <w:right w:val="single" w:sz="4" w:space="4" w:color="auto"/>
        </w:pBdr>
        <w:rPr>
          <w:b/>
        </w:rPr>
      </w:pPr>
      <w:r w:rsidRPr="00FE2BAD">
        <w:rPr>
          <w:b/>
        </w:rPr>
        <w:t>17.</w:t>
      </w:r>
      <w:r w:rsidRPr="00FE2BAD">
        <w:rPr>
          <w:b/>
        </w:rPr>
        <w:tab/>
        <w:t xml:space="preserve">JEDINEČNÝ IDENTIFIKÁTOR – 2D ČÁROVÝ KÓD </w:t>
      </w:r>
    </w:p>
    <w:p w14:paraId="1B068C3C" w14:textId="77777777" w:rsidR="00C46587" w:rsidRPr="00FE2BAD" w:rsidRDefault="00C46587" w:rsidP="003D5162">
      <w:pPr>
        <w:keepNext/>
      </w:pPr>
    </w:p>
    <w:p w14:paraId="653E8F12" w14:textId="77777777" w:rsidR="00C46587" w:rsidRPr="00FE2BAD" w:rsidRDefault="00C46587" w:rsidP="00982118">
      <w:r w:rsidRPr="00FE2BAD">
        <w:rPr>
          <w:highlight w:val="lightGray"/>
        </w:rPr>
        <w:t>2D čárový kód s jedinečným identifikátorem.</w:t>
      </w:r>
      <w:r w:rsidRPr="00FE2BAD">
        <w:t xml:space="preserve"> </w:t>
      </w:r>
    </w:p>
    <w:p w14:paraId="2C038500" w14:textId="77777777" w:rsidR="00C46587" w:rsidRPr="00FE2BAD" w:rsidRDefault="00C46587" w:rsidP="00982118"/>
    <w:p w14:paraId="1E121437" w14:textId="77777777" w:rsidR="00C46587" w:rsidRPr="00FE2BAD" w:rsidRDefault="00C46587" w:rsidP="00982118"/>
    <w:p w14:paraId="369E32D6"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18.</w:t>
      </w:r>
      <w:r w:rsidRPr="00FE2BAD">
        <w:rPr>
          <w:b/>
        </w:rPr>
        <w:tab/>
        <w:t xml:space="preserve">JEDINEČNÝ IDENTIFIKÁTOR – DATA ČITELNÁ OKEM </w:t>
      </w:r>
    </w:p>
    <w:p w14:paraId="6E10FFB3" w14:textId="77777777" w:rsidR="00C46587" w:rsidRPr="00FE2BAD" w:rsidRDefault="00C46587" w:rsidP="00982118">
      <w:pPr>
        <w:keepNext/>
      </w:pPr>
    </w:p>
    <w:p w14:paraId="1D2E6C91" w14:textId="77777777" w:rsidR="00C46587" w:rsidRPr="00FE2BAD" w:rsidRDefault="00C46587" w:rsidP="00982118">
      <w:pPr>
        <w:keepNext/>
        <w:rPr>
          <w:highlight w:val="lightGray"/>
        </w:rPr>
      </w:pPr>
      <w:r w:rsidRPr="00FE2BAD">
        <w:t xml:space="preserve">PC </w:t>
      </w:r>
    </w:p>
    <w:p w14:paraId="1907B7F1" w14:textId="77777777" w:rsidR="00C46587" w:rsidRPr="00FE2BAD" w:rsidRDefault="00C46587" w:rsidP="00982118">
      <w:pPr>
        <w:keepNext/>
      </w:pPr>
      <w:r w:rsidRPr="00FE2BAD">
        <w:t xml:space="preserve">SN </w:t>
      </w:r>
    </w:p>
    <w:p w14:paraId="5828540B" w14:textId="77777777" w:rsidR="00C46587" w:rsidRPr="00FE2BAD" w:rsidRDefault="00C46587" w:rsidP="00982118">
      <w:r w:rsidRPr="00FE2BAD">
        <w:t xml:space="preserve">NN </w:t>
      </w:r>
    </w:p>
    <w:p w14:paraId="1E2D0C61" w14:textId="77777777" w:rsidR="00C46587" w:rsidRPr="00FE2BAD" w:rsidRDefault="00C46587" w:rsidP="00982118"/>
    <w:p w14:paraId="4140ABAC" w14:textId="77777777" w:rsidR="00C46587" w:rsidRPr="00FE2BAD" w:rsidRDefault="00C46587" w:rsidP="00982118"/>
    <w:p w14:paraId="6906B56E" w14:textId="77777777" w:rsidR="00C46587" w:rsidRPr="00FE2BAD" w:rsidRDefault="00C46587" w:rsidP="00982118">
      <w:r w:rsidRPr="00FE2BAD">
        <w:br w:type="page"/>
      </w:r>
    </w:p>
    <w:p w14:paraId="416B35E5"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lastRenderedPageBreak/>
        <w:t xml:space="preserve">ÚDAJE UVÁDĚNÉ NA VNĚJŠÍM OBALU </w:t>
      </w:r>
    </w:p>
    <w:p w14:paraId="48FF7279"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p>
    <w:p w14:paraId="0AD77576" w14:textId="77777777" w:rsidR="00C46587" w:rsidRPr="00FE2BAD" w:rsidRDefault="004218C2" w:rsidP="00982118">
      <w:pPr>
        <w:pBdr>
          <w:top w:val="single" w:sz="4" w:space="1" w:color="auto"/>
          <w:left w:val="single" w:sz="4" w:space="4" w:color="auto"/>
          <w:bottom w:val="single" w:sz="4" w:space="1" w:color="auto"/>
          <w:right w:val="single" w:sz="4" w:space="4" w:color="auto"/>
        </w:pBdr>
        <w:rPr>
          <w:b/>
        </w:rPr>
      </w:pPr>
      <w:r w:rsidRPr="00FE2BAD">
        <w:rPr>
          <w:b/>
        </w:rPr>
        <w:t xml:space="preserve">VNITŘNÍ KRABIČKA </w:t>
      </w:r>
    </w:p>
    <w:p w14:paraId="06C1D9C2" w14:textId="77777777" w:rsidR="00C46587" w:rsidRPr="00FE2BAD" w:rsidRDefault="00C46587" w:rsidP="00982118"/>
    <w:p w14:paraId="55CB8931" w14:textId="77777777" w:rsidR="00C46587" w:rsidRPr="00FE2BAD" w:rsidRDefault="00C46587" w:rsidP="00982118"/>
    <w:p w14:paraId="7C5B12F6"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w:t>
      </w:r>
    </w:p>
    <w:p w14:paraId="4CF3525D" w14:textId="77777777" w:rsidR="00C46587" w:rsidRPr="00FE2BAD" w:rsidRDefault="00C46587" w:rsidP="00982118"/>
    <w:p w14:paraId="2DABA250" w14:textId="77777777" w:rsidR="00C46587" w:rsidRPr="00FE2BAD" w:rsidRDefault="006A1144" w:rsidP="00982118">
      <w:r w:rsidRPr="00FE2BAD">
        <w:t xml:space="preserve">Amsparity 40 mg/0,8 ml injekční roztok </w:t>
      </w:r>
    </w:p>
    <w:p w14:paraId="2C7E9973" w14:textId="77777777" w:rsidR="00C46587" w:rsidRPr="00FE2BAD" w:rsidRDefault="00C46587" w:rsidP="00982118">
      <w:r w:rsidRPr="00FE2BAD">
        <w:t xml:space="preserve">adalimumab </w:t>
      </w:r>
    </w:p>
    <w:p w14:paraId="0FD1A812" w14:textId="77777777" w:rsidR="00C46587" w:rsidRPr="00FE2BAD" w:rsidRDefault="00C46587" w:rsidP="00982118"/>
    <w:p w14:paraId="79298577" w14:textId="77777777" w:rsidR="00C46587" w:rsidRPr="00FE2BAD" w:rsidRDefault="00C46587" w:rsidP="00982118"/>
    <w:p w14:paraId="48F218A5"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 xml:space="preserve">OBSAH LÉČIVÉ LÁTKY </w:t>
      </w:r>
    </w:p>
    <w:p w14:paraId="0AA859DF" w14:textId="77777777" w:rsidR="00C46587" w:rsidRPr="00FE2BAD" w:rsidRDefault="00C46587" w:rsidP="00982118"/>
    <w:p w14:paraId="778C7103" w14:textId="77777777" w:rsidR="00C46587" w:rsidRPr="00FE2BAD" w:rsidRDefault="00C46587" w:rsidP="00982118">
      <w:r w:rsidRPr="00FE2BAD">
        <w:t>Jedna 0,8</w:t>
      </w:r>
      <w:r w:rsidR="00326686" w:rsidRPr="00FE2BAD">
        <w:t xml:space="preserve"> </w:t>
      </w:r>
      <w:r w:rsidRPr="00FE2BAD">
        <w:t>ml injekční lahvička obsahuje 40 mg</w:t>
      </w:r>
      <w:r w:rsidR="005E3C30" w:rsidRPr="005E3C30">
        <w:t xml:space="preserve"> </w:t>
      </w:r>
      <w:r w:rsidR="005E3C30" w:rsidRPr="00FE2BAD">
        <w:t>adalimumabu</w:t>
      </w:r>
      <w:r w:rsidRPr="00FE2BAD">
        <w:t xml:space="preserve">. </w:t>
      </w:r>
    </w:p>
    <w:p w14:paraId="61D87859" w14:textId="77777777" w:rsidR="00C46587" w:rsidRPr="00FE2BAD" w:rsidRDefault="00C46587" w:rsidP="00982118"/>
    <w:p w14:paraId="488DDCB4" w14:textId="77777777" w:rsidR="00C46587" w:rsidRPr="00FE2BAD" w:rsidRDefault="00C46587" w:rsidP="00982118"/>
    <w:p w14:paraId="0558AE3A"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 xml:space="preserve">SEZNAM POMOCNÝCH LÁTEK </w:t>
      </w:r>
    </w:p>
    <w:p w14:paraId="36208977" w14:textId="77777777" w:rsidR="00C46587" w:rsidRPr="00FE2BAD" w:rsidRDefault="00C46587" w:rsidP="00982118"/>
    <w:p w14:paraId="19465C05" w14:textId="77777777" w:rsidR="00C46587" w:rsidRPr="00FE2BAD" w:rsidRDefault="00C46587" w:rsidP="00982118">
      <w:r w:rsidRPr="00FE2BAD">
        <w:t xml:space="preserve">Pomocné látky: histidin, </w:t>
      </w:r>
      <w:r w:rsidR="002145C3" w:rsidRPr="00FE2BAD">
        <w:t xml:space="preserve">monohydrát </w:t>
      </w:r>
      <w:r w:rsidRPr="00FE2BAD">
        <w:t>histidin</w:t>
      </w:r>
      <w:r w:rsidR="002145C3" w:rsidRPr="00FE2BAD">
        <w:t>-</w:t>
      </w:r>
      <w:r w:rsidRPr="00FE2BAD">
        <w:t>hydrochlorid</w:t>
      </w:r>
      <w:r w:rsidR="002145C3" w:rsidRPr="00FE2BAD">
        <w:t>u</w:t>
      </w:r>
      <w:r w:rsidRPr="00FE2BAD">
        <w:t xml:space="preserve">, sacharóza, </w:t>
      </w:r>
      <w:r w:rsidR="002145C3" w:rsidRPr="00FE2BAD">
        <w:t>dihydrát dinatrium-</w:t>
      </w:r>
      <w:r w:rsidRPr="00FE2BAD">
        <w:t>edetát</w:t>
      </w:r>
      <w:r w:rsidR="002145C3" w:rsidRPr="00FE2BAD">
        <w:t>u</w:t>
      </w:r>
      <w:r w:rsidRPr="00FE2BAD">
        <w:t xml:space="preserve">, methionin, polysorbát 80 a voda pro injekci. </w:t>
      </w:r>
      <w:r w:rsidR="00326686" w:rsidRPr="00FE2BAD">
        <w:rPr>
          <w:highlight w:val="lightGray"/>
        </w:rPr>
        <w:t>Pro další informace viz příbalová informace.</w:t>
      </w:r>
    </w:p>
    <w:p w14:paraId="3B44F1BA" w14:textId="77777777" w:rsidR="00C46587" w:rsidRPr="00FE2BAD" w:rsidRDefault="00C46587" w:rsidP="00982118">
      <w:pPr>
        <w:tabs>
          <w:tab w:val="left" w:pos="562"/>
        </w:tabs>
      </w:pPr>
    </w:p>
    <w:p w14:paraId="5EFA321A" w14:textId="77777777" w:rsidR="00C46587" w:rsidRPr="00FE2BAD" w:rsidRDefault="00C46587" w:rsidP="00982118">
      <w:pPr>
        <w:tabs>
          <w:tab w:val="left" w:pos="562"/>
        </w:tabs>
      </w:pPr>
    </w:p>
    <w:p w14:paraId="3F60FEDD"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 xml:space="preserve">LÉKOVÁ FORMA A OBSAH BALENÍ </w:t>
      </w:r>
    </w:p>
    <w:p w14:paraId="071E41F3" w14:textId="77777777" w:rsidR="00C46587" w:rsidRPr="00FE2BAD" w:rsidRDefault="00C46587" w:rsidP="00982118"/>
    <w:p w14:paraId="2ED4BCB4" w14:textId="77777777" w:rsidR="004218C2" w:rsidRPr="00FE2BAD" w:rsidRDefault="004218C2" w:rsidP="00982118">
      <w:r w:rsidRPr="00FE2BAD">
        <w:rPr>
          <w:highlight w:val="lightGray"/>
        </w:rPr>
        <w:t>Injekční roztok</w:t>
      </w:r>
    </w:p>
    <w:p w14:paraId="32580C6C" w14:textId="77777777" w:rsidR="00C46587" w:rsidRPr="00FE2BAD" w:rsidRDefault="00C46587" w:rsidP="00982118">
      <w:r w:rsidRPr="00FE2BAD">
        <w:t xml:space="preserve">1 injekční lahvička </w:t>
      </w:r>
    </w:p>
    <w:p w14:paraId="76E16C90" w14:textId="77777777" w:rsidR="00C46587" w:rsidRPr="00FE2BAD" w:rsidRDefault="00C46587" w:rsidP="00982118">
      <w:r w:rsidRPr="00FE2BAD">
        <w:t xml:space="preserve">1 sterilní injekční stříkačka </w:t>
      </w:r>
    </w:p>
    <w:p w14:paraId="410ECEA4" w14:textId="77777777" w:rsidR="00C46587" w:rsidRPr="00FE2BAD" w:rsidRDefault="00C46587" w:rsidP="00982118">
      <w:r w:rsidRPr="00FE2BAD">
        <w:t xml:space="preserve">1 sterilní jehla </w:t>
      </w:r>
    </w:p>
    <w:p w14:paraId="701A4D01" w14:textId="77777777" w:rsidR="00C46587" w:rsidRPr="00FE2BAD" w:rsidRDefault="00C46587" w:rsidP="00982118">
      <w:r w:rsidRPr="00FE2BAD">
        <w:t xml:space="preserve">1 sterilní adaptér k lahvičce </w:t>
      </w:r>
    </w:p>
    <w:p w14:paraId="3C0920FD" w14:textId="77777777" w:rsidR="00C46587" w:rsidRPr="00FE2BAD" w:rsidRDefault="00C46587" w:rsidP="00982118">
      <w:r w:rsidRPr="00FE2BAD">
        <w:t xml:space="preserve">2 tampóny napuštěné alkoholem </w:t>
      </w:r>
    </w:p>
    <w:p w14:paraId="45436D0A" w14:textId="77777777" w:rsidR="00C46587" w:rsidRPr="00FE2BAD" w:rsidRDefault="00C46587" w:rsidP="00982118"/>
    <w:p w14:paraId="46BAFE63" w14:textId="77777777" w:rsidR="00C46587" w:rsidRPr="00FE2BAD" w:rsidRDefault="00C46587" w:rsidP="00982118"/>
    <w:p w14:paraId="0EBDE912"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5.</w:t>
      </w:r>
      <w:r w:rsidRPr="00FE2BAD">
        <w:rPr>
          <w:b/>
        </w:rPr>
        <w:tab/>
        <w:t xml:space="preserve">ZPŮSOB A CESTA PODÁNÍ </w:t>
      </w:r>
    </w:p>
    <w:p w14:paraId="26A3077F" w14:textId="77777777" w:rsidR="00C46587" w:rsidRPr="00FE2BAD" w:rsidRDefault="00C46587" w:rsidP="00982118"/>
    <w:p w14:paraId="57635034" w14:textId="77777777" w:rsidR="00C46587" w:rsidRPr="00FE2BAD" w:rsidRDefault="00C46587" w:rsidP="00982118">
      <w:r w:rsidRPr="00FE2BAD">
        <w:t xml:space="preserve">Subkutánní podání </w:t>
      </w:r>
    </w:p>
    <w:p w14:paraId="1808B628" w14:textId="77777777" w:rsidR="00C46587" w:rsidRPr="00FE2BAD" w:rsidRDefault="00C46587" w:rsidP="00982118"/>
    <w:p w14:paraId="2140D927" w14:textId="77777777" w:rsidR="00C46587" w:rsidRPr="00FE2BAD" w:rsidRDefault="00C46587" w:rsidP="00982118">
      <w:r w:rsidRPr="00FE2BAD">
        <w:t xml:space="preserve">Před použitím si přečtěte příbalovou informaci. </w:t>
      </w:r>
    </w:p>
    <w:p w14:paraId="4FD75E9F" w14:textId="77777777" w:rsidR="004218C2" w:rsidRPr="00FE2BAD" w:rsidRDefault="004218C2" w:rsidP="00982118"/>
    <w:p w14:paraId="1455CF1C" w14:textId="77777777" w:rsidR="004218C2" w:rsidRPr="00FE2BAD" w:rsidRDefault="004218C2" w:rsidP="00982118">
      <w:r w:rsidRPr="00FE2BAD">
        <w:t>Pouze k jednorázovému použití.</w:t>
      </w:r>
    </w:p>
    <w:p w14:paraId="3AF71461" w14:textId="77777777" w:rsidR="004218C2" w:rsidRPr="00FE2BAD" w:rsidRDefault="004218C2" w:rsidP="00982118"/>
    <w:p w14:paraId="33D59159" w14:textId="77777777" w:rsidR="004218C2" w:rsidRPr="00FE2BAD" w:rsidRDefault="00724AF5" w:rsidP="00982118">
      <w:r w:rsidRPr="00FE2BAD">
        <w:t>Pro pediatrické použití</w:t>
      </w:r>
    </w:p>
    <w:p w14:paraId="2335E172" w14:textId="77777777" w:rsidR="00C46587" w:rsidRPr="00FE2BAD" w:rsidRDefault="00C46587" w:rsidP="00982118"/>
    <w:p w14:paraId="65168B48" w14:textId="77777777" w:rsidR="00C46587" w:rsidRPr="00FE2BAD" w:rsidRDefault="00C46587" w:rsidP="00982118"/>
    <w:p w14:paraId="2CEA4431" w14:textId="77777777" w:rsidR="00C46587" w:rsidRPr="00FE2BAD" w:rsidRDefault="00C46587" w:rsidP="00982118">
      <w:pPr>
        <w:pBdr>
          <w:top w:val="single" w:sz="4" w:space="1" w:color="auto"/>
          <w:left w:val="single" w:sz="4" w:space="4" w:color="auto"/>
          <w:bottom w:val="single" w:sz="4" w:space="1" w:color="auto"/>
          <w:right w:val="single" w:sz="4" w:space="4" w:color="auto"/>
        </w:pBdr>
        <w:ind w:left="720" w:hanging="720"/>
        <w:rPr>
          <w:b/>
        </w:rPr>
      </w:pPr>
      <w:r w:rsidRPr="00FE2BAD">
        <w:rPr>
          <w:b/>
        </w:rPr>
        <w:t>6.</w:t>
      </w:r>
      <w:r w:rsidRPr="00FE2BAD">
        <w:rPr>
          <w:b/>
        </w:rPr>
        <w:tab/>
        <w:t xml:space="preserve">ZVLÁŠTNÍ UPOZORNĚNÍ, ŽE LÉČIVÝ PŘÍPRAVEK MUSÍ BÝT UCHOVÁVÁN MIMO DOHLED A DOSAH DĚTÍ </w:t>
      </w:r>
    </w:p>
    <w:p w14:paraId="3246C905" w14:textId="77777777" w:rsidR="00C46587" w:rsidRPr="00FE2BAD" w:rsidRDefault="00C46587" w:rsidP="00982118"/>
    <w:p w14:paraId="609A87A7" w14:textId="77777777" w:rsidR="00C46587" w:rsidRPr="00FE2BAD" w:rsidRDefault="00C46587" w:rsidP="00982118">
      <w:r w:rsidRPr="00FE2BAD">
        <w:t xml:space="preserve">Uchovávejte mimo dohled a dosah dětí. </w:t>
      </w:r>
    </w:p>
    <w:p w14:paraId="2352EC69" w14:textId="77777777" w:rsidR="00C46587" w:rsidRPr="00FE2BAD" w:rsidRDefault="00C46587" w:rsidP="00982118"/>
    <w:p w14:paraId="3F442A59" w14:textId="77777777" w:rsidR="00C46587" w:rsidRPr="00FE2BAD" w:rsidRDefault="00C46587" w:rsidP="00982118"/>
    <w:p w14:paraId="351966A2" w14:textId="77777777" w:rsidR="00C46587" w:rsidRPr="00FE2BAD" w:rsidRDefault="00C46587" w:rsidP="006304AB">
      <w:pPr>
        <w:pBdr>
          <w:top w:val="single" w:sz="4" w:space="1" w:color="auto"/>
          <w:left w:val="single" w:sz="4" w:space="4" w:color="auto"/>
          <w:bottom w:val="single" w:sz="4" w:space="1" w:color="auto"/>
          <w:right w:val="single" w:sz="4" w:space="4" w:color="auto"/>
        </w:pBdr>
        <w:rPr>
          <w:b/>
        </w:rPr>
      </w:pPr>
      <w:r w:rsidRPr="00FE2BAD">
        <w:rPr>
          <w:b/>
        </w:rPr>
        <w:t>7.</w:t>
      </w:r>
      <w:r w:rsidRPr="00FE2BAD">
        <w:rPr>
          <w:b/>
        </w:rPr>
        <w:tab/>
        <w:t xml:space="preserve">DALŠÍ ZVLÁŠTNÍ UPOZORNĚNÍ, POKUD JE POTŘEBNÉ </w:t>
      </w:r>
    </w:p>
    <w:p w14:paraId="2A832793" w14:textId="77777777" w:rsidR="00C46587" w:rsidRPr="00FE2BAD" w:rsidRDefault="00C46587" w:rsidP="006304AB"/>
    <w:p w14:paraId="0491FA43" w14:textId="77777777" w:rsidR="00C46587" w:rsidRPr="00FE2BAD" w:rsidRDefault="00C46587" w:rsidP="00982118"/>
    <w:p w14:paraId="6F3A973B" w14:textId="77777777" w:rsidR="00C46587" w:rsidRPr="00FE2BAD" w:rsidRDefault="00C46587" w:rsidP="00A924EE">
      <w:pPr>
        <w:keepNext/>
        <w:pBdr>
          <w:top w:val="single" w:sz="4" w:space="1" w:color="auto"/>
          <w:left w:val="single" w:sz="4" w:space="4" w:color="auto"/>
          <w:bottom w:val="single" w:sz="4" w:space="1" w:color="auto"/>
          <w:right w:val="single" w:sz="4" w:space="4" w:color="auto"/>
        </w:pBdr>
        <w:rPr>
          <w:b/>
        </w:rPr>
      </w:pPr>
      <w:r w:rsidRPr="00FE2BAD">
        <w:rPr>
          <w:b/>
        </w:rPr>
        <w:t>8.</w:t>
      </w:r>
      <w:r w:rsidRPr="00FE2BAD">
        <w:rPr>
          <w:b/>
        </w:rPr>
        <w:tab/>
        <w:t xml:space="preserve">POUŽITELNOST </w:t>
      </w:r>
    </w:p>
    <w:p w14:paraId="35C8A9CC" w14:textId="77777777" w:rsidR="00C46587" w:rsidRPr="00FE2BAD" w:rsidRDefault="00C46587" w:rsidP="00A924EE">
      <w:pPr>
        <w:keepNext/>
      </w:pPr>
    </w:p>
    <w:p w14:paraId="6E26B838" w14:textId="77777777" w:rsidR="00C46587" w:rsidRPr="00FE2BAD" w:rsidRDefault="00C46587" w:rsidP="00982118">
      <w:r w:rsidRPr="00FE2BAD">
        <w:t xml:space="preserve">EXP </w:t>
      </w:r>
    </w:p>
    <w:p w14:paraId="5E7636A0" w14:textId="77777777" w:rsidR="00C46587" w:rsidRPr="00FE2BAD" w:rsidRDefault="00C46587" w:rsidP="00982118"/>
    <w:p w14:paraId="781A82BF" w14:textId="77777777" w:rsidR="00C46587" w:rsidRPr="00FE2BAD" w:rsidRDefault="00C46587" w:rsidP="00982118"/>
    <w:p w14:paraId="2C16C56F"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9.</w:t>
      </w:r>
      <w:r w:rsidRPr="00FE2BAD">
        <w:rPr>
          <w:b/>
        </w:rPr>
        <w:tab/>
        <w:t xml:space="preserve">ZVLÁŠTNÍ PODMÍNKY PRO UCHOVÁVÁNÍ </w:t>
      </w:r>
    </w:p>
    <w:p w14:paraId="00A10A78" w14:textId="77777777" w:rsidR="00C46587" w:rsidRPr="00FE2BAD" w:rsidRDefault="00C46587" w:rsidP="00982118"/>
    <w:p w14:paraId="3D1B5A96" w14:textId="77777777" w:rsidR="00CA01BA" w:rsidRPr="00FE2BAD" w:rsidRDefault="00C46587" w:rsidP="00982118">
      <w:r w:rsidRPr="00FE2BAD">
        <w:t>Uchovávejte v chladničce. Chraňte před mrazem.</w:t>
      </w:r>
    </w:p>
    <w:p w14:paraId="5D6F00C9" w14:textId="77777777" w:rsidR="00C46587" w:rsidRPr="00FE2BAD" w:rsidRDefault="00C46587" w:rsidP="00982118">
      <w:r w:rsidRPr="00FE2BAD">
        <w:t xml:space="preserve"> </w:t>
      </w:r>
    </w:p>
    <w:p w14:paraId="067E1197" w14:textId="77777777" w:rsidR="00C46587" w:rsidRPr="00FE2BAD" w:rsidRDefault="00C46587" w:rsidP="00982118">
      <w:r w:rsidRPr="00FE2BAD">
        <w:t xml:space="preserve">Uchovávejte injekční lahvičku v krabičce, aby byl přípravek chráněn před světlem. </w:t>
      </w:r>
    </w:p>
    <w:p w14:paraId="2D7576EB" w14:textId="77777777" w:rsidR="00C46587" w:rsidRPr="00FE2BAD" w:rsidRDefault="00C46587" w:rsidP="00982118"/>
    <w:p w14:paraId="0E5FDD88" w14:textId="77777777" w:rsidR="00C46587" w:rsidRPr="00FE2BAD" w:rsidRDefault="00C46587" w:rsidP="00982118"/>
    <w:p w14:paraId="0EC25AD0" w14:textId="77777777" w:rsidR="00C46587" w:rsidRPr="00FE2BAD" w:rsidRDefault="00C46587" w:rsidP="00982118">
      <w:pPr>
        <w:pBdr>
          <w:top w:val="single" w:sz="4" w:space="1" w:color="auto"/>
          <w:left w:val="single" w:sz="4" w:space="4" w:color="auto"/>
          <w:bottom w:val="single" w:sz="4" w:space="1" w:color="auto"/>
          <w:right w:val="single" w:sz="4" w:space="4" w:color="auto"/>
        </w:pBdr>
        <w:ind w:left="720" w:hanging="720"/>
        <w:rPr>
          <w:b/>
        </w:rPr>
      </w:pPr>
      <w:r w:rsidRPr="00FE2BAD">
        <w:rPr>
          <w:b/>
        </w:rPr>
        <w:t>10.</w:t>
      </w:r>
      <w:r w:rsidRPr="00FE2BAD">
        <w:rPr>
          <w:b/>
        </w:rPr>
        <w:tab/>
        <w:t xml:space="preserve">ZVLÁŠTNÍ OPATŘENÍ PRO LIKVIDACI NEPOUŽITÝCH LÉČIVÝCH PŘÍPRAVKŮ NEBO ODPADU Z NICH, POKUD JE TO VHODNÉ </w:t>
      </w:r>
    </w:p>
    <w:p w14:paraId="51229E13" w14:textId="77777777" w:rsidR="00C46587" w:rsidRPr="00FE2BAD" w:rsidRDefault="00C46587" w:rsidP="00982118"/>
    <w:p w14:paraId="381727CE" w14:textId="77777777" w:rsidR="00C46587" w:rsidRPr="00FE2BAD" w:rsidRDefault="00C46587" w:rsidP="00982118"/>
    <w:p w14:paraId="6B5EC8B3"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11.</w:t>
      </w:r>
      <w:r w:rsidRPr="00FE2BAD">
        <w:rPr>
          <w:b/>
        </w:rPr>
        <w:tab/>
        <w:t xml:space="preserve">NÁZEV A ADRESA DRŽITELE ROZHODNUTÍ O REGISTRACI </w:t>
      </w:r>
    </w:p>
    <w:p w14:paraId="2E466414" w14:textId="77777777" w:rsidR="00C46587" w:rsidRPr="00FE2BAD" w:rsidRDefault="00C46587" w:rsidP="00982118"/>
    <w:p w14:paraId="5D7A2037" w14:textId="77777777" w:rsidR="00792CD9" w:rsidRPr="00FE2BAD" w:rsidRDefault="00792CD9" w:rsidP="00982118">
      <w:pPr>
        <w:keepNext/>
        <w:ind w:right="14"/>
      </w:pPr>
      <w:r w:rsidRPr="00FE2BAD">
        <w:t>Pfizer Europe MA EEIG</w:t>
      </w:r>
    </w:p>
    <w:p w14:paraId="3132CCBA" w14:textId="77777777" w:rsidR="0016344D" w:rsidRPr="00FE2BAD" w:rsidRDefault="0016344D" w:rsidP="00982118">
      <w:pPr>
        <w:pStyle w:val="BodyText"/>
        <w:widowControl/>
        <w:kinsoku w:val="0"/>
        <w:overflowPunct w:val="0"/>
        <w:ind w:left="0"/>
      </w:pPr>
      <w:r w:rsidRPr="00FE2BAD">
        <w:t>Boulevard de la Plaine 17</w:t>
      </w:r>
    </w:p>
    <w:p w14:paraId="04E4C0E2" w14:textId="77777777" w:rsidR="0016344D" w:rsidRPr="00FE2BAD" w:rsidRDefault="0016344D" w:rsidP="00982118">
      <w:pPr>
        <w:pStyle w:val="BodyText"/>
        <w:widowControl/>
        <w:kinsoku w:val="0"/>
        <w:overflowPunct w:val="0"/>
        <w:ind w:left="0"/>
      </w:pPr>
      <w:r w:rsidRPr="00FE2BAD">
        <w:t>1050 Brusel</w:t>
      </w:r>
    </w:p>
    <w:p w14:paraId="56C85240" w14:textId="77777777" w:rsidR="0016344D" w:rsidRPr="00FE2BAD" w:rsidRDefault="0016344D" w:rsidP="00982118">
      <w:pPr>
        <w:pStyle w:val="BodyText"/>
        <w:widowControl/>
        <w:kinsoku w:val="0"/>
        <w:overflowPunct w:val="0"/>
        <w:ind w:left="0"/>
      </w:pPr>
      <w:r w:rsidRPr="00FE2BAD">
        <w:t>Belgie</w:t>
      </w:r>
    </w:p>
    <w:p w14:paraId="5E084B46" w14:textId="77777777" w:rsidR="00C46587" w:rsidRPr="00FE2BAD" w:rsidRDefault="00C46587" w:rsidP="00982118"/>
    <w:p w14:paraId="7F3C9717" w14:textId="77777777" w:rsidR="00C46587" w:rsidRPr="00FE2BAD" w:rsidRDefault="00C46587" w:rsidP="00982118"/>
    <w:p w14:paraId="527D4551"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12.</w:t>
      </w:r>
      <w:r w:rsidRPr="00FE2BAD">
        <w:rPr>
          <w:b/>
        </w:rPr>
        <w:tab/>
        <w:t xml:space="preserve">REGISTRAČNÍ ČÍSLO </w:t>
      </w:r>
    </w:p>
    <w:p w14:paraId="2AD906EC" w14:textId="77777777" w:rsidR="00C46587" w:rsidRPr="00FE2BAD" w:rsidRDefault="00C46587" w:rsidP="00982118"/>
    <w:p w14:paraId="62EB650C" w14:textId="77777777" w:rsidR="00C46587" w:rsidRPr="00FE2BAD" w:rsidRDefault="00782BC1" w:rsidP="00982118">
      <w:r w:rsidRPr="00FE2BAD">
        <w:t>EU/1/19/141</w:t>
      </w:r>
      <w:r w:rsidR="0034101E" w:rsidRPr="00FE2BAD">
        <w:t>5</w:t>
      </w:r>
      <w:r w:rsidRPr="00FE2BAD">
        <w:t>/002</w:t>
      </w:r>
    </w:p>
    <w:p w14:paraId="7B906AFA" w14:textId="77777777" w:rsidR="00C46587" w:rsidRPr="00FE2BAD" w:rsidRDefault="00C46587" w:rsidP="00982118"/>
    <w:p w14:paraId="6E64EF0E" w14:textId="77777777" w:rsidR="00A924EE" w:rsidRPr="00FE2BAD" w:rsidRDefault="00A924EE" w:rsidP="00982118"/>
    <w:p w14:paraId="3133DE34"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13.</w:t>
      </w:r>
      <w:r w:rsidRPr="00FE2BAD">
        <w:rPr>
          <w:b/>
        </w:rPr>
        <w:tab/>
        <w:t xml:space="preserve">ČÍSLO ŠARŽE </w:t>
      </w:r>
    </w:p>
    <w:p w14:paraId="2DE03CF2" w14:textId="77777777" w:rsidR="00C46587" w:rsidRPr="00FE2BAD" w:rsidRDefault="00C46587" w:rsidP="00982118"/>
    <w:p w14:paraId="0E8ED168" w14:textId="77777777" w:rsidR="00C46587" w:rsidRPr="00FE2BAD" w:rsidRDefault="00C46587" w:rsidP="00982118">
      <w:r w:rsidRPr="00FE2BAD">
        <w:t xml:space="preserve">Č. šarže </w:t>
      </w:r>
    </w:p>
    <w:p w14:paraId="18042CD2" w14:textId="77777777" w:rsidR="00C46587" w:rsidRPr="00FE2BAD" w:rsidRDefault="00C46587" w:rsidP="00982118"/>
    <w:p w14:paraId="733823F1" w14:textId="77777777" w:rsidR="00C46587" w:rsidRPr="00FE2BAD" w:rsidRDefault="00C46587" w:rsidP="00982118"/>
    <w:p w14:paraId="4BC7C278"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14.</w:t>
      </w:r>
      <w:r w:rsidRPr="00FE2BAD">
        <w:rPr>
          <w:b/>
        </w:rPr>
        <w:tab/>
        <w:t xml:space="preserve">KLASIFIKACE PRO VÝDEJ </w:t>
      </w:r>
    </w:p>
    <w:p w14:paraId="497C616A" w14:textId="77777777" w:rsidR="00C46587" w:rsidRPr="00FE2BAD" w:rsidRDefault="00C46587" w:rsidP="00982118"/>
    <w:p w14:paraId="43B207F5" w14:textId="77777777" w:rsidR="00C46587" w:rsidRPr="00FE2BAD" w:rsidRDefault="00C46587" w:rsidP="00982118"/>
    <w:p w14:paraId="1FE823CA"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15.</w:t>
      </w:r>
      <w:r w:rsidRPr="00FE2BAD">
        <w:rPr>
          <w:b/>
        </w:rPr>
        <w:tab/>
        <w:t xml:space="preserve">NÁVOD K POUŽITÍ </w:t>
      </w:r>
    </w:p>
    <w:p w14:paraId="27B1B16F" w14:textId="77777777" w:rsidR="00C46587" w:rsidRPr="00FE2BAD" w:rsidRDefault="00C46587" w:rsidP="00982118"/>
    <w:p w14:paraId="66F0B9E0" w14:textId="77777777" w:rsidR="00C46587" w:rsidRPr="00FE2BAD" w:rsidRDefault="00C46587" w:rsidP="00982118"/>
    <w:p w14:paraId="3C17BC50"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16.</w:t>
      </w:r>
      <w:r w:rsidRPr="00FE2BAD">
        <w:rPr>
          <w:b/>
        </w:rPr>
        <w:tab/>
        <w:t xml:space="preserve">INFORMACE V BRAILLOVĚ PÍSMU </w:t>
      </w:r>
    </w:p>
    <w:p w14:paraId="75A01F27" w14:textId="77777777" w:rsidR="00C46587" w:rsidRPr="00FE2BAD" w:rsidRDefault="00C46587" w:rsidP="00982118">
      <w:pPr>
        <w:keepNext/>
      </w:pPr>
    </w:p>
    <w:p w14:paraId="1AD8100F" w14:textId="77777777" w:rsidR="00C46587" w:rsidRPr="00FE2BAD" w:rsidRDefault="006A1144" w:rsidP="00982118">
      <w:pPr>
        <w:keepNext/>
      </w:pPr>
      <w:r w:rsidRPr="00FE2BAD">
        <w:t xml:space="preserve">Amsparity 40 mg/0,8 ml </w:t>
      </w:r>
    </w:p>
    <w:p w14:paraId="6DECD0B6" w14:textId="77777777" w:rsidR="00515687" w:rsidRPr="00FE2BAD" w:rsidRDefault="00515687" w:rsidP="00982118">
      <w:pPr>
        <w:keepNext/>
      </w:pPr>
    </w:p>
    <w:p w14:paraId="310FB7FA" w14:textId="77777777" w:rsidR="00C46587" w:rsidRPr="00FE2BAD" w:rsidRDefault="00C46587" w:rsidP="00982118"/>
    <w:p w14:paraId="4311ADFD" w14:textId="77777777" w:rsidR="00C46587" w:rsidRPr="00FE2BAD" w:rsidRDefault="00C46587" w:rsidP="006304AB">
      <w:pPr>
        <w:keepNext/>
        <w:pBdr>
          <w:top w:val="single" w:sz="4" w:space="1" w:color="auto"/>
          <w:left w:val="single" w:sz="4" w:space="4" w:color="auto"/>
          <w:bottom w:val="single" w:sz="4" w:space="1" w:color="auto"/>
          <w:right w:val="single" w:sz="4" w:space="4" w:color="auto"/>
        </w:pBdr>
        <w:rPr>
          <w:b/>
        </w:rPr>
      </w:pPr>
      <w:r w:rsidRPr="00FE2BAD">
        <w:rPr>
          <w:b/>
        </w:rPr>
        <w:t>17.</w:t>
      </w:r>
      <w:r w:rsidRPr="00FE2BAD">
        <w:rPr>
          <w:b/>
        </w:rPr>
        <w:tab/>
        <w:t xml:space="preserve">JEDINEČNÝ IDENTIFIKÁTOR – 2D ČÁROVÝ KÓD </w:t>
      </w:r>
    </w:p>
    <w:p w14:paraId="184C9748" w14:textId="77777777" w:rsidR="00C46587" w:rsidRPr="00FE2BAD" w:rsidRDefault="00C46587" w:rsidP="006304AB">
      <w:pPr>
        <w:keepNext/>
      </w:pPr>
    </w:p>
    <w:p w14:paraId="4D546CDD" w14:textId="77777777" w:rsidR="00C46587" w:rsidRPr="00FE2BAD" w:rsidRDefault="00C46587" w:rsidP="00982118"/>
    <w:p w14:paraId="3AE12D9B" w14:textId="77777777" w:rsidR="00C46587" w:rsidRPr="00FE2BAD" w:rsidRDefault="00C46587" w:rsidP="003D5162">
      <w:pPr>
        <w:pBdr>
          <w:top w:val="single" w:sz="4" w:space="1" w:color="auto"/>
          <w:left w:val="single" w:sz="4" w:space="4" w:color="auto"/>
          <w:bottom w:val="single" w:sz="4" w:space="1" w:color="auto"/>
          <w:right w:val="single" w:sz="4" w:space="4" w:color="auto"/>
        </w:pBdr>
        <w:rPr>
          <w:b/>
        </w:rPr>
      </w:pPr>
      <w:r w:rsidRPr="00FE2BAD">
        <w:rPr>
          <w:b/>
        </w:rPr>
        <w:t>18.</w:t>
      </w:r>
      <w:r w:rsidRPr="00FE2BAD">
        <w:rPr>
          <w:b/>
        </w:rPr>
        <w:tab/>
        <w:t xml:space="preserve">JEDINEČNÝ IDENTIFIKÁTOR – DATA ČITELNÁ OKEM </w:t>
      </w:r>
    </w:p>
    <w:p w14:paraId="6B9F6C8C" w14:textId="77777777" w:rsidR="00C46587" w:rsidRPr="00FE2BAD" w:rsidRDefault="00C46587" w:rsidP="00982118"/>
    <w:p w14:paraId="5E141D82" w14:textId="77777777" w:rsidR="00CB744D" w:rsidRPr="00FE2BAD" w:rsidRDefault="00CB744D" w:rsidP="00982118"/>
    <w:p w14:paraId="44BCFEBC" w14:textId="77777777" w:rsidR="00C46587" w:rsidRPr="00FE2BAD" w:rsidRDefault="00C46587" w:rsidP="00982118">
      <w:r w:rsidRPr="00FE2BAD">
        <w:br w:type="page"/>
      </w:r>
    </w:p>
    <w:p w14:paraId="21854B77"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lastRenderedPageBreak/>
        <w:t xml:space="preserve">MINIMÁLNÍ ÚDAJE UVÁDĚNÉ NA MALÉM VNITŘNÍM OBALU </w:t>
      </w:r>
    </w:p>
    <w:p w14:paraId="11ACCD8E"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p>
    <w:p w14:paraId="2D567257"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 xml:space="preserve">ETIKETA NA INJEKČNÍ LAHVIČCE </w:t>
      </w:r>
    </w:p>
    <w:p w14:paraId="686D3E75" w14:textId="77777777" w:rsidR="00C46587" w:rsidRPr="00FE2BAD" w:rsidRDefault="00C46587" w:rsidP="00982118"/>
    <w:p w14:paraId="4201F9F4" w14:textId="77777777" w:rsidR="00C46587" w:rsidRPr="00FE2BAD" w:rsidRDefault="00C46587" w:rsidP="00982118"/>
    <w:p w14:paraId="60DECB3F"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A CESTA PODÁNÍ </w:t>
      </w:r>
    </w:p>
    <w:p w14:paraId="5E282646" w14:textId="77777777" w:rsidR="00C46587" w:rsidRPr="00FE2BAD" w:rsidRDefault="00C46587" w:rsidP="00982118"/>
    <w:p w14:paraId="455124F8" w14:textId="77777777" w:rsidR="00C46587" w:rsidRPr="00FE2BAD" w:rsidRDefault="006A1144" w:rsidP="00982118">
      <w:r w:rsidRPr="00FE2BAD">
        <w:t xml:space="preserve">Amsparity 40 mg/0,8 ml injekce </w:t>
      </w:r>
    </w:p>
    <w:p w14:paraId="55041A41" w14:textId="77777777" w:rsidR="00C46587" w:rsidRPr="00FE2BAD" w:rsidRDefault="00C46587" w:rsidP="00982118">
      <w:r w:rsidRPr="00FE2BAD">
        <w:t xml:space="preserve">adalimumab </w:t>
      </w:r>
    </w:p>
    <w:p w14:paraId="1970197D" w14:textId="77777777" w:rsidR="00BC5A1F" w:rsidRPr="00FE2BAD" w:rsidRDefault="004C14CB" w:rsidP="00982118">
      <w:r w:rsidRPr="00FE2BAD">
        <w:t>s.c.</w:t>
      </w:r>
    </w:p>
    <w:p w14:paraId="7C8E9D22" w14:textId="77777777" w:rsidR="00C46587" w:rsidRPr="00FE2BAD" w:rsidRDefault="00C46587" w:rsidP="00982118"/>
    <w:p w14:paraId="062F218F" w14:textId="77777777" w:rsidR="00C46587" w:rsidRPr="00FE2BAD" w:rsidRDefault="00C46587" w:rsidP="00982118"/>
    <w:p w14:paraId="59271655"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 xml:space="preserve">ZPŮSOB PODÁNÍ </w:t>
      </w:r>
    </w:p>
    <w:p w14:paraId="4B909B3C" w14:textId="77777777" w:rsidR="00C46587" w:rsidRPr="00FE2BAD" w:rsidRDefault="00C46587" w:rsidP="00982118"/>
    <w:p w14:paraId="05A03D45" w14:textId="77777777" w:rsidR="00C46587" w:rsidRPr="00FE2BAD" w:rsidRDefault="00C46587" w:rsidP="00982118"/>
    <w:p w14:paraId="6F5B25D4"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 xml:space="preserve">POUŽITELNOST </w:t>
      </w:r>
    </w:p>
    <w:p w14:paraId="16C724D6" w14:textId="77777777" w:rsidR="00C46587" w:rsidRPr="00FE2BAD" w:rsidRDefault="00C46587" w:rsidP="00982118"/>
    <w:p w14:paraId="70DCF217" w14:textId="77777777" w:rsidR="00C46587" w:rsidRPr="00FE2BAD" w:rsidRDefault="00C46587" w:rsidP="00982118">
      <w:r w:rsidRPr="00FE2BAD">
        <w:t xml:space="preserve">EXP </w:t>
      </w:r>
    </w:p>
    <w:p w14:paraId="67406014" w14:textId="77777777" w:rsidR="00C46587" w:rsidRPr="00FE2BAD" w:rsidRDefault="00C46587" w:rsidP="00982118"/>
    <w:p w14:paraId="2BB2C5B2" w14:textId="77777777" w:rsidR="00C46587" w:rsidRPr="00FE2BAD" w:rsidRDefault="00C46587" w:rsidP="00982118"/>
    <w:p w14:paraId="0456FCC2"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 xml:space="preserve">ČÍSLO ŠARŽE </w:t>
      </w:r>
    </w:p>
    <w:p w14:paraId="182B4FB5" w14:textId="77777777" w:rsidR="00C46587" w:rsidRPr="00FE2BAD" w:rsidRDefault="00C46587" w:rsidP="00982118"/>
    <w:p w14:paraId="509D9331" w14:textId="77777777" w:rsidR="00C46587" w:rsidRPr="00FE2BAD" w:rsidRDefault="00C46587" w:rsidP="00982118">
      <w:r w:rsidRPr="00FE2BAD">
        <w:t xml:space="preserve">Lot </w:t>
      </w:r>
    </w:p>
    <w:p w14:paraId="4824A0BB" w14:textId="77777777" w:rsidR="00C46587" w:rsidRPr="00FE2BAD" w:rsidRDefault="00C46587" w:rsidP="00982118"/>
    <w:p w14:paraId="40370F48" w14:textId="77777777" w:rsidR="00C46587" w:rsidRPr="00FE2BAD" w:rsidRDefault="00C46587" w:rsidP="00982118"/>
    <w:p w14:paraId="1B5225D5"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 xml:space="preserve">5. OBSAH UDANÝ JAKO HMOTNOST, OBJEM NEBO POČET </w:t>
      </w:r>
    </w:p>
    <w:p w14:paraId="39822CB4" w14:textId="77777777" w:rsidR="00C46587" w:rsidRPr="00FE2BAD" w:rsidRDefault="00C46587" w:rsidP="00982118"/>
    <w:p w14:paraId="51F9C470" w14:textId="77777777" w:rsidR="00C46587" w:rsidRPr="00FE2BAD" w:rsidRDefault="00C46587" w:rsidP="00982118">
      <w:r w:rsidRPr="00FE2BAD">
        <w:rPr>
          <w:highlight w:val="lightGray"/>
        </w:rPr>
        <w:t>40 mg/0,8 ml</w:t>
      </w:r>
      <w:r w:rsidRPr="00FE2BAD">
        <w:t xml:space="preserve"> </w:t>
      </w:r>
    </w:p>
    <w:p w14:paraId="75F1EEBA" w14:textId="77777777" w:rsidR="00C46587" w:rsidRPr="00FE2BAD" w:rsidRDefault="00C46587" w:rsidP="00982118"/>
    <w:p w14:paraId="5D6040F1" w14:textId="77777777" w:rsidR="00C46587" w:rsidRPr="00FE2BAD" w:rsidRDefault="00C46587" w:rsidP="00982118"/>
    <w:p w14:paraId="50A842A1"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 xml:space="preserve">6. JINÉ </w:t>
      </w:r>
    </w:p>
    <w:p w14:paraId="6210F599" w14:textId="77777777" w:rsidR="004C14CB" w:rsidRPr="00FE2BAD" w:rsidRDefault="004C14CB" w:rsidP="00982118"/>
    <w:p w14:paraId="3FAAE9FD" w14:textId="77777777" w:rsidR="00C46587" w:rsidRPr="00FE2BAD" w:rsidRDefault="00C46587" w:rsidP="00982118"/>
    <w:p w14:paraId="1ADF6EF9" w14:textId="77777777" w:rsidR="00C46587" w:rsidRPr="00FE2BAD" w:rsidRDefault="00C46587" w:rsidP="00982118">
      <w:r w:rsidRPr="00FE2BAD">
        <w:br w:type="page"/>
      </w:r>
    </w:p>
    <w:p w14:paraId="08B0F4B1"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lastRenderedPageBreak/>
        <w:t xml:space="preserve">ÚDAJE UVÁDĚNÉ NA VNĚJŠÍM OBALU </w:t>
      </w:r>
    </w:p>
    <w:p w14:paraId="07A7E08D"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p>
    <w:p w14:paraId="4E5E482E"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 xml:space="preserve">KRABIČKA </w:t>
      </w:r>
    </w:p>
    <w:p w14:paraId="1203E714" w14:textId="77777777" w:rsidR="00C46587" w:rsidRPr="00FE2BAD" w:rsidRDefault="00C46587" w:rsidP="00982118"/>
    <w:p w14:paraId="3AC49FFD" w14:textId="77777777" w:rsidR="00C46587" w:rsidRPr="00FE2BAD" w:rsidRDefault="00C46587" w:rsidP="00982118"/>
    <w:p w14:paraId="243A8FD1"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w:t>
      </w:r>
    </w:p>
    <w:p w14:paraId="75AC15C5" w14:textId="77777777" w:rsidR="00C46587" w:rsidRPr="00FE2BAD" w:rsidRDefault="00C46587" w:rsidP="00982118"/>
    <w:p w14:paraId="65CC2664" w14:textId="77777777" w:rsidR="00C46587" w:rsidRPr="00FE2BAD" w:rsidRDefault="006A1144" w:rsidP="00982118">
      <w:r w:rsidRPr="00FE2BAD">
        <w:t xml:space="preserve">Amsparity 40 mg injekční roztok v předplněné injekční stříkačce </w:t>
      </w:r>
    </w:p>
    <w:p w14:paraId="63E9C608" w14:textId="77777777" w:rsidR="00C46587" w:rsidRPr="00FE2BAD" w:rsidRDefault="00C46587" w:rsidP="00982118">
      <w:r w:rsidRPr="00FE2BAD">
        <w:t xml:space="preserve">adalimumab </w:t>
      </w:r>
    </w:p>
    <w:p w14:paraId="1A5F1CD7" w14:textId="77777777" w:rsidR="00C46587" w:rsidRPr="00FE2BAD" w:rsidRDefault="00C46587" w:rsidP="00982118"/>
    <w:p w14:paraId="4DE22837" w14:textId="77777777" w:rsidR="00C46587" w:rsidRPr="00FE2BAD" w:rsidRDefault="00C46587" w:rsidP="00982118"/>
    <w:p w14:paraId="782DA416"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 xml:space="preserve">OBSAH LÉČIVÉ LÁTKY </w:t>
      </w:r>
    </w:p>
    <w:p w14:paraId="09FCE598" w14:textId="77777777" w:rsidR="00C46587" w:rsidRPr="00FE2BAD" w:rsidRDefault="00C46587" w:rsidP="00982118"/>
    <w:p w14:paraId="4600A699" w14:textId="77777777" w:rsidR="00C46587" w:rsidRPr="00FE2BAD" w:rsidRDefault="00C46587" w:rsidP="00982118">
      <w:r w:rsidRPr="00FE2BAD">
        <w:t>Jedna 0,8</w:t>
      </w:r>
      <w:r w:rsidR="00326686" w:rsidRPr="00FE2BAD">
        <w:t xml:space="preserve"> </w:t>
      </w:r>
      <w:r w:rsidRPr="00FE2BAD">
        <w:t>ml předplněná injekční stříkačka obsahuje 40 mg</w:t>
      </w:r>
      <w:r w:rsidR="005E3C30" w:rsidRPr="005E3C30">
        <w:t xml:space="preserve"> </w:t>
      </w:r>
      <w:r w:rsidR="005E3C30" w:rsidRPr="00FE2BAD">
        <w:t>adalimumabu</w:t>
      </w:r>
      <w:r w:rsidRPr="00FE2BAD">
        <w:t xml:space="preserve">. </w:t>
      </w:r>
    </w:p>
    <w:p w14:paraId="22042622" w14:textId="77777777" w:rsidR="00C46587" w:rsidRPr="00FE2BAD" w:rsidRDefault="00C46587" w:rsidP="00982118"/>
    <w:p w14:paraId="1437A512" w14:textId="77777777" w:rsidR="00C46587" w:rsidRPr="00FE2BAD" w:rsidRDefault="00C46587" w:rsidP="00982118"/>
    <w:p w14:paraId="35C4584A"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 xml:space="preserve">SEZNAM POMOCNÝCH LÁTEK </w:t>
      </w:r>
    </w:p>
    <w:p w14:paraId="487BE3ED" w14:textId="77777777" w:rsidR="00C46587" w:rsidRPr="00FE2BAD" w:rsidRDefault="00C46587" w:rsidP="00982118"/>
    <w:p w14:paraId="53E3DB28" w14:textId="77777777" w:rsidR="00C46587" w:rsidRPr="00FE2BAD" w:rsidRDefault="00C46587" w:rsidP="00982118">
      <w:r w:rsidRPr="00FE2BAD">
        <w:t xml:space="preserve">Pomocné látky: histidin, </w:t>
      </w:r>
      <w:r w:rsidR="002145C3" w:rsidRPr="00FE2BAD">
        <w:t xml:space="preserve">monohydrát </w:t>
      </w:r>
      <w:r w:rsidRPr="00FE2BAD">
        <w:t>histidin</w:t>
      </w:r>
      <w:r w:rsidR="002145C3" w:rsidRPr="00FE2BAD">
        <w:t>-</w:t>
      </w:r>
      <w:r w:rsidRPr="00FE2BAD">
        <w:t>hydrochlorid</w:t>
      </w:r>
      <w:r w:rsidR="002145C3" w:rsidRPr="00FE2BAD">
        <w:t>u</w:t>
      </w:r>
      <w:r w:rsidRPr="00FE2BAD">
        <w:t xml:space="preserve">, sacharóza, </w:t>
      </w:r>
      <w:r w:rsidR="002145C3" w:rsidRPr="00FE2BAD">
        <w:t>dihydrát dinatrium-</w:t>
      </w:r>
      <w:r w:rsidRPr="00FE2BAD">
        <w:t>edetát</w:t>
      </w:r>
      <w:r w:rsidR="002145C3" w:rsidRPr="00FE2BAD">
        <w:t>u</w:t>
      </w:r>
      <w:r w:rsidRPr="00FE2BAD">
        <w:t xml:space="preserve">, methionin, polysorbát 80 a voda pro injekci. </w:t>
      </w:r>
      <w:r w:rsidR="00326686" w:rsidRPr="00FE2BAD">
        <w:rPr>
          <w:highlight w:val="lightGray"/>
        </w:rPr>
        <w:t>Pro další informace viz příbalová informace.</w:t>
      </w:r>
    </w:p>
    <w:p w14:paraId="675B6220" w14:textId="77777777" w:rsidR="00C46587" w:rsidRPr="00FE2BAD" w:rsidRDefault="00C46587" w:rsidP="00982118">
      <w:pPr>
        <w:tabs>
          <w:tab w:val="left" w:pos="562"/>
        </w:tabs>
      </w:pPr>
    </w:p>
    <w:p w14:paraId="37D0423D" w14:textId="77777777" w:rsidR="00C46587" w:rsidRPr="00FE2BAD" w:rsidRDefault="00C46587" w:rsidP="00982118">
      <w:pPr>
        <w:tabs>
          <w:tab w:val="left" w:pos="562"/>
        </w:tabs>
      </w:pPr>
    </w:p>
    <w:p w14:paraId="4B89E51E"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 xml:space="preserve">LÉKOVÁ FORMA A OBSAH BALENÍ </w:t>
      </w:r>
    </w:p>
    <w:p w14:paraId="04278A44" w14:textId="77777777" w:rsidR="00C46587" w:rsidRPr="00FE2BAD" w:rsidRDefault="00C46587" w:rsidP="00982118"/>
    <w:p w14:paraId="7BF0086C" w14:textId="77777777" w:rsidR="00BC5A1F" w:rsidRPr="00FE2BAD" w:rsidRDefault="00BC5A1F" w:rsidP="00982118">
      <w:r w:rsidRPr="00FE2BAD">
        <w:rPr>
          <w:highlight w:val="lightGray"/>
        </w:rPr>
        <w:t>Injekční roztok</w:t>
      </w:r>
    </w:p>
    <w:p w14:paraId="42802081" w14:textId="77777777" w:rsidR="00C46587" w:rsidRPr="00FE2BAD" w:rsidRDefault="00C46587" w:rsidP="00982118">
      <w:r w:rsidRPr="00FE2BAD">
        <w:t xml:space="preserve">1 předplněná injekční stříkačka </w:t>
      </w:r>
    </w:p>
    <w:p w14:paraId="486BC5B6" w14:textId="77777777" w:rsidR="00C46587" w:rsidRPr="00FE2BAD" w:rsidRDefault="00CF3EFE" w:rsidP="00982118">
      <w:r w:rsidRPr="00FE2BAD">
        <w:t xml:space="preserve">2 tampóny napuštěné alkoholem </w:t>
      </w:r>
    </w:p>
    <w:p w14:paraId="698CB094" w14:textId="77777777" w:rsidR="00BC5A1F" w:rsidRPr="00FE2BAD" w:rsidRDefault="00BC5A1F" w:rsidP="007C4B2C">
      <w:pPr>
        <w:pStyle w:val="BodyText"/>
        <w:widowControl/>
        <w:kinsoku w:val="0"/>
        <w:overflowPunct w:val="0"/>
        <w:ind w:left="0" w:right="447"/>
      </w:pPr>
    </w:p>
    <w:p w14:paraId="555F1952" w14:textId="77777777" w:rsidR="00BC5A1F" w:rsidRPr="00FE2BAD" w:rsidRDefault="00BC5A1F" w:rsidP="00982118">
      <w:pPr>
        <w:rPr>
          <w:highlight w:val="lightGray"/>
        </w:rPr>
      </w:pPr>
      <w:r w:rsidRPr="00FE2BAD">
        <w:rPr>
          <w:highlight w:val="lightGray"/>
        </w:rPr>
        <w:t>2 předplněné injekční stříkačky</w:t>
      </w:r>
    </w:p>
    <w:p w14:paraId="3C5B4CC9" w14:textId="77777777" w:rsidR="00BC5A1F" w:rsidRPr="00FE2BAD" w:rsidRDefault="00BC5A1F" w:rsidP="00982118">
      <w:pPr>
        <w:rPr>
          <w:highlight w:val="lightGray"/>
        </w:rPr>
      </w:pPr>
      <w:r w:rsidRPr="00FE2BAD">
        <w:rPr>
          <w:highlight w:val="lightGray"/>
        </w:rPr>
        <w:t>2 tampóny napuštěné alkoholem</w:t>
      </w:r>
    </w:p>
    <w:p w14:paraId="159D8760" w14:textId="77777777" w:rsidR="00BC5A1F" w:rsidRPr="00FE2BAD" w:rsidRDefault="00BC5A1F" w:rsidP="007C4B2C">
      <w:pPr>
        <w:pStyle w:val="BodyText"/>
        <w:widowControl/>
        <w:kinsoku w:val="0"/>
        <w:overflowPunct w:val="0"/>
        <w:ind w:left="0" w:right="447"/>
        <w:rPr>
          <w:highlight w:val="lightGray"/>
        </w:rPr>
      </w:pPr>
    </w:p>
    <w:p w14:paraId="575F24DF" w14:textId="77777777" w:rsidR="00BC5A1F" w:rsidRPr="00FE2BAD" w:rsidRDefault="00BC5A1F" w:rsidP="00982118">
      <w:pPr>
        <w:rPr>
          <w:highlight w:val="lightGray"/>
        </w:rPr>
      </w:pPr>
      <w:r w:rsidRPr="00FE2BAD">
        <w:rPr>
          <w:highlight w:val="lightGray"/>
        </w:rPr>
        <w:t>4 předplněné injekční stříkačky</w:t>
      </w:r>
    </w:p>
    <w:p w14:paraId="78166549" w14:textId="77777777" w:rsidR="00BC5A1F" w:rsidRPr="00FE2BAD" w:rsidRDefault="00BC5A1F" w:rsidP="00982118">
      <w:pPr>
        <w:rPr>
          <w:highlight w:val="lightGray"/>
        </w:rPr>
      </w:pPr>
      <w:r w:rsidRPr="00FE2BAD">
        <w:rPr>
          <w:highlight w:val="lightGray"/>
        </w:rPr>
        <w:t>4 tampóny napuštěné alkoholem</w:t>
      </w:r>
    </w:p>
    <w:p w14:paraId="0E389F67" w14:textId="77777777" w:rsidR="00BC5A1F" w:rsidRPr="00FE2BAD" w:rsidRDefault="00BC5A1F" w:rsidP="007C4B2C">
      <w:pPr>
        <w:pStyle w:val="BodyText"/>
        <w:widowControl/>
        <w:kinsoku w:val="0"/>
        <w:overflowPunct w:val="0"/>
        <w:ind w:left="0" w:right="447"/>
        <w:rPr>
          <w:b/>
          <w:highlight w:val="lightGray"/>
        </w:rPr>
      </w:pPr>
    </w:p>
    <w:p w14:paraId="2D47EBE4" w14:textId="77777777" w:rsidR="00BC5A1F" w:rsidRPr="00FE2BAD" w:rsidRDefault="00BC5A1F" w:rsidP="00982118">
      <w:pPr>
        <w:rPr>
          <w:highlight w:val="lightGray"/>
        </w:rPr>
      </w:pPr>
      <w:r w:rsidRPr="00FE2BAD">
        <w:rPr>
          <w:highlight w:val="lightGray"/>
        </w:rPr>
        <w:t>6 předplněných injekčních stříkaček</w:t>
      </w:r>
    </w:p>
    <w:p w14:paraId="3B314985" w14:textId="77777777" w:rsidR="00BC5A1F" w:rsidRPr="00FE2BAD" w:rsidRDefault="00BC5A1F" w:rsidP="00982118">
      <w:r w:rsidRPr="00FE2BAD">
        <w:rPr>
          <w:highlight w:val="lightGray"/>
        </w:rPr>
        <w:t>6 tampónů napuštěných alkoholem</w:t>
      </w:r>
    </w:p>
    <w:p w14:paraId="6CDE35ED" w14:textId="77777777" w:rsidR="00C46587" w:rsidRPr="00FE2BAD" w:rsidRDefault="00C46587" w:rsidP="007C4B2C">
      <w:pPr>
        <w:pStyle w:val="BodyText"/>
        <w:widowControl/>
        <w:kinsoku w:val="0"/>
        <w:overflowPunct w:val="0"/>
        <w:ind w:left="0" w:right="447"/>
      </w:pPr>
    </w:p>
    <w:p w14:paraId="23C7B14C" w14:textId="77777777" w:rsidR="00C46587" w:rsidRPr="00FE2BAD" w:rsidRDefault="00C46587" w:rsidP="00982118"/>
    <w:p w14:paraId="3EE96F2D"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5.</w:t>
      </w:r>
      <w:r w:rsidRPr="00FE2BAD">
        <w:rPr>
          <w:b/>
        </w:rPr>
        <w:tab/>
        <w:t xml:space="preserve">ZPŮSOB A CESTA PODÁNÍ </w:t>
      </w:r>
    </w:p>
    <w:p w14:paraId="1C5ADE87" w14:textId="77777777" w:rsidR="00C46587" w:rsidRPr="00FE2BAD" w:rsidRDefault="00C46587" w:rsidP="00982118">
      <w:pPr>
        <w:keepNext/>
      </w:pPr>
    </w:p>
    <w:p w14:paraId="651797F7" w14:textId="77777777" w:rsidR="00C46587" w:rsidRPr="00FE2BAD" w:rsidRDefault="00C46587" w:rsidP="00982118">
      <w:pPr>
        <w:keepNext/>
      </w:pPr>
      <w:r w:rsidRPr="00FE2BAD">
        <w:t xml:space="preserve">Subkutánní podání </w:t>
      </w:r>
    </w:p>
    <w:p w14:paraId="552DBE0A" w14:textId="77777777" w:rsidR="00C46587" w:rsidRPr="00FE2BAD" w:rsidRDefault="00C46587" w:rsidP="00982118">
      <w:pPr>
        <w:keepNext/>
      </w:pPr>
    </w:p>
    <w:p w14:paraId="56E06145" w14:textId="77777777" w:rsidR="00C46587" w:rsidRPr="00FE2BAD" w:rsidRDefault="00C46587" w:rsidP="00982118">
      <w:pPr>
        <w:keepNext/>
      </w:pPr>
      <w:r w:rsidRPr="00FE2BAD">
        <w:t xml:space="preserve">Před použitím si přečtěte příbalovou informaci. </w:t>
      </w:r>
    </w:p>
    <w:p w14:paraId="79007386" w14:textId="77777777" w:rsidR="00BC5A1F" w:rsidRPr="00FE2BAD" w:rsidRDefault="00BC5A1F" w:rsidP="00982118">
      <w:pPr>
        <w:keepNext/>
      </w:pPr>
    </w:p>
    <w:p w14:paraId="215CC541" w14:textId="77777777" w:rsidR="00BC5A1F" w:rsidRPr="00FE2BAD" w:rsidRDefault="00BC5A1F" w:rsidP="00982118">
      <w:pPr>
        <w:keepNext/>
      </w:pPr>
      <w:r w:rsidRPr="00FE2BAD">
        <w:t>Pouze k jednorázovému použití.</w:t>
      </w:r>
    </w:p>
    <w:p w14:paraId="7F0825E7" w14:textId="77777777" w:rsidR="00C46587" w:rsidRPr="00FE2BAD" w:rsidRDefault="00C46587" w:rsidP="00982118">
      <w:pPr>
        <w:keepNext/>
      </w:pPr>
    </w:p>
    <w:p w14:paraId="76A30035" w14:textId="77777777" w:rsidR="00C46587" w:rsidRPr="00FE2BAD" w:rsidRDefault="00C46587" w:rsidP="00982118"/>
    <w:p w14:paraId="664BE3AB" w14:textId="77777777" w:rsidR="00C46587" w:rsidRPr="00FE2BAD"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sidRPr="00FE2BAD">
        <w:rPr>
          <w:b/>
        </w:rPr>
        <w:t>6.</w:t>
      </w:r>
      <w:r w:rsidRPr="00FE2BAD">
        <w:rPr>
          <w:b/>
        </w:rPr>
        <w:tab/>
        <w:t xml:space="preserve">ZVLÁŠTNÍ UPOZORNĚNÍ, ŽE LÉČIVÝ PŘÍPRAVEK MUSÍ BÝT UCHOVÁVÁN MIMO DOHLED A DOSAH DĚTÍ </w:t>
      </w:r>
    </w:p>
    <w:p w14:paraId="0869FF0D" w14:textId="77777777" w:rsidR="00C46587" w:rsidRPr="00FE2BAD" w:rsidRDefault="00C46587" w:rsidP="00A924EE">
      <w:pPr>
        <w:keepNext/>
      </w:pPr>
    </w:p>
    <w:p w14:paraId="656A46B9" w14:textId="77777777" w:rsidR="00C46587" w:rsidRPr="00FE2BAD" w:rsidRDefault="00C46587" w:rsidP="00982118">
      <w:r w:rsidRPr="00FE2BAD">
        <w:t xml:space="preserve">Uchovávejte mimo dohled a dosah dětí. </w:t>
      </w:r>
    </w:p>
    <w:p w14:paraId="39281F78" w14:textId="77777777" w:rsidR="00C46587" w:rsidRPr="00FE2BAD" w:rsidRDefault="00C46587" w:rsidP="00982118"/>
    <w:p w14:paraId="534C0686" w14:textId="77777777" w:rsidR="00C46587" w:rsidRPr="00FE2BAD" w:rsidRDefault="00C46587" w:rsidP="00982118"/>
    <w:p w14:paraId="26A32AE8" w14:textId="77777777" w:rsidR="00C46587" w:rsidRPr="00FE2BAD" w:rsidRDefault="00C46587" w:rsidP="003146E9">
      <w:pPr>
        <w:keepNext/>
        <w:pBdr>
          <w:top w:val="single" w:sz="4" w:space="1" w:color="auto"/>
          <w:left w:val="single" w:sz="4" w:space="4" w:color="auto"/>
          <w:bottom w:val="single" w:sz="4" w:space="1" w:color="auto"/>
          <w:right w:val="single" w:sz="4" w:space="4" w:color="auto"/>
        </w:pBdr>
        <w:rPr>
          <w:b/>
        </w:rPr>
      </w:pPr>
      <w:r w:rsidRPr="00FE2BAD">
        <w:rPr>
          <w:b/>
        </w:rPr>
        <w:lastRenderedPageBreak/>
        <w:t>7.</w:t>
      </w:r>
      <w:r w:rsidRPr="00FE2BAD">
        <w:rPr>
          <w:b/>
        </w:rPr>
        <w:tab/>
        <w:t xml:space="preserve">DALŠÍ ZVLÁŠTNÍ UPOZORNĚNÍ, POKUD JE POTŘEBNÉ </w:t>
      </w:r>
    </w:p>
    <w:p w14:paraId="5CB1D328" w14:textId="77777777" w:rsidR="00C46587" w:rsidRPr="00FE2BAD" w:rsidRDefault="00C46587" w:rsidP="003146E9">
      <w:pPr>
        <w:keepNext/>
      </w:pPr>
    </w:p>
    <w:p w14:paraId="2CFE8D4F" w14:textId="77777777" w:rsidR="00C46587" w:rsidRPr="00FE2BAD" w:rsidRDefault="00C46587" w:rsidP="003146E9">
      <w:pPr>
        <w:keepNext/>
      </w:pPr>
    </w:p>
    <w:p w14:paraId="3C7FD921"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8.</w:t>
      </w:r>
      <w:r w:rsidRPr="00FE2BAD">
        <w:rPr>
          <w:b/>
        </w:rPr>
        <w:tab/>
        <w:t xml:space="preserve">POUŽITELNOST </w:t>
      </w:r>
    </w:p>
    <w:p w14:paraId="0FB9A121" w14:textId="77777777" w:rsidR="00C46587" w:rsidRPr="00FE2BAD" w:rsidRDefault="00C46587" w:rsidP="00982118"/>
    <w:p w14:paraId="5F67362B" w14:textId="77777777" w:rsidR="00C46587" w:rsidRPr="00FE2BAD" w:rsidRDefault="00C46587" w:rsidP="00982118">
      <w:r w:rsidRPr="00FE2BAD">
        <w:t xml:space="preserve">EXP </w:t>
      </w:r>
    </w:p>
    <w:p w14:paraId="1595FEE4" w14:textId="77777777" w:rsidR="00C46587" w:rsidRPr="00FE2BAD" w:rsidRDefault="00C46587" w:rsidP="00982118"/>
    <w:p w14:paraId="3660408E" w14:textId="77777777" w:rsidR="00C46587" w:rsidRPr="00FE2BAD" w:rsidRDefault="00C46587" w:rsidP="00982118"/>
    <w:p w14:paraId="25994541"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9.</w:t>
      </w:r>
      <w:r w:rsidRPr="00FE2BAD">
        <w:rPr>
          <w:b/>
        </w:rPr>
        <w:tab/>
        <w:t xml:space="preserve">ZVLÁŠTNÍ PODMÍNKY PRO UCHOVÁVÁNÍ </w:t>
      </w:r>
    </w:p>
    <w:p w14:paraId="040294E6" w14:textId="77777777" w:rsidR="00C46587" w:rsidRPr="00FE2BAD" w:rsidRDefault="00C46587" w:rsidP="00982118">
      <w:pPr>
        <w:keepNext/>
      </w:pPr>
    </w:p>
    <w:p w14:paraId="7216FD90" w14:textId="77777777" w:rsidR="00C46587" w:rsidRPr="00FE2BAD" w:rsidRDefault="00C46587" w:rsidP="00982118">
      <w:r w:rsidRPr="00FE2BAD">
        <w:t xml:space="preserve">Uchovávejte v chladničce. Chraňte před mrazem. </w:t>
      </w:r>
    </w:p>
    <w:p w14:paraId="770A7E7C" w14:textId="77777777" w:rsidR="00C46587" w:rsidRPr="00FE2BAD" w:rsidRDefault="00C46587" w:rsidP="00982118"/>
    <w:p w14:paraId="68A360F1" w14:textId="77777777" w:rsidR="00C46587" w:rsidRPr="00FE2BAD" w:rsidRDefault="00C46587" w:rsidP="00982118">
      <w:r w:rsidRPr="00FE2BAD">
        <w:t xml:space="preserve">Uchovávejte injekční stříkačku v krabičce, aby byl přípravek chráněn před světlem. </w:t>
      </w:r>
    </w:p>
    <w:p w14:paraId="5ECAEE2B" w14:textId="77777777" w:rsidR="00C46587" w:rsidRPr="00FE2BAD" w:rsidRDefault="00C46587" w:rsidP="00982118"/>
    <w:p w14:paraId="2A1FC1B0" w14:textId="77777777" w:rsidR="00C46587" w:rsidRPr="00FE2BAD" w:rsidRDefault="00C46587" w:rsidP="00982118"/>
    <w:p w14:paraId="1F563D27" w14:textId="77777777" w:rsidR="00C46587" w:rsidRPr="00FE2BAD" w:rsidRDefault="00C46587" w:rsidP="00982118">
      <w:pPr>
        <w:pBdr>
          <w:top w:val="single" w:sz="4" w:space="1" w:color="auto"/>
          <w:left w:val="single" w:sz="4" w:space="4" w:color="auto"/>
          <w:bottom w:val="single" w:sz="4" w:space="1" w:color="auto"/>
          <w:right w:val="single" w:sz="4" w:space="4" w:color="auto"/>
        </w:pBdr>
        <w:ind w:left="720" w:hanging="720"/>
        <w:rPr>
          <w:b/>
        </w:rPr>
      </w:pPr>
      <w:r w:rsidRPr="00FE2BAD">
        <w:rPr>
          <w:b/>
        </w:rPr>
        <w:t>10.</w:t>
      </w:r>
      <w:r w:rsidRPr="00FE2BAD">
        <w:rPr>
          <w:b/>
        </w:rPr>
        <w:tab/>
        <w:t xml:space="preserve">ZVLÁŠTNÍ OPATŘENÍ PRO LIKVIDACI NEPOUŽITÝCH LÉČIVÝCH PŘÍPRAVKŮ NEBO ODPADU Z NICH, POKUD JE TO VHODNÉ </w:t>
      </w:r>
    </w:p>
    <w:p w14:paraId="4A74CE32" w14:textId="77777777" w:rsidR="00C46587" w:rsidRPr="00FE2BAD" w:rsidRDefault="00C46587" w:rsidP="00982118"/>
    <w:p w14:paraId="7E172382" w14:textId="77777777" w:rsidR="00C46587" w:rsidRPr="00FE2BAD" w:rsidRDefault="00C46587" w:rsidP="00982118"/>
    <w:p w14:paraId="58BA4024"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11.</w:t>
      </w:r>
      <w:r w:rsidRPr="00FE2BAD">
        <w:rPr>
          <w:b/>
        </w:rPr>
        <w:tab/>
        <w:t xml:space="preserve">NÁZEV A ADRESA DRŽITELE ROZHODNUTÍ O REGISTRACI </w:t>
      </w:r>
    </w:p>
    <w:p w14:paraId="7C3B801D" w14:textId="77777777" w:rsidR="00C46587" w:rsidRPr="00FE2BAD" w:rsidRDefault="00C46587" w:rsidP="00982118"/>
    <w:p w14:paraId="11AECCFA" w14:textId="77777777" w:rsidR="00DD75F2" w:rsidRPr="00FE2BAD" w:rsidRDefault="00DD75F2" w:rsidP="00982118">
      <w:pPr>
        <w:keepNext/>
        <w:ind w:right="14"/>
      </w:pPr>
      <w:r w:rsidRPr="00FE2BAD">
        <w:t>Pfizer Europe MA EEIG</w:t>
      </w:r>
    </w:p>
    <w:p w14:paraId="79FA50C8" w14:textId="77777777" w:rsidR="0016344D" w:rsidRPr="00FE2BAD" w:rsidRDefault="0016344D" w:rsidP="00982118">
      <w:pPr>
        <w:pStyle w:val="BodyText"/>
        <w:widowControl/>
        <w:kinsoku w:val="0"/>
        <w:overflowPunct w:val="0"/>
        <w:ind w:left="0"/>
      </w:pPr>
      <w:r w:rsidRPr="00FE2BAD">
        <w:t>Boulevard de la Plaine 17</w:t>
      </w:r>
    </w:p>
    <w:p w14:paraId="12FA112E" w14:textId="77777777" w:rsidR="0016344D" w:rsidRPr="00FE2BAD" w:rsidRDefault="0016344D" w:rsidP="00982118">
      <w:pPr>
        <w:pStyle w:val="BodyText"/>
        <w:widowControl/>
        <w:kinsoku w:val="0"/>
        <w:overflowPunct w:val="0"/>
        <w:ind w:left="0"/>
      </w:pPr>
      <w:r w:rsidRPr="00FE2BAD">
        <w:t>1050 Brusel</w:t>
      </w:r>
    </w:p>
    <w:p w14:paraId="1E71C364" w14:textId="77777777" w:rsidR="0016344D" w:rsidRPr="00FE2BAD" w:rsidRDefault="0016344D" w:rsidP="00982118">
      <w:pPr>
        <w:pStyle w:val="BodyText"/>
        <w:widowControl/>
        <w:kinsoku w:val="0"/>
        <w:overflowPunct w:val="0"/>
        <w:ind w:left="0"/>
      </w:pPr>
      <w:r w:rsidRPr="00FE2BAD">
        <w:t>Belgie</w:t>
      </w:r>
    </w:p>
    <w:p w14:paraId="0D619737" w14:textId="77777777" w:rsidR="00C46587" w:rsidRPr="00FE2BAD" w:rsidRDefault="00C46587" w:rsidP="00982118"/>
    <w:p w14:paraId="73F2E22F" w14:textId="77777777" w:rsidR="00C46587" w:rsidRPr="00FE2BAD" w:rsidRDefault="00C46587" w:rsidP="00982118"/>
    <w:p w14:paraId="47DC10AC"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12.</w:t>
      </w:r>
      <w:r w:rsidRPr="00FE2BAD">
        <w:rPr>
          <w:b/>
        </w:rPr>
        <w:tab/>
        <w:t xml:space="preserve">REGISTRAČNÍ ČÍSLO </w:t>
      </w:r>
    </w:p>
    <w:p w14:paraId="60786A07" w14:textId="77777777" w:rsidR="00C46587" w:rsidRPr="00FE2BAD" w:rsidRDefault="00C46587" w:rsidP="00982118">
      <w:pPr>
        <w:keepNext/>
      </w:pPr>
    </w:p>
    <w:p w14:paraId="06887CB1" w14:textId="77777777" w:rsidR="00C46587" w:rsidRPr="00FE2BAD" w:rsidRDefault="00782BC1" w:rsidP="00982118">
      <w:pPr>
        <w:keepNext/>
      </w:pPr>
      <w:r w:rsidRPr="00FE2BAD">
        <w:t>EU/1/19/141</w:t>
      </w:r>
      <w:r w:rsidR="0034101E" w:rsidRPr="00FE2BAD">
        <w:t>5</w:t>
      </w:r>
      <w:r w:rsidRPr="00FE2BAD">
        <w:t>/003</w:t>
      </w:r>
    </w:p>
    <w:p w14:paraId="3D24463A" w14:textId="77777777" w:rsidR="0097214C" w:rsidRPr="00FE2BAD" w:rsidRDefault="00782BC1" w:rsidP="00982118">
      <w:pPr>
        <w:keepNext/>
        <w:rPr>
          <w:highlight w:val="lightGray"/>
        </w:rPr>
      </w:pPr>
      <w:r w:rsidRPr="00FE2BAD">
        <w:rPr>
          <w:highlight w:val="lightGray"/>
        </w:rPr>
        <w:t>EU/1/19/141</w:t>
      </w:r>
      <w:r w:rsidR="0034101E" w:rsidRPr="00FE2BAD">
        <w:rPr>
          <w:highlight w:val="lightGray"/>
        </w:rPr>
        <w:t>5</w:t>
      </w:r>
      <w:r w:rsidRPr="00FE2BAD">
        <w:rPr>
          <w:highlight w:val="lightGray"/>
        </w:rPr>
        <w:t>/004</w:t>
      </w:r>
    </w:p>
    <w:p w14:paraId="33A6F431" w14:textId="77777777" w:rsidR="0097214C" w:rsidRPr="00FE2BAD" w:rsidRDefault="00782BC1" w:rsidP="00982118">
      <w:pPr>
        <w:keepNext/>
        <w:rPr>
          <w:highlight w:val="lightGray"/>
        </w:rPr>
      </w:pPr>
      <w:r w:rsidRPr="00FE2BAD">
        <w:rPr>
          <w:highlight w:val="lightGray"/>
        </w:rPr>
        <w:t>EU/1/19/141</w:t>
      </w:r>
      <w:r w:rsidR="0034101E" w:rsidRPr="00FE2BAD">
        <w:rPr>
          <w:highlight w:val="lightGray"/>
        </w:rPr>
        <w:t>5</w:t>
      </w:r>
      <w:r w:rsidRPr="00FE2BAD">
        <w:rPr>
          <w:highlight w:val="lightGray"/>
        </w:rPr>
        <w:t>/005</w:t>
      </w:r>
    </w:p>
    <w:p w14:paraId="26F2BC77" w14:textId="77777777" w:rsidR="0097214C" w:rsidRPr="00FE2BAD" w:rsidRDefault="00782BC1" w:rsidP="00982118">
      <w:pPr>
        <w:keepNext/>
      </w:pPr>
      <w:r w:rsidRPr="00FE2BAD">
        <w:rPr>
          <w:highlight w:val="lightGray"/>
        </w:rPr>
        <w:t>EU/1/19/141</w:t>
      </w:r>
      <w:r w:rsidR="0034101E" w:rsidRPr="00FE2BAD">
        <w:rPr>
          <w:highlight w:val="lightGray"/>
        </w:rPr>
        <w:t>5</w:t>
      </w:r>
      <w:r w:rsidRPr="00FE2BAD">
        <w:rPr>
          <w:highlight w:val="lightGray"/>
        </w:rPr>
        <w:t>/006</w:t>
      </w:r>
    </w:p>
    <w:p w14:paraId="4934F1B4" w14:textId="77777777" w:rsidR="00C46587" w:rsidRPr="00FE2BAD" w:rsidRDefault="00C46587" w:rsidP="00982118"/>
    <w:p w14:paraId="0F296361" w14:textId="77777777" w:rsidR="002803DB" w:rsidRPr="00FE2BAD" w:rsidRDefault="002803DB" w:rsidP="00982118"/>
    <w:p w14:paraId="41D643AD"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13.</w:t>
      </w:r>
      <w:r w:rsidRPr="00FE2BAD">
        <w:rPr>
          <w:b/>
        </w:rPr>
        <w:tab/>
        <w:t xml:space="preserve">ČÍSLO ŠARŽE </w:t>
      </w:r>
    </w:p>
    <w:p w14:paraId="53EF099B" w14:textId="77777777" w:rsidR="00C46587" w:rsidRPr="00FE2BAD" w:rsidRDefault="00C46587" w:rsidP="00982118"/>
    <w:p w14:paraId="14505D46" w14:textId="77777777" w:rsidR="00C46587" w:rsidRPr="00FE2BAD" w:rsidRDefault="00C46587" w:rsidP="00982118">
      <w:r w:rsidRPr="00FE2BAD">
        <w:t xml:space="preserve">Č. šarže </w:t>
      </w:r>
    </w:p>
    <w:p w14:paraId="6A16F15D" w14:textId="77777777" w:rsidR="00C46587" w:rsidRPr="00FE2BAD" w:rsidRDefault="00C46587" w:rsidP="00982118"/>
    <w:p w14:paraId="0D3659B3" w14:textId="77777777" w:rsidR="00C46587" w:rsidRPr="00FE2BAD" w:rsidRDefault="00C46587" w:rsidP="00982118"/>
    <w:p w14:paraId="791BE47E"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14.</w:t>
      </w:r>
      <w:r w:rsidRPr="00FE2BAD">
        <w:rPr>
          <w:b/>
        </w:rPr>
        <w:tab/>
        <w:t xml:space="preserve">KLASIFIKACE PRO VÝDEJ </w:t>
      </w:r>
    </w:p>
    <w:p w14:paraId="3E19A604" w14:textId="77777777" w:rsidR="00C46587" w:rsidRPr="00FE2BAD" w:rsidRDefault="00C46587" w:rsidP="00982118"/>
    <w:p w14:paraId="7902C52F" w14:textId="77777777" w:rsidR="00C46587" w:rsidRPr="00FE2BAD" w:rsidRDefault="00C46587" w:rsidP="00982118"/>
    <w:p w14:paraId="7A53A531"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15.</w:t>
      </w:r>
      <w:r w:rsidRPr="00FE2BAD">
        <w:rPr>
          <w:b/>
        </w:rPr>
        <w:tab/>
        <w:t xml:space="preserve">NÁVOD K POUŽITÍ </w:t>
      </w:r>
    </w:p>
    <w:p w14:paraId="75F53239" w14:textId="77777777" w:rsidR="00C46587" w:rsidRPr="00FE2BAD" w:rsidRDefault="00C46587" w:rsidP="00982118"/>
    <w:p w14:paraId="5A94A46C" w14:textId="77777777" w:rsidR="00C46587" w:rsidRPr="00FE2BAD" w:rsidRDefault="00C46587" w:rsidP="00982118"/>
    <w:p w14:paraId="1374BCD9" w14:textId="77777777" w:rsidR="00C46587" w:rsidRPr="00FE2BAD" w:rsidRDefault="00C46587" w:rsidP="004C562A">
      <w:pPr>
        <w:pBdr>
          <w:top w:val="single" w:sz="4" w:space="0" w:color="auto"/>
          <w:left w:val="single" w:sz="4" w:space="4" w:color="auto"/>
          <w:bottom w:val="single" w:sz="4" w:space="1" w:color="auto"/>
          <w:right w:val="single" w:sz="4" w:space="4" w:color="auto"/>
        </w:pBdr>
        <w:rPr>
          <w:b/>
        </w:rPr>
      </w:pPr>
      <w:r w:rsidRPr="00FE2BAD">
        <w:rPr>
          <w:b/>
        </w:rPr>
        <w:t>16.</w:t>
      </w:r>
      <w:r w:rsidRPr="00FE2BAD">
        <w:rPr>
          <w:b/>
        </w:rPr>
        <w:tab/>
        <w:t xml:space="preserve">INFORMACE V BRAILLOVĚ PÍSMU </w:t>
      </w:r>
    </w:p>
    <w:p w14:paraId="007D7CBF" w14:textId="77777777" w:rsidR="00C46587" w:rsidRPr="00FE2BAD" w:rsidRDefault="00C46587" w:rsidP="00982118"/>
    <w:p w14:paraId="6927496E" w14:textId="77777777" w:rsidR="00C46587" w:rsidRPr="00FE2BAD" w:rsidRDefault="006A1144" w:rsidP="00982118">
      <w:r w:rsidRPr="00FE2BAD">
        <w:t xml:space="preserve">Amsparity 40 mg </w:t>
      </w:r>
    </w:p>
    <w:p w14:paraId="2338FAF3" w14:textId="77777777" w:rsidR="00C46587" w:rsidRPr="00FE2BAD" w:rsidRDefault="00C46587" w:rsidP="00982118"/>
    <w:p w14:paraId="5BFFF020" w14:textId="77777777" w:rsidR="00C46587" w:rsidRPr="00FE2BAD" w:rsidRDefault="00C46587" w:rsidP="00982118"/>
    <w:p w14:paraId="04ABF024" w14:textId="77777777" w:rsidR="00C46587" w:rsidRPr="00FE2BAD" w:rsidRDefault="00C46587" w:rsidP="003146E9">
      <w:pPr>
        <w:keepNext/>
        <w:pBdr>
          <w:top w:val="single" w:sz="4" w:space="1" w:color="auto"/>
          <w:left w:val="single" w:sz="4" w:space="4" w:color="auto"/>
          <w:bottom w:val="single" w:sz="4" w:space="1" w:color="auto"/>
          <w:right w:val="single" w:sz="4" w:space="4" w:color="auto"/>
        </w:pBdr>
        <w:rPr>
          <w:b/>
        </w:rPr>
      </w:pPr>
      <w:r w:rsidRPr="00FE2BAD">
        <w:rPr>
          <w:b/>
        </w:rPr>
        <w:t>17.</w:t>
      </w:r>
      <w:r w:rsidRPr="00FE2BAD">
        <w:rPr>
          <w:b/>
        </w:rPr>
        <w:tab/>
        <w:t xml:space="preserve">JEDINEČNÝ IDENTIFIKÁTOR – 2D ČÁROVÝ KÓD </w:t>
      </w:r>
    </w:p>
    <w:p w14:paraId="532859DD" w14:textId="77777777" w:rsidR="00C46587" w:rsidRPr="00FE2BAD" w:rsidRDefault="00C46587" w:rsidP="003146E9">
      <w:pPr>
        <w:keepNext/>
      </w:pPr>
    </w:p>
    <w:p w14:paraId="4E0C4362" w14:textId="77777777" w:rsidR="00C46587" w:rsidRPr="00FE2BAD" w:rsidRDefault="00C46587" w:rsidP="003146E9">
      <w:pPr>
        <w:keepNext/>
      </w:pPr>
      <w:r w:rsidRPr="00FE2BAD">
        <w:rPr>
          <w:highlight w:val="lightGray"/>
        </w:rPr>
        <w:t>2D čárový kód s jedinečným identifikátorem.</w:t>
      </w:r>
      <w:r w:rsidRPr="00FE2BAD">
        <w:t xml:space="preserve"> </w:t>
      </w:r>
    </w:p>
    <w:p w14:paraId="4781E71C" w14:textId="77777777" w:rsidR="00C46587" w:rsidRPr="00FE2BAD" w:rsidRDefault="00C46587" w:rsidP="00982118"/>
    <w:p w14:paraId="5D8BF536" w14:textId="77777777" w:rsidR="00C46587" w:rsidRPr="00FE2BAD" w:rsidRDefault="00C46587" w:rsidP="00982118"/>
    <w:p w14:paraId="5D4B02DD"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18.</w:t>
      </w:r>
      <w:r w:rsidRPr="00FE2BAD">
        <w:rPr>
          <w:b/>
        </w:rPr>
        <w:tab/>
        <w:t xml:space="preserve">JEDINEČNÝ IDENTIFIKÁTOR – DATA ČITELNÁ OKEM </w:t>
      </w:r>
    </w:p>
    <w:p w14:paraId="21B9C7DB" w14:textId="77777777" w:rsidR="00C46587" w:rsidRPr="00FE2BAD" w:rsidRDefault="00C46587" w:rsidP="00982118"/>
    <w:p w14:paraId="6F34E1CA" w14:textId="77777777" w:rsidR="00C46587" w:rsidRPr="00FE2BAD" w:rsidRDefault="00C46587" w:rsidP="00982118">
      <w:pPr>
        <w:rPr>
          <w:highlight w:val="lightGray"/>
        </w:rPr>
      </w:pPr>
      <w:r w:rsidRPr="00FE2BAD">
        <w:t xml:space="preserve">PC </w:t>
      </w:r>
    </w:p>
    <w:p w14:paraId="5AC6FC4A" w14:textId="77777777" w:rsidR="00C46587" w:rsidRPr="00FE2BAD" w:rsidRDefault="00C46587" w:rsidP="00982118">
      <w:pPr>
        <w:rPr>
          <w:highlight w:val="lightGray"/>
        </w:rPr>
      </w:pPr>
      <w:r w:rsidRPr="00FE2BAD">
        <w:t xml:space="preserve">SN </w:t>
      </w:r>
    </w:p>
    <w:p w14:paraId="1EC9911B" w14:textId="77777777" w:rsidR="00C46587" w:rsidRPr="00FE2BAD" w:rsidRDefault="00C46587" w:rsidP="00982118">
      <w:r w:rsidRPr="00FE2BAD">
        <w:t xml:space="preserve">NN </w:t>
      </w:r>
    </w:p>
    <w:p w14:paraId="35D073B4" w14:textId="77777777" w:rsidR="00C46587" w:rsidRPr="00FE2BAD" w:rsidRDefault="00C46587" w:rsidP="00982118"/>
    <w:p w14:paraId="18F39164" w14:textId="77777777" w:rsidR="00C46587" w:rsidRPr="00FE2BAD" w:rsidRDefault="00C46587" w:rsidP="00982118"/>
    <w:p w14:paraId="531D6A5D" w14:textId="77777777" w:rsidR="00B23549" w:rsidRPr="00FE2BAD" w:rsidRDefault="00C46587" w:rsidP="00982118">
      <w:r w:rsidRPr="00FE2BAD">
        <w:br w:type="page"/>
      </w:r>
    </w:p>
    <w:p w14:paraId="2A86651A" w14:textId="77777777" w:rsidR="00B23549" w:rsidRPr="00FE2BAD" w:rsidRDefault="00B23549" w:rsidP="00982118">
      <w:pPr>
        <w:pBdr>
          <w:top w:val="single" w:sz="4" w:space="1" w:color="auto"/>
          <w:left w:val="single" w:sz="4" w:space="4" w:color="auto"/>
          <w:bottom w:val="single" w:sz="4" w:space="1" w:color="auto"/>
          <w:right w:val="single" w:sz="4" w:space="4" w:color="auto"/>
        </w:pBdr>
      </w:pPr>
      <w:r w:rsidRPr="00FE2BAD">
        <w:rPr>
          <w:b/>
        </w:rPr>
        <w:lastRenderedPageBreak/>
        <w:t xml:space="preserve">MINIMÁLNÍ ÚDAJE UVÁDĚNÉ NA </w:t>
      </w:r>
      <w:r w:rsidRPr="00FE2BAD">
        <w:rPr>
          <w:b/>
          <w:bCs/>
        </w:rPr>
        <w:t>BLISTRECH NEBO STRIPECH</w:t>
      </w:r>
    </w:p>
    <w:p w14:paraId="00E15ED5" w14:textId="77777777" w:rsidR="00B23549" w:rsidRPr="00FE2BAD" w:rsidRDefault="00B23549" w:rsidP="00982118">
      <w:pPr>
        <w:pBdr>
          <w:top w:val="single" w:sz="4" w:space="1" w:color="auto"/>
          <w:left w:val="single" w:sz="4" w:space="4" w:color="auto"/>
          <w:bottom w:val="single" w:sz="4" w:space="1" w:color="auto"/>
          <w:right w:val="single" w:sz="4" w:space="4" w:color="auto"/>
        </w:pBdr>
        <w:rPr>
          <w:b/>
        </w:rPr>
      </w:pPr>
    </w:p>
    <w:p w14:paraId="60FFB053" w14:textId="77777777" w:rsidR="00B23549" w:rsidRPr="00FE2BAD" w:rsidRDefault="00B23549" w:rsidP="00982118">
      <w:pPr>
        <w:pBdr>
          <w:top w:val="single" w:sz="4" w:space="1" w:color="auto"/>
          <w:left w:val="single" w:sz="4" w:space="4" w:color="auto"/>
          <w:bottom w:val="single" w:sz="4" w:space="1" w:color="auto"/>
          <w:right w:val="single" w:sz="4" w:space="4" w:color="auto"/>
        </w:pBdr>
        <w:rPr>
          <w:b/>
        </w:rPr>
      </w:pPr>
      <w:r w:rsidRPr="00FE2BAD">
        <w:rPr>
          <w:b/>
          <w:bCs/>
        </w:rPr>
        <w:t>BLISTR</w:t>
      </w:r>
    </w:p>
    <w:p w14:paraId="4C1C3AAB" w14:textId="77777777" w:rsidR="00B23549" w:rsidRPr="00FE2BAD" w:rsidRDefault="00B23549" w:rsidP="00982118"/>
    <w:p w14:paraId="7203813E" w14:textId="77777777" w:rsidR="00B23549" w:rsidRPr="00FE2BAD" w:rsidRDefault="00B23549" w:rsidP="00982118"/>
    <w:p w14:paraId="0B822089" w14:textId="77777777" w:rsidR="00DF5384" w:rsidRPr="00FE2BAD"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w:t>
      </w:r>
    </w:p>
    <w:p w14:paraId="1A26E8BC" w14:textId="77777777" w:rsidR="00C46587" w:rsidRPr="00FE2BAD" w:rsidRDefault="00C46587" w:rsidP="00982118"/>
    <w:p w14:paraId="61BB3A47" w14:textId="77777777" w:rsidR="00C46587" w:rsidRPr="00FE2BAD" w:rsidRDefault="006A1144" w:rsidP="00982118">
      <w:r w:rsidRPr="00FE2BAD">
        <w:t xml:space="preserve">Amsparity 40 mg injekční roztok v předplněné injekční stříkačce </w:t>
      </w:r>
    </w:p>
    <w:p w14:paraId="66B7A8A8" w14:textId="77777777" w:rsidR="00C46587" w:rsidRPr="00FE2BAD" w:rsidRDefault="00C46587" w:rsidP="00982118">
      <w:r w:rsidRPr="00FE2BAD">
        <w:t xml:space="preserve">adalimumab </w:t>
      </w:r>
    </w:p>
    <w:p w14:paraId="2ECE2054" w14:textId="77777777" w:rsidR="00C46587" w:rsidRPr="00FE2BAD" w:rsidRDefault="00C46587" w:rsidP="00982118"/>
    <w:p w14:paraId="34BB148D" w14:textId="77777777" w:rsidR="00DF5384" w:rsidRPr="00FE2BAD" w:rsidRDefault="00DF5384" w:rsidP="00982118"/>
    <w:p w14:paraId="08103D7E" w14:textId="77777777" w:rsidR="00DF5384" w:rsidRPr="00FE2BAD"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NÁZEV DRŽITELE ROZHODNUTÍ O REGISTRACI</w:t>
      </w:r>
    </w:p>
    <w:p w14:paraId="7213BD33" w14:textId="77777777" w:rsidR="00DF5384" w:rsidRPr="00FE2BAD" w:rsidRDefault="00DF5384" w:rsidP="00982118"/>
    <w:p w14:paraId="7A4E30BB" w14:textId="77777777" w:rsidR="00C46587" w:rsidRPr="00FE2BAD" w:rsidRDefault="00DD75F2" w:rsidP="00982118">
      <w:r w:rsidRPr="00FE2BAD">
        <w:t>Pfizer Europe MA EEIG</w:t>
      </w:r>
    </w:p>
    <w:p w14:paraId="24B062A8" w14:textId="77777777" w:rsidR="00DD75F2" w:rsidRPr="00FE2BAD" w:rsidRDefault="00DD75F2" w:rsidP="00982118"/>
    <w:p w14:paraId="1DC59017" w14:textId="77777777" w:rsidR="00DF5384" w:rsidRPr="00FE2BAD" w:rsidRDefault="00DF5384" w:rsidP="00982118"/>
    <w:p w14:paraId="3F3579A7" w14:textId="77777777" w:rsidR="00DF5384" w:rsidRPr="00FE2BAD"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POUŽITELNOST</w:t>
      </w:r>
    </w:p>
    <w:p w14:paraId="0188D776" w14:textId="77777777" w:rsidR="00DF5384" w:rsidRPr="00FE2BAD" w:rsidRDefault="00DF5384" w:rsidP="00982118"/>
    <w:p w14:paraId="79BE6A88" w14:textId="77777777" w:rsidR="00C46587" w:rsidRPr="00FE2BAD" w:rsidRDefault="00C46587" w:rsidP="00982118">
      <w:r w:rsidRPr="00FE2BAD">
        <w:t xml:space="preserve">EXP </w:t>
      </w:r>
    </w:p>
    <w:p w14:paraId="1909EB1B" w14:textId="77777777" w:rsidR="00C46587" w:rsidRPr="00FE2BAD" w:rsidRDefault="00C46587" w:rsidP="00982118"/>
    <w:p w14:paraId="2C8D2807" w14:textId="77777777" w:rsidR="00C46587" w:rsidRPr="00FE2BAD" w:rsidRDefault="00C46587" w:rsidP="00982118"/>
    <w:p w14:paraId="3E455761" w14:textId="77777777" w:rsidR="00DF5384" w:rsidRPr="00FE2BAD" w:rsidRDefault="00DF5384"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ČÍSLO ŠARŽE</w:t>
      </w:r>
    </w:p>
    <w:p w14:paraId="0535FEFB" w14:textId="77777777" w:rsidR="00DF5384" w:rsidRPr="00FE2BAD" w:rsidRDefault="00DF5384" w:rsidP="00982118"/>
    <w:p w14:paraId="03839564" w14:textId="77777777" w:rsidR="00C46587" w:rsidRPr="00FE2BAD" w:rsidRDefault="00C46587" w:rsidP="00982118">
      <w:r w:rsidRPr="00FE2BAD">
        <w:t xml:space="preserve">Lot </w:t>
      </w:r>
    </w:p>
    <w:p w14:paraId="6A06C543" w14:textId="77777777" w:rsidR="00C46587" w:rsidRPr="00FE2BAD" w:rsidRDefault="00C46587" w:rsidP="00982118"/>
    <w:p w14:paraId="20CA946D" w14:textId="77777777" w:rsidR="00DF5384" w:rsidRPr="00FE2BAD" w:rsidRDefault="00DF5384" w:rsidP="00982118"/>
    <w:p w14:paraId="16ACE175" w14:textId="77777777" w:rsidR="00DF5384" w:rsidRPr="00FE2BAD" w:rsidRDefault="00DF5384" w:rsidP="00982118">
      <w:pPr>
        <w:pBdr>
          <w:top w:val="single" w:sz="4" w:space="1" w:color="auto"/>
          <w:left w:val="single" w:sz="4" w:space="4" w:color="auto"/>
          <w:bottom w:val="single" w:sz="4" w:space="1" w:color="auto"/>
          <w:right w:val="single" w:sz="4" w:space="4" w:color="auto"/>
        </w:pBdr>
        <w:tabs>
          <w:tab w:val="left" w:pos="562"/>
        </w:tabs>
      </w:pPr>
      <w:r w:rsidRPr="00FE2BAD">
        <w:rPr>
          <w:b/>
        </w:rPr>
        <w:t>5.</w:t>
      </w:r>
      <w:r w:rsidRPr="00FE2BAD">
        <w:rPr>
          <w:b/>
        </w:rPr>
        <w:tab/>
        <w:t>JINÉ</w:t>
      </w:r>
    </w:p>
    <w:p w14:paraId="01520067" w14:textId="77777777" w:rsidR="00DF5384" w:rsidRPr="00FE2BAD" w:rsidRDefault="00DF5384" w:rsidP="00982118"/>
    <w:p w14:paraId="41E61A0D" w14:textId="77777777" w:rsidR="00C46587" w:rsidRPr="00FE2BAD" w:rsidRDefault="00C46587" w:rsidP="00982118">
      <w:r w:rsidRPr="00FE2BAD">
        <w:t xml:space="preserve">Pro informace o uchovávání viz příbalová informace. </w:t>
      </w:r>
    </w:p>
    <w:p w14:paraId="33824C20" w14:textId="77777777" w:rsidR="00C46587" w:rsidRPr="00FE2BAD" w:rsidRDefault="00C46587" w:rsidP="00982118"/>
    <w:p w14:paraId="28AF400B" w14:textId="77777777" w:rsidR="00C46587" w:rsidRPr="00FE2BAD" w:rsidRDefault="00C46587" w:rsidP="00982118">
      <w:r w:rsidRPr="00FE2BAD">
        <w:t xml:space="preserve">Pouze k jednorázovému použití. </w:t>
      </w:r>
    </w:p>
    <w:p w14:paraId="6638A65C" w14:textId="77777777" w:rsidR="00211CB9" w:rsidRPr="00FE2BAD" w:rsidRDefault="00211CB9" w:rsidP="000D27F4"/>
    <w:p w14:paraId="2652F263" w14:textId="77777777" w:rsidR="00DF5384" w:rsidRPr="00FE2BAD" w:rsidRDefault="00DF5384" w:rsidP="00982118"/>
    <w:p w14:paraId="57298712" w14:textId="77777777" w:rsidR="00C46587" w:rsidRPr="00FE2BAD" w:rsidRDefault="00C46587" w:rsidP="00982118">
      <w:r w:rsidRPr="00FE2BAD">
        <w:br w:type="page"/>
      </w:r>
    </w:p>
    <w:p w14:paraId="6F2FA5D6"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lastRenderedPageBreak/>
        <w:t xml:space="preserve">MINIMÁLNÍ ÚDAJE UVÁDĚNÉ NA MALÉM VNITŘNÍM OBALU </w:t>
      </w:r>
    </w:p>
    <w:p w14:paraId="11F9FCF4"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p>
    <w:p w14:paraId="3E69DA02"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 xml:space="preserve">ETIKETA NA INJEKČNÍ STŘÍKAČCE </w:t>
      </w:r>
    </w:p>
    <w:p w14:paraId="7DDD4F7F" w14:textId="77777777" w:rsidR="00C46587" w:rsidRPr="00FE2BAD" w:rsidRDefault="00C46587" w:rsidP="00982118"/>
    <w:p w14:paraId="2E3FB3FF" w14:textId="77777777" w:rsidR="00C46587" w:rsidRPr="00FE2BAD" w:rsidRDefault="00C46587" w:rsidP="00982118"/>
    <w:p w14:paraId="5CE91706"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A CESTA PODÁNÍ </w:t>
      </w:r>
    </w:p>
    <w:p w14:paraId="752535C4" w14:textId="77777777" w:rsidR="00C46587" w:rsidRPr="00FE2BAD" w:rsidRDefault="00C46587" w:rsidP="00982118"/>
    <w:p w14:paraId="2F8C9252" w14:textId="77777777" w:rsidR="00C46587" w:rsidRPr="00FE2BAD" w:rsidRDefault="006A1144" w:rsidP="00982118">
      <w:r w:rsidRPr="00FE2BAD">
        <w:t xml:space="preserve">Amsparity 40 mg injekce </w:t>
      </w:r>
    </w:p>
    <w:p w14:paraId="3ED61FD7" w14:textId="77777777" w:rsidR="00C46587" w:rsidRPr="00FE2BAD" w:rsidRDefault="00C46587" w:rsidP="00982118">
      <w:r w:rsidRPr="00FE2BAD">
        <w:t xml:space="preserve">adalimumab </w:t>
      </w:r>
    </w:p>
    <w:p w14:paraId="379062F5" w14:textId="77777777" w:rsidR="00C46587" w:rsidRPr="00FE2BAD" w:rsidRDefault="00211CB9" w:rsidP="00982118">
      <w:r w:rsidRPr="00FE2BAD">
        <w:t>s.c.</w:t>
      </w:r>
    </w:p>
    <w:p w14:paraId="39312167" w14:textId="77777777" w:rsidR="00211CB9" w:rsidRPr="00FE2BAD" w:rsidRDefault="00211CB9" w:rsidP="00982118"/>
    <w:p w14:paraId="2CDB4270" w14:textId="77777777" w:rsidR="00C46587" w:rsidRPr="00FE2BAD" w:rsidRDefault="00C46587" w:rsidP="00982118"/>
    <w:p w14:paraId="72908A3E"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 xml:space="preserve">ZPŮSOB PODÁNÍ </w:t>
      </w:r>
    </w:p>
    <w:p w14:paraId="2E145846" w14:textId="77777777" w:rsidR="00C46587" w:rsidRPr="00FE2BAD" w:rsidRDefault="00C46587" w:rsidP="00982118"/>
    <w:p w14:paraId="5D8B30B2" w14:textId="77777777" w:rsidR="00C46587" w:rsidRPr="00FE2BAD" w:rsidRDefault="00C46587" w:rsidP="00982118"/>
    <w:p w14:paraId="3FD81081"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 xml:space="preserve">POUŽITELNOST </w:t>
      </w:r>
    </w:p>
    <w:p w14:paraId="5EFDF7A8" w14:textId="77777777" w:rsidR="00C46587" w:rsidRPr="00FE2BAD" w:rsidRDefault="00C46587" w:rsidP="00982118"/>
    <w:p w14:paraId="5012DD38" w14:textId="77777777" w:rsidR="00C46587" w:rsidRPr="00FE2BAD" w:rsidRDefault="00C46587" w:rsidP="00982118">
      <w:r w:rsidRPr="00FE2BAD">
        <w:t xml:space="preserve">EXP </w:t>
      </w:r>
    </w:p>
    <w:p w14:paraId="7EBD8A7A" w14:textId="77777777" w:rsidR="00C46587" w:rsidRPr="00FE2BAD" w:rsidRDefault="00C46587" w:rsidP="00982118"/>
    <w:p w14:paraId="4876620E" w14:textId="77777777" w:rsidR="00C46587" w:rsidRPr="00FE2BAD" w:rsidRDefault="00C46587" w:rsidP="00982118"/>
    <w:p w14:paraId="009C971F"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 xml:space="preserve">ČÍSLO ŠARŽE </w:t>
      </w:r>
    </w:p>
    <w:p w14:paraId="125E202F" w14:textId="77777777" w:rsidR="00C46587" w:rsidRPr="00FE2BAD" w:rsidRDefault="00C46587" w:rsidP="00982118"/>
    <w:p w14:paraId="40056D16" w14:textId="77777777" w:rsidR="00C46587" w:rsidRPr="00FE2BAD" w:rsidRDefault="00C46587" w:rsidP="00982118">
      <w:r w:rsidRPr="00FE2BAD">
        <w:t xml:space="preserve">Lot </w:t>
      </w:r>
    </w:p>
    <w:p w14:paraId="2B36CB4F" w14:textId="77777777" w:rsidR="00C46587" w:rsidRPr="00FE2BAD" w:rsidRDefault="00C46587" w:rsidP="00982118"/>
    <w:p w14:paraId="70225D7A" w14:textId="77777777" w:rsidR="00C46587" w:rsidRPr="00FE2BAD" w:rsidRDefault="00C46587" w:rsidP="00982118"/>
    <w:p w14:paraId="716911F8"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5.</w:t>
      </w:r>
      <w:r w:rsidRPr="00FE2BAD">
        <w:rPr>
          <w:b/>
        </w:rPr>
        <w:tab/>
        <w:t xml:space="preserve">OBSAH UDANÝ JAKO HMOTNOST, OBJEM NEBO POČET </w:t>
      </w:r>
    </w:p>
    <w:p w14:paraId="66E352A6" w14:textId="77777777" w:rsidR="00C46587" w:rsidRPr="00FE2BAD" w:rsidRDefault="00C46587" w:rsidP="00982118"/>
    <w:p w14:paraId="39E69860" w14:textId="77777777" w:rsidR="00C46587" w:rsidRPr="00FE2BAD" w:rsidRDefault="00C46587" w:rsidP="00982118">
      <w:r w:rsidRPr="00FE2BAD">
        <w:rPr>
          <w:highlight w:val="lightGray"/>
        </w:rPr>
        <w:t>40 mg/0,8 ml</w:t>
      </w:r>
      <w:r w:rsidRPr="00FE2BAD">
        <w:t xml:space="preserve"> </w:t>
      </w:r>
    </w:p>
    <w:p w14:paraId="5E706E32" w14:textId="77777777" w:rsidR="00C46587" w:rsidRPr="00FE2BAD" w:rsidRDefault="00C46587" w:rsidP="00982118"/>
    <w:p w14:paraId="1A404D68" w14:textId="77777777" w:rsidR="00C46587" w:rsidRPr="00FE2BAD" w:rsidRDefault="00C46587" w:rsidP="00982118"/>
    <w:p w14:paraId="2FE64F12"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6.</w:t>
      </w:r>
      <w:r w:rsidRPr="00FE2BAD">
        <w:rPr>
          <w:b/>
        </w:rPr>
        <w:tab/>
        <w:t xml:space="preserve">JINÉ </w:t>
      </w:r>
    </w:p>
    <w:p w14:paraId="31743989" w14:textId="77777777" w:rsidR="00C46587" w:rsidRPr="00FE2BAD" w:rsidRDefault="00C46587" w:rsidP="00982118"/>
    <w:p w14:paraId="52D007FF" w14:textId="77777777" w:rsidR="00C46587" w:rsidRPr="00FE2BAD" w:rsidRDefault="00C46587" w:rsidP="00982118"/>
    <w:p w14:paraId="11CFA991" w14:textId="77777777" w:rsidR="00C46587" w:rsidRPr="00FE2BAD" w:rsidRDefault="00C46587" w:rsidP="00982118">
      <w:r w:rsidRPr="00FE2BAD">
        <w:br w:type="page"/>
      </w:r>
    </w:p>
    <w:p w14:paraId="66A8D0AD"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lastRenderedPageBreak/>
        <w:t xml:space="preserve">ÚDAJE UVÁDĚNÉ NA VNĚJŠÍM OBALU </w:t>
      </w:r>
    </w:p>
    <w:p w14:paraId="755A751B" w14:textId="77777777" w:rsidR="00B34D57" w:rsidRPr="00FE2BAD" w:rsidRDefault="00B34D57" w:rsidP="00982118">
      <w:pPr>
        <w:pBdr>
          <w:top w:val="single" w:sz="4" w:space="1" w:color="auto"/>
          <w:left w:val="single" w:sz="4" w:space="4" w:color="auto"/>
          <w:bottom w:val="single" w:sz="4" w:space="1" w:color="auto"/>
          <w:right w:val="single" w:sz="4" w:space="4" w:color="auto"/>
        </w:pBdr>
        <w:rPr>
          <w:b/>
        </w:rPr>
      </w:pPr>
    </w:p>
    <w:p w14:paraId="2A4B7B1B"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 xml:space="preserve">KRABIČKA </w:t>
      </w:r>
    </w:p>
    <w:p w14:paraId="2CBE7CAC" w14:textId="77777777" w:rsidR="00C46587" w:rsidRPr="00FE2BAD" w:rsidRDefault="00C46587" w:rsidP="00982118"/>
    <w:p w14:paraId="22C19F5D" w14:textId="77777777" w:rsidR="00C46587" w:rsidRPr="00FE2BAD" w:rsidRDefault="00C46587" w:rsidP="00982118"/>
    <w:p w14:paraId="790B7432"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w:t>
      </w:r>
    </w:p>
    <w:p w14:paraId="477591F5" w14:textId="77777777" w:rsidR="00C46587" w:rsidRPr="00FE2BAD" w:rsidRDefault="00C46587" w:rsidP="00982118"/>
    <w:p w14:paraId="046D3E26" w14:textId="77777777" w:rsidR="00C46587" w:rsidRPr="00FE2BAD" w:rsidRDefault="00A924EE" w:rsidP="00982118">
      <w:r w:rsidRPr="00FE2BAD">
        <w:t xml:space="preserve">Amsparity 40 mg injekční roztok v předplněném peru </w:t>
      </w:r>
    </w:p>
    <w:p w14:paraId="6DF5D89F" w14:textId="77777777" w:rsidR="00C46587" w:rsidRPr="00FE2BAD" w:rsidRDefault="00C46587" w:rsidP="00982118">
      <w:r w:rsidRPr="00FE2BAD">
        <w:t xml:space="preserve">adalimumab </w:t>
      </w:r>
    </w:p>
    <w:p w14:paraId="0B843B09" w14:textId="77777777" w:rsidR="00C46587" w:rsidRPr="00FE2BAD" w:rsidRDefault="00C46587" w:rsidP="00982118"/>
    <w:p w14:paraId="6AD971B4" w14:textId="77777777" w:rsidR="00C46587" w:rsidRPr="00FE2BAD" w:rsidRDefault="00C46587" w:rsidP="00982118"/>
    <w:p w14:paraId="32EBF164"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 xml:space="preserve">OBSAH LÉČIVÉ LÁTKY </w:t>
      </w:r>
    </w:p>
    <w:p w14:paraId="20984B7E" w14:textId="77777777" w:rsidR="00C46587" w:rsidRPr="00FE2BAD" w:rsidRDefault="00C46587" w:rsidP="00982118"/>
    <w:p w14:paraId="0D94E32A" w14:textId="77777777" w:rsidR="00C46587" w:rsidRPr="00FE2BAD" w:rsidRDefault="00C46587" w:rsidP="00982118">
      <w:r w:rsidRPr="00FE2BAD">
        <w:t>Jedno 0,8</w:t>
      </w:r>
      <w:r w:rsidR="00326686" w:rsidRPr="00FE2BAD">
        <w:t xml:space="preserve"> </w:t>
      </w:r>
      <w:r w:rsidRPr="00FE2BAD">
        <w:t>ml předplněné pero obsahuje 40 mg</w:t>
      </w:r>
      <w:r w:rsidR="005E3C30" w:rsidRPr="005E3C30">
        <w:t xml:space="preserve"> </w:t>
      </w:r>
      <w:r w:rsidR="005E3C30" w:rsidRPr="00FE2BAD">
        <w:t>adalimumabu</w:t>
      </w:r>
      <w:r w:rsidRPr="00FE2BAD">
        <w:t xml:space="preserve">. </w:t>
      </w:r>
    </w:p>
    <w:p w14:paraId="23DB7330" w14:textId="77777777" w:rsidR="00C46587" w:rsidRPr="00FE2BAD" w:rsidRDefault="00C46587" w:rsidP="00982118"/>
    <w:p w14:paraId="34DEC35E" w14:textId="77777777" w:rsidR="00C46587" w:rsidRPr="00FE2BAD" w:rsidRDefault="00C46587" w:rsidP="00982118"/>
    <w:p w14:paraId="60F9B933"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 xml:space="preserve">SEZNAM POMOCNÝCH LÁTEK </w:t>
      </w:r>
    </w:p>
    <w:p w14:paraId="6742C160" w14:textId="77777777" w:rsidR="00C46587" w:rsidRPr="00FE2BAD" w:rsidRDefault="00C46587" w:rsidP="00982118"/>
    <w:p w14:paraId="070176A4" w14:textId="77777777" w:rsidR="00C46587" w:rsidRPr="00FE2BAD" w:rsidRDefault="00C46587" w:rsidP="00982118">
      <w:r w:rsidRPr="00FE2BAD">
        <w:t xml:space="preserve">Pomocné látky: histidin, </w:t>
      </w:r>
      <w:r w:rsidR="002145C3" w:rsidRPr="00FE2BAD">
        <w:t xml:space="preserve">monohydrát </w:t>
      </w:r>
      <w:r w:rsidRPr="00FE2BAD">
        <w:t>histidin</w:t>
      </w:r>
      <w:r w:rsidR="002145C3" w:rsidRPr="00FE2BAD">
        <w:t>-</w:t>
      </w:r>
      <w:r w:rsidRPr="00FE2BAD">
        <w:t>hydrochlorid</w:t>
      </w:r>
      <w:r w:rsidR="002145C3" w:rsidRPr="00FE2BAD">
        <w:t>u</w:t>
      </w:r>
      <w:r w:rsidRPr="00FE2BAD">
        <w:t xml:space="preserve">, sacharóza, </w:t>
      </w:r>
      <w:r w:rsidR="002145C3" w:rsidRPr="00FE2BAD">
        <w:t>dihydrát dinatrium-</w:t>
      </w:r>
      <w:r w:rsidRPr="00FE2BAD">
        <w:t>edetát</w:t>
      </w:r>
      <w:r w:rsidR="002145C3" w:rsidRPr="00FE2BAD">
        <w:t>u</w:t>
      </w:r>
      <w:r w:rsidRPr="00FE2BAD">
        <w:t xml:space="preserve">, methionin, polysorbát 80 a voda pro injekci. </w:t>
      </w:r>
      <w:r w:rsidR="00326686" w:rsidRPr="00FE2BAD">
        <w:rPr>
          <w:highlight w:val="lightGray"/>
        </w:rPr>
        <w:t>Pro další informace viz příbalová informace.</w:t>
      </w:r>
    </w:p>
    <w:p w14:paraId="5E31213B" w14:textId="77777777" w:rsidR="00C46587" w:rsidRPr="00FE2BAD" w:rsidRDefault="00C46587" w:rsidP="00982118">
      <w:pPr>
        <w:tabs>
          <w:tab w:val="left" w:pos="562"/>
        </w:tabs>
      </w:pPr>
    </w:p>
    <w:p w14:paraId="1DD4C25B" w14:textId="77777777" w:rsidR="00C46587" w:rsidRPr="00FE2BAD" w:rsidRDefault="00C46587" w:rsidP="00982118">
      <w:pPr>
        <w:tabs>
          <w:tab w:val="left" w:pos="562"/>
        </w:tabs>
      </w:pPr>
    </w:p>
    <w:p w14:paraId="0630E272"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 xml:space="preserve">LÉKOVÁ FORMA A OBSAH BALENÍ </w:t>
      </w:r>
    </w:p>
    <w:p w14:paraId="1C6BEA89" w14:textId="77777777" w:rsidR="00C46587" w:rsidRPr="00FE2BAD" w:rsidRDefault="00C46587" w:rsidP="00982118"/>
    <w:p w14:paraId="7311494E" w14:textId="77777777" w:rsidR="003A774D" w:rsidRPr="00FE2BAD" w:rsidRDefault="003A774D" w:rsidP="00982118">
      <w:r w:rsidRPr="00FE2BAD">
        <w:rPr>
          <w:highlight w:val="lightGray"/>
        </w:rPr>
        <w:t>Injekční roztok</w:t>
      </w:r>
    </w:p>
    <w:p w14:paraId="793636BC" w14:textId="77777777" w:rsidR="00C46587" w:rsidRPr="00FE2BAD" w:rsidRDefault="00C46587" w:rsidP="00982118">
      <w:r w:rsidRPr="00FE2BAD">
        <w:t xml:space="preserve">1 předplněné pero </w:t>
      </w:r>
    </w:p>
    <w:p w14:paraId="2FDEBED0" w14:textId="77777777" w:rsidR="00C46587" w:rsidRPr="00FE2BAD" w:rsidRDefault="00C46587" w:rsidP="00982118">
      <w:r w:rsidRPr="00FE2BAD">
        <w:t xml:space="preserve">2 tampóny napuštěné alkoholem </w:t>
      </w:r>
    </w:p>
    <w:p w14:paraId="0F4AF66D" w14:textId="77777777" w:rsidR="003A774D" w:rsidRPr="00FE2BAD" w:rsidRDefault="003A774D" w:rsidP="007C4B2C">
      <w:pPr>
        <w:pStyle w:val="BodyText"/>
        <w:widowControl/>
        <w:kinsoku w:val="0"/>
        <w:overflowPunct w:val="0"/>
        <w:ind w:left="0" w:right="447"/>
      </w:pPr>
    </w:p>
    <w:p w14:paraId="49DC644D" w14:textId="77777777" w:rsidR="003A774D" w:rsidRPr="00FE2BAD" w:rsidRDefault="003A774D" w:rsidP="00982118">
      <w:pPr>
        <w:rPr>
          <w:highlight w:val="lightGray"/>
        </w:rPr>
      </w:pPr>
      <w:r w:rsidRPr="00FE2BAD">
        <w:rPr>
          <w:highlight w:val="lightGray"/>
        </w:rPr>
        <w:t xml:space="preserve">2 předplněná pera </w:t>
      </w:r>
    </w:p>
    <w:p w14:paraId="2700BA5C" w14:textId="77777777" w:rsidR="003A774D" w:rsidRPr="00FE2BAD" w:rsidRDefault="003A774D" w:rsidP="00982118">
      <w:pPr>
        <w:rPr>
          <w:highlight w:val="lightGray"/>
        </w:rPr>
      </w:pPr>
      <w:r w:rsidRPr="00FE2BAD">
        <w:rPr>
          <w:highlight w:val="lightGray"/>
        </w:rPr>
        <w:t>2 tampóny napuštěné alkoholem</w:t>
      </w:r>
    </w:p>
    <w:p w14:paraId="61FA33D6" w14:textId="77777777" w:rsidR="003A774D" w:rsidRPr="00FE2BAD" w:rsidRDefault="003A774D" w:rsidP="007C4B2C">
      <w:pPr>
        <w:pStyle w:val="BodyText"/>
        <w:widowControl/>
        <w:kinsoku w:val="0"/>
        <w:overflowPunct w:val="0"/>
        <w:ind w:left="0" w:right="447"/>
        <w:rPr>
          <w:highlight w:val="lightGray"/>
        </w:rPr>
      </w:pPr>
    </w:p>
    <w:p w14:paraId="56A37F78" w14:textId="77777777" w:rsidR="003A774D" w:rsidRPr="00FE2BAD" w:rsidRDefault="003A774D" w:rsidP="00982118">
      <w:pPr>
        <w:rPr>
          <w:highlight w:val="lightGray"/>
        </w:rPr>
      </w:pPr>
      <w:r w:rsidRPr="00FE2BAD">
        <w:rPr>
          <w:highlight w:val="lightGray"/>
        </w:rPr>
        <w:t xml:space="preserve">4 předplněná pera </w:t>
      </w:r>
    </w:p>
    <w:p w14:paraId="595DF98E" w14:textId="77777777" w:rsidR="003A774D" w:rsidRPr="00FE2BAD" w:rsidRDefault="003A774D" w:rsidP="00982118">
      <w:pPr>
        <w:rPr>
          <w:highlight w:val="lightGray"/>
        </w:rPr>
      </w:pPr>
      <w:r w:rsidRPr="00FE2BAD">
        <w:rPr>
          <w:highlight w:val="lightGray"/>
        </w:rPr>
        <w:t>4 tampóny napuštěné alkoholem</w:t>
      </w:r>
    </w:p>
    <w:p w14:paraId="053BAA0F" w14:textId="77777777" w:rsidR="003A774D" w:rsidRPr="00FE2BAD" w:rsidRDefault="003A774D" w:rsidP="007C4B2C">
      <w:pPr>
        <w:pStyle w:val="BodyText"/>
        <w:widowControl/>
        <w:kinsoku w:val="0"/>
        <w:overflowPunct w:val="0"/>
        <w:ind w:left="0" w:right="447"/>
        <w:rPr>
          <w:highlight w:val="lightGray"/>
        </w:rPr>
      </w:pPr>
    </w:p>
    <w:p w14:paraId="5CF7C362" w14:textId="77777777" w:rsidR="003A774D" w:rsidRPr="00FE2BAD" w:rsidRDefault="003A774D" w:rsidP="00982118">
      <w:pPr>
        <w:rPr>
          <w:highlight w:val="lightGray"/>
        </w:rPr>
      </w:pPr>
      <w:r w:rsidRPr="00FE2BAD">
        <w:rPr>
          <w:highlight w:val="lightGray"/>
        </w:rPr>
        <w:t xml:space="preserve">6 předplněných per </w:t>
      </w:r>
    </w:p>
    <w:p w14:paraId="280F80D0" w14:textId="77777777" w:rsidR="003A774D" w:rsidRPr="00FE2BAD" w:rsidRDefault="003A774D" w:rsidP="00982118">
      <w:r w:rsidRPr="00FE2BAD">
        <w:rPr>
          <w:highlight w:val="lightGray"/>
        </w:rPr>
        <w:t>6 tampónů napuštěných alkoholem</w:t>
      </w:r>
    </w:p>
    <w:p w14:paraId="75CD68DA" w14:textId="77777777" w:rsidR="00C46587" w:rsidRPr="00FE2BAD" w:rsidRDefault="00C46587" w:rsidP="00982118"/>
    <w:p w14:paraId="643C635C" w14:textId="77777777" w:rsidR="00CB1BA7" w:rsidRPr="00FE2BAD" w:rsidRDefault="00CB1BA7" w:rsidP="00982118"/>
    <w:p w14:paraId="7BBCBD79"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5.</w:t>
      </w:r>
      <w:r w:rsidRPr="00FE2BAD">
        <w:rPr>
          <w:b/>
        </w:rPr>
        <w:tab/>
        <w:t xml:space="preserve">ZPŮSOB A CESTA PODÁNÍ </w:t>
      </w:r>
    </w:p>
    <w:p w14:paraId="12BDD13B" w14:textId="77777777" w:rsidR="00C46587" w:rsidRPr="00FE2BAD" w:rsidRDefault="00C46587" w:rsidP="00982118">
      <w:pPr>
        <w:keepNext/>
      </w:pPr>
    </w:p>
    <w:p w14:paraId="17108B18" w14:textId="77777777" w:rsidR="00C46587" w:rsidRPr="00FE2BAD" w:rsidRDefault="00C46587" w:rsidP="00982118">
      <w:pPr>
        <w:keepNext/>
      </w:pPr>
      <w:r w:rsidRPr="00FE2BAD">
        <w:t xml:space="preserve">Subkutánní podání </w:t>
      </w:r>
    </w:p>
    <w:p w14:paraId="70B4D635" w14:textId="77777777" w:rsidR="00C46587" w:rsidRPr="00FE2BAD" w:rsidRDefault="00C46587" w:rsidP="00982118">
      <w:pPr>
        <w:keepNext/>
      </w:pPr>
    </w:p>
    <w:p w14:paraId="648A9BD3" w14:textId="77777777" w:rsidR="00C46587" w:rsidRPr="00FE2BAD" w:rsidRDefault="00C46587" w:rsidP="00982118">
      <w:pPr>
        <w:keepNext/>
      </w:pPr>
      <w:r w:rsidRPr="00FE2BAD">
        <w:t xml:space="preserve">Před použitím si přečtěte příbalovou informaci. </w:t>
      </w:r>
    </w:p>
    <w:p w14:paraId="3488CF23" w14:textId="77777777" w:rsidR="003A774D" w:rsidRPr="00FE2BAD" w:rsidRDefault="003A774D" w:rsidP="00982118">
      <w:pPr>
        <w:keepNext/>
      </w:pPr>
    </w:p>
    <w:p w14:paraId="7F7F3140" w14:textId="77777777" w:rsidR="003A774D" w:rsidRPr="00FE2BAD" w:rsidRDefault="003A774D" w:rsidP="00982118">
      <w:pPr>
        <w:keepNext/>
      </w:pPr>
      <w:r w:rsidRPr="00FE2BAD">
        <w:t>Pouze k jednorázovému použití.</w:t>
      </w:r>
    </w:p>
    <w:p w14:paraId="4D9165A7" w14:textId="77777777" w:rsidR="00C46587" w:rsidRPr="00FE2BAD" w:rsidRDefault="00C46587" w:rsidP="00982118">
      <w:pPr>
        <w:keepNext/>
      </w:pPr>
    </w:p>
    <w:p w14:paraId="5DF585D1" w14:textId="77777777" w:rsidR="00C46587" w:rsidRPr="00FE2BAD" w:rsidRDefault="00C46587" w:rsidP="00982118"/>
    <w:p w14:paraId="2F1B8E13" w14:textId="77777777" w:rsidR="00C46587" w:rsidRPr="00FE2BAD"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sidRPr="00FE2BAD">
        <w:rPr>
          <w:b/>
        </w:rPr>
        <w:t>6.</w:t>
      </w:r>
      <w:r w:rsidRPr="00FE2BAD">
        <w:rPr>
          <w:b/>
        </w:rPr>
        <w:tab/>
        <w:t xml:space="preserve">ZVLÁŠTNÍ UPOZORNĚNÍ, ŽE LÉČIVÝ PŘÍPRAVEK MUSÍ BÝT UCHOVÁVÁN MIMO DOHLED A DOSAH DĚTÍ </w:t>
      </w:r>
    </w:p>
    <w:p w14:paraId="4F263F00" w14:textId="77777777" w:rsidR="00C46587" w:rsidRPr="00FE2BAD" w:rsidRDefault="00C46587" w:rsidP="00A924EE">
      <w:pPr>
        <w:keepNext/>
      </w:pPr>
    </w:p>
    <w:p w14:paraId="094BC383" w14:textId="77777777" w:rsidR="00C46587" w:rsidRPr="00FE2BAD" w:rsidRDefault="00C46587" w:rsidP="00982118">
      <w:r w:rsidRPr="00FE2BAD">
        <w:t xml:space="preserve">Uchovávejte mimo dohled a dosah dětí. </w:t>
      </w:r>
    </w:p>
    <w:p w14:paraId="3A982A45" w14:textId="77777777" w:rsidR="00C46587" w:rsidRPr="00FE2BAD" w:rsidRDefault="00C46587" w:rsidP="00982118"/>
    <w:p w14:paraId="7A9A5CF3" w14:textId="77777777" w:rsidR="00C46587" w:rsidRPr="00FE2BAD" w:rsidRDefault="00C46587" w:rsidP="00982118"/>
    <w:p w14:paraId="0EECC5D9" w14:textId="77777777" w:rsidR="00C46587" w:rsidRPr="00FE2BAD" w:rsidRDefault="00C46587" w:rsidP="003146E9">
      <w:pPr>
        <w:keepNext/>
        <w:pBdr>
          <w:top w:val="single" w:sz="4" w:space="1" w:color="auto"/>
          <w:left w:val="single" w:sz="4" w:space="4" w:color="auto"/>
          <w:bottom w:val="single" w:sz="4" w:space="1" w:color="auto"/>
          <w:right w:val="single" w:sz="4" w:space="4" w:color="auto"/>
        </w:pBdr>
        <w:rPr>
          <w:b/>
        </w:rPr>
      </w:pPr>
      <w:r w:rsidRPr="00FE2BAD">
        <w:rPr>
          <w:b/>
        </w:rPr>
        <w:lastRenderedPageBreak/>
        <w:t>7.</w:t>
      </w:r>
      <w:r w:rsidRPr="00FE2BAD">
        <w:rPr>
          <w:b/>
        </w:rPr>
        <w:tab/>
        <w:t xml:space="preserve">DALŠÍ ZVLÁŠTNÍ UPOZORNĚNÍ, POKUD JE POTŘEBNÉ </w:t>
      </w:r>
    </w:p>
    <w:p w14:paraId="2C6EDB24" w14:textId="77777777" w:rsidR="00C46587" w:rsidRPr="00FE2BAD" w:rsidRDefault="00C46587" w:rsidP="003146E9">
      <w:pPr>
        <w:keepNext/>
      </w:pPr>
    </w:p>
    <w:p w14:paraId="33D9CE98" w14:textId="77777777" w:rsidR="00C46587" w:rsidRPr="00FE2BAD" w:rsidRDefault="00C46587" w:rsidP="003146E9">
      <w:pPr>
        <w:keepNext/>
      </w:pPr>
    </w:p>
    <w:p w14:paraId="45D760E1"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8.</w:t>
      </w:r>
      <w:r w:rsidRPr="00FE2BAD">
        <w:rPr>
          <w:b/>
        </w:rPr>
        <w:tab/>
        <w:t xml:space="preserve">POUŽITELNOST </w:t>
      </w:r>
    </w:p>
    <w:p w14:paraId="72AC7266" w14:textId="77777777" w:rsidR="00C46587" w:rsidRPr="00FE2BAD" w:rsidRDefault="00C46587" w:rsidP="00982118"/>
    <w:p w14:paraId="5CADAB03" w14:textId="77777777" w:rsidR="00C46587" w:rsidRPr="00FE2BAD" w:rsidRDefault="00C46587" w:rsidP="00982118">
      <w:r w:rsidRPr="00FE2BAD">
        <w:t xml:space="preserve">EXP </w:t>
      </w:r>
    </w:p>
    <w:p w14:paraId="0D868AF4" w14:textId="77777777" w:rsidR="00C46587" w:rsidRPr="00FE2BAD" w:rsidRDefault="00C46587" w:rsidP="00982118"/>
    <w:p w14:paraId="7D8D6597" w14:textId="77777777" w:rsidR="00C46587" w:rsidRPr="00FE2BAD" w:rsidRDefault="00C46587" w:rsidP="00982118"/>
    <w:p w14:paraId="347F3F7A"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9.</w:t>
      </w:r>
      <w:r w:rsidRPr="00FE2BAD">
        <w:rPr>
          <w:b/>
        </w:rPr>
        <w:tab/>
        <w:t xml:space="preserve">ZVLÁŠTNÍ PODMÍNKY PRO UCHOVÁVÁNÍ </w:t>
      </w:r>
    </w:p>
    <w:p w14:paraId="10B2FB46" w14:textId="77777777" w:rsidR="00C46587" w:rsidRPr="00FE2BAD" w:rsidRDefault="00C46587" w:rsidP="00982118"/>
    <w:p w14:paraId="3D5E58A3" w14:textId="77777777" w:rsidR="00C46587" w:rsidRPr="00FE2BAD" w:rsidRDefault="00C46587" w:rsidP="00982118">
      <w:r w:rsidRPr="00FE2BAD">
        <w:t xml:space="preserve">Uchovávejte v chladničce. Chraňte před mrazem. </w:t>
      </w:r>
    </w:p>
    <w:p w14:paraId="677B457F" w14:textId="77777777" w:rsidR="00C46587" w:rsidRPr="00FE2BAD" w:rsidRDefault="00C46587" w:rsidP="00982118"/>
    <w:p w14:paraId="7F2602A2" w14:textId="77777777" w:rsidR="00C46587" w:rsidRPr="00FE2BAD" w:rsidRDefault="00C46587" w:rsidP="00982118">
      <w:r w:rsidRPr="00FE2BAD">
        <w:t xml:space="preserve">Uchovávejte předplněné pero v krabičce, aby byl přípravek chráněn před světlem. </w:t>
      </w:r>
    </w:p>
    <w:p w14:paraId="703FF776" w14:textId="77777777" w:rsidR="00C46587" w:rsidRPr="00FE2BAD" w:rsidRDefault="00C46587" w:rsidP="00982118"/>
    <w:p w14:paraId="61055862" w14:textId="77777777" w:rsidR="00C46587" w:rsidRPr="00FE2BAD" w:rsidRDefault="00C46587" w:rsidP="00982118"/>
    <w:p w14:paraId="251CA4CF" w14:textId="77777777" w:rsidR="00C46587" w:rsidRPr="00FE2BAD" w:rsidRDefault="00C46587" w:rsidP="00982118">
      <w:pPr>
        <w:pBdr>
          <w:top w:val="single" w:sz="4" w:space="1" w:color="auto"/>
          <w:left w:val="single" w:sz="4" w:space="4" w:color="auto"/>
          <w:bottom w:val="single" w:sz="4" w:space="1" w:color="auto"/>
          <w:right w:val="single" w:sz="4" w:space="4" w:color="auto"/>
        </w:pBdr>
        <w:ind w:left="720" w:hanging="720"/>
        <w:rPr>
          <w:b/>
        </w:rPr>
      </w:pPr>
      <w:r w:rsidRPr="00FE2BAD">
        <w:rPr>
          <w:b/>
        </w:rPr>
        <w:t>10.</w:t>
      </w:r>
      <w:r w:rsidRPr="00FE2BAD">
        <w:rPr>
          <w:b/>
        </w:rPr>
        <w:tab/>
        <w:t xml:space="preserve">ZVLÁŠTNÍ OPATŘENÍ PRO LIKVIDACI NEPOUŽITÝCH LÉČIVÝCH PŘÍPRAVKŮ NEBO ODPADU Z NICH, POKUD JE TO VHODNÉ </w:t>
      </w:r>
    </w:p>
    <w:p w14:paraId="56EB60AE" w14:textId="77777777" w:rsidR="00C46587" w:rsidRPr="00FE2BAD" w:rsidRDefault="00C46587" w:rsidP="00982118"/>
    <w:p w14:paraId="1EE8D7FE" w14:textId="77777777" w:rsidR="00C46587" w:rsidRPr="00FE2BAD" w:rsidRDefault="00C46587" w:rsidP="00982118"/>
    <w:p w14:paraId="65B2EA83"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11.</w:t>
      </w:r>
      <w:r w:rsidRPr="00FE2BAD">
        <w:rPr>
          <w:b/>
        </w:rPr>
        <w:tab/>
        <w:t xml:space="preserve">NÁZEV A ADRESA DRŽITELE ROZHODNUTÍ O REGISTRACI </w:t>
      </w:r>
    </w:p>
    <w:p w14:paraId="1BDB891F" w14:textId="77777777" w:rsidR="00C46587" w:rsidRPr="00FE2BAD" w:rsidRDefault="00C46587" w:rsidP="00982118"/>
    <w:p w14:paraId="50282275" w14:textId="77777777" w:rsidR="00DD75F2" w:rsidRPr="00FE2BAD" w:rsidRDefault="00DD75F2" w:rsidP="00982118">
      <w:pPr>
        <w:keepNext/>
        <w:ind w:right="14"/>
      </w:pPr>
      <w:r w:rsidRPr="00FE2BAD">
        <w:t>Pfizer Europe MA EEIG</w:t>
      </w:r>
    </w:p>
    <w:p w14:paraId="2EBEC530" w14:textId="77777777" w:rsidR="0016344D" w:rsidRPr="00FE2BAD" w:rsidRDefault="0016344D" w:rsidP="00982118">
      <w:pPr>
        <w:pStyle w:val="BodyText"/>
        <w:widowControl/>
        <w:kinsoku w:val="0"/>
        <w:overflowPunct w:val="0"/>
        <w:ind w:left="0"/>
      </w:pPr>
      <w:r w:rsidRPr="00FE2BAD">
        <w:t>Boulevard de la Plaine 17</w:t>
      </w:r>
    </w:p>
    <w:p w14:paraId="679F7E61" w14:textId="77777777" w:rsidR="0016344D" w:rsidRPr="00FE2BAD" w:rsidRDefault="0016344D" w:rsidP="00982118">
      <w:pPr>
        <w:pStyle w:val="BodyText"/>
        <w:widowControl/>
        <w:kinsoku w:val="0"/>
        <w:overflowPunct w:val="0"/>
        <w:ind w:left="0"/>
      </w:pPr>
      <w:r w:rsidRPr="00FE2BAD">
        <w:t>1050 Brusel</w:t>
      </w:r>
    </w:p>
    <w:p w14:paraId="6CC03510" w14:textId="77777777" w:rsidR="0016344D" w:rsidRPr="00FE2BAD" w:rsidRDefault="0016344D" w:rsidP="00982118">
      <w:pPr>
        <w:pStyle w:val="BodyText"/>
        <w:widowControl/>
        <w:kinsoku w:val="0"/>
        <w:overflowPunct w:val="0"/>
        <w:ind w:left="0"/>
      </w:pPr>
      <w:r w:rsidRPr="00FE2BAD">
        <w:t>Belgie</w:t>
      </w:r>
    </w:p>
    <w:p w14:paraId="24C0A13F" w14:textId="77777777" w:rsidR="00C46587" w:rsidRPr="00FE2BAD" w:rsidRDefault="00C46587" w:rsidP="00982118"/>
    <w:p w14:paraId="0CF6C03D" w14:textId="77777777" w:rsidR="00C46587" w:rsidRPr="00FE2BAD" w:rsidRDefault="00C46587" w:rsidP="00982118"/>
    <w:p w14:paraId="7139892C" w14:textId="77777777" w:rsidR="00C46587" w:rsidRPr="00FE2BAD" w:rsidRDefault="00C46587" w:rsidP="00982118">
      <w:pPr>
        <w:keepNext/>
        <w:pBdr>
          <w:top w:val="single" w:sz="4" w:space="1" w:color="auto"/>
          <w:left w:val="single" w:sz="4" w:space="4" w:color="auto"/>
          <w:bottom w:val="single" w:sz="4" w:space="1" w:color="auto"/>
          <w:right w:val="single" w:sz="4" w:space="4" w:color="auto"/>
        </w:pBdr>
        <w:rPr>
          <w:b/>
        </w:rPr>
      </w:pPr>
      <w:r w:rsidRPr="00FE2BAD">
        <w:rPr>
          <w:b/>
        </w:rPr>
        <w:t>12.</w:t>
      </w:r>
      <w:r w:rsidRPr="00FE2BAD">
        <w:rPr>
          <w:b/>
        </w:rPr>
        <w:tab/>
        <w:t xml:space="preserve">REGISTRAČNÍ ČÍSLO </w:t>
      </w:r>
    </w:p>
    <w:p w14:paraId="475052D9" w14:textId="77777777" w:rsidR="00C46587" w:rsidRPr="00FE2BAD" w:rsidRDefault="00C46587" w:rsidP="00982118">
      <w:pPr>
        <w:keepNext/>
      </w:pPr>
    </w:p>
    <w:p w14:paraId="6F871E07" w14:textId="77777777" w:rsidR="0009577A" w:rsidRPr="00FE2BAD" w:rsidRDefault="00782BC1" w:rsidP="00982118">
      <w:pPr>
        <w:keepNext/>
      </w:pPr>
      <w:r w:rsidRPr="00FE2BAD">
        <w:t>EU/1/19/1415/007</w:t>
      </w:r>
    </w:p>
    <w:p w14:paraId="2D97F286" w14:textId="77777777" w:rsidR="00F06FDF" w:rsidRDefault="00782BC1" w:rsidP="00982118">
      <w:pPr>
        <w:keepNext/>
        <w:rPr>
          <w:highlight w:val="lightGray"/>
        </w:rPr>
      </w:pPr>
      <w:r w:rsidRPr="00FE2BAD">
        <w:rPr>
          <w:highlight w:val="lightGray"/>
        </w:rPr>
        <w:t>EU/1/19/1415/008</w:t>
      </w:r>
    </w:p>
    <w:p w14:paraId="393FBB73" w14:textId="77777777" w:rsidR="0009577A" w:rsidRPr="00FE2BAD" w:rsidRDefault="00782BC1" w:rsidP="00982118">
      <w:pPr>
        <w:keepNext/>
        <w:rPr>
          <w:highlight w:val="lightGray"/>
        </w:rPr>
      </w:pPr>
      <w:r w:rsidRPr="00FE2BAD">
        <w:rPr>
          <w:highlight w:val="lightGray"/>
        </w:rPr>
        <w:t>EU/1/19/1415/009</w:t>
      </w:r>
    </w:p>
    <w:p w14:paraId="5D06EA2A" w14:textId="77777777" w:rsidR="0009577A" w:rsidRPr="00FE2BAD" w:rsidRDefault="00782BC1" w:rsidP="00982118">
      <w:pPr>
        <w:keepNext/>
      </w:pPr>
      <w:r w:rsidRPr="00FE2BAD">
        <w:rPr>
          <w:highlight w:val="lightGray"/>
        </w:rPr>
        <w:t>EU/1/19/1415/010</w:t>
      </w:r>
    </w:p>
    <w:p w14:paraId="6D5240B8" w14:textId="77777777" w:rsidR="00C46587" w:rsidRPr="00FE2BAD" w:rsidRDefault="00C46587" w:rsidP="00982118">
      <w:pPr>
        <w:keepNext/>
      </w:pPr>
    </w:p>
    <w:p w14:paraId="0789CF87" w14:textId="77777777" w:rsidR="00C46587" w:rsidRPr="00FE2BAD" w:rsidRDefault="00C46587" w:rsidP="00982118"/>
    <w:p w14:paraId="4CEB2B1C"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13.</w:t>
      </w:r>
      <w:r w:rsidRPr="00FE2BAD">
        <w:rPr>
          <w:b/>
        </w:rPr>
        <w:tab/>
        <w:t xml:space="preserve">ČÍSLO ŠARŽE </w:t>
      </w:r>
    </w:p>
    <w:p w14:paraId="74E1AC6E" w14:textId="77777777" w:rsidR="00C46587" w:rsidRPr="00FE2BAD" w:rsidRDefault="00C46587" w:rsidP="00982118"/>
    <w:p w14:paraId="10A1014F" w14:textId="77777777" w:rsidR="00C46587" w:rsidRPr="00FE2BAD" w:rsidRDefault="00C46587" w:rsidP="00982118">
      <w:r w:rsidRPr="00FE2BAD">
        <w:t xml:space="preserve">Č. šarže </w:t>
      </w:r>
    </w:p>
    <w:p w14:paraId="0BBBE53B" w14:textId="77777777" w:rsidR="00C46587" w:rsidRPr="00FE2BAD" w:rsidRDefault="00C46587" w:rsidP="00982118"/>
    <w:p w14:paraId="4255BE62" w14:textId="77777777" w:rsidR="00C46587" w:rsidRPr="00FE2BAD" w:rsidRDefault="00C46587" w:rsidP="00982118"/>
    <w:p w14:paraId="6E75870C"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14.</w:t>
      </w:r>
      <w:r w:rsidRPr="00FE2BAD">
        <w:rPr>
          <w:b/>
        </w:rPr>
        <w:tab/>
        <w:t xml:space="preserve">KLASIFIKACE PRO VÝDEJ </w:t>
      </w:r>
    </w:p>
    <w:p w14:paraId="2DCAC235" w14:textId="77777777" w:rsidR="00C46587" w:rsidRPr="00FE2BAD" w:rsidRDefault="00C46587" w:rsidP="00982118"/>
    <w:p w14:paraId="568945FE" w14:textId="77777777" w:rsidR="00C46587" w:rsidRPr="00FE2BAD" w:rsidRDefault="00C46587" w:rsidP="00982118"/>
    <w:p w14:paraId="6B4EF9D6"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15.</w:t>
      </w:r>
      <w:r w:rsidRPr="00FE2BAD">
        <w:rPr>
          <w:b/>
        </w:rPr>
        <w:tab/>
        <w:t xml:space="preserve">NÁVOD K POUŽITÍ </w:t>
      </w:r>
    </w:p>
    <w:p w14:paraId="4FD37B68" w14:textId="77777777" w:rsidR="00C46587" w:rsidRPr="00FE2BAD" w:rsidRDefault="00C46587" w:rsidP="00982118"/>
    <w:p w14:paraId="7F321793" w14:textId="77777777" w:rsidR="00C46587" w:rsidRPr="00FE2BAD" w:rsidRDefault="00C46587" w:rsidP="00982118"/>
    <w:p w14:paraId="3FBF5797"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16.</w:t>
      </w:r>
      <w:r w:rsidRPr="00FE2BAD">
        <w:rPr>
          <w:b/>
        </w:rPr>
        <w:tab/>
        <w:t xml:space="preserve">INFORMACE V BRAILLOVĚ PÍSMU </w:t>
      </w:r>
    </w:p>
    <w:p w14:paraId="2A9018FE" w14:textId="77777777" w:rsidR="00C46587" w:rsidRPr="00FE2BAD" w:rsidRDefault="00C46587" w:rsidP="00982118"/>
    <w:p w14:paraId="751B99A5" w14:textId="77777777" w:rsidR="00C46587" w:rsidRPr="00FE2BAD" w:rsidRDefault="006A1144" w:rsidP="00982118">
      <w:r w:rsidRPr="00FE2BAD">
        <w:t xml:space="preserve">Amsparity 40 mg </w:t>
      </w:r>
    </w:p>
    <w:p w14:paraId="3EE232D2" w14:textId="77777777" w:rsidR="00C46587" w:rsidRPr="00FE2BAD" w:rsidRDefault="00C46587" w:rsidP="00982118"/>
    <w:p w14:paraId="06C48114" w14:textId="77777777" w:rsidR="00C46587" w:rsidRPr="00FE2BAD" w:rsidRDefault="00C46587" w:rsidP="00982118"/>
    <w:p w14:paraId="3B988720" w14:textId="77777777" w:rsidR="00C46587" w:rsidRPr="00FE2BAD" w:rsidRDefault="00C46587" w:rsidP="003146E9">
      <w:pPr>
        <w:keepNext/>
        <w:pBdr>
          <w:top w:val="single" w:sz="4" w:space="1" w:color="auto"/>
          <w:left w:val="single" w:sz="4" w:space="4" w:color="auto"/>
          <w:bottom w:val="single" w:sz="4" w:space="1" w:color="auto"/>
          <w:right w:val="single" w:sz="4" w:space="4" w:color="auto"/>
        </w:pBdr>
        <w:rPr>
          <w:b/>
        </w:rPr>
      </w:pPr>
      <w:r w:rsidRPr="00FE2BAD">
        <w:rPr>
          <w:b/>
        </w:rPr>
        <w:t>17.</w:t>
      </w:r>
      <w:r w:rsidRPr="00FE2BAD">
        <w:rPr>
          <w:b/>
        </w:rPr>
        <w:tab/>
        <w:t xml:space="preserve">JEDINEČNÝ IDENTIFIKÁTOR – 2D ČÁROVÝ KÓD </w:t>
      </w:r>
    </w:p>
    <w:p w14:paraId="6584AC91" w14:textId="77777777" w:rsidR="00C46587" w:rsidRPr="00FE2BAD" w:rsidRDefault="00C46587" w:rsidP="003146E9">
      <w:pPr>
        <w:keepNext/>
      </w:pPr>
    </w:p>
    <w:p w14:paraId="2DDD1DA1" w14:textId="77777777" w:rsidR="00C46587" w:rsidRPr="00FE2BAD" w:rsidRDefault="00C46587" w:rsidP="00982118">
      <w:r w:rsidRPr="00FE2BAD">
        <w:rPr>
          <w:highlight w:val="lightGray"/>
        </w:rPr>
        <w:t>2D čárový kód s jedinečným identifikátorem.</w:t>
      </w:r>
      <w:r w:rsidRPr="00FE2BAD">
        <w:t xml:space="preserve"> </w:t>
      </w:r>
    </w:p>
    <w:p w14:paraId="16C672FF" w14:textId="77777777" w:rsidR="00C46587" w:rsidRPr="00FE2BAD" w:rsidRDefault="00C46587" w:rsidP="00982118"/>
    <w:p w14:paraId="56365B61" w14:textId="77777777" w:rsidR="00C46587" w:rsidRPr="00FE2BAD" w:rsidRDefault="00C46587" w:rsidP="00982118"/>
    <w:p w14:paraId="7E5C81A9"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18.</w:t>
      </w:r>
      <w:r w:rsidRPr="00FE2BAD">
        <w:rPr>
          <w:b/>
        </w:rPr>
        <w:tab/>
        <w:t xml:space="preserve">JEDINEČNÝ IDENTIFIKÁTOR – DATA ČITELNÁ OKEM </w:t>
      </w:r>
    </w:p>
    <w:p w14:paraId="3DE7200A" w14:textId="77777777" w:rsidR="00C46587" w:rsidRPr="00FE2BAD" w:rsidRDefault="00C46587" w:rsidP="00982118"/>
    <w:p w14:paraId="66C4EBFC" w14:textId="77777777" w:rsidR="00C46587" w:rsidRPr="00FE2BAD" w:rsidRDefault="00C46587" w:rsidP="00982118">
      <w:r w:rsidRPr="00FE2BAD">
        <w:t xml:space="preserve">PC </w:t>
      </w:r>
    </w:p>
    <w:p w14:paraId="2B9DFFE9" w14:textId="77777777" w:rsidR="00C46587" w:rsidRPr="00FE2BAD" w:rsidRDefault="00C46587" w:rsidP="00982118">
      <w:r w:rsidRPr="00FE2BAD">
        <w:t xml:space="preserve">SN </w:t>
      </w:r>
    </w:p>
    <w:p w14:paraId="676F4D8E" w14:textId="77777777" w:rsidR="00C46587" w:rsidRPr="00FE2BAD" w:rsidRDefault="00C46587" w:rsidP="00982118">
      <w:r w:rsidRPr="00FE2BAD">
        <w:t xml:space="preserve">NN </w:t>
      </w:r>
    </w:p>
    <w:p w14:paraId="33FF3E77" w14:textId="77777777" w:rsidR="00C46587" w:rsidRPr="00FE2BAD" w:rsidRDefault="00C46587" w:rsidP="00982118"/>
    <w:p w14:paraId="620C3B10" w14:textId="77777777" w:rsidR="00C46587" w:rsidRPr="00FE2BAD" w:rsidRDefault="00C46587" w:rsidP="00982118"/>
    <w:p w14:paraId="0A42BADE" w14:textId="77777777" w:rsidR="00C46587" w:rsidRPr="00FE2BAD" w:rsidRDefault="00C46587" w:rsidP="00982118">
      <w:r w:rsidRPr="00FE2BAD">
        <w:br w:type="page"/>
      </w:r>
    </w:p>
    <w:p w14:paraId="3D079943"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lastRenderedPageBreak/>
        <w:t xml:space="preserve">MINIMÁLNÍ ÚDAJE UVÁDĚNÉ NA MALÉM VNITŘNÍM OBALU </w:t>
      </w:r>
    </w:p>
    <w:p w14:paraId="678F652C"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p>
    <w:p w14:paraId="03292DEB" w14:textId="77777777" w:rsidR="00C46587" w:rsidRPr="00FE2BAD" w:rsidRDefault="00C46587" w:rsidP="00982118">
      <w:pPr>
        <w:pBdr>
          <w:top w:val="single" w:sz="4" w:space="1" w:color="auto"/>
          <w:left w:val="single" w:sz="4" w:space="4" w:color="auto"/>
          <w:bottom w:val="single" w:sz="4" w:space="1" w:color="auto"/>
          <w:right w:val="single" w:sz="4" w:space="4" w:color="auto"/>
        </w:pBdr>
        <w:rPr>
          <w:b/>
        </w:rPr>
      </w:pPr>
      <w:r w:rsidRPr="00FE2BAD">
        <w:rPr>
          <w:b/>
        </w:rPr>
        <w:t xml:space="preserve">ETIKETA NA PERU </w:t>
      </w:r>
    </w:p>
    <w:p w14:paraId="5DD3372F" w14:textId="77777777" w:rsidR="00C46587" w:rsidRPr="00FE2BAD" w:rsidRDefault="00C46587" w:rsidP="00982118"/>
    <w:p w14:paraId="0AF8E35E" w14:textId="77777777" w:rsidR="00C46587" w:rsidRPr="00FE2BAD" w:rsidRDefault="00C46587" w:rsidP="00982118"/>
    <w:p w14:paraId="093736BD"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1.</w:t>
      </w:r>
      <w:r w:rsidRPr="00FE2BAD">
        <w:rPr>
          <w:b/>
        </w:rPr>
        <w:tab/>
        <w:t xml:space="preserve">NÁZEV LÉČIVÉHO PŘÍPRAVKU A CESTA PODÁNÍ </w:t>
      </w:r>
    </w:p>
    <w:p w14:paraId="263B9CDF" w14:textId="77777777" w:rsidR="00C46587" w:rsidRPr="00FE2BAD" w:rsidRDefault="00C46587" w:rsidP="00982118"/>
    <w:p w14:paraId="57FDD0EE" w14:textId="77777777" w:rsidR="00C46587" w:rsidRPr="00FE2BAD" w:rsidRDefault="006A1144" w:rsidP="00982118">
      <w:r w:rsidRPr="00FE2BAD">
        <w:t xml:space="preserve">Amsparity 40 mg injekce </w:t>
      </w:r>
    </w:p>
    <w:p w14:paraId="3F4523F6" w14:textId="77777777" w:rsidR="00C46587" w:rsidRPr="00FE2BAD" w:rsidRDefault="00C46587" w:rsidP="00982118">
      <w:r w:rsidRPr="00FE2BAD">
        <w:t xml:space="preserve">adalimumab </w:t>
      </w:r>
    </w:p>
    <w:p w14:paraId="5A81649D" w14:textId="77777777" w:rsidR="00C46587" w:rsidRPr="00FE2BAD" w:rsidRDefault="00AA1625" w:rsidP="00982118">
      <w:r w:rsidRPr="00FE2BAD">
        <w:t xml:space="preserve">s.c. </w:t>
      </w:r>
    </w:p>
    <w:p w14:paraId="30FDC97B" w14:textId="77777777" w:rsidR="00C46587" w:rsidRPr="00FE2BAD" w:rsidRDefault="00C46587" w:rsidP="00982118"/>
    <w:p w14:paraId="1327437C" w14:textId="77777777" w:rsidR="00C46587" w:rsidRPr="00FE2BAD" w:rsidRDefault="00C46587" w:rsidP="00982118"/>
    <w:p w14:paraId="6454B0AE"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2.</w:t>
      </w:r>
      <w:r w:rsidRPr="00FE2BAD">
        <w:rPr>
          <w:b/>
        </w:rPr>
        <w:tab/>
        <w:t xml:space="preserve">ZPŮSOB PODÁNÍ </w:t>
      </w:r>
    </w:p>
    <w:p w14:paraId="200AEBBD" w14:textId="77777777" w:rsidR="00C46587" w:rsidRPr="00FE2BAD" w:rsidRDefault="00C46587" w:rsidP="00982118"/>
    <w:p w14:paraId="5E02740C" w14:textId="77777777" w:rsidR="00C46587" w:rsidRPr="00FE2BAD" w:rsidRDefault="00C46587" w:rsidP="00982118"/>
    <w:p w14:paraId="1F2AC7A7"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3.</w:t>
      </w:r>
      <w:r w:rsidRPr="00FE2BAD">
        <w:rPr>
          <w:b/>
        </w:rPr>
        <w:tab/>
        <w:t xml:space="preserve">POUŽITELNOST </w:t>
      </w:r>
    </w:p>
    <w:p w14:paraId="473A1C99" w14:textId="77777777" w:rsidR="00C46587" w:rsidRPr="00FE2BAD" w:rsidRDefault="00C46587" w:rsidP="00982118"/>
    <w:p w14:paraId="1B67E5A3" w14:textId="77777777" w:rsidR="00C46587" w:rsidRPr="00FE2BAD" w:rsidRDefault="00C46587" w:rsidP="00982118">
      <w:r w:rsidRPr="00FE2BAD">
        <w:t xml:space="preserve">EXP </w:t>
      </w:r>
    </w:p>
    <w:p w14:paraId="7BE15FB3" w14:textId="77777777" w:rsidR="00C46587" w:rsidRPr="00FE2BAD" w:rsidRDefault="00C46587" w:rsidP="00982118"/>
    <w:p w14:paraId="10214CCB" w14:textId="77777777" w:rsidR="00C46587" w:rsidRPr="00FE2BAD" w:rsidRDefault="00C46587" w:rsidP="00982118"/>
    <w:p w14:paraId="688BB779"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4.</w:t>
      </w:r>
      <w:r w:rsidRPr="00FE2BAD">
        <w:rPr>
          <w:b/>
        </w:rPr>
        <w:tab/>
        <w:t xml:space="preserve">ČÍSLO ŠARŽE </w:t>
      </w:r>
    </w:p>
    <w:p w14:paraId="530A91D8" w14:textId="77777777" w:rsidR="00C46587" w:rsidRPr="00FE2BAD" w:rsidRDefault="00C46587" w:rsidP="00982118"/>
    <w:p w14:paraId="5789F318" w14:textId="77777777" w:rsidR="00C46587" w:rsidRPr="00FE2BAD" w:rsidRDefault="00C46587" w:rsidP="00982118">
      <w:r w:rsidRPr="00FE2BAD">
        <w:t xml:space="preserve">Lot </w:t>
      </w:r>
    </w:p>
    <w:p w14:paraId="623FC193" w14:textId="77777777" w:rsidR="00C46587" w:rsidRPr="00FE2BAD" w:rsidRDefault="00C46587" w:rsidP="00982118"/>
    <w:p w14:paraId="42F206C9" w14:textId="77777777" w:rsidR="00C46587" w:rsidRPr="00FE2BAD" w:rsidRDefault="00C46587" w:rsidP="00982118"/>
    <w:p w14:paraId="59FB1373"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5.</w:t>
      </w:r>
      <w:r w:rsidRPr="00FE2BAD">
        <w:rPr>
          <w:b/>
        </w:rPr>
        <w:tab/>
        <w:t xml:space="preserve">OBSAH UDANÝ JAKO HMOTNOST, OBJEM NEBO POČET </w:t>
      </w:r>
    </w:p>
    <w:p w14:paraId="10261918" w14:textId="77777777" w:rsidR="00C46587" w:rsidRPr="00FE2BAD" w:rsidRDefault="00C46587" w:rsidP="00982118"/>
    <w:p w14:paraId="209D59EE" w14:textId="77777777" w:rsidR="00C46587" w:rsidRPr="00FE2BAD" w:rsidRDefault="00C46587" w:rsidP="00982118">
      <w:r w:rsidRPr="00FE2BAD">
        <w:rPr>
          <w:highlight w:val="lightGray"/>
        </w:rPr>
        <w:t>40 mg/0,8 ml</w:t>
      </w:r>
      <w:r w:rsidRPr="00FE2BAD">
        <w:t xml:space="preserve"> </w:t>
      </w:r>
    </w:p>
    <w:p w14:paraId="4F8FB961" w14:textId="77777777" w:rsidR="00C46587" w:rsidRPr="00FE2BAD" w:rsidRDefault="00C46587" w:rsidP="00982118"/>
    <w:p w14:paraId="57C7A7BC" w14:textId="77777777" w:rsidR="00CB1BA7" w:rsidRPr="00FE2BAD" w:rsidRDefault="00CB1BA7" w:rsidP="00982118"/>
    <w:p w14:paraId="217ACDE9" w14:textId="77777777" w:rsidR="00C46587" w:rsidRPr="00FE2BAD" w:rsidRDefault="00C46587" w:rsidP="00982118">
      <w:pPr>
        <w:pBdr>
          <w:top w:val="single" w:sz="4" w:space="1" w:color="auto"/>
          <w:left w:val="single" w:sz="4" w:space="4" w:color="auto"/>
          <w:bottom w:val="single" w:sz="4" w:space="1" w:color="auto"/>
          <w:right w:val="single" w:sz="4" w:space="4" w:color="auto"/>
        </w:pBdr>
        <w:tabs>
          <w:tab w:val="left" w:pos="562"/>
        </w:tabs>
        <w:rPr>
          <w:b/>
        </w:rPr>
      </w:pPr>
      <w:r w:rsidRPr="00FE2BAD">
        <w:rPr>
          <w:b/>
        </w:rPr>
        <w:t>6.</w:t>
      </w:r>
      <w:r w:rsidRPr="00FE2BAD">
        <w:rPr>
          <w:b/>
        </w:rPr>
        <w:tab/>
        <w:t xml:space="preserve">JINÉ </w:t>
      </w:r>
    </w:p>
    <w:p w14:paraId="7F3A2BB9" w14:textId="77777777" w:rsidR="00C46587" w:rsidRPr="00FE2BAD" w:rsidRDefault="00C46587" w:rsidP="00982118"/>
    <w:p w14:paraId="75AC4E5E" w14:textId="77777777" w:rsidR="00C46587" w:rsidRPr="00FE2BAD" w:rsidRDefault="00C46587" w:rsidP="00982118"/>
    <w:p w14:paraId="6E475738" w14:textId="77777777" w:rsidR="00C46587" w:rsidRPr="00FE2BAD" w:rsidRDefault="00C46587" w:rsidP="00982118">
      <w:r w:rsidRPr="00FE2BAD">
        <w:br w:type="page"/>
      </w:r>
    </w:p>
    <w:p w14:paraId="41E9EEEA" w14:textId="77777777" w:rsidR="00C46587" w:rsidRPr="00FE2BAD" w:rsidRDefault="00C46587" w:rsidP="00982118"/>
    <w:p w14:paraId="467F4C51" w14:textId="77777777" w:rsidR="00C46587" w:rsidRPr="00FE2BAD" w:rsidRDefault="00C46587" w:rsidP="00982118"/>
    <w:p w14:paraId="1C9F99F1" w14:textId="77777777" w:rsidR="00C46587" w:rsidRPr="00FE2BAD" w:rsidRDefault="00C46587" w:rsidP="00982118"/>
    <w:p w14:paraId="31E17636" w14:textId="77777777" w:rsidR="00C46587" w:rsidRPr="00FE2BAD" w:rsidRDefault="00C46587" w:rsidP="00982118"/>
    <w:p w14:paraId="3180D048" w14:textId="77777777" w:rsidR="00C46587" w:rsidRPr="00FE2BAD" w:rsidRDefault="00C46587" w:rsidP="00982118"/>
    <w:p w14:paraId="35C32BC1" w14:textId="77777777" w:rsidR="00C46587" w:rsidRPr="00FE2BAD" w:rsidRDefault="00C46587" w:rsidP="00982118"/>
    <w:p w14:paraId="1B725D89" w14:textId="77777777" w:rsidR="00C46587" w:rsidRPr="00FE2BAD" w:rsidRDefault="00C46587" w:rsidP="00982118"/>
    <w:p w14:paraId="0D7B231E" w14:textId="77777777" w:rsidR="00C46587" w:rsidRPr="00FE2BAD" w:rsidRDefault="00C46587" w:rsidP="00982118"/>
    <w:p w14:paraId="47FF0147" w14:textId="77777777" w:rsidR="00C46587" w:rsidRPr="00FE2BAD" w:rsidRDefault="00C46587" w:rsidP="00982118"/>
    <w:p w14:paraId="1CE0D04B" w14:textId="77777777" w:rsidR="00C46587" w:rsidRPr="00FE2BAD" w:rsidRDefault="00C46587" w:rsidP="00982118"/>
    <w:p w14:paraId="77A39C5E" w14:textId="77777777" w:rsidR="00C46587" w:rsidRPr="00FE2BAD" w:rsidRDefault="00C46587" w:rsidP="00982118"/>
    <w:p w14:paraId="5AB2BB28" w14:textId="77777777" w:rsidR="00C46587" w:rsidRPr="00FE2BAD" w:rsidRDefault="00C46587" w:rsidP="00982118"/>
    <w:p w14:paraId="15C2D4DC" w14:textId="77777777" w:rsidR="00C46587" w:rsidRPr="00FE2BAD" w:rsidRDefault="00C46587" w:rsidP="00982118"/>
    <w:p w14:paraId="6E6CC1E7" w14:textId="77777777" w:rsidR="00C46587" w:rsidRPr="00FE2BAD" w:rsidRDefault="00C46587" w:rsidP="00982118"/>
    <w:p w14:paraId="5D57ADC8" w14:textId="77777777" w:rsidR="00C46587" w:rsidRPr="00FE2BAD" w:rsidRDefault="00C46587" w:rsidP="00982118"/>
    <w:p w14:paraId="07B2BD08" w14:textId="77777777" w:rsidR="00C46587" w:rsidRPr="00FE2BAD" w:rsidRDefault="00C46587" w:rsidP="00982118"/>
    <w:p w14:paraId="6F0A9A8B" w14:textId="77777777" w:rsidR="00C46587" w:rsidRPr="00FE2BAD" w:rsidRDefault="00C46587" w:rsidP="00982118"/>
    <w:p w14:paraId="04D7C102" w14:textId="77777777" w:rsidR="00C46587" w:rsidRPr="00FE2BAD" w:rsidRDefault="00C46587" w:rsidP="00982118"/>
    <w:p w14:paraId="64141C9A" w14:textId="77777777" w:rsidR="00C46587" w:rsidRPr="00FE2BAD" w:rsidRDefault="00C46587" w:rsidP="00982118"/>
    <w:p w14:paraId="729A2698" w14:textId="77777777" w:rsidR="00C46587" w:rsidRPr="00FE2BAD" w:rsidRDefault="00C46587" w:rsidP="00982118"/>
    <w:p w14:paraId="1EC78F94" w14:textId="77777777" w:rsidR="00C46587" w:rsidRPr="00FE2BAD" w:rsidRDefault="00C46587" w:rsidP="00982118"/>
    <w:p w14:paraId="68DBEC11" w14:textId="77777777" w:rsidR="00C46587" w:rsidRPr="00FE2BAD" w:rsidRDefault="00C46587" w:rsidP="00982118"/>
    <w:p w14:paraId="57FC3712" w14:textId="77777777" w:rsidR="00C46587" w:rsidRPr="00FE2BAD" w:rsidRDefault="00C46587" w:rsidP="00C42300">
      <w:pPr>
        <w:pStyle w:val="Heading1"/>
        <w:jc w:val="center"/>
      </w:pPr>
      <w:r w:rsidRPr="00FE2BAD">
        <w:t>B. PŘÍBALOVÁ INFORMACE</w:t>
      </w:r>
    </w:p>
    <w:p w14:paraId="01D980CA" w14:textId="77777777" w:rsidR="00B466EE" w:rsidRPr="00FE2BAD" w:rsidRDefault="00B466EE" w:rsidP="004E705D">
      <w:pPr>
        <w:pStyle w:val="BodyText"/>
        <w:widowControl/>
        <w:kinsoku w:val="0"/>
        <w:overflowPunct w:val="0"/>
        <w:ind w:left="0"/>
        <w:jc w:val="center"/>
      </w:pPr>
      <w:r w:rsidRPr="00FE2BAD">
        <w:br w:type="page"/>
      </w:r>
      <w:r w:rsidRPr="00FE2BAD">
        <w:rPr>
          <w:b/>
          <w:bCs/>
        </w:rPr>
        <w:lastRenderedPageBreak/>
        <w:t>Příbalová informace: informace pro pacienta</w:t>
      </w:r>
    </w:p>
    <w:p w14:paraId="102E714B" w14:textId="77777777" w:rsidR="00B466EE" w:rsidRPr="00FE2BAD" w:rsidRDefault="00B466EE" w:rsidP="004E705D">
      <w:pPr>
        <w:pStyle w:val="BodyText"/>
        <w:widowControl/>
        <w:kinsoku w:val="0"/>
        <w:overflowPunct w:val="0"/>
        <w:ind w:left="0"/>
        <w:rPr>
          <w:b/>
          <w:bCs/>
        </w:rPr>
      </w:pPr>
    </w:p>
    <w:p w14:paraId="60BD0EA8" w14:textId="77777777" w:rsidR="00B466EE" w:rsidRPr="00FE2BAD" w:rsidRDefault="006A1144" w:rsidP="004E705D">
      <w:pPr>
        <w:pStyle w:val="BodyText"/>
        <w:widowControl/>
        <w:kinsoku w:val="0"/>
        <w:overflowPunct w:val="0"/>
        <w:spacing w:line="253" w:lineRule="exact"/>
        <w:ind w:left="0"/>
        <w:jc w:val="center"/>
      </w:pPr>
      <w:r w:rsidRPr="00FE2BAD">
        <w:rPr>
          <w:b/>
        </w:rPr>
        <w:t>Amsparity</w:t>
      </w:r>
      <w:r w:rsidRPr="00FE2BAD">
        <w:rPr>
          <w:b/>
          <w:bCs/>
        </w:rPr>
        <w:t xml:space="preserve"> 20 mg injekční roztok v předplněné injekční stříkačce</w:t>
      </w:r>
    </w:p>
    <w:p w14:paraId="4FE82DA7" w14:textId="77777777" w:rsidR="00B466EE" w:rsidRPr="00FE2BAD" w:rsidRDefault="00F106C1" w:rsidP="004E705D">
      <w:pPr>
        <w:pStyle w:val="BodyText"/>
        <w:widowControl/>
        <w:kinsoku w:val="0"/>
        <w:overflowPunct w:val="0"/>
        <w:spacing w:line="253" w:lineRule="exact"/>
        <w:ind w:left="0"/>
        <w:jc w:val="center"/>
      </w:pPr>
      <w:r w:rsidRPr="00FE2BAD">
        <w:t>adalimumab</w:t>
      </w:r>
    </w:p>
    <w:p w14:paraId="192C4BB8" w14:textId="77777777" w:rsidR="00934A4A" w:rsidRPr="00FE2BAD" w:rsidRDefault="00934A4A" w:rsidP="004E705D">
      <w:pPr>
        <w:pStyle w:val="BodyText"/>
        <w:widowControl/>
        <w:kinsoku w:val="0"/>
        <w:overflowPunct w:val="0"/>
        <w:spacing w:line="253" w:lineRule="exact"/>
        <w:ind w:left="0"/>
        <w:jc w:val="center"/>
      </w:pPr>
    </w:p>
    <w:p w14:paraId="53618279" w14:textId="77777777" w:rsidR="004361DD" w:rsidRPr="00FE2BAD" w:rsidRDefault="004361DD" w:rsidP="004E705D">
      <w:pPr>
        <w:rPr>
          <w:lang w:eastAsia="cs-CZ"/>
        </w:rPr>
      </w:pPr>
    </w:p>
    <w:p w14:paraId="5ED73160" w14:textId="77777777" w:rsidR="004361DD" w:rsidRPr="00FE2BAD" w:rsidRDefault="00C30548" w:rsidP="00E530BC">
      <w:pPr>
        <w:jc w:val="center"/>
        <w:rPr>
          <w:lang w:eastAsia="cs-CZ"/>
        </w:rPr>
      </w:pPr>
      <w:r>
        <w:rPr>
          <w:noProof/>
          <w:lang w:eastAsia="cs-CZ"/>
        </w:rPr>
        <w:drawing>
          <wp:inline distT="0" distB="0" distL="0" distR="0" wp14:anchorId="1EB8845B" wp14:editId="27BA64C3">
            <wp:extent cx="4035425" cy="1230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5425" cy="1230630"/>
                    </a:xfrm>
                    <a:prstGeom prst="rect">
                      <a:avLst/>
                    </a:prstGeom>
                    <a:noFill/>
                    <a:ln>
                      <a:noFill/>
                    </a:ln>
                  </pic:spPr>
                </pic:pic>
              </a:graphicData>
            </a:graphic>
          </wp:inline>
        </w:drawing>
      </w:r>
    </w:p>
    <w:p w14:paraId="008E0C6A" w14:textId="77777777" w:rsidR="004361DD" w:rsidRPr="00FE2BAD" w:rsidRDefault="004361DD" w:rsidP="004E705D">
      <w:pPr>
        <w:rPr>
          <w:lang w:eastAsia="cs-CZ"/>
        </w:rPr>
      </w:pPr>
    </w:p>
    <w:p w14:paraId="647EFE7F" w14:textId="77777777" w:rsidR="00B466EE" w:rsidRPr="00FE2BAD" w:rsidRDefault="00B466EE" w:rsidP="004E705D">
      <w:pPr>
        <w:pStyle w:val="BodyText"/>
        <w:widowControl/>
        <w:kinsoku w:val="0"/>
        <w:overflowPunct w:val="0"/>
        <w:ind w:left="0"/>
      </w:pPr>
    </w:p>
    <w:p w14:paraId="76F62C9F" w14:textId="77777777" w:rsidR="00B466EE" w:rsidRPr="00FE2BAD" w:rsidRDefault="00B466EE" w:rsidP="00A930AB">
      <w:pPr>
        <w:rPr>
          <w:b/>
          <w:bCs/>
        </w:rPr>
      </w:pPr>
      <w:r w:rsidRPr="00FE2BAD">
        <w:rPr>
          <w:b/>
        </w:rPr>
        <w:t>Přečtěte si pozorně celou příbalovou informaci dříve, než Vaše dítě začne tento přípravek používat, protože obsahuje pro Vás důležité údaje.</w:t>
      </w:r>
    </w:p>
    <w:p w14:paraId="5D1AB6F0" w14:textId="77777777" w:rsidR="00B466EE" w:rsidRPr="00FE2BAD" w:rsidRDefault="00B466EE" w:rsidP="007431C8">
      <w:pPr>
        <w:pStyle w:val="BodyText"/>
        <w:widowControl/>
        <w:numPr>
          <w:ilvl w:val="0"/>
          <w:numId w:val="25"/>
        </w:numPr>
        <w:kinsoku w:val="0"/>
        <w:overflowPunct w:val="0"/>
        <w:autoSpaceDE w:val="0"/>
        <w:autoSpaceDN w:val="0"/>
        <w:adjustRightInd w:val="0"/>
        <w:ind w:left="562" w:hanging="562"/>
      </w:pPr>
      <w:r w:rsidRPr="00FE2BAD">
        <w:t>Ponechte si příbalovou informaci pro případ, že si ji budete potřebovat přečíst znovu.</w:t>
      </w:r>
    </w:p>
    <w:p w14:paraId="64E8F3AC" w14:textId="77777777" w:rsidR="00B466EE" w:rsidRPr="00FE2BAD" w:rsidRDefault="00A37150" w:rsidP="007431C8">
      <w:pPr>
        <w:pStyle w:val="BodyText"/>
        <w:widowControl/>
        <w:numPr>
          <w:ilvl w:val="0"/>
          <w:numId w:val="25"/>
        </w:numPr>
        <w:kinsoku w:val="0"/>
        <w:overflowPunct w:val="0"/>
        <w:autoSpaceDE w:val="0"/>
        <w:autoSpaceDN w:val="0"/>
        <w:adjustRightInd w:val="0"/>
        <w:ind w:left="562" w:hanging="562"/>
      </w:pPr>
      <w:r w:rsidRPr="00FE2BAD">
        <w:t>Váš dětský l</w:t>
      </w:r>
      <w:r w:rsidR="00B466EE" w:rsidRPr="00FE2BAD">
        <w:t xml:space="preserve">ékař Vám rovněž vydá </w:t>
      </w:r>
      <w:r w:rsidR="00B50998" w:rsidRPr="00FE2BAD">
        <w:t>Kartu pacienta</w:t>
      </w:r>
      <w:r w:rsidR="00B466EE" w:rsidRPr="00FE2BAD">
        <w:t xml:space="preserve">, která obsahuje důležité bezpečnostní informace, se kterými musíte být seznámen(a) </w:t>
      </w:r>
      <w:r w:rsidRPr="00FE2BAD">
        <w:t>než začnete</w:t>
      </w:r>
      <w:r w:rsidR="00B466EE" w:rsidRPr="00FE2BAD">
        <w:t xml:space="preserve"> příprav</w:t>
      </w:r>
      <w:r w:rsidRPr="00FE2BAD">
        <w:t>e</w:t>
      </w:r>
      <w:r w:rsidR="00B466EE" w:rsidRPr="00FE2BAD">
        <w:t>k Amsparity dítět</w:t>
      </w:r>
      <w:r w:rsidRPr="00FE2BAD">
        <w:t>i podávat</w:t>
      </w:r>
      <w:r w:rsidR="00B466EE" w:rsidRPr="00FE2BAD">
        <w:t xml:space="preserve"> a během léčby </w:t>
      </w:r>
      <w:r w:rsidRPr="00FE2BAD">
        <w:t>přípravkem Amsp</w:t>
      </w:r>
      <w:r w:rsidR="006D5D87" w:rsidRPr="00FE2BAD">
        <w:t>arity</w:t>
      </w:r>
      <w:r w:rsidR="00B466EE" w:rsidRPr="00FE2BAD">
        <w:t xml:space="preserve">. Mějte tuto </w:t>
      </w:r>
      <w:r w:rsidR="00636370" w:rsidRPr="00FE2BAD">
        <w:t xml:space="preserve">Kartu pacienta </w:t>
      </w:r>
      <w:r w:rsidR="00B466EE" w:rsidRPr="00FE2BAD">
        <w:t>vždy při sobě nebo u Vašeho dítěte.</w:t>
      </w:r>
    </w:p>
    <w:p w14:paraId="57D8E932" w14:textId="77777777" w:rsidR="00B466EE" w:rsidRPr="00FE2BAD" w:rsidRDefault="00B466EE" w:rsidP="007431C8">
      <w:pPr>
        <w:pStyle w:val="BodyText"/>
        <w:widowControl/>
        <w:numPr>
          <w:ilvl w:val="0"/>
          <w:numId w:val="25"/>
        </w:numPr>
        <w:kinsoku w:val="0"/>
        <w:overflowPunct w:val="0"/>
        <w:autoSpaceDE w:val="0"/>
        <w:autoSpaceDN w:val="0"/>
        <w:adjustRightInd w:val="0"/>
        <w:ind w:left="562" w:hanging="562"/>
      </w:pPr>
      <w:r w:rsidRPr="00FE2BAD">
        <w:t>Máte-li jakékoli další otázky, zeptejte se Vašeho</w:t>
      </w:r>
      <w:r w:rsidR="006D5D87" w:rsidRPr="00FE2BAD">
        <w:t xml:space="preserve"> dětského lékaře</w:t>
      </w:r>
      <w:r w:rsidRPr="00FE2BAD">
        <w:t xml:space="preserve"> nebo lékárníka.</w:t>
      </w:r>
    </w:p>
    <w:p w14:paraId="37770998" w14:textId="77777777" w:rsidR="00B466EE" w:rsidRPr="00FE2BAD" w:rsidRDefault="00B466EE" w:rsidP="007431C8">
      <w:pPr>
        <w:pStyle w:val="BodyText"/>
        <w:widowControl/>
        <w:numPr>
          <w:ilvl w:val="0"/>
          <w:numId w:val="25"/>
        </w:numPr>
        <w:kinsoku w:val="0"/>
        <w:overflowPunct w:val="0"/>
        <w:autoSpaceDE w:val="0"/>
        <w:autoSpaceDN w:val="0"/>
        <w:adjustRightInd w:val="0"/>
        <w:ind w:left="562" w:hanging="562"/>
      </w:pPr>
      <w:r w:rsidRPr="00FE2BAD">
        <w:t>Tento přípravek byl předepsán výhradně Vašemu dítěti. Nedávejte jej žádné další osobě. Mohl by jí ublížit, a to i tehdy, má-li stejné známky onemocnění jako Vaše dítě.</w:t>
      </w:r>
    </w:p>
    <w:p w14:paraId="6CB7CB4E" w14:textId="77777777" w:rsidR="00B466EE" w:rsidRPr="00FE2BAD" w:rsidRDefault="00B466EE" w:rsidP="007431C8">
      <w:pPr>
        <w:pStyle w:val="BodyText"/>
        <w:widowControl/>
        <w:numPr>
          <w:ilvl w:val="0"/>
          <w:numId w:val="25"/>
        </w:numPr>
        <w:kinsoku w:val="0"/>
        <w:overflowPunct w:val="0"/>
        <w:autoSpaceDE w:val="0"/>
        <w:autoSpaceDN w:val="0"/>
        <w:adjustRightInd w:val="0"/>
        <w:ind w:left="562" w:hanging="562"/>
      </w:pPr>
      <w:r w:rsidRPr="00FE2BAD">
        <w:t>Pokud se u Vašeho dítěte vyskytne kterýkoli z nežádoucích účinků, sdělte to Vaše</w:t>
      </w:r>
      <w:r w:rsidR="006D5D87" w:rsidRPr="00FE2BAD">
        <w:t>mu dětskému lékař</w:t>
      </w:r>
      <w:r w:rsidR="008C716C" w:rsidRPr="00FE2BAD">
        <w:t>i</w:t>
      </w:r>
      <w:r w:rsidRPr="00FE2BAD">
        <w:t xml:space="preserve"> nebo lékárníkovi. Stejně postupujte v případě jakýchkoli nežádoucích účinků, které nejsou uvedeny v této příbalové informaci. Viz bod 4.</w:t>
      </w:r>
    </w:p>
    <w:p w14:paraId="61FF6D4A" w14:textId="77777777" w:rsidR="00B466EE" w:rsidRPr="00FE2BAD" w:rsidRDefault="00B466EE" w:rsidP="004E705D">
      <w:pPr>
        <w:pStyle w:val="BodyText"/>
        <w:widowControl/>
        <w:kinsoku w:val="0"/>
        <w:overflowPunct w:val="0"/>
        <w:ind w:left="0"/>
      </w:pPr>
    </w:p>
    <w:p w14:paraId="1F1096C3" w14:textId="77777777" w:rsidR="00B466EE" w:rsidRPr="00FE2BAD" w:rsidRDefault="00B466EE" w:rsidP="00A930AB">
      <w:pPr>
        <w:rPr>
          <w:b/>
          <w:bCs/>
        </w:rPr>
      </w:pPr>
      <w:r w:rsidRPr="00FE2BAD">
        <w:rPr>
          <w:b/>
        </w:rPr>
        <w:t>Co naleznete v této příbalové informaci</w:t>
      </w:r>
    </w:p>
    <w:p w14:paraId="5A747960" w14:textId="77777777" w:rsidR="00B466EE" w:rsidRPr="00FE2BAD" w:rsidRDefault="00B466EE" w:rsidP="004E705D">
      <w:pPr>
        <w:pStyle w:val="BodyText"/>
        <w:widowControl/>
        <w:numPr>
          <w:ilvl w:val="0"/>
          <w:numId w:val="56"/>
        </w:numPr>
        <w:kinsoku w:val="0"/>
        <w:overflowPunct w:val="0"/>
        <w:autoSpaceDE w:val="0"/>
        <w:autoSpaceDN w:val="0"/>
        <w:adjustRightInd w:val="0"/>
        <w:ind w:left="562" w:hanging="562"/>
      </w:pPr>
      <w:r w:rsidRPr="00FE2BAD">
        <w:t>Co je přípravek Amsparity a k čemu se používá</w:t>
      </w:r>
    </w:p>
    <w:p w14:paraId="41613D1A" w14:textId="77777777" w:rsidR="00B466EE" w:rsidRPr="00FE2BAD" w:rsidRDefault="00B466EE" w:rsidP="004E705D">
      <w:pPr>
        <w:pStyle w:val="BodyText"/>
        <w:widowControl/>
        <w:numPr>
          <w:ilvl w:val="0"/>
          <w:numId w:val="56"/>
        </w:numPr>
        <w:kinsoku w:val="0"/>
        <w:overflowPunct w:val="0"/>
        <w:autoSpaceDE w:val="0"/>
        <w:autoSpaceDN w:val="0"/>
        <w:adjustRightInd w:val="0"/>
        <w:spacing w:line="253" w:lineRule="exact"/>
        <w:ind w:left="562" w:hanging="562"/>
      </w:pPr>
      <w:r w:rsidRPr="00FE2BAD">
        <w:t>Čemu musíte věnovat pozornost, než Vaše dítě začne přípravek Amsparity používat</w:t>
      </w:r>
    </w:p>
    <w:p w14:paraId="4A71F77F" w14:textId="77777777" w:rsidR="00B466EE" w:rsidRPr="00FE2BAD" w:rsidRDefault="00B466EE" w:rsidP="004E705D">
      <w:pPr>
        <w:pStyle w:val="BodyText"/>
        <w:widowControl/>
        <w:numPr>
          <w:ilvl w:val="0"/>
          <w:numId w:val="56"/>
        </w:numPr>
        <w:kinsoku w:val="0"/>
        <w:overflowPunct w:val="0"/>
        <w:autoSpaceDE w:val="0"/>
        <w:autoSpaceDN w:val="0"/>
        <w:adjustRightInd w:val="0"/>
        <w:ind w:left="562" w:hanging="562"/>
      </w:pPr>
      <w:r w:rsidRPr="00FE2BAD">
        <w:t>Jak se přípravek Amsparity používá</w:t>
      </w:r>
    </w:p>
    <w:p w14:paraId="11308FF1" w14:textId="77777777" w:rsidR="00B466EE" w:rsidRPr="00FE2BAD" w:rsidRDefault="00B466EE" w:rsidP="004E705D">
      <w:pPr>
        <w:pStyle w:val="BodyText"/>
        <w:widowControl/>
        <w:numPr>
          <w:ilvl w:val="0"/>
          <w:numId w:val="56"/>
        </w:numPr>
        <w:kinsoku w:val="0"/>
        <w:overflowPunct w:val="0"/>
        <w:autoSpaceDE w:val="0"/>
        <w:autoSpaceDN w:val="0"/>
        <w:adjustRightInd w:val="0"/>
        <w:ind w:left="562" w:hanging="562"/>
      </w:pPr>
      <w:r w:rsidRPr="00FE2BAD">
        <w:t>Možné nežádoucí účinky</w:t>
      </w:r>
    </w:p>
    <w:p w14:paraId="0F0ECB00" w14:textId="77777777" w:rsidR="00B466EE" w:rsidRPr="00FE2BAD" w:rsidRDefault="00B466EE" w:rsidP="004E705D">
      <w:pPr>
        <w:pStyle w:val="BodyText"/>
        <w:widowControl/>
        <w:numPr>
          <w:ilvl w:val="0"/>
          <w:numId w:val="56"/>
        </w:numPr>
        <w:kinsoku w:val="0"/>
        <w:overflowPunct w:val="0"/>
        <w:ind w:left="562" w:hanging="562"/>
      </w:pPr>
      <w:r w:rsidRPr="00FE2BAD">
        <w:t>Jak přípravek Amsparity uchovávat</w:t>
      </w:r>
    </w:p>
    <w:p w14:paraId="458E6630" w14:textId="77777777" w:rsidR="00B466EE" w:rsidRPr="00FE2BAD" w:rsidRDefault="00B466EE" w:rsidP="004E705D">
      <w:pPr>
        <w:pStyle w:val="BodyText"/>
        <w:widowControl/>
        <w:numPr>
          <w:ilvl w:val="0"/>
          <w:numId w:val="23"/>
        </w:numPr>
        <w:kinsoku w:val="0"/>
        <w:overflowPunct w:val="0"/>
        <w:autoSpaceDE w:val="0"/>
        <w:autoSpaceDN w:val="0"/>
        <w:adjustRightInd w:val="0"/>
        <w:ind w:left="562" w:hanging="562"/>
      </w:pPr>
      <w:r w:rsidRPr="00FE2BAD">
        <w:t>Obsah balení a další informace</w:t>
      </w:r>
    </w:p>
    <w:p w14:paraId="02F31935" w14:textId="77777777" w:rsidR="00B466EE" w:rsidRPr="00FE2BAD" w:rsidRDefault="00B466EE" w:rsidP="004E705D">
      <w:pPr>
        <w:pStyle w:val="BodyText"/>
        <w:widowControl/>
        <w:kinsoku w:val="0"/>
        <w:overflowPunct w:val="0"/>
        <w:ind w:left="0"/>
      </w:pPr>
    </w:p>
    <w:p w14:paraId="431AAA98" w14:textId="77777777" w:rsidR="00B466EE" w:rsidRPr="00FE2BAD" w:rsidRDefault="00B466EE" w:rsidP="004E705D">
      <w:pPr>
        <w:pStyle w:val="BodyText"/>
        <w:widowControl/>
        <w:kinsoku w:val="0"/>
        <w:overflowPunct w:val="0"/>
        <w:ind w:left="0"/>
      </w:pPr>
    </w:p>
    <w:p w14:paraId="710F66BB" w14:textId="77777777" w:rsidR="00B466EE" w:rsidRPr="00FE2BAD" w:rsidRDefault="004E705D" w:rsidP="00A930AB">
      <w:pPr>
        <w:rPr>
          <w:b/>
          <w:bCs/>
        </w:rPr>
      </w:pPr>
      <w:r w:rsidRPr="00FE2BAD">
        <w:rPr>
          <w:b/>
        </w:rPr>
        <w:t>1.</w:t>
      </w:r>
      <w:r w:rsidRPr="00FE2BAD">
        <w:rPr>
          <w:b/>
        </w:rPr>
        <w:tab/>
        <w:t>Co je přípravek Amsparity a k čemu se používá</w:t>
      </w:r>
    </w:p>
    <w:p w14:paraId="76E4F8C9" w14:textId="77777777" w:rsidR="00B466EE" w:rsidRPr="00FE2BAD" w:rsidRDefault="00B466EE" w:rsidP="004E705D">
      <w:pPr>
        <w:pStyle w:val="BodyText"/>
        <w:widowControl/>
        <w:kinsoku w:val="0"/>
        <w:overflowPunct w:val="0"/>
        <w:ind w:left="0"/>
        <w:rPr>
          <w:bCs/>
          <w:szCs w:val="21"/>
        </w:rPr>
      </w:pPr>
    </w:p>
    <w:p w14:paraId="492923BE" w14:textId="77777777" w:rsidR="00B466EE" w:rsidRPr="00FE2BAD" w:rsidRDefault="006A1144" w:rsidP="004E705D">
      <w:pPr>
        <w:pStyle w:val="BodyText"/>
        <w:widowControl/>
        <w:kinsoku w:val="0"/>
        <w:overflowPunct w:val="0"/>
        <w:ind w:left="0"/>
      </w:pPr>
      <w:r w:rsidRPr="00FE2BAD">
        <w:t>Přípravek Amsparity obsahuje léčivou látku adalimumab, což je lék, který působí na imunitní (obranný) systém organismu</w:t>
      </w:r>
      <w:r w:rsidR="006D5D87" w:rsidRPr="00FE2BAD">
        <w:t xml:space="preserve"> Vašeho dítěte</w:t>
      </w:r>
      <w:r w:rsidRPr="00FE2BAD">
        <w:t>.</w:t>
      </w:r>
    </w:p>
    <w:p w14:paraId="4A4CF914" w14:textId="77777777" w:rsidR="00B466EE" w:rsidRPr="00FE2BAD" w:rsidRDefault="00B466EE" w:rsidP="004E705D">
      <w:pPr>
        <w:pStyle w:val="BodyText"/>
        <w:widowControl/>
        <w:kinsoku w:val="0"/>
        <w:overflowPunct w:val="0"/>
        <w:ind w:left="0"/>
        <w:rPr>
          <w:szCs w:val="21"/>
        </w:rPr>
      </w:pPr>
    </w:p>
    <w:p w14:paraId="05FC51EE" w14:textId="77777777" w:rsidR="00B466EE" w:rsidRPr="00FE2BAD" w:rsidRDefault="006A1144" w:rsidP="004E705D">
      <w:pPr>
        <w:pStyle w:val="BodyText"/>
        <w:widowControl/>
        <w:kinsoku w:val="0"/>
        <w:overflowPunct w:val="0"/>
        <w:ind w:left="0"/>
      </w:pPr>
      <w:r w:rsidRPr="00FE2BAD">
        <w:t>Přípravek Amsparity je určen k léčbě následujících zánětlivých onemocnění:</w:t>
      </w:r>
    </w:p>
    <w:p w14:paraId="3BDFCCE3" w14:textId="77777777" w:rsidR="00B466EE" w:rsidRPr="00FE2BAD"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FE2BAD">
        <w:t>polyartikulární juvenilní idiopatická artritida,</w:t>
      </w:r>
    </w:p>
    <w:p w14:paraId="13C3E780" w14:textId="77777777" w:rsidR="00B466EE" w:rsidRPr="00FE2BAD" w:rsidRDefault="00461BCB" w:rsidP="004E705D">
      <w:pPr>
        <w:pStyle w:val="BodyText"/>
        <w:widowControl/>
        <w:numPr>
          <w:ilvl w:val="1"/>
          <w:numId w:val="22"/>
        </w:numPr>
        <w:kinsoku w:val="0"/>
        <w:overflowPunct w:val="0"/>
        <w:autoSpaceDE w:val="0"/>
        <w:autoSpaceDN w:val="0"/>
        <w:adjustRightInd w:val="0"/>
        <w:spacing w:line="269" w:lineRule="exact"/>
        <w:ind w:left="0" w:firstLine="0"/>
      </w:pPr>
      <w:r w:rsidRPr="00FE2BAD">
        <w:t>entezopatická artritida u dětí,</w:t>
      </w:r>
    </w:p>
    <w:p w14:paraId="5D94D478" w14:textId="77777777" w:rsidR="00B466EE" w:rsidRPr="00FE2BAD"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FE2BAD">
        <w:t>ložisková psoriáza u dětí,</w:t>
      </w:r>
    </w:p>
    <w:p w14:paraId="31A7D790" w14:textId="77777777" w:rsidR="00B466EE" w:rsidRPr="00FE2BAD"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FE2BAD">
        <w:t>Crohnova choroba u dětí,</w:t>
      </w:r>
    </w:p>
    <w:p w14:paraId="0F056C3C" w14:textId="77777777" w:rsidR="00B466EE" w:rsidRPr="00FE2BAD" w:rsidRDefault="007224D7" w:rsidP="004E705D">
      <w:pPr>
        <w:pStyle w:val="BodyText"/>
        <w:widowControl/>
        <w:numPr>
          <w:ilvl w:val="1"/>
          <w:numId w:val="22"/>
        </w:numPr>
        <w:kinsoku w:val="0"/>
        <w:overflowPunct w:val="0"/>
        <w:autoSpaceDE w:val="0"/>
        <w:autoSpaceDN w:val="0"/>
        <w:adjustRightInd w:val="0"/>
        <w:spacing w:line="269" w:lineRule="exact"/>
        <w:ind w:left="0" w:firstLine="0"/>
      </w:pPr>
      <w:r w:rsidRPr="00FE2BAD">
        <w:t>uveitida u dětí.</w:t>
      </w:r>
    </w:p>
    <w:p w14:paraId="5E15E0C2" w14:textId="77777777" w:rsidR="00B466EE" w:rsidRPr="00FE2BAD" w:rsidRDefault="00B466EE" w:rsidP="004E705D">
      <w:pPr>
        <w:pStyle w:val="BodyText"/>
        <w:widowControl/>
        <w:kinsoku w:val="0"/>
        <w:overflowPunct w:val="0"/>
        <w:ind w:left="0"/>
        <w:rPr>
          <w:szCs w:val="21"/>
        </w:rPr>
      </w:pPr>
    </w:p>
    <w:p w14:paraId="085C5DB4" w14:textId="77777777" w:rsidR="00B466EE" w:rsidRPr="00FE2BAD" w:rsidRDefault="00B466EE" w:rsidP="004E705D">
      <w:pPr>
        <w:pStyle w:val="BodyText"/>
        <w:widowControl/>
        <w:kinsoku w:val="0"/>
        <w:overflowPunct w:val="0"/>
        <w:ind w:left="0"/>
      </w:pPr>
      <w:r w:rsidRPr="00FE2BAD">
        <w:t>Léčivá látka v přípravku Amsparity, adalimumab, je monoklonální protilátka. Monoklonální protilátky jsou bílkoviny, které se váží na specifický cíl v těle.</w:t>
      </w:r>
    </w:p>
    <w:p w14:paraId="5A837318" w14:textId="77777777" w:rsidR="00B466EE" w:rsidRPr="00FE2BAD" w:rsidRDefault="00B466EE" w:rsidP="004E705D">
      <w:pPr>
        <w:pStyle w:val="BodyText"/>
        <w:widowControl/>
        <w:kinsoku w:val="0"/>
        <w:overflowPunct w:val="0"/>
        <w:ind w:left="0"/>
        <w:rPr>
          <w:szCs w:val="21"/>
        </w:rPr>
      </w:pPr>
    </w:p>
    <w:p w14:paraId="7FE33C1A" w14:textId="77777777" w:rsidR="00B466EE" w:rsidRPr="00FE2BAD" w:rsidRDefault="00B466EE" w:rsidP="004E705D">
      <w:pPr>
        <w:pStyle w:val="BodyText"/>
        <w:widowControl/>
        <w:kinsoku w:val="0"/>
        <w:overflowPunct w:val="0"/>
        <w:ind w:left="0"/>
      </w:pPr>
      <w:r w:rsidRPr="00FE2BAD">
        <w:t>Cíl pro adalimumab je</w:t>
      </w:r>
      <w:r w:rsidR="006D5D87" w:rsidRPr="00FE2BAD">
        <w:t xml:space="preserve"> další</w:t>
      </w:r>
      <w:r w:rsidRPr="00FE2BAD">
        <w:t xml:space="preserve"> bílkovina označená jako tumor nekrotizující faktor (TNFα), která působí v imunitním (obranném) systému a je přítomna ve zvýšených hladinách při zánětlivých onemocněních </w:t>
      </w:r>
      <w:r w:rsidRPr="00FE2BAD">
        <w:lastRenderedPageBreak/>
        <w:t>uvedených výše. Navázáním na TNFα blokuje přípravek Amsparity jeho působení a snižuje zánětlivý proces u těchto onemocnění.</w:t>
      </w:r>
    </w:p>
    <w:p w14:paraId="4B85B039" w14:textId="77777777" w:rsidR="00351BAA" w:rsidRPr="00FE2BAD" w:rsidRDefault="00351BAA" w:rsidP="004E705D">
      <w:pPr>
        <w:pStyle w:val="BodyText"/>
        <w:widowControl/>
        <w:kinsoku w:val="0"/>
        <w:overflowPunct w:val="0"/>
        <w:ind w:left="0"/>
      </w:pPr>
    </w:p>
    <w:p w14:paraId="62C6616F" w14:textId="77777777" w:rsidR="00B466EE" w:rsidRPr="00FE2BAD" w:rsidRDefault="00B466EE" w:rsidP="004E705D">
      <w:pPr>
        <w:pStyle w:val="BodyText"/>
        <w:keepNext/>
        <w:widowControl/>
        <w:kinsoku w:val="0"/>
        <w:overflowPunct w:val="0"/>
        <w:ind w:left="0"/>
      </w:pPr>
      <w:r w:rsidRPr="00FE2BAD">
        <w:rPr>
          <w:u w:val="single"/>
        </w:rPr>
        <w:t xml:space="preserve">Polyartikulární juvenilní idiopatická artritida </w:t>
      </w:r>
    </w:p>
    <w:p w14:paraId="6F94BA49" w14:textId="77777777" w:rsidR="00B466EE" w:rsidRPr="00FE2BAD" w:rsidRDefault="00B466EE" w:rsidP="004E705D">
      <w:pPr>
        <w:pStyle w:val="BodyText"/>
        <w:keepNext/>
        <w:widowControl/>
        <w:kinsoku w:val="0"/>
        <w:overflowPunct w:val="0"/>
        <w:ind w:left="0"/>
      </w:pPr>
    </w:p>
    <w:p w14:paraId="37BB6FFE" w14:textId="77777777" w:rsidR="00B466EE" w:rsidRPr="00FE2BAD" w:rsidRDefault="00B466EE" w:rsidP="004E705D">
      <w:pPr>
        <w:pStyle w:val="BodyText"/>
        <w:widowControl/>
        <w:kinsoku w:val="0"/>
        <w:overflowPunct w:val="0"/>
        <w:ind w:left="0"/>
      </w:pPr>
      <w:r w:rsidRPr="00FE2BAD">
        <w:t xml:space="preserve">Polyartikulární juvenilní idiopatická artritida </w:t>
      </w:r>
      <w:r w:rsidR="000B69B3" w:rsidRPr="00FE2BAD">
        <w:t>je</w:t>
      </w:r>
      <w:r w:rsidRPr="00FE2BAD">
        <w:t xml:space="preserve"> </w:t>
      </w:r>
      <w:r w:rsidR="000B69B3" w:rsidRPr="00FE2BAD">
        <w:t xml:space="preserve">zánětlivé </w:t>
      </w:r>
      <w:r w:rsidRPr="00FE2BAD">
        <w:t>onemocnění kloubů, která se obvykle poprvé objevují v dětství.</w:t>
      </w:r>
    </w:p>
    <w:p w14:paraId="2CC42549" w14:textId="77777777" w:rsidR="00B466EE" w:rsidRPr="00FE2BAD" w:rsidRDefault="00B466EE" w:rsidP="004E705D">
      <w:pPr>
        <w:pStyle w:val="BodyText"/>
        <w:widowControl/>
        <w:kinsoku w:val="0"/>
        <w:overflowPunct w:val="0"/>
        <w:ind w:left="0"/>
      </w:pPr>
    </w:p>
    <w:p w14:paraId="7BD73C54" w14:textId="77777777" w:rsidR="00B466EE" w:rsidRPr="00FE2BAD" w:rsidRDefault="006A1144" w:rsidP="004E705D">
      <w:pPr>
        <w:pStyle w:val="BodyText"/>
        <w:widowControl/>
        <w:kinsoku w:val="0"/>
        <w:overflowPunct w:val="0"/>
        <w:ind w:left="0"/>
      </w:pPr>
      <w:r w:rsidRPr="00FE2BAD">
        <w:t xml:space="preserve">Přípravek Amsparity se používá k léčbě polyartikulární juvenilní idiopatické artritidy u dětí </w:t>
      </w:r>
      <w:r w:rsidR="000B69B3" w:rsidRPr="00FE2BAD">
        <w:t xml:space="preserve">a dospívajících </w:t>
      </w:r>
      <w:r w:rsidRPr="00FE2BAD">
        <w:t>od 2 do 17 let. Zpočátku může Vaše dítě užívat jiné chorobu modifikující léky, jako je methotrexát. Pokud tyto léky dostatečně neúčinkují, bude mu k léčbě juvenilní idiopatické artritidy podán přípravek Amsparity.</w:t>
      </w:r>
    </w:p>
    <w:p w14:paraId="0B32686B" w14:textId="77777777" w:rsidR="00B466EE" w:rsidRPr="00FE2BAD" w:rsidRDefault="00B466EE" w:rsidP="004E705D">
      <w:pPr>
        <w:pStyle w:val="BodyText"/>
        <w:widowControl/>
        <w:kinsoku w:val="0"/>
        <w:overflowPunct w:val="0"/>
        <w:ind w:left="0"/>
      </w:pPr>
    </w:p>
    <w:p w14:paraId="27DC74C3" w14:textId="77777777" w:rsidR="000B69B3" w:rsidRPr="00FE2BAD" w:rsidRDefault="000B69B3" w:rsidP="004E705D">
      <w:pPr>
        <w:pStyle w:val="BodyText"/>
        <w:widowControl/>
        <w:kinsoku w:val="0"/>
        <w:overflowPunct w:val="0"/>
        <w:ind w:left="0"/>
        <w:rPr>
          <w:u w:val="single"/>
        </w:rPr>
      </w:pPr>
      <w:r w:rsidRPr="00FE2BAD">
        <w:rPr>
          <w:u w:val="single"/>
        </w:rPr>
        <w:t>Entezopatická artritida u dětí</w:t>
      </w:r>
    </w:p>
    <w:p w14:paraId="4F7836E7" w14:textId="77777777" w:rsidR="00B72EC7" w:rsidRPr="00FE2BAD" w:rsidRDefault="00B72EC7" w:rsidP="004E705D">
      <w:pPr>
        <w:pStyle w:val="BodyText"/>
        <w:widowControl/>
        <w:kinsoku w:val="0"/>
        <w:overflowPunct w:val="0"/>
        <w:ind w:left="0"/>
      </w:pPr>
    </w:p>
    <w:p w14:paraId="51DF227E" w14:textId="77777777" w:rsidR="000B69B3" w:rsidRPr="00FE2BAD" w:rsidRDefault="000B69B3" w:rsidP="004E705D">
      <w:pPr>
        <w:pStyle w:val="BodyText"/>
        <w:widowControl/>
        <w:kinsoku w:val="0"/>
        <w:overflowPunct w:val="0"/>
        <w:ind w:left="0"/>
      </w:pPr>
      <w:r w:rsidRPr="00FE2BAD">
        <w:t>Entezopatická artritida je zánětlivé onemocnění kloubů</w:t>
      </w:r>
      <w:r w:rsidR="006142D5" w:rsidRPr="00FE2BAD">
        <w:t xml:space="preserve"> </w:t>
      </w:r>
      <w:r w:rsidRPr="00FE2BAD">
        <w:t>v místě, kde se šlacha upíná na kost.</w:t>
      </w:r>
    </w:p>
    <w:p w14:paraId="783B2F29" w14:textId="77777777" w:rsidR="00B72EC7" w:rsidRPr="00FE2BAD" w:rsidRDefault="00B72EC7" w:rsidP="000B69B3">
      <w:pPr>
        <w:pStyle w:val="BodyText"/>
        <w:widowControl/>
        <w:kinsoku w:val="0"/>
        <w:overflowPunct w:val="0"/>
        <w:ind w:left="0"/>
      </w:pPr>
    </w:p>
    <w:p w14:paraId="118D2D9C" w14:textId="77777777" w:rsidR="000B69B3" w:rsidRPr="00FE2BAD" w:rsidRDefault="000B69B3" w:rsidP="000B69B3">
      <w:pPr>
        <w:pStyle w:val="BodyText"/>
        <w:widowControl/>
        <w:kinsoku w:val="0"/>
        <w:overflowPunct w:val="0"/>
        <w:ind w:left="0"/>
      </w:pPr>
      <w:r w:rsidRPr="00FE2BAD">
        <w:t xml:space="preserve">Přípravek Amsparity se používá k léčbě entezopatické artritidy u dětí a dospívajících od </w:t>
      </w:r>
      <w:r w:rsidR="001D7980" w:rsidRPr="00FE2BAD">
        <w:t>6</w:t>
      </w:r>
      <w:r w:rsidRPr="00FE2BAD">
        <w:t xml:space="preserve"> do 17 let. Zpočátku může Vaše dítě užívat jiné chorobu modifikující léky, jako je methotrexát. Pokud tyto léky dostatečně neúčinkují, bude mu k léčbě entezopatické artritidy podán přípravek Amsparity.</w:t>
      </w:r>
    </w:p>
    <w:p w14:paraId="701B7AEF" w14:textId="77777777" w:rsidR="000B69B3" w:rsidRPr="00FE2BAD" w:rsidRDefault="000B69B3" w:rsidP="004E705D">
      <w:pPr>
        <w:pStyle w:val="BodyText"/>
        <w:widowControl/>
        <w:kinsoku w:val="0"/>
        <w:overflowPunct w:val="0"/>
        <w:ind w:left="0"/>
      </w:pPr>
    </w:p>
    <w:p w14:paraId="694804AE" w14:textId="77777777" w:rsidR="00B466EE" w:rsidRPr="00FE2BAD" w:rsidRDefault="00B466EE" w:rsidP="004E705D">
      <w:pPr>
        <w:pStyle w:val="BodyText"/>
        <w:widowControl/>
        <w:kinsoku w:val="0"/>
        <w:overflowPunct w:val="0"/>
        <w:ind w:left="0"/>
      </w:pPr>
      <w:r w:rsidRPr="00FE2BAD">
        <w:rPr>
          <w:u w:val="single"/>
        </w:rPr>
        <w:t>Ložisková psoriáza u dětí</w:t>
      </w:r>
    </w:p>
    <w:p w14:paraId="0AE869BF" w14:textId="77777777" w:rsidR="00B466EE" w:rsidRPr="00FE2BAD" w:rsidRDefault="00B466EE" w:rsidP="004E705D">
      <w:pPr>
        <w:pStyle w:val="BodyText"/>
        <w:widowControl/>
        <w:kinsoku w:val="0"/>
        <w:overflowPunct w:val="0"/>
        <w:ind w:left="0"/>
      </w:pPr>
    </w:p>
    <w:p w14:paraId="112D7265" w14:textId="77777777" w:rsidR="00B466EE" w:rsidRPr="00FE2BAD" w:rsidRDefault="00B466EE" w:rsidP="004E705D">
      <w:pPr>
        <w:pStyle w:val="BodyText"/>
        <w:widowControl/>
        <w:kinsoku w:val="0"/>
        <w:overflowPunct w:val="0"/>
        <w:ind w:left="0"/>
      </w:pPr>
      <w:r w:rsidRPr="00FE2BAD">
        <w:t>Ložisková psoriáza je</w:t>
      </w:r>
      <w:r w:rsidR="006D5D87" w:rsidRPr="00FE2BAD">
        <w:t xml:space="preserve"> zánětlivé</w:t>
      </w:r>
      <w:r w:rsidRPr="00FE2BAD">
        <w:t xml:space="preserve"> kožní onemocnění, které se projevuje ohraničenými, </w:t>
      </w:r>
      <w:r w:rsidR="006D5D87" w:rsidRPr="00FE2BAD">
        <w:t>červenými</w:t>
      </w:r>
      <w:r w:rsidRPr="00FE2BAD">
        <w:t xml:space="preserve">, </w:t>
      </w:r>
      <w:r w:rsidR="006D5D87" w:rsidRPr="00FE2BAD">
        <w:t>odlupujícími se</w:t>
      </w:r>
      <w:r w:rsidR="00767D1E" w:rsidRPr="00FE2BAD">
        <w:t xml:space="preserve"> </w:t>
      </w:r>
      <w:r w:rsidRPr="00FE2BAD">
        <w:t>vyvýšenými ložisky</w:t>
      </w:r>
      <w:r w:rsidR="006D5D87" w:rsidRPr="00FE2BAD">
        <w:t xml:space="preserve"> na kůži</w:t>
      </w:r>
      <w:r w:rsidRPr="00FE2BAD">
        <w:t xml:space="preserve">, krytými stříbřitě lesklými šupinami. Ložisková psoriáza může postihovat také nehty, může způsobit jejich </w:t>
      </w:r>
      <w:r w:rsidR="006D5D87" w:rsidRPr="00FE2BAD">
        <w:t>drolení</w:t>
      </w:r>
      <w:r w:rsidRPr="00FE2BAD">
        <w:t xml:space="preserve">, </w:t>
      </w:r>
      <w:r w:rsidR="006D5D87" w:rsidRPr="00FE2BAD">
        <w:t>ztluštění</w:t>
      </w:r>
      <w:r w:rsidR="00DE18C4">
        <w:t xml:space="preserve"> </w:t>
      </w:r>
      <w:r w:rsidRPr="00FE2BAD">
        <w:t>a odlučování od nehtového lůžka, což může být bolestivé. Psoriáza je pravděpodobně způsobena problémem s imunitním systémem organismu, který vede ke zvýšené tvorbě kožních buněk.</w:t>
      </w:r>
    </w:p>
    <w:p w14:paraId="178A5467" w14:textId="77777777" w:rsidR="00B466EE" w:rsidRPr="00FE2BAD" w:rsidRDefault="00B466EE" w:rsidP="004E705D">
      <w:pPr>
        <w:pStyle w:val="BodyText"/>
        <w:widowControl/>
        <w:kinsoku w:val="0"/>
        <w:overflowPunct w:val="0"/>
        <w:ind w:left="0"/>
      </w:pPr>
    </w:p>
    <w:p w14:paraId="30D4A060" w14:textId="77777777" w:rsidR="00B466EE" w:rsidRPr="00FE2BAD" w:rsidRDefault="006A1144" w:rsidP="004E705D">
      <w:pPr>
        <w:pStyle w:val="BodyText"/>
        <w:widowControl/>
        <w:kinsoku w:val="0"/>
        <w:overflowPunct w:val="0"/>
        <w:ind w:left="0"/>
      </w:pPr>
      <w:r w:rsidRPr="00FE2BAD">
        <w:t>Přípravek Amsparity se používá k léčbě těžké chronické ložiskové psoriázy u dětí a dospívajících od 4 do 17 let, u kterých léky nanášené na kůži a léčba UV zářením neúčinkovaly dobře nebo je u nich tato léčba nevhodná.</w:t>
      </w:r>
    </w:p>
    <w:p w14:paraId="68195C1D" w14:textId="77777777" w:rsidR="00B466EE" w:rsidRPr="00FE2BAD" w:rsidRDefault="00B466EE" w:rsidP="004E705D">
      <w:pPr>
        <w:pStyle w:val="BodyText"/>
        <w:widowControl/>
        <w:kinsoku w:val="0"/>
        <w:overflowPunct w:val="0"/>
        <w:ind w:left="0"/>
      </w:pPr>
    </w:p>
    <w:p w14:paraId="2FEFAB30" w14:textId="77777777" w:rsidR="00B466EE" w:rsidRPr="00FE2BAD" w:rsidRDefault="00B466EE" w:rsidP="004E705D">
      <w:pPr>
        <w:pStyle w:val="BodyText"/>
        <w:widowControl/>
        <w:kinsoku w:val="0"/>
        <w:overflowPunct w:val="0"/>
        <w:ind w:left="0"/>
      </w:pPr>
      <w:r w:rsidRPr="00FE2BAD">
        <w:rPr>
          <w:u w:val="single"/>
        </w:rPr>
        <w:t>Crohnova choroba u dětí</w:t>
      </w:r>
    </w:p>
    <w:p w14:paraId="1887246F" w14:textId="77777777" w:rsidR="00B466EE" w:rsidRPr="00FE2BAD" w:rsidRDefault="00B466EE" w:rsidP="004E705D">
      <w:pPr>
        <w:pStyle w:val="BodyText"/>
        <w:widowControl/>
        <w:kinsoku w:val="0"/>
        <w:overflowPunct w:val="0"/>
        <w:ind w:left="0"/>
      </w:pPr>
    </w:p>
    <w:p w14:paraId="138D818E" w14:textId="77777777" w:rsidR="00B466EE" w:rsidRPr="00FE2BAD" w:rsidRDefault="00B466EE" w:rsidP="004E705D">
      <w:pPr>
        <w:pStyle w:val="BodyText"/>
        <w:widowControl/>
        <w:kinsoku w:val="0"/>
        <w:overflowPunct w:val="0"/>
        <w:ind w:left="0"/>
      </w:pPr>
      <w:r w:rsidRPr="00FE2BAD">
        <w:t xml:space="preserve">Crohnova choroba je zánětlivé onemocnění </w:t>
      </w:r>
      <w:r w:rsidR="006D5D87" w:rsidRPr="00FE2BAD">
        <w:t>střev</w:t>
      </w:r>
      <w:r w:rsidRPr="00FE2BAD">
        <w:t>.</w:t>
      </w:r>
    </w:p>
    <w:p w14:paraId="36AFE626" w14:textId="77777777" w:rsidR="00B466EE" w:rsidRPr="00FE2BAD" w:rsidRDefault="00B466EE" w:rsidP="004E705D">
      <w:pPr>
        <w:pStyle w:val="BodyText"/>
        <w:widowControl/>
        <w:kinsoku w:val="0"/>
        <w:overflowPunct w:val="0"/>
        <w:ind w:left="0"/>
      </w:pPr>
    </w:p>
    <w:p w14:paraId="151D172D" w14:textId="77777777" w:rsidR="00B466EE" w:rsidRPr="00FE2BAD" w:rsidRDefault="006A1144" w:rsidP="004E705D">
      <w:pPr>
        <w:pStyle w:val="BodyText"/>
        <w:widowControl/>
        <w:kinsoku w:val="0"/>
        <w:overflowPunct w:val="0"/>
        <w:ind w:left="0" w:hanging="1"/>
      </w:pPr>
      <w:r w:rsidRPr="00FE2BAD">
        <w:t>Přípravek Amsparity se používá k léčbě Crohnovy choroby u dětí a dospívajících od 6 do 17 let.</w:t>
      </w:r>
    </w:p>
    <w:p w14:paraId="180EC4E2" w14:textId="77777777" w:rsidR="00B466EE" w:rsidRPr="00FE2BAD" w:rsidRDefault="00B466EE" w:rsidP="004E705D">
      <w:pPr>
        <w:pStyle w:val="BodyText"/>
        <w:widowControl/>
        <w:kinsoku w:val="0"/>
        <w:overflowPunct w:val="0"/>
        <w:ind w:left="0"/>
      </w:pPr>
    </w:p>
    <w:p w14:paraId="09A3DA09" w14:textId="77777777" w:rsidR="00B466EE" w:rsidRPr="00FE2BAD" w:rsidRDefault="00396862" w:rsidP="004E705D">
      <w:pPr>
        <w:pStyle w:val="BodyText"/>
        <w:widowControl/>
        <w:kinsoku w:val="0"/>
        <w:overflowPunct w:val="0"/>
        <w:ind w:left="0"/>
      </w:pPr>
      <w:r w:rsidRPr="00FE2BAD">
        <w:t xml:space="preserve">Jestliže Vaše dítě trpí Crohnovou chorobou, bude nejprve dostávat jiné léky. Pokud u Vašeho dítěte tato léčba nevyvolá uspokojivou odpověď, pak bude mu ke snížení známek a příznaků </w:t>
      </w:r>
      <w:r w:rsidR="006D5D87" w:rsidRPr="00FE2BAD">
        <w:t>Crohnovy choroby</w:t>
      </w:r>
      <w:r w:rsidRPr="00FE2BAD">
        <w:t xml:space="preserve"> podán přípravek Amsparity.</w:t>
      </w:r>
    </w:p>
    <w:p w14:paraId="6DF04D21" w14:textId="77777777" w:rsidR="00B466EE" w:rsidRPr="00FE2BAD" w:rsidRDefault="00B466EE" w:rsidP="004E705D">
      <w:pPr>
        <w:pStyle w:val="BodyText"/>
        <w:widowControl/>
        <w:kinsoku w:val="0"/>
        <w:overflowPunct w:val="0"/>
        <w:ind w:left="0"/>
      </w:pPr>
    </w:p>
    <w:p w14:paraId="36CBDE3B" w14:textId="77777777" w:rsidR="00B466EE" w:rsidRPr="00FE2BAD" w:rsidRDefault="00B466EE" w:rsidP="004E705D">
      <w:pPr>
        <w:pStyle w:val="BodyText"/>
        <w:widowControl/>
        <w:kinsoku w:val="0"/>
        <w:overflowPunct w:val="0"/>
        <w:ind w:left="0"/>
      </w:pPr>
      <w:r w:rsidRPr="00FE2BAD">
        <w:rPr>
          <w:u w:val="single"/>
        </w:rPr>
        <w:t>Uveitida u dětí</w:t>
      </w:r>
    </w:p>
    <w:p w14:paraId="46193EFF" w14:textId="77777777" w:rsidR="00B466EE" w:rsidRPr="00FE2BAD" w:rsidRDefault="00B466EE" w:rsidP="004E705D">
      <w:pPr>
        <w:pStyle w:val="BodyText"/>
        <w:widowControl/>
        <w:kinsoku w:val="0"/>
        <w:overflowPunct w:val="0"/>
        <w:ind w:left="0"/>
      </w:pPr>
    </w:p>
    <w:p w14:paraId="51929401" w14:textId="77777777" w:rsidR="00B466EE" w:rsidRPr="00FE2BAD" w:rsidRDefault="00B466EE" w:rsidP="004E705D">
      <w:pPr>
        <w:pStyle w:val="BodyText"/>
        <w:widowControl/>
        <w:kinsoku w:val="0"/>
        <w:overflowPunct w:val="0"/>
        <w:ind w:left="0"/>
      </w:pPr>
      <w:r w:rsidRPr="00FE2BAD">
        <w:t>Neinfekční uveitida je zánětlivé onemocnění postihující některé části oka. Tento zánět může vést ke zhoršení zraku a/nebo výskytu plovoucích zákalů v oku (černé tečky nebo chomáčkovité čáry pohybující se v zorném poli). Přípravek Amsparity tento zánět snižuje.</w:t>
      </w:r>
    </w:p>
    <w:p w14:paraId="7F44BC42" w14:textId="77777777" w:rsidR="00B466EE" w:rsidRPr="00FE2BAD" w:rsidRDefault="00B466EE" w:rsidP="004E705D">
      <w:pPr>
        <w:pStyle w:val="BodyText"/>
        <w:widowControl/>
        <w:kinsoku w:val="0"/>
        <w:overflowPunct w:val="0"/>
        <w:ind w:left="0"/>
        <w:rPr>
          <w:szCs w:val="21"/>
        </w:rPr>
      </w:pPr>
    </w:p>
    <w:p w14:paraId="0AF71E46" w14:textId="77777777" w:rsidR="00B466EE" w:rsidRPr="00FE2BAD" w:rsidRDefault="006A1144" w:rsidP="004E705D">
      <w:pPr>
        <w:pStyle w:val="BodyText"/>
        <w:widowControl/>
        <w:kinsoku w:val="0"/>
        <w:overflowPunct w:val="0"/>
        <w:ind w:left="0"/>
      </w:pPr>
      <w:r w:rsidRPr="00FE2BAD">
        <w:t xml:space="preserve">Přípravek Amsparity se používá k léčbě dětí </w:t>
      </w:r>
      <w:r w:rsidR="000B69B3" w:rsidRPr="00FE2BAD">
        <w:t xml:space="preserve">a dospívajících </w:t>
      </w:r>
      <w:r w:rsidRPr="00FE2BAD">
        <w:t>od 2 let s chronickou neinfekční uveitidou se zánětem postihujícím přední část oka.</w:t>
      </w:r>
    </w:p>
    <w:p w14:paraId="4551254B" w14:textId="77777777" w:rsidR="00B466EE" w:rsidRPr="00FE2BAD" w:rsidRDefault="00B466EE" w:rsidP="004E705D">
      <w:pPr>
        <w:pStyle w:val="BodyText"/>
        <w:widowControl/>
        <w:kinsoku w:val="0"/>
        <w:overflowPunct w:val="0"/>
        <w:ind w:left="0"/>
        <w:rPr>
          <w:szCs w:val="21"/>
        </w:rPr>
      </w:pPr>
    </w:p>
    <w:p w14:paraId="55107B1F" w14:textId="77777777" w:rsidR="00B466EE" w:rsidRPr="00FE2BAD" w:rsidRDefault="008428F0" w:rsidP="004E705D">
      <w:pPr>
        <w:pStyle w:val="BodyText"/>
        <w:widowControl/>
        <w:kinsoku w:val="0"/>
        <w:overflowPunct w:val="0"/>
        <w:ind w:left="0"/>
      </w:pPr>
      <w:r w:rsidRPr="00FE2BAD">
        <w:t>Zpočátku může Vaše dítě dostat jiné léky. Pokud tyto léky dostatečně neúčinkují, bude mu ke snížení známek a příznaků jeho onemocnění podán přípravek Amsparity.</w:t>
      </w:r>
    </w:p>
    <w:p w14:paraId="74503C09" w14:textId="77777777" w:rsidR="00B466EE" w:rsidRPr="00FE2BAD" w:rsidRDefault="00B466EE" w:rsidP="004E705D">
      <w:pPr>
        <w:pStyle w:val="BodyText"/>
        <w:widowControl/>
        <w:kinsoku w:val="0"/>
        <w:overflowPunct w:val="0"/>
        <w:ind w:left="0"/>
      </w:pPr>
    </w:p>
    <w:p w14:paraId="451C1510" w14:textId="77777777" w:rsidR="00764B9A" w:rsidRPr="00FE2BAD" w:rsidRDefault="00764B9A" w:rsidP="004E705D">
      <w:pPr>
        <w:pStyle w:val="BodyText"/>
        <w:widowControl/>
        <w:kinsoku w:val="0"/>
        <w:overflowPunct w:val="0"/>
        <w:ind w:left="0"/>
      </w:pPr>
    </w:p>
    <w:p w14:paraId="6160E0F3" w14:textId="77777777" w:rsidR="00C76100" w:rsidRPr="00FE2BAD" w:rsidRDefault="004E705D" w:rsidP="0069784A">
      <w:pPr>
        <w:keepNext/>
        <w:rPr>
          <w:b/>
          <w:bCs/>
        </w:rPr>
      </w:pPr>
      <w:r w:rsidRPr="00FE2BAD">
        <w:rPr>
          <w:b/>
        </w:rPr>
        <w:lastRenderedPageBreak/>
        <w:t>2.</w:t>
      </w:r>
      <w:r w:rsidRPr="00FE2BAD">
        <w:rPr>
          <w:b/>
        </w:rPr>
        <w:tab/>
        <w:t xml:space="preserve">Čemu musíte věnovat pozornost, než Vaše dítě začne přípravek </w:t>
      </w:r>
      <w:r w:rsidRPr="00FE2BAD">
        <w:rPr>
          <w:b/>
          <w:bCs/>
        </w:rPr>
        <w:t>Amsparity</w:t>
      </w:r>
      <w:r w:rsidRPr="00FE2BAD">
        <w:rPr>
          <w:b/>
        </w:rPr>
        <w:t xml:space="preserve"> používat </w:t>
      </w:r>
    </w:p>
    <w:p w14:paraId="5CA2B7D2" w14:textId="77777777" w:rsidR="004E705D" w:rsidRPr="00FE2BAD" w:rsidRDefault="004E705D" w:rsidP="0069784A">
      <w:pPr>
        <w:keepNext/>
        <w:rPr>
          <w:b/>
        </w:rPr>
      </w:pPr>
    </w:p>
    <w:p w14:paraId="6972E28E" w14:textId="77777777" w:rsidR="004E705D" w:rsidRPr="00FE2BAD" w:rsidRDefault="00B466EE" w:rsidP="0069784A">
      <w:pPr>
        <w:keepNext/>
        <w:rPr>
          <w:b/>
        </w:rPr>
      </w:pPr>
      <w:r w:rsidRPr="00FE2BAD">
        <w:rPr>
          <w:b/>
        </w:rPr>
        <w:t>Nepoužívejte přípravek Amsparity</w:t>
      </w:r>
    </w:p>
    <w:p w14:paraId="776A57AB" w14:textId="77777777" w:rsidR="00B466EE" w:rsidRPr="00FE2BAD" w:rsidRDefault="00B466EE" w:rsidP="00A930AB">
      <w:pPr>
        <w:rPr>
          <w:b/>
          <w:bCs/>
        </w:rPr>
      </w:pPr>
    </w:p>
    <w:p w14:paraId="45B24583" w14:textId="77777777" w:rsidR="00B466EE" w:rsidRPr="00FE2BAD" w:rsidRDefault="003A4A16" w:rsidP="004E705D">
      <w:pPr>
        <w:pStyle w:val="BodyText"/>
        <w:widowControl/>
        <w:numPr>
          <w:ilvl w:val="1"/>
          <w:numId w:val="22"/>
        </w:numPr>
        <w:kinsoku w:val="0"/>
        <w:overflowPunct w:val="0"/>
        <w:autoSpaceDE w:val="0"/>
        <w:autoSpaceDN w:val="0"/>
        <w:adjustRightInd w:val="0"/>
        <w:ind w:left="562" w:hanging="562"/>
      </w:pPr>
      <w:r w:rsidRPr="00FE2BAD">
        <w:t>jestliže je Vaše dítě alergické na adalimumab nebo na kteroukoli další složku tohoto přípravku (uvedenou v bodě 6).</w:t>
      </w:r>
    </w:p>
    <w:p w14:paraId="63219F4F" w14:textId="77777777" w:rsidR="00B466EE" w:rsidRPr="00FE2BAD" w:rsidRDefault="00B466EE" w:rsidP="004E705D">
      <w:pPr>
        <w:pStyle w:val="BodyText"/>
        <w:widowControl/>
        <w:kinsoku w:val="0"/>
        <w:overflowPunct w:val="0"/>
        <w:ind w:left="562" w:hanging="562"/>
        <w:rPr>
          <w:szCs w:val="21"/>
        </w:rPr>
      </w:pPr>
    </w:p>
    <w:p w14:paraId="1BE9890C" w14:textId="77777777" w:rsidR="00B466EE" w:rsidRPr="00FE2BAD" w:rsidRDefault="003A4A16" w:rsidP="004E705D">
      <w:pPr>
        <w:pStyle w:val="BodyText"/>
        <w:widowControl/>
        <w:numPr>
          <w:ilvl w:val="1"/>
          <w:numId w:val="22"/>
        </w:numPr>
        <w:kinsoku w:val="0"/>
        <w:overflowPunct w:val="0"/>
        <w:autoSpaceDE w:val="0"/>
        <w:autoSpaceDN w:val="0"/>
        <w:adjustRightInd w:val="0"/>
        <w:ind w:left="562" w:hanging="562"/>
      </w:pPr>
      <w:r w:rsidRPr="00FE2BAD">
        <w:t xml:space="preserve">jestliže má Vaše dítě závažnou infekci včetně aktivní tuberkulózy, sepse (otrava krve) nebo oportunních infekcí (neobvyklé infekce související s oslabeným imunitním systémem). Je důležité, abyste Vašeho </w:t>
      </w:r>
      <w:r w:rsidR="006D5D87" w:rsidRPr="00FE2BAD">
        <w:t>dětského lékaře</w:t>
      </w:r>
      <w:r w:rsidRPr="00FE2BAD">
        <w:t xml:space="preserve"> informoval(a), pokud se u Vašeho dítěte vyskytují příznaky infekce, např. horečka, zranění, pocit únavy nebo problémy se zuby (viz „Upozornění a opatření“).</w:t>
      </w:r>
    </w:p>
    <w:p w14:paraId="693B41B0" w14:textId="77777777" w:rsidR="00B466EE" w:rsidRPr="00FE2BAD" w:rsidRDefault="00B466EE" w:rsidP="004E705D">
      <w:pPr>
        <w:pStyle w:val="BodyText"/>
        <w:widowControl/>
        <w:kinsoku w:val="0"/>
        <w:overflowPunct w:val="0"/>
        <w:ind w:left="562" w:hanging="562"/>
      </w:pPr>
    </w:p>
    <w:p w14:paraId="2153DCD9" w14:textId="77777777" w:rsidR="00B466EE" w:rsidRPr="00FE2BAD" w:rsidRDefault="003A4A16" w:rsidP="004E705D">
      <w:pPr>
        <w:pStyle w:val="BodyText"/>
        <w:widowControl/>
        <w:numPr>
          <w:ilvl w:val="1"/>
          <w:numId w:val="22"/>
        </w:numPr>
        <w:kinsoku w:val="0"/>
        <w:overflowPunct w:val="0"/>
        <w:autoSpaceDE w:val="0"/>
        <w:autoSpaceDN w:val="0"/>
        <w:adjustRightInd w:val="0"/>
        <w:ind w:left="562" w:hanging="562"/>
      </w:pPr>
      <w:r w:rsidRPr="00FE2BAD">
        <w:t xml:space="preserve">jestliže Vaše dítě trpí středně těžkým nebo těžkým srdečním selháním. Je důležité, abyste informoval(a) </w:t>
      </w:r>
      <w:r w:rsidR="0096157B" w:rsidRPr="00FE2BAD">
        <w:t xml:space="preserve">Vašeho dětského </w:t>
      </w:r>
      <w:r w:rsidRPr="00FE2BAD">
        <w:t>lékaře, pokud se u Vašeho dítěte vyskytly nebo v současné době vyskytují vážné problémy se srdcem (viz „Upozornění a opatření“).</w:t>
      </w:r>
    </w:p>
    <w:p w14:paraId="294C377E" w14:textId="77777777" w:rsidR="00B466EE" w:rsidRPr="00FE2BAD" w:rsidRDefault="00B466EE" w:rsidP="004E705D">
      <w:pPr>
        <w:pStyle w:val="BodyText"/>
        <w:widowControl/>
        <w:kinsoku w:val="0"/>
        <w:overflowPunct w:val="0"/>
        <w:ind w:left="562" w:hanging="562"/>
      </w:pPr>
    </w:p>
    <w:p w14:paraId="6BF99B43" w14:textId="77777777" w:rsidR="00B466EE" w:rsidRPr="00FE2BAD" w:rsidRDefault="00B466EE" w:rsidP="00A930AB">
      <w:pPr>
        <w:rPr>
          <w:b/>
        </w:rPr>
      </w:pPr>
      <w:r w:rsidRPr="00FE2BAD">
        <w:rPr>
          <w:b/>
        </w:rPr>
        <w:t>Upozornění a opatření</w:t>
      </w:r>
    </w:p>
    <w:p w14:paraId="61C645E9" w14:textId="77777777" w:rsidR="00B466EE" w:rsidRPr="00FE2BAD" w:rsidRDefault="00B466EE" w:rsidP="00764B9A">
      <w:pPr>
        <w:pStyle w:val="BodyText"/>
        <w:keepNext/>
        <w:widowControl/>
        <w:kinsoku w:val="0"/>
        <w:overflowPunct w:val="0"/>
        <w:ind w:left="0"/>
        <w:rPr>
          <w:b/>
          <w:bCs/>
          <w:szCs w:val="21"/>
        </w:rPr>
      </w:pPr>
    </w:p>
    <w:p w14:paraId="0E74DD21" w14:textId="77777777" w:rsidR="000558D3" w:rsidRPr="00FE2BAD" w:rsidRDefault="00B466EE" w:rsidP="004E705D">
      <w:pPr>
        <w:pStyle w:val="BodyText"/>
        <w:widowControl/>
        <w:tabs>
          <w:tab w:val="left" w:pos="6480"/>
        </w:tabs>
        <w:kinsoku w:val="0"/>
        <w:overflowPunct w:val="0"/>
        <w:ind w:left="0"/>
      </w:pPr>
      <w:r w:rsidRPr="00FE2BAD">
        <w:t>Před použitím přípravku Amsparity se poraďte s Vaš</w:t>
      </w:r>
      <w:r w:rsidR="006D5D87" w:rsidRPr="00FE2BAD">
        <w:t>ím dětským lékařem</w:t>
      </w:r>
      <w:r w:rsidRPr="00FE2BAD">
        <w:t xml:space="preserve"> nebo lékárníkem. </w:t>
      </w:r>
    </w:p>
    <w:p w14:paraId="3453FA87" w14:textId="77777777" w:rsidR="005D4E3C" w:rsidRPr="00FE2BAD" w:rsidRDefault="005D4E3C" w:rsidP="004E705D">
      <w:pPr>
        <w:pStyle w:val="BodyText"/>
        <w:widowControl/>
        <w:tabs>
          <w:tab w:val="left" w:pos="720"/>
        </w:tabs>
        <w:ind w:left="0"/>
      </w:pPr>
    </w:p>
    <w:p w14:paraId="14BEE815" w14:textId="77777777" w:rsidR="00767BFA" w:rsidRPr="00FE2BAD" w:rsidRDefault="00767BFA" w:rsidP="004E705D">
      <w:pPr>
        <w:pStyle w:val="BodyText"/>
        <w:widowControl/>
        <w:tabs>
          <w:tab w:val="left" w:pos="720"/>
        </w:tabs>
        <w:ind w:left="0"/>
      </w:pPr>
      <w:r w:rsidRPr="00FE2BAD">
        <w:t>Je důležité, abyste Vy a</w:t>
      </w:r>
      <w:r w:rsidR="006D5D87" w:rsidRPr="00FE2BAD">
        <w:t xml:space="preserve"> Váš dětský</w:t>
      </w:r>
      <w:r w:rsidRPr="00FE2BAD">
        <w:t> lékař zaznamen</w:t>
      </w:r>
      <w:r w:rsidR="006D5D87" w:rsidRPr="00FE2BAD">
        <w:t>a</w:t>
      </w:r>
      <w:r w:rsidRPr="00FE2BAD">
        <w:t>li název a číslo šarže léků Vašeho dítěte.</w:t>
      </w:r>
    </w:p>
    <w:p w14:paraId="7ADA3BB3" w14:textId="77777777" w:rsidR="005D4E3C" w:rsidRPr="00FE2BAD" w:rsidRDefault="005D4E3C" w:rsidP="004E705D">
      <w:pPr>
        <w:pStyle w:val="BodyText"/>
        <w:widowControl/>
        <w:tabs>
          <w:tab w:val="left" w:pos="6480"/>
        </w:tabs>
        <w:kinsoku w:val="0"/>
        <w:overflowPunct w:val="0"/>
        <w:ind w:left="0"/>
      </w:pPr>
    </w:p>
    <w:p w14:paraId="21314C92" w14:textId="77777777" w:rsidR="00B466EE" w:rsidRPr="00FE2BAD" w:rsidRDefault="00B466EE" w:rsidP="004E705D">
      <w:pPr>
        <w:pStyle w:val="BodyText"/>
        <w:widowControl/>
        <w:tabs>
          <w:tab w:val="left" w:pos="6480"/>
        </w:tabs>
        <w:kinsoku w:val="0"/>
        <w:overflowPunct w:val="0"/>
        <w:ind w:left="0"/>
        <w:rPr>
          <w:u w:val="single"/>
        </w:rPr>
      </w:pPr>
      <w:r w:rsidRPr="00FE2BAD">
        <w:rPr>
          <w:u w:val="single"/>
        </w:rPr>
        <w:t>Alergické reakce</w:t>
      </w:r>
    </w:p>
    <w:p w14:paraId="7B535155" w14:textId="77777777" w:rsidR="004E705D" w:rsidRPr="00FE2BAD" w:rsidRDefault="004E705D" w:rsidP="004E705D">
      <w:pPr>
        <w:pStyle w:val="BodyText"/>
        <w:widowControl/>
        <w:tabs>
          <w:tab w:val="left" w:pos="6480"/>
        </w:tabs>
        <w:kinsoku w:val="0"/>
        <w:overflowPunct w:val="0"/>
        <w:ind w:left="0"/>
      </w:pPr>
    </w:p>
    <w:p w14:paraId="466410FB"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Jestliže má Vaše dítě alergické reakce s příznaky, jako jsou pocit tíhy na hrudi, dýchavičnost, závratě, otoky nebo vyrážka, nepodávejte mu další injekci přípravku Amsparity a kontaktujte ihned lékaře, protože tyto reakce mohou být ve vzácných případech život ohrožující.</w:t>
      </w:r>
    </w:p>
    <w:p w14:paraId="07EC44A1" w14:textId="77777777" w:rsidR="00B466EE" w:rsidRPr="00FE2BAD" w:rsidRDefault="00B466EE" w:rsidP="004E705D">
      <w:pPr>
        <w:pStyle w:val="BodyText"/>
        <w:widowControl/>
        <w:kinsoku w:val="0"/>
        <w:overflowPunct w:val="0"/>
        <w:ind w:left="0"/>
      </w:pPr>
    </w:p>
    <w:p w14:paraId="0E1186FE" w14:textId="77777777" w:rsidR="00B466EE" w:rsidRPr="00FE2BAD" w:rsidRDefault="00B466EE" w:rsidP="004E705D">
      <w:pPr>
        <w:pStyle w:val="BodyText"/>
        <w:widowControl/>
        <w:kinsoku w:val="0"/>
        <w:overflowPunct w:val="0"/>
        <w:ind w:left="0"/>
      </w:pPr>
      <w:r w:rsidRPr="00FE2BAD">
        <w:rPr>
          <w:u w:val="single"/>
        </w:rPr>
        <w:t>Infekce</w:t>
      </w:r>
    </w:p>
    <w:p w14:paraId="51748215" w14:textId="77777777" w:rsidR="00B466EE" w:rsidRPr="00FE2BAD" w:rsidRDefault="00B466EE" w:rsidP="004E705D">
      <w:pPr>
        <w:pStyle w:val="BodyText"/>
        <w:widowControl/>
        <w:kinsoku w:val="0"/>
        <w:overflowPunct w:val="0"/>
        <w:ind w:left="0"/>
        <w:rPr>
          <w:szCs w:val="16"/>
        </w:rPr>
      </w:pPr>
    </w:p>
    <w:p w14:paraId="7DAF483A"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 xml:space="preserve">Jestliže má Vaše dítě nějakou infekci, včetně dlouhodobé infekce nebo infekce postihující jednu část těla (například bércový vřed), obraťte se před zahájením léčby přípravkem Amsparity na </w:t>
      </w:r>
      <w:r w:rsidR="00CB6247" w:rsidRPr="00FE2BAD">
        <w:t xml:space="preserve">Vašeho dětského </w:t>
      </w:r>
      <w:r w:rsidRPr="00FE2BAD">
        <w:t>lékaře. Pokud si nejste jistý(á), kontaktujte</w:t>
      </w:r>
      <w:r w:rsidR="00005F81" w:rsidRPr="00FE2BAD">
        <w:t xml:space="preserve"> Vašeho dětského</w:t>
      </w:r>
      <w:r w:rsidRPr="00FE2BAD">
        <w:t xml:space="preserve"> lékaře.</w:t>
      </w:r>
    </w:p>
    <w:p w14:paraId="4872C8CA" w14:textId="77777777" w:rsidR="00B466EE" w:rsidRPr="00FE2BAD" w:rsidRDefault="00B466EE" w:rsidP="004E705D">
      <w:pPr>
        <w:pStyle w:val="BodyText"/>
        <w:widowControl/>
        <w:kinsoku w:val="0"/>
        <w:overflowPunct w:val="0"/>
        <w:ind w:left="0"/>
      </w:pPr>
    </w:p>
    <w:p w14:paraId="768DC0A0"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 xml:space="preserve">Při léčbě přípravkem Amsparity může být Vaše dítě náchylnější k infekcím. Riziko může stoupat, pokud má Vaše dítě poškozenou funkci plic. Tyto infekce mohou být </w:t>
      </w:r>
      <w:r w:rsidR="000B69B3" w:rsidRPr="00FE2BAD">
        <w:t xml:space="preserve">závažné </w:t>
      </w:r>
      <w:r w:rsidRPr="00FE2BAD">
        <w:t>a zahrnují tuberkulózu, infekce způsobené viry, plísněmi, parazity nebo bakteriemi či jiné oportunní infekce (</w:t>
      </w:r>
      <w:r w:rsidR="00005F81" w:rsidRPr="00FE2BAD">
        <w:t>způsobené</w:t>
      </w:r>
      <w:r w:rsidRPr="00FE2BAD">
        <w:t xml:space="preserve"> infekční</w:t>
      </w:r>
      <w:r w:rsidR="00005F81" w:rsidRPr="00FE2BAD">
        <w:t>mi</w:t>
      </w:r>
      <w:r w:rsidRPr="00FE2BAD">
        <w:t xml:space="preserve"> mikroorganismy</w:t>
      </w:r>
      <w:r w:rsidR="00005F81" w:rsidRPr="00FE2BAD">
        <w:t>, které obvykle nezpůsobují onemocnění</w:t>
      </w:r>
      <w:r w:rsidRPr="00FE2BAD">
        <w:t xml:space="preserve">) a sepse (otrava krve). Tyto infekce mohou být ve vzácných případech život ohrožující. Je důležité, abyste informoval(a) lékaře, pokud se u Vašeho dítěte vyskytnou příznaky, jako jsou horečka, zranění, únava nebo problémy se zuby. </w:t>
      </w:r>
      <w:r w:rsidR="00005F81" w:rsidRPr="00FE2BAD">
        <w:t>Váš dětský l</w:t>
      </w:r>
      <w:r w:rsidRPr="00FE2BAD">
        <w:t>ékař může doporučit dočasné přerušení léčby přípravkem Amsparity.</w:t>
      </w:r>
    </w:p>
    <w:p w14:paraId="3723B2C3" w14:textId="77777777" w:rsidR="00033670" w:rsidRPr="00FE2BAD" w:rsidRDefault="00033670" w:rsidP="004E705D">
      <w:pPr>
        <w:rPr>
          <w:u w:val="single"/>
        </w:rPr>
      </w:pPr>
    </w:p>
    <w:p w14:paraId="6F8DA766" w14:textId="77777777" w:rsidR="003E4EE4" w:rsidRPr="00FE2BAD" w:rsidRDefault="003E4EE4" w:rsidP="004E705D">
      <w:pPr>
        <w:pStyle w:val="BodyText"/>
        <w:keepNext/>
        <w:widowControl/>
        <w:kinsoku w:val="0"/>
        <w:overflowPunct w:val="0"/>
        <w:ind w:left="0"/>
      </w:pPr>
      <w:r w:rsidRPr="00FE2BAD">
        <w:rPr>
          <w:u w:val="single"/>
        </w:rPr>
        <w:t>Tuberkulóza (TB</w:t>
      </w:r>
      <w:r w:rsidR="00C10228" w:rsidRPr="00FE2BAD">
        <w:rPr>
          <w:u w:val="single"/>
        </w:rPr>
        <w:t>C</w:t>
      </w:r>
      <w:r w:rsidRPr="00FE2BAD">
        <w:rPr>
          <w:u w:val="single"/>
        </w:rPr>
        <w:t>)</w:t>
      </w:r>
    </w:p>
    <w:p w14:paraId="285BD59D" w14:textId="77777777" w:rsidR="003E4EE4" w:rsidRPr="00FE2BAD" w:rsidRDefault="003E4EE4" w:rsidP="004E705D">
      <w:pPr>
        <w:pStyle w:val="BodyText"/>
        <w:keepNext/>
        <w:widowControl/>
        <w:kinsoku w:val="0"/>
        <w:overflowPunct w:val="0"/>
        <w:ind w:left="0"/>
      </w:pPr>
    </w:p>
    <w:p w14:paraId="661EAEB1" w14:textId="77777777" w:rsidR="003E4EE4" w:rsidRPr="00FE2BAD" w:rsidRDefault="003E4EE4" w:rsidP="004E705D">
      <w:pPr>
        <w:pStyle w:val="BodyText"/>
        <w:widowControl/>
        <w:numPr>
          <w:ilvl w:val="1"/>
          <w:numId w:val="22"/>
        </w:numPr>
        <w:kinsoku w:val="0"/>
        <w:overflowPunct w:val="0"/>
        <w:autoSpaceDE w:val="0"/>
        <w:autoSpaceDN w:val="0"/>
        <w:adjustRightInd w:val="0"/>
        <w:ind w:left="562" w:hanging="562"/>
      </w:pPr>
      <w:r w:rsidRPr="00FE2BAD">
        <w:t xml:space="preserve">Protože u pacientů léčených adalimumabem byly hlášeny případy tuberkulózy, před zahájením léčby přípravkem Amsparity </w:t>
      </w:r>
      <w:r w:rsidR="00AA1B00" w:rsidRPr="00FE2BAD">
        <w:t xml:space="preserve">Váš dětský </w:t>
      </w:r>
      <w:r w:rsidRPr="00FE2BAD">
        <w:t xml:space="preserve">lékař Vaše dítě vyšetří, zda se příznaky tohoto onemocnění u něj nevyskytly. To znamená, že u Vašeho dítěte podrobně zhodnotí dříve prodělaná onemocnění, provede kontrolní vyšetření (například rentgen hrudníku a tuberkulinový test). Provedení těchto vyšetření a jejich výsledky zaznamená do </w:t>
      </w:r>
      <w:r w:rsidR="00C10228" w:rsidRPr="00FE2BAD">
        <w:t>Karty pacienta</w:t>
      </w:r>
      <w:r w:rsidRPr="00FE2BAD">
        <w:t>.</w:t>
      </w:r>
    </w:p>
    <w:p w14:paraId="4220A128" w14:textId="77777777" w:rsidR="004E705D" w:rsidRPr="00FE2BAD" w:rsidRDefault="004E705D" w:rsidP="004E705D">
      <w:pPr>
        <w:pStyle w:val="BodyText"/>
        <w:widowControl/>
        <w:kinsoku w:val="0"/>
        <w:overflowPunct w:val="0"/>
        <w:autoSpaceDE w:val="0"/>
        <w:autoSpaceDN w:val="0"/>
        <w:adjustRightInd w:val="0"/>
        <w:ind w:left="562"/>
      </w:pPr>
    </w:p>
    <w:p w14:paraId="78D341BC" w14:textId="77777777" w:rsidR="003E4EE4" w:rsidRPr="00FE2BAD" w:rsidRDefault="003E4EE4" w:rsidP="004E705D">
      <w:pPr>
        <w:pStyle w:val="BodyText"/>
        <w:widowControl/>
        <w:numPr>
          <w:ilvl w:val="1"/>
          <w:numId w:val="22"/>
        </w:numPr>
        <w:kinsoku w:val="0"/>
        <w:overflowPunct w:val="0"/>
        <w:autoSpaceDE w:val="0"/>
        <w:autoSpaceDN w:val="0"/>
        <w:adjustRightInd w:val="0"/>
        <w:ind w:left="562" w:hanging="562"/>
      </w:pPr>
      <w:r w:rsidRPr="00FE2BAD">
        <w:t xml:space="preserve">Je velmi důležité, abyste informoval(a) </w:t>
      </w:r>
      <w:r w:rsidR="00AA1B00" w:rsidRPr="00FE2BAD">
        <w:t xml:space="preserve">Vašeho dětského </w:t>
      </w:r>
      <w:r w:rsidRPr="00FE2BAD">
        <w:t>lékaře v případě, že Vaše dítě mělo tuberkulózu nebo bylo v těsném kontaktu s někým, kdo měl tuberkulózu. Jestliže Vaše dítě má aktivní tuberkulózu, přípravek Amsparity nepoužívejte.</w:t>
      </w:r>
    </w:p>
    <w:p w14:paraId="5B8DD111" w14:textId="77777777" w:rsidR="004E705D" w:rsidRPr="00FE2BAD" w:rsidRDefault="004E705D" w:rsidP="004E705D">
      <w:pPr>
        <w:pStyle w:val="BodyText"/>
        <w:widowControl/>
        <w:tabs>
          <w:tab w:val="left" w:pos="802"/>
        </w:tabs>
        <w:kinsoku w:val="0"/>
        <w:overflowPunct w:val="0"/>
        <w:autoSpaceDE w:val="0"/>
        <w:autoSpaceDN w:val="0"/>
        <w:adjustRightInd w:val="0"/>
        <w:ind w:left="0"/>
      </w:pPr>
    </w:p>
    <w:p w14:paraId="6A9A581C" w14:textId="77777777" w:rsidR="003E4EE4" w:rsidRPr="00FE2BAD" w:rsidRDefault="003E4EE4" w:rsidP="004E705D">
      <w:pPr>
        <w:pStyle w:val="BodyText"/>
        <w:widowControl/>
        <w:numPr>
          <w:ilvl w:val="1"/>
          <w:numId w:val="22"/>
        </w:numPr>
        <w:kinsoku w:val="0"/>
        <w:overflowPunct w:val="0"/>
        <w:autoSpaceDE w:val="0"/>
        <w:autoSpaceDN w:val="0"/>
        <w:adjustRightInd w:val="0"/>
        <w:ind w:left="562" w:hanging="562"/>
      </w:pPr>
      <w:r w:rsidRPr="00FE2BAD">
        <w:lastRenderedPageBreak/>
        <w:t>K rozvoji tuberkulózy může v průběhu léčby dojít i v případě, že Vaše dítě bylo na tuberkulózu preventivně přeléčeno.</w:t>
      </w:r>
    </w:p>
    <w:p w14:paraId="3E330955" w14:textId="77777777" w:rsidR="004E705D" w:rsidRPr="00FE2BAD" w:rsidRDefault="004E705D" w:rsidP="004E705D">
      <w:pPr>
        <w:pStyle w:val="BodyText"/>
        <w:widowControl/>
        <w:tabs>
          <w:tab w:val="left" w:pos="802"/>
        </w:tabs>
        <w:kinsoku w:val="0"/>
        <w:overflowPunct w:val="0"/>
        <w:autoSpaceDE w:val="0"/>
        <w:autoSpaceDN w:val="0"/>
        <w:adjustRightInd w:val="0"/>
        <w:ind w:left="0"/>
      </w:pPr>
    </w:p>
    <w:p w14:paraId="46F9CF94" w14:textId="77777777" w:rsidR="003E4EE4" w:rsidRPr="00FE2BAD" w:rsidRDefault="003E4EE4" w:rsidP="004E705D">
      <w:pPr>
        <w:pStyle w:val="BodyText"/>
        <w:widowControl/>
        <w:numPr>
          <w:ilvl w:val="1"/>
          <w:numId w:val="22"/>
        </w:numPr>
        <w:kinsoku w:val="0"/>
        <w:overflowPunct w:val="0"/>
        <w:autoSpaceDE w:val="0"/>
        <w:autoSpaceDN w:val="0"/>
        <w:adjustRightInd w:val="0"/>
        <w:ind w:left="562" w:hanging="562"/>
      </w:pPr>
      <w:r w:rsidRPr="00FE2BAD">
        <w:t xml:space="preserve">Pokud se u Vašeho dítěte objeví příznaky tuberkulózy (například přetrvávající kašel, úbytek na váze, apatie, mírná horečka), nebo se během léčby i po léčbě objeví jiná infekce, sdělte to ihned </w:t>
      </w:r>
      <w:r w:rsidR="00AA1B00" w:rsidRPr="00FE2BAD">
        <w:t xml:space="preserve">Vašemu dětskému </w:t>
      </w:r>
      <w:r w:rsidRPr="00FE2BAD">
        <w:t>lékaři.</w:t>
      </w:r>
    </w:p>
    <w:p w14:paraId="789D4877" w14:textId="77777777" w:rsidR="004E705D" w:rsidRPr="00FE2BAD" w:rsidRDefault="004E705D" w:rsidP="004E705D">
      <w:pPr>
        <w:pStyle w:val="ListParagraph"/>
      </w:pPr>
    </w:p>
    <w:p w14:paraId="44F1E60E" w14:textId="77777777" w:rsidR="00033670" w:rsidRPr="00FE2BAD" w:rsidRDefault="00033670" w:rsidP="004E705D">
      <w:pPr>
        <w:keepNext/>
        <w:rPr>
          <w:u w:val="single"/>
        </w:rPr>
      </w:pPr>
      <w:r w:rsidRPr="00FE2BAD">
        <w:rPr>
          <w:u w:val="single"/>
        </w:rPr>
        <w:t>Cestování/opakované infekce</w:t>
      </w:r>
    </w:p>
    <w:p w14:paraId="0F13856D" w14:textId="77777777" w:rsidR="00B466EE" w:rsidRPr="00FE2BAD" w:rsidRDefault="00B466EE" w:rsidP="004E705D">
      <w:pPr>
        <w:pStyle w:val="BodyText"/>
        <w:keepNext/>
        <w:widowControl/>
        <w:kinsoku w:val="0"/>
        <w:overflowPunct w:val="0"/>
        <w:ind w:left="0"/>
        <w:rPr>
          <w:szCs w:val="21"/>
        </w:rPr>
      </w:pPr>
    </w:p>
    <w:p w14:paraId="7AF24E02" w14:textId="77777777" w:rsidR="00B466EE" w:rsidRPr="00FE2BAD" w:rsidRDefault="00B466EE" w:rsidP="004E705D">
      <w:pPr>
        <w:pStyle w:val="BodyText"/>
        <w:keepNext/>
        <w:widowControl/>
        <w:numPr>
          <w:ilvl w:val="1"/>
          <w:numId w:val="22"/>
        </w:numPr>
        <w:kinsoku w:val="0"/>
        <w:overflowPunct w:val="0"/>
        <w:autoSpaceDE w:val="0"/>
        <w:autoSpaceDN w:val="0"/>
        <w:adjustRightInd w:val="0"/>
        <w:ind w:left="562" w:hanging="562"/>
      </w:pPr>
      <w:r w:rsidRPr="00FE2BAD">
        <w:t>Informujte</w:t>
      </w:r>
      <w:r w:rsidR="00AA1B00" w:rsidRPr="00FE2BAD">
        <w:t xml:space="preserve"> Vašeho dětského</w:t>
      </w:r>
      <w:r w:rsidRPr="00FE2BAD">
        <w:t xml:space="preserve"> lékaře, pokud Vaše dítě pobývalo nebo cestovalo do oblast</w:t>
      </w:r>
      <w:r w:rsidR="00005F81" w:rsidRPr="00FE2BAD">
        <w:t>í</w:t>
      </w:r>
      <w:r w:rsidRPr="00FE2BAD">
        <w:t>, ve kterých se často vyskytují plísňové infekce, jako jsou histoplasmóza, kokcidiomykóza nebo blastomykóza.</w:t>
      </w:r>
    </w:p>
    <w:p w14:paraId="3CA79165" w14:textId="77777777" w:rsidR="00B466EE" w:rsidRPr="00FE2BAD" w:rsidRDefault="00B466EE" w:rsidP="004E705D">
      <w:pPr>
        <w:pStyle w:val="BodyText"/>
        <w:widowControl/>
        <w:kinsoku w:val="0"/>
        <w:overflowPunct w:val="0"/>
        <w:ind w:left="562" w:hanging="562"/>
      </w:pPr>
    </w:p>
    <w:p w14:paraId="0381B479"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 xml:space="preserve">Informujte </w:t>
      </w:r>
      <w:r w:rsidR="00AA1B00" w:rsidRPr="00FE2BAD">
        <w:t xml:space="preserve">Vašeho dětského </w:t>
      </w:r>
      <w:r w:rsidRPr="00FE2BAD">
        <w:t>lékaře, pokud se u Vašeho dítěte vyskytovaly opakované infekce nebo jiné stavy, které zvyšují riziko infekcí.</w:t>
      </w:r>
    </w:p>
    <w:p w14:paraId="21F54533" w14:textId="77777777" w:rsidR="00B466EE" w:rsidRPr="00FE2BAD" w:rsidRDefault="00B466EE" w:rsidP="004E705D">
      <w:pPr>
        <w:pStyle w:val="BodyText"/>
        <w:widowControl/>
        <w:kinsoku w:val="0"/>
        <w:overflowPunct w:val="0"/>
        <w:ind w:left="562" w:hanging="562"/>
        <w:rPr>
          <w:szCs w:val="21"/>
        </w:rPr>
      </w:pPr>
    </w:p>
    <w:p w14:paraId="596C74B1"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Vy i </w:t>
      </w:r>
      <w:r w:rsidR="00492870" w:rsidRPr="00FE2BAD">
        <w:t xml:space="preserve">Váš dětský </w:t>
      </w:r>
      <w:r w:rsidRPr="00FE2BAD">
        <w:t xml:space="preserve">lékař byste měli věnovat zvýšenou pozornost známkám infekce během léčby přípravkem Amsparity. Je důležité, abyste oznámil(a) lékaři, pokud se u Vašeho dítěte vyskytnou </w:t>
      </w:r>
      <w:r w:rsidR="00005F81" w:rsidRPr="00FE2BAD">
        <w:t xml:space="preserve">příznaky </w:t>
      </w:r>
      <w:r w:rsidRPr="00FE2BAD">
        <w:t>infekce, jako je horečka, poran</w:t>
      </w:r>
      <w:r w:rsidR="00005F81" w:rsidRPr="00FE2BAD">
        <w:t>ění</w:t>
      </w:r>
      <w:r w:rsidRPr="00FE2BAD">
        <w:t>, cítí se unavené nebo má problémy se zuby.</w:t>
      </w:r>
    </w:p>
    <w:p w14:paraId="30C588DD" w14:textId="77777777" w:rsidR="00B466EE" w:rsidRPr="00FE2BAD" w:rsidRDefault="00B466EE" w:rsidP="004E705D">
      <w:pPr>
        <w:pStyle w:val="BodyText"/>
        <w:widowControl/>
        <w:kinsoku w:val="0"/>
        <w:overflowPunct w:val="0"/>
        <w:autoSpaceDE w:val="0"/>
        <w:autoSpaceDN w:val="0"/>
        <w:adjustRightInd w:val="0"/>
        <w:ind w:left="0"/>
      </w:pPr>
    </w:p>
    <w:p w14:paraId="2520429B" w14:textId="77777777" w:rsidR="00B466EE" w:rsidRPr="00FE2BAD" w:rsidRDefault="00B466EE" w:rsidP="004E705D">
      <w:pPr>
        <w:pStyle w:val="BodyText"/>
        <w:widowControl/>
        <w:kinsoku w:val="0"/>
        <w:overflowPunct w:val="0"/>
        <w:ind w:left="0"/>
      </w:pPr>
      <w:r w:rsidRPr="00FE2BAD">
        <w:rPr>
          <w:u w:val="single"/>
        </w:rPr>
        <w:t>Hepatitida B</w:t>
      </w:r>
    </w:p>
    <w:p w14:paraId="61A7F040" w14:textId="77777777" w:rsidR="00B466EE" w:rsidRPr="00FE2BAD" w:rsidRDefault="00B466EE" w:rsidP="004E705D">
      <w:pPr>
        <w:pStyle w:val="BodyText"/>
        <w:widowControl/>
        <w:kinsoku w:val="0"/>
        <w:overflowPunct w:val="0"/>
        <w:ind w:left="0"/>
      </w:pPr>
    </w:p>
    <w:p w14:paraId="02B8AD15" w14:textId="77777777" w:rsidR="00AA4681" w:rsidRPr="00FE2BAD" w:rsidRDefault="00AA4681" w:rsidP="00AA4681">
      <w:pPr>
        <w:numPr>
          <w:ilvl w:val="0"/>
          <w:numId w:val="6"/>
        </w:numPr>
        <w:ind w:left="562" w:hanging="562"/>
      </w:pPr>
      <w:r w:rsidRPr="00FE2BAD">
        <w:t xml:space="preserve">Jestliže je Vaše dítě nositelem viru hepatitidy typu B (HBV), jestliže má aktivní HBV infekci nebo si myslíte, že by mohlo být ohroženo infekcí HBV, sdělte to </w:t>
      </w:r>
      <w:r w:rsidR="00130E68" w:rsidRPr="00FE2BAD">
        <w:t>Vašemu dětskému</w:t>
      </w:r>
      <w:r w:rsidRPr="00FE2BAD">
        <w:t xml:space="preserve"> lékaři. </w:t>
      </w:r>
      <w:r w:rsidR="00130E68" w:rsidRPr="00FE2BAD">
        <w:t>Váš dětský l</w:t>
      </w:r>
      <w:r w:rsidRPr="00FE2BAD">
        <w:t xml:space="preserve">ékař Vaše dítě na infekci HBV vyšetří. Přípravek </w:t>
      </w:r>
      <w:r w:rsidR="005E3C30">
        <w:t>Amsparity</w:t>
      </w:r>
      <w:r w:rsidR="005E3C30" w:rsidRPr="00FE2BAD">
        <w:t xml:space="preserve"> </w:t>
      </w:r>
      <w:r w:rsidRPr="00FE2BAD">
        <w:t xml:space="preserve">může reaktivovat (obnovit) HBV infekci u lidí, které jsou nositeli viru. V některých ojedinělých případech, zvláště pokud Vaše dítě bere jiné léky k potlačení imunitního systému, může být reaktivace viru HBV život ohrožující. </w:t>
      </w:r>
    </w:p>
    <w:p w14:paraId="01D4AC57" w14:textId="77777777" w:rsidR="00B466EE" w:rsidRPr="00FE2BAD" w:rsidRDefault="00B466EE" w:rsidP="004E705D">
      <w:pPr>
        <w:pStyle w:val="BodyText"/>
        <w:widowControl/>
        <w:kinsoku w:val="0"/>
        <w:overflowPunct w:val="0"/>
        <w:ind w:left="0"/>
      </w:pPr>
    </w:p>
    <w:p w14:paraId="56E43171" w14:textId="77777777" w:rsidR="00B466EE" w:rsidRPr="00FE2BAD" w:rsidRDefault="00B466EE" w:rsidP="004E705D">
      <w:pPr>
        <w:pStyle w:val="BodyText"/>
        <w:widowControl/>
        <w:kinsoku w:val="0"/>
        <w:overflowPunct w:val="0"/>
        <w:ind w:left="0"/>
      </w:pPr>
      <w:r w:rsidRPr="00FE2BAD">
        <w:rPr>
          <w:u w:val="single"/>
        </w:rPr>
        <w:t>Operace nebo stomatologický zákrok</w:t>
      </w:r>
    </w:p>
    <w:p w14:paraId="0B49907E" w14:textId="77777777" w:rsidR="00B466EE" w:rsidRPr="00FE2BAD" w:rsidRDefault="00B466EE" w:rsidP="004E705D">
      <w:pPr>
        <w:pStyle w:val="BodyText"/>
        <w:widowControl/>
        <w:kinsoku w:val="0"/>
        <w:overflowPunct w:val="0"/>
        <w:ind w:left="0"/>
      </w:pPr>
    </w:p>
    <w:p w14:paraId="2038F8CF"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Pokud má být Vašemu dítěti provedena operace nebo stomatologický výkon, informujte</w:t>
      </w:r>
      <w:r w:rsidR="00005F81" w:rsidRPr="00FE2BAD">
        <w:t xml:space="preserve"> Vašeho dětského</w:t>
      </w:r>
      <w:r w:rsidRPr="00FE2BAD">
        <w:t xml:space="preserve"> lékaře, že je léčeno přípravkem Amsparity. </w:t>
      </w:r>
      <w:r w:rsidR="00005F81" w:rsidRPr="00FE2BAD">
        <w:t>Váš dětský l</w:t>
      </w:r>
      <w:r w:rsidRPr="00FE2BAD">
        <w:t>ékař může doporučit dočasné přerušení léčby přípravkem Amsparity.</w:t>
      </w:r>
    </w:p>
    <w:p w14:paraId="44ADD82B" w14:textId="77777777" w:rsidR="00B466EE" w:rsidRPr="00FE2BAD" w:rsidRDefault="00B466EE" w:rsidP="004E705D">
      <w:pPr>
        <w:pStyle w:val="BodyText"/>
        <w:widowControl/>
        <w:kinsoku w:val="0"/>
        <w:overflowPunct w:val="0"/>
        <w:ind w:left="0"/>
      </w:pPr>
    </w:p>
    <w:p w14:paraId="5C4AC196" w14:textId="77777777" w:rsidR="00B466EE" w:rsidRPr="00FE2BAD" w:rsidRDefault="00B466EE" w:rsidP="004E705D">
      <w:pPr>
        <w:pStyle w:val="BodyText"/>
        <w:widowControl/>
        <w:kinsoku w:val="0"/>
        <w:overflowPunct w:val="0"/>
        <w:ind w:left="0"/>
      </w:pPr>
      <w:r w:rsidRPr="00FE2BAD">
        <w:rPr>
          <w:u w:val="single"/>
        </w:rPr>
        <w:t>Demyelinizační onemocnění</w:t>
      </w:r>
    </w:p>
    <w:p w14:paraId="3AF17AC6" w14:textId="77777777" w:rsidR="00B466EE" w:rsidRPr="00FE2BAD" w:rsidRDefault="00B466EE" w:rsidP="004E705D">
      <w:pPr>
        <w:pStyle w:val="BodyText"/>
        <w:widowControl/>
        <w:kinsoku w:val="0"/>
        <w:overflowPunct w:val="0"/>
        <w:ind w:left="0"/>
      </w:pPr>
    </w:p>
    <w:p w14:paraId="5CFFCB41"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Jestliže má Vaše dítě demyelinizační onemocnění (onemocnění, které postihuje ochrannou vrstvu nervů, jako je roztroušená skleróza) nebo se u něj demyelinizační onemocnění objeví, lékař určí, zda může být léčeno přípravkem Amsparity. Pokud se u Vašeho dítěte objeví některé příznaky, například změny vidění, slabost rukou nebo nohou či znecitlivění nebo brnění v některé části těla, musíte o tom</w:t>
      </w:r>
      <w:r w:rsidR="00005F81" w:rsidRPr="00FE2BAD">
        <w:t xml:space="preserve"> Vašeho dětského</w:t>
      </w:r>
      <w:r w:rsidRPr="00FE2BAD">
        <w:t xml:space="preserve"> lékaře neprodleně informovat.</w:t>
      </w:r>
    </w:p>
    <w:p w14:paraId="5C2567D6" w14:textId="77777777" w:rsidR="00B466EE" w:rsidRPr="00FE2BAD" w:rsidRDefault="00B466EE" w:rsidP="004E705D">
      <w:pPr>
        <w:pStyle w:val="BodyText"/>
        <w:widowControl/>
        <w:kinsoku w:val="0"/>
        <w:overflowPunct w:val="0"/>
        <w:ind w:left="0"/>
      </w:pPr>
    </w:p>
    <w:p w14:paraId="220D53D0" w14:textId="77777777" w:rsidR="00B466EE" w:rsidRPr="00FE2BAD" w:rsidRDefault="008639F1" w:rsidP="004E705D">
      <w:pPr>
        <w:pStyle w:val="BodyText"/>
        <w:widowControl/>
        <w:kinsoku w:val="0"/>
        <w:overflowPunct w:val="0"/>
        <w:ind w:left="0"/>
      </w:pPr>
      <w:r w:rsidRPr="00FE2BAD">
        <w:rPr>
          <w:u w:val="single"/>
        </w:rPr>
        <w:t>Očkování</w:t>
      </w:r>
    </w:p>
    <w:p w14:paraId="74550895" w14:textId="77777777" w:rsidR="00B466EE" w:rsidRPr="00FE2BAD" w:rsidRDefault="00B466EE" w:rsidP="004E705D">
      <w:pPr>
        <w:pStyle w:val="BodyText"/>
        <w:widowControl/>
        <w:kinsoku w:val="0"/>
        <w:overflowPunct w:val="0"/>
        <w:ind w:left="0"/>
      </w:pPr>
    </w:p>
    <w:p w14:paraId="7D373AE7"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Některé očkovací látky obsahují živé, ale oslabené formy bakterií nebo virů, které vyvoláva</w:t>
      </w:r>
      <w:r w:rsidR="00005F81" w:rsidRPr="00FE2BAD">
        <w:t>jí</w:t>
      </w:r>
      <w:r w:rsidRPr="00FE2BAD">
        <w:t xml:space="preserve"> infekce, a nem</w:t>
      </w:r>
      <w:r w:rsidR="00005F81" w:rsidRPr="00FE2BAD">
        <w:t>ají</w:t>
      </w:r>
      <w:r w:rsidRPr="00FE2BAD">
        <w:t xml:space="preserve"> se během léčby přípravkem Amsparity podávat. Domluvte se s</w:t>
      </w:r>
      <w:r w:rsidR="0033398A" w:rsidRPr="00FE2BAD">
        <w:t xml:space="preserve"> Vašim dětským </w:t>
      </w:r>
      <w:r w:rsidRPr="00FE2BAD">
        <w:t xml:space="preserve">lékařem o možnosti očkování ještě předtím, než bude Vaše dítě očkováno. Doporučuje se, aby dětští pacienti </w:t>
      </w:r>
      <w:r w:rsidR="006142D5" w:rsidRPr="00FE2BAD">
        <w:t>absolvovali,</w:t>
      </w:r>
      <w:r w:rsidRPr="00FE2BAD">
        <w:t xml:space="preserve"> pokud možno všechna naplánovaná očkování odpovídající jejich věku před zahájením léčby přípravkem Amsparity. Pokud Vaše dcera přípravek Amsparity dostávala během těhotenství, může být její dítě k takovým infekcím náchylnější po dobu přibližně pěti měsíců poté, co dostala poslední dávku přípravku Amsparity v průběhu těhotenství. Je důležité, abyste oznámil(a) </w:t>
      </w:r>
      <w:r w:rsidR="009C191C" w:rsidRPr="00FE2BAD">
        <w:t xml:space="preserve">dětskému </w:t>
      </w:r>
      <w:r w:rsidRPr="00FE2BAD">
        <w:t>lékaři své dcery a jiným zdravotnickým pracovníkům, že jí byl přípravek Amsparity v těhotenství podáván, aby se na základě této informace mohli rozhodnout, kdy je vhodné její dítě očkovat.</w:t>
      </w:r>
    </w:p>
    <w:p w14:paraId="4ADBBD02" w14:textId="77777777" w:rsidR="00B466EE" w:rsidRPr="00FE2BAD" w:rsidRDefault="00B466EE" w:rsidP="004E705D">
      <w:pPr>
        <w:pStyle w:val="BodyText"/>
        <w:widowControl/>
        <w:kinsoku w:val="0"/>
        <w:overflowPunct w:val="0"/>
        <w:ind w:left="0"/>
        <w:rPr>
          <w:u w:val="single"/>
        </w:rPr>
      </w:pPr>
    </w:p>
    <w:p w14:paraId="6AEED0C3" w14:textId="77777777" w:rsidR="00B466EE" w:rsidRPr="00FE2BAD" w:rsidRDefault="00B466EE" w:rsidP="004E705D">
      <w:pPr>
        <w:pStyle w:val="BodyText"/>
        <w:keepNext/>
        <w:widowControl/>
        <w:kinsoku w:val="0"/>
        <w:overflowPunct w:val="0"/>
        <w:ind w:left="0"/>
      </w:pPr>
      <w:r w:rsidRPr="00FE2BAD">
        <w:rPr>
          <w:u w:val="single"/>
        </w:rPr>
        <w:lastRenderedPageBreak/>
        <w:t>Srdeční selhání</w:t>
      </w:r>
    </w:p>
    <w:p w14:paraId="66CBBD47" w14:textId="77777777" w:rsidR="00B466EE" w:rsidRPr="00FE2BAD" w:rsidRDefault="00B466EE" w:rsidP="004E705D">
      <w:pPr>
        <w:pStyle w:val="BodyText"/>
        <w:keepNext/>
        <w:widowControl/>
        <w:kinsoku w:val="0"/>
        <w:overflowPunct w:val="0"/>
        <w:ind w:left="0"/>
      </w:pPr>
    </w:p>
    <w:p w14:paraId="31293120" w14:textId="77777777" w:rsidR="00B466EE" w:rsidRPr="00FE2BAD" w:rsidRDefault="001E0CF3" w:rsidP="004E705D">
      <w:pPr>
        <w:pStyle w:val="BodyText"/>
        <w:keepNext/>
        <w:widowControl/>
        <w:numPr>
          <w:ilvl w:val="1"/>
          <w:numId w:val="22"/>
        </w:numPr>
        <w:kinsoku w:val="0"/>
        <w:overflowPunct w:val="0"/>
        <w:autoSpaceDE w:val="0"/>
        <w:autoSpaceDN w:val="0"/>
        <w:adjustRightInd w:val="0"/>
        <w:ind w:left="562" w:hanging="562"/>
      </w:pPr>
      <w:r w:rsidRPr="00FE2BAD">
        <w:t xml:space="preserve">Je důležité, abyste sdělil(a) </w:t>
      </w:r>
      <w:r w:rsidR="009C191C" w:rsidRPr="00FE2BAD">
        <w:t xml:space="preserve">Vašemu dětskému </w:t>
      </w:r>
      <w:r w:rsidRPr="00FE2BAD">
        <w:t>lékaři, že se u Vašeho dítěte vyskytly nebo se v současné době vyskytují závažné problémy se srdcem. Pokud se u Vašeho dítěte vyskytuje mírné srdeční selhávání a je léčeno přípravkem Amsparity, musí být lékařem pečlivě sledován stav jeho srdce. Pokud se u Vašeho dítěte vyskytnou nové nebo se zhorší již stávající známky srdečního selhávání (např. dýchavičnost nebo otoky dolních končetin), musíte ihned kontaktovat</w:t>
      </w:r>
      <w:r w:rsidR="009C191C" w:rsidRPr="00FE2BAD">
        <w:t xml:space="preserve"> Vašeho dětského</w:t>
      </w:r>
      <w:r w:rsidRPr="00FE2BAD">
        <w:t xml:space="preserve"> lékaře. </w:t>
      </w:r>
    </w:p>
    <w:p w14:paraId="144E546C" w14:textId="77777777" w:rsidR="00B466EE" w:rsidRPr="00FE2BAD" w:rsidRDefault="00B466EE" w:rsidP="004E705D">
      <w:pPr>
        <w:pStyle w:val="BodyText"/>
        <w:widowControl/>
        <w:kinsoku w:val="0"/>
        <w:overflowPunct w:val="0"/>
        <w:ind w:left="0"/>
      </w:pPr>
    </w:p>
    <w:p w14:paraId="1C0964C4" w14:textId="77777777" w:rsidR="00B466EE" w:rsidRPr="00FE2BAD" w:rsidRDefault="00B466EE" w:rsidP="004E705D">
      <w:pPr>
        <w:pStyle w:val="BodyText"/>
        <w:keepNext/>
        <w:widowControl/>
        <w:kinsoku w:val="0"/>
        <w:overflowPunct w:val="0"/>
        <w:ind w:left="0"/>
      </w:pPr>
      <w:r w:rsidRPr="00FE2BAD">
        <w:rPr>
          <w:u w:val="single"/>
        </w:rPr>
        <w:t>Horečka, modřiny, krvácení nebo bledost</w:t>
      </w:r>
    </w:p>
    <w:p w14:paraId="2F6B6927" w14:textId="77777777" w:rsidR="00B466EE" w:rsidRPr="00FE2BAD" w:rsidRDefault="00B466EE" w:rsidP="004E705D">
      <w:pPr>
        <w:pStyle w:val="BodyText"/>
        <w:keepNext/>
        <w:widowControl/>
        <w:kinsoku w:val="0"/>
        <w:overflowPunct w:val="0"/>
        <w:ind w:left="0"/>
      </w:pPr>
    </w:p>
    <w:p w14:paraId="46ADCE9D"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U některých pacientů nemusí tělo vytvářet dostatek krvinek, které bojují s infekcemi nebo pomáhají dítěti zastavit krvácení. Jestliže má Vaše dítě horečku, která neodeznívá, modřiny nebo snadno krvácí, případně je velmi bledé, ihned se spojte s</w:t>
      </w:r>
      <w:r w:rsidR="009C191C" w:rsidRPr="00FE2BAD">
        <w:t> Vaš</w:t>
      </w:r>
      <w:r w:rsidR="004F3F8E" w:rsidRPr="00FE2BAD">
        <w:t>í</w:t>
      </w:r>
      <w:r w:rsidR="009C191C" w:rsidRPr="00FE2BAD">
        <w:t xml:space="preserve">m dětským </w:t>
      </w:r>
      <w:r w:rsidRPr="00FE2BAD">
        <w:t xml:space="preserve">lékařem. </w:t>
      </w:r>
      <w:r w:rsidR="009C191C" w:rsidRPr="00FE2BAD">
        <w:t>Váš dětský l</w:t>
      </w:r>
      <w:r w:rsidRPr="00FE2BAD">
        <w:t>ékař se může rozhodnout ukončit léčbu.</w:t>
      </w:r>
    </w:p>
    <w:p w14:paraId="14DC47E3" w14:textId="77777777" w:rsidR="00B466EE" w:rsidRPr="00FE2BAD" w:rsidRDefault="00B466EE" w:rsidP="004E705D">
      <w:pPr>
        <w:pStyle w:val="BodyText"/>
        <w:widowControl/>
        <w:kinsoku w:val="0"/>
        <w:overflowPunct w:val="0"/>
        <w:ind w:left="0"/>
      </w:pPr>
    </w:p>
    <w:p w14:paraId="61BE83B0" w14:textId="77777777" w:rsidR="00B466EE" w:rsidRPr="00FE2BAD" w:rsidRDefault="00B466EE" w:rsidP="00A71117">
      <w:pPr>
        <w:pStyle w:val="BodyText"/>
        <w:keepNext/>
        <w:keepLines/>
        <w:widowControl/>
        <w:kinsoku w:val="0"/>
        <w:overflowPunct w:val="0"/>
        <w:ind w:left="0"/>
      </w:pPr>
      <w:r w:rsidRPr="00FE2BAD">
        <w:rPr>
          <w:u w:val="single"/>
        </w:rPr>
        <w:t>Rakovina</w:t>
      </w:r>
    </w:p>
    <w:p w14:paraId="64CEE7ED" w14:textId="77777777" w:rsidR="00B466EE" w:rsidRPr="00FE2BAD" w:rsidRDefault="00B466EE" w:rsidP="00A71117">
      <w:pPr>
        <w:pStyle w:val="BodyText"/>
        <w:keepNext/>
        <w:keepLines/>
        <w:widowControl/>
        <w:kinsoku w:val="0"/>
        <w:overflowPunct w:val="0"/>
        <w:ind w:left="0"/>
      </w:pPr>
    </w:p>
    <w:p w14:paraId="70A46C00" w14:textId="77777777" w:rsidR="00B466EE" w:rsidRPr="00FE2BAD" w:rsidRDefault="00B466EE" w:rsidP="00A71117">
      <w:pPr>
        <w:pStyle w:val="BodyText"/>
        <w:keepNext/>
        <w:keepLines/>
        <w:widowControl/>
        <w:numPr>
          <w:ilvl w:val="1"/>
          <w:numId w:val="22"/>
        </w:numPr>
        <w:kinsoku w:val="0"/>
        <w:overflowPunct w:val="0"/>
        <w:autoSpaceDE w:val="0"/>
        <w:autoSpaceDN w:val="0"/>
        <w:adjustRightInd w:val="0"/>
        <w:ind w:left="562" w:hanging="562"/>
      </w:pPr>
      <w:r w:rsidRPr="00FE2BAD">
        <w:t>U dětí i dospělých léčených adalimumabem nebo jinými blokátory TNFα byly popsány velmi vzácné případy výskytu určitých typů rakoviny. Lidé se závažnější formou revmatoidní artritidy, jejichž onemocnění trvá delší dobu, mívají vyšší průměrné riziko vzniku lymfomu a leukémie (rakovina postihující krvinky a kostní dřeň). Jestliže Vaše dítě používá přípravek Amsparity, riziko onemocnění lymfomem, leukémií nebo jiným druhem rakoviny může vzrůst. Ve vzácných případech byl u pacientů používajících adalimumab pozorován neobvyklý a závažný typ lymfomu. Někteří z těchto pacientů byli také léčeni léky azathioprinem nebo merkaptopurinem. Oznamte</w:t>
      </w:r>
      <w:r w:rsidR="009C191C" w:rsidRPr="00FE2BAD">
        <w:t xml:space="preserve"> Vašemu dětskému</w:t>
      </w:r>
      <w:r w:rsidRPr="00FE2BAD">
        <w:t xml:space="preserve"> lékaři, pokud Vaše dítě užívá azathioprin nebo merkaptopurin současně s přípravkem Amsparity.</w:t>
      </w:r>
    </w:p>
    <w:p w14:paraId="6ED03455" w14:textId="77777777" w:rsidR="00905592" w:rsidRPr="00FE2BAD" w:rsidRDefault="00905592" w:rsidP="004E705D">
      <w:pPr>
        <w:pStyle w:val="BodyText"/>
        <w:widowControl/>
        <w:kinsoku w:val="0"/>
        <w:overflowPunct w:val="0"/>
        <w:autoSpaceDE w:val="0"/>
        <w:autoSpaceDN w:val="0"/>
        <w:adjustRightInd w:val="0"/>
        <w:ind w:left="0"/>
      </w:pPr>
    </w:p>
    <w:p w14:paraId="4474964B" w14:textId="77777777" w:rsidR="00B466EE" w:rsidRPr="00FE2BAD" w:rsidRDefault="00905592" w:rsidP="004E705D">
      <w:pPr>
        <w:pStyle w:val="BodyText"/>
        <w:widowControl/>
        <w:numPr>
          <w:ilvl w:val="1"/>
          <w:numId w:val="22"/>
        </w:numPr>
        <w:kinsoku w:val="0"/>
        <w:overflowPunct w:val="0"/>
        <w:autoSpaceDE w:val="0"/>
        <w:autoSpaceDN w:val="0"/>
        <w:adjustRightInd w:val="0"/>
        <w:ind w:left="562" w:hanging="562"/>
      </w:pPr>
      <w:r w:rsidRPr="00FE2BAD">
        <w:t>U pacientů léčených adalimumabem byly navíc pozorovány případy kožní rakoviny nemelanomového typu. Pokud se během léčby nebo po ní objeví nové oblasti s poraněnou kůží nebo pokud dosavadní známky či oblasti poškození změní vzhled, sdělte to</w:t>
      </w:r>
      <w:r w:rsidR="009C191C" w:rsidRPr="00FE2BAD">
        <w:t xml:space="preserve"> Vašemu dětskému </w:t>
      </w:r>
      <w:r w:rsidRPr="00FE2BAD">
        <w:t>lékaři.</w:t>
      </w:r>
    </w:p>
    <w:p w14:paraId="47B68700" w14:textId="77777777" w:rsidR="00B466EE" w:rsidRPr="00FE2BAD" w:rsidRDefault="00B466EE" w:rsidP="004E705D">
      <w:pPr>
        <w:pStyle w:val="BodyText"/>
        <w:widowControl/>
        <w:kinsoku w:val="0"/>
        <w:overflowPunct w:val="0"/>
        <w:ind w:left="562" w:hanging="562"/>
      </w:pPr>
    </w:p>
    <w:p w14:paraId="4065D6FA"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U pacientů se specifickým typem plicního onemocnění zvaným chronická obstrukční plicní</w:t>
      </w:r>
      <w:r w:rsidR="009C191C" w:rsidRPr="00FE2BAD">
        <w:t xml:space="preserve"> nemoc</w:t>
      </w:r>
      <w:r w:rsidRPr="00FE2BAD">
        <w:t xml:space="preserve"> (CHOPN), kteří byli léčeni jiným TNFα blokátorem, byly hlášeny i případy jiných druhů rakoviny, nežli jsou lymfomy. Jestliže Vaše dítě má CHOPN nebo hodně kouří, měl(a) byste si s</w:t>
      </w:r>
      <w:r w:rsidR="009C191C" w:rsidRPr="00FE2BAD">
        <w:t> Vaš</w:t>
      </w:r>
      <w:r w:rsidR="00383F7E" w:rsidRPr="00FE2BAD">
        <w:t>í</w:t>
      </w:r>
      <w:r w:rsidR="009C191C" w:rsidRPr="00FE2BAD">
        <w:t xml:space="preserve">m dětským </w:t>
      </w:r>
      <w:r w:rsidRPr="00FE2BAD">
        <w:t>lékařem promluvit, je-li pro Vaše dítě léčba blokátorem TNFα vhodná.</w:t>
      </w:r>
    </w:p>
    <w:p w14:paraId="1DF515B4" w14:textId="77777777" w:rsidR="00B466EE" w:rsidRPr="00FE2BAD" w:rsidRDefault="00B466EE" w:rsidP="004E705D">
      <w:pPr>
        <w:pStyle w:val="BodyText"/>
        <w:widowControl/>
        <w:kinsoku w:val="0"/>
        <w:overflowPunct w:val="0"/>
        <w:ind w:left="0"/>
      </w:pPr>
    </w:p>
    <w:p w14:paraId="5E4E6EE9" w14:textId="77777777" w:rsidR="00B466EE" w:rsidRPr="00FE2BAD" w:rsidRDefault="00B466EE" w:rsidP="004E705D">
      <w:pPr>
        <w:pStyle w:val="BodyText"/>
        <w:widowControl/>
        <w:kinsoku w:val="0"/>
        <w:overflowPunct w:val="0"/>
        <w:ind w:left="0"/>
      </w:pPr>
      <w:r w:rsidRPr="00FE2BAD">
        <w:rPr>
          <w:u w:val="single"/>
        </w:rPr>
        <w:t>Autoimunitní onemocnění</w:t>
      </w:r>
    </w:p>
    <w:p w14:paraId="0201B64B" w14:textId="77777777" w:rsidR="00B466EE" w:rsidRPr="00FE2BAD" w:rsidRDefault="00B466EE" w:rsidP="004E705D">
      <w:pPr>
        <w:pStyle w:val="BodyText"/>
        <w:widowControl/>
        <w:kinsoku w:val="0"/>
        <w:overflowPunct w:val="0"/>
        <w:ind w:left="0"/>
        <w:rPr>
          <w:szCs w:val="16"/>
        </w:rPr>
      </w:pPr>
    </w:p>
    <w:p w14:paraId="16BAFFF7" w14:textId="77777777" w:rsidR="00B466EE" w:rsidRPr="00FE2BAD" w:rsidRDefault="00B466EE" w:rsidP="004E705D">
      <w:pPr>
        <w:pStyle w:val="BodyText"/>
        <w:widowControl/>
        <w:numPr>
          <w:ilvl w:val="1"/>
          <w:numId w:val="22"/>
        </w:numPr>
        <w:kinsoku w:val="0"/>
        <w:overflowPunct w:val="0"/>
        <w:autoSpaceDE w:val="0"/>
        <w:autoSpaceDN w:val="0"/>
        <w:adjustRightInd w:val="0"/>
        <w:ind w:left="562" w:hanging="562"/>
      </w:pPr>
      <w:r w:rsidRPr="00FE2BAD">
        <w:t xml:space="preserve">Vzácně může vést léčba přípravkem Amsparity k příznakům podobajícím se onemocnění zvanému lupus. Pokud se objeví příznaky, jako jsou trvalá nevysvětlitelná vyrážka, horečka, bolest kloubů nebo únava, kontaktujte </w:t>
      </w:r>
      <w:r w:rsidR="009C191C" w:rsidRPr="00FE2BAD">
        <w:t xml:space="preserve">Vašeho dětského </w:t>
      </w:r>
      <w:r w:rsidRPr="00FE2BAD">
        <w:t>lékaře.</w:t>
      </w:r>
    </w:p>
    <w:p w14:paraId="1EFA5A5C" w14:textId="77777777" w:rsidR="00B466EE" w:rsidRPr="00FE2BAD" w:rsidRDefault="00B466EE" w:rsidP="004E705D">
      <w:pPr>
        <w:pStyle w:val="BodyText"/>
        <w:widowControl/>
        <w:kinsoku w:val="0"/>
        <w:overflowPunct w:val="0"/>
        <w:ind w:left="0"/>
      </w:pPr>
    </w:p>
    <w:p w14:paraId="05694BAD" w14:textId="77777777" w:rsidR="008E1B82" w:rsidRPr="00FE2BAD" w:rsidRDefault="008E1B82" w:rsidP="004E705D">
      <w:pPr>
        <w:pStyle w:val="BodyText"/>
        <w:widowControl/>
        <w:kinsoku w:val="0"/>
        <w:overflowPunct w:val="0"/>
        <w:ind w:left="0"/>
      </w:pPr>
    </w:p>
    <w:p w14:paraId="3388CD91" w14:textId="77777777" w:rsidR="00B466EE" w:rsidRPr="00FE2BAD" w:rsidRDefault="00B466EE" w:rsidP="00A930AB">
      <w:pPr>
        <w:rPr>
          <w:b/>
          <w:bCs/>
        </w:rPr>
      </w:pPr>
      <w:r w:rsidRPr="00FE2BAD">
        <w:rPr>
          <w:b/>
        </w:rPr>
        <w:t>Další léčivé přípravky a přípravek Amsparity</w:t>
      </w:r>
    </w:p>
    <w:p w14:paraId="2243037A" w14:textId="77777777" w:rsidR="00B466EE" w:rsidRPr="00FE2BAD" w:rsidRDefault="00B466EE" w:rsidP="004E705D">
      <w:pPr>
        <w:pStyle w:val="BodyText"/>
        <w:widowControl/>
        <w:kinsoku w:val="0"/>
        <w:overflowPunct w:val="0"/>
        <w:ind w:left="0"/>
        <w:rPr>
          <w:b/>
          <w:bCs/>
          <w:szCs w:val="21"/>
        </w:rPr>
      </w:pPr>
    </w:p>
    <w:p w14:paraId="7FE923F3" w14:textId="77777777" w:rsidR="00B466EE" w:rsidRPr="00FE2BAD" w:rsidRDefault="00B466EE" w:rsidP="004E705D">
      <w:pPr>
        <w:pStyle w:val="BodyText"/>
        <w:widowControl/>
        <w:kinsoku w:val="0"/>
        <w:overflowPunct w:val="0"/>
        <w:ind w:left="0"/>
      </w:pPr>
      <w:r w:rsidRPr="00FE2BAD">
        <w:t xml:space="preserve">Informujte </w:t>
      </w:r>
      <w:r w:rsidR="009C191C" w:rsidRPr="00FE2BAD">
        <w:t xml:space="preserve">Vašeho dětského </w:t>
      </w:r>
      <w:r w:rsidRPr="00FE2BAD">
        <w:t>lékaře nebo lékárníka o všech lécích, které Vaše dítě užívá, které v nedávné době užívalo nebo které možná bude užívat.</w:t>
      </w:r>
    </w:p>
    <w:p w14:paraId="2E15302B" w14:textId="77777777" w:rsidR="002C203C" w:rsidRPr="00FE2BAD" w:rsidRDefault="002C203C" w:rsidP="004E705D">
      <w:pPr>
        <w:pStyle w:val="BodyText"/>
        <w:widowControl/>
        <w:kinsoku w:val="0"/>
        <w:overflowPunct w:val="0"/>
        <w:ind w:left="0"/>
      </w:pPr>
    </w:p>
    <w:p w14:paraId="7DE5A414" w14:textId="77777777" w:rsidR="002C203C" w:rsidRPr="00FE2BAD" w:rsidRDefault="002C203C" w:rsidP="004E705D">
      <w:pPr>
        <w:pStyle w:val="BodyText"/>
        <w:widowControl/>
        <w:kinsoku w:val="0"/>
        <w:overflowPunct w:val="0"/>
        <w:ind w:left="0"/>
      </w:pPr>
      <w:r w:rsidRPr="00FE2BAD">
        <w:t>Přípravek Amsparity lze používat společně s methotrexátem nebo některými chorobu modifikujícími antirevmatiky (například sulfasalazin, hydroxychlorochin, leflunomid a injekční přípravky s obsahem solí zlata), kortikosteroidy nebo léky proti bolest</w:t>
      </w:r>
      <w:r w:rsidR="009C191C" w:rsidRPr="00FE2BAD">
        <w:t>i včetně</w:t>
      </w:r>
      <w:r w:rsidRPr="00FE2BAD">
        <w:t> nesteroidní</w:t>
      </w:r>
      <w:r w:rsidR="009C191C" w:rsidRPr="00FE2BAD">
        <w:t>ch</w:t>
      </w:r>
      <w:r w:rsidRPr="00FE2BAD">
        <w:t xml:space="preserve"> antirevmatik (NSAID).</w:t>
      </w:r>
    </w:p>
    <w:p w14:paraId="6DD497E3" w14:textId="77777777" w:rsidR="002C203C" w:rsidRPr="00FE2BAD" w:rsidRDefault="002C203C" w:rsidP="00CC7B42">
      <w:pPr>
        <w:pStyle w:val="BodyText"/>
        <w:widowControl/>
        <w:kinsoku w:val="0"/>
        <w:overflowPunct w:val="0"/>
        <w:ind w:left="0"/>
      </w:pPr>
    </w:p>
    <w:p w14:paraId="0FD3CCCA" w14:textId="77777777" w:rsidR="002C203C" w:rsidRPr="00FE2BAD" w:rsidRDefault="00B466EE" w:rsidP="00CC7B42">
      <w:pPr>
        <w:pStyle w:val="BodyText"/>
        <w:widowControl/>
        <w:kinsoku w:val="0"/>
        <w:overflowPunct w:val="0"/>
        <w:ind w:left="0"/>
      </w:pPr>
      <w:r w:rsidRPr="00FE2BAD">
        <w:t xml:space="preserve">Přípravek Amsparity nesmí Vaše dítě z důvodu zvýšeného rizika závažné infekce používat s léky, které obsahují léčivé látky anakinra nebo abatacept. Kombinace adalimumabu nebo jiných antagonistů TNF s anakinrou nebo abataceptem se nedoporučuje vzhledem k možnému zvýšenému riziku infekcí, </w:t>
      </w:r>
      <w:r w:rsidRPr="00FE2BAD">
        <w:lastRenderedPageBreak/>
        <w:t xml:space="preserve">včetně závažných infekcí a jiných možných farmakologických interakcí. Máte-li nějaké otázky, zeptejte se </w:t>
      </w:r>
      <w:r w:rsidR="009C191C" w:rsidRPr="00FE2BAD">
        <w:t xml:space="preserve">Vašeho dětského </w:t>
      </w:r>
      <w:r w:rsidRPr="00FE2BAD">
        <w:t>lékaře.</w:t>
      </w:r>
    </w:p>
    <w:p w14:paraId="4B641575" w14:textId="77777777" w:rsidR="00B466EE" w:rsidRPr="00FE2BAD" w:rsidRDefault="00B466EE" w:rsidP="00CC7B42">
      <w:pPr>
        <w:pStyle w:val="BodyText"/>
        <w:widowControl/>
        <w:kinsoku w:val="0"/>
        <w:overflowPunct w:val="0"/>
        <w:ind w:left="0"/>
      </w:pPr>
    </w:p>
    <w:p w14:paraId="59980C8F" w14:textId="77777777" w:rsidR="00B466EE" w:rsidRPr="00FE2BAD" w:rsidRDefault="00B466EE" w:rsidP="00A930AB">
      <w:pPr>
        <w:rPr>
          <w:b/>
        </w:rPr>
      </w:pPr>
      <w:r w:rsidRPr="00FE2BAD">
        <w:rPr>
          <w:b/>
        </w:rPr>
        <w:t>Těhotenství a kojení</w:t>
      </w:r>
    </w:p>
    <w:p w14:paraId="3926A8BC" w14:textId="77777777" w:rsidR="00B466EE" w:rsidRPr="00FE2BAD" w:rsidRDefault="00B466EE" w:rsidP="00CC7B42">
      <w:pPr>
        <w:pStyle w:val="BodyText"/>
        <w:widowControl/>
        <w:kinsoku w:val="0"/>
        <w:overflowPunct w:val="0"/>
        <w:ind w:left="0"/>
        <w:rPr>
          <w:b/>
          <w:bCs/>
          <w:szCs w:val="21"/>
        </w:rPr>
      </w:pPr>
    </w:p>
    <w:p w14:paraId="1B240586" w14:textId="77777777" w:rsidR="00D45E2F" w:rsidRPr="00FE2BAD" w:rsidRDefault="00D45E2F" w:rsidP="00ED009A">
      <w:pPr>
        <w:autoSpaceDE w:val="0"/>
        <w:autoSpaceDN w:val="0"/>
        <w:adjustRightInd w:val="0"/>
      </w:pPr>
      <w:r w:rsidRPr="00FE2BAD">
        <w:t>Vaše dcera má zvážit použití vhodné antikoncepce k prevenci těhotenství a pokračovat v jejím užívání po dobu nejméně 5 měsíců po posledním podání přípravku Amsparity.</w:t>
      </w:r>
    </w:p>
    <w:p w14:paraId="4FF49542" w14:textId="77777777" w:rsidR="0023282C" w:rsidRPr="00FE2BAD" w:rsidRDefault="0023282C" w:rsidP="00ED009A">
      <w:pPr>
        <w:autoSpaceDE w:val="0"/>
        <w:autoSpaceDN w:val="0"/>
        <w:adjustRightInd w:val="0"/>
      </w:pPr>
    </w:p>
    <w:p w14:paraId="750EEBED" w14:textId="77777777" w:rsidR="00D45E2F" w:rsidRPr="00FE2BAD" w:rsidRDefault="00D45E2F" w:rsidP="00ED009A">
      <w:pPr>
        <w:autoSpaceDE w:val="0"/>
        <w:autoSpaceDN w:val="0"/>
        <w:adjustRightInd w:val="0"/>
      </w:pPr>
      <w:r w:rsidRPr="00FE2BAD">
        <w:t>Pokud je Vaše dcera těhotná, domnívá se, že může být těhotná, nebo plánuje otěhotnět, poraďte se s jejím lékařem o užívání tohoto přípravku.</w:t>
      </w:r>
    </w:p>
    <w:p w14:paraId="587DD2F7" w14:textId="77777777" w:rsidR="0023282C" w:rsidRPr="00FE2BAD" w:rsidRDefault="0023282C" w:rsidP="00ED009A">
      <w:pPr>
        <w:autoSpaceDE w:val="0"/>
        <w:autoSpaceDN w:val="0"/>
        <w:adjustRightInd w:val="0"/>
      </w:pPr>
    </w:p>
    <w:p w14:paraId="6E132EE9" w14:textId="77777777" w:rsidR="00D45E2F" w:rsidRPr="00FE2BAD" w:rsidRDefault="006A1144" w:rsidP="00ED009A">
      <w:pPr>
        <w:autoSpaceDE w:val="0"/>
        <w:autoSpaceDN w:val="0"/>
        <w:adjustRightInd w:val="0"/>
      </w:pPr>
      <w:r w:rsidRPr="00FE2BAD">
        <w:t>Přípravek Amsparity má být užíván během těhotenství pouze tehdy, je-li to nezbytně nutné.</w:t>
      </w:r>
    </w:p>
    <w:p w14:paraId="70FB9109" w14:textId="77777777" w:rsidR="0023282C" w:rsidRPr="00FE2BAD" w:rsidRDefault="0023282C" w:rsidP="00ED009A">
      <w:pPr>
        <w:autoSpaceDE w:val="0"/>
        <w:autoSpaceDN w:val="0"/>
        <w:adjustRightInd w:val="0"/>
      </w:pPr>
    </w:p>
    <w:p w14:paraId="7DF7F1CA" w14:textId="77777777" w:rsidR="00D45E2F" w:rsidRPr="00FE2BAD" w:rsidRDefault="00D45E2F" w:rsidP="00ED009A">
      <w:pPr>
        <w:autoSpaceDE w:val="0"/>
        <w:autoSpaceDN w:val="0"/>
        <w:adjustRightInd w:val="0"/>
      </w:pPr>
      <w:r w:rsidRPr="00FE2BAD">
        <w:t>Na základě studie prováděné u těhotných žen nebylo zjištěno zvýšené riziko vrozených vad, pokud matka během těhotenství užívala adalimumab, ve srovnání s matkami se stejným onemocněním, které adalimumab neužívaly.</w:t>
      </w:r>
    </w:p>
    <w:p w14:paraId="2C03C566" w14:textId="77777777" w:rsidR="0023282C" w:rsidRPr="00FE2BAD" w:rsidRDefault="0023282C" w:rsidP="00ED009A">
      <w:pPr>
        <w:autoSpaceDE w:val="0"/>
        <w:autoSpaceDN w:val="0"/>
        <w:adjustRightInd w:val="0"/>
      </w:pPr>
    </w:p>
    <w:p w14:paraId="27B8AD01" w14:textId="77777777" w:rsidR="00D45E2F" w:rsidRPr="00FE2BAD" w:rsidRDefault="006A1144" w:rsidP="00ED009A">
      <w:pPr>
        <w:autoSpaceDE w:val="0"/>
        <w:autoSpaceDN w:val="0"/>
        <w:adjustRightInd w:val="0"/>
      </w:pPr>
      <w:r w:rsidRPr="00FE2BAD">
        <w:t>Přípravek Amsparity lze během kojení podávat.</w:t>
      </w:r>
    </w:p>
    <w:p w14:paraId="72D1B5C2" w14:textId="77777777" w:rsidR="0023282C" w:rsidRPr="00FE2BAD" w:rsidRDefault="0023282C" w:rsidP="00ED009A">
      <w:pPr>
        <w:autoSpaceDE w:val="0"/>
        <w:autoSpaceDN w:val="0"/>
        <w:adjustRightInd w:val="0"/>
      </w:pPr>
    </w:p>
    <w:p w14:paraId="7236CEBB" w14:textId="77777777" w:rsidR="00D45E2F" w:rsidRPr="00FE2BAD" w:rsidRDefault="00D45E2F" w:rsidP="00ED009A">
      <w:pPr>
        <w:autoSpaceDE w:val="0"/>
        <w:autoSpaceDN w:val="0"/>
        <w:adjustRightInd w:val="0"/>
      </w:pPr>
      <w:r w:rsidRPr="00FE2BAD">
        <w:t>Jestliže Vaše dcera dostává přípravek Amsparity během těhotenství, může být její dítě náchylnější k infekcím. Je důležité, abyste informoval(a) dětského lékaře a ostatní zdravotnické pracovníky před očkováním dítěte své dcery, že dcera během těhotenství používala přípravek Amsparity. Více informací týkajících se očkování najdete v části „Upozornění a opatření“.</w:t>
      </w:r>
    </w:p>
    <w:p w14:paraId="3BA5D47E" w14:textId="77777777" w:rsidR="00B466EE" w:rsidRPr="00FE2BAD" w:rsidRDefault="00B466EE" w:rsidP="00CC7B42">
      <w:pPr>
        <w:pStyle w:val="BodyText"/>
        <w:widowControl/>
        <w:kinsoku w:val="0"/>
        <w:overflowPunct w:val="0"/>
        <w:ind w:left="0"/>
      </w:pPr>
    </w:p>
    <w:p w14:paraId="63D5C9A7" w14:textId="77777777" w:rsidR="00B466EE" w:rsidRPr="00FE2BAD" w:rsidRDefault="00B466EE" w:rsidP="00A930AB">
      <w:pPr>
        <w:rPr>
          <w:b/>
        </w:rPr>
      </w:pPr>
      <w:r w:rsidRPr="00FE2BAD">
        <w:rPr>
          <w:b/>
        </w:rPr>
        <w:t>Řízení dopravních prostředků a obsluha strojů</w:t>
      </w:r>
    </w:p>
    <w:p w14:paraId="1BA5EA61" w14:textId="77777777" w:rsidR="00B466EE" w:rsidRPr="00FE2BAD" w:rsidRDefault="00B466EE" w:rsidP="00CC7B42">
      <w:pPr>
        <w:pStyle w:val="BodyText"/>
        <w:widowControl/>
        <w:kinsoku w:val="0"/>
        <w:overflowPunct w:val="0"/>
        <w:ind w:left="0"/>
        <w:rPr>
          <w:b/>
          <w:bCs/>
          <w:szCs w:val="21"/>
        </w:rPr>
      </w:pPr>
    </w:p>
    <w:p w14:paraId="471D557E" w14:textId="77777777" w:rsidR="00B466EE" w:rsidRPr="00FE2BAD" w:rsidRDefault="006A1144" w:rsidP="00CC7B42">
      <w:pPr>
        <w:pStyle w:val="BodyText"/>
        <w:widowControl/>
        <w:kinsoku w:val="0"/>
        <w:overflowPunct w:val="0"/>
        <w:ind w:left="0"/>
      </w:pPr>
      <w:r w:rsidRPr="00FE2BAD">
        <w:t>Přípravek Amsparity může mít malý vliv na schopnost řídit, jezdit na kole nebo obsluhovat stroje. Po použití přípravku Amsparity se může objevit pocit točení hlavy (závrať) a poruchy vidění.</w:t>
      </w:r>
    </w:p>
    <w:p w14:paraId="4B659CD6" w14:textId="77777777" w:rsidR="00B466EE" w:rsidRPr="00FE2BAD" w:rsidRDefault="00B466EE" w:rsidP="00CC7B42"/>
    <w:p w14:paraId="143EA452" w14:textId="77777777" w:rsidR="00095E0B" w:rsidRDefault="00717DA6" w:rsidP="00095E0B">
      <w:pPr>
        <w:pStyle w:val="BodyText"/>
        <w:widowControl/>
        <w:kinsoku w:val="0"/>
        <w:overflowPunct w:val="0"/>
        <w:ind w:left="0"/>
      </w:pPr>
      <w:r w:rsidRPr="00FE2BAD">
        <w:rPr>
          <w:b/>
        </w:rPr>
        <w:t xml:space="preserve">Přípravek Amsparity obsahuje </w:t>
      </w:r>
      <w:r>
        <w:rPr>
          <w:b/>
        </w:rPr>
        <w:t>polysorbát 80</w:t>
      </w:r>
    </w:p>
    <w:p w14:paraId="4232AAD1" w14:textId="77777777" w:rsidR="00095E0B" w:rsidRDefault="00095E0B" w:rsidP="00095E0B">
      <w:pPr>
        <w:pStyle w:val="BodyText"/>
        <w:widowControl/>
        <w:kinsoku w:val="0"/>
        <w:overflowPunct w:val="0"/>
        <w:ind w:left="0"/>
      </w:pPr>
    </w:p>
    <w:p w14:paraId="2CCFE347" w14:textId="42D53A99" w:rsidR="00095E0B" w:rsidRDefault="00717DA6" w:rsidP="00095E0B">
      <w:pPr>
        <w:pStyle w:val="BodyText"/>
        <w:widowControl/>
        <w:kinsoku w:val="0"/>
        <w:overflowPunct w:val="0"/>
        <w:ind w:left="0"/>
      </w:pPr>
      <w:r w:rsidRPr="00FE2BAD">
        <w:t>Tento léčivý přípravek obsahuje</w:t>
      </w:r>
      <w:r w:rsidR="00095E0B">
        <w:t xml:space="preserve"> 0,08 mg polysorbátu 80 v jedné předplněné </w:t>
      </w:r>
      <w:r w:rsidR="00FD1A97">
        <w:t xml:space="preserve">jednorázové </w:t>
      </w:r>
      <w:r w:rsidR="00095E0B">
        <w:t>injekční stříkačce</w:t>
      </w:r>
      <w:r w:rsidR="00FD1A97">
        <w:t xml:space="preserve"> o objemu 0,4 ml</w:t>
      </w:r>
      <w:r w:rsidR="00095E0B">
        <w:t>, což odpovídá 0,2 mg/ml polysorbátu 80.</w:t>
      </w:r>
      <w:r w:rsidR="00CD1E1A">
        <w:t xml:space="preserve"> Polysorbáty mohou způsobit alergické reakce. </w:t>
      </w:r>
      <w:r w:rsidR="00764DC0">
        <w:t>Informujte svého lékaře, p</w:t>
      </w:r>
      <w:r w:rsidR="00CD1E1A">
        <w:t>okud Vaše dítě</w:t>
      </w:r>
      <w:r w:rsidR="00764DC0">
        <w:t xml:space="preserve"> má</w:t>
      </w:r>
      <w:r w:rsidR="00CD1E1A">
        <w:t xml:space="preserve"> </w:t>
      </w:r>
      <w:r w:rsidR="00764DC0">
        <w:t>jakékoli</w:t>
      </w:r>
      <w:r w:rsidR="00CD1E1A">
        <w:t xml:space="preserve"> alergie.</w:t>
      </w:r>
    </w:p>
    <w:p w14:paraId="3E4EDBFB" w14:textId="77777777" w:rsidR="00095E0B" w:rsidRDefault="00095E0B" w:rsidP="00095E0B">
      <w:pPr>
        <w:pStyle w:val="BodyText"/>
        <w:widowControl/>
        <w:kinsoku w:val="0"/>
        <w:overflowPunct w:val="0"/>
        <w:ind w:left="0"/>
      </w:pPr>
    </w:p>
    <w:p w14:paraId="725A0712" w14:textId="77777777" w:rsidR="00DE35E9" w:rsidRPr="00FE2BAD" w:rsidRDefault="006A1144" w:rsidP="00CC7B42">
      <w:pPr>
        <w:rPr>
          <w:b/>
        </w:rPr>
      </w:pPr>
      <w:r w:rsidRPr="00FE2BAD">
        <w:rPr>
          <w:b/>
        </w:rPr>
        <w:t>Přípravek Amsparity obsahuje sodík</w:t>
      </w:r>
    </w:p>
    <w:p w14:paraId="02CE240C" w14:textId="77777777" w:rsidR="00DE35E9" w:rsidRPr="00FE2BAD" w:rsidRDefault="00DE35E9" w:rsidP="00CC7B42"/>
    <w:p w14:paraId="3949800E" w14:textId="0935E62A" w:rsidR="00DE35E9" w:rsidRPr="00FE2BAD" w:rsidRDefault="00DE35E9" w:rsidP="00CC7B42">
      <w:r w:rsidRPr="00FE2BAD">
        <w:t xml:space="preserve">Tento léčivý přípravek obsahuje méně než 1 mmol sodíku (23 mg) na dávku </w:t>
      </w:r>
      <w:r w:rsidR="00CD1E1A">
        <w:t>0,4</w:t>
      </w:r>
      <w:r w:rsidRPr="00FE2BAD">
        <w:t> ml, to znamená, že je v podstatě „bez sodíku“.</w:t>
      </w:r>
    </w:p>
    <w:p w14:paraId="53C26C8F" w14:textId="77777777" w:rsidR="00B466EE" w:rsidRPr="00FE2BAD" w:rsidRDefault="00B466EE" w:rsidP="002B2067"/>
    <w:p w14:paraId="64CB81C3" w14:textId="77777777" w:rsidR="00E936BC" w:rsidRPr="00FE2BAD" w:rsidRDefault="00E936BC" w:rsidP="002B2067"/>
    <w:p w14:paraId="6E3E118B" w14:textId="77777777" w:rsidR="00B466EE" w:rsidRPr="00FE2BAD" w:rsidRDefault="00E936BC" w:rsidP="00A930AB">
      <w:pPr>
        <w:rPr>
          <w:b/>
          <w:bCs/>
        </w:rPr>
      </w:pPr>
      <w:r w:rsidRPr="00FE2BAD">
        <w:rPr>
          <w:b/>
        </w:rPr>
        <w:t>3.</w:t>
      </w:r>
      <w:r w:rsidRPr="00FE2BAD">
        <w:rPr>
          <w:b/>
        </w:rPr>
        <w:tab/>
        <w:t>Jak se přípravek Amsparity používá</w:t>
      </w:r>
    </w:p>
    <w:p w14:paraId="5E33FD6D" w14:textId="77777777" w:rsidR="00B466EE" w:rsidRPr="00FE2BAD" w:rsidRDefault="00B466EE" w:rsidP="002B2067">
      <w:pPr>
        <w:pStyle w:val="BodyText"/>
        <w:widowControl/>
        <w:kinsoku w:val="0"/>
        <w:overflowPunct w:val="0"/>
        <w:ind w:left="0"/>
        <w:rPr>
          <w:b/>
          <w:bCs/>
          <w:szCs w:val="21"/>
        </w:rPr>
      </w:pPr>
    </w:p>
    <w:p w14:paraId="0B8E2939" w14:textId="77777777" w:rsidR="00B466EE" w:rsidRPr="00FE2BAD" w:rsidRDefault="00B466EE" w:rsidP="002B2067">
      <w:pPr>
        <w:pStyle w:val="BodyText"/>
        <w:widowControl/>
        <w:kinsoku w:val="0"/>
        <w:overflowPunct w:val="0"/>
        <w:ind w:left="0"/>
      </w:pPr>
      <w:r w:rsidRPr="00FE2BAD">
        <w:t>Vždy používejte tento přípravek přesně podle pokynů</w:t>
      </w:r>
      <w:r w:rsidR="009C191C" w:rsidRPr="00FE2BAD">
        <w:t xml:space="preserve"> Vašeho dětského</w:t>
      </w:r>
      <w:r w:rsidRPr="00FE2BAD">
        <w:t xml:space="preserve"> lékaře</w:t>
      </w:r>
      <w:r w:rsidR="004D036D" w:rsidRPr="00FE2BAD">
        <w:t>, zdravotní sestr</w:t>
      </w:r>
      <w:r w:rsidR="00B72EC7" w:rsidRPr="00FE2BAD">
        <w:t>y</w:t>
      </w:r>
      <w:r w:rsidRPr="00FE2BAD">
        <w:t xml:space="preserve"> nebo lékárníka. Pokud si nejste jistý(á), poraďte se s</w:t>
      </w:r>
      <w:r w:rsidR="00DE18C4">
        <w:t xml:space="preserve"> </w:t>
      </w:r>
      <w:r w:rsidR="00383F7E" w:rsidRPr="00FE2BAD">
        <w:t>Vaším dětským</w:t>
      </w:r>
      <w:r w:rsidRPr="00FE2BAD">
        <w:t xml:space="preserve"> lékařem</w:t>
      </w:r>
      <w:r w:rsidR="004D036D" w:rsidRPr="00FE2BAD">
        <w:t>, zdravotní sestrou</w:t>
      </w:r>
      <w:r w:rsidRPr="00FE2BAD">
        <w:t xml:space="preserve"> nebo lékárníkem.</w:t>
      </w:r>
    </w:p>
    <w:p w14:paraId="67D03563" w14:textId="77777777" w:rsidR="00B466EE" w:rsidRPr="00FE2BAD" w:rsidRDefault="00B466EE" w:rsidP="002B2067">
      <w:pPr>
        <w:pStyle w:val="BodyText"/>
        <w:widowControl/>
        <w:kinsoku w:val="0"/>
        <w:overflowPunct w:val="0"/>
        <w:ind w:left="0"/>
      </w:pPr>
    </w:p>
    <w:p w14:paraId="399D1452" w14:textId="77777777" w:rsidR="00B466EE" w:rsidRPr="00FE2BAD" w:rsidRDefault="00B466EE" w:rsidP="002B2067">
      <w:pPr>
        <w:pStyle w:val="BodyText"/>
        <w:widowControl/>
        <w:kinsoku w:val="0"/>
        <w:overflowPunct w:val="0"/>
        <w:ind w:left="0"/>
      </w:pPr>
      <w:r w:rsidRPr="00FE2BAD">
        <w:t xml:space="preserve">Doporučené dávky přípravku Amsparity u každého schváleného použití jsou uvedeny v následující tabulce. </w:t>
      </w:r>
      <w:r w:rsidR="009C191C" w:rsidRPr="00FE2BAD">
        <w:t>Váš dětský l</w:t>
      </w:r>
      <w:r w:rsidRPr="00FE2BAD">
        <w:t>ékař může předepsat jinou sílu přípravku Amsparity, pokud Vaše dítě potřebuje jinou dávku.</w:t>
      </w:r>
    </w:p>
    <w:p w14:paraId="5A216335" w14:textId="77777777" w:rsidR="0023282C" w:rsidRPr="00FE2BAD" w:rsidRDefault="0023282C" w:rsidP="002B2067">
      <w:pPr>
        <w:pStyle w:val="BodyText"/>
        <w:widowControl/>
        <w:kinsoku w:val="0"/>
        <w:overflowPunct w:val="0"/>
        <w:ind w:left="0"/>
      </w:pPr>
    </w:p>
    <w:p w14:paraId="4DE7C4CA" w14:textId="77777777" w:rsidR="0023282C" w:rsidRPr="00FE2BAD" w:rsidRDefault="0023282C" w:rsidP="002B2067">
      <w:pPr>
        <w:pStyle w:val="BodyText"/>
        <w:widowControl/>
        <w:kinsoku w:val="0"/>
        <w:overflowPunct w:val="0"/>
        <w:ind w:left="0"/>
      </w:pPr>
      <w:r w:rsidRPr="00FE2BAD">
        <w:t>Přípravek Amsparity se podává injekčně pod kůži (subkutánně).</w:t>
      </w:r>
    </w:p>
    <w:p w14:paraId="4F755FBC" w14:textId="77777777" w:rsidR="00B466EE" w:rsidRPr="00FE2BAD" w:rsidRDefault="00B466EE" w:rsidP="002B2067"/>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FE2BAD" w14:paraId="7BDA0D5D"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64E68DC8" w14:textId="77777777" w:rsidR="00FC5A0A" w:rsidRPr="00FE2BAD" w:rsidRDefault="00FC5A0A" w:rsidP="00982118">
            <w:pPr>
              <w:pStyle w:val="TableParagraph"/>
              <w:keepNext/>
              <w:widowControl/>
              <w:kinsoku w:val="0"/>
              <w:overflowPunct w:val="0"/>
              <w:spacing w:line="251" w:lineRule="exact"/>
              <w:ind w:left="101"/>
              <w:rPr>
                <w:rFonts w:ascii="Times New Roman" w:hAnsi="Times New Roman"/>
              </w:rPr>
            </w:pPr>
            <w:r w:rsidRPr="00FE2BAD">
              <w:rPr>
                <w:rFonts w:ascii="Times New Roman" w:hAnsi="Times New Roman"/>
                <w:b/>
                <w:bCs/>
              </w:rPr>
              <w:lastRenderedPageBreak/>
              <w:t>Polyartikulární juvenilní idiopatická artritida</w:t>
            </w:r>
          </w:p>
        </w:tc>
      </w:tr>
      <w:tr w:rsidR="00FC5A0A" w:rsidRPr="00FE2BAD" w14:paraId="23561C5F"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773FB593" w14:textId="77777777" w:rsidR="00FC5A0A" w:rsidRPr="00FE2BAD" w:rsidRDefault="00FC5A0A" w:rsidP="00982118">
            <w:pPr>
              <w:pStyle w:val="TableParagraph"/>
              <w:keepNext/>
              <w:widowControl/>
              <w:kinsoku w:val="0"/>
              <w:overflowPunct w:val="0"/>
              <w:spacing w:line="252" w:lineRule="exact"/>
              <w:ind w:left="101"/>
              <w:rPr>
                <w:rFonts w:ascii="Times New Roman" w:hAnsi="Times New Roman"/>
              </w:rPr>
            </w:pPr>
            <w:r w:rsidRPr="00FE2BAD">
              <w:rPr>
                <w:rFonts w:ascii="Times New Roman" w:hAnsi="Times New Roman"/>
                <w:b/>
                <w:bCs/>
              </w:rPr>
              <w:t>Věk nebo tělesná hmotnost</w:t>
            </w:r>
          </w:p>
        </w:tc>
        <w:tc>
          <w:tcPr>
            <w:tcW w:w="3096" w:type="dxa"/>
            <w:tcBorders>
              <w:top w:val="single" w:sz="4" w:space="0" w:color="000000"/>
              <w:left w:val="single" w:sz="4" w:space="0" w:color="000000"/>
              <w:bottom w:val="single" w:sz="4" w:space="0" w:color="000000"/>
              <w:right w:val="single" w:sz="4" w:space="0" w:color="000000"/>
            </w:tcBorders>
          </w:tcPr>
          <w:p w14:paraId="6225ADEE" w14:textId="77777777" w:rsidR="00FC5A0A" w:rsidRPr="00FE2BAD" w:rsidRDefault="00FC5A0A" w:rsidP="00982118">
            <w:pPr>
              <w:pStyle w:val="TableParagraph"/>
              <w:keepNext/>
              <w:widowControl/>
              <w:kinsoku w:val="0"/>
              <w:overflowPunct w:val="0"/>
              <w:ind w:left="101" w:right="334"/>
              <w:rPr>
                <w:rFonts w:ascii="Times New Roman" w:hAnsi="Times New Roman"/>
              </w:rPr>
            </w:pPr>
            <w:r w:rsidRPr="00FE2BAD">
              <w:rPr>
                <w:rFonts w:ascii="Times New Roman" w:hAnsi="Times New Roman"/>
                <w:b/>
                <w:bCs/>
              </w:rPr>
              <w:t>Kolik používat a jak často?</w:t>
            </w:r>
          </w:p>
        </w:tc>
        <w:tc>
          <w:tcPr>
            <w:tcW w:w="3096" w:type="dxa"/>
            <w:tcBorders>
              <w:top w:val="single" w:sz="4" w:space="0" w:color="000000"/>
              <w:left w:val="single" w:sz="4" w:space="0" w:color="000000"/>
              <w:bottom w:val="single" w:sz="4" w:space="0" w:color="000000"/>
              <w:right w:val="single" w:sz="4" w:space="0" w:color="000000"/>
            </w:tcBorders>
          </w:tcPr>
          <w:p w14:paraId="5A8E6218" w14:textId="77777777" w:rsidR="00FC5A0A" w:rsidRPr="00FE2BAD" w:rsidRDefault="00FC5A0A" w:rsidP="00982118">
            <w:pPr>
              <w:pStyle w:val="TableParagraph"/>
              <w:widowControl/>
              <w:kinsoku w:val="0"/>
              <w:overflowPunct w:val="0"/>
              <w:spacing w:line="252" w:lineRule="exact"/>
              <w:ind w:left="102"/>
              <w:rPr>
                <w:rFonts w:ascii="Times New Roman" w:hAnsi="Times New Roman"/>
              </w:rPr>
            </w:pPr>
            <w:r w:rsidRPr="00FE2BAD">
              <w:rPr>
                <w:rFonts w:ascii="Times New Roman" w:hAnsi="Times New Roman"/>
                <w:b/>
                <w:bCs/>
              </w:rPr>
              <w:t>Poznámky</w:t>
            </w:r>
          </w:p>
        </w:tc>
      </w:tr>
      <w:tr w:rsidR="00FC5A0A" w:rsidRPr="00FE2BAD" w14:paraId="50939B4D"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398B2056" w14:textId="77777777" w:rsidR="00FC5A0A" w:rsidRPr="00FE2BAD" w:rsidRDefault="00FC5A0A" w:rsidP="00077E50">
            <w:pPr>
              <w:pStyle w:val="TableParagraph"/>
              <w:widowControl/>
              <w:kinsoku w:val="0"/>
              <w:overflowPunct w:val="0"/>
              <w:spacing w:line="239" w:lineRule="auto"/>
              <w:ind w:left="102" w:right="120"/>
              <w:rPr>
                <w:rFonts w:ascii="Times New Roman" w:hAnsi="Times New Roman"/>
              </w:rPr>
            </w:pPr>
            <w:r w:rsidRPr="00FE2BAD">
              <w:rPr>
                <w:rFonts w:ascii="Times New Roman" w:hAnsi="Times New Roman"/>
              </w:rPr>
              <w:t>Děti</w:t>
            </w:r>
            <w:r w:rsidR="004D036D" w:rsidRPr="00FE2BAD">
              <w:rPr>
                <w:rFonts w:ascii="Times New Roman" w:hAnsi="Times New Roman"/>
              </w:rPr>
              <w:t xml:space="preserve"> a</w:t>
            </w:r>
            <w:r w:rsidRPr="00FE2BAD">
              <w:rPr>
                <w:rFonts w:ascii="Times New Roman" w:hAnsi="Times New Roman"/>
              </w:rPr>
              <w:t xml:space="preserve"> dospívající od 2 let s tělesnou hmotností 30 kg nebo vyšší</w:t>
            </w:r>
          </w:p>
        </w:tc>
        <w:tc>
          <w:tcPr>
            <w:tcW w:w="3096" w:type="dxa"/>
            <w:tcBorders>
              <w:top w:val="single" w:sz="4" w:space="0" w:color="000000"/>
              <w:left w:val="single" w:sz="4" w:space="0" w:color="000000"/>
              <w:bottom w:val="single" w:sz="4" w:space="0" w:color="000000"/>
              <w:right w:val="single" w:sz="4" w:space="0" w:color="000000"/>
            </w:tcBorders>
          </w:tcPr>
          <w:p w14:paraId="29644315" w14:textId="77777777" w:rsidR="00FC5A0A" w:rsidRPr="00FE2BAD" w:rsidRDefault="00FC5A0A" w:rsidP="00982118">
            <w:pPr>
              <w:pStyle w:val="TableParagraph"/>
              <w:widowControl/>
              <w:kinsoku w:val="0"/>
              <w:overflowPunct w:val="0"/>
              <w:spacing w:line="251" w:lineRule="exact"/>
              <w:ind w:left="102"/>
              <w:rPr>
                <w:rFonts w:ascii="Times New Roman" w:hAnsi="Times New Roman"/>
              </w:rPr>
            </w:pPr>
            <w:r w:rsidRPr="00FE2BAD">
              <w:rPr>
                <w:rFonts w:ascii="Times New Roman" w:hAnsi="Times New Roman"/>
              </w:rPr>
              <w:t>40 mg jednou za dva týdny</w:t>
            </w:r>
          </w:p>
        </w:tc>
        <w:tc>
          <w:tcPr>
            <w:tcW w:w="3096" w:type="dxa"/>
            <w:tcBorders>
              <w:top w:val="single" w:sz="4" w:space="0" w:color="000000"/>
              <w:left w:val="single" w:sz="4" w:space="0" w:color="000000"/>
              <w:bottom w:val="single" w:sz="4" w:space="0" w:color="000000"/>
              <w:right w:val="single" w:sz="4" w:space="0" w:color="000000"/>
            </w:tcBorders>
          </w:tcPr>
          <w:p w14:paraId="066E4D2E" w14:textId="77777777" w:rsidR="00FC5A0A" w:rsidRPr="00FE2BAD" w:rsidRDefault="00FC5A0A" w:rsidP="00982118">
            <w:pPr>
              <w:pStyle w:val="TableParagraph"/>
              <w:widowControl/>
              <w:kinsoku w:val="0"/>
              <w:overflowPunct w:val="0"/>
              <w:spacing w:line="251" w:lineRule="exact"/>
              <w:ind w:left="102"/>
              <w:rPr>
                <w:rFonts w:ascii="Times New Roman" w:hAnsi="Times New Roman"/>
              </w:rPr>
            </w:pPr>
            <w:r w:rsidRPr="00FE2BAD">
              <w:rPr>
                <w:rFonts w:ascii="Times New Roman" w:hAnsi="Times New Roman"/>
              </w:rPr>
              <w:t>Nepoužitelné</w:t>
            </w:r>
          </w:p>
        </w:tc>
      </w:tr>
      <w:tr w:rsidR="00FC5A0A" w:rsidRPr="00FE2BAD" w14:paraId="0509B9C7"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49B9BEA6" w14:textId="77777777" w:rsidR="00FC5A0A" w:rsidRPr="00FE2BAD" w:rsidRDefault="00FC5A0A" w:rsidP="00982118">
            <w:pPr>
              <w:pStyle w:val="TableParagraph"/>
              <w:widowControl/>
              <w:kinsoku w:val="0"/>
              <w:overflowPunct w:val="0"/>
              <w:ind w:left="102" w:right="120"/>
              <w:rPr>
                <w:rFonts w:ascii="Times New Roman" w:hAnsi="Times New Roman"/>
              </w:rPr>
            </w:pPr>
            <w:r w:rsidRPr="00FE2BAD">
              <w:rPr>
                <w:rFonts w:ascii="Times New Roman" w:hAnsi="Times New Roman"/>
              </w:rPr>
              <w:t>Děti a dospívající od 2 let s tělesnou hmotností od 10 kg do 30 kg</w:t>
            </w:r>
          </w:p>
        </w:tc>
        <w:tc>
          <w:tcPr>
            <w:tcW w:w="3096" w:type="dxa"/>
            <w:tcBorders>
              <w:top w:val="single" w:sz="4" w:space="0" w:color="000000"/>
              <w:left w:val="single" w:sz="4" w:space="0" w:color="000000"/>
              <w:bottom w:val="single" w:sz="4" w:space="0" w:color="000000"/>
              <w:right w:val="single" w:sz="4" w:space="0" w:color="000000"/>
            </w:tcBorders>
          </w:tcPr>
          <w:p w14:paraId="75D3D2CC" w14:textId="77777777" w:rsidR="00FC5A0A" w:rsidRPr="00FE2BAD" w:rsidRDefault="00FC5A0A" w:rsidP="00982118">
            <w:pPr>
              <w:pStyle w:val="TableParagraph"/>
              <w:widowControl/>
              <w:kinsoku w:val="0"/>
              <w:overflowPunct w:val="0"/>
              <w:spacing w:line="249" w:lineRule="exact"/>
              <w:ind w:left="102"/>
              <w:rPr>
                <w:rFonts w:ascii="Times New Roman" w:hAnsi="Times New Roman"/>
              </w:rPr>
            </w:pPr>
            <w:r w:rsidRPr="00FE2BAD">
              <w:rPr>
                <w:rFonts w:ascii="Times New Roman" w:hAnsi="Times New Roman"/>
              </w:rPr>
              <w:t>20 mg jednou za dva týdny</w:t>
            </w:r>
          </w:p>
        </w:tc>
        <w:tc>
          <w:tcPr>
            <w:tcW w:w="3096" w:type="dxa"/>
            <w:tcBorders>
              <w:top w:val="single" w:sz="4" w:space="0" w:color="000000"/>
              <w:left w:val="single" w:sz="4" w:space="0" w:color="000000"/>
              <w:bottom w:val="single" w:sz="4" w:space="0" w:color="000000"/>
              <w:right w:val="single" w:sz="4" w:space="0" w:color="000000"/>
            </w:tcBorders>
          </w:tcPr>
          <w:p w14:paraId="5A4ADCE9" w14:textId="77777777" w:rsidR="00FC5A0A" w:rsidRPr="00FE2BAD" w:rsidRDefault="00FC5A0A" w:rsidP="00982118">
            <w:pPr>
              <w:pStyle w:val="TableParagraph"/>
              <w:widowControl/>
              <w:kinsoku w:val="0"/>
              <w:overflowPunct w:val="0"/>
              <w:spacing w:line="249" w:lineRule="exact"/>
              <w:ind w:left="102"/>
              <w:rPr>
                <w:rFonts w:ascii="Times New Roman" w:hAnsi="Times New Roman"/>
              </w:rPr>
            </w:pPr>
            <w:r w:rsidRPr="00FE2BAD">
              <w:rPr>
                <w:rFonts w:ascii="Times New Roman" w:hAnsi="Times New Roman"/>
              </w:rPr>
              <w:t>Nepoužitelné</w:t>
            </w:r>
          </w:p>
        </w:tc>
      </w:tr>
    </w:tbl>
    <w:p w14:paraId="6128C6AE" w14:textId="77777777" w:rsidR="00B466EE" w:rsidRPr="00FE2BAD" w:rsidRDefault="00B466EE"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FE2BAD" w14:paraId="6069672A"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745AF4AC" w14:textId="77777777" w:rsidR="00FC5A0A" w:rsidRPr="00FE2BAD" w:rsidRDefault="00240C6A" w:rsidP="00ED009A">
            <w:pPr>
              <w:pStyle w:val="TableParagraph"/>
              <w:widowControl/>
              <w:kinsoku w:val="0"/>
              <w:overflowPunct w:val="0"/>
              <w:spacing w:line="251" w:lineRule="exact"/>
              <w:ind w:left="102"/>
              <w:rPr>
                <w:rFonts w:ascii="Times New Roman" w:hAnsi="Times New Roman"/>
              </w:rPr>
            </w:pPr>
            <w:r w:rsidRPr="00FE2BAD">
              <w:rPr>
                <w:rFonts w:ascii="Times New Roman" w:hAnsi="Times New Roman"/>
                <w:b/>
                <w:bCs/>
              </w:rPr>
              <w:t>Entezopatická artritida u dětí</w:t>
            </w:r>
          </w:p>
        </w:tc>
      </w:tr>
      <w:tr w:rsidR="00FC5A0A" w:rsidRPr="00FE2BAD" w14:paraId="36C9AE0B"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46A799B0" w14:textId="77777777" w:rsidR="00FC5A0A" w:rsidRPr="00FE2BAD" w:rsidRDefault="00FC5A0A" w:rsidP="00982118">
            <w:pPr>
              <w:pStyle w:val="TableParagraph"/>
              <w:widowControl/>
              <w:kinsoku w:val="0"/>
              <w:overflowPunct w:val="0"/>
              <w:spacing w:line="252" w:lineRule="exact"/>
              <w:ind w:left="102"/>
              <w:rPr>
                <w:rFonts w:ascii="Times New Roman" w:hAnsi="Times New Roman"/>
              </w:rPr>
            </w:pPr>
            <w:r w:rsidRPr="00FE2BAD">
              <w:rPr>
                <w:rFonts w:ascii="Times New Roman" w:hAnsi="Times New Roman"/>
                <w:b/>
                <w:bCs/>
              </w:rPr>
              <w:t>Věk nebo tělesná hmotnost</w:t>
            </w:r>
          </w:p>
        </w:tc>
        <w:tc>
          <w:tcPr>
            <w:tcW w:w="3096" w:type="dxa"/>
            <w:tcBorders>
              <w:top w:val="single" w:sz="4" w:space="0" w:color="000000"/>
              <w:left w:val="single" w:sz="4" w:space="0" w:color="000000"/>
              <w:bottom w:val="single" w:sz="4" w:space="0" w:color="000000"/>
              <w:right w:val="single" w:sz="4" w:space="0" w:color="000000"/>
            </w:tcBorders>
          </w:tcPr>
          <w:p w14:paraId="26BFD034" w14:textId="77777777" w:rsidR="00FC5A0A" w:rsidRPr="00FE2BAD" w:rsidRDefault="00FC5A0A" w:rsidP="00982118">
            <w:pPr>
              <w:pStyle w:val="TableParagraph"/>
              <w:widowControl/>
              <w:kinsoku w:val="0"/>
              <w:overflowPunct w:val="0"/>
              <w:ind w:left="102" w:right="334"/>
              <w:rPr>
                <w:rFonts w:ascii="Times New Roman" w:hAnsi="Times New Roman"/>
              </w:rPr>
            </w:pPr>
            <w:r w:rsidRPr="00FE2BAD">
              <w:rPr>
                <w:rFonts w:ascii="Times New Roman" w:hAnsi="Times New Roman"/>
                <w:b/>
                <w:bCs/>
              </w:rPr>
              <w:t>Kolik používat a jak často?</w:t>
            </w:r>
          </w:p>
        </w:tc>
        <w:tc>
          <w:tcPr>
            <w:tcW w:w="3096" w:type="dxa"/>
            <w:tcBorders>
              <w:top w:val="single" w:sz="4" w:space="0" w:color="000000"/>
              <w:left w:val="single" w:sz="4" w:space="0" w:color="000000"/>
              <w:bottom w:val="single" w:sz="4" w:space="0" w:color="000000"/>
              <w:right w:val="single" w:sz="4" w:space="0" w:color="000000"/>
            </w:tcBorders>
          </w:tcPr>
          <w:p w14:paraId="27A31782" w14:textId="77777777" w:rsidR="00FC5A0A" w:rsidRPr="00FE2BAD" w:rsidRDefault="00FC5A0A" w:rsidP="00982118">
            <w:pPr>
              <w:pStyle w:val="TableParagraph"/>
              <w:widowControl/>
              <w:kinsoku w:val="0"/>
              <w:overflowPunct w:val="0"/>
              <w:spacing w:line="252" w:lineRule="exact"/>
              <w:ind w:left="102"/>
              <w:rPr>
                <w:rFonts w:ascii="Times New Roman" w:hAnsi="Times New Roman"/>
              </w:rPr>
            </w:pPr>
            <w:r w:rsidRPr="00FE2BAD">
              <w:rPr>
                <w:rFonts w:ascii="Times New Roman" w:hAnsi="Times New Roman"/>
                <w:b/>
                <w:bCs/>
              </w:rPr>
              <w:t>Poznámky</w:t>
            </w:r>
          </w:p>
        </w:tc>
      </w:tr>
      <w:tr w:rsidR="00FC5A0A" w:rsidRPr="00FE2BAD" w14:paraId="7082EC5A"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7226B156" w14:textId="77777777" w:rsidR="00FC5A0A" w:rsidRPr="00FE2BAD" w:rsidRDefault="00FC5A0A" w:rsidP="00077E50">
            <w:pPr>
              <w:pStyle w:val="TableParagraph"/>
              <w:widowControl/>
              <w:kinsoku w:val="0"/>
              <w:overflowPunct w:val="0"/>
              <w:spacing w:line="239" w:lineRule="auto"/>
              <w:ind w:left="102" w:right="120"/>
              <w:rPr>
                <w:rFonts w:ascii="Times New Roman" w:hAnsi="Times New Roman"/>
              </w:rPr>
            </w:pPr>
            <w:r w:rsidRPr="00FE2BAD">
              <w:rPr>
                <w:rFonts w:ascii="Times New Roman" w:hAnsi="Times New Roman"/>
              </w:rPr>
              <w:t>Děti</w:t>
            </w:r>
            <w:r w:rsidR="004D036D" w:rsidRPr="00FE2BAD">
              <w:rPr>
                <w:rFonts w:ascii="Times New Roman" w:hAnsi="Times New Roman"/>
              </w:rPr>
              <w:t xml:space="preserve"> a</w:t>
            </w:r>
            <w:r w:rsidRPr="00FE2BAD">
              <w:rPr>
                <w:rFonts w:ascii="Times New Roman" w:hAnsi="Times New Roman"/>
              </w:rPr>
              <w:t xml:space="preserve"> dospívající od 6 let s tělesnou hmotností 30 kg nebo vyšší</w:t>
            </w:r>
          </w:p>
        </w:tc>
        <w:tc>
          <w:tcPr>
            <w:tcW w:w="3096" w:type="dxa"/>
            <w:tcBorders>
              <w:top w:val="single" w:sz="4" w:space="0" w:color="000000"/>
              <w:left w:val="single" w:sz="4" w:space="0" w:color="000000"/>
              <w:bottom w:val="single" w:sz="4" w:space="0" w:color="000000"/>
              <w:right w:val="single" w:sz="4" w:space="0" w:color="000000"/>
            </w:tcBorders>
          </w:tcPr>
          <w:p w14:paraId="516E2C2C" w14:textId="77777777" w:rsidR="00FC5A0A" w:rsidRPr="00FE2BAD" w:rsidRDefault="00FC5A0A" w:rsidP="00982118">
            <w:pPr>
              <w:pStyle w:val="TableParagraph"/>
              <w:widowControl/>
              <w:kinsoku w:val="0"/>
              <w:overflowPunct w:val="0"/>
              <w:spacing w:line="251" w:lineRule="exact"/>
              <w:ind w:left="102"/>
              <w:rPr>
                <w:rFonts w:ascii="Times New Roman" w:hAnsi="Times New Roman"/>
              </w:rPr>
            </w:pPr>
            <w:r w:rsidRPr="00FE2BAD">
              <w:rPr>
                <w:rFonts w:ascii="Times New Roman" w:hAnsi="Times New Roman"/>
              </w:rPr>
              <w:t>40 mg jednou za dva týdny</w:t>
            </w:r>
          </w:p>
        </w:tc>
        <w:tc>
          <w:tcPr>
            <w:tcW w:w="3096" w:type="dxa"/>
            <w:tcBorders>
              <w:top w:val="single" w:sz="4" w:space="0" w:color="000000"/>
              <w:left w:val="single" w:sz="4" w:space="0" w:color="000000"/>
              <w:bottom w:val="single" w:sz="4" w:space="0" w:color="000000"/>
              <w:right w:val="single" w:sz="4" w:space="0" w:color="000000"/>
            </w:tcBorders>
          </w:tcPr>
          <w:p w14:paraId="0AA17E9C" w14:textId="77777777" w:rsidR="00FC5A0A" w:rsidRPr="00FE2BAD" w:rsidRDefault="00FC5A0A" w:rsidP="00982118">
            <w:pPr>
              <w:pStyle w:val="TableParagraph"/>
              <w:widowControl/>
              <w:kinsoku w:val="0"/>
              <w:overflowPunct w:val="0"/>
              <w:spacing w:line="251" w:lineRule="exact"/>
              <w:ind w:left="102"/>
              <w:rPr>
                <w:rFonts w:ascii="Times New Roman" w:hAnsi="Times New Roman"/>
              </w:rPr>
            </w:pPr>
            <w:r w:rsidRPr="00FE2BAD">
              <w:rPr>
                <w:rFonts w:ascii="Times New Roman" w:hAnsi="Times New Roman"/>
              </w:rPr>
              <w:t>Nepoužitelné</w:t>
            </w:r>
          </w:p>
        </w:tc>
      </w:tr>
      <w:tr w:rsidR="00FC5A0A" w:rsidRPr="00FE2BAD" w14:paraId="41A08A47"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69B2360C" w14:textId="77777777" w:rsidR="00FC5A0A" w:rsidRPr="00FE2BAD" w:rsidRDefault="00FC5A0A" w:rsidP="00077E50">
            <w:pPr>
              <w:pStyle w:val="TableParagraph"/>
              <w:widowControl/>
              <w:kinsoku w:val="0"/>
              <w:overflowPunct w:val="0"/>
              <w:spacing w:line="239" w:lineRule="auto"/>
              <w:ind w:left="102" w:right="120"/>
              <w:rPr>
                <w:rFonts w:ascii="Times New Roman" w:hAnsi="Times New Roman"/>
              </w:rPr>
            </w:pPr>
            <w:r w:rsidRPr="00FE2BAD">
              <w:rPr>
                <w:rFonts w:ascii="Times New Roman" w:hAnsi="Times New Roman"/>
              </w:rPr>
              <w:t>Děti a dospívající od 6 let s tělesnou hmotností od 15 kg do 30 kg</w:t>
            </w:r>
          </w:p>
        </w:tc>
        <w:tc>
          <w:tcPr>
            <w:tcW w:w="3096" w:type="dxa"/>
            <w:tcBorders>
              <w:top w:val="single" w:sz="4" w:space="0" w:color="000000"/>
              <w:left w:val="single" w:sz="4" w:space="0" w:color="000000"/>
              <w:bottom w:val="single" w:sz="4" w:space="0" w:color="000000"/>
              <w:right w:val="single" w:sz="4" w:space="0" w:color="000000"/>
            </w:tcBorders>
          </w:tcPr>
          <w:p w14:paraId="74D06637" w14:textId="77777777" w:rsidR="00FC5A0A" w:rsidRPr="00FE2BAD" w:rsidRDefault="00FC5A0A" w:rsidP="00982118">
            <w:pPr>
              <w:pStyle w:val="TableParagraph"/>
              <w:widowControl/>
              <w:kinsoku w:val="0"/>
              <w:overflowPunct w:val="0"/>
              <w:spacing w:line="251" w:lineRule="exact"/>
              <w:ind w:left="102"/>
              <w:rPr>
                <w:rFonts w:ascii="Times New Roman" w:hAnsi="Times New Roman"/>
              </w:rPr>
            </w:pPr>
            <w:r w:rsidRPr="00FE2BAD">
              <w:rPr>
                <w:rFonts w:ascii="Times New Roman" w:hAnsi="Times New Roman"/>
              </w:rPr>
              <w:t>20 mg jednou za dva týdny</w:t>
            </w:r>
          </w:p>
        </w:tc>
        <w:tc>
          <w:tcPr>
            <w:tcW w:w="3096" w:type="dxa"/>
            <w:tcBorders>
              <w:top w:val="single" w:sz="4" w:space="0" w:color="000000"/>
              <w:left w:val="single" w:sz="4" w:space="0" w:color="000000"/>
              <w:bottom w:val="single" w:sz="4" w:space="0" w:color="000000"/>
              <w:right w:val="single" w:sz="4" w:space="0" w:color="000000"/>
            </w:tcBorders>
          </w:tcPr>
          <w:p w14:paraId="79EE2F7B" w14:textId="77777777" w:rsidR="00FC5A0A" w:rsidRPr="00FE2BAD" w:rsidRDefault="00FC5A0A" w:rsidP="00982118">
            <w:pPr>
              <w:pStyle w:val="TableParagraph"/>
              <w:widowControl/>
              <w:kinsoku w:val="0"/>
              <w:overflowPunct w:val="0"/>
              <w:spacing w:line="251" w:lineRule="exact"/>
              <w:ind w:left="102"/>
              <w:rPr>
                <w:rFonts w:ascii="Times New Roman" w:hAnsi="Times New Roman"/>
              </w:rPr>
            </w:pPr>
            <w:r w:rsidRPr="00FE2BAD">
              <w:rPr>
                <w:rFonts w:ascii="Times New Roman" w:hAnsi="Times New Roman"/>
              </w:rPr>
              <w:t>Nepoužitelné</w:t>
            </w:r>
          </w:p>
        </w:tc>
      </w:tr>
    </w:tbl>
    <w:p w14:paraId="46E5A4BA" w14:textId="77777777" w:rsidR="00FC5A0A" w:rsidRPr="00FE2BAD"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FE2BAD" w14:paraId="158B9DA3"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72ED52BA" w14:textId="77777777" w:rsidR="00FC5A0A" w:rsidRPr="00FE2BAD" w:rsidRDefault="00FC5A0A" w:rsidP="002B2067">
            <w:pPr>
              <w:pStyle w:val="TableParagraph"/>
              <w:keepNext/>
              <w:widowControl/>
              <w:kinsoku w:val="0"/>
              <w:overflowPunct w:val="0"/>
              <w:spacing w:line="251" w:lineRule="exact"/>
              <w:ind w:left="101"/>
              <w:rPr>
                <w:rFonts w:ascii="Times New Roman" w:hAnsi="Times New Roman"/>
              </w:rPr>
            </w:pPr>
            <w:r w:rsidRPr="00FE2BAD">
              <w:rPr>
                <w:rFonts w:ascii="Times New Roman" w:hAnsi="Times New Roman"/>
                <w:b/>
                <w:bCs/>
              </w:rPr>
              <w:t>Ložisková psoriáza u dětí</w:t>
            </w:r>
          </w:p>
        </w:tc>
      </w:tr>
      <w:tr w:rsidR="00FC5A0A" w:rsidRPr="00FE2BAD" w14:paraId="65EC99C5"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282B37A1" w14:textId="77777777" w:rsidR="00FC5A0A" w:rsidRPr="00FE2BAD" w:rsidRDefault="00FC5A0A" w:rsidP="00982118">
            <w:pPr>
              <w:pStyle w:val="TableParagraph"/>
              <w:widowControl/>
              <w:kinsoku w:val="0"/>
              <w:overflowPunct w:val="0"/>
              <w:spacing w:line="252" w:lineRule="exact"/>
              <w:ind w:left="102"/>
              <w:rPr>
                <w:rFonts w:ascii="Times New Roman" w:hAnsi="Times New Roman"/>
              </w:rPr>
            </w:pPr>
            <w:r w:rsidRPr="00FE2BAD">
              <w:rPr>
                <w:rFonts w:ascii="Times New Roman" w:hAnsi="Times New Roman"/>
                <w:b/>
                <w:bCs/>
              </w:rPr>
              <w:t>Věk nebo tělesná hmotnost</w:t>
            </w:r>
          </w:p>
        </w:tc>
        <w:tc>
          <w:tcPr>
            <w:tcW w:w="3096" w:type="dxa"/>
            <w:tcBorders>
              <w:top w:val="single" w:sz="4" w:space="0" w:color="000000"/>
              <w:left w:val="single" w:sz="4" w:space="0" w:color="000000"/>
              <w:bottom w:val="single" w:sz="4" w:space="0" w:color="000000"/>
              <w:right w:val="single" w:sz="4" w:space="0" w:color="000000"/>
            </w:tcBorders>
          </w:tcPr>
          <w:p w14:paraId="1D01E4EC" w14:textId="77777777" w:rsidR="00FC5A0A" w:rsidRPr="00FE2BAD" w:rsidRDefault="00FC5A0A" w:rsidP="00982118">
            <w:pPr>
              <w:pStyle w:val="TableParagraph"/>
              <w:widowControl/>
              <w:kinsoku w:val="0"/>
              <w:overflowPunct w:val="0"/>
              <w:ind w:left="102" w:right="334"/>
              <w:rPr>
                <w:rFonts w:ascii="Times New Roman" w:hAnsi="Times New Roman"/>
              </w:rPr>
            </w:pPr>
            <w:r w:rsidRPr="00FE2BAD">
              <w:rPr>
                <w:rFonts w:ascii="Times New Roman" w:hAnsi="Times New Roman"/>
                <w:b/>
                <w:bCs/>
              </w:rPr>
              <w:t>Kolik používat a jak často?</w:t>
            </w:r>
          </w:p>
        </w:tc>
        <w:tc>
          <w:tcPr>
            <w:tcW w:w="3096" w:type="dxa"/>
            <w:tcBorders>
              <w:top w:val="single" w:sz="4" w:space="0" w:color="000000"/>
              <w:left w:val="single" w:sz="4" w:space="0" w:color="000000"/>
              <w:bottom w:val="single" w:sz="4" w:space="0" w:color="000000"/>
              <w:right w:val="single" w:sz="4" w:space="0" w:color="000000"/>
            </w:tcBorders>
          </w:tcPr>
          <w:p w14:paraId="6CB7E582" w14:textId="77777777" w:rsidR="00FC5A0A" w:rsidRPr="00FE2BAD" w:rsidRDefault="00FC5A0A" w:rsidP="00982118">
            <w:pPr>
              <w:pStyle w:val="TableParagraph"/>
              <w:widowControl/>
              <w:kinsoku w:val="0"/>
              <w:overflowPunct w:val="0"/>
              <w:spacing w:line="252" w:lineRule="exact"/>
              <w:ind w:left="102"/>
              <w:rPr>
                <w:rFonts w:ascii="Times New Roman" w:hAnsi="Times New Roman"/>
              </w:rPr>
            </w:pPr>
            <w:r w:rsidRPr="00FE2BAD">
              <w:rPr>
                <w:rFonts w:ascii="Times New Roman" w:hAnsi="Times New Roman"/>
                <w:b/>
                <w:bCs/>
              </w:rPr>
              <w:t>Poznámky</w:t>
            </w:r>
          </w:p>
        </w:tc>
      </w:tr>
      <w:tr w:rsidR="00FC5A0A" w:rsidRPr="00FE2BAD" w14:paraId="02CCDE58" w14:textId="77777777" w:rsidTr="002B2067">
        <w:trPr>
          <w:trHeight w:hRule="exact" w:val="1276"/>
        </w:trPr>
        <w:tc>
          <w:tcPr>
            <w:tcW w:w="3095" w:type="dxa"/>
            <w:tcBorders>
              <w:top w:val="single" w:sz="4" w:space="0" w:color="000000"/>
              <w:left w:val="single" w:sz="4" w:space="0" w:color="000000"/>
              <w:bottom w:val="single" w:sz="4" w:space="0" w:color="000000"/>
              <w:right w:val="single" w:sz="4" w:space="0" w:color="000000"/>
            </w:tcBorders>
          </w:tcPr>
          <w:p w14:paraId="40D409FC" w14:textId="77777777" w:rsidR="00FC5A0A" w:rsidRPr="00FE2BAD" w:rsidRDefault="00FC5A0A" w:rsidP="00077E50">
            <w:pPr>
              <w:pStyle w:val="TableParagraph"/>
              <w:widowControl/>
              <w:kinsoku w:val="0"/>
              <w:overflowPunct w:val="0"/>
              <w:spacing w:line="239" w:lineRule="auto"/>
              <w:ind w:left="102" w:right="120"/>
              <w:rPr>
                <w:rFonts w:ascii="Times New Roman" w:hAnsi="Times New Roman"/>
              </w:rPr>
            </w:pPr>
            <w:r w:rsidRPr="00FE2BAD">
              <w:rPr>
                <w:rFonts w:ascii="Times New Roman" w:hAnsi="Times New Roman"/>
              </w:rPr>
              <w:t>Děti a dospívající od 4 do 17 let s tělesnou hmotností 30 kg nebo vyšší</w:t>
            </w:r>
          </w:p>
        </w:tc>
        <w:tc>
          <w:tcPr>
            <w:tcW w:w="3096" w:type="dxa"/>
            <w:tcBorders>
              <w:top w:val="single" w:sz="4" w:space="0" w:color="000000"/>
              <w:left w:val="single" w:sz="4" w:space="0" w:color="000000"/>
              <w:bottom w:val="single" w:sz="4" w:space="0" w:color="000000"/>
              <w:right w:val="single" w:sz="4" w:space="0" w:color="000000"/>
            </w:tcBorders>
          </w:tcPr>
          <w:p w14:paraId="218FE636" w14:textId="77777777" w:rsidR="00FC5A0A" w:rsidRPr="00FE2BAD" w:rsidRDefault="00FC5A0A" w:rsidP="00982118">
            <w:pPr>
              <w:pStyle w:val="TableParagraph"/>
              <w:widowControl/>
              <w:kinsoku w:val="0"/>
              <w:overflowPunct w:val="0"/>
              <w:spacing w:before="1" w:line="252" w:lineRule="exact"/>
              <w:ind w:left="102" w:right="102"/>
              <w:rPr>
                <w:rFonts w:ascii="Times New Roman" w:hAnsi="Times New Roman"/>
              </w:rPr>
            </w:pPr>
            <w:r w:rsidRPr="00FE2BAD">
              <w:rPr>
                <w:rFonts w:ascii="Times New Roman" w:hAnsi="Times New Roman"/>
              </w:rPr>
              <w:t>První dávka 40 mg následovaná o týden později dávkou 40 mg.</w:t>
            </w:r>
          </w:p>
          <w:p w14:paraId="287F5B0B" w14:textId="77777777" w:rsidR="00FC5A0A" w:rsidRPr="00FE2BAD" w:rsidRDefault="00FC5A0A" w:rsidP="00982118">
            <w:pPr>
              <w:pStyle w:val="TableParagraph"/>
              <w:widowControl/>
              <w:kinsoku w:val="0"/>
              <w:overflowPunct w:val="0"/>
              <w:spacing w:before="9"/>
              <w:rPr>
                <w:rFonts w:ascii="Times New Roman" w:hAnsi="Times New Roman"/>
                <w:szCs w:val="21"/>
              </w:rPr>
            </w:pPr>
          </w:p>
          <w:p w14:paraId="38D47C07" w14:textId="77777777" w:rsidR="00FC5A0A" w:rsidRPr="00FE2BAD" w:rsidRDefault="00FC5A0A" w:rsidP="00982118">
            <w:pPr>
              <w:pStyle w:val="TableParagraph"/>
              <w:widowControl/>
              <w:kinsoku w:val="0"/>
              <w:overflowPunct w:val="0"/>
              <w:ind w:left="102" w:right="231"/>
              <w:rPr>
                <w:rFonts w:ascii="Times New Roman" w:hAnsi="Times New Roman"/>
              </w:rPr>
            </w:pPr>
            <w:r w:rsidRPr="00FE2BAD">
              <w:rPr>
                <w:rFonts w:ascii="Times New Roman" w:hAnsi="Times New Roman"/>
              </w:rPr>
              <w:t>Poté se podává obvyklá dávka 40 mg jednou za dva týdny.</w:t>
            </w:r>
          </w:p>
        </w:tc>
        <w:tc>
          <w:tcPr>
            <w:tcW w:w="3096" w:type="dxa"/>
            <w:tcBorders>
              <w:top w:val="single" w:sz="4" w:space="0" w:color="000000"/>
              <w:left w:val="single" w:sz="4" w:space="0" w:color="000000"/>
              <w:bottom w:val="single" w:sz="4" w:space="0" w:color="000000"/>
              <w:right w:val="single" w:sz="4" w:space="0" w:color="000000"/>
            </w:tcBorders>
          </w:tcPr>
          <w:p w14:paraId="4AA6F9E0" w14:textId="77777777" w:rsidR="00FC5A0A" w:rsidRPr="00FE2BAD" w:rsidRDefault="00FC5A0A" w:rsidP="00982118">
            <w:pPr>
              <w:pStyle w:val="TableParagraph"/>
              <w:widowControl/>
              <w:kinsoku w:val="0"/>
              <w:overflowPunct w:val="0"/>
              <w:spacing w:line="251" w:lineRule="exact"/>
              <w:ind w:left="102"/>
              <w:rPr>
                <w:rFonts w:ascii="Times New Roman" w:hAnsi="Times New Roman"/>
              </w:rPr>
            </w:pPr>
            <w:r w:rsidRPr="00FE2BAD">
              <w:rPr>
                <w:rFonts w:ascii="Times New Roman" w:hAnsi="Times New Roman"/>
              </w:rPr>
              <w:t>Nepoužitelné</w:t>
            </w:r>
          </w:p>
        </w:tc>
      </w:tr>
      <w:tr w:rsidR="00FC5A0A" w:rsidRPr="00FE2BAD" w14:paraId="2E4E2D59" w14:textId="77777777" w:rsidTr="002B2067">
        <w:trPr>
          <w:trHeight w:hRule="exact" w:val="1274"/>
        </w:trPr>
        <w:tc>
          <w:tcPr>
            <w:tcW w:w="3095" w:type="dxa"/>
            <w:tcBorders>
              <w:top w:val="single" w:sz="4" w:space="0" w:color="000000"/>
              <w:left w:val="single" w:sz="4" w:space="0" w:color="000000"/>
              <w:bottom w:val="single" w:sz="4" w:space="0" w:color="000000"/>
              <w:right w:val="single" w:sz="4" w:space="0" w:color="000000"/>
            </w:tcBorders>
          </w:tcPr>
          <w:p w14:paraId="087A92E4" w14:textId="77777777" w:rsidR="00FC5A0A" w:rsidRPr="00FE2BAD" w:rsidRDefault="00FC5A0A" w:rsidP="00077E50">
            <w:pPr>
              <w:pStyle w:val="TableParagraph"/>
              <w:widowControl/>
              <w:kinsoku w:val="0"/>
              <w:overflowPunct w:val="0"/>
              <w:ind w:left="102" w:right="120"/>
              <w:rPr>
                <w:rFonts w:ascii="Times New Roman" w:hAnsi="Times New Roman"/>
              </w:rPr>
            </w:pPr>
            <w:r w:rsidRPr="00FE2BAD">
              <w:rPr>
                <w:rFonts w:ascii="Times New Roman" w:hAnsi="Times New Roman"/>
              </w:rPr>
              <w:t>Děti a dospívající od 4 do 17 let s tělesnou hmotností od 15 kg do 30 kg</w:t>
            </w:r>
          </w:p>
        </w:tc>
        <w:tc>
          <w:tcPr>
            <w:tcW w:w="3096" w:type="dxa"/>
            <w:tcBorders>
              <w:top w:val="single" w:sz="4" w:space="0" w:color="000000"/>
              <w:left w:val="single" w:sz="4" w:space="0" w:color="000000"/>
              <w:bottom w:val="single" w:sz="4" w:space="0" w:color="000000"/>
              <w:right w:val="single" w:sz="4" w:space="0" w:color="000000"/>
            </w:tcBorders>
          </w:tcPr>
          <w:p w14:paraId="6161DBCB" w14:textId="77777777" w:rsidR="00FC5A0A" w:rsidRPr="00FE2BAD" w:rsidRDefault="00FC5A0A" w:rsidP="00982118">
            <w:pPr>
              <w:pStyle w:val="TableParagraph"/>
              <w:widowControl/>
              <w:kinsoku w:val="0"/>
              <w:overflowPunct w:val="0"/>
              <w:ind w:left="102" w:right="102"/>
              <w:rPr>
                <w:rFonts w:ascii="Times New Roman" w:hAnsi="Times New Roman"/>
              </w:rPr>
            </w:pPr>
            <w:r w:rsidRPr="00FE2BAD">
              <w:rPr>
                <w:rFonts w:ascii="Times New Roman" w:hAnsi="Times New Roman"/>
              </w:rPr>
              <w:t>První dávka 20 mg následovaná o týden později dávkou 20 mg.</w:t>
            </w:r>
          </w:p>
          <w:p w14:paraId="0239D69A" w14:textId="77777777" w:rsidR="00FC5A0A" w:rsidRPr="00FE2BAD" w:rsidRDefault="00FC5A0A" w:rsidP="00982118">
            <w:pPr>
              <w:pStyle w:val="TableParagraph"/>
              <w:widowControl/>
              <w:kinsoku w:val="0"/>
              <w:overflowPunct w:val="0"/>
              <w:spacing w:before="11"/>
              <w:rPr>
                <w:rFonts w:ascii="Times New Roman" w:hAnsi="Times New Roman"/>
                <w:szCs w:val="21"/>
              </w:rPr>
            </w:pPr>
          </w:p>
          <w:p w14:paraId="7FEA90A8" w14:textId="77777777" w:rsidR="00FC5A0A" w:rsidRPr="00FE2BAD" w:rsidRDefault="00FC5A0A" w:rsidP="00982118">
            <w:pPr>
              <w:pStyle w:val="TableParagraph"/>
              <w:widowControl/>
              <w:kinsoku w:val="0"/>
              <w:overflowPunct w:val="0"/>
              <w:ind w:left="102" w:right="231"/>
              <w:rPr>
                <w:rFonts w:ascii="Times New Roman" w:hAnsi="Times New Roman"/>
              </w:rPr>
            </w:pPr>
            <w:r w:rsidRPr="00FE2BAD">
              <w:rPr>
                <w:rFonts w:ascii="Times New Roman" w:hAnsi="Times New Roman"/>
              </w:rPr>
              <w:t>Poté se podává obvyklá dávka 20 mg jednou za dva týdny.</w:t>
            </w:r>
          </w:p>
        </w:tc>
        <w:tc>
          <w:tcPr>
            <w:tcW w:w="3096" w:type="dxa"/>
            <w:tcBorders>
              <w:top w:val="single" w:sz="4" w:space="0" w:color="000000"/>
              <w:left w:val="single" w:sz="4" w:space="0" w:color="000000"/>
              <w:bottom w:val="single" w:sz="4" w:space="0" w:color="000000"/>
              <w:right w:val="single" w:sz="4" w:space="0" w:color="000000"/>
            </w:tcBorders>
          </w:tcPr>
          <w:p w14:paraId="64BC7E82" w14:textId="77777777" w:rsidR="00FC5A0A" w:rsidRPr="00FE2BAD" w:rsidRDefault="00FC5A0A" w:rsidP="00982118">
            <w:pPr>
              <w:pStyle w:val="TableParagraph"/>
              <w:widowControl/>
              <w:kinsoku w:val="0"/>
              <w:overflowPunct w:val="0"/>
              <w:spacing w:line="249" w:lineRule="exact"/>
              <w:ind w:left="102"/>
              <w:rPr>
                <w:rFonts w:ascii="Times New Roman" w:hAnsi="Times New Roman"/>
              </w:rPr>
            </w:pPr>
            <w:r w:rsidRPr="00FE2BAD">
              <w:rPr>
                <w:rFonts w:ascii="Times New Roman" w:hAnsi="Times New Roman"/>
              </w:rPr>
              <w:t>Nepoužitelné</w:t>
            </w:r>
          </w:p>
        </w:tc>
      </w:tr>
    </w:tbl>
    <w:p w14:paraId="082E8D4C" w14:textId="77777777" w:rsidR="00FC5A0A" w:rsidRPr="00FE2BAD"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FE2BAD" w14:paraId="02987C69"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7CEF478A" w14:textId="77777777" w:rsidR="00FC5A0A" w:rsidRPr="00FE2BAD" w:rsidRDefault="00FC5A0A" w:rsidP="000B37DD">
            <w:pPr>
              <w:pStyle w:val="TableParagraph"/>
              <w:keepNext/>
              <w:widowControl/>
              <w:kinsoku w:val="0"/>
              <w:overflowPunct w:val="0"/>
              <w:spacing w:line="251" w:lineRule="exact"/>
              <w:ind w:left="101"/>
              <w:rPr>
                <w:rFonts w:ascii="Times New Roman" w:hAnsi="Times New Roman"/>
              </w:rPr>
            </w:pPr>
            <w:r w:rsidRPr="00FE2BAD">
              <w:rPr>
                <w:rFonts w:ascii="Times New Roman" w:hAnsi="Times New Roman"/>
                <w:b/>
                <w:bCs/>
              </w:rPr>
              <w:t>Crohnova choroba u dětí</w:t>
            </w:r>
          </w:p>
        </w:tc>
      </w:tr>
      <w:tr w:rsidR="00FC5A0A" w:rsidRPr="00FE2BAD" w14:paraId="1095EE56"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2EE9849D" w14:textId="77777777" w:rsidR="00FC5A0A" w:rsidRPr="00FE2BAD" w:rsidRDefault="00FC5A0A" w:rsidP="00982118">
            <w:pPr>
              <w:pStyle w:val="TableParagraph"/>
              <w:widowControl/>
              <w:kinsoku w:val="0"/>
              <w:overflowPunct w:val="0"/>
              <w:spacing w:line="252" w:lineRule="exact"/>
              <w:ind w:left="102"/>
              <w:rPr>
                <w:rFonts w:ascii="Times New Roman" w:hAnsi="Times New Roman"/>
              </w:rPr>
            </w:pPr>
            <w:r w:rsidRPr="00FE2BAD">
              <w:rPr>
                <w:rFonts w:ascii="Times New Roman" w:hAnsi="Times New Roman"/>
                <w:b/>
                <w:bCs/>
              </w:rPr>
              <w:t>Věk nebo tělesná hmotnost</w:t>
            </w:r>
          </w:p>
        </w:tc>
        <w:tc>
          <w:tcPr>
            <w:tcW w:w="3096" w:type="dxa"/>
            <w:tcBorders>
              <w:top w:val="single" w:sz="4" w:space="0" w:color="000000"/>
              <w:left w:val="single" w:sz="4" w:space="0" w:color="000000"/>
              <w:bottom w:val="single" w:sz="4" w:space="0" w:color="000000"/>
              <w:right w:val="single" w:sz="4" w:space="0" w:color="000000"/>
            </w:tcBorders>
          </w:tcPr>
          <w:p w14:paraId="4F9144EB" w14:textId="77777777" w:rsidR="00FC5A0A" w:rsidRPr="00FE2BAD" w:rsidRDefault="00FC5A0A" w:rsidP="00982118">
            <w:pPr>
              <w:pStyle w:val="TableParagraph"/>
              <w:widowControl/>
              <w:kinsoku w:val="0"/>
              <w:overflowPunct w:val="0"/>
              <w:ind w:left="102" w:right="334"/>
              <w:rPr>
                <w:rFonts w:ascii="Times New Roman" w:hAnsi="Times New Roman"/>
              </w:rPr>
            </w:pPr>
            <w:r w:rsidRPr="00FE2BAD">
              <w:rPr>
                <w:rFonts w:ascii="Times New Roman" w:hAnsi="Times New Roman"/>
                <w:b/>
                <w:bCs/>
              </w:rPr>
              <w:t>Kolik používat a jak často?</w:t>
            </w:r>
          </w:p>
        </w:tc>
        <w:tc>
          <w:tcPr>
            <w:tcW w:w="3096" w:type="dxa"/>
            <w:tcBorders>
              <w:top w:val="single" w:sz="4" w:space="0" w:color="000000"/>
              <w:left w:val="single" w:sz="4" w:space="0" w:color="000000"/>
              <w:bottom w:val="single" w:sz="4" w:space="0" w:color="000000"/>
              <w:right w:val="single" w:sz="4" w:space="0" w:color="000000"/>
            </w:tcBorders>
          </w:tcPr>
          <w:p w14:paraId="130DB999" w14:textId="77777777" w:rsidR="00FC5A0A" w:rsidRPr="00FE2BAD" w:rsidRDefault="00FC5A0A" w:rsidP="00982118">
            <w:pPr>
              <w:pStyle w:val="TableParagraph"/>
              <w:widowControl/>
              <w:kinsoku w:val="0"/>
              <w:overflowPunct w:val="0"/>
              <w:spacing w:line="252" w:lineRule="exact"/>
              <w:ind w:left="102"/>
              <w:rPr>
                <w:rFonts w:ascii="Times New Roman" w:hAnsi="Times New Roman"/>
              </w:rPr>
            </w:pPr>
            <w:r w:rsidRPr="00FE2BAD">
              <w:rPr>
                <w:rFonts w:ascii="Times New Roman" w:hAnsi="Times New Roman"/>
                <w:b/>
                <w:bCs/>
              </w:rPr>
              <w:t>Poznámky</w:t>
            </w:r>
          </w:p>
        </w:tc>
      </w:tr>
      <w:tr w:rsidR="00FC5A0A" w:rsidRPr="00FE2BAD" w14:paraId="5AACE25A" w14:textId="77777777" w:rsidTr="000B1024">
        <w:tc>
          <w:tcPr>
            <w:tcW w:w="3095" w:type="dxa"/>
            <w:tcBorders>
              <w:top w:val="single" w:sz="4" w:space="0" w:color="000000"/>
              <w:left w:val="single" w:sz="4" w:space="0" w:color="000000"/>
              <w:bottom w:val="single" w:sz="4" w:space="0" w:color="000000"/>
              <w:right w:val="single" w:sz="4" w:space="0" w:color="000000"/>
            </w:tcBorders>
          </w:tcPr>
          <w:p w14:paraId="62E52538" w14:textId="77777777" w:rsidR="00FC5A0A" w:rsidRPr="00FE2BAD" w:rsidRDefault="00FC5A0A" w:rsidP="00077E50">
            <w:pPr>
              <w:pStyle w:val="TableParagraph"/>
              <w:widowControl/>
              <w:kinsoku w:val="0"/>
              <w:overflowPunct w:val="0"/>
              <w:spacing w:line="239" w:lineRule="auto"/>
              <w:ind w:left="102" w:right="120"/>
              <w:rPr>
                <w:rFonts w:ascii="Times New Roman" w:hAnsi="Times New Roman"/>
              </w:rPr>
            </w:pPr>
            <w:r w:rsidRPr="00FE2BAD">
              <w:rPr>
                <w:rFonts w:ascii="Times New Roman" w:hAnsi="Times New Roman"/>
              </w:rPr>
              <w:t>Děti a dospívající od 6 do 17 let s tělesnou hmotností 40 kg nebo vyšší</w:t>
            </w:r>
          </w:p>
        </w:tc>
        <w:tc>
          <w:tcPr>
            <w:tcW w:w="3096" w:type="dxa"/>
            <w:tcBorders>
              <w:top w:val="single" w:sz="4" w:space="0" w:color="000000"/>
              <w:left w:val="single" w:sz="4" w:space="0" w:color="000000"/>
              <w:bottom w:val="single" w:sz="4" w:space="0" w:color="000000"/>
              <w:right w:val="single" w:sz="4" w:space="0" w:color="000000"/>
            </w:tcBorders>
          </w:tcPr>
          <w:p w14:paraId="0BD1B63B" w14:textId="77777777" w:rsidR="00FC5A0A" w:rsidRPr="00FE2BAD" w:rsidRDefault="00FC5A0A" w:rsidP="00982118">
            <w:pPr>
              <w:pStyle w:val="TableParagraph"/>
              <w:widowControl/>
              <w:kinsoku w:val="0"/>
              <w:overflowPunct w:val="0"/>
              <w:spacing w:before="1" w:line="252" w:lineRule="exact"/>
              <w:ind w:left="102" w:right="102"/>
              <w:rPr>
                <w:rFonts w:ascii="Times New Roman" w:hAnsi="Times New Roman"/>
              </w:rPr>
            </w:pPr>
            <w:r w:rsidRPr="00FE2BAD">
              <w:rPr>
                <w:rFonts w:ascii="Times New Roman" w:hAnsi="Times New Roman"/>
              </w:rPr>
              <w:t>První dávka 80 mg následovaná o dva týdny později dávkou 40 mg.</w:t>
            </w:r>
          </w:p>
          <w:p w14:paraId="0748A398" w14:textId="77777777" w:rsidR="00FC5A0A" w:rsidRPr="00FE2BAD" w:rsidRDefault="00FC5A0A" w:rsidP="00982118">
            <w:pPr>
              <w:pStyle w:val="TableParagraph"/>
              <w:widowControl/>
              <w:kinsoku w:val="0"/>
              <w:overflowPunct w:val="0"/>
              <w:spacing w:before="9"/>
              <w:rPr>
                <w:rFonts w:ascii="Times New Roman" w:hAnsi="Times New Roman"/>
                <w:szCs w:val="21"/>
              </w:rPr>
            </w:pPr>
          </w:p>
          <w:p w14:paraId="08B8AD81" w14:textId="77777777" w:rsidR="00FC5A0A" w:rsidRPr="00FE2BAD" w:rsidRDefault="00FC5A0A" w:rsidP="00982118">
            <w:pPr>
              <w:pStyle w:val="TableParagraph"/>
              <w:widowControl/>
              <w:kinsoku w:val="0"/>
              <w:overflowPunct w:val="0"/>
              <w:ind w:left="102" w:right="139"/>
              <w:rPr>
                <w:rFonts w:ascii="Times New Roman" w:hAnsi="Times New Roman"/>
              </w:rPr>
            </w:pPr>
            <w:r w:rsidRPr="00FE2BAD">
              <w:rPr>
                <w:rFonts w:ascii="Times New Roman" w:hAnsi="Times New Roman"/>
              </w:rPr>
              <w:t xml:space="preserve">Jestliže se vyžaduje rychlejší reakce na léčbu, </w:t>
            </w:r>
            <w:r w:rsidR="00020322" w:rsidRPr="00FE2BAD">
              <w:rPr>
                <w:rFonts w:ascii="Times New Roman" w:hAnsi="Times New Roman"/>
              </w:rPr>
              <w:t xml:space="preserve">Váš dětský </w:t>
            </w:r>
            <w:r w:rsidRPr="00FE2BAD">
              <w:rPr>
                <w:rFonts w:ascii="Times New Roman" w:hAnsi="Times New Roman"/>
              </w:rPr>
              <w:t>lékař může předepsat první dávku 160 mg následovanou 80 mg o dva týdny později.</w:t>
            </w:r>
          </w:p>
          <w:p w14:paraId="2FE4D294" w14:textId="77777777" w:rsidR="00FC5A0A" w:rsidRPr="00FE2BAD" w:rsidRDefault="00FC5A0A" w:rsidP="00982118">
            <w:pPr>
              <w:pStyle w:val="TableParagraph"/>
              <w:widowControl/>
              <w:kinsoku w:val="0"/>
              <w:overflowPunct w:val="0"/>
              <w:rPr>
                <w:rFonts w:ascii="Times New Roman" w:hAnsi="Times New Roman"/>
              </w:rPr>
            </w:pPr>
          </w:p>
          <w:p w14:paraId="786F51C0" w14:textId="77777777" w:rsidR="00FC5A0A" w:rsidRPr="00FE2BAD" w:rsidRDefault="00FC5A0A" w:rsidP="00982118">
            <w:pPr>
              <w:pStyle w:val="TableParagraph"/>
              <w:widowControl/>
              <w:kinsoku w:val="0"/>
              <w:overflowPunct w:val="0"/>
              <w:ind w:left="102" w:right="231"/>
              <w:rPr>
                <w:rFonts w:ascii="Times New Roman" w:hAnsi="Times New Roman"/>
              </w:rPr>
            </w:pPr>
            <w:r w:rsidRPr="00FE2BAD">
              <w:rPr>
                <w:rFonts w:ascii="Times New Roman" w:hAnsi="Times New Roman"/>
              </w:rPr>
              <w:t>Poté se podává obvyklá dávka 40 mg jednou za dva týdny.</w:t>
            </w:r>
          </w:p>
        </w:tc>
        <w:tc>
          <w:tcPr>
            <w:tcW w:w="3096" w:type="dxa"/>
            <w:tcBorders>
              <w:top w:val="single" w:sz="4" w:space="0" w:color="000000"/>
              <w:left w:val="single" w:sz="4" w:space="0" w:color="000000"/>
              <w:bottom w:val="single" w:sz="4" w:space="0" w:color="000000"/>
              <w:right w:val="single" w:sz="4" w:space="0" w:color="000000"/>
            </w:tcBorders>
          </w:tcPr>
          <w:p w14:paraId="61A038B8" w14:textId="77777777" w:rsidR="00FC5A0A" w:rsidRPr="00FE2BAD" w:rsidRDefault="00FC5A0A" w:rsidP="00982118">
            <w:pPr>
              <w:pStyle w:val="TableParagraph"/>
              <w:widowControl/>
              <w:kinsoku w:val="0"/>
              <w:overflowPunct w:val="0"/>
              <w:spacing w:line="239" w:lineRule="auto"/>
              <w:ind w:left="102" w:right="316"/>
              <w:rPr>
                <w:rFonts w:ascii="Times New Roman" w:hAnsi="Times New Roman"/>
              </w:rPr>
            </w:pPr>
            <w:r w:rsidRPr="00FE2BAD">
              <w:rPr>
                <w:rFonts w:ascii="Times New Roman" w:hAnsi="Times New Roman"/>
              </w:rPr>
              <w:t>Váš dětský lékař může dávkování zvýšit na 40 mg jednou týdně nebo 80 mg jednou za dva týdny.</w:t>
            </w:r>
          </w:p>
        </w:tc>
      </w:tr>
      <w:tr w:rsidR="00FC5A0A" w:rsidRPr="00FE2BAD" w14:paraId="7F7CE6B2" w14:textId="77777777" w:rsidTr="000B1024">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35748C09" w14:textId="77777777" w:rsidR="00FC5A0A" w:rsidRPr="00FE2BAD" w:rsidRDefault="00FC5A0A" w:rsidP="000B1024">
            <w:pPr>
              <w:pStyle w:val="TableParagraph"/>
              <w:widowControl/>
              <w:kinsoku w:val="0"/>
              <w:overflowPunct w:val="0"/>
              <w:ind w:left="102" w:right="120"/>
              <w:rPr>
                <w:rFonts w:ascii="Times New Roman" w:hAnsi="Times New Roman"/>
              </w:rPr>
            </w:pPr>
            <w:r w:rsidRPr="00FE2BAD">
              <w:rPr>
                <w:rFonts w:ascii="Times New Roman" w:hAnsi="Times New Roman"/>
              </w:rPr>
              <w:t>Děti a dospívající od 6 do 17 let s hmotností do 40 kg</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532CF9FA" w14:textId="77777777" w:rsidR="00FC5A0A" w:rsidRPr="00FE2BAD" w:rsidRDefault="00FC5A0A" w:rsidP="000B1024">
            <w:pPr>
              <w:pStyle w:val="TableParagraph"/>
              <w:widowControl/>
              <w:kinsoku w:val="0"/>
              <w:overflowPunct w:val="0"/>
              <w:ind w:left="102" w:right="102"/>
              <w:rPr>
                <w:rFonts w:ascii="Times New Roman" w:hAnsi="Times New Roman"/>
              </w:rPr>
            </w:pPr>
            <w:r w:rsidRPr="00FE2BAD">
              <w:rPr>
                <w:rFonts w:ascii="Times New Roman" w:hAnsi="Times New Roman"/>
              </w:rPr>
              <w:t>První dávka 40 mg následovaná o dva týdny později dávkou 20 mg.</w:t>
            </w:r>
          </w:p>
          <w:p w14:paraId="7F7EDB4F" w14:textId="77777777" w:rsidR="00FC5A0A" w:rsidRPr="00FE2BAD" w:rsidRDefault="00FC5A0A" w:rsidP="000B1024">
            <w:pPr>
              <w:pStyle w:val="TableParagraph"/>
              <w:widowControl/>
              <w:kinsoku w:val="0"/>
              <w:overflowPunct w:val="0"/>
              <w:spacing w:before="11"/>
              <w:rPr>
                <w:rFonts w:ascii="Times New Roman" w:hAnsi="Times New Roman"/>
                <w:szCs w:val="21"/>
              </w:rPr>
            </w:pPr>
          </w:p>
          <w:p w14:paraId="40B070B1" w14:textId="77777777" w:rsidR="00FC5A0A" w:rsidRPr="00FE2BAD" w:rsidRDefault="00FC5A0A" w:rsidP="000B1024">
            <w:pPr>
              <w:pStyle w:val="TableParagraph"/>
              <w:widowControl/>
              <w:kinsoku w:val="0"/>
              <w:overflowPunct w:val="0"/>
              <w:ind w:left="102" w:right="238"/>
              <w:rPr>
                <w:rFonts w:ascii="Times New Roman" w:hAnsi="Times New Roman"/>
              </w:rPr>
            </w:pPr>
            <w:r w:rsidRPr="00FE2BAD">
              <w:rPr>
                <w:rFonts w:ascii="Times New Roman" w:hAnsi="Times New Roman"/>
              </w:rPr>
              <w:t xml:space="preserve">Jestliže se vyžaduje rychlejší reakce na léčbu, </w:t>
            </w:r>
            <w:r w:rsidR="003823C6" w:rsidRPr="00FE2BAD">
              <w:rPr>
                <w:rFonts w:ascii="Times New Roman" w:hAnsi="Times New Roman"/>
              </w:rPr>
              <w:t xml:space="preserve">Váš dětský </w:t>
            </w:r>
            <w:r w:rsidRPr="00FE2BAD">
              <w:rPr>
                <w:rFonts w:ascii="Times New Roman" w:hAnsi="Times New Roman"/>
              </w:rPr>
              <w:t xml:space="preserve">lékař může předepsat první </w:t>
            </w:r>
            <w:r w:rsidRPr="00FE2BAD">
              <w:rPr>
                <w:rFonts w:ascii="Times New Roman" w:hAnsi="Times New Roman"/>
              </w:rPr>
              <w:lastRenderedPageBreak/>
              <w:t>dávku 80 mg následovanou 40 mg o dva týdny později.</w:t>
            </w:r>
          </w:p>
          <w:p w14:paraId="4BE00E0B" w14:textId="77777777" w:rsidR="00FC5A0A" w:rsidRPr="00FE2BAD" w:rsidRDefault="00FC5A0A" w:rsidP="000B1024">
            <w:pPr>
              <w:pStyle w:val="TableParagraph"/>
              <w:widowControl/>
              <w:kinsoku w:val="0"/>
              <w:overflowPunct w:val="0"/>
              <w:rPr>
                <w:rFonts w:ascii="Times New Roman" w:hAnsi="Times New Roman"/>
              </w:rPr>
            </w:pPr>
          </w:p>
          <w:p w14:paraId="6D878A5E" w14:textId="77777777" w:rsidR="00FC5A0A" w:rsidRPr="00FE2BAD" w:rsidRDefault="00FC5A0A" w:rsidP="000B1024">
            <w:pPr>
              <w:pStyle w:val="TableParagraph"/>
              <w:widowControl/>
              <w:kinsoku w:val="0"/>
              <w:overflowPunct w:val="0"/>
              <w:ind w:left="102" w:right="231"/>
              <w:rPr>
                <w:rFonts w:ascii="Times New Roman" w:hAnsi="Times New Roman"/>
              </w:rPr>
            </w:pPr>
            <w:r w:rsidRPr="00FE2BAD">
              <w:rPr>
                <w:rFonts w:ascii="Times New Roman" w:hAnsi="Times New Roman"/>
              </w:rPr>
              <w:t>Poté se podává obvyklá dávka 20 mg jednou za dva týdny.</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03D43834" w14:textId="77777777" w:rsidR="00FC5A0A" w:rsidRPr="00FE2BAD" w:rsidRDefault="00FC5A0A" w:rsidP="000B1024">
            <w:pPr>
              <w:pStyle w:val="TableParagraph"/>
              <w:widowControl/>
              <w:kinsoku w:val="0"/>
              <w:overflowPunct w:val="0"/>
              <w:ind w:left="102" w:right="316"/>
              <w:rPr>
                <w:rFonts w:ascii="Times New Roman" w:hAnsi="Times New Roman"/>
              </w:rPr>
            </w:pPr>
            <w:r w:rsidRPr="00FE2BAD">
              <w:rPr>
                <w:rFonts w:ascii="Times New Roman" w:hAnsi="Times New Roman"/>
              </w:rPr>
              <w:lastRenderedPageBreak/>
              <w:t>Váš dětský lékař může četnost dávkování zvýšit na 20 mg jednou týdně.</w:t>
            </w:r>
          </w:p>
        </w:tc>
      </w:tr>
    </w:tbl>
    <w:p w14:paraId="75AB49A0" w14:textId="77777777" w:rsidR="00FC5A0A" w:rsidRPr="00FE2BAD"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FE2BAD" w14:paraId="418D27B7"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7346ED8" w14:textId="77777777" w:rsidR="00FC5A0A" w:rsidRPr="00FE2BAD" w:rsidRDefault="00FC5A0A" w:rsidP="00982118">
            <w:pPr>
              <w:pStyle w:val="TableParagraph"/>
              <w:keepNext/>
              <w:widowControl/>
              <w:kinsoku w:val="0"/>
              <w:overflowPunct w:val="0"/>
              <w:spacing w:line="251" w:lineRule="exact"/>
              <w:ind w:left="101"/>
              <w:rPr>
                <w:rFonts w:ascii="Times New Roman" w:hAnsi="Times New Roman"/>
              </w:rPr>
            </w:pPr>
            <w:r w:rsidRPr="00FE2BAD">
              <w:rPr>
                <w:rFonts w:ascii="Times New Roman" w:hAnsi="Times New Roman"/>
                <w:b/>
                <w:bCs/>
              </w:rPr>
              <w:t>Uveitida u dětí</w:t>
            </w:r>
          </w:p>
        </w:tc>
      </w:tr>
      <w:tr w:rsidR="00FC5A0A" w:rsidRPr="00FE2BAD" w14:paraId="044EDDBA"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5F3969C0" w14:textId="77777777" w:rsidR="00FC5A0A" w:rsidRPr="00FE2BAD" w:rsidRDefault="00FC5A0A" w:rsidP="00982118">
            <w:pPr>
              <w:pStyle w:val="TableParagraph"/>
              <w:widowControl/>
              <w:kinsoku w:val="0"/>
              <w:overflowPunct w:val="0"/>
              <w:spacing w:line="252" w:lineRule="exact"/>
              <w:ind w:left="102"/>
              <w:rPr>
                <w:rFonts w:ascii="Times New Roman" w:hAnsi="Times New Roman"/>
              </w:rPr>
            </w:pPr>
            <w:r w:rsidRPr="00FE2BAD">
              <w:rPr>
                <w:rFonts w:ascii="Times New Roman" w:hAnsi="Times New Roman"/>
                <w:b/>
                <w:bCs/>
              </w:rPr>
              <w:t>Věk nebo tělesná hmotnost</w:t>
            </w:r>
          </w:p>
        </w:tc>
        <w:tc>
          <w:tcPr>
            <w:tcW w:w="3096" w:type="dxa"/>
            <w:tcBorders>
              <w:top w:val="single" w:sz="4" w:space="0" w:color="000000"/>
              <w:left w:val="single" w:sz="4" w:space="0" w:color="000000"/>
              <w:bottom w:val="single" w:sz="4" w:space="0" w:color="000000"/>
              <w:right w:val="single" w:sz="4" w:space="0" w:color="000000"/>
            </w:tcBorders>
          </w:tcPr>
          <w:p w14:paraId="389AD586" w14:textId="77777777" w:rsidR="00FC5A0A" w:rsidRPr="00FE2BAD" w:rsidRDefault="00FC5A0A" w:rsidP="00982118">
            <w:pPr>
              <w:pStyle w:val="TableParagraph"/>
              <w:widowControl/>
              <w:kinsoku w:val="0"/>
              <w:overflowPunct w:val="0"/>
              <w:ind w:left="102" w:right="334"/>
              <w:rPr>
                <w:rFonts w:ascii="Times New Roman" w:hAnsi="Times New Roman"/>
              </w:rPr>
            </w:pPr>
            <w:r w:rsidRPr="00FE2BAD">
              <w:rPr>
                <w:rFonts w:ascii="Times New Roman" w:hAnsi="Times New Roman"/>
                <w:b/>
                <w:bCs/>
              </w:rPr>
              <w:t>Kolik používat a jak často?</w:t>
            </w:r>
          </w:p>
        </w:tc>
        <w:tc>
          <w:tcPr>
            <w:tcW w:w="3096" w:type="dxa"/>
            <w:tcBorders>
              <w:top w:val="single" w:sz="4" w:space="0" w:color="000000"/>
              <w:left w:val="single" w:sz="4" w:space="0" w:color="000000"/>
              <w:bottom w:val="single" w:sz="4" w:space="0" w:color="000000"/>
              <w:right w:val="single" w:sz="4" w:space="0" w:color="000000"/>
            </w:tcBorders>
          </w:tcPr>
          <w:p w14:paraId="26FE494D" w14:textId="77777777" w:rsidR="00FC5A0A" w:rsidRPr="00FE2BAD" w:rsidRDefault="00FC5A0A" w:rsidP="00982118">
            <w:pPr>
              <w:pStyle w:val="TableParagraph"/>
              <w:widowControl/>
              <w:kinsoku w:val="0"/>
              <w:overflowPunct w:val="0"/>
              <w:spacing w:line="252" w:lineRule="exact"/>
              <w:ind w:left="102"/>
              <w:rPr>
                <w:rFonts w:ascii="Times New Roman" w:hAnsi="Times New Roman"/>
              </w:rPr>
            </w:pPr>
            <w:r w:rsidRPr="00FE2BAD">
              <w:rPr>
                <w:rFonts w:ascii="Times New Roman" w:hAnsi="Times New Roman"/>
                <w:b/>
                <w:bCs/>
              </w:rPr>
              <w:t>Poznámky</w:t>
            </w:r>
          </w:p>
        </w:tc>
      </w:tr>
      <w:tr w:rsidR="00FC5A0A" w:rsidRPr="00FE2BAD" w14:paraId="7FA38F69" w14:textId="77777777" w:rsidTr="005B4B02">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609CD85F" w14:textId="77777777" w:rsidR="00FC5A0A" w:rsidRPr="00FE2BAD" w:rsidRDefault="00FC5A0A" w:rsidP="00982118">
            <w:pPr>
              <w:pStyle w:val="TableParagraph"/>
              <w:widowControl/>
              <w:kinsoku w:val="0"/>
              <w:overflowPunct w:val="0"/>
              <w:spacing w:line="239" w:lineRule="auto"/>
              <w:ind w:left="102" w:right="283"/>
              <w:rPr>
                <w:rFonts w:ascii="Times New Roman" w:hAnsi="Times New Roman"/>
              </w:rPr>
            </w:pPr>
            <w:r w:rsidRPr="00FE2BAD">
              <w:rPr>
                <w:rFonts w:ascii="Times New Roman" w:hAnsi="Times New Roman"/>
              </w:rPr>
              <w:t>Děti a dospívající od 2 let s tělesnou hmotností do 30 kg</w:t>
            </w:r>
          </w:p>
        </w:tc>
        <w:tc>
          <w:tcPr>
            <w:tcW w:w="3096" w:type="dxa"/>
            <w:tcBorders>
              <w:top w:val="single" w:sz="4" w:space="0" w:color="000000"/>
              <w:left w:val="single" w:sz="4" w:space="0" w:color="000000"/>
              <w:bottom w:val="single" w:sz="4" w:space="0" w:color="000000"/>
              <w:right w:val="single" w:sz="4" w:space="0" w:color="000000"/>
            </w:tcBorders>
          </w:tcPr>
          <w:p w14:paraId="7C25B05D" w14:textId="77777777" w:rsidR="00FC5A0A" w:rsidRPr="00FE2BAD" w:rsidRDefault="00FC5A0A" w:rsidP="00982118">
            <w:pPr>
              <w:pStyle w:val="TableParagraph"/>
              <w:widowControl/>
              <w:kinsoku w:val="0"/>
              <w:overflowPunct w:val="0"/>
              <w:spacing w:line="251" w:lineRule="exact"/>
              <w:ind w:left="102"/>
              <w:rPr>
                <w:rFonts w:ascii="Times New Roman" w:hAnsi="Times New Roman"/>
              </w:rPr>
            </w:pPr>
            <w:r w:rsidRPr="00FE2BAD">
              <w:rPr>
                <w:rFonts w:ascii="Times New Roman" w:hAnsi="Times New Roman"/>
              </w:rPr>
              <w:t>20 mg jednou za dva týdny</w:t>
            </w:r>
          </w:p>
        </w:tc>
        <w:tc>
          <w:tcPr>
            <w:tcW w:w="3096" w:type="dxa"/>
            <w:tcBorders>
              <w:top w:val="single" w:sz="4" w:space="0" w:color="000000"/>
              <w:left w:val="single" w:sz="4" w:space="0" w:color="000000"/>
              <w:bottom w:val="single" w:sz="4" w:space="0" w:color="000000"/>
              <w:right w:val="single" w:sz="4" w:space="0" w:color="000000"/>
            </w:tcBorders>
          </w:tcPr>
          <w:p w14:paraId="4CEBE9A7" w14:textId="77777777" w:rsidR="00FC5A0A" w:rsidRPr="00FE2BAD" w:rsidRDefault="00FC5A0A" w:rsidP="00982118">
            <w:pPr>
              <w:pStyle w:val="TableParagraph"/>
              <w:widowControl/>
              <w:kinsoku w:val="0"/>
              <w:overflowPunct w:val="0"/>
              <w:ind w:left="102" w:right="241"/>
              <w:rPr>
                <w:rFonts w:ascii="Times New Roman" w:hAnsi="Times New Roman"/>
              </w:rPr>
            </w:pPr>
            <w:r w:rsidRPr="00FE2BAD">
              <w:rPr>
                <w:rFonts w:ascii="Times New Roman" w:hAnsi="Times New Roman"/>
              </w:rPr>
              <w:t xml:space="preserve">Váš </w:t>
            </w:r>
            <w:r w:rsidR="003823C6" w:rsidRPr="00FE2BAD">
              <w:rPr>
                <w:rFonts w:ascii="Times New Roman" w:hAnsi="Times New Roman"/>
              </w:rPr>
              <w:t xml:space="preserve">dětský </w:t>
            </w:r>
            <w:r w:rsidRPr="00FE2BAD">
              <w:rPr>
                <w:rFonts w:ascii="Times New Roman" w:hAnsi="Times New Roman"/>
              </w:rPr>
              <w:t>lékař může</w:t>
            </w:r>
            <w:r w:rsidR="004D036D" w:rsidRPr="00FE2BAD">
              <w:rPr>
                <w:rFonts w:ascii="Times New Roman" w:hAnsi="Times New Roman"/>
              </w:rPr>
              <w:t xml:space="preserve"> dítěti</w:t>
            </w:r>
            <w:r w:rsidRPr="00FE2BAD">
              <w:rPr>
                <w:rFonts w:ascii="Times New Roman" w:hAnsi="Times New Roman"/>
              </w:rPr>
              <w:t xml:space="preserve"> předepsat úvodní dávku 40 mg, která bude podána jeden týden před zahájením obvyklého dávkování 20 mg jednou za dva týdny.</w:t>
            </w:r>
          </w:p>
          <w:p w14:paraId="116F8DE7" w14:textId="77777777" w:rsidR="00FC5A0A" w:rsidRPr="00FE2BAD" w:rsidRDefault="006A1144" w:rsidP="00982118">
            <w:pPr>
              <w:pStyle w:val="TableParagraph"/>
              <w:widowControl/>
              <w:kinsoku w:val="0"/>
              <w:overflowPunct w:val="0"/>
              <w:ind w:left="102" w:right="145"/>
              <w:rPr>
                <w:rFonts w:ascii="Times New Roman" w:hAnsi="Times New Roman"/>
              </w:rPr>
            </w:pPr>
            <w:r w:rsidRPr="00FE2BAD">
              <w:rPr>
                <w:rFonts w:ascii="Times New Roman" w:hAnsi="Times New Roman"/>
              </w:rPr>
              <w:t>Přípravek Amsparity je doporučen pro použití v kombinaci s methotrexátem.</w:t>
            </w:r>
          </w:p>
        </w:tc>
      </w:tr>
      <w:tr w:rsidR="00FC5A0A" w:rsidRPr="00FE2BAD" w14:paraId="4D1B1371" w14:textId="77777777" w:rsidTr="005B4B02">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40C1ADB3" w14:textId="77777777" w:rsidR="00FC5A0A" w:rsidRPr="00FE2BAD" w:rsidRDefault="00FC5A0A" w:rsidP="00077E50">
            <w:pPr>
              <w:pStyle w:val="TableParagraph"/>
              <w:widowControl/>
              <w:kinsoku w:val="0"/>
              <w:overflowPunct w:val="0"/>
              <w:spacing w:line="239" w:lineRule="auto"/>
              <w:ind w:left="102" w:right="282"/>
              <w:rPr>
                <w:rFonts w:ascii="Times New Roman" w:hAnsi="Times New Roman"/>
              </w:rPr>
            </w:pPr>
            <w:r w:rsidRPr="00FE2BAD">
              <w:rPr>
                <w:rFonts w:ascii="Times New Roman" w:hAnsi="Times New Roman"/>
              </w:rPr>
              <w:t>Děti a dospívající od 2 let s tělesnou hmotností 30 kg nebo vyšší</w:t>
            </w:r>
          </w:p>
        </w:tc>
        <w:tc>
          <w:tcPr>
            <w:tcW w:w="3096" w:type="dxa"/>
            <w:tcBorders>
              <w:top w:val="single" w:sz="4" w:space="0" w:color="000000"/>
              <w:left w:val="single" w:sz="4" w:space="0" w:color="000000"/>
              <w:bottom w:val="single" w:sz="4" w:space="0" w:color="000000"/>
              <w:right w:val="single" w:sz="4" w:space="0" w:color="000000"/>
            </w:tcBorders>
          </w:tcPr>
          <w:p w14:paraId="61317DEC" w14:textId="77777777" w:rsidR="00FC5A0A" w:rsidRPr="00FE2BAD" w:rsidRDefault="00FC5A0A" w:rsidP="00982118">
            <w:pPr>
              <w:pStyle w:val="TableParagraph"/>
              <w:widowControl/>
              <w:kinsoku w:val="0"/>
              <w:overflowPunct w:val="0"/>
              <w:spacing w:line="251" w:lineRule="exact"/>
              <w:ind w:left="102"/>
              <w:rPr>
                <w:rFonts w:ascii="Times New Roman" w:hAnsi="Times New Roman"/>
              </w:rPr>
            </w:pPr>
            <w:r w:rsidRPr="00FE2BAD">
              <w:rPr>
                <w:rFonts w:ascii="Times New Roman" w:hAnsi="Times New Roman"/>
              </w:rPr>
              <w:t>40 mg jednou za dva týdny</w:t>
            </w:r>
          </w:p>
        </w:tc>
        <w:tc>
          <w:tcPr>
            <w:tcW w:w="3096" w:type="dxa"/>
            <w:tcBorders>
              <w:top w:val="single" w:sz="4" w:space="0" w:color="000000"/>
              <w:left w:val="single" w:sz="4" w:space="0" w:color="000000"/>
              <w:bottom w:val="single" w:sz="4" w:space="0" w:color="000000"/>
              <w:right w:val="single" w:sz="4" w:space="0" w:color="000000"/>
            </w:tcBorders>
          </w:tcPr>
          <w:p w14:paraId="42B8B507" w14:textId="77777777" w:rsidR="00FC5A0A" w:rsidRPr="00FE2BAD" w:rsidRDefault="00FC5A0A" w:rsidP="00982118">
            <w:pPr>
              <w:pStyle w:val="TableParagraph"/>
              <w:widowControl/>
              <w:kinsoku w:val="0"/>
              <w:overflowPunct w:val="0"/>
              <w:ind w:left="102" w:right="241"/>
              <w:rPr>
                <w:rFonts w:ascii="Times New Roman" w:hAnsi="Times New Roman"/>
              </w:rPr>
            </w:pPr>
            <w:r w:rsidRPr="00FE2BAD">
              <w:rPr>
                <w:rFonts w:ascii="Times New Roman" w:hAnsi="Times New Roman"/>
              </w:rPr>
              <w:t xml:space="preserve">Váš </w:t>
            </w:r>
            <w:r w:rsidR="003823C6" w:rsidRPr="00FE2BAD">
              <w:rPr>
                <w:rFonts w:ascii="Times New Roman" w:hAnsi="Times New Roman"/>
              </w:rPr>
              <w:t xml:space="preserve">dětský </w:t>
            </w:r>
            <w:r w:rsidRPr="00FE2BAD">
              <w:rPr>
                <w:rFonts w:ascii="Times New Roman" w:hAnsi="Times New Roman"/>
              </w:rPr>
              <w:t xml:space="preserve">lékař může </w:t>
            </w:r>
            <w:r w:rsidR="004D036D" w:rsidRPr="00FE2BAD">
              <w:rPr>
                <w:rFonts w:ascii="Times New Roman" w:hAnsi="Times New Roman"/>
              </w:rPr>
              <w:t xml:space="preserve">dítěti </w:t>
            </w:r>
            <w:r w:rsidRPr="00FE2BAD">
              <w:rPr>
                <w:rFonts w:ascii="Times New Roman" w:hAnsi="Times New Roman"/>
              </w:rPr>
              <w:t>předepsat úvodní dávku 80 mg, která bude podána jeden týden před zahájením obvyklého dávkování 40 mg jednou za dva týdny.</w:t>
            </w:r>
          </w:p>
          <w:p w14:paraId="4305B5C5" w14:textId="77777777" w:rsidR="00FC5A0A" w:rsidRPr="00FE2BAD" w:rsidRDefault="006A1144" w:rsidP="00982118">
            <w:pPr>
              <w:pStyle w:val="TableParagraph"/>
              <w:widowControl/>
              <w:kinsoku w:val="0"/>
              <w:overflowPunct w:val="0"/>
              <w:ind w:left="102" w:right="145"/>
              <w:rPr>
                <w:rFonts w:ascii="Times New Roman" w:hAnsi="Times New Roman"/>
              </w:rPr>
            </w:pPr>
            <w:r w:rsidRPr="00FE2BAD">
              <w:rPr>
                <w:rFonts w:ascii="Times New Roman" w:hAnsi="Times New Roman"/>
              </w:rPr>
              <w:t>Přípravek Amsparity je doporučen pro použití v kombinaci s methotrexátem.</w:t>
            </w:r>
          </w:p>
        </w:tc>
      </w:tr>
    </w:tbl>
    <w:p w14:paraId="22C5BDD4" w14:textId="77777777" w:rsidR="00FC5A0A" w:rsidRPr="00FE2BAD" w:rsidRDefault="00FC5A0A" w:rsidP="002B2067"/>
    <w:p w14:paraId="17103773" w14:textId="77777777" w:rsidR="00FC5A0A" w:rsidRPr="00FE2BAD" w:rsidRDefault="00FC5A0A" w:rsidP="00A930AB">
      <w:pPr>
        <w:rPr>
          <w:b/>
          <w:bCs/>
        </w:rPr>
      </w:pPr>
      <w:r w:rsidRPr="00FE2BAD">
        <w:rPr>
          <w:b/>
        </w:rPr>
        <w:t>Způsob a cesta podání</w:t>
      </w:r>
    </w:p>
    <w:p w14:paraId="642BEA8D" w14:textId="77777777" w:rsidR="00FC5A0A" w:rsidRPr="00FE2BAD" w:rsidRDefault="00FC5A0A" w:rsidP="00156BFF">
      <w:pPr>
        <w:pStyle w:val="BodyText"/>
        <w:keepNext/>
        <w:widowControl/>
        <w:kinsoku w:val="0"/>
        <w:overflowPunct w:val="0"/>
        <w:ind w:left="0"/>
        <w:rPr>
          <w:b/>
          <w:bCs/>
        </w:rPr>
      </w:pPr>
    </w:p>
    <w:p w14:paraId="03D210C6" w14:textId="77777777" w:rsidR="00FC5A0A" w:rsidRPr="00FE2BAD" w:rsidRDefault="006A1144" w:rsidP="002B2067">
      <w:pPr>
        <w:pStyle w:val="BodyText"/>
        <w:widowControl/>
        <w:kinsoku w:val="0"/>
        <w:overflowPunct w:val="0"/>
        <w:ind w:left="0"/>
      </w:pPr>
      <w:r w:rsidRPr="00FE2BAD">
        <w:t>Přípravek Amsparity se podává injekčně pod kůži (</w:t>
      </w:r>
      <w:r w:rsidR="00DD0170" w:rsidRPr="00FE2BAD">
        <w:t xml:space="preserve">podkožní </w:t>
      </w:r>
      <w:r w:rsidRPr="00FE2BAD">
        <w:t>injekcí).</w:t>
      </w:r>
    </w:p>
    <w:p w14:paraId="2CDA1E79" w14:textId="77777777" w:rsidR="00FC5A0A" w:rsidRPr="00FE2BAD" w:rsidRDefault="00FC5A0A" w:rsidP="002B2067">
      <w:pPr>
        <w:pStyle w:val="BodyText"/>
        <w:widowControl/>
        <w:kinsoku w:val="0"/>
        <w:overflowPunct w:val="0"/>
        <w:ind w:left="0"/>
      </w:pPr>
    </w:p>
    <w:p w14:paraId="46CFD7AE" w14:textId="77777777" w:rsidR="00554B1A" w:rsidRPr="00FE2BAD" w:rsidRDefault="00FC5A0A" w:rsidP="00A930AB">
      <w:pPr>
        <w:rPr>
          <w:b/>
        </w:rPr>
      </w:pPr>
      <w:r w:rsidRPr="00FE2BAD">
        <w:rPr>
          <w:b/>
        </w:rPr>
        <w:t>Podrobné pokyny k </w:t>
      </w:r>
      <w:r w:rsidR="00DD0170" w:rsidRPr="00FE2BAD">
        <w:rPr>
          <w:b/>
        </w:rPr>
        <w:t xml:space="preserve">podání </w:t>
      </w:r>
      <w:r w:rsidRPr="00FE2BAD">
        <w:rPr>
          <w:b/>
        </w:rPr>
        <w:t>přípravku Amsparity a návod k použití jsou uvedeny na konci této příbalové informace.</w:t>
      </w:r>
    </w:p>
    <w:p w14:paraId="2E92123E" w14:textId="77777777" w:rsidR="00DE4467" w:rsidRPr="00FE2BAD" w:rsidRDefault="00DE4467" w:rsidP="00A930AB"/>
    <w:p w14:paraId="34D29ACF" w14:textId="77777777" w:rsidR="00FC5A0A" w:rsidRPr="00FE2BAD" w:rsidRDefault="00FC5A0A" w:rsidP="00A930AB">
      <w:pPr>
        <w:rPr>
          <w:b/>
        </w:rPr>
      </w:pPr>
      <w:r w:rsidRPr="00FE2BAD">
        <w:rPr>
          <w:b/>
        </w:rPr>
        <w:t>Jestliže jste použil(a) více přípravku Amsparity, než jste měl(a)</w:t>
      </w:r>
    </w:p>
    <w:p w14:paraId="0E89B937" w14:textId="77777777" w:rsidR="00F546F3" w:rsidRPr="00FE2BAD" w:rsidRDefault="00F546F3" w:rsidP="00A930AB"/>
    <w:p w14:paraId="5493276E" w14:textId="77777777" w:rsidR="00FC5A0A" w:rsidRPr="00FE2BAD" w:rsidRDefault="00FC5A0A" w:rsidP="002B2067">
      <w:pPr>
        <w:pStyle w:val="BodyText"/>
        <w:widowControl/>
        <w:kinsoku w:val="0"/>
        <w:overflowPunct w:val="0"/>
        <w:ind w:left="0"/>
      </w:pPr>
      <w:r w:rsidRPr="00FE2BAD">
        <w:t xml:space="preserve">Pokud jste nechtěně </w:t>
      </w:r>
      <w:r w:rsidR="004D036D" w:rsidRPr="00FE2BAD">
        <w:t xml:space="preserve">dítěti </w:t>
      </w:r>
      <w:r w:rsidRPr="00FE2BAD">
        <w:t xml:space="preserve">aplikoval(a) přípravek Amsparity častěji, než jste měl(a), kontaktujte </w:t>
      </w:r>
      <w:r w:rsidR="00563E02" w:rsidRPr="00FE2BAD">
        <w:t xml:space="preserve">Vašeho dětského </w:t>
      </w:r>
      <w:r w:rsidRPr="00FE2BAD">
        <w:t>lékaře nebo lékárníka a vysvětlete mu, že Vaše dítě dostalo větší množství léku, než bylo potřeba. Vždy si s sebou vezměte vnější obal léku, a to i když je prázdný.</w:t>
      </w:r>
    </w:p>
    <w:p w14:paraId="2C5C867F" w14:textId="77777777" w:rsidR="00FC5A0A" w:rsidRPr="00FE2BAD" w:rsidRDefault="00FC5A0A" w:rsidP="002B2067">
      <w:pPr>
        <w:pStyle w:val="BodyText"/>
        <w:widowControl/>
        <w:kinsoku w:val="0"/>
        <w:overflowPunct w:val="0"/>
        <w:ind w:left="0"/>
      </w:pPr>
    </w:p>
    <w:p w14:paraId="74A08050" w14:textId="77777777" w:rsidR="00FC5A0A" w:rsidRPr="00FE2BAD" w:rsidRDefault="00FC5A0A" w:rsidP="00A930AB">
      <w:pPr>
        <w:rPr>
          <w:b/>
        </w:rPr>
      </w:pPr>
      <w:r w:rsidRPr="00FE2BAD">
        <w:rPr>
          <w:b/>
        </w:rPr>
        <w:t>Jestliže jste zapomněl(a) použít přípravek Amsparity</w:t>
      </w:r>
    </w:p>
    <w:p w14:paraId="4C677685" w14:textId="77777777" w:rsidR="00FC5A0A" w:rsidRPr="00FE2BAD" w:rsidRDefault="00FC5A0A" w:rsidP="002B2067">
      <w:pPr>
        <w:pStyle w:val="BodyText"/>
        <w:widowControl/>
        <w:kinsoku w:val="0"/>
        <w:overflowPunct w:val="0"/>
        <w:ind w:left="0"/>
        <w:rPr>
          <w:b/>
          <w:bCs/>
        </w:rPr>
      </w:pPr>
    </w:p>
    <w:p w14:paraId="383AB717" w14:textId="77777777" w:rsidR="00FC5A0A" w:rsidRPr="00FE2BAD" w:rsidRDefault="00FC5A0A" w:rsidP="002B2067">
      <w:pPr>
        <w:pStyle w:val="BodyText"/>
        <w:widowControl/>
        <w:kinsoku w:val="0"/>
        <w:overflowPunct w:val="0"/>
        <w:ind w:left="0"/>
      </w:pPr>
      <w:r w:rsidRPr="00FE2BAD">
        <w:t>Pokud svému dítěti zapomenete podat injekci přípravku Amsparity, máte mu ji aplikovat ihned, jak si vzpomenete. Poté svému dítěti podejte další dávku původně plánovaný den, jako kdybyste nezapomněl(a) na předchozí dávku.</w:t>
      </w:r>
    </w:p>
    <w:p w14:paraId="3F8EC0FA" w14:textId="77777777" w:rsidR="00FC5A0A" w:rsidRPr="00FE2BAD" w:rsidRDefault="00FC5A0A" w:rsidP="002B2067">
      <w:pPr>
        <w:pStyle w:val="BodyText"/>
        <w:widowControl/>
        <w:kinsoku w:val="0"/>
        <w:overflowPunct w:val="0"/>
        <w:ind w:left="0"/>
      </w:pPr>
    </w:p>
    <w:p w14:paraId="628E0591" w14:textId="77777777" w:rsidR="00FC5A0A" w:rsidRPr="00FE2BAD" w:rsidRDefault="00FC5A0A" w:rsidP="00A930AB">
      <w:pPr>
        <w:rPr>
          <w:b/>
        </w:rPr>
      </w:pPr>
      <w:r w:rsidRPr="00FE2BAD">
        <w:rPr>
          <w:b/>
        </w:rPr>
        <w:t>Jestliže Vaše dítě přestalo používat přípravek Amsparity</w:t>
      </w:r>
    </w:p>
    <w:p w14:paraId="7D788834" w14:textId="77777777" w:rsidR="00FC5A0A" w:rsidRPr="00FE2BAD" w:rsidRDefault="00FC5A0A" w:rsidP="002B2067">
      <w:pPr>
        <w:pStyle w:val="BodyText"/>
        <w:widowControl/>
        <w:kinsoku w:val="0"/>
        <w:overflowPunct w:val="0"/>
        <w:ind w:left="0"/>
        <w:rPr>
          <w:b/>
          <w:bCs/>
        </w:rPr>
      </w:pPr>
    </w:p>
    <w:p w14:paraId="140E2EC0" w14:textId="77777777" w:rsidR="00FC5A0A" w:rsidRPr="00FE2BAD" w:rsidRDefault="00FC5A0A" w:rsidP="002B2067">
      <w:pPr>
        <w:pStyle w:val="BodyText"/>
        <w:widowControl/>
        <w:kinsoku w:val="0"/>
        <w:overflowPunct w:val="0"/>
        <w:ind w:left="0"/>
      </w:pPr>
      <w:r w:rsidRPr="00FE2BAD">
        <w:t>Rozhodnutí o tom, zda používání přípravku Amsparity přerušit, musíte konzultovat s </w:t>
      </w:r>
      <w:r w:rsidR="00563E02" w:rsidRPr="00FE2BAD">
        <w:t>Vaš</w:t>
      </w:r>
      <w:r w:rsidR="00727F24" w:rsidRPr="00FE2BAD">
        <w:t>í</w:t>
      </w:r>
      <w:r w:rsidR="00563E02" w:rsidRPr="00FE2BAD">
        <w:t xml:space="preserve">m dětským </w:t>
      </w:r>
      <w:r w:rsidRPr="00FE2BAD">
        <w:t>lékařem. Po ukončení léčby se Vašemu dítěti mohou příznaky onemocnění vrátit.</w:t>
      </w:r>
    </w:p>
    <w:p w14:paraId="7F2438F6" w14:textId="77777777" w:rsidR="00FC5A0A" w:rsidRPr="00FE2BAD" w:rsidRDefault="00FC5A0A" w:rsidP="002B2067">
      <w:pPr>
        <w:pStyle w:val="BodyText"/>
        <w:widowControl/>
        <w:kinsoku w:val="0"/>
        <w:overflowPunct w:val="0"/>
        <w:ind w:left="0"/>
      </w:pPr>
    </w:p>
    <w:p w14:paraId="2BAA44EE" w14:textId="77777777" w:rsidR="00FC5A0A" w:rsidRPr="00FE2BAD" w:rsidRDefault="00FC5A0A" w:rsidP="002B2067">
      <w:pPr>
        <w:pStyle w:val="BodyText"/>
        <w:widowControl/>
        <w:kinsoku w:val="0"/>
        <w:overflowPunct w:val="0"/>
        <w:ind w:left="0"/>
      </w:pPr>
      <w:r w:rsidRPr="00FE2BAD">
        <w:t xml:space="preserve">Máte-li jakékoli další otázky týkající se používání tohoto přípravku, zeptejte se </w:t>
      </w:r>
      <w:r w:rsidR="00563E02" w:rsidRPr="00FE2BAD">
        <w:t>Vašeho dětského</w:t>
      </w:r>
      <w:r w:rsidRPr="00FE2BAD">
        <w:t xml:space="preserve"> lékaře nebo lékárníka.</w:t>
      </w:r>
    </w:p>
    <w:p w14:paraId="3E233933" w14:textId="77777777" w:rsidR="00FC5A0A" w:rsidRPr="00FE2BAD" w:rsidRDefault="00FC5A0A" w:rsidP="002B2067">
      <w:pPr>
        <w:pStyle w:val="BodyText"/>
        <w:widowControl/>
        <w:kinsoku w:val="0"/>
        <w:overflowPunct w:val="0"/>
        <w:ind w:left="0"/>
      </w:pPr>
    </w:p>
    <w:p w14:paraId="68563217" w14:textId="77777777" w:rsidR="00A71117" w:rsidRPr="00FE2BAD" w:rsidRDefault="00A71117" w:rsidP="002B2067">
      <w:pPr>
        <w:pStyle w:val="BodyText"/>
        <w:widowControl/>
        <w:kinsoku w:val="0"/>
        <w:overflowPunct w:val="0"/>
        <w:ind w:left="0"/>
      </w:pPr>
    </w:p>
    <w:p w14:paraId="4DCC9105" w14:textId="77777777" w:rsidR="00FC5A0A" w:rsidRPr="00FE2BAD" w:rsidRDefault="00194625" w:rsidP="00A930AB">
      <w:pPr>
        <w:rPr>
          <w:b/>
        </w:rPr>
      </w:pPr>
      <w:r w:rsidRPr="00FE2BAD">
        <w:rPr>
          <w:b/>
        </w:rPr>
        <w:t>4.</w:t>
      </w:r>
      <w:r w:rsidRPr="00FE2BAD">
        <w:rPr>
          <w:b/>
        </w:rPr>
        <w:tab/>
        <w:t>Možné nežádoucí účinky</w:t>
      </w:r>
    </w:p>
    <w:p w14:paraId="3BE43F8A" w14:textId="77777777" w:rsidR="00FC5A0A" w:rsidRPr="00FE2BAD" w:rsidRDefault="00FC5A0A" w:rsidP="002B2067">
      <w:pPr>
        <w:pStyle w:val="BodyText"/>
        <w:widowControl/>
        <w:kinsoku w:val="0"/>
        <w:overflowPunct w:val="0"/>
        <w:ind w:left="0"/>
        <w:rPr>
          <w:b/>
          <w:bCs/>
        </w:rPr>
      </w:pPr>
    </w:p>
    <w:p w14:paraId="3E6658FD" w14:textId="77777777" w:rsidR="00FC5A0A" w:rsidRPr="00FE2BAD" w:rsidRDefault="00FC5A0A" w:rsidP="002B2067">
      <w:pPr>
        <w:pStyle w:val="BodyText"/>
        <w:widowControl/>
        <w:kinsoku w:val="0"/>
        <w:overflowPunct w:val="0"/>
        <w:ind w:left="0"/>
      </w:pPr>
      <w:r w:rsidRPr="00FE2BAD">
        <w:t>Podobně jako všechny léky může mít i tento přípravek nežádoucí účinky, které se ale nemusí vyskytnout u každého. Většina nežádoucích účinků je mírné nebo střední závažnosti. Některé však mohou být závažné a vyžadují léčbu. Nežádoucí účinky se mohou vyskytnout i do 4 měsíců po poslední dávce přípravku Amsparity.</w:t>
      </w:r>
    </w:p>
    <w:p w14:paraId="7770C32A" w14:textId="77777777" w:rsidR="00FC5A0A" w:rsidRPr="00FE2BAD" w:rsidRDefault="00FC5A0A" w:rsidP="002B2067">
      <w:pPr>
        <w:pStyle w:val="BodyText"/>
        <w:widowControl/>
        <w:kinsoku w:val="0"/>
        <w:overflowPunct w:val="0"/>
        <w:ind w:left="0"/>
      </w:pPr>
    </w:p>
    <w:p w14:paraId="3BFC199F" w14:textId="77777777" w:rsidR="00194625" w:rsidRPr="00FE2BAD" w:rsidRDefault="00DD0170" w:rsidP="00E74703">
      <w:pPr>
        <w:keepNext/>
        <w:keepLines/>
        <w:rPr>
          <w:bCs/>
        </w:rPr>
      </w:pPr>
      <w:r w:rsidRPr="00FE2BAD">
        <w:rPr>
          <w:b/>
        </w:rPr>
        <w:t xml:space="preserve">Neodkladně </w:t>
      </w:r>
      <w:r w:rsidR="0091786B" w:rsidRPr="00FE2BAD">
        <w:rPr>
          <w:b/>
        </w:rPr>
        <w:t>vyhledejte lékařskou pomoc,</w:t>
      </w:r>
      <w:r w:rsidR="0091786B" w:rsidRPr="00FE2BAD">
        <w:t xml:space="preserve"> pokud si všimnete jakýchkoli z následujících příznaků:</w:t>
      </w:r>
    </w:p>
    <w:p w14:paraId="516FA9E0" w14:textId="77777777" w:rsidR="00FC5A0A" w:rsidRPr="00FE2BAD" w:rsidRDefault="00FC5A0A" w:rsidP="00E74703">
      <w:pPr>
        <w:keepNext/>
        <w:keepLines/>
      </w:pPr>
    </w:p>
    <w:p w14:paraId="43D4CA4B"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silná vyrážka, kopřivka nebo jiné známky alergické reakce;</w:t>
      </w:r>
    </w:p>
    <w:p w14:paraId="556189DE"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otok obličeje, rukou, nohou;</w:t>
      </w:r>
    </w:p>
    <w:p w14:paraId="19F2F5B3"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obtíže s dechem či polykáním;</w:t>
      </w:r>
    </w:p>
    <w:p w14:paraId="18C884A9"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zadýchávání při tělesné činnosti nebo v poloze vleže, nebo otoky nohou.</w:t>
      </w:r>
    </w:p>
    <w:p w14:paraId="5F95F673" w14:textId="77777777" w:rsidR="00FC5A0A" w:rsidRPr="00FE2BAD" w:rsidRDefault="00FC5A0A" w:rsidP="002B2067">
      <w:pPr>
        <w:pStyle w:val="BodyText"/>
        <w:widowControl/>
        <w:kinsoku w:val="0"/>
        <w:overflowPunct w:val="0"/>
        <w:ind w:left="0"/>
      </w:pPr>
    </w:p>
    <w:p w14:paraId="171C7651" w14:textId="77777777" w:rsidR="00194625" w:rsidRPr="00FE2BAD" w:rsidRDefault="00FC5A0A" w:rsidP="00A930AB">
      <w:pPr>
        <w:rPr>
          <w:bCs/>
        </w:rPr>
      </w:pPr>
      <w:r w:rsidRPr="00FE2BAD">
        <w:rPr>
          <w:b/>
        </w:rPr>
        <w:t xml:space="preserve">Oznamte lékaři </w:t>
      </w:r>
      <w:r w:rsidR="004D036D" w:rsidRPr="00FE2BAD">
        <w:rPr>
          <w:b/>
        </w:rPr>
        <w:t xml:space="preserve">dítěte </w:t>
      </w:r>
      <w:r w:rsidRPr="00FE2BAD">
        <w:rPr>
          <w:b/>
        </w:rPr>
        <w:t>co nejdříve,</w:t>
      </w:r>
      <w:r w:rsidRPr="00FE2BAD">
        <w:t xml:space="preserve"> pokud si všimnete jakýchkoli z následujících účinků:</w:t>
      </w:r>
    </w:p>
    <w:p w14:paraId="39F3C16A" w14:textId="77777777" w:rsidR="00FC5A0A" w:rsidRPr="00FE2BAD" w:rsidRDefault="00FC5A0A" w:rsidP="00A930AB"/>
    <w:p w14:paraId="574FDDFE" w14:textId="77777777" w:rsidR="00FC5A0A" w:rsidRPr="00FE2BAD" w:rsidRDefault="00FC5A0A" w:rsidP="00194625">
      <w:pPr>
        <w:pStyle w:val="BodyText"/>
        <w:widowControl/>
        <w:numPr>
          <w:ilvl w:val="0"/>
          <w:numId w:val="27"/>
        </w:numPr>
        <w:kinsoku w:val="0"/>
        <w:overflowPunct w:val="0"/>
        <w:autoSpaceDE w:val="0"/>
        <w:autoSpaceDN w:val="0"/>
        <w:adjustRightInd w:val="0"/>
        <w:ind w:left="562" w:hanging="562"/>
      </w:pPr>
      <w:r w:rsidRPr="00FE2BAD">
        <w:t>známky a příznaky infekce, jako jsou horečka, pocit nemoci, zranění, problémy se zuby, pálení při močení, pocit slabosti nebo únavy či kašel;</w:t>
      </w:r>
    </w:p>
    <w:p w14:paraId="2E0434FD" w14:textId="77777777" w:rsidR="00FC5A0A" w:rsidRPr="00FE2BAD" w:rsidRDefault="00BF7E23" w:rsidP="00194625">
      <w:pPr>
        <w:pStyle w:val="BodyText"/>
        <w:widowControl/>
        <w:numPr>
          <w:ilvl w:val="0"/>
          <w:numId w:val="27"/>
        </w:numPr>
        <w:kinsoku w:val="0"/>
        <w:overflowPunct w:val="0"/>
        <w:autoSpaceDE w:val="0"/>
        <w:autoSpaceDN w:val="0"/>
        <w:adjustRightInd w:val="0"/>
        <w:ind w:left="562" w:hanging="562"/>
      </w:pPr>
      <w:r w:rsidRPr="00FE2BAD">
        <w:t>příznaky nervových potíží, jako jsou brnění, snížená citlivost, dvojité vidění nebo slabost horních nebo dolních končetin;</w:t>
      </w:r>
    </w:p>
    <w:p w14:paraId="72718DF9" w14:textId="77777777" w:rsidR="00FC5A0A" w:rsidRPr="00FE2BAD" w:rsidRDefault="00BF7E23" w:rsidP="00194625">
      <w:pPr>
        <w:pStyle w:val="BodyText"/>
        <w:widowControl/>
        <w:numPr>
          <w:ilvl w:val="0"/>
          <w:numId w:val="27"/>
        </w:numPr>
        <w:kinsoku w:val="0"/>
        <w:overflowPunct w:val="0"/>
        <w:autoSpaceDE w:val="0"/>
        <w:autoSpaceDN w:val="0"/>
        <w:adjustRightInd w:val="0"/>
        <w:ind w:left="562" w:hanging="562"/>
      </w:pPr>
      <w:r w:rsidRPr="00FE2BAD">
        <w:t>známky kožních nádorů, jako jsou otok (boule) nebo opar, který se nehojí;</w:t>
      </w:r>
    </w:p>
    <w:p w14:paraId="09606EEA" w14:textId="77777777" w:rsidR="00FC5A0A" w:rsidRPr="00FE2BAD" w:rsidRDefault="00FC5A0A" w:rsidP="00194625">
      <w:pPr>
        <w:pStyle w:val="BodyText"/>
        <w:widowControl/>
        <w:numPr>
          <w:ilvl w:val="0"/>
          <w:numId w:val="27"/>
        </w:numPr>
        <w:kinsoku w:val="0"/>
        <w:overflowPunct w:val="0"/>
        <w:autoSpaceDE w:val="0"/>
        <w:autoSpaceDN w:val="0"/>
        <w:adjustRightInd w:val="0"/>
        <w:ind w:left="562" w:hanging="562"/>
      </w:pPr>
      <w:r w:rsidRPr="00FE2BAD">
        <w:t>známky a příznaky podezřelé z krevních poruch, jako jsou přetrvávající horečka, tvorba modřin, krvácení, bledost.</w:t>
      </w:r>
    </w:p>
    <w:p w14:paraId="538BB862" w14:textId="77777777" w:rsidR="00FC5A0A" w:rsidRPr="00FE2BAD" w:rsidRDefault="00FC5A0A" w:rsidP="002B2067">
      <w:pPr>
        <w:pStyle w:val="BodyText"/>
        <w:widowControl/>
        <w:kinsoku w:val="0"/>
        <w:overflowPunct w:val="0"/>
        <w:ind w:left="0"/>
      </w:pPr>
    </w:p>
    <w:p w14:paraId="322D7C57" w14:textId="77777777" w:rsidR="00FC5A0A" w:rsidRPr="00FE2BAD" w:rsidRDefault="00A03AFD" w:rsidP="002B2067">
      <w:pPr>
        <w:pStyle w:val="BodyText"/>
        <w:widowControl/>
        <w:kinsoku w:val="0"/>
        <w:overflowPunct w:val="0"/>
        <w:ind w:left="0"/>
      </w:pPr>
      <w:r w:rsidRPr="00FE2BAD">
        <w:t>Známky a příznaky popsané výše mohou odpovídat nežádoucím účinkům uvedeným níže, které byly pozorovány při podávání adalimumabu:</w:t>
      </w:r>
    </w:p>
    <w:p w14:paraId="1607EF4C" w14:textId="77777777" w:rsidR="00F407E6" w:rsidRPr="00FE2BAD" w:rsidRDefault="00F407E6" w:rsidP="002B2067">
      <w:pPr>
        <w:pStyle w:val="BodyText"/>
        <w:widowControl/>
        <w:kinsoku w:val="0"/>
        <w:overflowPunct w:val="0"/>
        <w:ind w:left="0"/>
      </w:pPr>
    </w:p>
    <w:p w14:paraId="4973FA58" w14:textId="77777777" w:rsidR="00FC5A0A" w:rsidRPr="00FE2BAD" w:rsidRDefault="00FC5A0A" w:rsidP="002B2067">
      <w:pPr>
        <w:pStyle w:val="BodyText"/>
        <w:widowControl/>
        <w:kinsoku w:val="0"/>
        <w:overflowPunct w:val="0"/>
        <w:ind w:left="0"/>
      </w:pPr>
      <w:r w:rsidRPr="00FE2BAD">
        <w:rPr>
          <w:b/>
        </w:rPr>
        <w:t xml:space="preserve">Velmi časté </w:t>
      </w:r>
      <w:r w:rsidRPr="00FE2BAD">
        <w:t>(mohou postihnout více než 1 z 10 osob)</w:t>
      </w:r>
    </w:p>
    <w:p w14:paraId="0157E39B" w14:textId="77777777" w:rsidR="00FC5A0A" w:rsidRPr="00FE2BAD" w:rsidRDefault="00FC5A0A" w:rsidP="002B2067">
      <w:pPr>
        <w:pStyle w:val="BodyText"/>
        <w:widowControl/>
        <w:kinsoku w:val="0"/>
        <w:overflowPunct w:val="0"/>
        <w:ind w:left="0"/>
      </w:pPr>
    </w:p>
    <w:p w14:paraId="23C3586C"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reakce v místě injekčního vpichu (včetně bolesti, otoku, zarudnutí nebo svědění);</w:t>
      </w:r>
    </w:p>
    <w:p w14:paraId="1823FA09"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 xml:space="preserve">infekce dýchacích cest (včetně </w:t>
      </w:r>
      <w:r w:rsidR="002B1CDB" w:rsidRPr="00FE2BAD">
        <w:t>nachlazení</w:t>
      </w:r>
      <w:r w:rsidRPr="00FE2BAD">
        <w:t>, rýmy, infekce vedlejších nosních dutin, zápalu plic);</w:t>
      </w:r>
    </w:p>
    <w:p w14:paraId="373BDF3C"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bolest hlavy;</w:t>
      </w:r>
    </w:p>
    <w:p w14:paraId="0EEFC639"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bolest břicha;</w:t>
      </w:r>
    </w:p>
    <w:p w14:paraId="1F94242B"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pocit na zvracení a zvracení;</w:t>
      </w:r>
    </w:p>
    <w:p w14:paraId="113C4696"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vyrážka;</w:t>
      </w:r>
    </w:p>
    <w:p w14:paraId="506CAE79"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bolest svalů nebo kloubů.</w:t>
      </w:r>
    </w:p>
    <w:p w14:paraId="746E4AD2" w14:textId="77777777" w:rsidR="00FC5A0A" w:rsidRPr="00FE2BAD" w:rsidRDefault="00FC5A0A" w:rsidP="002B2067">
      <w:pPr>
        <w:pStyle w:val="BodyText"/>
        <w:widowControl/>
        <w:kinsoku w:val="0"/>
        <w:overflowPunct w:val="0"/>
        <w:ind w:left="0"/>
      </w:pPr>
    </w:p>
    <w:p w14:paraId="46394596" w14:textId="77777777" w:rsidR="00FC5A0A" w:rsidRPr="00FE2BAD" w:rsidRDefault="00FC5A0A" w:rsidP="00194625">
      <w:pPr>
        <w:pStyle w:val="BodyText"/>
        <w:keepNext/>
        <w:widowControl/>
        <w:kinsoku w:val="0"/>
        <w:overflowPunct w:val="0"/>
        <w:ind w:left="0"/>
      </w:pPr>
      <w:r w:rsidRPr="00FE2BAD">
        <w:rPr>
          <w:b/>
        </w:rPr>
        <w:t xml:space="preserve">Časté </w:t>
      </w:r>
      <w:r w:rsidRPr="00FE2BAD">
        <w:t>(mohou postihnout nejvýše 1 z 10 osob)</w:t>
      </w:r>
    </w:p>
    <w:p w14:paraId="1E2F6988" w14:textId="77777777" w:rsidR="00FC5A0A" w:rsidRPr="00FE2BAD" w:rsidRDefault="00FC5A0A" w:rsidP="00194625">
      <w:pPr>
        <w:pStyle w:val="BodyText"/>
        <w:keepNext/>
        <w:widowControl/>
        <w:kinsoku w:val="0"/>
        <w:overflowPunct w:val="0"/>
        <w:ind w:left="0"/>
      </w:pPr>
    </w:p>
    <w:p w14:paraId="1BF03850" w14:textId="77777777" w:rsidR="00FC5A0A" w:rsidRPr="00FE2BAD" w:rsidRDefault="008428F0" w:rsidP="002B2067">
      <w:pPr>
        <w:pStyle w:val="BodyText"/>
        <w:widowControl/>
        <w:numPr>
          <w:ilvl w:val="0"/>
          <w:numId w:val="27"/>
        </w:numPr>
        <w:kinsoku w:val="0"/>
        <w:overflowPunct w:val="0"/>
        <w:autoSpaceDE w:val="0"/>
        <w:autoSpaceDN w:val="0"/>
        <w:adjustRightInd w:val="0"/>
        <w:ind w:left="0" w:firstLine="0"/>
      </w:pPr>
      <w:r w:rsidRPr="00FE2BAD">
        <w:t>závažné infekce (včetně otravy krve a chřipky);</w:t>
      </w:r>
    </w:p>
    <w:p w14:paraId="69AD077D"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střevní infekce (včetně gastroenteritidy);</w:t>
      </w:r>
    </w:p>
    <w:p w14:paraId="2E05299E"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kožní infekce (včetně celulitidy a pásového oparu);</w:t>
      </w:r>
    </w:p>
    <w:p w14:paraId="171A58C2"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ušní infekce;</w:t>
      </w:r>
    </w:p>
    <w:p w14:paraId="68CBD374" w14:textId="77777777" w:rsidR="00FC5A0A" w:rsidRPr="00FE2BAD" w:rsidRDefault="003F0571" w:rsidP="002B2067">
      <w:pPr>
        <w:pStyle w:val="BodyText"/>
        <w:widowControl/>
        <w:numPr>
          <w:ilvl w:val="0"/>
          <w:numId w:val="27"/>
        </w:numPr>
        <w:kinsoku w:val="0"/>
        <w:overflowPunct w:val="0"/>
        <w:autoSpaceDE w:val="0"/>
        <w:autoSpaceDN w:val="0"/>
        <w:adjustRightInd w:val="0"/>
        <w:ind w:left="0" w:firstLine="0"/>
      </w:pPr>
      <w:r w:rsidRPr="00FE2BAD">
        <w:t>infekce v ústech (včetně zubních infekcí a oparu na rtu);</w:t>
      </w:r>
    </w:p>
    <w:p w14:paraId="6E7C0632"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infekce pohlavních orgánů;</w:t>
      </w:r>
    </w:p>
    <w:p w14:paraId="27068C13"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záněty močových cest;</w:t>
      </w:r>
    </w:p>
    <w:p w14:paraId="41387B8F"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plísňové infekce;</w:t>
      </w:r>
    </w:p>
    <w:p w14:paraId="2EE901CE"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záněty kloubů;</w:t>
      </w:r>
    </w:p>
    <w:p w14:paraId="3BF7020B"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nezhoubné nádory;</w:t>
      </w:r>
    </w:p>
    <w:p w14:paraId="0E164168"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rakovina kůže;</w:t>
      </w:r>
    </w:p>
    <w:p w14:paraId="06D7EB5B"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alergické reakce (včetně sezónní alergie);</w:t>
      </w:r>
    </w:p>
    <w:p w14:paraId="246CBADB"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dehydratace;</w:t>
      </w:r>
    </w:p>
    <w:p w14:paraId="7A493142"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změny nálad (včetně deprese);</w:t>
      </w:r>
    </w:p>
    <w:p w14:paraId="64F398AD"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úzkost;</w:t>
      </w:r>
    </w:p>
    <w:p w14:paraId="70350DAB"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obtížné usínání;</w:t>
      </w:r>
    </w:p>
    <w:p w14:paraId="3E5A5DBF"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poruchy pocitového vnímání, jako jsou brnění, svědění nebo znecitlivění;</w:t>
      </w:r>
    </w:p>
    <w:p w14:paraId="2BCB2F58"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lastRenderedPageBreak/>
        <w:t>migréna;</w:t>
      </w:r>
    </w:p>
    <w:p w14:paraId="2CE41D55" w14:textId="77777777" w:rsidR="00FC5A0A" w:rsidRPr="00FE2BAD" w:rsidRDefault="003F0571" w:rsidP="002B2067">
      <w:pPr>
        <w:pStyle w:val="BodyText"/>
        <w:widowControl/>
        <w:numPr>
          <w:ilvl w:val="0"/>
          <w:numId w:val="27"/>
        </w:numPr>
        <w:kinsoku w:val="0"/>
        <w:overflowPunct w:val="0"/>
        <w:autoSpaceDE w:val="0"/>
        <w:autoSpaceDN w:val="0"/>
        <w:adjustRightInd w:val="0"/>
        <w:ind w:left="0" w:firstLine="0"/>
      </w:pPr>
      <w:r w:rsidRPr="00FE2BAD">
        <w:t>příznaky útlaku nervových kořenů (včetně bolesti v bedrech a bolesti dolních končetin);</w:t>
      </w:r>
    </w:p>
    <w:p w14:paraId="464621F7"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poruchy zraku;</w:t>
      </w:r>
    </w:p>
    <w:p w14:paraId="0B91E3A4"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oční infekce;</w:t>
      </w:r>
    </w:p>
    <w:p w14:paraId="76D6B50F"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záněty očního víčka a otoky oka;</w:t>
      </w:r>
    </w:p>
    <w:p w14:paraId="25ED0047"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pocit točení hlavy;</w:t>
      </w:r>
    </w:p>
    <w:p w14:paraId="10307924"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pocity rychlého bušení srdce;</w:t>
      </w:r>
    </w:p>
    <w:p w14:paraId="2EA40949"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vysoký krevní tlak;</w:t>
      </w:r>
    </w:p>
    <w:p w14:paraId="6604F9A1"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návaly horka;</w:t>
      </w:r>
    </w:p>
    <w:p w14:paraId="67E97399"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hematom (t</w:t>
      </w:r>
      <w:r w:rsidR="00563E02" w:rsidRPr="00FE2BAD">
        <w:t>uhý</w:t>
      </w:r>
      <w:r w:rsidRPr="00FE2BAD">
        <w:t xml:space="preserve"> otok s krevní sraženinou);</w:t>
      </w:r>
    </w:p>
    <w:p w14:paraId="020493D2"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kašel;</w:t>
      </w:r>
    </w:p>
    <w:p w14:paraId="04A78D99"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astma;</w:t>
      </w:r>
    </w:p>
    <w:p w14:paraId="2AEFE3CD"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zkrácení dechu;</w:t>
      </w:r>
    </w:p>
    <w:p w14:paraId="5003094D"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krvácení ze zažívacího ústrojí;</w:t>
      </w:r>
    </w:p>
    <w:p w14:paraId="1F88B7C3"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zažívací obtíže (poruchy trávení, nadýmání, pálení žáhy);</w:t>
      </w:r>
    </w:p>
    <w:p w14:paraId="5AFE7B78"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refluxní choroba jícnu;</w:t>
      </w:r>
    </w:p>
    <w:p w14:paraId="6FD39D4E"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sicca syndrom (včetně suchých očí a suchosti v ústech);</w:t>
      </w:r>
    </w:p>
    <w:p w14:paraId="2446BD10"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svědění;</w:t>
      </w:r>
    </w:p>
    <w:p w14:paraId="48CFCEE0"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svědivá vyrážka;</w:t>
      </w:r>
    </w:p>
    <w:p w14:paraId="67404CD3"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tvorba modřin;</w:t>
      </w:r>
    </w:p>
    <w:p w14:paraId="28D0389C"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záněty kůže (jako je ekzém);</w:t>
      </w:r>
    </w:p>
    <w:p w14:paraId="5718791C"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lámavost nehtů na prstech rukou a nohou;</w:t>
      </w:r>
    </w:p>
    <w:p w14:paraId="60EB091A"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zvýšené pocení;</w:t>
      </w:r>
    </w:p>
    <w:p w14:paraId="33C913CC"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vypadávání vlasů;</w:t>
      </w:r>
    </w:p>
    <w:p w14:paraId="44093B6C"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nový vznik nebo zhoršení psoriázy (lupénky);</w:t>
      </w:r>
    </w:p>
    <w:p w14:paraId="31396E8F"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svalové křeče;</w:t>
      </w:r>
    </w:p>
    <w:p w14:paraId="03533301"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krev v moči;</w:t>
      </w:r>
    </w:p>
    <w:p w14:paraId="29D852AE"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onemocnění ledvin;</w:t>
      </w:r>
    </w:p>
    <w:p w14:paraId="6AE8A238"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bolest na hrudi;</w:t>
      </w:r>
    </w:p>
    <w:p w14:paraId="79A43A59"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edém (hromadění tekutiny v těle, v důsledku čehož začne postižená tkáň otékat);</w:t>
      </w:r>
    </w:p>
    <w:p w14:paraId="2C5F59DA"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horečka;</w:t>
      </w:r>
    </w:p>
    <w:p w14:paraId="6106BADD"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snížení počtu krevních destiček, což zvyšuje riziko krvácení nebo tvorby modřin;</w:t>
      </w:r>
    </w:p>
    <w:p w14:paraId="5A3B92BD" w14:textId="77777777" w:rsidR="00FC5A0A" w:rsidRPr="00FE2BAD" w:rsidRDefault="00FC5A0A" w:rsidP="002B2067">
      <w:pPr>
        <w:pStyle w:val="BodyText"/>
        <w:widowControl/>
        <w:numPr>
          <w:ilvl w:val="0"/>
          <w:numId w:val="27"/>
        </w:numPr>
        <w:kinsoku w:val="0"/>
        <w:overflowPunct w:val="0"/>
        <w:autoSpaceDE w:val="0"/>
        <w:autoSpaceDN w:val="0"/>
        <w:adjustRightInd w:val="0"/>
        <w:ind w:left="0" w:firstLine="0"/>
      </w:pPr>
      <w:r w:rsidRPr="00FE2BAD">
        <w:t>poruchy hojení.</w:t>
      </w:r>
    </w:p>
    <w:p w14:paraId="3A79506D" w14:textId="77777777" w:rsidR="00FC5A0A" w:rsidRPr="00FE2BAD" w:rsidRDefault="00FC5A0A" w:rsidP="002B2067">
      <w:pPr>
        <w:pStyle w:val="BodyText"/>
        <w:widowControl/>
        <w:kinsoku w:val="0"/>
        <w:overflowPunct w:val="0"/>
        <w:ind w:left="0"/>
      </w:pPr>
    </w:p>
    <w:p w14:paraId="5B0F316C" w14:textId="77777777" w:rsidR="00FC5A0A" w:rsidRPr="00FE2BAD" w:rsidRDefault="00FC5A0A" w:rsidP="00B43027">
      <w:pPr>
        <w:pStyle w:val="BodyText"/>
        <w:keepNext/>
        <w:widowControl/>
        <w:kinsoku w:val="0"/>
        <w:overflowPunct w:val="0"/>
        <w:ind w:left="0"/>
      </w:pPr>
      <w:r w:rsidRPr="00FE2BAD">
        <w:rPr>
          <w:b/>
        </w:rPr>
        <w:t xml:space="preserve">Méně časté </w:t>
      </w:r>
      <w:r w:rsidRPr="00FE2BAD">
        <w:t>(mohou postihnout nejvýše 1 ze 100 osob)</w:t>
      </w:r>
    </w:p>
    <w:p w14:paraId="70E7F58A" w14:textId="77777777" w:rsidR="00FC5A0A" w:rsidRPr="00FE2BAD" w:rsidRDefault="00FC5A0A" w:rsidP="00B43027">
      <w:pPr>
        <w:pStyle w:val="BodyText"/>
        <w:keepNext/>
        <w:widowControl/>
        <w:kinsoku w:val="0"/>
        <w:overflowPunct w:val="0"/>
        <w:ind w:left="0"/>
      </w:pPr>
    </w:p>
    <w:p w14:paraId="0DC3B243"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oportunní (neobvyklé) infekce (které zahrnují tuberkulózu a jiné infekce, které se objevují, když je snížena odolnost vůči onemocněním);</w:t>
      </w:r>
    </w:p>
    <w:p w14:paraId="279A6306"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neurologické infekce (včetně virové meningitidy);</w:t>
      </w:r>
    </w:p>
    <w:p w14:paraId="68D596DF"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záněty oka;</w:t>
      </w:r>
    </w:p>
    <w:p w14:paraId="6509E3F8"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bakteriální infekce;</w:t>
      </w:r>
    </w:p>
    <w:p w14:paraId="477B7DB4"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divertikulitida (zánětlivé onemocnění spojené s infekcí tlustého střeva);</w:t>
      </w:r>
    </w:p>
    <w:p w14:paraId="67924FB5"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rakovina, včetně rakoviny postihující mízní systém (lymfomy) a melanomu (druh rakoviny kůže);</w:t>
      </w:r>
    </w:p>
    <w:p w14:paraId="7308D37A"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poruchy imunitního systému, které mohou postihovat plíce, kůži a lymfatické uzliny (nejčastěji jako onemocnění zvané sarkoidóza);</w:t>
      </w:r>
    </w:p>
    <w:p w14:paraId="34A5F1C6"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vaskulitida (zánět krevních cév);</w:t>
      </w:r>
    </w:p>
    <w:p w14:paraId="5D38F58C"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třes;</w:t>
      </w:r>
    </w:p>
    <w:p w14:paraId="6D30D3AC"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neuropatie (poranění nervů);</w:t>
      </w:r>
    </w:p>
    <w:p w14:paraId="05356932"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mozková mrtvice;</w:t>
      </w:r>
    </w:p>
    <w:p w14:paraId="6D115271" w14:textId="77777777" w:rsidR="000F03F1" w:rsidRPr="00FE2BAD" w:rsidRDefault="000F03F1" w:rsidP="002B2067">
      <w:pPr>
        <w:pStyle w:val="BodyText"/>
        <w:widowControl/>
        <w:numPr>
          <w:ilvl w:val="0"/>
          <w:numId w:val="27"/>
        </w:numPr>
        <w:kinsoku w:val="0"/>
        <w:overflowPunct w:val="0"/>
        <w:autoSpaceDE w:val="0"/>
        <w:autoSpaceDN w:val="0"/>
        <w:adjustRightInd w:val="0"/>
        <w:ind w:left="562" w:hanging="562"/>
      </w:pPr>
      <w:r w:rsidRPr="00FE2BAD">
        <w:t>dvojité vidění;</w:t>
      </w:r>
    </w:p>
    <w:p w14:paraId="4C94AA7E"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ztráta sluchu, ušní šelest;</w:t>
      </w:r>
    </w:p>
    <w:p w14:paraId="7E5D7DE9"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pocity nepravidelného bušení srdce, jako je vynechání tepu;</w:t>
      </w:r>
    </w:p>
    <w:p w14:paraId="63B44130"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srdeční obtíže, které mohou způsobovat zkrácení dechu nebo otékání kotníků;</w:t>
      </w:r>
    </w:p>
    <w:p w14:paraId="1535BDDC"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lastRenderedPageBreak/>
        <w:t>srdeční příhoda (infarkt);</w:t>
      </w:r>
    </w:p>
    <w:p w14:paraId="49C15838"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výduť ve stěně velkých tepen, zánět žilních městků, blokáda krevních cév;</w:t>
      </w:r>
    </w:p>
    <w:p w14:paraId="19623822"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plicní onemocnění způsobující zkrácení dechu (včetně zánětu);</w:t>
      </w:r>
    </w:p>
    <w:p w14:paraId="68103762"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plicní embolie (uzávěr plicní tepny);</w:t>
      </w:r>
    </w:p>
    <w:p w14:paraId="51298BEF"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pleurální výpotek (neobvyklé nahromadění tekutiny v prostoru pohrudnice);</w:t>
      </w:r>
    </w:p>
    <w:p w14:paraId="41EA27CA"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zánět slinivky břišní, způsobující závažné bolesti břicha a zad;</w:t>
      </w:r>
    </w:p>
    <w:p w14:paraId="4F0553AA"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potíže s polykáním;</w:t>
      </w:r>
    </w:p>
    <w:p w14:paraId="1A676E16"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edém obličeje (otok obličeje);</w:t>
      </w:r>
    </w:p>
    <w:p w14:paraId="0CF706DB"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zánět žlučníku, žlučníkové kameny;</w:t>
      </w:r>
    </w:p>
    <w:p w14:paraId="7BCEB042"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ztukovatění jater (hromadění tuku v jaterních buňkách);</w:t>
      </w:r>
    </w:p>
    <w:p w14:paraId="434CD6BA"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noční pocení;</w:t>
      </w:r>
    </w:p>
    <w:p w14:paraId="75D6760F"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zjizvení;</w:t>
      </w:r>
    </w:p>
    <w:p w14:paraId="3F7C0B25"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neobvyklé poškození svalů;</w:t>
      </w:r>
    </w:p>
    <w:p w14:paraId="14C46149"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systémový lupus erythematodes (imunitní porucha zahrnující zánět kůže, srdce, plic, kloubů a jiných orgánových systémů);</w:t>
      </w:r>
    </w:p>
    <w:p w14:paraId="4CD4F500" w14:textId="77777777" w:rsidR="00FC5A0A" w:rsidRPr="00FE2BAD" w:rsidRDefault="00FC5A0A" w:rsidP="00A71117">
      <w:pPr>
        <w:pStyle w:val="BodyText"/>
        <w:keepNext/>
        <w:widowControl/>
        <w:numPr>
          <w:ilvl w:val="0"/>
          <w:numId w:val="27"/>
        </w:numPr>
        <w:kinsoku w:val="0"/>
        <w:overflowPunct w:val="0"/>
        <w:autoSpaceDE w:val="0"/>
        <w:autoSpaceDN w:val="0"/>
        <w:adjustRightInd w:val="0"/>
        <w:ind w:left="562" w:hanging="562"/>
      </w:pPr>
      <w:r w:rsidRPr="00FE2BAD">
        <w:t>přerušovaný spánek;</w:t>
      </w:r>
    </w:p>
    <w:p w14:paraId="20C7E5C8" w14:textId="77777777" w:rsidR="00FC5A0A" w:rsidRPr="00FE2BAD" w:rsidRDefault="00FC5A0A" w:rsidP="00A71117">
      <w:pPr>
        <w:pStyle w:val="BodyText"/>
        <w:keepNext/>
        <w:widowControl/>
        <w:numPr>
          <w:ilvl w:val="0"/>
          <w:numId w:val="27"/>
        </w:numPr>
        <w:kinsoku w:val="0"/>
        <w:overflowPunct w:val="0"/>
        <w:autoSpaceDE w:val="0"/>
        <w:autoSpaceDN w:val="0"/>
        <w:adjustRightInd w:val="0"/>
        <w:ind w:left="562" w:hanging="562"/>
      </w:pPr>
      <w:r w:rsidRPr="00FE2BAD">
        <w:t>impotence;</w:t>
      </w:r>
    </w:p>
    <w:p w14:paraId="2FC6E8E6" w14:textId="77777777" w:rsidR="00FC5A0A" w:rsidRPr="00FE2BAD" w:rsidRDefault="00FC5A0A" w:rsidP="00A71117">
      <w:pPr>
        <w:pStyle w:val="BodyText"/>
        <w:keepNext/>
        <w:widowControl/>
        <w:numPr>
          <w:ilvl w:val="0"/>
          <w:numId w:val="27"/>
        </w:numPr>
        <w:kinsoku w:val="0"/>
        <w:overflowPunct w:val="0"/>
        <w:autoSpaceDE w:val="0"/>
        <w:autoSpaceDN w:val="0"/>
        <w:adjustRightInd w:val="0"/>
        <w:ind w:left="562" w:hanging="562"/>
      </w:pPr>
      <w:r w:rsidRPr="00FE2BAD">
        <w:t>záněty.</w:t>
      </w:r>
    </w:p>
    <w:p w14:paraId="7CE17EB7" w14:textId="77777777" w:rsidR="00FC5A0A" w:rsidRPr="00FE2BAD" w:rsidRDefault="00FC5A0A" w:rsidP="00A71117">
      <w:pPr>
        <w:pStyle w:val="BodyText"/>
        <w:keepNext/>
        <w:widowControl/>
        <w:kinsoku w:val="0"/>
        <w:overflowPunct w:val="0"/>
        <w:ind w:left="0"/>
      </w:pPr>
    </w:p>
    <w:p w14:paraId="71C73767" w14:textId="77777777" w:rsidR="00FC5A0A" w:rsidRPr="00FE2BAD" w:rsidRDefault="00FC5A0A" w:rsidP="002B2067">
      <w:pPr>
        <w:pStyle w:val="BodyText"/>
        <w:widowControl/>
        <w:kinsoku w:val="0"/>
        <w:overflowPunct w:val="0"/>
        <w:ind w:left="0"/>
      </w:pPr>
      <w:r w:rsidRPr="00FE2BAD">
        <w:rPr>
          <w:b/>
        </w:rPr>
        <w:t xml:space="preserve">Vzácné </w:t>
      </w:r>
      <w:r w:rsidRPr="00FE2BAD">
        <w:t>(mohou postihnout nejvýše 1 z 1 000 osob)</w:t>
      </w:r>
    </w:p>
    <w:p w14:paraId="02A54D41" w14:textId="77777777" w:rsidR="00FC5A0A" w:rsidRPr="00FE2BAD" w:rsidRDefault="00FC5A0A" w:rsidP="002B2067">
      <w:pPr>
        <w:pStyle w:val="BodyText"/>
        <w:widowControl/>
        <w:kinsoku w:val="0"/>
        <w:overflowPunct w:val="0"/>
        <w:ind w:left="0"/>
      </w:pPr>
    </w:p>
    <w:p w14:paraId="1A915A35"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leukémie (rakovina postihující krev a kostní dřeň);</w:t>
      </w:r>
    </w:p>
    <w:p w14:paraId="553E6172"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závažné alergické reakce doprovázené šokem;</w:t>
      </w:r>
    </w:p>
    <w:p w14:paraId="552D3A1D"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roztroušená skleróza;</w:t>
      </w:r>
    </w:p>
    <w:p w14:paraId="431B535C"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nervové poruchy (jako zánět očního nervu a Guillain-Barré syndrom, který může způsobit svalovou slabost, abnormální pocity, pocit brnění v pažích a horní části těla);</w:t>
      </w:r>
    </w:p>
    <w:p w14:paraId="0A59CEAF"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zástava srdečních stahů;</w:t>
      </w:r>
    </w:p>
    <w:p w14:paraId="325AD662"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plicní fibróza (zjizvení plic);</w:t>
      </w:r>
    </w:p>
    <w:p w14:paraId="61DF3A07"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perforace střev (protržení střevní stěny);</w:t>
      </w:r>
    </w:p>
    <w:p w14:paraId="4BC202DF"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hepatitida (zánět jater);</w:t>
      </w:r>
    </w:p>
    <w:p w14:paraId="6CF5072A"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reaktivace infekce hepatitidou B;</w:t>
      </w:r>
    </w:p>
    <w:p w14:paraId="0F20D484"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autoimunní hepatitida (zánět jater způsobený imunitním systémem vlastního těla);</w:t>
      </w:r>
    </w:p>
    <w:p w14:paraId="798581F9"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kožní vaskulitida (zánět krevních cév v kůži);</w:t>
      </w:r>
    </w:p>
    <w:p w14:paraId="11D82C3D"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Stevens</w:t>
      </w:r>
      <w:r w:rsidR="00563E02" w:rsidRPr="00FE2BAD">
        <w:t>ův</w:t>
      </w:r>
      <w:r w:rsidRPr="00FE2BAD">
        <w:t>-Johnsonův syndrom (život ohrožující onemocnění s příznaky podobnými chřipce a puchýřnatou vyrážkou);</w:t>
      </w:r>
    </w:p>
    <w:p w14:paraId="2D25E086"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edém obličeje (otok obličeje) spojený s alergickými reakcemi;</w:t>
      </w:r>
    </w:p>
    <w:p w14:paraId="21234FA5"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erythema multiforme (zánětlivá kožní vyrážka);</w:t>
      </w:r>
    </w:p>
    <w:p w14:paraId="62B3340C"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lupus-like syndrom (onemocnění s příznaky podobnými lupus erythematodes);</w:t>
      </w:r>
    </w:p>
    <w:p w14:paraId="0FE098AA"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angioedém (lokalizovaný otok kůže);</w:t>
      </w:r>
    </w:p>
    <w:p w14:paraId="364D5F3D" w14:textId="77777777" w:rsidR="0057104B" w:rsidRPr="00FE2BAD" w:rsidRDefault="0057104B" w:rsidP="002B2067">
      <w:pPr>
        <w:pStyle w:val="BodyText"/>
        <w:widowControl/>
        <w:numPr>
          <w:ilvl w:val="0"/>
          <w:numId w:val="27"/>
        </w:numPr>
        <w:kinsoku w:val="0"/>
        <w:overflowPunct w:val="0"/>
        <w:autoSpaceDE w:val="0"/>
        <w:autoSpaceDN w:val="0"/>
        <w:adjustRightInd w:val="0"/>
        <w:ind w:left="562" w:hanging="562"/>
      </w:pPr>
      <w:r w:rsidRPr="00FE2BAD">
        <w:t>lichenoidní kožní reakce (svědivá načervenalá až purpurově zbarvená vyrážka).</w:t>
      </w:r>
    </w:p>
    <w:p w14:paraId="514B8AD0" w14:textId="77777777" w:rsidR="00FC5A0A" w:rsidRPr="00FE2BAD" w:rsidRDefault="00FC5A0A" w:rsidP="002B2067">
      <w:pPr>
        <w:pStyle w:val="BodyText"/>
        <w:widowControl/>
        <w:kinsoku w:val="0"/>
        <w:overflowPunct w:val="0"/>
        <w:ind w:left="0"/>
      </w:pPr>
    </w:p>
    <w:p w14:paraId="5A193DBB" w14:textId="77777777" w:rsidR="00FC5A0A" w:rsidRPr="00FE2BAD" w:rsidRDefault="00FC5A0A" w:rsidP="002B2067">
      <w:pPr>
        <w:pStyle w:val="BodyText"/>
        <w:widowControl/>
        <w:kinsoku w:val="0"/>
        <w:overflowPunct w:val="0"/>
        <w:ind w:left="0"/>
      </w:pPr>
      <w:r w:rsidRPr="00FE2BAD">
        <w:rPr>
          <w:b/>
        </w:rPr>
        <w:t xml:space="preserve">Není známo </w:t>
      </w:r>
      <w:r w:rsidRPr="00FE2BAD">
        <w:t>(frekvenci výskytu nelze z dostupných údajů určit)</w:t>
      </w:r>
    </w:p>
    <w:p w14:paraId="1562058E" w14:textId="77777777" w:rsidR="00FC5A0A" w:rsidRPr="00FE2BAD" w:rsidRDefault="00FC5A0A" w:rsidP="002B2067">
      <w:pPr>
        <w:pStyle w:val="BodyText"/>
        <w:widowControl/>
        <w:kinsoku w:val="0"/>
        <w:overflowPunct w:val="0"/>
        <w:ind w:left="0"/>
      </w:pPr>
    </w:p>
    <w:p w14:paraId="6C7BCB29"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hepatosplenický T-buněčný lymfom (vzácný druh rakoviny krve, který je obvykle smrtelný);</w:t>
      </w:r>
    </w:p>
    <w:p w14:paraId="642DD509"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karcinom z Merkelových buněk (typ kožního karcinomu);</w:t>
      </w:r>
    </w:p>
    <w:p w14:paraId="4D529EE6" w14:textId="77777777" w:rsidR="00211343" w:rsidRPr="00FE2BAD" w:rsidRDefault="00211343" w:rsidP="002B2067">
      <w:pPr>
        <w:pStyle w:val="BodyText"/>
        <w:widowControl/>
        <w:numPr>
          <w:ilvl w:val="0"/>
          <w:numId w:val="27"/>
        </w:numPr>
        <w:kinsoku w:val="0"/>
        <w:overflowPunct w:val="0"/>
        <w:autoSpaceDE w:val="0"/>
        <w:autoSpaceDN w:val="0"/>
        <w:adjustRightInd w:val="0"/>
        <w:ind w:left="562" w:hanging="562"/>
      </w:pPr>
      <w:r w:rsidRPr="00FE2BAD">
        <w:t>Kaposiho sarkom, vzácné nádorové onemocnění související s infekcí vyvolanou lidským herpesvirem typu 8. Kaposiho sarkom se nejčastěji vyskytuje ve formě fialových skvrn na kůži.</w:t>
      </w:r>
    </w:p>
    <w:p w14:paraId="75A6B538"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selhání jater;</w:t>
      </w:r>
    </w:p>
    <w:p w14:paraId="1783131E" w14:textId="77777777" w:rsidR="00FC5A0A" w:rsidRDefault="00FC5A0A" w:rsidP="002B2067">
      <w:pPr>
        <w:pStyle w:val="BodyText"/>
        <w:widowControl/>
        <w:numPr>
          <w:ilvl w:val="0"/>
          <w:numId w:val="27"/>
        </w:numPr>
        <w:kinsoku w:val="0"/>
        <w:overflowPunct w:val="0"/>
        <w:autoSpaceDE w:val="0"/>
        <w:autoSpaceDN w:val="0"/>
        <w:adjustRightInd w:val="0"/>
        <w:ind w:left="562" w:hanging="562"/>
      </w:pPr>
      <w:r w:rsidRPr="00FE2BAD">
        <w:t>zhoršení onemocnění nazývaného dermatomyozitida (pozorovatelné jako kožní vyrážka doprovázená svalovou slabostí)</w:t>
      </w:r>
      <w:r w:rsidR="002744C0">
        <w:t>;</w:t>
      </w:r>
    </w:p>
    <w:p w14:paraId="1A811D6C" w14:textId="77777777" w:rsidR="002744C0" w:rsidRPr="00FE2BAD" w:rsidRDefault="002744C0" w:rsidP="002B2067">
      <w:pPr>
        <w:pStyle w:val="BodyText"/>
        <w:widowControl/>
        <w:numPr>
          <w:ilvl w:val="0"/>
          <w:numId w:val="27"/>
        </w:numPr>
        <w:kinsoku w:val="0"/>
        <w:overflowPunct w:val="0"/>
        <w:autoSpaceDE w:val="0"/>
        <w:autoSpaceDN w:val="0"/>
        <w:adjustRightInd w:val="0"/>
        <w:ind w:left="562" w:hanging="562"/>
      </w:pPr>
      <w:r>
        <w:t>zvýšení tělesné hmotnosti (u většiny pacientů byl přírůstek hmotnosti malý).</w:t>
      </w:r>
    </w:p>
    <w:p w14:paraId="66528290" w14:textId="77777777" w:rsidR="00FC5A0A" w:rsidRPr="00FE2BAD" w:rsidRDefault="00FC5A0A" w:rsidP="002B2067">
      <w:pPr>
        <w:pStyle w:val="BodyText"/>
        <w:widowControl/>
        <w:kinsoku w:val="0"/>
        <w:overflowPunct w:val="0"/>
        <w:ind w:left="0"/>
      </w:pPr>
    </w:p>
    <w:p w14:paraId="0667AF59" w14:textId="77777777" w:rsidR="00FC5A0A" w:rsidRPr="00FE2BAD" w:rsidRDefault="00FC5A0A" w:rsidP="002B2067">
      <w:pPr>
        <w:pStyle w:val="BodyText"/>
        <w:widowControl/>
        <w:kinsoku w:val="0"/>
        <w:overflowPunct w:val="0"/>
        <w:ind w:left="0"/>
      </w:pPr>
      <w:r w:rsidRPr="00FE2BAD">
        <w:t>Některé nežádoucí účinky pozorované u adalimumabu mohou probíhat bez příznaků a mohou být objeveny pouze s pomocí krevních testů. Tyto zahrnují:</w:t>
      </w:r>
    </w:p>
    <w:p w14:paraId="52BEA56C" w14:textId="77777777" w:rsidR="00FC5A0A" w:rsidRPr="00FE2BAD" w:rsidRDefault="00FC5A0A" w:rsidP="002B2067">
      <w:pPr>
        <w:pStyle w:val="BodyText"/>
        <w:widowControl/>
        <w:kinsoku w:val="0"/>
        <w:overflowPunct w:val="0"/>
        <w:ind w:left="0"/>
      </w:pPr>
    </w:p>
    <w:p w14:paraId="76DD13FF" w14:textId="77777777" w:rsidR="00FC5A0A" w:rsidRPr="00FE2BAD" w:rsidRDefault="00FC5A0A" w:rsidP="002B2067">
      <w:pPr>
        <w:pStyle w:val="BodyText"/>
        <w:widowControl/>
        <w:kinsoku w:val="0"/>
        <w:overflowPunct w:val="0"/>
        <w:ind w:left="0"/>
      </w:pPr>
      <w:r w:rsidRPr="00FE2BAD">
        <w:rPr>
          <w:b/>
        </w:rPr>
        <w:lastRenderedPageBreak/>
        <w:t xml:space="preserve">Velmi časté </w:t>
      </w:r>
      <w:r w:rsidRPr="00FE2BAD">
        <w:t>(mohou postihnout více než 1 z 10 osob)</w:t>
      </w:r>
    </w:p>
    <w:p w14:paraId="1A550FD4" w14:textId="77777777" w:rsidR="00FC5A0A" w:rsidRPr="00FE2BAD" w:rsidRDefault="00FC5A0A" w:rsidP="002B2067">
      <w:pPr>
        <w:pStyle w:val="BodyText"/>
        <w:widowControl/>
        <w:kinsoku w:val="0"/>
        <w:overflowPunct w:val="0"/>
        <w:ind w:left="0"/>
      </w:pPr>
    </w:p>
    <w:p w14:paraId="4C4D0AF6"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nízký počet bílých krvinek;</w:t>
      </w:r>
    </w:p>
    <w:p w14:paraId="42AA5C21"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nízký počet červených krvinek;</w:t>
      </w:r>
    </w:p>
    <w:p w14:paraId="1C9D32E2"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zvýšení tuků v krvi;</w:t>
      </w:r>
    </w:p>
    <w:p w14:paraId="55B5DA39" w14:textId="77777777" w:rsidR="00FC5A0A" w:rsidRPr="00FE2BAD" w:rsidRDefault="00F92783" w:rsidP="002B2067">
      <w:pPr>
        <w:pStyle w:val="BodyText"/>
        <w:widowControl/>
        <w:numPr>
          <w:ilvl w:val="0"/>
          <w:numId w:val="27"/>
        </w:numPr>
        <w:kinsoku w:val="0"/>
        <w:overflowPunct w:val="0"/>
        <w:autoSpaceDE w:val="0"/>
        <w:autoSpaceDN w:val="0"/>
        <w:adjustRightInd w:val="0"/>
        <w:ind w:left="562" w:hanging="562"/>
      </w:pPr>
      <w:r w:rsidRPr="00FE2BAD">
        <w:t>zvýšená hladina jaterních enzymů.</w:t>
      </w:r>
    </w:p>
    <w:p w14:paraId="3C81998B" w14:textId="77777777" w:rsidR="00FC5A0A" w:rsidRPr="00FE2BAD" w:rsidRDefault="00FC5A0A" w:rsidP="002B2067">
      <w:pPr>
        <w:pStyle w:val="BodyText"/>
        <w:widowControl/>
        <w:kinsoku w:val="0"/>
        <w:overflowPunct w:val="0"/>
        <w:ind w:left="0"/>
      </w:pPr>
    </w:p>
    <w:p w14:paraId="52EC455B" w14:textId="77777777" w:rsidR="00FC5A0A" w:rsidRPr="00FE2BAD" w:rsidRDefault="00FC5A0A" w:rsidP="002B2067">
      <w:pPr>
        <w:pStyle w:val="BodyText"/>
        <w:widowControl/>
        <w:kinsoku w:val="0"/>
        <w:overflowPunct w:val="0"/>
        <w:ind w:left="0"/>
      </w:pPr>
      <w:r w:rsidRPr="00FE2BAD">
        <w:rPr>
          <w:b/>
        </w:rPr>
        <w:t xml:space="preserve">Časté </w:t>
      </w:r>
      <w:r w:rsidRPr="00FE2BAD">
        <w:t>(mohou postihnout nejvýše 1 z 10 osob)</w:t>
      </w:r>
    </w:p>
    <w:p w14:paraId="4D2DA86C" w14:textId="77777777" w:rsidR="00FC5A0A" w:rsidRPr="00FE2BAD" w:rsidRDefault="00FC5A0A" w:rsidP="002B2067">
      <w:pPr>
        <w:pStyle w:val="BodyText"/>
        <w:widowControl/>
        <w:kinsoku w:val="0"/>
        <w:overflowPunct w:val="0"/>
        <w:ind w:left="0"/>
      </w:pPr>
    </w:p>
    <w:p w14:paraId="6BA31471"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vysoký počet bílých krvinek;</w:t>
      </w:r>
    </w:p>
    <w:p w14:paraId="6A5431C1"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nízký počet krevních destiček;</w:t>
      </w:r>
    </w:p>
    <w:p w14:paraId="3B0598F2"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zvýšení kyseliny močové v krvi;</w:t>
      </w:r>
    </w:p>
    <w:p w14:paraId="60C961F7"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neobvyklé hodnoty sodíku v krvi;</w:t>
      </w:r>
    </w:p>
    <w:p w14:paraId="28C029B5"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nízké hodnoty vápníku v krvi;</w:t>
      </w:r>
    </w:p>
    <w:p w14:paraId="6F0CCA96"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nízké hodnoty fosforu v krvi;</w:t>
      </w:r>
    </w:p>
    <w:p w14:paraId="58C4C16B"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vysoké hladiny krevního cukru;</w:t>
      </w:r>
    </w:p>
    <w:p w14:paraId="0F3D197D"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vysoké hodnoty laktátdehydrogenázy v krvi;</w:t>
      </w:r>
    </w:p>
    <w:p w14:paraId="36078E4D"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přítomnost autoprotilátek v krvi;</w:t>
      </w:r>
    </w:p>
    <w:p w14:paraId="5AEAFB29"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nízká hladina draslíku v krvi.</w:t>
      </w:r>
    </w:p>
    <w:p w14:paraId="03B22FE9" w14:textId="77777777" w:rsidR="00FC5A0A" w:rsidRPr="00FE2BAD" w:rsidRDefault="00FC5A0A" w:rsidP="002B2067">
      <w:pPr>
        <w:pStyle w:val="BodyText"/>
        <w:widowControl/>
        <w:kinsoku w:val="0"/>
        <w:overflowPunct w:val="0"/>
        <w:ind w:left="0"/>
      </w:pPr>
    </w:p>
    <w:p w14:paraId="65E4B337" w14:textId="77777777" w:rsidR="00FC5A0A" w:rsidRPr="00FE2BAD" w:rsidRDefault="00FC5A0A" w:rsidP="002B2067">
      <w:pPr>
        <w:pStyle w:val="BodyText"/>
        <w:widowControl/>
        <w:kinsoku w:val="0"/>
        <w:overflowPunct w:val="0"/>
        <w:ind w:left="0"/>
      </w:pPr>
      <w:r w:rsidRPr="00FE2BAD">
        <w:rPr>
          <w:b/>
        </w:rPr>
        <w:t>Méně časté</w:t>
      </w:r>
      <w:r w:rsidRPr="00FE2BAD">
        <w:t xml:space="preserve"> (mohou postihnout nejvýše 1 ze 100 osob)</w:t>
      </w:r>
    </w:p>
    <w:p w14:paraId="11BC4051" w14:textId="77777777" w:rsidR="00FC5A0A" w:rsidRPr="00FE2BAD" w:rsidRDefault="00FC5A0A" w:rsidP="002B2067">
      <w:pPr>
        <w:pStyle w:val="BodyText"/>
        <w:widowControl/>
        <w:kinsoku w:val="0"/>
        <w:overflowPunct w:val="0"/>
        <w:ind w:left="0"/>
      </w:pPr>
    </w:p>
    <w:p w14:paraId="7DFC1626" w14:textId="77777777" w:rsidR="00FC5A0A" w:rsidRPr="00FE2BAD" w:rsidRDefault="00F92783" w:rsidP="002B2067">
      <w:pPr>
        <w:pStyle w:val="BodyText"/>
        <w:widowControl/>
        <w:numPr>
          <w:ilvl w:val="0"/>
          <w:numId w:val="27"/>
        </w:numPr>
        <w:kinsoku w:val="0"/>
        <w:overflowPunct w:val="0"/>
        <w:autoSpaceDE w:val="0"/>
        <w:autoSpaceDN w:val="0"/>
        <w:adjustRightInd w:val="0"/>
        <w:ind w:left="562" w:hanging="562"/>
      </w:pPr>
      <w:r w:rsidRPr="00FE2BAD">
        <w:t>zvýšená hladina bilirubinu (jaterní test z krve).</w:t>
      </w:r>
    </w:p>
    <w:p w14:paraId="4AEAAEE2" w14:textId="77777777" w:rsidR="00FC5A0A" w:rsidRPr="00FE2BAD" w:rsidRDefault="00FC5A0A" w:rsidP="002B2067">
      <w:pPr>
        <w:pStyle w:val="BodyText"/>
        <w:widowControl/>
        <w:kinsoku w:val="0"/>
        <w:overflowPunct w:val="0"/>
        <w:ind w:left="0"/>
      </w:pPr>
    </w:p>
    <w:p w14:paraId="2843F057" w14:textId="77777777" w:rsidR="00FC5A0A" w:rsidRPr="00FE2BAD" w:rsidRDefault="00FC5A0A" w:rsidP="002B2067">
      <w:pPr>
        <w:pStyle w:val="BodyText"/>
        <w:widowControl/>
        <w:kinsoku w:val="0"/>
        <w:overflowPunct w:val="0"/>
        <w:ind w:left="0"/>
      </w:pPr>
      <w:r w:rsidRPr="00FE2BAD">
        <w:rPr>
          <w:b/>
        </w:rPr>
        <w:t xml:space="preserve">Vzácné </w:t>
      </w:r>
      <w:r w:rsidRPr="00FE2BAD">
        <w:t>(mohou postihnout nejvýše 1 z 1 000 osob)</w:t>
      </w:r>
    </w:p>
    <w:p w14:paraId="51680415" w14:textId="77777777" w:rsidR="00FC5A0A" w:rsidRPr="00FE2BAD" w:rsidRDefault="00FC5A0A" w:rsidP="002B2067">
      <w:pPr>
        <w:pStyle w:val="BodyText"/>
        <w:widowControl/>
        <w:kinsoku w:val="0"/>
        <w:overflowPunct w:val="0"/>
        <w:ind w:left="0"/>
      </w:pPr>
    </w:p>
    <w:p w14:paraId="1E71889A" w14:textId="77777777" w:rsidR="00FC5A0A" w:rsidRPr="00FE2BAD" w:rsidRDefault="00FC5A0A" w:rsidP="002B2067">
      <w:pPr>
        <w:pStyle w:val="BodyText"/>
        <w:widowControl/>
        <w:numPr>
          <w:ilvl w:val="0"/>
          <w:numId w:val="27"/>
        </w:numPr>
        <w:kinsoku w:val="0"/>
        <w:overflowPunct w:val="0"/>
        <w:autoSpaceDE w:val="0"/>
        <w:autoSpaceDN w:val="0"/>
        <w:adjustRightInd w:val="0"/>
        <w:ind w:left="562" w:hanging="562"/>
      </w:pPr>
      <w:r w:rsidRPr="00FE2BAD">
        <w:t>nízké počty bílých krvinek, červených krvinek a krevních destiček.</w:t>
      </w:r>
    </w:p>
    <w:p w14:paraId="04922FCD" w14:textId="77777777" w:rsidR="00FC5A0A" w:rsidRPr="00FE2BAD" w:rsidRDefault="00FC5A0A" w:rsidP="002B2067">
      <w:pPr>
        <w:pStyle w:val="BodyText"/>
        <w:widowControl/>
        <w:kinsoku w:val="0"/>
        <w:overflowPunct w:val="0"/>
        <w:ind w:left="0"/>
      </w:pPr>
    </w:p>
    <w:p w14:paraId="77407342" w14:textId="77777777" w:rsidR="00FC5A0A" w:rsidRPr="00FE2BAD" w:rsidRDefault="00FC5A0A" w:rsidP="00A930AB">
      <w:pPr>
        <w:rPr>
          <w:b/>
          <w:bCs/>
        </w:rPr>
      </w:pPr>
      <w:r w:rsidRPr="00FE2BAD">
        <w:rPr>
          <w:b/>
        </w:rPr>
        <w:t>Hlášení nežádoucích účinků</w:t>
      </w:r>
    </w:p>
    <w:p w14:paraId="7E92961F" w14:textId="77777777" w:rsidR="00FC5A0A" w:rsidRPr="00FE2BAD" w:rsidRDefault="00FC5A0A" w:rsidP="002B2067">
      <w:pPr>
        <w:pStyle w:val="BodyText"/>
        <w:widowControl/>
        <w:kinsoku w:val="0"/>
        <w:overflowPunct w:val="0"/>
        <w:ind w:left="0"/>
        <w:rPr>
          <w:color w:val="000000"/>
        </w:rPr>
      </w:pPr>
      <w:r w:rsidRPr="00FE2BAD">
        <w:t xml:space="preserve">Pokud se u Vašeho dítěte vyskytne kterýkoli z nežádoucích účinků, sdělte to svému lékaři nebo lékárníkovi. Stejně postupujte v případě jakýchkoli nežádoucích účinků, které nejsou uvedeny v této příbalové informaci. Nežádoucí účinky můžete hlásit také přímo prostřednictvím </w:t>
      </w:r>
      <w:r w:rsidRPr="005463CC">
        <w:rPr>
          <w:highlight w:val="lightGray"/>
        </w:rPr>
        <w:t>národního systému hlášení nežádoucích účinků uvedeného v </w:t>
      </w:r>
      <w:hyperlink r:id="rId26" w:history="1">
        <w:r w:rsidRPr="005463CC">
          <w:rPr>
            <w:rStyle w:val="Hyperlink"/>
            <w:highlight w:val="lightGray"/>
          </w:rPr>
          <w:t>Dodatku V</w:t>
        </w:r>
      </w:hyperlink>
      <w:r w:rsidRPr="00FE2BAD">
        <w:rPr>
          <w:color w:val="000000"/>
        </w:rPr>
        <w:t>.</w:t>
      </w:r>
      <w:r w:rsidRPr="00FE2BAD">
        <w:t xml:space="preserve"> Nahlášením nežádoucích účinků můžete přispět k získání více informací o bezpečnosti tohoto přípravku.</w:t>
      </w:r>
    </w:p>
    <w:p w14:paraId="589619DF" w14:textId="77777777" w:rsidR="00FC5A0A" w:rsidRPr="00FE2BAD" w:rsidRDefault="00FC5A0A" w:rsidP="002B2067">
      <w:pPr>
        <w:pStyle w:val="BodyText"/>
        <w:widowControl/>
        <w:kinsoku w:val="0"/>
        <w:overflowPunct w:val="0"/>
        <w:ind w:left="0"/>
      </w:pPr>
    </w:p>
    <w:p w14:paraId="116B6E89" w14:textId="77777777" w:rsidR="00F473DD" w:rsidRPr="00FE2BAD" w:rsidRDefault="00F473DD" w:rsidP="002B2067">
      <w:pPr>
        <w:pStyle w:val="BodyText"/>
        <w:widowControl/>
        <w:kinsoku w:val="0"/>
        <w:overflowPunct w:val="0"/>
        <w:ind w:left="0"/>
      </w:pPr>
    </w:p>
    <w:p w14:paraId="617C2E2C" w14:textId="77777777" w:rsidR="00FC5A0A" w:rsidRPr="00FE2BAD" w:rsidRDefault="00F473DD" w:rsidP="00A930AB">
      <w:pPr>
        <w:rPr>
          <w:b/>
          <w:bCs/>
        </w:rPr>
      </w:pPr>
      <w:r w:rsidRPr="00FE2BAD">
        <w:rPr>
          <w:b/>
        </w:rPr>
        <w:t>5.</w:t>
      </w:r>
      <w:r w:rsidRPr="00FE2BAD">
        <w:rPr>
          <w:b/>
        </w:rPr>
        <w:tab/>
        <w:t>Jak přípravek Amsparity uchovávat</w:t>
      </w:r>
    </w:p>
    <w:p w14:paraId="740434DC" w14:textId="77777777" w:rsidR="00FC5A0A" w:rsidRPr="00FE2BAD" w:rsidRDefault="00FC5A0A" w:rsidP="002B2067">
      <w:pPr>
        <w:pStyle w:val="BodyText"/>
        <w:widowControl/>
        <w:kinsoku w:val="0"/>
        <w:overflowPunct w:val="0"/>
        <w:ind w:left="0"/>
        <w:rPr>
          <w:b/>
          <w:bCs/>
        </w:rPr>
      </w:pPr>
    </w:p>
    <w:p w14:paraId="606CC4D2" w14:textId="77777777" w:rsidR="00FC5A0A" w:rsidRPr="00FE2BAD" w:rsidRDefault="00FC5A0A" w:rsidP="002B2067">
      <w:pPr>
        <w:pStyle w:val="BodyText"/>
        <w:widowControl/>
        <w:kinsoku w:val="0"/>
        <w:overflowPunct w:val="0"/>
        <w:ind w:left="0"/>
      </w:pPr>
      <w:r w:rsidRPr="00FE2BAD">
        <w:t>Uchovávejte tento přípravek mimo dohled a dosah dětí.</w:t>
      </w:r>
    </w:p>
    <w:p w14:paraId="47C79184" w14:textId="77777777" w:rsidR="00FC5A0A" w:rsidRPr="00FE2BAD" w:rsidRDefault="00FC5A0A" w:rsidP="002B2067">
      <w:pPr>
        <w:pStyle w:val="BodyText"/>
        <w:widowControl/>
        <w:kinsoku w:val="0"/>
        <w:overflowPunct w:val="0"/>
        <w:ind w:left="0"/>
      </w:pPr>
    </w:p>
    <w:p w14:paraId="4E265E01" w14:textId="77777777" w:rsidR="0016465E" w:rsidRPr="00FE2BAD" w:rsidRDefault="00FC5A0A" w:rsidP="002B2067">
      <w:pPr>
        <w:pStyle w:val="BodyText"/>
        <w:widowControl/>
        <w:kinsoku w:val="0"/>
        <w:overflowPunct w:val="0"/>
        <w:ind w:left="0"/>
      </w:pPr>
      <w:r w:rsidRPr="00FE2BAD">
        <w:t xml:space="preserve">Nepoužívejte tento přípravek po uplynutí doby použitelnosti uvedené na štítku/blistru/krabičce za EXP. </w:t>
      </w:r>
    </w:p>
    <w:p w14:paraId="30F1192B" w14:textId="77777777" w:rsidR="0016465E" w:rsidRPr="00FE2BAD" w:rsidRDefault="0016465E" w:rsidP="002B2067">
      <w:pPr>
        <w:pStyle w:val="BodyText"/>
        <w:widowControl/>
        <w:kinsoku w:val="0"/>
        <w:overflowPunct w:val="0"/>
        <w:ind w:left="0"/>
      </w:pPr>
    </w:p>
    <w:p w14:paraId="2C5F4111" w14:textId="77777777" w:rsidR="00FC5A0A" w:rsidRPr="00FE2BAD" w:rsidRDefault="00FC5A0A" w:rsidP="002B2067">
      <w:pPr>
        <w:pStyle w:val="BodyText"/>
        <w:widowControl/>
        <w:kinsoku w:val="0"/>
        <w:overflowPunct w:val="0"/>
        <w:ind w:left="0"/>
      </w:pPr>
      <w:r w:rsidRPr="00FE2BAD">
        <w:t>Uchovávejte v chladničce (2 °C – 8 °C). Chraňte před mrazem.</w:t>
      </w:r>
    </w:p>
    <w:p w14:paraId="5D4FF6BA" w14:textId="77777777" w:rsidR="002418DA" w:rsidRPr="00FE2BAD" w:rsidRDefault="002418DA" w:rsidP="002B2067">
      <w:pPr>
        <w:pStyle w:val="BodyText"/>
        <w:widowControl/>
        <w:kinsoku w:val="0"/>
        <w:overflowPunct w:val="0"/>
        <w:ind w:left="0"/>
      </w:pPr>
    </w:p>
    <w:p w14:paraId="5FB91755" w14:textId="77777777" w:rsidR="00FC5A0A" w:rsidRPr="00FE2BAD" w:rsidRDefault="00FC5A0A" w:rsidP="002B2067">
      <w:pPr>
        <w:pStyle w:val="BodyText"/>
        <w:widowControl/>
        <w:kinsoku w:val="0"/>
        <w:overflowPunct w:val="0"/>
        <w:ind w:left="0"/>
      </w:pPr>
      <w:r w:rsidRPr="00FE2BAD">
        <w:t>Uchovávejte předplněnou injekční stříkačku v krabičce, aby byl přípravek chráněn před světlem.</w:t>
      </w:r>
    </w:p>
    <w:p w14:paraId="5AC108F2" w14:textId="77777777" w:rsidR="00FC5A0A" w:rsidRPr="00FE2BAD" w:rsidRDefault="00FC5A0A" w:rsidP="002B2067">
      <w:pPr>
        <w:pStyle w:val="BodyText"/>
        <w:widowControl/>
        <w:kinsoku w:val="0"/>
        <w:overflowPunct w:val="0"/>
        <w:ind w:left="0"/>
      </w:pPr>
    </w:p>
    <w:p w14:paraId="3A81096D" w14:textId="77777777" w:rsidR="00FC5A0A" w:rsidRPr="00FE2BAD" w:rsidRDefault="00FC5A0A" w:rsidP="002B2067">
      <w:pPr>
        <w:pStyle w:val="BodyText"/>
        <w:widowControl/>
        <w:kinsoku w:val="0"/>
        <w:overflowPunct w:val="0"/>
        <w:ind w:left="0"/>
        <w:rPr>
          <w:u w:val="single"/>
        </w:rPr>
      </w:pPr>
      <w:r w:rsidRPr="00FE2BAD">
        <w:rPr>
          <w:u w:val="single"/>
        </w:rPr>
        <w:t>Jiná možnost uchovávání:</w:t>
      </w:r>
    </w:p>
    <w:p w14:paraId="03536874" w14:textId="77777777" w:rsidR="00FC5A0A" w:rsidRPr="00FE2BAD" w:rsidRDefault="00FC5A0A" w:rsidP="002B2067">
      <w:pPr>
        <w:pStyle w:val="BodyText"/>
        <w:widowControl/>
        <w:kinsoku w:val="0"/>
        <w:overflowPunct w:val="0"/>
        <w:ind w:left="0"/>
      </w:pPr>
    </w:p>
    <w:p w14:paraId="31DAD30D" w14:textId="77777777" w:rsidR="00FC5A0A" w:rsidRPr="00FE2BAD" w:rsidRDefault="00FC5A0A" w:rsidP="002B2067">
      <w:pPr>
        <w:pStyle w:val="BodyText"/>
        <w:widowControl/>
        <w:kinsoku w:val="0"/>
        <w:overflowPunct w:val="0"/>
        <w:ind w:left="0"/>
      </w:pPr>
      <w:r w:rsidRPr="00FE2BAD">
        <w:t xml:space="preserve">Pokud je to potřeba (například pokud cestujete), je možno uchovávat jednotlivé předplněné injekční stříkačky přípravku Amsparity při pokojové teplotě (až do 30 °C) po dobu maximálně 30 dní. Vždy se ujistěte, že je přípravek chráněn před světlem. Jakmile je vyjmuta z lednice a ponechána při pokojové teplotě, stříkačka </w:t>
      </w:r>
      <w:r w:rsidRPr="00FE2BAD">
        <w:rPr>
          <w:b/>
        </w:rPr>
        <w:t>musí být použita do 30</w:t>
      </w:r>
      <w:r w:rsidRPr="00FE2BAD">
        <w:rPr>
          <w:b/>
          <w:bCs/>
        </w:rPr>
        <w:t> </w:t>
      </w:r>
      <w:r w:rsidRPr="00FE2BAD">
        <w:rPr>
          <w:b/>
        </w:rPr>
        <w:t>dní nebo zlikvidována</w:t>
      </w:r>
      <w:r w:rsidRPr="00FE2BAD">
        <w:t>, a to i v situaci, kdy je vrácena zpět do lednice.</w:t>
      </w:r>
    </w:p>
    <w:p w14:paraId="32DF7A4F" w14:textId="77777777" w:rsidR="00FC5A0A" w:rsidRPr="00FE2BAD" w:rsidRDefault="00FC5A0A" w:rsidP="002B2067">
      <w:pPr>
        <w:pStyle w:val="BodyText"/>
        <w:widowControl/>
        <w:kinsoku w:val="0"/>
        <w:overflowPunct w:val="0"/>
        <w:ind w:left="0"/>
      </w:pPr>
    </w:p>
    <w:p w14:paraId="4263F859" w14:textId="77777777" w:rsidR="00FC5A0A" w:rsidRPr="00FE2BAD" w:rsidRDefault="00FC5A0A" w:rsidP="002B2067">
      <w:pPr>
        <w:pStyle w:val="BodyText"/>
        <w:widowControl/>
        <w:kinsoku w:val="0"/>
        <w:overflowPunct w:val="0"/>
        <w:ind w:left="0"/>
      </w:pPr>
      <w:r w:rsidRPr="00FE2BAD">
        <w:lastRenderedPageBreak/>
        <w:t>Poznamenejte si datum, kdy jste stříkačku poprvé vyjmul(a) z lednice, a také datum, kdy je třeba ji znehodnotit.</w:t>
      </w:r>
    </w:p>
    <w:p w14:paraId="103B4B65" w14:textId="77777777" w:rsidR="00FC5A0A" w:rsidRPr="00FE2BAD" w:rsidRDefault="00FC5A0A" w:rsidP="002B2067">
      <w:pPr>
        <w:pStyle w:val="BodyText"/>
        <w:widowControl/>
        <w:kinsoku w:val="0"/>
        <w:overflowPunct w:val="0"/>
        <w:ind w:left="0"/>
      </w:pPr>
    </w:p>
    <w:p w14:paraId="4DC82C18" w14:textId="77777777" w:rsidR="00FC5A0A" w:rsidRPr="00FE2BAD" w:rsidRDefault="00FC5A0A" w:rsidP="002B2067">
      <w:pPr>
        <w:pStyle w:val="BodyText"/>
        <w:widowControl/>
        <w:kinsoku w:val="0"/>
        <w:overflowPunct w:val="0"/>
        <w:ind w:left="0"/>
      </w:pPr>
      <w:r w:rsidRPr="00FE2BAD">
        <w:t>Nevyhazujte žádné léčivé přípravky do odpadních vod nebo domácího odpadu. Zeptejte se lékaře</w:t>
      </w:r>
      <w:r w:rsidR="004D036D" w:rsidRPr="00FE2BAD">
        <w:t xml:space="preserve"> dítěte</w:t>
      </w:r>
      <w:r w:rsidRPr="00FE2BAD">
        <w:t xml:space="preserve"> nebo lékárníka, jak naložit s přípravky, které již nepoužíváte. Tato opatření pomáhají chránit životní prostředí.</w:t>
      </w:r>
    </w:p>
    <w:p w14:paraId="13507CB9" w14:textId="77777777" w:rsidR="00FC5A0A" w:rsidRPr="00FE2BAD" w:rsidRDefault="00FC5A0A" w:rsidP="002B2067">
      <w:pPr>
        <w:pStyle w:val="BodyText"/>
        <w:widowControl/>
        <w:kinsoku w:val="0"/>
        <w:overflowPunct w:val="0"/>
        <w:ind w:left="0"/>
      </w:pPr>
    </w:p>
    <w:p w14:paraId="11CD7D2E" w14:textId="77777777" w:rsidR="00FC5A0A" w:rsidRPr="00FE2BAD" w:rsidRDefault="00FC5A0A" w:rsidP="002B2067">
      <w:pPr>
        <w:pStyle w:val="BodyText"/>
        <w:widowControl/>
        <w:kinsoku w:val="0"/>
        <w:overflowPunct w:val="0"/>
        <w:ind w:left="0"/>
      </w:pPr>
    </w:p>
    <w:p w14:paraId="13481B7D" w14:textId="77777777" w:rsidR="00FC5A0A" w:rsidRPr="00FE2BAD" w:rsidRDefault="0016465E" w:rsidP="00054D65">
      <w:pPr>
        <w:keepNext/>
        <w:rPr>
          <w:b/>
          <w:bCs/>
        </w:rPr>
      </w:pPr>
      <w:r w:rsidRPr="00FE2BAD">
        <w:rPr>
          <w:b/>
        </w:rPr>
        <w:t>6.</w:t>
      </w:r>
      <w:r w:rsidRPr="00FE2BAD">
        <w:rPr>
          <w:b/>
        </w:rPr>
        <w:tab/>
        <w:t xml:space="preserve">Obsah balení a další informace </w:t>
      </w:r>
    </w:p>
    <w:p w14:paraId="505352B7" w14:textId="77777777" w:rsidR="002B2067" w:rsidRPr="00FE2BAD" w:rsidRDefault="002B2067" w:rsidP="00054D65">
      <w:pPr>
        <w:keepNext/>
        <w:rPr>
          <w:b/>
        </w:rPr>
      </w:pPr>
    </w:p>
    <w:p w14:paraId="27991B30" w14:textId="77777777" w:rsidR="00FC5A0A" w:rsidRPr="00FE2BAD" w:rsidRDefault="00FC5A0A" w:rsidP="00054D65">
      <w:pPr>
        <w:keepNext/>
        <w:rPr>
          <w:b/>
          <w:bCs/>
        </w:rPr>
      </w:pPr>
      <w:r w:rsidRPr="00FE2BAD">
        <w:rPr>
          <w:b/>
        </w:rPr>
        <w:t>Co přípravek Amsparity obsahuje</w:t>
      </w:r>
    </w:p>
    <w:p w14:paraId="37B4B8B6" w14:textId="77777777" w:rsidR="002B2067" w:rsidRPr="00FE2BAD" w:rsidRDefault="002B2067" w:rsidP="00054D65">
      <w:pPr>
        <w:pStyle w:val="BodyText"/>
        <w:keepNext/>
        <w:widowControl/>
        <w:kinsoku w:val="0"/>
        <w:overflowPunct w:val="0"/>
        <w:ind w:left="0"/>
      </w:pPr>
    </w:p>
    <w:p w14:paraId="2B1EE168" w14:textId="77777777" w:rsidR="00FC5A0A" w:rsidRPr="00FE2BAD" w:rsidRDefault="00FC5A0A" w:rsidP="002B2067">
      <w:pPr>
        <w:pStyle w:val="BodyText"/>
        <w:widowControl/>
        <w:kinsoku w:val="0"/>
        <w:overflowPunct w:val="0"/>
        <w:ind w:left="0"/>
      </w:pPr>
      <w:r w:rsidRPr="00FE2BAD">
        <w:t>Léčivou látkou je adalimumab.</w:t>
      </w:r>
    </w:p>
    <w:p w14:paraId="5ABA0A9A" w14:textId="77777777" w:rsidR="002B2067" w:rsidRPr="00FE2BAD" w:rsidRDefault="002B2067" w:rsidP="002B2067">
      <w:pPr>
        <w:pStyle w:val="BodyText"/>
        <w:widowControl/>
        <w:kinsoku w:val="0"/>
        <w:overflowPunct w:val="0"/>
        <w:ind w:left="0"/>
      </w:pPr>
    </w:p>
    <w:p w14:paraId="2E359C26" w14:textId="77777777" w:rsidR="00FC5A0A" w:rsidRPr="00FE2BAD" w:rsidRDefault="00FC5A0A" w:rsidP="008F4072">
      <w:pPr>
        <w:pStyle w:val="BodyText"/>
        <w:kinsoku w:val="0"/>
        <w:overflowPunct w:val="0"/>
      </w:pPr>
      <w:r w:rsidRPr="00FE2BAD">
        <w:t xml:space="preserve">Dalšími složkami jsou histidin, </w:t>
      </w:r>
      <w:r w:rsidR="00563E02" w:rsidRPr="00FE2BAD">
        <w:t xml:space="preserve">monohydrát </w:t>
      </w:r>
      <w:r w:rsidRPr="00FE2BAD">
        <w:t>histidin</w:t>
      </w:r>
      <w:r w:rsidR="00563E02" w:rsidRPr="00FE2BAD">
        <w:t>-</w:t>
      </w:r>
      <w:r w:rsidRPr="00FE2BAD">
        <w:t>hydrochlorid</w:t>
      </w:r>
      <w:r w:rsidR="00563E02" w:rsidRPr="00FE2BAD">
        <w:t>u</w:t>
      </w:r>
      <w:r w:rsidRPr="00FE2BAD">
        <w:t xml:space="preserve">, sacharóza, </w:t>
      </w:r>
      <w:r w:rsidR="00563E02" w:rsidRPr="00FE2BAD">
        <w:t>dihydrát dinatrium-</w:t>
      </w:r>
      <w:r w:rsidRPr="00FE2BAD">
        <w:t>edetát</w:t>
      </w:r>
      <w:r w:rsidR="00563E02" w:rsidRPr="00FE2BAD">
        <w:t>u</w:t>
      </w:r>
      <w:r w:rsidRPr="00FE2BAD">
        <w:t>, methionin, polysorbát 80 a voda pro injekci</w:t>
      </w:r>
      <w:r w:rsidR="00644355">
        <w:t xml:space="preserve"> (viz bod 2 „Přípravek Amsparity obsahuje polysorbát</w:t>
      </w:r>
      <w:r w:rsidR="007F2072">
        <w:t> </w:t>
      </w:r>
      <w:r w:rsidR="00644355">
        <w:t>80“ a „Přípravek Amsparity obsahuje sodí</w:t>
      </w:r>
      <w:r w:rsidR="000E1EF7">
        <w:t>k</w:t>
      </w:r>
      <w:r w:rsidR="00644355">
        <w:t>“)</w:t>
      </w:r>
      <w:r w:rsidRPr="00FE2BAD">
        <w:t>.</w:t>
      </w:r>
    </w:p>
    <w:p w14:paraId="59B42E5A" w14:textId="77777777" w:rsidR="00FC5A0A" w:rsidRPr="00FE2BAD" w:rsidRDefault="00FC5A0A" w:rsidP="002B2067">
      <w:pPr>
        <w:pStyle w:val="BodyText"/>
        <w:widowControl/>
        <w:kinsoku w:val="0"/>
        <w:overflowPunct w:val="0"/>
        <w:ind w:left="0"/>
      </w:pPr>
    </w:p>
    <w:p w14:paraId="706316A6" w14:textId="77777777" w:rsidR="00FC5A0A" w:rsidRPr="00FE2BAD" w:rsidRDefault="00FC5A0A" w:rsidP="00B216BE">
      <w:pPr>
        <w:rPr>
          <w:b/>
          <w:bCs/>
        </w:rPr>
      </w:pPr>
      <w:r w:rsidRPr="00FE2BAD">
        <w:rPr>
          <w:b/>
        </w:rPr>
        <w:t>Jak přípravek Amsparity v předplněné injekční stříkačce vypadá a co obsahuje toto balení</w:t>
      </w:r>
    </w:p>
    <w:p w14:paraId="2468C3FC" w14:textId="77777777" w:rsidR="00FC5A0A" w:rsidRPr="00FE2BAD" w:rsidRDefault="00FC5A0A" w:rsidP="002B2067">
      <w:pPr>
        <w:pStyle w:val="BodyText"/>
        <w:widowControl/>
        <w:kinsoku w:val="0"/>
        <w:overflowPunct w:val="0"/>
        <w:ind w:left="0"/>
        <w:rPr>
          <w:b/>
          <w:bCs/>
        </w:rPr>
      </w:pPr>
    </w:p>
    <w:p w14:paraId="623360C1" w14:textId="77777777" w:rsidR="00FC5A0A" w:rsidRPr="00FE2BAD" w:rsidRDefault="006A1144" w:rsidP="002B2067">
      <w:pPr>
        <w:pStyle w:val="BodyText"/>
        <w:widowControl/>
        <w:kinsoku w:val="0"/>
        <w:overflowPunct w:val="0"/>
        <w:ind w:left="0"/>
      </w:pPr>
      <w:r w:rsidRPr="00FE2BAD">
        <w:t>Přípravek Amsparity 20 mg injekční roztok v předplněné injekční stříkačce pro použití u dětí je dodáván jako sterilní roztok 20 mg adalimumabu, rozpuštěného v 0,4 ml roztoku.</w:t>
      </w:r>
    </w:p>
    <w:p w14:paraId="6813AD85" w14:textId="77777777" w:rsidR="00FC5A0A" w:rsidRPr="00FE2BAD" w:rsidRDefault="00FC5A0A" w:rsidP="002B2067">
      <w:pPr>
        <w:pStyle w:val="BodyText"/>
        <w:widowControl/>
        <w:kinsoku w:val="0"/>
        <w:overflowPunct w:val="0"/>
        <w:ind w:left="0"/>
      </w:pPr>
    </w:p>
    <w:p w14:paraId="55F4A640" w14:textId="77777777" w:rsidR="00FC5A0A" w:rsidRPr="00FE2BAD" w:rsidRDefault="00FC5A0A" w:rsidP="002B2067">
      <w:pPr>
        <w:pStyle w:val="BodyText"/>
        <w:widowControl/>
        <w:kinsoku w:val="0"/>
        <w:overflowPunct w:val="0"/>
        <w:ind w:left="0"/>
      </w:pPr>
      <w:r w:rsidRPr="00FE2BAD">
        <w:t>Přípravek Amsparity v předplněné injekční stříkačce je skleněná injekční stříkačka, která obsahuje čirý a bezbarvý až velmi světle hnědý roztok adalimumabu.</w:t>
      </w:r>
    </w:p>
    <w:p w14:paraId="259AC469" w14:textId="77777777" w:rsidR="00FC5A0A" w:rsidRPr="00FE2BAD" w:rsidRDefault="00FC5A0A" w:rsidP="002B2067">
      <w:pPr>
        <w:pStyle w:val="BodyText"/>
        <w:widowControl/>
        <w:kinsoku w:val="0"/>
        <w:overflowPunct w:val="0"/>
        <w:ind w:left="0"/>
      </w:pPr>
    </w:p>
    <w:p w14:paraId="3D6DBDD8" w14:textId="77777777" w:rsidR="00FC5A0A" w:rsidRPr="00FE2BAD" w:rsidRDefault="00FC5A0A" w:rsidP="002B2067">
      <w:pPr>
        <w:pStyle w:val="BodyText"/>
        <w:widowControl/>
        <w:kinsoku w:val="0"/>
        <w:overflowPunct w:val="0"/>
        <w:ind w:left="0"/>
      </w:pPr>
      <w:r w:rsidRPr="00FE2BAD">
        <w:t xml:space="preserve">Přípravek Amsparity v předplněné injekční stříkačce je k dispozici v balení, které obsahuje 2 předplněné injekční stříkačky a 2 tampóny napuštěné alkoholem. </w:t>
      </w:r>
    </w:p>
    <w:p w14:paraId="3618EF2C" w14:textId="77777777" w:rsidR="00FC5A0A" w:rsidRPr="00FE2BAD" w:rsidRDefault="00FC5A0A" w:rsidP="002B2067">
      <w:pPr>
        <w:pStyle w:val="BodyText"/>
        <w:widowControl/>
        <w:kinsoku w:val="0"/>
        <w:overflowPunct w:val="0"/>
        <w:ind w:left="0"/>
      </w:pPr>
    </w:p>
    <w:p w14:paraId="759C2D71" w14:textId="77777777" w:rsidR="00FC5A0A" w:rsidRPr="00FE2BAD" w:rsidRDefault="006A1144" w:rsidP="002B2067">
      <w:pPr>
        <w:pStyle w:val="BodyText"/>
        <w:widowControl/>
        <w:kinsoku w:val="0"/>
        <w:overflowPunct w:val="0"/>
        <w:ind w:left="0"/>
      </w:pPr>
      <w:r w:rsidRPr="00FE2BAD">
        <w:t>Přípravek Amsparity je k dispozici jako injekční lahvička, předplněná injekční stříkačka a/nebo předplněné pero.</w:t>
      </w:r>
    </w:p>
    <w:p w14:paraId="03884CAE" w14:textId="77777777" w:rsidR="00FC5A0A" w:rsidRPr="00FE2BAD" w:rsidRDefault="00FC5A0A" w:rsidP="002B2067">
      <w:pPr>
        <w:pStyle w:val="BodyText"/>
        <w:widowControl/>
        <w:kinsoku w:val="0"/>
        <w:overflowPunct w:val="0"/>
        <w:ind w:left="0"/>
      </w:pPr>
    </w:p>
    <w:p w14:paraId="1EF24FCF" w14:textId="77777777" w:rsidR="00FC5A0A" w:rsidRPr="00FE2BAD" w:rsidRDefault="00FC5A0A" w:rsidP="00C42300">
      <w:pPr>
        <w:rPr>
          <w:b/>
          <w:bCs/>
        </w:rPr>
      </w:pPr>
      <w:r w:rsidRPr="00FE2BAD">
        <w:rPr>
          <w:b/>
        </w:rPr>
        <w:t>Držitel rozhodnutí o registraci</w:t>
      </w:r>
    </w:p>
    <w:p w14:paraId="50EC6C33" w14:textId="77777777" w:rsidR="00FC5A0A" w:rsidRPr="00FE2BAD" w:rsidRDefault="00FC5A0A" w:rsidP="00986295">
      <w:pPr>
        <w:pStyle w:val="BodyText"/>
        <w:keepNext/>
        <w:widowControl/>
        <w:kinsoku w:val="0"/>
        <w:overflowPunct w:val="0"/>
        <w:ind w:left="0"/>
        <w:rPr>
          <w:b/>
          <w:bCs/>
        </w:rPr>
      </w:pPr>
    </w:p>
    <w:p w14:paraId="18FFBC9E" w14:textId="77777777" w:rsidR="00DD75F2" w:rsidRPr="00FE2BAD" w:rsidRDefault="00DD75F2" w:rsidP="00986295">
      <w:pPr>
        <w:pStyle w:val="BodyText"/>
        <w:keepNext/>
        <w:widowControl/>
        <w:kinsoku w:val="0"/>
        <w:overflowPunct w:val="0"/>
        <w:ind w:left="0"/>
      </w:pPr>
      <w:r w:rsidRPr="00FE2BAD">
        <w:t>Pfizer Europe MA EEIG</w:t>
      </w:r>
    </w:p>
    <w:p w14:paraId="25F3B5F1" w14:textId="77777777" w:rsidR="00AA2493" w:rsidRPr="00FE2BAD" w:rsidRDefault="00AA2493" w:rsidP="002B2067">
      <w:pPr>
        <w:pStyle w:val="BodyText"/>
        <w:widowControl/>
        <w:kinsoku w:val="0"/>
        <w:overflowPunct w:val="0"/>
        <w:ind w:left="0"/>
      </w:pPr>
      <w:r w:rsidRPr="00FE2BAD">
        <w:t>Boulevard de la Plaine 17</w:t>
      </w:r>
    </w:p>
    <w:p w14:paraId="1197AF67" w14:textId="77777777" w:rsidR="00AA2493" w:rsidRPr="00FE2BAD" w:rsidRDefault="00AA2493" w:rsidP="002B2067">
      <w:pPr>
        <w:pStyle w:val="BodyText"/>
        <w:widowControl/>
        <w:kinsoku w:val="0"/>
        <w:overflowPunct w:val="0"/>
        <w:ind w:left="0"/>
      </w:pPr>
      <w:r w:rsidRPr="00FE2BAD">
        <w:t>1050 Brusel</w:t>
      </w:r>
    </w:p>
    <w:p w14:paraId="0330B586" w14:textId="77777777" w:rsidR="00AA2493" w:rsidRPr="00FE2BAD" w:rsidRDefault="00AA2493" w:rsidP="002B2067">
      <w:pPr>
        <w:pStyle w:val="BodyText"/>
        <w:widowControl/>
        <w:kinsoku w:val="0"/>
        <w:overflowPunct w:val="0"/>
        <w:ind w:left="0"/>
      </w:pPr>
      <w:r w:rsidRPr="00FE2BAD">
        <w:t>Belgie</w:t>
      </w:r>
    </w:p>
    <w:p w14:paraId="7EB08482" w14:textId="77777777" w:rsidR="00FC5A0A" w:rsidRPr="00FE2BAD" w:rsidRDefault="00FC5A0A" w:rsidP="002B2067">
      <w:pPr>
        <w:pStyle w:val="BodyText"/>
        <w:widowControl/>
        <w:kinsoku w:val="0"/>
        <w:overflowPunct w:val="0"/>
        <w:ind w:left="0"/>
      </w:pPr>
    </w:p>
    <w:p w14:paraId="54D85D39" w14:textId="77777777" w:rsidR="00FC5A0A" w:rsidRPr="00FE2BAD" w:rsidRDefault="00FC5A0A" w:rsidP="00C42300">
      <w:pPr>
        <w:rPr>
          <w:b/>
        </w:rPr>
      </w:pPr>
      <w:r w:rsidRPr="00FE2BAD">
        <w:rPr>
          <w:b/>
        </w:rPr>
        <w:t>Výrobce</w:t>
      </w:r>
    </w:p>
    <w:p w14:paraId="0B7D3724" w14:textId="77777777" w:rsidR="00FC5A0A" w:rsidRPr="00FE2BAD" w:rsidRDefault="00FC5A0A" w:rsidP="0016465E">
      <w:pPr>
        <w:pStyle w:val="BodyText"/>
        <w:keepNext/>
        <w:widowControl/>
        <w:kinsoku w:val="0"/>
        <w:overflowPunct w:val="0"/>
        <w:ind w:left="0"/>
        <w:rPr>
          <w:b/>
          <w:bCs/>
        </w:rPr>
      </w:pPr>
    </w:p>
    <w:p w14:paraId="5DB914FA" w14:textId="77777777" w:rsidR="00AB5164" w:rsidRPr="00FE2BAD" w:rsidRDefault="00AB5164" w:rsidP="0016465E">
      <w:pPr>
        <w:pStyle w:val="BodyText"/>
        <w:keepNext/>
        <w:widowControl/>
        <w:kinsoku w:val="0"/>
        <w:overflowPunct w:val="0"/>
        <w:ind w:left="0"/>
      </w:pPr>
      <w:r w:rsidRPr="00FE2BAD">
        <w:t>Pfizer Service Company BV</w:t>
      </w:r>
    </w:p>
    <w:p w14:paraId="7E7AAF6C" w14:textId="77777777" w:rsidR="004007ED" w:rsidRPr="000E0085" w:rsidRDefault="004007ED" w:rsidP="004007ED">
      <w:pPr>
        <w:pStyle w:val="BodyText"/>
        <w:keepNext/>
        <w:widowControl/>
        <w:kinsoku w:val="0"/>
        <w:overflowPunct w:val="0"/>
        <w:ind w:left="0"/>
        <w:rPr>
          <w:ins w:id="6" w:author="Author" w:date="2025-06-12T11:43:00Z" w16du:dateUtc="2025-06-12T10:43:00Z"/>
          <w:lang w:val="en-GB"/>
        </w:rPr>
      </w:pPr>
      <w:proofErr w:type="spellStart"/>
      <w:ins w:id="7" w:author="Author" w:date="2025-06-12T11:43:00Z" w16du:dateUtc="2025-06-12T10:43:00Z">
        <w:r w:rsidRPr="009B110E">
          <w:rPr>
            <w:lang w:val="en-GB"/>
          </w:rPr>
          <w:t>Hermeslaan</w:t>
        </w:r>
        <w:proofErr w:type="spellEnd"/>
        <w:r w:rsidRPr="009B110E">
          <w:rPr>
            <w:lang w:val="en-GB"/>
          </w:rPr>
          <w:t xml:space="preserve"> 11</w:t>
        </w:r>
      </w:ins>
    </w:p>
    <w:p w14:paraId="20669DCE" w14:textId="39E47005" w:rsidR="00AB5164" w:rsidRPr="00FE2BAD" w:rsidDel="004007ED" w:rsidRDefault="004007ED" w:rsidP="0016465E">
      <w:pPr>
        <w:pStyle w:val="BodyText"/>
        <w:keepNext/>
        <w:widowControl/>
        <w:kinsoku w:val="0"/>
        <w:overflowPunct w:val="0"/>
        <w:ind w:left="0"/>
        <w:rPr>
          <w:del w:id="8" w:author="Author" w:date="2025-06-12T11:43:00Z" w16du:dateUtc="2025-06-12T10:43:00Z"/>
        </w:rPr>
      </w:pPr>
      <w:ins w:id="9" w:author="Author" w:date="2025-06-12T11:43:00Z" w16du:dateUtc="2025-06-12T10:43:00Z">
        <w:r>
          <w:t xml:space="preserve">1932 </w:t>
        </w:r>
      </w:ins>
      <w:del w:id="10" w:author="Author" w:date="2025-06-12T11:43:00Z" w16du:dateUtc="2025-06-12T10:43:00Z">
        <w:r w:rsidR="00AB5164" w:rsidRPr="00FE2BAD" w:rsidDel="004007ED">
          <w:delText>Hoge Wei 10</w:delText>
        </w:r>
      </w:del>
    </w:p>
    <w:p w14:paraId="1BC0994B" w14:textId="3D59A890" w:rsidR="00AB5164" w:rsidRPr="00FE2BAD" w:rsidRDefault="00AB5164" w:rsidP="002B2067">
      <w:pPr>
        <w:pStyle w:val="BodyText"/>
        <w:widowControl/>
        <w:kinsoku w:val="0"/>
        <w:overflowPunct w:val="0"/>
        <w:ind w:left="0"/>
      </w:pPr>
      <w:r w:rsidRPr="00FE2BAD">
        <w:t>Zaventem</w:t>
      </w:r>
      <w:del w:id="11" w:author="Author" w:date="2025-06-12T11:43:00Z" w16du:dateUtc="2025-06-12T10:43:00Z">
        <w:r w:rsidRPr="00FE2BAD" w:rsidDel="004007ED">
          <w:delText xml:space="preserve"> 1930</w:delText>
        </w:r>
      </w:del>
    </w:p>
    <w:p w14:paraId="46C5813A" w14:textId="77777777" w:rsidR="00AB5164" w:rsidRPr="00FE2BAD" w:rsidRDefault="00AB5164" w:rsidP="002B2067">
      <w:pPr>
        <w:pStyle w:val="BodyText"/>
        <w:widowControl/>
        <w:kinsoku w:val="0"/>
        <w:overflowPunct w:val="0"/>
        <w:ind w:left="0"/>
      </w:pPr>
      <w:r w:rsidRPr="00FE2BAD">
        <w:t>Belgie</w:t>
      </w:r>
    </w:p>
    <w:p w14:paraId="21FB63A4" w14:textId="77777777" w:rsidR="00FC5A0A" w:rsidRPr="00FE2BAD" w:rsidRDefault="00FC5A0A" w:rsidP="002B2067">
      <w:pPr>
        <w:pStyle w:val="BodyText"/>
        <w:widowControl/>
        <w:kinsoku w:val="0"/>
        <w:overflowPunct w:val="0"/>
        <w:ind w:left="0"/>
      </w:pPr>
    </w:p>
    <w:p w14:paraId="442A4EB0" w14:textId="77777777" w:rsidR="00FC5A0A" w:rsidRPr="00FE2BAD" w:rsidRDefault="00FC5A0A" w:rsidP="002B2067">
      <w:pPr>
        <w:pStyle w:val="BodyText"/>
        <w:widowControl/>
        <w:kinsoku w:val="0"/>
        <w:overflowPunct w:val="0"/>
        <w:ind w:left="0"/>
      </w:pPr>
      <w:r w:rsidRPr="00FE2BAD">
        <w:t>Další informace o tomto přípravku získáte u místního zástupce držitele rozhodnutí o registraci:</w:t>
      </w:r>
    </w:p>
    <w:p w14:paraId="2619940D" w14:textId="77777777" w:rsidR="00F00C53" w:rsidRPr="00FE2BAD" w:rsidRDefault="00F00C53" w:rsidP="002B2067">
      <w:pPr>
        <w:pStyle w:val="BodyText"/>
        <w:widowControl/>
        <w:kinsoku w:val="0"/>
        <w:overflowPunct w:val="0"/>
        <w:ind w:left="0"/>
      </w:pPr>
    </w:p>
    <w:tbl>
      <w:tblPr>
        <w:tblW w:w="5000" w:type="pct"/>
        <w:tblCellMar>
          <w:left w:w="0" w:type="dxa"/>
          <w:right w:w="0" w:type="dxa"/>
        </w:tblCellMar>
        <w:tblLook w:val="04A0" w:firstRow="1" w:lastRow="0" w:firstColumn="1" w:lastColumn="0" w:noHBand="0" w:noVBand="1"/>
      </w:tblPr>
      <w:tblGrid>
        <w:gridCol w:w="4218"/>
        <w:gridCol w:w="4857"/>
      </w:tblGrid>
      <w:tr w:rsidR="00142926" w:rsidRPr="00FE2BAD" w14:paraId="30775139" w14:textId="77777777" w:rsidTr="00053717">
        <w:trPr>
          <w:cantSplit/>
        </w:trPr>
        <w:tc>
          <w:tcPr>
            <w:tcW w:w="4158" w:type="dxa"/>
            <w:tcMar>
              <w:top w:w="0" w:type="dxa"/>
              <w:left w:w="108" w:type="dxa"/>
              <w:bottom w:w="0" w:type="dxa"/>
              <w:right w:w="108" w:type="dxa"/>
            </w:tcMar>
            <w:hideMark/>
          </w:tcPr>
          <w:p w14:paraId="3E516F98" w14:textId="77777777" w:rsidR="00142926" w:rsidRPr="00FE2BAD" w:rsidRDefault="00142926" w:rsidP="00982118">
            <w:pPr>
              <w:rPr>
                <w:b/>
                <w:bCs/>
              </w:rPr>
            </w:pPr>
            <w:r w:rsidRPr="00FE2BAD">
              <w:rPr>
                <w:b/>
                <w:bCs/>
              </w:rPr>
              <w:t>België/Belgique/Belgien</w:t>
            </w:r>
          </w:p>
          <w:p w14:paraId="5532EEE3" w14:textId="77777777" w:rsidR="00142926" w:rsidRPr="00FE2BAD" w:rsidRDefault="00142926" w:rsidP="00982118">
            <w:pPr>
              <w:rPr>
                <w:b/>
                <w:bCs/>
              </w:rPr>
            </w:pPr>
            <w:r w:rsidRPr="00FE2BAD">
              <w:rPr>
                <w:b/>
                <w:bCs/>
              </w:rPr>
              <w:t>Luxembourg/Luxemburg</w:t>
            </w:r>
          </w:p>
          <w:p w14:paraId="1E035E0C" w14:textId="77777777" w:rsidR="00142926" w:rsidRPr="00FE2BAD" w:rsidRDefault="00142926" w:rsidP="00982118">
            <w:r w:rsidRPr="00FE2BAD">
              <w:t>Pfizer NV/SA</w:t>
            </w:r>
          </w:p>
          <w:p w14:paraId="023BB533" w14:textId="77777777" w:rsidR="00142926" w:rsidRPr="00FE2BAD" w:rsidRDefault="00142926" w:rsidP="00982118">
            <w:pPr>
              <w:autoSpaceDE w:val="0"/>
              <w:autoSpaceDN w:val="0"/>
            </w:pPr>
            <w:r w:rsidRPr="00FE2BAD">
              <w:t>Tél/Tel: +32 (0)2 554 62 11</w:t>
            </w:r>
          </w:p>
          <w:p w14:paraId="47A319E7"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57258B7C" w14:textId="77777777" w:rsidR="00142926" w:rsidRPr="00FE2BAD" w:rsidRDefault="00142926" w:rsidP="00982118">
            <w:pPr>
              <w:rPr>
                <w:b/>
                <w:bCs/>
              </w:rPr>
            </w:pPr>
            <w:r w:rsidRPr="00FE2BAD">
              <w:rPr>
                <w:b/>
                <w:bCs/>
              </w:rPr>
              <w:t>Kύπρος</w:t>
            </w:r>
          </w:p>
          <w:p w14:paraId="5664F959" w14:textId="77777777" w:rsidR="00142926" w:rsidRPr="00FE2BAD" w:rsidRDefault="00142926" w:rsidP="00982118">
            <w:r w:rsidRPr="00FE2BAD">
              <w:t>PFIZER EΛΛAΣ A.E. (CYPRUS BRANCH)</w:t>
            </w:r>
          </w:p>
          <w:p w14:paraId="7ABEBB59" w14:textId="77777777" w:rsidR="00142926" w:rsidRPr="00FE2BAD" w:rsidRDefault="00FE36C9" w:rsidP="00982118">
            <w:r w:rsidRPr="00FE2BAD">
              <w:t>Τηλ:+357 22 817690</w:t>
            </w:r>
          </w:p>
          <w:p w14:paraId="02263461" w14:textId="77777777" w:rsidR="00142926" w:rsidRDefault="00142926" w:rsidP="00982118">
            <w:pPr>
              <w:autoSpaceDE w:val="0"/>
              <w:autoSpaceDN w:val="0"/>
            </w:pPr>
          </w:p>
          <w:p w14:paraId="0EB42836" w14:textId="77777777" w:rsidR="00F3476A" w:rsidRPr="00FE2BAD" w:rsidRDefault="00F3476A" w:rsidP="00982118">
            <w:pPr>
              <w:autoSpaceDE w:val="0"/>
              <w:autoSpaceDN w:val="0"/>
            </w:pPr>
          </w:p>
        </w:tc>
      </w:tr>
      <w:tr w:rsidR="00142926" w:rsidRPr="00FE2BAD" w14:paraId="1FC86378" w14:textId="77777777" w:rsidTr="00053717">
        <w:trPr>
          <w:cantSplit/>
        </w:trPr>
        <w:tc>
          <w:tcPr>
            <w:tcW w:w="4158" w:type="dxa"/>
            <w:tcMar>
              <w:top w:w="0" w:type="dxa"/>
              <w:left w:w="108" w:type="dxa"/>
              <w:bottom w:w="0" w:type="dxa"/>
              <w:right w:w="108" w:type="dxa"/>
            </w:tcMar>
          </w:tcPr>
          <w:p w14:paraId="6C73CBA0" w14:textId="77777777" w:rsidR="00142926" w:rsidRPr="00FE2BAD" w:rsidRDefault="00142926" w:rsidP="00982118">
            <w:pPr>
              <w:rPr>
                <w:b/>
                <w:bCs/>
              </w:rPr>
            </w:pPr>
            <w:r w:rsidRPr="00FE2BAD">
              <w:rPr>
                <w:b/>
                <w:bCs/>
              </w:rPr>
              <w:t xml:space="preserve">Česká </w:t>
            </w:r>
            <w:r w:rsidR="00B72EC7" w:rsidRPr="00FE2BAD">
              <w:rPr>
                <w:b/>
                <w:bCs/>
              </w:rPr>
              <w:t>republika</w:t>
            </w:r>
          </w:p>
          <w:p w14:paraId="3157A3C0" w14:textId="77777777" w:rsidR="00142926" w:rsidRPr="00FE2BAD" w:rsidRDefault="00142926" w:rsidP="00982118">
            <w:r w:rsidRPr="00FE2BAD">
              <w:t>Pfizer, spol. s r.o.</w:t>
            </w:r>
          </w:p>
          <w:p w14:paraId="0A31C283" w14:textId="77777777" w:rsidR="00142926" w:rsidRPr="00FE2BAD" w:rsidRDefault="00142926" w:rsidP="00982118">
            <w:r w:rsidRPr="00FE2BAD">
              <w:t>Tel: +420-283-004-111</w:t>
            </w:r>
          </w:p>
          <w:p w14:paraId="31FFD330"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3E55A9BC" w14:textId="77777777" w:rsidR="00142926" w:rsidRPr="00FE2BAD" w:rsidRDefault="00142926" w:rsidP="00982118">
            <w:pPr>
              <w:rPr>
                <w:b/>
                <w:bCs/>
              </w:rPr>
            </w:pPr>
            <w:r w:rsidRPr="00FE2BAD">
              <w:rPr>
                <w:b/>
                <w:bCs/>
              </w:rPr>
              <w:t>Magyarország</w:t>
            </w:r>
          </w:p>
          <w:p w14:paraId="775D6E34" w14:textId="77777777" w:rsidR="00142926" w:rsidRPr="00FE2BAD" w:rsidRDefault="00142926" w:rsidP="00982118">
            <w:r w:rsidRPr="00FE2BAD">
              <w:t>Pfizer Kft.</w:t>
            </w:r>
          </w:p>
          <w:p w14:paraId="5659CA15" w14:textId="77777777" w:rsidR="00142926" w:rsidRPr="00FE2BAD" w:rsidRDefault="00142926" w:rsidP="00982118">
            <w:r w:rsidRPr="00FE2BAD">
              <w:t>Tel: +36 1 488 3700</w:t>
            </w:r>
          </w:p>
          <w:p w14:paraId="4DAA77F2" w14:textId="77777777" w:rsidR="00142926" w:rsidRPr="00FE2BAD" w:rsidRDefault="00142926" w:rsidP="00982118">
            <w:pPr>
              <w:autoSpaceDE w:val="0"/>
              <w:autoSpaceDN w:val="0"/>
            </w:pPr>
          </w:p>
        </w:tc>
      </w:tr>
      <w:tr w:rsidR="00142926" w:rsidRPr="00FE2BAD" w14:paraId="0CC2CB1B" w14:textId="77777777" w:rsidTr="00053717">
        <w:trPr>
          <w:cantSplit/>
        </w:trPr>
        <w:tc>
          <w:tcPr>
            <w:tcW w:w="4158" w:type="dxa"/>
            <w:tcMar>
              <w:top w:w="0" w:type="dxa"/>
              <w:left w:w="108" w:type="dxa"/>
              <w:bottom w:w="0" w:type="dxa"/>
              <w:right w:w="108" w:type="dxa"/>
            </w:tcMar>
          </w:tcPr>
          <w:p w14:paraId="659CC34A" w14:textId="77777777" w:rsidR="00142926" w:rsidRPr="00FE2BAD" w:rsidRDefault="00142926" w:rsidP="00982118">
            <w:pPr>
              <w:rPr>
                <w:b/>
                <w:bCs/>
              </w:rPr>
            </w:pPr>
            <w:r w:rsidRPr="00FE2BAD">
              <w:rPr>
                <w:b/>
                <w:bCs/>
              </w:rPr>
              <w:lastRenderedPageBreak/>
              <w:t>Danmark</w:t>
            </w:r>
          </w:p>
          <w:p w14:paraId="49FCDFC6" w14:textId="77777777" w:rsidR="00142926" w:rsidRPr="00FE2BAD" w:rsidRDefault="00142926" w:rsidP="00982118">
            <w:r w:rsidRPr="00FE2BAD">
              <w:t>Pfizer ApS</w:t>
            </w:r>
          </w:p>
          <w:p w14:paraId="05218C5F" w14:textId="77777777" w:rsidR="00142926" w:rsidRPr="00FE2BAD" w:rsidRDefault="00142926" w:rsidP="00982118">
            <w:r w:rsidRPr="00FE2BAD">
              <w:t>Tlf</w:t>
            </w:r>
            <w:r w:rsidR="00F3476A">
              <w:t>.</w:t>
            </w:r>
            <w:r w:rsidRPr="00FE2BAD">
              <w:t>: +45 44 201 100</w:t>
            </w:r>
          </w:p>
          <w:p w14:paraId="7312B907"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30513B4D" w14:textId="77777777" w:rsidR="00142926" w:rsidRPr="00FE2BAD" w:rsidRDefault="00142926" w:rsidP="00982118">
            <w:pPr>
              <w:rPr>
                <w:b/>
                <w:bCs/>
              </w:rPr>
            </w:pPr>
            <w:r w:rsidRPr="00FE2BAD">
              <w:rPr>
                <w:b/>
                <w:bCs/>
              </w:rPr>
              <w:t>Malta</w:t>
            </w:r>
          </w:p>
          <w:p w14:paraId="375CD942" w14:textId="77777777" w:rsidR="00901A15" w:rsidRPr="00FE2BAD" w:rsidRDefault="00901A15" w:rsidP="00901A15">
            <w:r w:rsidRPr="00FE2BAD">
              <w:t>Vivian Corporation Ltd.</w:t>
            </w:r>
          </w:p>
          <w:p w14:paraId="00077C1E" w14:textId="77777777" w:rsidR="00142926" w:rsidRPr="00FE2BAD" w:rsidRDefault="00901A15" w:rsidP="00AC31D9">
            <w:r w:rsidRPr="00FE2BAD">
              <w:t>Tel: +356 21344610</w:t>
            </w:r>
          </w:p>
          <w:p w14:paraId="3A3134C9" w14:textId="77777777" w:rsidR="00142926" w:rsidRPr="00FE2BAD" w:rsidRDefault="00142926" w:rsidP="00982118">
            <w:pPr>
              <w:autoSpaceDE w:val="0"/>
              <w:autoSpaceDN w:val="0"/>
            </w:pPr>
          </w:p>
        </w:tc>
      </w:tr>
      <w:tr w:rsidR="00142926" w:rsidRPr="00FE2BAD" w14:paraId="31274D8C" w14:textId="77777777" w:rsidTr="00053717">
        <w:trPr>
          <w:cantSplit/>
        </w:trPr>
        <w:tc>
          <w:tcPr>
            <w:tcW w:w="4158" w:type="dxa"/>
            <w:tcMar>
              <w:top w:w="0" w:type="dxa"/>
              <w:left w:w="108" w:type="dxa"/>
              <w:bottom w:w="0" w:type="dxa"/>
              <w:right w:w="108" w:type="dxa"/>
            </w:tcMar>
          </w:tcPr>
          <w:p w14:paraId="27F681E2" w14:textId="77777777" w:rsidR="00142926" w:rsidRPr="00FE2BAD" w:rsidRDefault="00142926" w:rsidP="00982118">
            <w:pPr>
              <w:rPr>
                <w:b/>
              </w:rPr>
            </w:pPr>
            <w:r w:rsidRPr="00FE2BAD">
              <w:rPr>
                <w:b/>
              </w:rPr>
              <w:t>Deut</w:t>
            </w:r>
            <w:r w:rsidR="005E3C30">
              <w:rPr>
                <w:b/>
              </w:rPr>
              <w:t>s</w:t>
            </w:r>
            <w:r w:rsidRPr="00FE2BAD">
              <w:rPr>
                <w:b/>
              </w:rPr>
              <w:t>chland</w:t>
            </w:r>
          </w:p>
          <w:p w14:paraId="36E181FC" w14:textId="77777777" w:rsidR="00901A15" w:rsidRPr="00FE2BAD" w:rsidRDefault="00901A15" w:rsidP="00901A15">
            <w:pPr>
              <w:keepNext/>
            </w:pPr>
            <w:r w:rsidRPr="00FE2BAD">
              <w:t>PFIZER PHARMA GmbH</w:t>
            </w:r>
          </w:p>
          <w:p w14:paraId="044473F2" w14:textId="77777777" w:rsidR="00901A15" w:rsidRPr="00FE2BAD" w:rsidRDefault="00901A15" w:rsidP="00901A15">
            <w:pPr>
              <w:numPr>
                <w:ilvl w:val="12"/>
                <w:numId w:val="0"/>
              </w:numPr>
            </w:pPr>
            <w:r w:rsidRPr="00FE2BAD">
              <w:t>Tel: +49 (0)30 550055-51000</w:t>
            </w:r>
          </w:p>
          <w:p w14:paraId="5120C4C2" w14:textId="77777777" w:rsidR="00142926" w:rsidRPr="00FE2BAD" w:rsidRDefault="00142926" w:rsidP="00982118">
            <w:pPr>
              <w:numPr>
                <w:ilvl w:val="12"/>
                <w:numId w:val="0"/>
              </w:numPr>
            </w:pPr>
          </w:p>
          <w:p w14:paraId="71292901"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53170618" w14:textId="77777777" w:rsidR="00142926" w:rsidRPr="00FE2BAD" w:rsidRDefault="00142926" w:rsidP="00982118">
            <w:pPr>
              <w:rPr>
                <w:b/>
                <w:bCs/>
              </w:rPr>
            </w:pPr>
            <w:r w:rsidRPr="00FE2BAD">
              <w:rPr>
                <w:b/>
                <w:bCs/>
              </w:rPr>
              <w:t>Nederland</w:t>
            </w:r>
          </w:p>
          <w:p w14:paraId="3551B4F0" w14:textId="77777777" w:rsidR="00142926" w:rsidRPr="00FE2BAD" w:rsidRDefault="00142926" w:rsidP="00982118">
            <w:r w:rsidRPr="00FE2BAD">
              <w:t>Pfizer bv</w:t>
            </w:r>
          </w:p>
          <w:p w14:paraId="1A973C72" w14:textId="77777777" w:rsidR="00142926" w:rsidRPr="00FE2BAD" w:rsidRDefault="00142926" w:rsidP="00982118">
            <w:r w:rsidRPr="00FE2BAD">
              <w:t>Tel: +31 (0)10 406 43 01</w:t>
            </w:r>
          </w:p>
          <w:p w14:paraId="36F6B26A" w14:textId="77777777" w:rsidR="00142926" w:rsidRPr="00FE2BAD" w:rsidRDefault="00142926" w:rsidP="00982118">
            <w:pPr>
              <w:autoSpaceDE w:val="0"/>
              <w:autoSpaceDN w:val="0"/>
            </w:pPr>
          </w:p>
        </w:tc>
      </w:tr>
      <w:tr w:rsidR="00142926" w:rsidRPr="00FE2BAD" w14:paraId="0EAFF526" w14:textId="77777777" w:rsidTr="00053717">
        <w:trPr>
          <w:cantSplit/>
        </w:trPr>
        <w:tc>
          <w:tcPr>
            <w:tcW w:w="4158" w:type="dxa"/>
            <w:tcMar>
              <w:top w:w="0" w:type="dxa"/>
              <w:left w:w="108" w:type="dxa"/>
              <w:bottom w:w="0" w:type="dxa"/>
              <w:right w:w="108" w:type="dxa"/>
            </w:tcMar>
          </w:tcPr>
          <w:p w14:paraId="4BD6C0CF" w14:textId="77777777" w:rsidR="00142926" w:rsidRPr="00FE2BAD" w:rsidRDefault="00142926" w:rsidP="00982118">
            <w:pPr>
              <w:rPr>
                <w:b/>
                <w:bCs/>
              </w:rPr>
            </w:pPr>
            <w:r w:rsidRPr="00FE2BAD">
              <w:rPr>
                <w:b/>
                <w:bCs/>
              </w:rPr>
              <w:t>България</w:t>
            </w:r>
          </w:p>
          <w:p w14:paraId="08AFB3F2" w14:textId="77777777" w:rsidR="00142926" w:rsidRPr="00FE2BAD" w:rsidRDefault="00142926" w:rsidP="00982118">
            <w:r w:rsidRPr="00FE2BAD">
              <w:t>Пфайзер Люксембург САРЛ,</w:t>
            </w:r>
          </w:p>
          <w:p w14:paraId="57971039" w14:textId="77777777" w:rsidR="00142926" w:rsidRPr="00FE2BAD" w:rsidRDefault="00142926" w:rsidP="00982118">
            <w:r w:rsidRPr="00FE2BAD">
              <w:t>Клон България</w:t>
            </w:r>
          </w:p>
          <w:p w14:paraId="59563538" w14:textId="77777777" w:rsidR="00142926" w:rsidRPr="00FE2BAD" w:rsidRDefault="00142926" w:rsidP="00982118">
            <w:r w:rsidRPr="00FE2BAD">
              <w:t>Teл: +359 2 970 4333</w:t>
            </w:r>
          </w:p>
          <w:p w14:paraId="5B448F5E"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703CE3CF" w14:textId="77777777" w:rsidR="00142926" w:rsidRPr="00FE2BAD" w:rsidRDefault="00142926" w:rsidP="00982118">
            <w:pPr>
              <w:rPr>
                <w:b/>
                <w:bCs/>
              </w:rPr>
            </w:pPr>
            <w:r w:rsidRPr="00FE2BAD">
              <w:rPr>
                <w:b/>
                <w:bCs/>
              </w:rPr>
              <w:t>Norge</w:t>
            </w:r>
          </w:p>
          <w:p w14:paraId="6AFC7428" w14:textId="77777777" w:rsidR="00142926" w:rsidRPr="00FE2BAD" w:rsidRDefault="00142926" w:rsidP="00982118">
            <w:r w:rsidRPr="00FE2BAD">
              <w:t>Pfizer AS</w:t>
            </w:r>
          </w:p>
          <w:p w14:paraId="72011B63" w14:textId="77777777" w:rsidR="00142926" w:rsidRPr="00FE2BAD" w:rsidRDefault="00142926" w:rsidP="00982118">
            <w:r w:rsidRPr="00FE2BAD">
              <w:t>Tlf: +47 67 52 61 00</w:t>
            </w:r>
          </w:p>
          <w:p w14:paraId="2F84A4B8" w14:textId="77777777" w:rsidR="00142926" w:rsidRPr="00FE2BAD" w:rsidRDefault="00142926" w:rsidP="00982118">
            <w:pPr>
              <w:autoSpaceDE w:val="0"/>
              <w:autoSpaceDN w:val="0"/>
            </w:pPr>
          </w:p>
        </w:tc>
      </w:tr>
      <w:tr w:rsidR="00142926" w:rsidRPr="00FE2BAD" w14:paraId="4A0290E9" w14:textId="77777777" w:rsidTr="00053717">
        <w:trPr>
          <w:cantSplit/>
        </w:trPr>
        <w:tc>
          <w:tcPr>
            <w:tcW w:w="4158" w:type="dxa"/>
            <w:tcMar>
              <w:top w:w="0" w:type="dxa"/>
              <w:left w:w="108" w:type="dxa"/>
              <w:bottom w:w="0" w:type="dxa"/>
              <w:right w:w="108" w:type="dxa"/>
            </w:tcMar>
          </w:tcPr>
          <w:p w14:paraId="0F5C5F2A" w14:textId="77777777" w:rsidR="00142926" w:rsidRPr="00FE2BAD" w:rsidRDefault="00142926" w:rsidP="00982118">
            <w:pPr>
              <w:rPr>
                <w:b/>
                <w:bCs/>
              </w:rPr>
            </w:pPr>
            <w:r w:rsidRPr="00FE2BAD">
              <w:rPr>
                <w:b/>
                <w:bCs/>
              </w:rPr>
              <w:t>Eesti</w:t>
            </w:r>
          </w:p>
          <w:p w14:paraId="65BB961D" w14:textId="77777777" w:rsidR="00142926" w:rsidRPr="00FE2BAD" w:rsidRDefault="00142926" w:rsidP="00982118">
            <w:r w:rsidRPr="00FE2BAD">
              <w:t>Pfizer Luxembourg SARL Eesti filiaal</w:t>
            </w:r>
          </w:p>
          <w:p w14:paraId="687AB7CA" w14:textId="77777777" w:rsidR="00142926" w:rsidRPr="00FE2BAD" w:rsidRDefault="00142926" w:rsidP="00982118">
            <w:r w:rsidRPr="00FE2BAD">
              <w:t>Tel: +372 666 7500</w:t>
            </w:r>
          </w:p>
          <w:p w14:paraId="46E9B7BE"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0F3ADB6E" w14:textId="77777777" w:rsidR="00142926" w:rsidRPr="00FE2BAD" w:rsidRDefault="00142926" w:rsidP="00982118">
            <w:pPr>
              <w:rPr>
                <w:b/>
                <w:bCs/>
              </w:rPr>
            </w:pPr>
            <w:r w:rsidRPr="00FE2BAD">
              <w:rPr>
                <w:b/>
                <w:bCs/>
              </w:rPr>
              <w:t>Österreich</w:t>
            </w:r>
          </w:p>
          <w:p w14:paraId="6000B18C" w14:textId="77777777" w:rsidR="00142926" w:rsidRPr="00FE2BAD" w:rsidRDefault="00142926" w:rsidP="00982118">
            <w:r w:rsidRPr="00FE2BAD">
              <w:t>Pfizer Corporation Austria Ges.m.b.H.</w:t>
            </w:r>
          </w:p>
          <w:p w14:paraId="15A8369B" w14:textId="77777777" w:rsidR="00142926" w:rsidRPr="00FE2BAD" w:rsidRDefault="00142926" w:rsidP="00982118">
            <w:r w:rsidRPr="00FE2BAD">
              <w:t>Tel: +43 (0)1 521 15-0</w:t>
            </w:r>
          </w:p>
          <w:p w14:paraId="71439D9D" w14:textId="77777777" w:rsidR="00142926" w:rsidRPr="00FE2BAD" w:rsidRDefault="00142926" w:rsidP="00982118">
            <w:pPr>
              <w:autoSpaceDE w:val="0"/>
              <w:autoSpaceDN w:val="0"/>
            </w:pPr>
          </w:p>
        </w:tc>
      </w:tr>
      <w:tr w:rsidR="00142926" w:rsidRPr="00FE2BAD" w14:paraId="0F1C2ABE" w14:textId="77777777" w:rsidTr="00053717">
        <w:trPr>
          <w:cantSplit/>
        </w:trPr>
        <w:tc>
          <w:tcPr>
            <w:tcW w:w="4158" w:type="dxa"/>
            <w:tcMar>
              <w:top w:w="0" w:type="dxa"/>
              <w:left w:w="108" w:type="dxa"/>
              <w:bottom w:w="0" w:type="dxa"/>
              <w:right w:w="108" w:type="dxa"/>
            </w:tcMar>
          </w:tcPr>
          <w:p w14:paraId="5F7E24AB" w14:textId="77777777" w:rsidR="00142926" w:rsidRPr="00FE2BAD" w:rsidRDefault="00142926" w:rsidP="00982118">
            <w:pPr>
              <w:rPr>
                <w:b/>
                <w:bCs/>
              </w:rPr>
            </w:pPr>
            <w:r w:rsidRPr="00FE2BAD">
              <w:rPr>
                <w:b/>
                <w:bCs/>
              </w:rPr>
              <w:t>Ελλάδα</w:t>
            </w:r>
          </w:p>
          <w:p w14:paraId="05518ECA" w14:textId="77777777" w:rsidR="00142926" w:rsidRPr="00FE2BAD" w:rsidRDefault="00142926" w:rsidP="00982118">
            <w:r w:rsidRPr="00FE2BAD">
              <w:t>PFIZER EΛΛAΣ A.E.</w:t>
            </w:r>
          </w:p>
          <w:p w14:paraId="24DF869E" w14:textId="77777777" w:rsidR="00142926" w:rsidRPr="00FE2BAD" w:rsidRDefault="00142926" w:rsidP="00982118">
            <w:r w:rsidRPr="00FE2BAD">
              <w:t>Τηλ.: +30 210 67 85 800</w:t>
            </w:r>
          </w:p>
          <w:p w14:paraId="2E3C2DD2"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55B6A3A2" w14:textId="77777777" w:rsidR="00142926" w:rsidRPr="00FE2BAD" w:rsidRDefault="00142926" w:rsidP="00982118">
            <w:pPr>
              <w:rPr>
                <w:b/>
                <w:bCs/>
              </w:rPr>
            </w:pPr>
            <w:r w:rsidRPr="00FE2BAD">
              <w:rPr>
                <w:b/>
                <w:bCs/>
              </w:rPr>
              <w:t>Polska</w:t>
            </w:r>
          </w:p>
          <w:p w14:paraId="5AB06F97" w14:textId="77777777" w:rsidR="00142926" w:rsidRPr="00FE2BAD" w:rsidRDefault="00142926" w:rsidP="00982118">
            <w:r w:rsidRPr="00FE2BAD">
              <w:t>Pfizer Polska Sp. z o.o.</w:t>
            </w:r>
          </w:p>
          <w:p w14:paraId="3DB5E9B8" w14:textId="77777777" w:rsidR="00142926" w:rsidRPr="00FE2BAD" w:rsidRDefault="00142926" w:rsidP="00982118">
            <w:r w:rsidRPr="00FE2BAD">
              <w:t>Tel.: +48 22 335 61 00</w:t>
            </w:r>
          </w:p>
          <w:p w14:paraId="06D406F9" w14:textId="77777777" w:rsidR="00142926" w:rsidRPr="00FE2BAD" w:rsidRDefault="00142926" w:rsidP="00982118">
            <w:pPr>
              <w:autoSpaceDE w:val="0"/>
              <w:autoSpaceDN w:val="0"/>
            </w:pPr>
          </w:p>
        </w:tc>
      </w:tr>
      <w:tr w:rsidR="00142926" w:rsidRPr="00FE2BAD" w14:paraId="30399124" w14:textId="77777777" w:rsidTr="00053717">
        <w:trPr>
          <w:cantSplit/>
        </w:trPr>
        <w:tc>
          <w:tcPr>
            <w:tcW w:w="4158" w:type="dxa"/>
            <w:tcMar>
              <w:top w:w="0" w:type="dxa"/>
              <w:left w:w="108" w:type="dxa"/>
              <w:bottom w:w="0" w:type="dxa"/>
              <w:right w:w="108" w:type="dxa"/>
            </w:tcMar>
          </w:tcPr>
          <w:p w14:paraId="46A07BE9" w14:textId="77777777" w:rsidR="00142926" w:rsidRPr="00FE2BAD" w:rsidRDefault="00142926" w:rsidP="00982118">
            <w:pPr>
              <w:rPr>
                <w:b/>
                <w:bCs/>
              </w:rPr>
            </w:pPr>
            <w:r w:rsidRPr="00FE2BAD">
              <w:rPr>
                <w:b/>
                <w:bCs/>
              </w:rPr>
              <w:t>España</w:t>
            </w:r>
          </w:p>
          <w:p w14:paraId="15BE7F07" w14:textId="77777777" w:rsidR="00142926" w:rsidRPr="00FE2BAD" w:rsidRDefault="00142926" w:rsidP="00982118">
            <w:r w:rsidRPr="00FE2BAD">
              <w:t>Pfizer S.L.</w:t>
            </w:r>
          </w:p>
          <w:p w14:paraId="481BD9CD" w14:textId="77777777" w:rsidR="00142926" w:rsidRPr="00FE2BAD" w:rsidRDefault="00D545B8" w:rsidP="00982118">
            <w:r w:rsidRPr="00FE2BAD">
              <w:t>Tel: +34 91 490 99 00</w:t>
            </w:r>
          </w:p>
          <w:p w14:paraId="083A9C40"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4B8909E8" w14:textId="77777777" w:rsidR="00142926" w:rsidRPr="00FE2BAD" w:rsidRDefault="00142926" w:rsidP="00982118">
            <w:pPr>
              <w:autoSpaceDE w:val="0"/>
              <w:autoSpaceDN w:val="0"/>
              <w:rPr>
                <w:b/>
              </w:rPr>
            </w:pPr>
            <w:r w:rsidRPr="00FE2BAD">
              <w:rPr>
                <w:b/>
              </w:rPr>
              <w:t>Portugal</w:t>
            </w:r>
          </w:p>
          <w:p w14:paraId="634DEE22" w14:textId="77777777" w:rsidR="00142926" w:rsidRPr="00FE2BAD" w:rsidRDefault="00142926" w:rsidP="00982118">
            <w:pPr>
              <w:autoSpaceDE w:val="0"/>
              <w:autoSpaceDN w:val="0"/>
            </w:pPr>
            <w:r w:rsidRPr="00FE2BAD">
              <w:t>Laboratórios Pfizer, Lda.</w:t>
            </w:r>
          </w:p>
          <w:p w14:paraId="3FB57AEC" w14:textId="77777777" w:rsidR="00142926" w:rsidRPr="00FE2BAD" w:rsidRDefault="00142926" w:rsidP="00982118">
            <w:pPr>
              <w:autoSpaceDE w:val="0"/>
              <w:autoSpaceDN w:val="0"/>
            </w:pPr>
            <w:r w:rsidRPr="00FE2BAD">
              <w:t>Tel: +351 21 423 5500</w:t>
            </w:r>
          </w:p>
        </w:tc>
      </w:tr>
      <w:tr w:rsidR="00142926" w:rsidRPr="00FE2BAD" w14:paraId="5C2E7578" w14:textId="77777777" w:rsidTr="00053717">
        <w:trPr>
          <w:cantSplit/>
        </w:trPr>
        <w:tc>
          <w:tcPr>
            <w:tcW w:w="4158" w:type="dxa"/>
            <w:tcMar>
              <w:top w:w="0" w:type="dxa"/>
              <w:left w:w="108" w:type="dxa"/>
              <w:bottom w:w="0" w:type="dxa"/>
              <w:right w:w="108" w:type="dxa"/>
            </w:tcMar>
          </w:tcPr>
          <w:p w14:paraId="2B81F104" w14:textId="77777777" w:rsidR="00142926" w:rsidRPr="00FE2BAD" w:rsidRDefault="00142926" w:rsidP="00982118">
            <w:pPr>
              <w:rPr>
                <w:b/>
                <w:bCs/>
              </w:rPr>
            </w:pPr>
            <w:r w:rsidRPr="00FE2BAD">
              <w:rPr>
                <w:b/>
                <w:bCs/>
              </w:rPr>
              <w:t>France</w:t>
            </w:r>
          </w:p>
          <w:p w14:paraId="3307DF40" w14:textId="77777777" w:rsidR="00142926" w:rsidRPr="00FE2BAD" w:rsidRDefault="00142926" w:rsidP="00982118">
            <w:r w:rsidRPr="00FE2BAD">
              <w:t xml:space="preserve">Pfizer </w:t>
            </w:r>
          </w:p>
          <w:p w14:paraId="500C67F3" w14:textId="77777777" w:rsidR="00142926" w:rsidRPr="00FE2BAD" w:rsidRDefault="00142926" w:rsidP="00982118">
            <w:r w:rsidRPr="00FE2BAD">
              <w:t>Tél: +33 (0)1 58 07 34 40</w:t>
            </w:r>
          </w:p>
          <w:p w14:paraId="06FCBCFB" w14:textId="77777777" w:rsidR="00142926" w:rsidRPr="00FE2BAD" w:rsidRDefault="00142926" w:rsidP="00982118"/>
        </w:tc>
        <w:tc>
          <w:tcPr>
            <w:tcW w:w="4788" w:type="dxa"/>
            <w:tcMar>
              <w:top w:w="0" w:type="dxa"/>
              <w:left w:w="108" w:type="dxa"/>
              <w:bottom w:w="0" w:type="dxa"/>
              <w:right w:w="108" w:type="dxa"/>
            </w:tcMar>
          </w:tcPr>
          <w:p w14:paraId="28EAABA6" w14:textId="77777777" w:rsidR="00142926" w:rsidRPr="00FE2BAD" w:rsidRDefault="00142926" w:rsidP="00982118">
            <w:pPr>
              <w:rPr>
                <w:b/>
                <w:bCs/>
              </w:rPr>
            </w:pPr>
            <w:r w:rsidRPr="00FE2BAD">
              <w:rPr>
                <w:b/>
                <w:bCs/>
              </w:rPr>
              <w:t>România</w:t>
            </w:r>
          </w:p>
          <w:p w14:paraId="4DC7B733" w14:textId="77777777" w:rsidR="00142926" w:rsidRPr="00FE2BAD" w:rsidRDefault="00142926" w:rsidP="00982118">
            <w:r w:rsidRPr="00FE2BAD">
              <w:t>Pfizer România S.R.L</w:t>
            </w:r>
          </w:p>
          <w:p w14:paraId="01CC0CB4" w14:textId="77777777" w:rsidR="00142926" w:rsidRPr="00FE2BAD" w:rsidRDefault="00142926" w:rsidP="00982118">
            <w:r w:rsidRPr="00FE2BAD">
              <w:t>Tel: +40 (0) 21 207 28 00</w:t>
            </w:r>
          </w:p>
          <w:p w14:paraId="0C0FFB75" w14:textId="77777777" w:rsidR="00142926" w:rsidRPr="00FE2BAD" w:rsidRDefault="00142926" w:rsidP="00982118">
            <w:pPr>
              <w:autoSpaceDE w:val="0"/>
              <w:autoSpaceDN w:val="0"/>
            </w:pPr>
          </w:p>
        </w:tc>
      </w:tr>
      <w:tr w:rsidR="00142926" w:rsidRPr="00FE2BAD" w14:paraId="0B5D9821" w14:textId="77777777" w:rsidTr="00053717">
        <w:trPr>
          <w:cantSplit/>
        </w:trPr>
        <w:tc>
          <w:tcPr>
            <w:tcW w:w="4158" w:type="dxa"/>
            <w:tcMar>
              <w:top w:w="0" w:type="dxa"/>
              <w:left w:w="108" w:type="dxa"/>
              <w:bottom w:w="0" w:type="dxa"/>
              <w:right w:w="108" w:type="dxa"/>
            </w:tcMar>
          </w:tcPr>
          <w:p w14:paraId="7D5D75BD" w14:textId="77777777" w:rsidR="00142926" w:rsidRPr="00FE2BAD" w:rsidRDefault="00142926" w:rsidP="00982118">
            <w:pPr>
              <w:rPr>
                <w:b/>
                <w:bCs/>
              </w:rPr>
            </w:pPr>
            <w:r w:rsidRPr="00FE2BAD">
              <w:rPr>
                <w:b/>
                <w:bCs/>
              </w:rPr>
              <w:t>Hrvatska</w:t>
            </w:r>
          </w:p>
          <w:p w14:paraId="057ADFEE" w14:textId="77777777" w:rsidR="00142926" w:rsidRPr="00FE2BAD" w:rsidRDefault="00142926" w:rsidP="00982118">
            <w:r w:rsidRPr="00FE2BAD">
              <w:t>Pfizer Croatia d.o.o.</w:t>
            </w:r>
          </w:p>
          <w:p w14:paraId="55ED6222" w14:textId="77777777" w:rsidR="00142926" w:rsidRPr="00FE2BAD" w:rsidRDefault="00142926" w:rsidP="00982118">
            <w:r w:rsidRPr="00FE2BAD">
              <w:t>Tel: +385 1 3908 777</w:t>
            </w:r>
          </w:p>
          <w:p w14:paraId="0EDAA6CB"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753D778F" w14:textId="77777777" w:rsidR="00142926" w:rsidRPr="00FE2BAD" w:rsidRDefault="00142926" w:rsidP="00982118">
            <w:pPr>
              <w:rPr>
                <w:b/>
                <w:bCs/>
              </w:rPr>
            </w:pPr>
            <w:r w:rsidRPr="00FE2BAD">
              <w:rPr>
                <w:b/>
                <w:bCs/>
              </w:rPr>
              <w:t>Slovenija</w:t>
            </w:r>
          </w:p>
          <w:p w14:paraId="5220A388" w14:textId="77777777" w:rsidR="00142926" w:rsidRPr="00FE2BAD" w:rsidRDefault="00142926" w:rsidP="00982118">
            <w:r w:rsidRPr="00FE2BAD">
              <w:t>Pfizer Luxembourg SARL</w:t>
            </w:r>
            <w:r w:rsidRPr="00FE2BAD">
              <w:rPr>
                <w:i/>
                <w:iCs/>
              </w:rPr>
              <w:t xml:space="preserve">, </w:t>
            </w:r>
            <w:r w:rsidRPr="00FE2BAD">
              <w:t>Pfizer, podružnica</w:t>
            </w:r>
          </w:p>
          <w:p w14:paraId="492E788A" w14:textId="77777777" w:rsidR="00142926" w:rsidRPr="00FE2BAD" w:rsidRDefault="00142926" w:rsidP="00982118">
            <w:r w:rsidRPr="00FE2BAD">
              <w:t>za svetovanje s področja farmacevtske</w:t>
            </w:r>
          </w:p>
          <w:p w14:paraId="16D321B3" w14:textId="77777777" w:rsidR="00142926" w:rsidRPr="00FE2BAD" w:rsidRDefault="00142926" w:rsidP="00982118">
            <w:r w:rsidRPr="00FE2BAD">
              <w:t>dejavnosti, Ljubljana</w:t>
            </w:r>
          </w:p>
          <w:p w14:paraId="3CC08228" w14:textId="77777777" w:rsidR="00142926" w:rsidRPr="00FE2BAD" w:rsidRDefault="00142926" w:rsidP="00982118">
            <w:r w:rsidRPr="00FE2BAD">
              <w:t>Tel: +386 (0)1 52 11 400</w:t>
            </w:r>
          </w:p>
          <w:p w14:paraId="404DFFDD" w14:textId="77777777" w:rsidR="00142926" w:rsidRPr="00FE2BAD" w:rsidRDefault="00142926" w:rsidP="00982118">
            <w:pPr>
              <w:autoSpaceDE w:val="0"/>
              <w:autoSpaceDN w:val="0"/>
            </w:pPr>
          </w:p>
        </w:tc>
      </w:tr>
      <w:tr w:rsidR="00142926" w:rsidRPr="00FE2BAD" w14:paraId="48831174" w14:textId="77777777" w:rsidTr="00053717">
        <w:trPr>
          <w:cantSplit/>
        </w:trPr>
        <w:tc>
          <w:tcPr>
            <w:tcW w:w="4158" w:type="dxa"/>
            <w:tcMar>
              <w:top w:w="0" w:type="dxa"/>
              <w:left w:w="108" w:type="dxa"/>
              <w:bottom w:w="0" w:type="dxa"/>
              <w:right w:w="108" w:type="dxa"/>
            </w:tcMar>
          </w:tcPr>
          <w:p w14:paraId="20A1F179" w14:textId="77777777" w:rsidR="00142926" w:rsidRPr="00FE2BAD" w:rsidRDefault="00142926" w:rsidP="00982118">
            <w:pPr>
              <w:rPr>
                <w:b/>
                <w:bCs/>
              </w:rPr>
            </w:pPr>
            <w:r w:rsidRPr="00FE2BAD">
              <w:rPr>
                <w:b/>
                <w:bCs/>
              </w:rPr>
              <w:t>Ireland</w:t>
            </w:r>
          </w:p>
          <w:p w14:paraId="7FB96D5E" w14:textId="775B6CC9" w:rsidR="00142926" w:rsidRPr="00FE2BAD" w:rsidRDefault="00142926" w:rsidP="00982118">
            <w:r w:rsidRPr="00FE2BAD">
              <w:t>Pfizer Healthcare Ireland</w:t>
            </w:r>
            <w:ins w:id="12" w:author="Author" w:date="2025-06-12T11:40:00Z" w16du:dateUtc="2025-06-12T10:40:00Z">
              <w:r w:rsidR="00AF0924">
                <w:t xml:space="preserve"> Unlimited Company</w:t>
              </w:r>
            </w:ins>
          </w:p>
          <w:p w14:paraId="07A5BB1E" w14:textId="77777777" w:rsidR="00142926" w:rsidRPr="00FE2BAD" w:rsidRDefault="00142926" w:rsidP="00982118">
            <w:r w:rsidRPr="00FE2BAD">
              <w:t>Tel: +1800 633 363 (toll free)</w:t>
            </w:r>
          </w:p>
          <w:p w14:paraId="7C082D0F" w14:textId="77777777" w:rsidR="00142926" w:rsidRPr="00FE2BAD" w:rsidRDefault="00142926" w:rsidP="00982118">
            <w:r w:rsidRPr="00FE2BAD">
              <w:t>Tel: +44 (0)1304 616161</w:t>
            </w:r>
          </w:p>
          <w:p w14:paraId="60B59D5F"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32632858" w14:textId="77777777" w:rsidR="00142926" w:rsidRPr="00FE2BAD" w:rsidRDefault="00142926" w:rsidP="00982118">
            <w:pPr>
              <w:rPr>
                <w:b/>
                <w:bCs/>
              </w:rPr>
            </w:pPr>
            <w:r w:rsidRPr="00FE2BAD">
              <w:rPr>
                <w:b/>
                <w:bCs/>
              </w:rPr>
              <w:t>Slovenská Republika</w:t>
            </w:r>
          </w:p>
          <w:p w14:paraId="210F81DA" w14:textId="77777777" w:rsidR="00142926" w:rsidRPr="00FE2BAD" w:rsidRDefault="00142926" w:rsidP="00982118">
            <w:r w:rsidRPr="00FE2BAD">
              <w:t>Pfizer Luxembourg SARL, organizačná zložka</w:t>
            </w:r>
          </w:p>
          <w:p w14:paraId="6AF53F6A" w14:textId="77777777" w:rsidR="00142926" w:rsidRPr="00FE2BAD" w:rsidRDefault="00142926" w:rsidP="00982118">
            <w:r w:rsidRPr="00FE2BAD">
              <w:t>Tel: +421 2 3355 5500</w:t>
            </w:r>
          </w:p>
          <w:p w14:paraId="5D8EC0B0" w14:textId="77777777" w:rsidR="00142926" w:rsidRPr="00FE2BAD" w:rsidRDefault="00142926" w:rsidP="00982118">
            <w:pPr>
              <w:autoSpaceDE w:val="0"/>
              <w:autoSpaceDN w:val="0"/>
            </w:pPr>
          </w:p>
        </w:tc>
      </w:tr>
      <w:tr w:rsidR="00142926" w:rsidRPr="00FE2BAD" w14:paraId="49CC02EB" w14:textId="77777777" w:rsidTr="00053717">
        <w:trPr>
          <w:cantSplit/>
        </w:trPr>
        <w:tc>
          <w:tcPr>
            <w:tcW w:w="4158" w:type="dxa"/>
            <w:tcMar>
              <w:top w:w="0" w:type="dxa"/>
              <w:left w:w="108" w:type="dxa"/>
              <w:bottom w:w="0" w:type="dxa"/>
              <w:right w:w="108" w:type="dxa"/>
            </w:tcMar>
          </w:tcPr>
          <w:p w14:paraId="67417019" w14:textId="77777777" w:rsidR="00142926" w:rsidRPr="00FE2BAD" w:rsidRDefault="00142926" w:rsidP="00982118">
            <w:pPr>
              <w:keepNext/>
              <w:rPr>
                <w:b/>
                <w:bCs/>
              </w:rPr>
            </w:pPr>
            <w:r w:rsidRPr="00FE2BAD">
              <w:rPr>
                <w:b/>
                <w:bCs/>
              </w:rPr>
              <w:t>Ísland</w:t>
            </w:r>
          </w:p>
          <w:p w14:paraId="54764A92" w14:textId="77777777" w:rsidR="00142926" w:rsidRPr="00FE2BAD" w:rsidRDefault="00142926" w:rsidP="00982118">
            <w:pPr>
              <w:keepNext/>
            </w:pPr>
            <w:r w:rsidRPr="00FE2BAD">
              <w:t>Icepharma hf.</w:t>
            </w:r>
          </w:p>
          <w:p w14:paraId="5917948F" w14:textId="77777777" w:rsidR="00142926" w:rsidRPr="00FE2BAD" w:rsidRDefault="00142926" w:rsidP="00982118">
            <w:pPr>
              <w:keepNext/>
            </w:pPr>
            <w:r w:rsidRPr="00FE2BAD">
              <w:t>Tel: +354 540 8000</w:t>
            </w:r>
          </w:p>
          <w:p w14:paraId="78AB23C3" w14:textId="77777777" w:rsidR="00142926" w:rsidRPr="00FE2BAD" w:rsidRDefault="00142926" w:rsidP="00982118">
            <w:pPr>
              <w:keepNext/>
              <w:autoSpaceDE w:val="0"/>
              <w:autoSpaceDN w:val="0"/>
            </w:pPr>
          </w:p>
        </w:tc>
        <w:tc>
          <w:tcPr>
            <w:tcW w:w="4788" w:type="dxa"/>
            <w:tcMar>
              <w:top w:w="0" w:type="dxa"/>
              <w:left w:w="108" w:type="dxa"/>
              <w:bottom w:w="0" w:type="dxa"/>
              <w:right w:w="108" w:type="dxa"/>
            </w:tcMar>
          </w:tcPr>
          <w:p w14:paraId="5887ECAB" w14:textId="77777777" w:rsidR="00142926" w:rsidRPr="00FE2BAD" w:rsidRDefault="00142926" w:rsidP="00982118">
            <w:pPr>
              <w:keepNext/>
              <w:rPr>
                <w:b/>
                <w:bCs/>
              </w:rPr>
            </w:pPr>
            <w:r w:rsidRPr="00FE2BAD">
              <w:rPr>
                <w:b/>
                <w:bCs/>
              </w:rPr>
              <w:t>Suomi/Finland</w:t>
            </w:r>
          </w:p>
          <w:p w14:paraId="718F4DA2" w14:textId="77777777" w:rsidR="00142926" w:rsidRPr="00FE2BAD" w:rsidRDefault="00142926" w:rsidP="00982118">
            <w:pPr>
              <w:keepNext/>
            </w:pPr>
            <w:r w:rsidRPr="00FE2BAD">
              <w:t>Pfizer Oy</w:t>
            </w:r>
          </w:p>
          <w:p w14:paraId="69913E9F" w14:textId="257865FA" w:rsidR="00142926" w:rsidRPr="00FE2BAD" w:rsidRDefault="00142926" w:rsidP="00982118">
            <w:pPr>
              <w:keepNext/>
            </w:pPr>
            <w:r w:rsidRPr="00FE2BAD">
              <w:t>Puh/Tel: +358 (0)9 430 040</w:t>
            </w:r>
          </w:p>
          <w:p w14:paraId="041C3939" w14:textId="77777777" w:rsidR="00142926" w:rsidRPr="00FE2BAD" w:rsidRDefault="00142926" w:rsidP="00982118">
            <w:pPr>
              <w:keepNext/>
              <w:autoSpaceDE w:val="0"/>
              <w:autoSpaceDN w:val="0"/>
            </w:pPr>
          </w:p>
        </w:tc>
      </w:tr>
      <w:tr w:rsidR="00142926" w:rsidRPr="00FE2BAD" w14:paraId="0D4B8DFC" w14:textId="77777777" w:rsidTr="00053717">
        <w:trPr>
          <w:cantSplit/>
        </w:trPr>
        <w:tc>
          <w:tcPr>
            <w:tcW w:w="4158" w:type="dxa"/>
            <w:tcMar>
              <w:top w:w="0" w:type="dxa"/>
              <w:left w:w="108" w:type="dxa"/>
              <w:bottom w:w="0" w:type="dxa"/>
              <w:right w:w="108" w:type="dxa"/>
            </w:tcMar>
          </w:tcPr>
          <w:p w14:paraId="3298C897" w14:textId="77777777" w:rsidR="00142926" w:rsidRPr="00FE2BAD" w:rsidRDefault="00142926" w:rsidP="00982118">
            <w:r w:rsidRPr="00FE2BAD">
              <w:rPr>
                <w:b/>
                <w:bCs/>
              </w:rPr>
              <w:t>Italia</w:t>
            </w:r>
          </w:p>
          <w:p w14:paraId="2A540CD1" w14:textId="77777777" w:rsidR="00142926" w:rsidRPr="00FE2BAD" w:rsidRDefault="00142926" w:rsidP="00982118">
            <w:r w:rsidRPr="00FE2BAD">
              <w:t xml:space="preserve">Pfizer S.r.l. </w:t>
            </w:r>
          </w:p>
          <w:p w14:paraId="757C7E19" w14:textId="77777777" w:rsidR="00142926" w:rsidRPr="00FE2BAD" w:rsidRDefault="00142926" w:rsidP="00982118">
            <w:r w:rsidRPr="00FE2BAD">
              <w:t>Tel: +39 06 33 18 21</w:t>
            </w:r>
          </w:p>
          <w:p w14:paraId="43FE6C8F" w14:textId="77777777" w:rsidR="00142926" w:rsidRPr="00FE2BAD" w:rsidRDefault="00142926" w:rsidP="00982118">
            <w:pPr>
              <w:autoSpaceDE w:val="0"/>
              <w:autoSpaceDN w:val="0"/>
            </w:pPr>
          </w:p>
        </w:tc>
        <w:tc>
          <w:tcPr>
            <w:tcW w:w="4788" w:type="dxa"/>
            <w:tcMar>
              <w:top w:w="0" w:type="dxa"/>
              <w:left w:w="108" w:type="dxa"/>
              <w:bottom w:w="0" w:type="dxa"/>
              <w:right w:w="108" w:type="dxa"/>
            </w:tcMar>
          </w:tcPr>
          <w:p w14:paraId="12977DF2" w14:textId="77777777" w:rsidR="00142926" w:rsidRPr="00FE2BAD" w:rsidRDefault="00142926" w:rsidP="00982118">
            <w:pPr>
              <w:rPr>
                <w:b/>
                <w:bCs/>
              </w:rPr>
            </w:pPr>
            <w:r w:rsidRPr="00FE2BAD">
              <w:rPr>
                <w:b/>
                <w:bCs/>
              </w:rPr>
              <w:t>Sverige</w:t>
            </w:r>
          </w:p>
          <w:p w14:paraId="58C77824" w14:textId="77777777" w:rsidR="00142926" w:rsidRPr="00FE2BAD" w:rsidRDefault="00142926" w:rsidP="00982118">
            <w:r w:rsidRPr="00FE2BAD">
              <w:t>Pfizer AB</w:t>
            </w:r>
          </w:p>
          <w:p w14:paraId="7758E500" w14:textId="77777777" w:rsidR="00142926" w:rsidRPr="00FE2BAD" w:rsidRDefault="00142926" w:rsidP="00982118">
            <w:r w:rsidRPr="00FE2BAD">
              <w:t>Tel: +46 (0)8 550 520 00</w:t>
            </w:r>
          </w:p>
          <w:p w14:paraId="28562EBB" w14:textId="77777777" w:rsidR="00142926" w:rsidRPr="00FE2BAD" w:rsidRDefault="00142926" w:rsidP="00982118">
            <w:pPr>
              <w:autoSpaceDE w:val="0"/>
              <w:autoSpaceDN w:val="0"/>
            </w:pPr>
          </w:p>
        </w:tc>
      </w:tr>
      <w:tr w:rsidR="00142926" w:rsidRPr="00FE2BAD" w14:paraId="55AAF4E9" w14:textId="77777777" w:rsidTr="00053717">
        <w:trPr>
          <w:cantSplit/>
        </w:trPr>
        <w:tc>
          <w:tcPr>
            <w:tcW w:w="4158" w:type="dxa"/>
            <w:tcMar>
              <w:top w:w="0" w:type="dxa"/>
              <w:left w:w="108" w:type="dxa"/>
              <w:bottom w:w="0" w:type="dxa"/>
              <w:right w:w="108" w:type="dxa"/>
            </w:tcMar>
          </w:tcPr>
          <w:p w14:paraId="2692AC0E" w14:textId="77777777" w:rsidR="00142926" w:rsidRPr="00FE2BAD" w:rsidRDefault="00142926" w:rsidP="00982118">
            <w:pPr>
              <w:rPr>
                <w:b/>
                <w:bCs/>
              </w:rPr>
            </w:pPr>
            <w:r w:rsidRPr="00FE2BAD">
              <w:rPr>
                <w:b/>
                <w:bCs/>
              </w:rPr>
              <w:t>Latvija</w:t>
            </w:r>
          </w:p>
          <w:p w14:paraId="63DF4EB4" w14:textId="77777777" w:rsidR="00142926" w:rsidRPr="00FE2BAD" w:rsidRDefault="00142926" w:rsidP="00982118">
            <w:r w:rsidRPr="00FE2BAD">
              <w:t>Pfizer Luxembourg SARL filiāle Latvijā</w:t>
            </w:r>
          </w:p>
          <w:p w14:paraId="08DB4362" w14:textId="77777777" w:rsidR="00142926" w:rsidRPr="00FE2BAD" w:rsidRDefault="00142926" w:rsidP="00982118">
            <w:r w:rsidRPr="00FE2BAD">
              <w:t>Tel. +371 67035775</w:t>
            </w:r>
          </w:p>
          <w:p w14:paraId="5EB4C0F8" w14:textId="77777777" w:rsidR="00142926" w:rsidRPr="00FE2BAD" w:rsidRDefault="00142926" w:rsidP="00982118">
            <w:pPr>
              <w:autoSpaceDE w:val="0"/>
              <w:autoSpaceDN w:val="0"/>
              <w:rPr>
                <w:b/>
                <w:bCs/>
              </w:rPr>
            </w:pPr>
          </w:p>
        </w:tc>
        <w:tc>
          <w:tcPr>
            <w:tcW w:w="4788" w:type="dxa"/>
            <w:tcMar>
              <w:top w:w="0" w:type="dxa"/>
              <w:left w:w="108" w:type="dxa"/>
              <w:bottom w:w="0" w:type="dxa"/>
              <w:right w:w="108" w:type="dxa"/>
            </w:tcMar>
          </w:tcPr>
          <w:p w14:paraId="575BD70A" w14:textId="7D4BCA33" w:rsidR="00142926" w:rsidRPr="00FE2BAD" w:rsidDel="00AF0924" w:rsidRDefault="00142926" w:rsidP="00982118">
            <w:pPr>
              <w:rPr>
                <w:del w:id="13" w:author="Author" w:date="2025-06-12T11:40:00Z" w16du:dateUtc="2025-06-12T10:40:00Z"/>
                <w:b/>
                <w:bCs/>
              </w:rPr>
            </w:pPr>
            <w:del w:id="14" w:author="Author" w:date="2025-06-12T11:40:00Z" w16du:dateUtc="2025-06-12T10:40:00Z">
              <w:r w:rsidRPr="00FE2BAD" w:rsidDel="00AF0924">
                <w:rPr>
                  <w:b/>
                  <w:bCs/>
                </w:rPr>
                <w:delText>United Kingdom</w:delText>
              </w:r>
              <w:r w:rsidR="002744C0" w:rsidDel="00AF0924">
                <w:rPr>
                  <w:b/>
                  <w:bCs/>
                </w:rPr>
                <w:delText xml:space="preserve"> (Northern Ireland)</w:delText>
              </w:r>
            </w:del>
          </w:p>
          <w:p w14:paraId="79557884" w14:textId="09AD27D3" w:rsidR="00142926" w:rsidRPr="00FE2BAD" w:rsidDel="00AF0924" w:rsidRDefault="00142926" w:rsidP="00982118">
            <w:pPr>
              <w:rPr>
                <w:del w:id="15" w:author="Author" w:date="2025-06-12T11:40:00Z" w16du:dateUtc="2025-06-12T10:40:00Z"/>
              </w:rPr>
            </w:pPr>
            <w:del w:id="16" w:author="Author" w:date="2025-06-12T11:40:00Z" w16du:dateUtc="2025-06-12T10:40:00Z">
              <w:r w:rsidRPr="00FE2BAD" w:rsidDel="00AF0924">
                <w:delText>Pfizer Limited</w:delText>
              </w:r>
            </w:del>
          </w:p>
          <w:p w14:paraId="5EFD50A5" w14:textId="28464128" w:rsidR="00142926" w:rsidRPr="00FE2BAD" w:rsidDel="00AF0924" w:rsidRDefault="00142926" w:rsidP="00982118">
            <w:pPr>
              <w:rPr>
                <w:del w:id="17" w:author="Author" w:date="2025-06-12T11:40:00Z" w16du:dateUtc="2025-06-12T10:40:00Z"/>
              </w:rPr>
            </w:pPr>
            <w:del w:id="18" w:author="Author" w:date="2025-06-12T11:40:00Z" w16du:dateUtc="2025-06-12T10:40:00Z">
              <w:r w:rsidRPr="00FE2BAD" w:rsidDel="00AF0924">
                <w:delText>Tel: +44 (0)1304 616161</w:delText>
              </w:r>
            </w:del>
          </w:p>
          <w:p w14:paraId="370BAAF9" w14:textId="77777777" w:rsidR="00142926" w:rsidRPr="00FE2BAD" w:rsidRDefault="00142926">
            <w:pPr>
              <w:rPr>
                <w:b/>
                <w:bCs/>
              </w:rPr>
              <w:pPrChange w:id="19" w:author="Author" w:date="2025-06-12T11:40:00Z" w16du:dateUtc="2025-06-12T10:40:00Z">
                <w:pPr>
                  <w:autoSpaceDE w:val="0"/>
                  <w:autoSpaceDN w:val="0"/>
                </w:pPr>
              </w:pPrChange>
            </w:pPr>
          </w:p>
        </w:tc>
      </w:tr>
      <w:tr w:rsidR="00142926" w:rsidRPr="00FE2BAD" w14:paraId="1FB8959B" w14:textId="77777777" w:rsidTr="00053717">
        <w:trPr>
          <w:cantSplit/>
        </w:trPr>
        <w:tc>
          <w:tcPr>
            <w:tcW w:w="4158" w:type="dxa"/>
            <w:tcMar>
              <w:top w:w="0" w:type="dxa"/>
              <w:left w:w="108" w:type="dxa"/>
              <w:bottom w:w="0" w:type="dxa"/>
              <w:right w:w="108" w:type="dxa"/>
            </w:tcMar>
            <w:hideMark/>
          </w:tcPr>
          <w:p w14:paraId="1A828269" w14:textId="77777777" w:rsidR="00142926" w:rsidRPr="00FE2BAD" w:rsidRDefault="00142926" w:rsidP="00982118">
            <w:pPr>
              <w:rPr>
                <w:b/>
                <w:bCs/>
              </w:rPr>
            </w:pPr>
            <w:r w:rsidRPr="00FE2BAD">
              <w:rPr>
                <w:b/>
                <w:bCs/>
              </w:rPr>
              <w:t>Lietuva</w:t>
            </w:r>
          </w:p>
          <w:p w14:paraId="1BD1C1F9" w14:textId="77777777" w:rsidR="00142926" w:rsidRPr="00FE2BAD" w:rsidRDefault="00142926" w:rsidP="00982118">
            <w:r w:rsidRPr="00FE2BAD">
              <w:t>Pfizer Luxembourg SARL filialas Lietuvoje</w:t>
            </w:r>
          </w:p>
          <w:p w14:paraId="590B4067" w14:textId="77777777" w:rsidR="00142926" w:rsidRPr="00FE2BAD" w:rsidRDefault="00142926" w:rsidP="00982118">
            <w:pPr>
              <w:autoSpaceDE w:val="0"/>
              <w:autoSpaceDN w:val="0"/>
              <w:rPr>
                <w:b/>
                <w:bCs/>
              </w:rPr>
            </w:pPr>
            <w:r w:rsidRPr="00FE2BAD">
              <w:t>Tel. +3705 2514000</w:t>
            </w:r>
          </w:p>
        </w:tc>
        <w:tc>
          <w:tcPr>
            <w:tcW w:w="4788" w:type="dxa"/>
            <w:tcMar>
              <w:top w:w="0" w:type="dxa"/>
              <w:left w:w="108" w:type="dxa"/>
              <w:bottom w:w="0" w:type="dxa"/>
              <w:right w:w="108" w:type="dxa"/>
            </w:tcMar>
          </w:tcPr>
          <w:p w14:paraId="1FB28C2E" w14:textId="77777777" w:rsidR="00142926" w:rsidRPr="00FE2BAD" w:rsidRDefault="00142926" w:rsidP="00982118">
            <w:pPr>
              <w:autoSpaceDE w:val="0"/>
              <w:autoSpaceDN w:val="0"/>
              <w:rPr>
                <w:b/>
                <w:bCs/>
              </w:rPr>
            </w:pPr>
          </w:p>
        </w:tc>
      </w:tr>
    </w:tbl>
    <w:p w14:paraId="07502D6F" w14:textId="77777777" w:rsidR="004B1A9E" w:rsidRPr="00FE2BAD" w:rsidRDefault="004B1A9E" w:rsidP="000E3250">
      <w:pPr>
        <w:pStyle w:val="BodyText"/>
        <w:widowControl/>
        <w:kinsoku w:val="0"/>
        <w:overflowPunct w:val="0"/>
        <w:ind w:left="0"/>
      </w:pPr>
    </w:p>
    <w:p w14:paraId="29EBB1CC" w14:textId="77777777" w:rsidR="00FC5A0A" w:rsidRPr="00FE2BAD" w:rsidRDefault="00FC5A0A" w:rsidP="00703828">
      <w:pPr>
        <w:keepNext/>
        <w:keepLines/>
        <w:rPr>
          <w:b/>
          <w:bCs/>
        </w:rPr>
      </w:pPr>
      <w:r w:rsidRPr="00FE2BAD">
        <w:rPr>
          <w:b/>
        </w:rPr>
        <w:t>Tato příbalová informace byla naposledy revidována</w:t>
      </w:r>
    </w:p>
    <w:p w14:paraId="5210BAF8" w14:textId="77777777" w:rsidR="00FC5A0A" w:rsidRPr="00FE2BAD" w:rsidRDefault="00FC5A0A" w:rsidP="00703828">
      <w:pPr>
        <w:pStyle w:val="BodyText"/>
        <w:keepNext/>
        <w:keepLines/>
        <w:widowControl/>
        <w:kinsoku w:val="0"/>
        <w:overflowPunct w:val="0"/>
        <w:ind w:left="0"/>
        <w:rPr>
          <w:b/>
          <w:bCs/>
          <w:szCs w:val="21"/>
        </w:rPr>
      </w:pPr>
    </w:p>
    <w:p w14:paraId="66E1B075" w14:textId="77777777" w:rsidR="00FC5A0A" w:rsidRPr="00FE2BAD" w:rsidRDefault="00FC5A0A" w:rsidP="000E3250">
      <w:pPr>
        <w:pStyle w:val="BodyText"/>
        <w:widowControl/>
        <w:kinsoku w:val="0"/>
        <w:overflowPunct w:val="0"/>
        <w:ind w:left="0"/>
        <w:rPr>
          <w:color w:val="000000"/>
        </w:rPr>
      </w:pPr>
      <w:r w:rsidRPr="00FE2BAD">
        <w:t>Podrobné informace o tomto léčivém přípravku jsou k dispozici na webových stránkách Evropské agentury pro léčivé přípravky</w:t>
      </w:r>
      <w:r w:rsidRPr="00FE2BAD">
        <w:rPr>
          <w:color w:val="000000"/>
        </w:rPr>
        <w:t xml:space="preserve"> </w:t>
      </w:r>
      <w:hyperlink r:id="rId27" w:history="1">
        <w:r w:rsidR="00F3476A" w:rsidRPr="00F3476A">
          <w:rPr>
            <w:rStyle w:val="Hyperlink"/>
          </w:rPr>
          <w:t>https://www.ema.europa.eu.</w:t>
        </w:r>
      </w:hyperlink>
    </w:p>
    <w:p w14:paraId="7B3B55B6" w14:textId="77777777" w:rsidR="000E3250" w:rsidRPr="00FE2BAD" w:rsidRDefault="000E3250" w:rsidP="00C42300">
      <w:pPr>
        <w:rPr>
          <w:b/>
        </w:rPr>
      </w:pPr>
    </w:p>
    <w:p w14:paraId="2E5425D3" w14:textId="77777777" w:rsidR="00F54749" w:rsidRPr="00FE2BAD" w:rsidRDefault="000E3250" w:rsidP="00982118">
      <w:pPr>
        <w:jc w:val="center"/>
        <w:rPr>
          <w:b/>
          <w:bCs/>
        </w:rPr>
      </w:pPr>
      <w:r w:rsidRPr="00FE2BAD">
        <w:br w:type="page"/>
      </w:r>
      <w:r w:rsidRPr="00FE2BAD">
        <w:rPr>
          <w:b/>
          <w:bCs/>
        </w:rPr>
        <w:lastRenderedPageBreak/>
        <w:t xml:space="preserve">NÁVOD K POUŽITÍ </w:t>
      </w:r>
    </w:p>
    <w:p w14:paraId="6D3BC91F" w14:textId="77777777" w:rsidR="005E3C30" w:rsidRPr="00FE2BAD" w:rsidRDefault="006A1144" w:rsidP="005E3C30">
      <w:pPr>
        <w:jc w:val="center"/>
      </w:pPr>
      <w:r w:rsidRPr="00FE2BAD">
        <w:t xml:space="preserve">Amsparity </w:t>
      </w:r>
      <w:r w:rsidR="005E3C30" w:rsidRPr="00FE2BAD">
        <w:t>20 mg</w:t>
      </w:r>
    </w:p>
    <w:p w14:paraId="299F9051" w14:textId="77777777" w:rsidR="00F54749" w:rsidRPr="00FE2BAD" w:rsidRDefault="006A1144" w:rsidP="00982118">
      <w:pPr>
        <w:jc w:val="center"/>
      </w:pPr>
      <w:r w:rsidRPr="00FE2BAD">
        <w:t>(adalimumab)</w:t>
      </w:r>
    </w:p>
    <w:p w14:paraId="6970362F" w14:textId="77777777" w:rsidR="00F54749" w:rsidRPr="00FE2BAD" w:rsidRDefault="00F54749" w:rsidP="00982118">
      <w:pPr>
        <w:jc w:val="center"/>
      </w:pPr>
      <w:r w:rsidRPr="00FE2BAD">
        <w:t>Předplněná injekční stříkačka s jednou dávkou, k </w:t>
      </w:r>
      <w:r w:rsidR="00B72EC7" w:rsidRPr="00FE2BAD">
        <w:t xml:space="preserve">podkožní </w:t>
      </w:r>
      <w:r w:rsidRPr="00FE2BAD">
        <w:t>injekci</w:t>
      </w:r>
    </w:p>
    <w:p w14:paraId="10DBA336" w14:textId="77777777" w:rsidR="00F54749" w:rsidRPr="00FE2BAD" w:rsidRDefault="00F54749" w:rsidP="00982118">
      <w:pPr>
        <w:rPr>
          <w:b/>
        </w:rPr>
      </w:pPr>
    </w:p>
    <w:p w14:paraId="551104F0" w14:textId="77777777" w:rsidR="00F54749" w:rsidRPr="00FE2BAD" w:rsidRDefault="00F54749" w:rsidP="00982118">
      <w:pPr>
        <w:rPr>
          <w:b/>
        </w:rPr>
      </w:pPr>
      <w:r w:rsidRPr="00FE2BAD">
        <w:rPr>
          <w:b/>
        </w:rPr>
        <w:t xml:space="preserve">Tuto příbalovou informaci si </w:t>
      </w:r>
      <w:r w:rsidR="00563E02" w:rsidRPr="00FE2BAD">
        <w:rPr>
          <w:b/>
        </w:rPr>
        <w:t>uschovejte</w:t>
      </w:r>
      <w:r w:rsidRPr="00FE2BAD">
        <w:rPr>
          <w:b/>
        </w:rPr>
        <w:t xml:space="preserve">. V tomto návodu naleznete podrobný postup přípravy a podání injekce. </w:t>
      </w:r>
    </w:p>
    <w:p w14:paraId="08F75F7B" w14:textId="77777777" w:rsidR="00F54749" w:rsidRPr="00FE2BAD" w:rsidRDefault="00F54749" w:rsidP="00982118">
      <w:pPr>
        <w:rPr>
          <w:b/>
        </w:rPr>
      </w:pPr>
      <w:r w:rsidRPr="00FE2BAD">
        <w:rPr>
          <w:b/>
        </w:rPr>
        <w:t xml:space="preserve">Předplněnou injekční stříkačku s přípravkem Amsparity uchovávejte v chladničce při teplotě 2 °C až 8 °C. </w:t>
      </w:r>
    </w:p>
    <w:p w14:paraId="1516A191" w14:textId="77777777" w:rsidR="00F54749" w:rsidRPr="00FE2BAD" w:rsidRDefault="00F54749" w:rsidP="00982118">
      <w:pPr>
        <w:rPr>
          <w:b/>
        </w:rPr>
      </w:pPr>
      <w:r w:rsidRPr="00FE2BAD">
        <w:rPr>
          <w:b/>
        </w:rPr>
        <w:t>Předplněnou injekční stříkačku s přípravkem Amsparity uchovávejte v původní krabičce až do použití, aby byl přípravek chráněn před přímým slunečním světlem.</w:t>
      </w:r>
    </w:p>
    <w:p w14:paraId="2040EDC7" w14:textId="77777777" w:rsidR="004D036D" w:rsidRPr="00FE2BAD" w:rsidRDefault="004D036D" w:rsidP="00982118">
      <w:pPr>
        <w:rPr>
          <w:b/>
        </w:rPr>
      </w:pPr>
      <w:r w:rsidRPr="00FE2BAD">
        <w:rPr>
          <w:b/>
        </w:rPr>
        <w:t>Pokud je to nutné, např. během cestování</w:t>
      </w:r>
      <w:r w:rsidR="00563E02" w:rsidRPr="00FE2BAD">
        <w:rPr>
          <w:b/>
        </w:rPr>
        <w:t xml:space="preserve"> s Vaším dítětem</w:t>
      </w:r>
      <w:r w:rsidRPr="00FE2BAD">
        <w:rPr>
          <w:b/>
        </w:rPr>
        <w:t xml:space="preserve">, můžete předplněnou injekční stříkačku s přípravkem Amsparity </w:t>
      </w:r>
      <w:r w:rsidR="00563E02" w:rsidRPr="00FE2BAD">
        <w:rPr>
          <w:b/>
        </w:rPr>
        <w:t xml:space="preserve">uchovávat </w:t>
      </w:r>
      <w:r w:rsidRPr="00FE2BAD">
        <w:rPr>
          <w:b/>
        </w:rPr>
        <w:t>při</w:t>
      </w:r>
      <w:r w:rsidR="00563E02" w:rsidRPr="00FE2BAD">
        <w:rPr>
          <w:b/>
        </w:rPr>
        <w:t xml:space="preserve"> pokojové</w:t>
      </w:r>
      <w:r w:rsidRPr="00FE2BAD">
        <w:rPr>
          <w:b/>
        </w:rPr>
        <w:t xml:space="preserve"> teplotě</w:t>
      </w:r>
      <w:r w:rsidR="00563E02" w:rsidRPr="00FE2BAD">
        <w:rPr>
          <w:b/>
        </w:rPr>
        <w:t xml:space="preserve"> až</w:t>
      </w:r>
      <w:r w:rsidRPr="00FE2BAD">
        <w:rPr>
          <w:b/>
        </w:rPr>
        <w:t xml:space="preserve"> do 30 °C po dobu až 30 dnů.</w:t>
      </w:r>
    </w:p>
    <w:p w14:paraId="75EEA44F" w14:textId="77777777" w:rsidR="00F54749" w:rsidRPr="00FE2BAD" w:rsidRDefault="00F54749" w:rsidP="00982118">
      <w:pPr>
        <w:rPr>
          <w:b/>
        </w:rPr>
      </w:pPr>
      <w:r w:rsidRPr="00FE2BAD">
        <w:rPr>
          <w:b/>
        </w:rPr>
        <w:t>Přípravek Amsparity, pomůcky pro injekci a veškeré další léky uchovávejte mimo dosah dětí.</w:t>
      </w:r>
    </w:p>
    <w:p w14:paraId="5F2273AB" w14:textId="77777777" w:rsidR="004D036D" w:rsidRPr="00FE2BAD" w:rsidRDefault="004D036D" w:rsidP="00982118"/>
    <w:p w14:paraId="47BC4275" w14:textId="77777777" w:rsidR="00F54749" w:rsidRPr="00FE2BAD" w:rsidRDefault="006A1144" w:rsidP="00982118">
      <w:r w:rsidRPr="00FE2BAD">
        <w:t>Přípravek Amsparity</w:t>
      </w:r>
      <w:r w:rsidRPr="00FE2BAD">
        <w:rPr>
          <w:b/>
        </w:rPr>
        <w:t xml:space="preserve"> </w:t>
      </w:r>
      <w:r w:rsidRPr="00FE2BAD">
        <w:t>pro injekci se dodává v předplněné injekční stříkačce na jedno použití, která obsahuje jednu dávku léku.</w:t>
      </w:r>
    </w:p>
    <w:p w14:paraId="1C4E6C74" w14:textId="77777777" w:rsidR="004D036D" w:rsidRPr="00FE2BAD" w:rsidRDefault="004D036D" w:rsidP="00982118">
      <w:r w:rsidRPr="00FE2BAD">
        <w:rPr>
          <w:b/>
        </w:rPr>
        <w:t>Neaplikujte</w:t>
      </w:r>
      <w:r w:rsidRPr="00FE2BAD">
        <w:t xml:space="preserve"> injekci s přípravkem Amsparity</w:t>
      </w:r>
      <w:r w:rsidR="00563E02" w:rsidRPr="00FE2BAD">
        <w:t xml:space="preserve"> svému dítěti</w:t>
      </w:r>
      <w:r w:rsidRPr="00FE2BAD">
        <w:t xml:space="preserve"> dříve, než si přečtete návod k</w:t>
      </w:r>
      <w:r w:rsidR="00563E02" w:rsidRPr="00FE2BAD">
        <w:t> </w:t>
      </w:r>
      <w:r w:rsidRPr="00FE2BAD">
        <w:t>použití</w:t>
      </w:r>
      <w:r w:rsidR="00563E02" w:rsidRPr="00FE2BAD">
        <w:t xml:space="preserve"> a porozumíte mu</w:t>
      </w:r>
      <w:r w:rsidRPr="00FE2BAD">
        <w:t xml:space="preserve">. Pokud </w:t>
      </w:r>
      <w:r w:rsidR="00563E02" w:rsidRPr="00FE2BAD">
        <w:t xml:space="preserve">Váš dětský </w:t>
      </w:r>
      <w:r w:rsidRPr="00FE2BAD">
        <w:t>lékař, zdravotní sestra nebo lékárník usoudí, že můžete injekce s přípravkem Amsparity podávat svému dítěti doma, měl</w:t>
      </w:r>
      <w:r w:rsidR="00563E02" w:rsidRPr="00FE2BAD">
        <w:t>(</w:t>
      </w:r>
      <w:r w:rsidRPr="00FE2BAD">
        <w:t>a</w:t>
      </w:r>
      <w:r w:rsidR="00563E02" w:rsidRPr="00FE2BAD">
        <w:t>)</w:t>
      </w:r>
      <w:r w:rsidRPr="00FE2BAD">
        <w:t xml:space="preserve"> byste být vyškolen</w:t>
      </w:r>
      <w:r w:rsidR="00563E02" w:rsidRPr="00FE2BAD">
        <w:t>(</w:t>
      </w:r>
      <w:r w:rsidRPr="00FE2BAD">
        <w:t>a</w:t>
      </w:r>
      <w:r w:rsidR="00563E02" w:rsidRPr="00FE2BAD">
        <w:t>)</w:t>
      </w:r>
      <w:r w:rsidRPr="00FE2BAD">
        <w:t xml:space="preserve">, jak správně připravit a aplikovat </w:t>
      </w:r>
      <w:r w:rsidR="006142D5" w:rsidRPr="00FE2BAD">
        <w:t>přípravek</w:t>
      </w:r>
      <w:r w:rsidRPr="00FE2BAD">
        <w:t xml:space="preserve"> Amsparity.</w:t>
      </w:r>
    </w:p>
    <w:p w14:paraId="07A371D7" w14:textId="77777777" w:rsidR="007C42B5" w:rsidRPr="00FE2BAD" w:rsidRDefault="007C42B5" w:rsidP="00982118">
      <w:r w:rsidRPr="00FE2BAD">
        <w:t>Je také důležité, obrátit se na lékaře, zdravotní sestru nebo lékárníka a ujistit se, že chápete pokyny k dávkování přípravku Amsparity. Abyste si lépe zapamatoval</w:t>
      </w:r>
      <w:r w:rsidR="00563E02" w:rsidRPr="00FE2BAD">
        <w:t>(</w:t>
      </w:r>
      <w:r w:rsidRPr="00FE2BAD">
        <w:t>a</w:t>
      </w:r>
      <w:r w:rsidR="00563E02" w:rsidRPr="00FE2BAD">
        <w:t>)</w:t>
      </w:r>
      <w:r w:rsidRPr="00FE2BAD">
        <w:t xml:space="preserve">, kdy dávku aplikovat, můžete si to dopředu označit v kalendáři. Máte-li </w:t>
      </w:r>
      <w:r w:rsidR="00563E02" w:rsidRPr="00FE2BAD">
        <w:t xml:space="preserve">jakékoliv </w:t>
      </w:r>
      <w:r w:rsidRPr="00FE2BAD">
        <w:t xml:space="preserve">otázky ohledně správného podávání přípravku Amsparity, obraťte se na </w:t>
      </w:r>
      <w:r w:rsidR="00563E02" w:rsidRPr="00FE2BAD">
        <w:t xml:space="preserve">Vašeho dětského </w:t>
      </w:r>
      <w:r w:rsidRPr="00FE2BAD">
        <w:t>lékaře, zdravotní sestru nebo lékárníka.</w:t>
      </w:r>
    </w:p>
    <w:p w14:paraId="2452F476" w14:textId="77777777" w:rsidR="00F54749" w:rsidRPr="00FE2BAD" w:rsidRDefault="004D036D" w:rsidP="00982118">
      <w:r w:rsidRPr="00FE2BAD">
        <w:t xml:space="preserve">Po </w:t>
      </w:r>
      <w:r w:rsidR="00E50072" w:rsidRPr="00FE2BAD">
        <w:t xml:space="preserve">řádném </w:t>
      </w:r>
      <w:r w:rsidRPr="00FE2BAD">
        <w:t>vyškolení, si může injekci s přípravkem Amsparity podávat samo dítě, nebo mu j</w:t>
      </w:r>
      <w:r w:rsidR="00E50072" w:rsidRPr="00FE2BAD">
        <w:t>i</w:t>
      </w:r>
      <w:r w:rsidRPr="00FE2BAD">
        <w:t xml:space="preserve"> může aplikovat jiná osoba, např. člen rodiny nebo přítel. </w:t>
      </w:r>
    </w:p>
    <w:p w14:paraId="1D7924EB" w14:textId="77777777" w:rsidR="002953BE" w:rsidRPr="00FE2BAD" w:rsidRDefault="002953BE" w:rsidP="00982118">
      <w:pPr>
        <w:rPr>
          <w:color w:val="000000"/>
        </w:rPr>
      </w:pPr>
    </w:p>
    <w:p w14:paraId="4B89FAE0" w14:textId="77777777" w:rsidR="00F54749" w:rsidRPr="00FE2BAD" w:rsidRDefault="00F54749" w:rsidP="00982118">
      <w:pPr>
        <w:rPr>
          <w:b/>
        </w:rPr>
      </w:pPr>
      <w:r w:rsidRPr="00FE2BAD">
        <w:rPr>
          <w:b/>
        </w:rPr>
        <w:t xml:space="preserve">1. </w:t>
      </w:r>
      <w:r w:rsidR="004C2C60" w:rsidRPr="00FE2BAD">
        <w:rPr>
          <w:b/>
        </w:rPr>
        <w:t>Potřebné materiály</w:t>
      </w:r>
    </w:p>
    <w:p w14:paraId="076A435D" w14:textId="77777777" w:rsidR="00F54749" w:rsidRPr="00FE2BAD" w:rsidRDefault="00F54749" w:rsidP="00982118">
      <w:pPr>
        <w:jc w:val="center"/>
      </w:pPr>
    </w:p>
    <w:p w14:paraId="12A6EE0D" w14:textId="77777777" w:rsidR="00F54749" w:rsidRPr="00FE2BAD" w:rsidRDefault="00F54749" w:rsidP="00053717">
      <w:pPr>
        <w:pStyle w:val="ListParagraph"/>
        <w:numPr>
          <w:ilvl w:val="0"/>
          <w:numId w:val="31"/>
        </w:numPr>
        <w:ind w:left="562" w:hanging="562"/>
        <w:contextualSpacing/>
      </w:pPr>
      <w:r w:rsidRPr="00FE2BAD">
        <w:t>Pro každou injekci přípravku Amsparity budete potřebovat níže uvedené materiály. Materiály položte na čistý a rovný povrch.</w:t>
      </w:r>
    </w:p>
    <w:p w14:paraId="29072318" w14:textId="77777777" w:rsidR="00F54749" w:rsidRPr="00FE2BAD" w:rsidRDefault="00F54749" w:rsidP="00053717">
      <w:pPr>
        <w:pStyle w:val="ListParagraph"/>
        <w:numPr>
          <w:ilvl w:val="0"/>
          <w:numId w:val="32"/>
        </w:numPr>
        <w:ind w:left="1124" w:hanging="562"/>
        <w:contextualSpacing/>
      </w:pPr>
      <w:r w:rsidRPr="00FE2BAD">
        <w:t>1 předplněná injekční stříkačka s přípravkem Amsparity v blistru, v krabičce</w:t>
      </w:r>
    </w:p>
    <w:p w14:paraId="11DA164E" w14:textId="77777777" w:rsidR="00F54749" w:rsidRPr="00FE2BAD" w:rsidRDefault="00F54749" w:rsidP="00053717">
      <w:pPr>
        <w:pStyle w:val="ListParagraph"/>
        <w:numPr>
          <w:ilvl w:val="0"/>
          <w:numId w:val="32"/>
        </w:numPr>
        <w:ind w:left="1124" w:hanging="562"/>
        <w:contextualSpacing/>
      </w:pPr>
      <w:r w:rsidRPr="00FE2BAD">
        <w:t>1 tampón s alkoholem, v krabičce</w:t>
      </w:r>
    </w:p>
    <w:p w14:paraId="769665DB" w14:textId="77777777" w:rsidR="00F54749" w:rsidRPr="00FE2BAD" w:rsidRDefault="00F54749" w:rsidP="00053717">
      <w:pPr>
        <w:pStyle w:val="ListParagraph"/>
        <w:numPr>
          <w:ilvl w:val="0"/>
          <w:numId w:val="32"/>
        </w:numPr>
        <w:ind w:left="1124" w:hanging="562"/>
        <w:contextualSpacing/>
      </w:pPr>
      <w:r w:rsidRPr="00FE2BAD">
        <w:t>1 bavlněný tampón nebo gáza (není součástí krabičky s přípravkem Amsparity)</w:t>
      </w:r>
    </w:p>
    <w:p w14:paraId="02CE7341" w14:textId="77777777" w:rsidR="00F54749" w:rsidRPr="00FE2BAD" w:rsidRDefault="00F54749" w:rsidP="00053717">
      <w:pPr>
        <w:pStyle w:val="ListParagraph"/>
        <w:numPr>
          <w:ilvl w:val="0"/>
          <w:numId w:val="32"/>
        </w:numPr>
        <w:ind w:left="1124" w:hanging="562"/>
        <w:contextualSpacing/>
      </w:pPr>
      <w:r w:rsidRPr="00FE2BAD">
        <w:t>Vhodná odpadní nádoba na ostré předměty (není součástí krabičky s přípravkem Amsparity)</w:t>
      </w:r>
    </w:p>
    <w:p w14:paraId="45283F48" w14:textId="77777777" w:rsidR="00E129C1" w:rsidRPr="00FE2BAD" w:rsidRDefault="004C2C60" w:rsidP="00982118">
      <w:pPr>
        <w:rPr>
          <w:color w:val="000000"/>
        </w:rPr>
      </w:pPr>
      <w:r w:rsidRPr="00FE2BAD">
        <w:rPr>
          <w:b/>
          <w:color w:val="000000"/>
        </w:rPr>
        <w:t>Důležité:</w:t>
      </w:r>
      <w:r w:rsidRPr="00FE2BAD">
        <w:rPr>
          <w:color w:val="000000"/>
        </w:rPr>
        <w:t xml:space="preserve"> máte-li jakékoliv dotazy ohledně předplněných injekcí s přípravkem Amsparity nebo léku, obraťte se na </w:t>
      </w:r>
      <w:r w:rsidR="00563E02" w:rsidRPr="00FE2BAD">
        <w:t xml:space="preserve">Vašeho dětského </w:t>
      </w:r>
      <w:r w:rsidRPr="00FE2BAD">
        <w:rPr>
          <w:color w:val="000000"/>
        </w:rPr>
        <w:t>lékaře, zdravotní sestru nebo lékárníka.</w:t>
      </w:r>
    </w:p>
    <w:p w14:paraId="34108F9E" w14:textId="77777777" w:rsidR="00053717" w:rsidRPr="00FE2BAD" w:rsidRDefault="00053717" w:rsidP="00982118">
      <w:pPr>
        <w:rPr>
          <w:color w:val="000000"/>
        </w:rPr>
      </w:pPr>
    </w:p>
    <w:p w14:paraId="7A625E70" w14:textId="77777777" w:rsidR="006879D2" w:rsidRPr="00FE2BAD" w:rsidRDefault="00C30548" w:rsidP="000B1024">
      <w:pPr>
        <w:keepNext/>
      </w:pPr>
      <w:r>
        <w:rPr>
          <w:noProof/>
          <w:lang w:eastAsia="cs-CZ"/>
        </w:rPr>
        <w:lastRenderedPageBreak/>
        <mc:AlternateContent>
          <mc:Choice Requires="wps">
            <w:drawing>
              <wp:anchor distT="0" distB="0" distL="114300" distR="114300" simplePos="0" relativeHeight="251663872" behindDoc="0" locked="0" layoutInCell="1" allowOverlap="1" wp14:anchorId="34B84E2E" wp14:editId="1D9BFD2D">
                <wp:simplePos x="0" y="0"/>
                <wp:positionH relativeFrom="column">
                  <wp:posOffset>2532380</wp:posOffset>
                </wp:positionH>
                <wp:positionV relativeFrom="paragraph">
                  <wp:posOffset>412115</wp:posOffset>
                </wp:positionV>
                <wp:extent cx="1092200" cy="223520"/>
                <wp:effectExtent l="0" t="0" r="0" b="0"/>
                <wp:wrapNone/>
                <wp:docPr id="25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23520"/>
                        </a:xfrm>
                        <a:prstGeom prst="rect">
                          <a:avLst/>
                        </a:prstGeom>
                        <a:solidFill>
                          <a:srgbClr val="FFFFFF"/>
                        </a:solidFill>
                        <a:ln>
                          <a:noFill/>
                        </a:ln>
                        <a:effectLst/>
                      </wps:spPr>
                      <wps:txbx>
                        <w:txbxContent>
                          <w:p w14:paraId="4AC903D8" w14:textId="77777777" w:rsidR="000E3E7E" w:rsidRPr="009577CD" w:rsidRDefault="000E3E7E" w:rsidP="006879D2">
                            <w:pPr>
                              <w:rPr>
                                <w:sz w:val="16"/>
                                <w:szCs w:val="16"/>
                              </w:rPr>
                            </w:pPr>
                            <w:r w:rsidRPr="009577CD">
                              <w:rPr>
                                <w:sz w:val="16"/>
                                <w:szCs w:val="16"/>
                              </w:rPr>
                              <w:t>RRRR MMM 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84E2E" id="Text Box 280" o:spid="_x0000_s1064" type="#_x0000_t202" style="position:absolute;margin-left:199.4pt;margin-top:32.45pt;width:86pt;height:1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1C+wEAAOADAAAOAAAAZHJzL2Uyb0RvYy54bWysU1Fv0zAQfkfiP1h+p2mzDrao6TQ6FSGN&#10;gTT4AY7jJBaOz5zdJuXXc3barhpviDxYvpz93X3ffV7djb1he4Vegy35YjbnTFkJtbZtyX983767&#10;4cwHYWthwKqSH5Tnd+u3b1aDK1QOHZhaISMQ64vBlbwLwRVZ5mWneuFn4JSlZAPYi0AhtlmNYiD0&#10;3mT5fP4+GwBrhyCV9/T3YUrydcJvGiXD16bxKjBTcuotpBXTWsU1W69E0aJwnZbHNsQ/dNELbano&#10;GepBBMF2qP+C6rVE8NCEmYQ+g6bRUiUOxGYxf8XmuRNOJS4kjndnmfz/g5VP+2f3DVkYP8JIA0wk&#10;vHsE+dMzC5tO2FbdI8LQKVFT4UWULBucL45Xo9S+8BGkGr5ATUMWuwAJaGywj6oQT0boNIDDWXQ1&#10;BiZjyfltTpPkTFIuz6+u8zSVTBSn2w59+KSgZ3FTcqShJnSxf/QhdiOK05FYzIPR9VYbkwJsq41B&#10;thdkgG36EoFXx4yNhy3EaxPi9EclCx3LnHhOjMNYjUzXJb+6iYgxWUF9IBkQJpvRs6BNB/ibs4Es&#10;VnL/aydQcWY+W5LydrFcRk+mYHn9gYgzvMxUlxlhJUGVPHA2bTdh8vHOoW47qjQNz8I9yd/opMxL&#10;V8ehkY2SYEfLR59exunUy8Nc/wEAAP//AwBQSwMEFAAGAAgAAAAhADCstC3eAAAACgEAAA8AAABk&#10;cnMvZG93bnJldi54bWxMj8FOwzAMhu9IvENkJC6IJYOtXUvTCZBAXDf2AG6TtRWNUzXZ2r095sSO&#10;tj/9/v5iO7tenO0YOk8algsFwlLtTUeNhsP3x+MGRIhIBntPVsPFBtiWtzcF5sZPtLPnfWwEh1DI&#10;UUMb45BLGerWOgwLP1ji29GPDiOPYyPNiBOHu14+KZVIhx3xhxYH+97a+md/chqOX9PDOpuqz3hI&#10;d6vkDbu08het7+/m1xcQ0c7xH4Y/fVaHkp0qfyITRK/hOduwetSQrDIQDKxTxYuKSaWWIMtCXlco&#10;fwEAAP//AwBQSwECLQAUAAYACAAAACEAtoM4kv4AAADhAQAAEwAAAAAAAAAAAAAAAAAAAAAAW0Nv&#10;bnRlbnRfVHlwZXNdLnhtbFBLAQItABQABgAIAAAAIQA4/SH/1gAAAJQBAAALAAAAAAAAAAAAAAAA&#10;AC8BAABfcmVscy8ucmVsc1BLAQItABQABgAIAAAAIQDOwv1C+wEAAOADAAAOAAAAAAAAAAAAAAAA&#10;AC4CAABkcnMvZTJvRG9jLnhtbFBLAQItABQABgAIAAAAIQAwrLQt3gAAAAoBAAAPAAAAAAAAAAAA&#10;AAAAAFUEAABkcnMvZG93bnJldi54bWxQSwUGAAAAAAQABADzAAAAYAUAAAAA&#10;" stroked="f">
                <v:textbox>
                  <w:txbxContent>
                    <w:p w14:paraId="4AC903D8" w14:textId="77777777" w:rsidR="000E3E7E" w:rsidRPr="009577CD" w:rsidRDefault="000E3E7E" w:rsidP="006879D2">
                      <w:pPr>
                        <w:rPr>
                          <w:sz w:val="16"/>
                          <w:szCs w:val="16"/>
                        </w:rPr>
                      </w:pPr>
                      <w:r w:rsidRPr="009577CD">
                        <w:rPr>
                          <w:sz w:val="16"/>
                          <w:szCs w:val="16"/>
                        </w:rPr>
                        <w:t>RRRR MMM DD</w:t>
                      </w:r>
                    </w:p>
                  </w:txbxContent>
                </v:textbox>
              </v:shape>
            </w:pict>
          </mc:Fallback>
        </mc:AlternateContent>
      </w:r>
      <w:r>
        <w:rPr>
          <w:noProof/>
          <w:lang w:eastAsia="cs-CZ"/>
        </w:rPr>
        <mc:AlternateContent>
          <mc:Choice Requires="wps">
            <w:drawing>
              <wp:anchor distT="0" distB="0" distL="114300" distR="114300" simplePos="0" relativeHeight="251668992" behindDoc="0" locked="0" layoutInCell="1" allowOverlap="1" wp14:anchorId="044C5F40" wp14:editId="00EEBAB3">
                <wp:simplePos x="0" y="0"/>
                <wp:positionH relativeFrom="column">
                  <wp:posOffset>3676650</wp:posOffset>
                </wp:positionH>
                <wp:positionV relativeFrom="paragraph">
                  <wp:posOffset>2355850</wp:posOffset>
                </wp:positionV>
                <wp:extent cx="1361440" cy="268605"/>
                <wp:effectExtent l="0" t="0" r="0" b="0"/>
                <wp:wrapNone/>
                <wp:docPr id="25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68605"/>
                        </a:xfrm>
                        <a:prstGeom prst="rect">
                          <a:avLst/>
                        </a:prstGeom>
                        <a:solidFill>
                          <a:srgbClr val="FFFFFF"/>
                        </a:solidFill>
                        <a:ln>
                          <a:noFill/>
                        </a:ln>
                      </wps:spPr>
                      <wps:txbx>
                        <w:txbxContent>
                          <w:p w14:paraId="0F86BCDA" w14:textId="77777777" w:rsidR="000E3E7E" w:rsidRPr="009577CD" w:rsidRDefault="000E3E7E" w:rsidP="006F2609">
                            <w:pPr>
                              <w:rPr>
                                <w:sz w:val="20"/>
                                <w:szCs w:val="20"/>
                              </w:rPr>
                            </w:pPr>
                            <w:r>
                              <w:rPr>
                                <w:sz w:val="20"/>
                                <w:szCs w:val="20"/>
                              </w:rPr>
                              <w:t>kryt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C5F40" id="Text Box 278" o:spid="_x0000_s1065" type="#_x0000_t202" style="position:absolute;margin-left:289.5pt;margin-top:185.5pt;width:107.2pt;height:2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8u9wEAANIDAAAOAAAAZHJzL2Uyb0RvYy54bWysU9tu2zAMfR+wfxD0vjhJ06w14hRdigwD&#10;ugvQ7QNkWbaFyaJGKbGzrx8lu2m2vQ3TgyCK1CHPIbW5GzrDjgq9BlvwxWzOmbISKm2bgn/7un9z&#10;w5kPwlbCgFUFPynP77avX216l6sltGAqhYxArM97V/A2BJdnmZet6oSfgVOWnDVgJwKZ2GQVip7Q&#10;O5Mt5/N11gNWDkEq7+n2YXTybcKvayXD57r2KjBTcKotpB3TXsY9225E3qBwrZZTGeIfquiEtpT0&#10;DPUggmAH1H9BdVoieKjDTEKXQV1rqRIHYrOY/8HmqRVOJS4kjndnmfz/g5Wfjk/uC7IwvIOBGphI&#10;ePcI8rtnFnatsI26R4S+VaKixIsoWdY7n09Po9Q+9xGk7D9CRU0WhwAJaKixi6oQT0bo1IDTWXQ1&#10;BCZjyqv1YrUilyTfcn2znl+nFCJ/fu3Qh/cKOhYPBUdqakIXx0cfYjUifw6JyTwYXe21McnAptwZ&#10;ZEdBA7BPa0L/LczYGGwhPhsR402iGZmNHMNQDkxXBb+6jRiRdgnViYgjjINFH4EOLeBPznoaqoL7&#10;HweBijPzwZJ4tyPTkIzV9dsl0cZLT3npEVYSVMEDZ+NxF8bJPTjUTUuZxnZZuCfBa520eKlqqp8G&#10;J0k0DXmczEs7Rb18xe0vAAAA//8DAFBLAwQUAAYACAAAACEAx+Pw1+AAAAALAQAADwAAAGRycy9k&#10;b3ducmV2LnhtbEyPQU+DQBCF7yb+h82YeDF2QWhXkKFRE43X1v6AAaZAZHcJuy3037ue7O1N3sub&#10;7xXbRQ/izJPrrUGIVxEINrVtetMiHL4/Hp9BOE+mocEaRriwg215e1NQ3tjZ7Pi8960IJcblhNB5&#10;P+ZSurpjTW5lRzbBO9pJkw/n1MpmojmU60E+RdFGaupN+NDRyO8d1z/7k0Y4fs0P62yuPv1B7dLN&#10;G/WqshfE+7vl9QWE58X/h+EPP6BDGZgqezKNEwPCWmVhi0dIVBxESKgsSUFUCGmcJCDLQl5vKH8B&#10;AAD//wMAUEsBAi0AFAAGAAgAAAAhALaDOJL+AAAA4QEAABMAAAAAAAAAAAAAAAAAAAAAAFtDb250&#10;ZW50X1R5cGVzXS54bWxQSwECLQAUAAYACAAAACEAOP0h/9YAAACUAQAACwAAAAAAAAAAAAAAAAAv&#10;AQAAX3JlbHMvLnJlbHNQSwECLQAUAAYACAAAACEA4mIPLvcBAADSAwAADgAAAAAAAAAAAAAAAAAu&#10;AgAAZHJzL2Uyb0RvYy54bWxQSwECLQAUAAYACAAAACEAx+Pw1+AAAAALAQAADwAAAAAAAAAAAAAA&#10;AABRBAAAZHJzL2Rvd25yZXYueG1sUEsFBgAAAAAEAAQA8wAAAF4FAAAAAA==&#10;" stroked="f">
                <v:textbox>
                  <w:txbxContent>
                    <w:p w14:paraId="0F86BCDA" w14:textId="77777777" w:rsidR="000E3E7E" w:rsidRPr="009577CD" w:rsidRDefault="000E3E7E" w:rsidP="006F2609">
                      <w:pPr>
                        <w:rPr>
                          <w:sz w:val="20"/>
                          <w:szCs w:val="20"/>
                        </w:rPr>
                      </w:pPr>
                      <w:r>
                        <w:rPr>
                          <w:sz w:val="20"/>
                          <w:szCs w:val="20"/>
                        </w:rPr>
                        <w:t>kryt jehly</w:t>
                      </w:r>
                    </w:p>
                  </w:txbxContent>
                </v:textbox>
              </v:shape>
            </w:pict>
          </mc:Fallback>
        </mc:AlternateContent>
      </w:r>
      <w:r>
        <w:rPr>
          <w:noProof/>
          <w:lang w:eastAsia="cs-CZ"/>
        </w:rPr>
        <mc:AlternateContent>
          <mc:Choice Requires="wps">
            <w:drawing>
              <wp:anchor distT="0" distB="0" distL="114300" distR="114300" simplePos="0" relativeHeight="251667968" behindDoc="0" locked="0" layoutInCell="1" allowOverlap="1" wp14:anchorId="617D0B17" wp14:editId="151F55B0">
                <wp:simplePos x="0" y="0"/>
                <wp:positionH relativeFrom="column">
                  <wp:posOffset>1896110</wp:posOffset>
                </wp:positionH>
                <wp:positionV relativeFrom="paragraph">
                  <wp:posOffset>2216785</wp:posOffset>
                </wp:positionV>
                <wp:extent cx="925830" cy="268605"/>
                <wp:effectExtent l="0" t="0" r="0" b="0"/>
                <wp:wrapNone/>
                <wp:docPr id="25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68605"/>
                        </a:xfrm>
                        <a:prstGeom prst="rect">
                          <a:avLst/>
                        </a:prstGeom>
                        <a:solidFill>
                          <a:srgbClr val="FFFFFF"/>
                        </a:solidFill>
                        <a:ln>
                          <a:noFill/>
                        </a:ln>
                      </wps:spPr>
                      <wps:txbx>
                        <w:txbxContent>
                          <w:p w14:paraId="27D46FFF" w14:textId="77777777" w:rsidR="000E3E7E" w:rsidRPr="009577CD" w:rsidRDefault="000E3E7E" w:rsidP="006F2609">
                            <w:pPr>
                              <w:rPr>
                                <w:sz w:val="20"/>
                                <w:szCs w:val="20"/>
                              </w:rPr>
                            </w:pPr>
                            <w:r w:rsidRPr="009577CD">
                              <w:rPr>
                                <w:sz w:val="20"/>
                                <w:szCs w:val="20"/>
                              </w:rPr>
                              <w:t>tělo stříkačky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0B17" id="_x0000_s1066" type="#_x0000_t202" style="position:absolute;margin-left:149.3pt;margin-top:174.55pt;width:72.9pt;height:2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f9wEAANEDAAAOAAAAZHJzL2Uyb0RvYy54bWysU1GP0zAMfkfiP0R5Z93GNnbVutOx0xDS&#10;cSAd/IA0TduINA5Otnb8epx0txvwhuhDFMf2Z3+f3c3t0Bl2VOg12ILPJlPOlJVQadsU/NvX/Zs1&#10;Zz4IWwkDVhX8pDy/3b5+teldrubQgqkUMgKxPu9dwdsQXJ5lXraqE34CTlly1oCdCGRik1UoekLv&#10;TDafTldZD1g5BKm8p9f70cm3Cb+ulQyf69qrwEzBqbeQTkxnGc9suxF5g8K1Wp7bEP/QRSe0paIX&#10;qHsRBDug/guq0xLBQx0mEroM6lpLlTgQm9n0DzZPrXAqcSFxvLvI5P8frHw8PrkvyMLwHgYaYCLh&#10;3QPI755Z2LXCNuoOEfpWiYoKz6JkWe98fk6NUvvcR5Cy/wQVDVkcAiSgocYuqkI8GaHTAE4X0dUQ&#10;mKTHm/ly/ZY8klzz1Xo1XaYKIn9OdujDBwUdi5eCI800gYvjgw+xGZE/h8RaHoyu9tqYZGBT7gyy&#10;o6D579N3Rv8tzNgYbCGmjYjxJbGMxEaKYSgHpquCL9LaRNYlVCfijTDuFf0HdGkBf3LW004V3P84&#10;CFScmY+WtLuZLSiXhWQslu/mZOC1p7z2CCsJquCBs/G6C+PiHhzqpqVK47Qs3JHetU5avHR17p/2&#10;Jkl03vG4mNd2inr5E7e/AAAA//8DAFBLAwQUAAYACAAAACEAfwZ39N8AAAALAQAADwAAAGRycy9k&#10;b3ducmV2LnhtbEyPwU7DMAyG70i8Q+RJXBBLO0q3lqYTIIF23dgDuI3XVmuSqsnW7u0xJ/DN9qff&#10;n4vtbHpxpdF3ziqIlxEIsrXTnW0UHL8/nzYgfECrsXeWFNzIw7a8vysw126ye7oeQiM4xPocFbQh&#10;DLmUvm7JoF+6gSzvTm40GLgdG6lHnDjc9HIVRak02Fm+0OJAHy3V58PFKDjtpseXbKq+wnG9T9J3&#10;7NaVuyn1sJjfXkEEmsMfDL/6rA4lO1XuYrUXvYJVtkkZVfCcZDEIJhIuEBVPsjgBWRby/w/lDwAA&#10;AP//AwBQSwECLQAUAAYACAAAACEAtoM4kv4AAADhAQAAEwAAAAAAAAAAAAAAAAAAAAAAW0NvbnRl&#10;bnRfVHlwZXNdLnhtbFBLAQItABQABgAIAAAAIQA4/SH/1gAAAJQBAAALAAAAAAAAAAAAAAAAAC8B&#10;AABfcmVscy8ucmVsc1BLAQItABQABgAIAAAAIQD+44Df9wEAANEDAAAOAAAAAAAAAAAAAAAAAC4C&#10;AABkcnMvZTJvRG9jLnhtbFBLAQItABQABgAIAAAAIQB/Bnf03wAAAAsBAAAPAAAAAAAAAAAAAAAA&#10;AFEEAABkcnMvZG93bnJldi54bWxQSwUGAAAAAAQABADzAAAAXQUAAAAA&#10;" stroked="f">
                <v:textbox>
                  <w:txbxContent>
                    <w:p w14:paraId="27D46FFF" w14:textId="77777777" w:rsidR="000E3E7E" w:rsidRPr="009577CD" w:rsidRDefault="000E3E7E" w:rsidP="006F2609">
                      <w:pPr>
                        <w:rPr>
                          <w:sz w:val="20"/>
                          <w:szCs w:val="20"/>
                        </w:rPr>
                      </w:pPr>
                      <w:r w:rsidRPr="009577CD">
                        <w:rPr>
                          <w:sz w:val="20"/>
                          <w:szCs w:val="20"/>
                        </w:rPr>
                        <w:t>tělo stříkačky</w:t>
                      </w:r>
                    </w:p>
                  </w:txbxContent>
                </v:textbox>
              </v:shape>
            </w:pict>
          </mc:Fallback>
        </mc:AlternateContent>
      </w:r>
      <w:r>
        <w:rPr>
          <w:noProof/>
          <w:lang w:eastAsia="cs-CZ"/>
        </w:rPr>
        <mc:AlternateContent>
          <mc:Choice Requires="wps">
            <w:drawing>
              <wp:anchor distT="0" distB="0" distL="114300" distR="114300" simplePos="0" relativeHeight="251666944" behindDoc="0" locked="0" layoutInCell="1" allowOverlap="1" wp14:anchorId="6E270831" wp14:editId="6A723609">
                <wp:simplePos x="0" y="0"/>
                <wp:positionH relativeFrom="column">
                  <wp:posOffset>49530</wp:posOffset>
                </wp:positionH>
                <wp:positionV relativeFrom="paragraph">
                  <wp:posOffset>1975485</wp:posOffset>
                </wp:positionV>
                <wp:extent cx="1035685" cy="296545"/>
                <wp:effectExtent l="0" t="0" r="0" b="0"/>
                <wp:wrapNone/>
                <wp:docPr id="25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96545"/>
                        </a:xfrm>
                        <a:prstGeom prst="rect">
                          <a:avLst/>
                        </a:prstGeom>
                        <a:solidFill>
                          <a:srgbClr val="FFFFFF"/>
                        </a:solidFill>
                        <a:ln>
                          <a:noFill/>
                        </a:ln>
                      </wps:spPr>
                      <wps:txbx>
                        <w:txbxContent>
                          <w:p w14:paraId="7D9C130F" w14:textId="77777777" w:rsidR="000E3E7E" w:rsidRPr="009577CD" w:rsidRDefault="000E3E7E" w:rsidP="006F2609">
                            <w:pPr>
                              <w:rPr>
                                <w:sz w:val="20"/>
                                <w:szCs w:val="20"/>
                              </w:rPr>
                            </w:pPr>
                            <w:r w:rsidRPr="009577CD">
                              <w:rPr>
                                <w:sz w:val="20"/>
                                <w:szCs w:val="20"/>
                              </w:rPr>
                              <w:t>píst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0831" id="Text Box 279" o:spid="_x0000_s1067" type="#_x0000_t202" style="position:absolute;margin-left:3.9pt;margin-top:155.55pt;width:81.55pt;height:23.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ly+AEAANIDAAAOAAAAZHJzL2Uyb0RvYy54bWysU1Fv0zAQfkfiP1h+p2lLW7ao6TQ6FSGN&#10;gTT2AxzHSSwcnzm7Tcqv5+x0XYG3iTxYvpz93X3ffV7fDJ1hB4Vegy34bDLlTFkJlbZNwZ++795d&#10;ceaDsJUwYFXBj8rzm83bN+ve5WoOLZhKISMQ6/PeFbwNweVZ5mWrOuEn4JSlZA3YiUAhNlmFoif0&#10;zmTz6XSV9YCVQ5DKe/p7Nyb5JuHXtZLha117FZgpOPUW0oppLeOabdYib1C4VstTG+IVXXRCWyp6&#10;hroTQbA96n+gOi0RPNRhIqHLoK61VIkDsZlN/2Lz2AqnEhcSx7uzTP7/wcqHw6P7hiwMH2GgASYS&#10;3t2D/OGZhW0rbKNuEaFvlaio8CxKlvXO56erUWqf+whS9l+goiGLfYAENNTYRVWIJyN0GsDxLLoa&#10;ApOx5PT9cnW15ExSbn69Wi6WqYTIn2879OGTgo7FTcGRhprQxeHeh9iNyJ+PxGIejK522pgUYFNu&#10;DbKDIAPs0ndC/+OYsfGwhXhtRIx/Es3IbOQYhnJguir4IokQaZdQHYk4wmgsegi0aQF/cdaTqQru&#10;f+4FKs7MZ0viXc8Wi+jCFCyWH+YU4GWmvMwIKwmq4IGzcbsNo3P3DnXTUqVxXBZuSfBaJy1eujr1&#10;T8ZJEp1MHp15GadTL09x8xsAAP//AwBQSwMEFAAGAAgAAAAhAP1n3UXcAAAACQEAAA8AAABkcnMv&#10;ZG93bnJldi54bWxMj8FOwzAMhu9IvENkJC6IpQW2stJ0AiQQ1409gNt4bUXjVE22dm+Pd4Kj/f36&#10;/bnYzK5XJxpD59lAukhAEdfedtwY2H9/3D+DChHZYu+ZDJwpwKa8viowt37iLZ12sVFSwiFHA22M&#10;Q651qFtyGBZ+IBZ28KPDKOPYaDviJOWu1w9JstIOO5YLLQ703lL9szs6A4ev6W65nqrPuM+2T6s3&#10;7LLKn425vZlfX0BFmuNfGC76og6lOFX+yDao3kAm4tHAY5qmoC48S9agKtksBemy0P8/KH8BAAD/&#10;/wMAUEsBAi0AFAAGAAgAAAAhALaDOJL+AAAA4QEAABMAAAAAAAAAAAAAAAAAAAAAAFtDb250ZW50&#10;X1R5cGVzXS54bWxQSwECLQAUAAYACAAAACEAOP0h/9YAAACUAQAACwAAAAAAAAAAAAAAAAAvAQAA&#10;X3JlbHMvLnJlbHNQSwECLQAUAAYACAAAACEAlqR5cvgBAADSAwAADgAAAAAAAAAAAAAAAAAuAgAA&#10;ZHJzL2Uyb0RvYy54bWxQSwECLQAUAAYACAAAACEA/WfdRdwAAAAJAQAADwAAAAAAAAAAAAAAAABS&#10;BAAAZHJzL2Rvd25yZXYueG1sUEsFBgAAAAAEAAQA8wAAAFsFAAAAAA==&#10;" stroked="f">
                <v:textbox>
                  <w:txbxContent>
                    <w:p w14:paraId="7D9C130F" w14:textId="77777777" w:rsidR="000E3E7E" w:rsidRPr="009577CD" w:rsidRDefault="000E3E7E" w:rsidP="006F2609">
                      <w:pPr>
                        <w:rPr>
                          <w:sz w:val="20"/>
                          <w:szCs w:val="20"/>
                        </w:rPr>
                      </w:pPr>
                      <w:r w:rsidRPr="009577CD">
                        <w:rPr>
                          <w:sz w:val="20"/>
                          <w:szCs w:val="20"/>
                        </w:rPr>
                        <w:t>píst</w:t>
                      </w:r>
                    </w:p>
                  </w:txbxContent>
                </v:textbox>
              </v:shape>
            </w:pict>
          </mc:Fallback>
        </mc:AlternateContent>
      </w:r>
      <w:r>
        <w:rPr>
          <w:noProof/>
          <w:lang w:eastAsia="cs-CZ"/>
        </w:rPr>
        <mc:AlternateContent>
          <mc:Choice Requires="wps">
            <w:drawing>
              <wp:anchor distT="0" distB="0" distL="114300" distR="114300" simplePos="0" relativeHeight="251664896" behindDoc="0" locked="0" layoutInCell="1" allowOverlap="1" wp14:anchorId="3A8FE963" wp14:editId="3DF946F1">
                <wp:simplePos x="0" y="0"/>
                <wp:positionH relativeFrom="column">
                  <wp:posOffset>3065780</wp:posOffset>
                </wp:positionH>
                <wp:positionV relativeFrom="paragraph">
                  <wp:posOffset>942340</wp:posOffset>
                </wp:positionV>
                <wp:extent cx="1531620" cy="260985"/>
                <wp:effectExtent l="0" t="0" r="0" b="0"/>
                <wp:wrapNone/>
                <wp:docPr id="12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60985"/>
                        </a:xfrm>
                        <a:prstGeom prst="rect">
                          <a:avLst/>
                        </a:prstGeom>
                        <a:solidFill>
                          <a:srgbClr val="FFFFFF"/>
                        </a:solidFill>
                        <a:ln>
                          <a:noFill/>
                        </a:ln>
                      </wps:spPr>
                      <wps:txbx>
                        <w:txbxContent>
                          <w:p w14:paraId="37EC79D0" w14:textId="77777777" w:rsidR="000E3E7E" w:rsidRPr="009577CD" w:rsidRDefault="000E3E7E" w:rsidP="006F2609">
                            <w:pPr>
                              <w:rPr>
                                <w:sz w:val="20"/>
                                <w:szCs w:val="20"/>
                              </w:rPr>
                            </w:pPr>
                            <w:r w:rsidRPr="009577CD">
                              <w:rPr>
                                <w:sz w:val="20"/>
                                <w:szCs w:val="20"/>
                              </w:rPr>
                              <w:t>datum použitelnosti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E963" id="Text Box 277" o:spid="_x0000_s1068" type="#_x0000_t202" style="position:absolute;margin-left:241.4pt;margin-top:74.2pt;width:120.6pt;height:20.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KY+AEAANIDAAAOAAAAZHJzL2Uyb0RvYy54bWysU1Fv0zAQfkfiP1h+p2lLW7ao6TQ6FSGN&#10;gTT2AxzHSSwcnzm7Tcqv5+x0XYG3iTxYvpz93X3ffV7fDJ1hB4Vegy34bDLlTFkJlbZNwZ++795d&#10;ceaDsJUwYFXBj8rzm83bN+ve5WoOLZhKISMQ6/PeFbwNweVZ5mWrOuEn4JSlZA3YiUAhNlmFoif0&#10;zmTz6XSV9YCVQ5DKe/p7Nyb5JuHXtZLha117FZgpOPUW0oppLeOabdYib1C4VstTG+IVXXRCWyp6&#10;hroTQbA96n+gOi0RPNRhIqHLoK61VIkDsZlN/2Lz2AqnEhcSx7uzTP7/wcqHw6P7hiwMH2GgASYS&#10;3t2D/OGZhW0rbKNuEaFvlaio8CxKlvXO56erUWqf+whS9l+goiGLfYAENNTYRVWIJyN0GsDxLLoa&#10;ApOx5PL9bDWnlKTcfDW9vlqmEiJ/vu3Qh08KOhY3BUcaakIXh3sfYjcifz4Si3kwutppY1KATbk1&#10;yA6CDLBL3wn9j2PGxsMW4rURMf5JNCOzkWMYyoHpquCLecSItEuojkQcYTQWPQTatIC/OOvJVAX3&#10;P/cCFWfmsyXxrmeLRXRhChbLD5E2XmbKy4ywkqAKHjgbt9swOnfvUDctVRrHZeGWBK910uKlq1P/&#10;ZJwk0cnk0ZmXcTr18hQ3vwEAAP//AwBQSwMEFAAGAAgAAAAhAFTPm2HeAAAACwEAAA8AAABkcnMv&#10;ZG93bnJldi54bWxMj8FOwzAQRO9I/IO1SFwQdYjcJg1xKkACcW3pBzjxNomI11HsNunfs5zguDOj&#10;2TflbnGDuOAUek8anlYJCKTG255aDcev98ccRIiGrBk8oYYrBthVtzelKayfaY+XQ2wFl1AojIYu&#10;xrGQMjQdOhNWfkRi7+QnZyKfUyvtZGYud4NMk2QjnemJP3RmxLcOm+/D2Wk4fc4P6+1cf8Rjtleb&#10;V9Nntb9qfX+3vDyDiLjEvzD84jM6VMxU+zPZIAYNKk8ZPbKhcgWCE1mqeF3NSr5dg6xK+X9D9QMA&#10;AP//AwBQSwECLQAUAAYACAAAACEAtoM4kv4AAADhAQAAEwAAAAAAAAAAAAAAAAAAAAAAW0NvbnRl&#10;bnRfVHlwZXNdLnhtbFBLAQItABQABgAIAAAAIQA4/SH/1gAAAJQBAAALAAAAAAAAAAAAAAAAAC8B&#10;AABfcmVscy8ucmVsc1BLAQItABQABgAIAAAAIQAvwgKY+AEAANIDAAAOAAAAAAAAAAAAAAAAAC4C&#10;AABkcnMvZTJvRG9jLnhtbFBLAQItABQABgAIAAAAIQBUz5th3gAAAAsBAAAPAAAAAAAAAAAAAAAA&#10;AFIEAABkcnMvZG93bnJldi54bWxQSwUGAAAAAAQABADzAAAAXQUAAAAA&#10;" stroked="f">
                <v:textbox>
                  <w:txbxContent>
                    <w:p w14:paraId="37EC79D0" w14:textId="77777777" w:rsidR="000E3E7E" w:rsidRPr="009577CD" w:rsidRDefault="000E3E7E" w:rsidP="006F2609">
                      <w:pPr>
                        <w:rPr>
                          <w:sz w:val="20"/>
                          <w:szCs w:val="20"/>
                        </w:rPr>
                      </w:pPr>
                      <w:r w:rsidRPr="009577CD">
                        <w:rPr>
                          <w:sz w:val="20"/>
                          <w:szCs w:val="20"/>
                        </w:rPr>
                        <w:t>datum použitelnosti</w:t>
                      </w:r>
                    </w:p>
                  </w:txbxContent>
                </v:textbox>
              </v:shape>
            </w:pict>
          </mc:Fallback>
        </mc:AlternateContent>
      </w:r>
      <w:r>
        <w:rPr>
          <w:noProof/>
          <w:lang w:eastAsia="cs-CZ"/>
        </w:rPr>
        <mc:AlternateContent>
          <mc:Choice Requires="wps">
            <w:drawing>
              <wp:anchor distT="0" distB="0" distL="114300" distR="114300" simplePos="0" relativeHeight="251665920" behindDoc="0" locked="0" layoutInCell="1" allowOverlap="1" wp14:anchorId="1F236C6F" wp14:editId="2D03B2D8">
                <wp:simplePos x="0" y="0"/>
                <wp:positionH relativeFrom="column">
                  <wp:posOffset>3102610</wp:posOffset>
                </wp:positionH>
                <wp:positionV relativeFrom="paragraph">
                  <wp:posOffset>1215390</wp:posOffset>
                </wp:positionV>
                <wp:extent cx="883285" cy="227330"/>
                <wp:effectExtent l="0" t="0" r="0" b="0"/>
                <wp:wrapNone/>
                <wp:docPr id="12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27330"/>
                        </a:xfrm>
                        <a:prstGeom prst="rect">
                          <a:avLst/>
                        </a:prstGeom>
                        <a:solidFill>
                          <a:srgbClr val="FFFFFF"/>
                        </a:solidFill>
                        <a:ln>
                          <a:noFill/>
                        </a:ln>
                      </wps:spPr>
                      <wps:txbx>
                        <w:txbxContent>
                          <w:p w14:paraId="4978E056" w14:textId="77777777" w:rsidR="000E3E7E" w:rsidRPr="009577CD" w:rsidRDefault="000E3E7E" w:rsidP="006F2609">
                            <w:pPr>
                              <w:rPr>
                                <w:sz w:val="20"/>
                                <w:szCs w:val="20"/>
                              </w:rPr>
                            </w:pPr>
                            <w:r w:rsidRPr="009577CD">
                              <w:rPr>
                                <w:sz w:val="20"/>
                                <w:szCs w:val="20"/>
                              </w:rPr>
                              <w:t>okénko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6C6F" id="Text Box 276" o:spid="_x0000_s1069" type="#_x0000_t202" style="position:absolute;margin-left:244.3pt;margin-top:95.7pt;width:69.55pt;height:17.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SR+AEAANEDAAAOAAAAZHJzL2Uyb0RvYy54bWysU8Fu2zAMvQ/YPwi6L06cdM2MOEWXIsOA&#10;rhvQ7QNkWbaFyaJGKbG7rx8lp2nQ3YbpIIgi9cj3SG1uxt6wo0KvwZZ8MZtzpqyEWtu25D++79+t&#10;OfNB2FoYsKrkT8rzm+3bN5vBFSqHDkytkBGI9cXgSt6F4Ios87JTvfAzcMqSswHsRSAT26xGMRB6&#10;b7J8Pn+fDYC1Q5DKe7q9m5x8m/CbRsnwtWm8CsyUnGoLace0V3HPthtRtChcp+WpDPEPVfRCW0p6&#10;hroTQbAD6r+gei0RPDRhJqHPoGm0VIkDsVnMX7F57IRTiQuJ491ZJv//YOXD8dF9QxbGjzBSAxMJ&#10;7+5B/vTMwq4TtlW3iDB0StSUeBElywbni9PTKLUvfASphi9QU5PFIUACGhvsoyrEkxE6NeDpLLoa&#10;A5N0uV4v8/UVZ5JceX69XKamZKJ4fuzQh08KehYPJUfqaQIXx3sfYjGieA6JuTwYXe+1McnAttoZ&#10;ZEdB/d+nlep/FWZsDLYQn02I8SaxjMQmimGsRqbrkq+WESOyrqB+It4I01zRP6BDB/ibs4FmquT+&#10;10Gg4sx8tqTdh8VqFYcwGaur65wMvPRUlx5hJUGVPHA2HXdhGtyDQ912lGnqloVb0rvRSYuXqk71&#10;09wkiU4zHgfz0k5RLz9x+wcAAP//AwBQSwMEFAAGAAgAAAAhAD9nqVXfAAAACwEAAA8AAABkcnMv&#10;ZG93bnJldi54bWxMj0FOwzAQRfdI3MEaJDaIOrVCnKZxKkACsW3pAZzYTaLG4yh2m/T2DCtYjv7T&#10;/2/K3eIGdrVT6D0qWK8SYBYbb3psFRy/P55zYCFqNHrwaBXcbIBddX9X6sL4Gff2eogtoxIMhVbQ&#10;xTgWnIems06HlR8tUnbyk9ORzqnlZtIzlbuBiyTJuNM90kKnR/ve2eZ8uDgFp6/56WUz15/xKPdp&#10;9qZ7WfubUo8Py+sWWLRL/IPhV5/UoSKn2l/QBDYoSPM8I5SCzToFRkQmpARWKxBCCuBVyf//UP0A&#10;AAD//wMAUEsBAi0AFAAGAAgAAAAhALaDOJL+AAAA4QEAABMAAAAAAAAAAAAAAAAAAAAAAFtDb250&#10;ZW50X1R5cGVzXS54bWxQSwECLQAUAAYACAAAACEAOP0h/9YAAACUAQAACwAAAAAAAAAAAAAAAAAv&#10;AQAAX3JlbHMvLnJlbHNQSwECLQAUAAYACAAAACEAIAzEkfgBAADRAwAADgAAAAAAAAAAAAAAAAAu&#10;AgAAZHJzL2Uyb0RvYy54bWxQSwECLQAUAAYACAAAACEAP2epVd8AAAALAQAADwAAAAAAAAAAAAAA&#10;AABSBAAAZHJzL2Rvd25yZXYueG1sUEsFBgAAAAAEAAQA8wAAAF4FAAAAAA==&#10;" stroked="f">
                <v:textbox>
                  <w:txbxContent>
                    <w:p w14:paraId="4978E056" w14:textId="77777777" w:rsidR="000E3E7E" w:rsidRPr="009577CD" w:rsidRDefault="000E3E7E" w:rsidP="006F2609">
                      <w:pPr>
                        <w:rPr>
                          <w:sz w:val="20"/>
                          <w:szCs w:val="20"/>
                        </w:rPr>
                      </w:pPr>
                      <w:r w:rsidRPr="009577CD">
                        <w:rPr>
                          <w:sz w:val="20"/>
                          <w:szCs w:val="20"/>
                        </w:rPr>
                        <w:t>okénko</w:t>
                      </w:r>
                    </w:p>
                  </w:txbxContent>
                </v:textbox>
              </v:shape>
            </w:pict>
          </mc:Fallback>
        </mc:AlternateContent>
      </w:r>
      <w:r>
        <w:rPr>
          <w:noProof/>
          <w:lang w:eastAsia="cs-CZ"/>
        </w:rPr>
        <mc:AlternateContent>
          <mc:Choice Requires="wps">
            <w:drawing>
              <wp:anchor distT="0" distB="0" distL="114300" distR="114300" simplePos="0" relativeHeight="251652608" behindDoc="0" locked="0" layoutInCell="1" allowOverlap="1" wp14:anchorId="01F0DE1E" wp14:editId="1085C99E">
                <wp:simplePos x="0" y="0"/>
                <wp:positionH relativeFrom="column">
                  <wp:posOffset>-2698115</wp:posOffset>
                </wp:positionH>
                <wp:positionV relativeFrom="paragraph">
                  <wp:posOffset>38100</wp:posOffset>
                </wp:positionV>
                <wp:extent cx="790575" cy="268605"/>
                <wp:effectExtent l="0" t="0" r="0" b="0"/>
                <wp:wrapNone/>
                <wp:docPr id="10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8605"/>
                        </a:xfrm>
                        <a:prstGeom prst="rect">
                          <a:avLst/>
                        </a:prstGeom>
                        <a:solidFill>
                          <a:srgbClr val="FFFFFF"/>
                        </a:solidFill>
                        <a:ln>
                          <a:noFill/>
                        </a:ln>
                      </wps:spPr>
                      <wps:txbx>
                        <w:txbxContent>
                          <w:p w14:paraId="551E0503" w14:textId="77777777" w:rsidR="000E3E7E" w:rsidRPr="009E6D01" w:rsidRDefault="000E3E7E" w:rsidP="00627E29">
                            <w:pPr>
                              <w:rPr>
                                <w:sz w:val="16"/>
                                <w:szCs w:val="16"/>
                              </w:rPr>
                            </w:pPr>
                            <w:r>
                              <w:rPr>
                                <w:sz w:val="16"/>
                                <w:szCs w:val="16"/>
                              </w:rPr>
                              <w:t>tělo stříkačky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0DE1E" id="_x0000_s1070" type="#_x0000_t202" style="position:absolute;margin-left:-212.45pt;margin-top:3pt;width:62.25pt;height:2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N9+QEAANEDAAAOAAAAZHJzL2Uyb0RvYy54bWysU9tu2zAMfR+wfxD0vtgJcmmNOEWXIsOA&#10;bh3Q7QNkWbaF2aJGKbGzrx8lu2m2vQ3TgyCK1CHPIbW9G7qWnRQ6DSbn81nKmTISSm3qnH/7enh3&#10;w5nzwpSiBaNyflaO3+3evtn2NlMLaKAtFTICMS7rbc4b722WJE42qhNuBlYZclaAnfBkYp2UKHpC&#10;79pkkabrpAcsLYJUztHtw+jku4hfVUr6p6pyyrM251SbjzvGvQh7stuKrEZhGy2nMsQ/VNEJbSjp&#10;BepBeMGOqP+C6rREcFD5mYQugarSUkUOxGae/sHmuRFWRS4kjrMXmdz/g5WfT8/2CzI/vIeBGhhJ&#10;OPsI8rtjBvaNMLW6R4S+UaKkxPMgWdJbl01Pg9QucwGk6D9BSU0WRw8RaKiwC6oQT0bo1IDzRXQ1&#10;eCbpcnObrjYrziS5FuubdbqKGUT28tii8x8UdCwcco7U0wguTo/Oh2JE9hIScjlodXnQbRsNrIt9&#10;i+wkqP+HuCb038JaE4INhGcjYriJLAOxkaIfioHpMufLZcAIrAsoz8QbYZwr+gd0aAB/ctbTTOXc&#10;/TgKVJy1Hw1pdztfLsMQRmO52izIwGtPce0RRhJUzj1n43Hvx8E9WtR1Q5nGbhm4J70rHbV4rWqq&#10;n+YmSjTNeBjMaztGvf7E3S8AAAD//wMAUEsDBBQABgAIAAAAIQCeIA8K3wAAAAoBAAAPAAAAZHJz&#10;L2Rvd25yZXYueG1sTI9BTsMwEEX3SNzBGiQ2KLVpQ9qGTCpAArFt6QGc2E0i4nEUu016e4YVLEfz&#10;9P/7xW52vbjYMXSeEB4XCoSl2puOGoTj13uyARGiJqN7TxbhagPsytubQufGT7S3l0NsBIdQyDVC&#10;G+OQSxnq1jodFn6wxL+TH52OfI6NNKOeONz1cqlUJp3uiBtaPdi31tbfh7NDOH1OD0/bqfqIx/U+&#10;zV51t678FfH+bn55BhHtHP9g+NVndSjZqfJnMkH0CEm6TLfMImS8iYFkpVQKokJINyuQZSH/Tyh/&#10;AAAA//8DAFBLAQItABQABgAIAAAAIQC2gziS/gAAAOEBAAATAAAAAAAAAAAAAAAAAAAAAABbQ29u&#10;dGVudF9UeXBlc10ueG1sUEsBAi0AFAAGAAgAAAAhADj9If/WAAAAlAEAAAsAAAAAAAAAAAAAAAAA&#10;LwEAAF9yZWxzLy5yZWxzUEsBAi0AFAAGAAgAAAAhAJ3fQ335AQAA0QMAAA4AAAAAAAAAAAAAAAAA&#10;LgIAAGRycy9lMm9Eb2MueG1sUEsBAi0AFAAGAAgAAAAhAJ4gDwrfAAAACgEAAA8AAAAAAAAAAAAA&#10;AAAAUwQAAGRycy9kb3ducmV2LnhtbFBLBQYAAAAABAAEAPMAAABfBQAAAAA=&#10;" stroked="f">
                <v:textbox>
                  <w:txbxContent>
                    <w:p w14:paraId="551E0503" w14:textId="77777777" w:rsidR="000E3E7E" w:rsidRPr="009E6D01" w:rsidRDefault="000E3E7E" w:rsidP="00627E29">
                      <w:pPr>
                        <w:rPr>
                          <w:sz w:val="16"/>
                          <w:szCs w:val="16"/>
                        </w:rPr>
                      </w:pPr>
                      <w:r>
                        <w:rPr>
                          <w:sz w:val="16"/>
                          <w:szCs w:val="16"/>
                        </w:rPr>
                        <w:t>tělo stříkačky</w:t>
                      </w:r>
                    </w:p>
                  </w:txbxContent>
                </v:textbox>
              </v:shape>
            </w:pict>
          </mc:Fallback>
        </mc:AlternateContent>
      </w:r>
      <w:r>
        <w:rPr>
          <w:noProof/>
          <w:lang w:eastAsia="cs-CZ"/>
        </w:rPr>
        <w:drawing>
          <wp:inline distT="0" distB="0" distL="0" distR="0" wp14:anchorId="77946606" wp14:editId="131AEACB">
            <wp:extent cx="4475480" cy="2571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5480" cy="2571115"/>
                    </a:xfrm>
                    <a:prstGeom prst="rect">
                      <a:avLst/>
                    </a:prstGeom>
                    <a:noFill/>
                    <a:ln>
                      <a:noFill/>
                    </a:ln>
                  </pic:spPr>
                </pic:pic>
              </a:graphicData>
            </a:graphic>
          </wp:inline>
        </w:drawing>
      </w:r>
    </w:p>
    <w:p w14:paraId="2ACDD7D0" w14:textId="77777777" w:rsidR="006E64C0" w:rsidRPr="00FE2BAD" w:rsidRDefault="006E64C0" w:rsidP="00755F77">
      <w:pPr>
        <w:keepNext/>
        <w:rPr>
          <w:b/>
        </w:rPr>
      </w:pPr>
    </w:p>
    <w:p w14:paraId="35DD1A69" w14:textId="77777777" w:rsidR="00F54749" w:rsidRPr="00FE2BAD" w:rsidRDefault="00464875" w:rsidP="00755F77">
      <w:pPr>
        <w:keepNext/>
        <w:rPr>
          <w:b/>
        </w:rPr>
      </w:pPr>
      <w:r w:rsidRPr="00FE2BAD">
        <w:rPr>
          <w:b/>
        </w:rPr>
        <w:t>2. Příprava</w:t>
      </w:r>
    </w:p>
    <w:p w14:paraId="7E4AEB6F" w14:textId="77777777" w:rsidR="00F54749" w:rsidRPr="00FE2BAD" w:rsidRDefault="00F54749" w:rsidP="00755F77">
      <w:pPr>
        <w:keepNext/>
      </w:pPr>
    </w:p>
    <w:p w14:paraId="1B36F17F" w14:textId="77777777" w:rsidR="00F54749" w:rsidRPr="00FE2BAD" w:rsidRDefault="00F54749" w:rsidP="00755F77">
      <w:pPr>
        <w:pStyle w:val="ListParagraph"/>
        <w:keepNext/>
        <w:numPr>
          <w:ilvl w:val="0"/>
          <w:numId w:val="31"/>
        </w:numPr>
        <w:ind w:left="562" w:hanging="562"/>
        <w:contextualSpacing/>
      </w:pPr>
      <w:r w:rsidRPr="00FE2BAD">
        <w:t>Krabičku s přípravkem Amsparity vyjměte z chladničky.</w:t>
      </w:r>
    </w:p>
    <w:p w14:paraId="25DB4578" w14:textId="77777777" w:rsidR="00F54749" w:rsidRPr="00FE2BAD" w:rsidRDefault="00464875" w:rsidP="00053717">
      <w:pPr>
        <w:pStyle w:val="ListParagraph"/>
        <w:numPr>
          <w:ilvl w:val="0"/>
          <w:numId w:val="31"/>
        </w:numPr>
        <w:ind w:left="562" w:hanging="562"/>
        <w:contextualSpacing/>
      </w:pPr>
      <w:r w:rsidRPr="00FE2BAD">
        <w:t>Otevřete krabičku a vyjměte blistr obsahující předplněnou injekční stříkačku.</w:t>
      </w:r>
    </w:p>
    <w:p w14:paraId="6804C623" w14:textId="77777777" w:rsidR="00F54749" w:rsidRPr="00FE2BAD" w:rsidRDefault="00464875" w:rsidP="00E23160">
      <w:pPr>
        <w:pStyle w:val="ListParagraph"/>
        <w:keepNext/>
        <w:numPr>
          <w:ilvl w:val="0"/>
          <w:numId w:val="31"/>
        </w:numPr>
        <w:ind w:left="562" w:hanging="562"/>
        <w:contextualSpacing/>
      </w:pPr>
      <w:r w:rsidRPr="00FE2BAD">
        <w:t xml:space="preserve">Zkontrolujte krabičku a blistr; </w:t>
      </w:r>
      <w:r w:rsidRPr="00FE2BAD">
        <w:rPr>
          <w:b/>
        </w:rPr>
        <w:t>nepoužívejte přípravek</w:t>
      </w:r>
      <w:r w:rsidRPr="00FE2BAD">
        <w:t>, jestliže:</w:t>
      </w:r>
    </w:p>
    <w:p w14:paraId="1A3219BD" w14:textId="77777777" w:rsidR="00F54749" w:rsidRPr="00FE2BAD" w:rsidRDefault="00464875" w:rsidP="00E23160">
      <w:pPr>
        <w:pStyle w:val="ListParagraph"/>
        <w:numPr>
          <w:ilvl w:val="1"/>
          <w:numId w:val="31"/>
        </w:numPr>
        <w:ind w:left="1124" w:hanging="562"/>
        <w:contextualSpacing/>
      </w:pPr>
      <w:r w:rsidRPr="00FE2BAD">
        <w:t>uplynulo datum použitelnosti,</w:t>
      </w:r>
    </w:p>
    <w:p w14:paraId="0F122627" w14:textId="77777777" w:rsidR="00F54749" w:rsidRPr="00FE2BAD" w:rsidRDefault="00F54749" w:rsidP="00E23160">
      <w:pPr>
        <w:pStyle w:val="ListParagraph"/>
        <w:numPr>
          <w:ilvl w:val="1"/>
          <w:numId w:val="31"/>
        </w:numPr>
        <w:ind w:left="1124" w:hanging="562"/>
        <w:contextualSpacing/>
      </w:pPr>
      <w:r w:rsidRPr="00FE2BAD">
        <w:t>přípravek byl zamrazen nebo rozmrazen,</w:t>
      </w:r>
    </w:p>
    <w:p w14:paraId="464E6C60" w14:textId="77777777" w:rsidR="00F54749" w:rsidRPr="00FE2BAD" w:rsidRDefault="00F54749" w:rsidP="00E23160">
      <w:pPr>
        <w:pStyle w:val="ListParagraph"/>
        <w:numPr>
          <w:ilvl w:val="1"/>
          <w:numId w:val="31"/>
        </w:numPr>
        <w:ind w:left="1124" w:hanging="562"/>
        <w:contextualSpacing/>
      </w:pPr>
      <w:r w:rsidRPr="00FE2BAD">
        <w:t>přípravek upadl na zem,</w:t>
      </w:r>
      <w:r w:rsidR="00734A7D" w:rsidRPr="00FE2BAD">
        <w:t xml:space="preserve"> </w:t>
      </w:r>
      <w:r w:rsidR="004C2C60" w:rsidRPr="00FE2BAD">
        <w:t>i když nejeví známky poškození</w:t>
      </w:r>
    </w:p>
    <w:p w14:paraId="49A08048" w14:textId="77777777" w:rsidR="00F54749" w:rsidRPr="00FE2BAD" w:rsidRDefault="00F54749" w:rsidP="00E23160">
      <w:pPr>
        <w:pStyle w:val="ListParagraph"/>
        <w:numPr>
          <w:ilvl w:val="1"/>
          <w:numId w:val="31"/>
        </w:numPr>
        <w:ind w:left="1124" w:hanging="562"/>
        <w:contextualSpacing/>
      </w:pPr>
      <w:r w:rsidRPr="00FE2BAD">
        <w:t>přípravek byl mimo chladničku déle než 30 dní,</w:t>
      </w:r>
    </w:p>
    <w:p w14:paraId="2D662918" w14:textId="77777777" w:rsidR="00F54749" w:rsidRPr="00FE2BAD" w:rsidRDefault="00F54749" w:rsidP="00E23160">
      <w:pPr>
        <w:pStyle w:val="ListParagraph"/>
        <w:numPr>
          <w:ilvl w:val="1"/>
          <w:numId w:val="31"/>
        </w:numPr>
        <w:ind w:left="1124" w:hanging="562"/>
        <w:contextualSpacing/>
      </w:pPr>
      <w:r w:rsidRPr="00FE2BAD">
        <w:t>přípravek jeví známky poškození,</w:t>
      </w:r>
    </w:p>
    <w:p w14:paraId="43433684" w14:textId="77777777" w:rsidR="00F54749" w:rsidRPr="00FE2BAD" w:rsidRDefault="00F54749" w:rsidP="00E23160">
      <w:pPr>
        <w:pStyle w:val="ListParagraph"/>
        <w:numPr>
          <w:ilvl w:val="1"/>
          <w:numId w:val="31"/>
        </w:numPr>
        <w:ind w:left="1124" w:hanging="562"/>
        <w:contextualSpacing/>
      </w:pPr>
      <w:r w:rsidRPr="00FE2BAD">
        <w:t>pečetě na nové krabičce jsou porušené.</w:t>
      </w:r>
    </w:p>
    <w:p w14:paraId="048F33A8" w14:textId="77777777" w:rsidR="004C2C60" w:rsidRPr="00FE2BAD" w:rsidRDefault="004C2C60" w:rsidP="00053717">
      <w:pPr>
        <w:pStyle w:val="ListParagraph"/>
        <w:numPr>
          <w:ilvl w:val="0"/>
          <w:numId w:val="31"/>
        </w:numPr>
        <w:ind w:left="562" w:hanging="562"/>
        <w:contextualSpacing/>
      </w:pPr>
      <w:r w:rsidRPr="00FE2BAD">
        <w:t xml:space="preserve">Pokud platí </w:t>
      </w:r>
      <w:r w:rsidR="00245A8C" w:rsidRPr="00FE2BAD">
        <w:t>cokoli</w:t>
      </w:r>
      <w:r w:rsidRPr="00FE2BAD">
        <w:t xml:space="preserve"> z výše uveden</w:t>
      </w:r>
      <w:r w:rsidR="00245A8C" w:rsidRPr="00FE2BAD">
        <w:t>ého</w:t>
      </w:r>
      <w:r w:rsidRPr="00FE2BAD">
        <w:t>, zlikvidujte předplněnou stříkačku stejn</w:t>
      </w:r>
      <w:r w:rsidR="00245A8C" w:rsidRPr="00FE2BAD">
        <w:t>ým</w:t>
      </w:r>
      <w:r w:rsidRPr="00FE2BAD">
        <w:t xml:space="preserve"> </w:t>
      </w:r>
      <w:r w:rsidR="00245A8C" w:rsidRPr="00FE2BAD">
        <w:t>způsobem</w:t>
      </w:r>
      <w:r w:rsidRPr="00FE2BAD">
        <w:t xml:space="preserve"> jako</w:t>
      </w:r>
      <w:r w:rsidR="00245A8C" w:rsidRPr="00FE2BAD">
        <w:t xml:space="preserve"> stříkačku</w:t>
      </w:r>
      <w:r w:rsidRPr="00FE2BAD">
        <w:t xml:space="preserve"> použitou. Budete potřebovat novou předplněnou stříkačku </w:t>
      </w:r>
      <w:r w:rsidR="00245A8C" w:rsidRPr="00FE2BAD">
        <w:t>k podání injekce Vašemu</w:t>
      </w:r>
      <w:r w:rsidRPr="00FE2BAD">
        <w:t xml:space="preserve"> dítěti.</w:t>
      </w:r>
    </w:p>
    <w:p w14:paraId="04BD755F" w14:textId="77777777" w:rsidR="00F54749" w:rsidRPr="00FE2BAD" w:rsidRDefault="00F54749" w:rsidP="00053717">
      <w:pPr>
        <w:pStyle w:val="ListParagraph"/>
        <w:numPr>
          <w:ilvl w:val="0"/>
          <w:numId w:val="31"/>
        </w:numPr>
        <w:ind w:left="562" w:hanging="562"/>
        <w:contextualSpacing/>
      </w:pPr>
      <w:r w:rsidRPr="00FE2BAD">
        <w:t xml:space="preserve">Umyjte si ruce mýdlem a vodou a zcela je osušte. </w:t>
      </w:r>
    </w:p>
    <w:p w14:paraId="734C7FF8" w14:textId="77777777" w:rsidR="00F54749" w:rsidRPr="00FE2BAD" w:rsidRDefault="00F54749" w:rsidP="00E23160">
      <w:pPr>
        <w:ind w:left="562" w:hanging="562"/>
        <w:contextualSpacing/>
      </w:pPr>
    </w:p>
    <w:p w14:paraId="58D651B7" w14:textId="77777777" w:rsidR="00F54749" w:rsidRPr="00FE2BAD" w:rsidRDefault="00F54749" w:rsidP="00E23160">
      <w:pPr>
        <w:ind w:left="562" w:hanging="562"/>
        <w:contextualSpacing/>
      </w:pPr>
      <w:r w:rsidRPr="00FE2BAD">
        <w:t>Máte-li jakékoli otázky ohledně léku, zeptejte se svého lékaře</w:t>
      </w:r>
      <w:r w:rsidR="004C2C60" w:rsidRPr="00FE2BAD">
        <w:t>, zdravotní sestry</w:t>
      </w:r>
      <w:r w:rsidRPr="00FE2BAD">
        <w:t xml:space="preserve"> nebo lékárníka.</w:t>
      </w:r>
    </w:p>
    <w:p w14:paraId="3109C6CD" w14:textId="77777777" w:rsidR="00F54749" w:rsidRPr="00FE2BAD" w:rsidRDefault="00F54749" w:rsidP="00E23160">
      <w:pPr>
        <w:pStyle w:val="ListParagraph"/>
        <w:ind w:left="562" w:hanging="562"/>
        <w:contextualSpacing/>
      </w:pPr>
    </w:p>
    <w:p w14:paraId="5F1C80D6" w14:textId="77777777" w:rsidR="00F54749" w:rsidRPr="00FE2BAD" w:rsidRDefault="00F54749" w:rsidP="00982118"/>
    <w:p w14:paraId="63876DD4" w14:textId="77777777" w:rsidR="00F54749" w:rsidRPr="00FE2BAD" w:rsidRDefault="00F54749" w:rsidP="00982118">
      <w:pPr>
        <w:jc w:val="center"/>
      </w:pPr>
    </w:p>
    <w:p w14:paraId="5D8D40EB" w14:textId="77777777" w:rsidR="00F54749" w:rsidRPr="00FE2BAD" w:rsidRDefault="00C30548" w:rsidP="009577CD">
      <w:pPr>
        <w:jc w:val="center"/>
      </w:pPr>
      <w:r>
        <w:rPr>
          <w:noProof/>
          <w:lang w:eastAsia="cs-CZ"/>
        </w:rPr>
        <mc:AlternateContent>
          <mc:Choice Requires="wps">
            <w:drawing>
              <wp:anchor distT="0" distB="0" distL="114300" distR="114300" simplePos="0" relativeHeight="251670016" behindDoc="0" locked="0" layoutInCell="1" allowOverlap="1" wp14:anchorId="0AAE35E8" wp14:editId="5856B5AF">
                <wp:simplePos x="0" y="0"/>
                <wp:positionH relativeFrom="column">
                  <wp:posOffset>1040765</wp:posOffset>
                </wp:positionH>
                <wp:positionV relativeFrom="paragraph">
                  <wp:posOffset>81915</wp:posOffset>
                </wp:positionV>
                <wp:extent cx="2458085" cy="260985"/>
                <wp:effectExtent l="0" t="0" r="0" b="0"/>
                <wp:wrapNone/>
                <wp:docPr id="12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60985"/>
                        </a:xfrm>
                        <a:prstGeom prst="rect">
                          <a:avLst/>
                        </a:prstGeom>
                        <a:solidFill>
                          <a:srgbClr val="FFFFFF"/>
                        </a:solidFill>
                        <a:ln>
                          <a:noFill/>
                        </a:ln>
                      </wps:spPr>
                      <wps:txbx>
                        <w:txbxContent>
                          <w:p w14:paraId="236A4FCC" w14:textId="77777777" w:rsidR="000E3E7E" w:rsidRPr="009577CD" w:rsidRDefault="000E3E7E" w:rsidP="006F2609">
                            <w:pPr>
                              <w:rPr>
                                <w:b/>
                                <w:bCs/>
                                <w:sz w:val="20"/>
                                <w:szCs w:val="20"/>
                              </w:rPr>
                            </w:pPr>
                            <w:r w:rsidRPr="009577CD">
                              <w:rPr>
                                <w:b/>
                                <w:bCs/>
                                <w:sz w:val="20"/>
                                <w:szCs w:val="20"/>
                              </w:rPr>
                              <w:t>Rozbalte předplněnou injekční stříkačku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E35E8" id="Text Box 259" o:spid="_x0000_s1071" type="#_x0000_t202" style="position:absolute;left:0;text-align:left;margin-left:81.95pt;margin-top:6.45pt;width:193.55pt;height:20.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Q69wEAANIDAAAOAAAAZHJzL2Uyb0RvYy54bWysU9tu2zAMfR+wfxD0vtgJki414hRdigwD&#10;ugvQ7QNkWbaFyaJGKbGzrx8lp2m2vQ3zg0CK1CHPIb25G3vDjgq9Blvy+SznTFkJtbZtyb993b9Z&#10;c+aDsLUwYFXJT8rzu+3rV5vBFWoBHZhaISMQ64vBlbwLwRVZ5mWneuFn4JSlYAPYi0AutlmNYiD0&#10;3mSLPL/JBsDaIUjlPd0+TEG+TfhNo2T43DReBWZKTr2FdGI6q3hm240oWhSu0/LchviHLnqhLRW9&#10;QD2IINgB9V9QvZYIHpowk9Bn0DRaqsSB2MzzP9g8dcKpxIXE8e4ik/9/sPLT8cl9QRbGdzDSABMJ&#10;7x5BfvfMwq4TtlX3iDB0StRUeB4lywbni/PTKLUvfASpho9Q05DFIUACGhvsoyrEkxE6DeB0EV2N&#10;gUm6XCxX63y94kxSbHGT35IdS4ji+bVDH94r6Fk0So401IQujo8+TKnPKbGYB6PrvTYmOdhWO4Ps&#10;KGgB9uk7o/+WZmxMthCfTYjxJtGMzCaOYaxGpuuSL1OHkXYF9YmII0yLRT8CGR3gT84GWqqS+x8H&#10;gYoz88GSeLfz5TJuYXKWq7cLcvA6Ul1HhJUEVfLA2WTuwrS5B4e67ajSNC4L9yR4o5MWL12d+6fF&#10;SWqelzxu5rWfsl5+xe0vAAAA//8DAFBLAwQUAAYACAAAACEAIB5GfdsAAAAJAQAADwAAAGRycy9k&#10;b3ducmV2LnhtbExP0U6DQBB8N/EfLmvii7FHa6GWcjRqovG1tR+wwBZIuT3CXQv9e9cn+7Qzmcns&#10;TLadbKcuNPjWsYH5LAJFXLqq5drA4efz+RWUD8gVdo7JwJU8bPP7uwzTyo28o8s+1EpC2KdooAmh&#10;T7X2ZUMW/cz1xKId3WAxCB1qXQ04Srjt9CKKEm2xZfnQYE8fDZWn/dkaOH6PT/F6LL7CYbVbJu/Y&#10;rgp3NebxYXrbgAo0hX8z/NWX6pBLp8KdufKqE568rMUqYCFXDHE8l3GFgGUEOs/07YL8FwAA//8D&#10;AFBLAQItABQABgAIAAAAIQC2gziS/gAAAOEBAAATAAAAAAAAAAAAAAAAAAAAAABbQ29udGVudF9U&#10;eXBlc10ueG1sUEsBAi0AFAAGAAgAAAAhADj9If/WAAAAlAEAAAsAAAAAAAAAAAAAAAAALwEAAF9y&#10;ZWxzLy5yZWxzUEsBAi0AFAAGAAgAAAAhAM58FDr3AQAA0gMAAA4AAAAAAAAAAAAAAAAALgIAAGRy&#10;cy9lMm9Eb2MueG1sUEsBAi0AFAAGAAgAAAAhACAeRn3bAAAACQEAAA8AAAAAAAAAAAAAAAAAUQQA&#10;AGRycy9kb3ducmV2LnhtbFBLBQYAAAAABAAEAPMAAABZBQAAAAA=&#10;" stroked="f">
                <v:textbox>
                  <w:txbxContent>
                    <w:p w14:paraId="236A4FCC" w14:textId="77777777" w:rsidR="000E3E7E" w:rsidRPr="009577CD" w:rsidRDefault="000E3E7E" w:rsidP="006F2609">
                      <w:pPr>
                        <w:rPr>
                          <w:b/>
                          <w:bCs/>
                          <w:sz w:val="20"/>
                          <w:szCs w:val="20"/>
                        </w:rPr>
                      </w:pPr>
                      <w:r w:rsidRPr="009577CD">
                        <w:rPr>
                          <w:b/>
                          <w:bCs/>
                          <w:sz w:val="20"/>
                          <w:szCs w:val="20"/>
                        </w:rPr>
                        <w:t>Rozbalte předplněnou injekční stříkačku</w:t>
                      </w:r>
                    </w:p>
                  </w:txbxContent>
                </v:textbox>
              </v:shape>
            </w:pict>
          </mc:Fallback>
        </mc:AlternateContent>
      </w:r>
      <w:r>
        <w:rPr>
          <w:noProof/>
          <w:lang w:eastAsia="cs-CZ"/>
        </w:rPr>
        <w:drawing>
          <wp:inline distT="0" distB="0" distL="0" distR="0" wp14:anchorId="1184E174" wp14:editId="31C9E1AE">
            <wp:extent cx="4723130"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3130" cy="2495550"/>
                    </a:xfrm>
                    <a:prstGeom prst="rect">
                      <a:avLst/>
                    </a:prstGeom>
                    <a:noFill/>
                    <a:ln>
                      <a:noFill/>
                    </a:ln>
                  </pic:spPr>
                </pic:pic>
              </a:graphicData>
            </a:graphic>
          </wp:inline>
        </w:drawing>
      </w:r>
    </w:p>
    <w:p w14:paraId="0F006E96" w14:textId="77777777" w:rsidR="00F54749" w:rsidRPr="00FE2BAD" w:rsidRDefault="00F54749" w:rsidP="00982118"/>
    <w:p w14:paraId="1E9F2398" w14:textId="77777777" w:rsidR="00CB669F" w:rsidRPr="00FE2BAD" w:rsidRDefault="00CB669F" w:rsidP="00E23160">
      <w:pPr>
        <w:pStyle w:val="ListParagraph"/>
        <w:numPr>
          <w:ilvl w:val="0"/>
          <w:numId w:val="34"/>
        </w:numPr>
        <w:ind w:left="562" w:hanging="562"/>
        <w:contextualSpacing/>
      </w:pPr>
      <w:r w:rsidRPr="00FE2BAD">
        <w:t>Sloupněte krycí papír z blistru.</w:t>
      </w:r>
    </w:p>
    <w:p w14:paraId="5A255369" w14:textId="77777777" w:rsidR="00CB669F" w:rsidRPr="00FE2BAD" w:rsidRDefault="00CB669F" w:rsidP="00E23160">
      <w:pPr>
        <w:pStyle w:val="ListParagraph"/>
        <w:numPr>
          <w:ilvl w:val="0"/>
          <w:numId w:val="34"/>
        </w:numPr>
        <w:ind w:left="562" w:hanging="562"/>
        <w:contextualSpacing/>
      </w:pPr>
      <w:r w:rsidRPr="00FE2BAD">
        <w:t>Vyjměte z blistru 1 předplněnou injekční stříkačku a vraťte krabičku se všemi nepoužitými předplněnými injekčními stříkačkami zpět do chladničky.</w:t>
      </w:r>
    </w:p>
    <w:p w14:paraId="64FDD123" w14:textId="77777777" w:rsidR="00CB669F" w:rsidRPr="00FE2BAD" w:rsidRDefault="00CB669F" w:rsidP="00E23160">
      <w:pPr>
        <w:pStyle w:val="ListParagraph"/>
        <w:numPr>
          <w:ilvl w:val="0"/>
          <w:numId w:val="34"/>
        </w:numPr>
        <w:ind w:left="562" w:hanging="562"/>
        <w:contextualSpacing/>
      </w:pPr>
      <w:r w:rsidRPr="00FE2BAD">
        <w:rPr>
          <w:b/>
        </w:rPr>
        <w:lastRenderedPageBreak/>
        <w:t>Nepoužívejte</w:t>
      </w:r>
      <w:r w:rsidRPr="00FE2BAD">
        <w:t xml:space="preserve"> injekční stříkačku, pokud jeví známky poškození.</w:t>
      </w:r>
    </w:p>
    <w:p w14:paraId="784D1E6D" w14:textId="77777777" w:rsidR="004C2C60" w:rsidRPr="00FE2BAD" w:rsidRDefault="004C2C60" w:rsidP="00E23160">
      <w:pPr>
        <w:pStyle w:val="ListParagraph"/>
        <w:numPr>
          <w:ilvl w:val="0"/>
          <w:numId w:val="34"/>
        </w:numPr>
        <w:ind w:left="562" w:hanging="562"/>
        <w:contextualSpacing/>
      </w:pPr>
      <w:r w:rsidRPr="00FE2BAD">
        <w:t>Předplněná stříkačka může být použita</w:t>
      </w:r>
      <w:r w:rsidR="00A67362" w:rsidRPr="00FE2BAD">
        <w:t xml:space="preserve"> hned po vyndání z</w:t>
      </w:r>
      <w:r w:rsidR="007C42B5" w:rsidRPr="00FE2BAD">
        <w:t> </w:t>
      </w:r>
      <w:r w:rsidR="00245A8C" w:rsidRPr="00FE2BAD">
        <w:t>chladničky</w:t>
      </w:r>
      <w:r w:rsidR="007C42B5" w:rsidRPr="00FE2BAD">
        <w:t>.</w:t>
      </w:r>
    </w:p>
    <w:p w14:paraId="41953F52" w14:textId="77777777" w:rsidR="00CB669F" w:rsidRPr="00FE2BAD" w:rsidRDefault="00A67362" w:rsidP="00E23160">
      <w:pPr>
        <w:pStyle w:val="ListParagraph"/>
        <w:numPr>
          <w:ilvl w:val="0"/>
          <w:numId w:val="34"/>
        </w:numPr>
        <w:ind w:left="562" w:hanging="562"/>
        <w:contextualSpacing/>
      </w:pPr>
      <w:r w:rsidRPr="00FE2BAD">
        <w:t xml:space="preserve">Pokud však předplněnou stříkačku ponecháte </w:t>
      </w:r>
      <w:r w:rsidR="00CB669F" w:rsidRPr="00FE2BAD">
        <w:t>15 až 30 minut před podáním</w:t>
      </w:r>
      <w:r w:rsidR="00245A8C" w:rsidRPr="00FE2BAD">
        <w:t xml:space="preserve"> dítěti</w:t>
      </w:r>
      <w:r w:rsidR="00CB669F" w:rsidRPr="00FE2BAD">
        <w:t xml:space="preserve"> při pokojové teplotě</w:t>
      </w:r>
      <w:r w:rsidRPr="00FE2BAD">
        <w:t xml:space="preserve"> bez přístupu přímého slunečního světla</w:t>
      </w:r>
      <w:r w:rsidR="00CB669F" w:rsidRPr="00FE2BAD">
        <w:t xml:space="preserve">, </w:t>
      </w:r>
      <w:r w:rsidR="007C42B5" w:rsidRPr="00FE2BAD">
        <w:t>může</w:t>
      </w:r>
      <w:r w:rsidR="00245A8C" w:rsidRPr="00FE2BAD">
        <w:t>te zmenš</w:t>
      </w:r>
      <w:r w:rsidR="00112B9F" w:rsidRPr="00FE2BAD">
        <w:t>i</w:t>
      </w:r>
      <w:r w:rsidR="00245A8C" w:rsidRPr="00FE2BAD">
        <w:t>t bolest z bodnutí a</w:t>
      </w:r>
      <w:r w:rsidRPr="00FE2BAD">
        <w:t xml:space="preserve"> injekce</w:t>
      </w:r>
      <w:r w:rsidR="00245A8C" w:rsidRPr="00FE2BAD">
        <w:t xml:space="preserve"> může být</w:t>
      </w:r>
      <w:r w:rsidRPr="00FE2BAD">
        <w:t xml:space="preserve"> méně nepříjemná</w:t>
      </w:r>
      <w:r w:rsidR="00CB669F" w:rsidRPr="00FE2BAD">
        <w:t>.</w:t>
      </w:r>
    </w:p>
    <w:p w14:paraId="15AB1338" w14:textId="77777777" w:rsidR="00CB669F" w:rsidRPr="00FE2BAD" w:rsidRDefault="00CB669F" w:rsidP="00E23160">
      <w:pPr>
        <w:pStyle w:val="ListParagraph"/>
        <w:numPr>
          <w:ilvl w:val="0"/>
          <w:numId w:val="34"/>
        </w:numPr>
        <w:ind w:left="562" w:hanging="562"/>
        <w:contextualSpacing/>
      </w:pPr>
      <w:r w:rsidRPr="00FE2BAD">
        <w:rPr>
          <w:b/>
        </w:rPr>
        <w:t>Nesundávejte</w:t>
      </w:r>
      <w:r w:rsidRPr="00FE2BAD">
        <w:t xml:space="preserve"> kryt jehly z předplněné injekční stříkačky</w:t>
      </w:r>
      <w:r w:rsidR="00245A8C" w:rsidRPr="00FE2BAD">
        <w:t>, dokud nejste připraven(a) podat injekci</w:t>
      </w:r>
      <w:r w:rsidRPr="00FE2BAD">
        <w:t>.</w:t>
      </w:r>
    </w:p>
    <w:p w14:paraId="5F0D0A6F" w14:textId="77777777" w:rsidR="00CB669F" w:rsidRPr="00FE2BAD" w:rsidRDefault="00CB669F" w:rsidP="00E23160">
      <w:pPr>
        <w:ind w:left="562" w:hanging="562"/>
        <w:contextualSpacing/>
      </w:pPr>
    </w:p>
    <w:p w14:paraId="12561BEB" w14:textId="77777777" w:rsidR="00CB669F" w:rsidRPr="00FE2BAD" w:rsidRDefault="00CB669F" w:rsidP="00E23160">
      <w:pPr>
        <w:pStyle w:val="ListParagraph"/>
        <w:ind w:left="562" w:hanging="562"/>
        <w:contextualSpacing/>
        <w:rPr>
          <w:b/>
        </w:rPr>
      </w:pPr>
      <w:r w:rsidRPr="00FE2BAD">
        <w:rPr>
          <w:b/>
        </w:rPr>
        <w:t>Předplněnou injekční stříkačku držte vždy za tělo stříkačky, abyste ji nepoškodil(a).</w:t>
      </w:r>
    </w:p>
    <w:p w14:paraId="0C79C6D0" w14:textId="77777777" w:rsidR="00CB669F" w:rsidRPr="00FE2BAD" w:rsidRDefault="00CB669F" w:rsidP="00982118">
      <w:pPr>
        <w:jc w:val="center"/>
        <w:rPr>
          <w:b/>
        </w:rPr>
      </w:pPr>
    </w:p>
    <w:p w14:paraId="36CCD522" w14:textId="77777777" w:rsidR="006E64C0" w:rsidRPr="00FE2BAD" w:rsidRDefault="006E64C0" w:rsidP="00982118"/>
    <w:p w14:paraId="6B193C56" w14:textId="77777777" w:rsidR="006E64C0" w:rsidRPr="00FE2BAD" w:rsidRDefault="00C30548" w:rsidP="009577CD">
      <w:pPr>
        <w:jc w:val="center"/>
      </w:pPr>
      <w:r>
        <w:rPr>
          <w:noProof/>
          <w:lang w:eastAsia="cs-CZ"/>
        </w:rPr>
        <mc:AlternateContent>
          <mc:Choice Requires="wps">
            <w:drawing>
              <wp:anchor distT="0" distB="0" distL="114300" distR="114300" simplePos="0" relativeHeight="251653632" behindDoc="0" locked="0" layoutInCell="1" allowOverlap="1" wp14:anchorId="28E38F14" wp14:editId="3CF4B4F4">
                <wp:simplePos x="0" y="0"/>
                <wp:positionH relativeFrom="column">
                  <wp:posOffset>1569085</wp:posOffset>
                </wp:positionH>
                <wp:positionV relativeFrom="paragraph">
                  <wp:posOffset>53975</wp:posOffset>
                </wp:positionV>
                <wp:extent cx="2341880" cy="289560"/>
                <wp:effectExtent l="0" t="0" r="0" b="0"/>
                <wp:wrapNone/>
                <wp:docPr id="12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289560"/>
                        </a:xfrm>
                        <a:prstGeom prst="rect">
                          <a:avLst/>
                        </a:prstGeom>
                        <a:solidFill>
                          <a:srgbClr val="FFFFFF"/>
                        </a:solidFill>
                        <a:ln>
                          <a:noFill/>
                        </a:ln>
                      </wps:spPr>
                      <wps:txbx>
                        <w:txbxContent>
                          <w:p w14:paraId="236B5294" w14:textId="77777777" w:rsidR="000E3E7E" w:rsidRPr="009E6D01" w:rsidRDefault="000E3E7E" w:rsidP="006E64C0">
                            <w:pPr>
                              <w:rPr>
                                <w:b/>
                                <w:bCs/>
                                <w:sz w:val="18"/>
                                <w:szCs w:val="18"/>
                              </w:rPr>
                            </w:pPr>
                            <w:r>
                              <w:rPr>
                                <w:b/>
                                <w:bCs/>
                                <w:sz w:val="18"/>
                                <w:szCs w:val="18"/>
                              </w:rPr>
                              <w:t>Zkontrolujte lék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38F14" id="Text Box 260" o:spid="_x0000_s1072" type="#_x0000_t202" style="position:absolute;left:0;text-align:left;margin-left:123.55pt;margin-top:4.25pt;width:184.4pt;height:2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KA+QEAANIDAAAOAAAAZHJzL2Uyb0RvYy54bWysU8Fu2zAMvQ/YPwi6L06yNEuNOEWXIsOA&#10;rhvQ9QNkWbaFyaJGKbGzrx8lp2nQ3Yr5IIii9Mj3+Ly+GTrDDgq9Blvw2WTKmbISKm2bgj/93H1Y&#10;ceaDsJUwYFXBj8rzm837d+ve5WoOLZhKISMQ6/PeFbwNweVZ5mWrOuEn4JSlZA3YiUAhNlmFoif0&#10;zmTz6XSZ9YCVQ5DKezq9G5N8k/DrWsnwva69CswUnHoLacW0lnHNNmuRNyhcq+WpDfGGLjqhLRU9&#10;Q92JINge9T9QnZYIHuowkdBlUNdaqsSB2Mymr9g8tsKpxIXE8e4sk/9/sPLh8Oh+IAvDZxhogImE&#10;d/cgf3lmYdsK26hbROhbJSoqPIuSZb3z+elplNrnPoKU/TeoaMhiHyABDTV2URXiyQidBnA8i66G&#10;wCQdzj8uZqsVpSTl5qvrq2WaSiby59cOffiioGNxU3CkoSZ0cbj3IXYj8ucrsZgHo6udNiYF2JRb&#10;g+wgyAC79CUCr64ZGy9biM9GxHiSaEZmI8cwlAPTVcEXy4gRaZdQHYk4wmgs+hFo0wL+4awnUxXc&#10;/94LVJyZr5bEu54tFtGFKVhcfZpTgJeZ8jIjrCSoggfOxu02jM7dO9RNS5XGcVm4JcFrnbR46erU&#10;PxknSXQyeXTmZZxuvfyKm78AAAD//wMAUEsDBBQABgAIAAAAIQB0/sNP3QAAAAgBAAAPAAAAZHJz&#10;L2Rvd25yZXYueG1sTI/NTsMwEITvSLyDtUhcEHVS5acN2VSABOLanwfYxNskIraj2G3St8ec4Dia&#10;0cw35W7Rg7jy5HprEOJVBIJNY1VvWoTT8eN5A8J5MooGaxjhxg521f1dSYWys9nz9eBbEUqMKwih&#10;834spHRNx5rcyo5sgne2kyYf5NRKNdEcyvUg11GUSU29CQsdjfzecfN9uGiE89f8lG7n+tOf8n2S&#10;vVGf1/aG+PiwvL6A8Lz4vzD84gd0qAJTbS9GOTEgrJM8DlGETQoi+FmcbkHUCGkSg6xK+f9A9QMA&#10;AP//AwBQSwECLQAUAAYACAAAACEAtoM4kv4AAADhAQAAEwAAAAAAAAAAAAAAAAAAAAAAW0NvbnRl&#10;bnRfVHlwZXNdLnhtbFBLAQItABQABgAIAAAAIQA4/SH/1gAAAJQBAAALAAAAAAAAAAAAAAAAAC8B&#10;AABfcmVscy8ucmVsc1BLAQItABQABgAIAAAAIQAq4pKA+QEAANIDAAAOAAAAAAAAAAAAAAAAAC4C&#10;AABkcnMvZTJvRG9jLnhtbFBLAQItABQABgAIAAAAIQB0/sNP3QAAAAgBAAAPAAAAAAAAAAAAAAAA&#10;AFMEAABkcnMvZG93bnJldi54bWxQSwUGAAAAAAQABADzAAAAXQUAAAAA&#10;" stroked="f">
                <v:textbox>
                  <w:txbxContent>
                    <w:p w14:paraId="236B5294" w14:textId="77777777" w:rsidR="000E3E7E" w:rsidRPr="009E6D01" w:rsidRDefault="000E3E7E" w:rsidP="006E64C0">
                      <w:pPr>
                        <w:rPr>
                          <w:b/>
                          <w:bCs/>
                          <w:sz w:val="18"/>
                          <w:szCs w:val="18"/>
                        </w:rPr>
                      </w:pPr>
                      <w:r>
                        <w:rPr>
                          <w:b/>
                          <w:bCs/>
                          <w:sz w:val="18"/>
                          <w:szCs w:val="18"/>
                        </w:rPr>
                        <w:t>Zkontrolujte lék</w:t>
                      </w:r>
                    </w:p>
                  </w:txbxContent>
                </v:textbox>
              </v:shape>
            </w:pict>
          </mc:Fallback>
        </mc:AlternateContent>
      </w:r>
      <w:r>
        <w:rPr>
          <w:noProof/>
          <w:lang w:eastAsia="cs-CZ"/>
        </w:rPr>
        <w:drawing>
          <wp:inline distT="0" distB="0" distL="0" distR="0" wp14:anchorId="12CEC172" wp14:editId="20DFECDC">
            <wp:extent cx="3822700" cy="2447290"/>
            <wp:effectExtent l="0" t="0" r="0" b="0"/>
            <wp:docPr id="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447290"/>
                    </a:xfrm>
                    <a:prstGeom prst="rect">
                      <a:avLst/>
                    </a:prstGeom>
                    <a:noFill/>
                    <a:ln>
                      <a:noFill/>
                    </a:ln>
                  </pic:spPr>
                </pic:pic>
              </a:graphicData>
            </a:graphic>
          </wp:inline>
        </w:drawing>
      </w:r>
    </w:p>
    <w:p w14:paraId="422C97EB" w14:textId="77777777" w:rsidR="00F54749" w:rsidRPr="00FE2BAD" w:rsidRDefault="00F54749" w:rsidP="00982118"/>
    <w:p w14:paraId="43CCE2C5" w14:textId="77777777" w:rsidR="00CB669F" w:rsidRPr="00FE2BAD" w:rsidRDefault="00CB669F" w:rsidP="00E23160">
      <w:pPr>
        <w:pStyle w:val="ListParagraph"/>
        <w:numPr>
          <w:ilvl w:val="0"/>
          <w:numId w:val="36"/>
        </w:numPr>
        <w:ind w:left="562" w:hanging="562"/>
        <w:contextualSpacing/>
      </w:pPr>
      <w:r w:rsidRPr="00FE2BAD">
        <w:t xml:space="preserve">V okénku </w:t>
      </w:r>
      <w:r w:rsidR="00245A8C" w:rsidRPr="00FE2BAD">
        <w:t>pečliv</w:t>
      </w:r>
      <w:r w:rsidR="00112B9F" w:rsidRPr="00FE2BAD">
        <w:t>ě</w:t>
      </w:r>
      <w:r w:rsidR="00245A8C" w:rsidRPr="00FE2BAD">
        <w:t xml:space="preserve"> </w:t>
      </w:r>
      <w:r w:rsidRPr="00FE2BAD">
        <w:t xml:space="preserve">zkontrolujte vzhled léku. </w:t>
      </w:r>
    </w:p>
    <w:p w14:paraId="26247596" w14:textId="77777777" w:rsidR="00A67362" w:rsidRPr="00FE2BAD" w:rsidRDefault="00A67362" w:rsidP="00E23160">
      <w:pPr>
        <w:pStyle w:val="ListParagraph"/>
        <w:numPr>
          <w:ilvl w:val="0"/>
          <w:numId w:val="36"/>
        </w:numPr>
        <w:ind w:left="562" w:hanging="562"/>
        <w:contextualSpacing/>
        <w:rPr>
          <w:rFonts w:eastAsia="Calibri"/>
        </w:rPr>
      </w:pPr>
      <w:r w:rsidRPr="00FE2BAD">
        <w:t>Mírně nakloňte předplněnou stříkačku tam a zp</w:t>
      </w:r>
      <w:r w:rsidR="00245A8C" w:rsidRPr="00FE2BAD">
        <w:t>ět</w:t>
      </w:r>
      <w:r w:rsidRPr="00FE2BAD">
        <w:t>, abyste zkontroloval</w:t>
      </w:r>
      <w:r w:rsidR="00245A8C" w:rsidRPr="00FE2BAD">
        <w:t>(</w:t>
      </w:r>
      <w:r w:rsidRPr="00FE2BAD">
        <w:t>a</w:t>
      </w:r>
      <w:r w:rsidR="00245A8C" w:rsidRPr="00FE2BAD">
        <w:t>)</w:t>
      </w:r>
      <w:r w:rsidRPr="00FE2BAD">
        <w:t xml:space="preserve"> lék</w:t>
      </w:r>
      <w:r w:rsidR="007C42B5" w:rsidRPr="00FE2BAD">
        <w:t>.</w:t>
      </w:r>
    </w:p>
    <w:p w14:paraId="5FBFC30C" w14:textId="77777777" w:rsidR="00A67362" w:rsidRPr="00FE2BAD" w:rsidRDefault="00A67362" w:rsidP="00E23160">
      <w:pPr>
        <w:pStyle w:val="ListParagraph"/>
        <w:numPr>
          <w:ilvl w:val="0"/>
          <w:numId w:val="36"/>
        </w:numPr>
        <w:ind w:left="562" w:hanging="562"/>
        <w:contextualSpacing/>
        <w:rPr>
          <w:rFonts w:eastAsia="Calibri"/>
        </w:rPr>
      </w:pPr>
      <w:r w:rsidRPr="00FE2BAD">
        <w:t xml:space="preserve">S předplněnou stříkačkou </w:t>
      </w:r>
      <w:r w:rsidRPr="00FE2BAD">
        <w:rPr>
          <w:b/>
        </w:rPr>
        <w:t>netřepejte</w:t>
      </w:r>
      <w:r w:rsidRPr="00FE2BAD">
        <w:t>, mohlo by to vést ke znehodnocení léku.</w:t>
      </w:r>
    </w:p>
    <w:p w14:paraId="5AAA8F1B" w14:textId="77777777" w:rsidR="00CB669F" w:rsidRPr="00FE2BAD" w:rsidRDefault="00245A8C" w:rsidP="00E23160">
      <w:pPr>
        <w:pStyle w:val="ListParagraph"/>
        <w:numPr>
          <w:ilvl w:val="0"/>
          <w:numId w:val="36"/>
        </w:numPr>
        <w:ind w:left="562" w:hanging="562"/>
        <w:contextualSpacing/>
        <w:rPr>
          <w:rFonts w:eastAsia="Calibri"/>
        </w:rPr>
      </w:pPr>
      <w:r w:rsidRPr="00FE2BAD">
        <w:t>Ujistěte se, že l</w:t>
      </w:r>
      <w:r w:rsidR="00CB669F" w:rsidRPr="00FE2BAD">
        <w:t xml:space="preserve">ék v předplněné injekční stříkačce </w:t>
      </w:r>
      <w:r w:rsidRPr="00FE2BAD">
        <w:t>je</w:t>
      </w:r>
      <w:r w:rsidR="00CB669F" w:rsidRPr="00FE2BAD">
        <w:t xml:space="preserve"> čirý a bezbarvý až velmi světle hnědý a neobsahuje žádné vločky či část</w:t>
      </w:r>
      <w:r w:rsidRPr="00FE2BAD">
        <w:t>ice</w:t>
      </w:r>
      <w:r w:rsidR="00CB669F" w:rsidRPr="00FE2BAD">
        <w:t>. Výskyt jedné nebo více vzduchových bublin v okénku je normální.</w:t>
      </w:r>
      <w:r w:rsidR="00A67362" w:rsidRPr="00FE2BAD">
        <w:t xml:space="preserve"> </w:t>
      </w:r>
      <w:r w:rsidR="00A67362" w:rsidRPr="00FE2BAD">
        <w:rPr>
          <w:b/>
        </w:rPr>
        <w:t>Nesnažte se</w:t>
      </w:r>
      <w:r w:rsidR="00A67362" w:rsidRPr="00FE2BAD">
        <w:t xml:space="preserve"> </w:t>
      </w:r>
      <w:r w:rsidR="00215D81" w:rsidRPr="00FE2BAD">
        <w:t>bubliny odstranit</w:t>
      </w:r>
      <w:r w:rsidR="00A67362" w:rsidRPr="00FE2BAD">
        <w:t>.</w:t>
      </w:r>
    </w:p>
    <w:p w14:paraId="5C40E04A" w14:textId="77777777" w:rsidR="00E23160" w:rsidRPr="00FE2BAD" w:rsidRDefault="00E23160" w:rsidP="00E23160">
      <w:pPr>
        <w:ind w:left="562" w:hanging="562"/>
        <w:contextualSpacing/>
        <w:rPr>
          <w:bCs/>
        </w:rPr>
      </w:pPr>
    </w:p>
    <w:p w14:paraId="3FE95CC9" w14:textId="77777777" w:rsidR="00CB669F" w:rsidRPr="00FE2BAD" w:rsidRDefault="00CB669F" w:rsidP="00245A8C">
      <w:pPr>
        <w:contextualSpacing/>
      </w:pPr>
      <w:r w:rsidRPr="00FE2BAD">
        <w:t xml:space="preserve">Máte-li jakékoli otázky ohledně léku, zeptejte se </w:t>
      </w:r>
      <w:r w:rsidR="00245A8C" w:rsidRPr="00FE2BAD">
        <w:t>Vašeho dětského</w:t>
      </w:r>
      <w:r w:rsidRPr="00FE2BAD">
        <w:t xml:space="preserve"> lékaře</w:t>
      </w:r>
      <w:r w:rsidR="00A67362" w:rsidRPr="00FE2BAD">
        <w:t>, zdravotní sestry</w:t>
      </w:r>
      <w:r w:rsidRPr="00FE2BAD">
        <w:t xml:space="preserve"> nebo lékárníka. </w:t>
      </w:r>
    </w:p>
    <w:p w14:paraId="7699660E" w14:textId="77777777" w:rsidR="00F54749" w:rsidRPr="00FE2BAD" w:rsidRDefault="00F54749" w:rsidP="00982118"/>
    <w:p w14:paraId="75ED1B86" w14:textId="77777777" w:rsidR="006E64C0" w:rsidRPr="00FE2BAD" w:rsidRDefault="006E64C0" w:rsidP="00982118"/>
    <w:p w14:paraId="2445C803" w14:textId="77777777" w:rsidR="006E64C0" w:rsidRPr="00FE2BAD" w:rsidRDefault="00C30548" w:rsidP="009577CD">
      <w:pPr>
        <w:jc w:val="center"/>
      </w:pPr>
      <w:r>
        <w:rPr>
          <w:noProof/>
          <w:lang w:eastAsia="cs-CZ"/>
        </w:rPr>
        <mc:AlternateContent>
          <mc:Choice Requires="wps">
            <w:drawing>
              <wp:anchor distT="0" distB="0" distL="114300" distR="114300" simplePos="0" relativeHeight="251656704" behindDoc="0" locked="0" layoutInCell="1" allowOverlap="1" wp14:anchorId="498E8179" wp14:editId="7B09D8B8">
                <wp:simplePos x="0" y="0"/>
                <wp:positionH relativeFrom="column">
                  <wp:posOffset>3296920</wp:posOffset>
                </wp:positionH>
                <wp:positionV relativeFrom="paragraph">
                  <wp:posOffset>1558925</wp:posOffset>
                </wp:positionV>
                <wp:extent cx="1722755" cy="521335"/>
                <wp:effectExtent l="0" t="0" r="0" b="0"/>
                <wp:wrapNone/>
                <wp:docPr id="12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5F22E21B" w14:textId="77777777" w:rsidR="000E3E7E" w:rsidRPr="009577CD" w:rsidRDefault="000E3E7E" w:rsidP="006879D2">
                            <w:pPr>
                              <w:rPr>
                                <w:b/>
                                <w:bCs/>
                                <w:color w:val="C45911"/>
                                <w:sz w:val="20"/>
                                <w:szCs w:val="20"/>
                              </w:rPr>
                            </w:pPr>
                            <w:r w:rsidRPr="009577CD">
                              <w:rPr>
                                <w:b/>
                                <w:bCs/>
                                <w:color w:val="C45911"/>
                                <w:sz w:val="20"/>
                                <w:szCs w:val="20"/>
                              </w:rPr>
                              <w:t>Stehna</w:t>
                            </w:r>
                          </w:p>
                          <w:p w14:paraId="58490557" w14:textId="77777777" w:rsidR="000E3E7E" w:rsidRPr="009577CD" w:rsidRDefault="000E3E7E" w:rsidP="006879D2">
                            <w:pPr>
                              <w:rPr>
                                <w:sz w:val="20"/>
                                <w:szCs w:val="20"/>
                              </w:rPr>
                            </w:pPr>
                            <w:r>
                              <w:rPr>
                                <w:sz w:val="20"/>
                                <w:szCs w:val="20"/>
                              </w:rPr>
                              <w:t>Přední</w:t>
                            </w:r>
                            <w:r w:rsidRPr="009577CD">
                              <w:rPr>
                                <w:sz w:val="20"/>
                                <w:szCs w:val="20"/>
                              </w:rPr>
                              <w:t xml:space="preserve"> horní části stehna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E8179" id="Text Box 265" o:spid="_x0000_s1073" type="#_x0000_t202" style="position:absolute;left:0;text-align:left;margin-left:259.6pt;margin-top:122.75pt;width:135.65pt;height:4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tE+AEAANIDAAAOAAAAZHJzL2Uyb0RvYy54bWysU9uO0zAQfUfiHyy/07TZlk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us8X69WnEnKrfLFzc0qlRDF022HPrxX0LO4KTnSUBO6OD74ELsRxdORWMyD0fVeG5MCbKud&#10;QXYUZIB9+s7ovx0zNh62EK9NiPFPohmZTRzDWI1M1yVfriNGpF1BfSLiCJOx6CHQpgP8ydlApiq5&#10;/3EQqDgzHyyJ93axXEYXpmC5WucU4HWmus4IKwmq5IGzabsLk3MPDnXbUaVpXBbuSPBGJy2euzr3&#10;T8ZJEp1NHp15HadTz09x+wsAAP//AwBQSwMEFAAGAAgAAAAhAE/AFqbfAAAACwEAAA8AAABkcnMv&#10;ZG93bnJldi54bWxMj8FOg0AQhu8mvsNmTLwYuxQLCDI0aqLx2toHGNgtENldwm4LfXvHk73NZL78&#10;8/3ldjGDOOvJ984irFcRCG0bp3rbIhy+Px6fQfhAVtHgrEa4aA/b6vampEK52e70eR9awSHWF4TQ&#10;hTAWUvqm04b8yo3a8u3oJkOB16mVaqKZw80g4yhKpaHe8oeORv3e6eZnfzIIx6/5Icnn+jMcst0m&#10;faM+q90F8f5ueX0BEfQS/mH402d1qNipdiervBgQknUeM4oQb5IEBBNZHvFQIzzFWQqyKuV1h+oX&#10;AAD//wMAUEsBAi0AFAAGAAgAAAAhALaDOJL+AAAA4QEAABMAAAAAAAAAAAAAAAAAAAAAAFtDb250&#10;ZW50X1R5cGVzXS54bWxQSwECLQAUAAYACAAAACEAOP0h/9YAAACUAQAACwAAAAAAAAAAAAAAAAAv&#10;AQAAX3JlbHMvLnJlbHNQSwECLQAUAAYACAAAACEA5WKrRPgBAADSAwAADgAAAAAAAAAAAAAAAAAu&#10;AgAAZHJzL2Uyb0RvYy54bWxQSwECLQAUAAYACAAAACEAT8AWpt8AAAALAQAADwAAAAAAAAAAAAAA&#10;AABSBAAAZHJzL2Rvd25yZXYueG1sUEsFBgAAAAAEAAQA8wAAAF4FAAAAAA==&#10;" stroked="f">
                <v:textbox>
                  <w:txbxContent>
                    <w:p w14:paraId="5F22E21B" w14:textId="77777777" w:rsidR="000E3E7E" w:rsidRPr="009577CD" w:rsidRDefault="000E3E7E" w:rsidP="006879D2">
                      <w:pPr>
                        <w:rPr>
                          <w:b/>
                          <w:bCs/>
                          <w:color w:val="C45911"/>
                          <w:sz w:val="20"/>
                          <w:szCs w:val="20"/>
                        </w:rPr>
                      </w:pPr>
                      <w:r w:rsidRPr="009577CD">
                        <w:rPr>
                          <w:b/>
                          <w:bCs/>
                          <w:color w:val="C45911"/>
                          <w:sz w:val="20"/>
                          <w:szCs w:val="20"/>
                        </w:rPr>
                        <w:t>Stehna</w:t>
                      </w:r>
                    </w:p>
                    <w:p w14:paraId="58490557" w14:textId="77777777" w:rsidR="000E3E7E" w:rsidRPr="009577CD" w:rsidRDefault="000E3E7E" w:rsidP="006879D2">
                      <w:pPr>
                        <w:rPr>
                          <w:sz w:val="20"/>
                          <w:szCs w:val="20"/>
                        </w:rPr>
                      </w:pPr>
                      <w:r>
                        <w:rPr>
                          <w:sz w:val="20"/>
                          <w:szCs w:val="20"/>
                        </w:rPr>
                        <w:t>Přední</w:t>
                      </w:r>
                      <w:r w:rsidRPr="009577CD">
                        <w:rPr>
                          <w:sz w:val="20"/>
                          <w:szCs w:val="20"/>
                        </w:rPr>
                        <w:t xml:space="preserve"> horní části stehna</w:t>
                      </w:r>
                    </w:p>
                  </w:txbxContent>
                </v:textbox>
              </v:shape>
            </w:pict>
          </mc:Fallback>
        </mc:AlternateContent>
      </w:r>
      <w:r>
        <w:rPr>
          <w:noProof/>
          <w:lang w:eastAsia="cs-CZ"/>
        </w:rPr>
        <mc:AlternateContent>
          <mc:Choice Requires="wps">
            <w:drawing>
              <wp:anchor distT="0" distB="0" distL="114300" distR="114300" simplePos="0" relativeHeight="251655680" behindDoc="0" locked="0" layoutInCell="1" allowOverlap="1" wp14:anchorId="43CBFBE9" wp14:editId="038BF73C">
                <wp:simplePos x="0" y="0"/>
                <wp:positionH relativeFrom="column">
                  <wp:posOffset>3330575</wp:posOffset>
                </wp:positionH>
                <wp:positionV relativeFrom="paragraph">
                  <wp:posOffset>585470</wp:posOffset>
                </wp:positionV>
                <wp:extent cx="1579245" cy="692785"/>
                <wp:effectExtent l="0" t="0" r="0" b="0"/>
                <wp:wrapNone/>
                <wp:docPr id="12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692785"/>
                        </a:xfrm>
                        <a:prstGeom prst="rect">
                          <a:avLst/>
                        </a:prstGeom>
                        <a:solidFill>
                          <a:srgbClr val="FFFFFF"/>
                        </a:solidFill>
                        <a:ln>
                          <a:noFill/>
                        </a:ln>
                      </wps:spPr>
                      <wps:txbx>
                        <w:txbxContent>
                          <w:p w14:paraId="43A443E6" w14:textId="77777777" w:rsidR="000E3E7E" w:rsidRPr="009577CD" w:rsidRDefault="000E3E7E" w:rsidP="006E64C0">
                            <w:pPr>
                              <w:rPr>
                                <w:b/>
                                <w:bCs/>
                                <w:color w:val="C45911"/>
                              </w:rPr>
                            </w:pPr>
                            <w:r w:rsidRPr="009577CD">
                              <w:rPr>
                                <w:b/>
                                <w:bCs/>
                                <w:color w:val="C45911"/>
                              </w:rPr>
                              <w:t>Břicho</w:t>
                            </w:r>
                          </w:p>
                          <w:p w14:paraId="0FCDB941" w14:textId="77777777" w:rsidR="000E3E7E" w:rsidRPr="009577CD" w:rsidRDefault="000E3E7E" w:rsidP="006E64C0">
                            <w:r w:rsidRPr="009577CD">
                              <w:t>Nejméně 5 cm od pupku</w:t>
                            </w:r>
                            <w:r>
                              <w:t xml:space="preserve"> dítěte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BFBE9" id="Text Box 264" o:spid="_x0000_s1074" type="#_x0000_t202" style="position:absolute;left:0;text-align:left;margin-left:262.25pt;margin-top:46.1pt;width:124.35pt;height:5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m/+QEAANIDAAAOAAAAZHJzL2Uyb0RvYy54bWysU8GO0zAQvSPxD5bvNG3VbrdR09XSVRHS&#10;wiItfIDjOImF4zFjt0n5esZOt1vghsjB8mTsN/PePG/uhs6wo0KvwRZ8NplypqyEStum4N++7t/d&#10;cuaDsJUwYFXBT8rzu+3bN5ve5WoOLZhKISMQ6/PeFbwNweVZ5mWrOuEn4JSlZA3YiUAhNlmFoif0&#10;zmTz6fQm6wErhyCV9/T3YUzybcKvayXDU117FZgpOPUW0oppLeOabTcib1C4VstzG+IfuuiEtlT0&#10;AvUggmAH1H9BdVoieKjDREKXQV1rqRIHYjOb/sHmuRVOJS4kjncXmfz/g5Wfj8/uC7IwvIeBBphI&#10;ePcI8rtnFnatsI26R4S+VaKiwrMoWdY7n5+vRql97iNI2X+CioYsDgES0FBjF1UhnozQaQCni+hq&#10;CEzGksvVer5YciYpd7Oer26XqYTIX2479OGDgo7FTcGRhprQxfHRh9iNyF+OxGIejK722pgUYFPu&#10;DLKjIAPs03dG/+2YsfGwhXhtRIx/Es3IbOQYhnJguir44jZiRNolVCcijjAaix4CbVrAn5z1ZKqC&#10;+x8HgYoz89GSeOvZYhFdmILFcjWnAK8z5XVGWElQBQ+cjdtdGJ17cKibliqN47JwT4LXOmnx2tW5&#10;fzJOkuhs8ujM6ziden2K218AAAD//wMAUEsDBBQABgAIAAAAIQBcL1l+3wAAAAoBAAAPAAAAZHJz&#10;L2Rvd25yZXYueG1sTI/BTsMwDIbvSLxDZCQuiKXL1pWVuhMggbhu7AHSxmsrmqRqsrV7e8wJbrb8&#10;6ff3F7vZ9uJCY+i8Q1guEhDkam861yAcv94fn0CEqJ3RvXeEcKUAu/L2ptC58ZPb0+UQG8EhLuQa&#10;oY1xyKUMdUtWh4UfyPHt5EerI69jI82oJw63vVRJspFWd44/tHqgt5bq78PZIpw+p4d0O1Uf8Zjt&#10;15tX3WWVvyLe380vzyAizfEPhl99VoeSnSp/diaIHiFV65RRhK1SIBjIshUPFYJKliuQZSH/Vyh/&#10;AAAA//8DAFBLAQItABQABgAIAAAAIQC2gziS/gAAAOEBAAATAAAAAAAAAAAAAAAAAAAAAABbQ29u&#10;dGVudF9UeXBlc10ueG1sUEsBAi0AFAAGAAgAAAAhADj9If/WAAAAlAEAAAsAAAAAAAAAAAAAAAAA&#10;LwEAAF9yZWxzLy5yZWxzUEsBAi0AFAAGAAgAAAAhAMVoab/5AQAA0gMAAA4AAAAAAAAAAAAAAAAA&#10;LgIAAGRycy9lMm9Eb2MueG1sUEsBAi0AFAAGAAgAAAAhAFwvWX7fAAAACgEAAA8AAAAAAAAAAAAA&#10;AAAAUwQAAGRycy9kb3ducmV2LnhtbFBLBQYAAAAABAAEAPMAAABfBQAAAAA=&#10;" stroked="f">
                <v:textbox>
                  <w:txbxContent>
                    <w:p w14:paraId="43A443E6" w14:textId="77777777" w:rsidR="000E3E7E" w:rsidRPr="009577CD" w:rsidRDefault="000E3E7E" w:rsidP="006E64C0">
                      <w:pPr>
                        <w:rPr>
                          <w:b/>
                          <w:bCs/>
                          <w:color w:val="C45911"/>
                        </w:rPr>
                      </w:pPr>
                      <w:r w:rsidRPr="009577CD">
                        <w:rPr>
                          <w:b/>
                          <w:bCs/>
                          <w:color w:val="C45911"/>
                        </w:rPr>
                        <w:t>Břicho</w:t>
                      </w:r>
                    </w:p>
                    <w:p w14:paraId="0FCDB941" w14:textId="77777777" w:rsidR="000E3E7E" w:rsidRPr="009577CD" w:rsidRDefault="000E3E7E" w:rsidP="006E64C0">
                      <w:r w:rsidRPr="009577CD">
                        <w:t>Nejméně 5 cm od pupku</w:t>
                      </w:r>
                      <w:r>
                        <w:t xml:space="preserve"> dítěte</w:t>
                      </w:r>
                    </w:p>
                  </w:txbxContent>
                </v:textbox>
              </v:shape>
            </w:pict>
          </mc:Fallback>
        </mc:AlternateContent>
      </w:r>
      <w:r>
        <w:rPr>
          <w:noProof/>
          <w:lang w:eastAsia="cs-CZ"/>
        </w:rPr>
        <mc:AlternateContent>
          <mc:Choice Requires="wps">
            <w:drawing>
              <wp:anchor distT="0" distB="0" distL="114300" distR="114300" simplePos="0" relativeHeight="251654656" behindDoc="0" locked="0" layoutInCell="1" allowOverlap="1" wp14:anchorId="2B986741" wp14:editId="10BDF3C5">
                <wp:simplePos x="0" y="0"/>
                <wp:positionH relativeFrom="column">
                  <wp:posOffset>1080770</wp:posOffset>
                </wp:positionH>
                <wp:positionV relativeFrom="paragraph">
                  <wp:posOffset>84455</wp:posOffset>
                </wp:positionV>
                <wp:extent cx="2665730" cy="266065"/>
                <wp:effectExtent l="0" t="0" r="0" b="0"/>
                <wp:wrapNone/>
                <wp:docPr id="12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266065"/>
                        </a:xfrm>
                        <a:prstGeom prst="rect">
                          <a:avLst/>
                        </a:prstGeom>
                        <a:solidFill>
                          <a:srgbClr val="FFFFFF"/>
                        </a:solidFill>
                        <a:ln>
                          <a:noFill/>
                        </a:ln>
                      </wps:spPr>
                      <wps:txbx>
                        <w:txbxContent>
                          <w:p w14:paraId="1BDE6694" w14:textId="77777777" w:rsidR="000E3E7E" w:rsidRPr="009E6D01" w:rsidRDefault="000E3E7E" w:rsidP="006E64C0">
                            <w:pPr>
                              <w:rPr>
                                <w:b/>
                                <w:bCs/>
                                <w:sz w:val="18"/>
                                <w:szCs w:val="18"/>
                              </w:rPr>
                            </w:pPr>
                            <w:r>
                              <w:rPr>
                                <w:b/>
                                <w:bCs/>
                                <w:sz w:val="18"/>
                                <w:szCs w:val="18"/>
                              </w:rPr>
                              <w:t>Vyberte a připravte místo pro vpich injekce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86741" id="Text Box 261" o:spid="_x0000_s1075" type="#_x0000_t202" style="position:absolute;left:0;text-align:left;margin-left:85.1pt;margin-top:6.65pt;width:209.9pt;height:2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vg+AEAANIDAAAOAAAAZHJzL2Uyb0RvYy54bWysU1Fv0zAQfkfiP1h+p2lL27Go6TQ6FSGN&#10;gTT2AxzHSSwcnzm7Tcqv5+x0XWFviDxYPp/93X3ffVnfDJ1hB4Vegy34bDLlTFkJlbZNwZ++7959&#10;4MwHYSthwKqCH5XnN5u3b9a9y9UcWjCVQkYg1ue9K3gbgsuzzMtWdcJPwClLyRqwE4FCbLIKRU/o&#10;ncnm0+kq6wErhyCV93R6Nyb5JuHXtZLha117FZgpOPUW0oppLeOabdYib1C4VstTG+IfuuiEtlT0&#10;DHUngmB71K+gOi0RPNRhIqHLoK61VIkDsZlN/2Lz2AqnEhcSx7uzTP7/wcqHw6P7hiwMH2GgASYS&#10;3t2D/OGZhW0rbKNuEaFvlaio8CxKlvXO56enUWqf+whS9l+goiGLfYAENNTYRVWIJyN0GsDxLLoa&#10;ApN0OF+tllfvKSUpR8F0tUwlRP782qEPnxR0LG4KjjTUhC4O9z7EbkT+fCUW82B0tdPGpACbcmuQ&#10;HQQZYJe+E/of14yNly3EZyNiPEk0I7ORYxjKgemq4IvriBFpl1AdiTjCaCz6EWjTAv7irCdTFdz/&#10;3AtUnJnPlsS7ni0W0YUpWCyv5hTgZaa8zAgrCarggbNxuw2jc/cOddNSpXFcFm5J8FonLV66OvVP&#10;xkkSnUwenXkZp1svv+LmNwAAAP//AwBQSwMEFAAGAAgAAAAhAFIYGCHcAAAACQEAAA8AAABkcnMv&#10;ZG93bnJldi54bWxMj8FOwzAQRO9I/IO1SFwQtUlJQ0OcCpBAXFv6AZt4m0TEdhS7Tfr3bE/lNqN9&#10;mp0pNrPtxYnG0Hmn4WmhQJCrvelco2H/8/n4AiJEdAZ770jDmQJsytubAnPjJ7el0y42gkNcyFFD&#10;G+OQSxnqliyGhR/I8e3gR4uR7dhIM+LE4baXiVIrabFz/KHFgT5aqn93R6vh8D09pOup+or7bPu8&#10;escuq/xZ6/u7+e0VRKQ5XmG41OfqUHKnyh+dCaJnn6mEURbLJQgG0rXicRWLNAFZFvL/gvIPAAD/&#10;/wMAUEsBAi0AFAAGAAgAAAAhALaDOJL+AAAA4QEAABMAAAAAAAAAAAAAAAAAAAAAAFtDb250ZW50&#10;X1R5cGVzXS54bWxQSwECLQAUAAYACAAAACEAOP0h/9YAAACUAQAACwAAAAAAAAAAAAAAAAAvAQAA&#10;X3JlbHMvLnJlbHNQSwECLQAUAAYACAAAACEAS5k74PgBAADSAwAADgAAAAAAAAAAAAAAAAAuAgAA&#10;ZHJzL2Uyb0RvYy54bWxQSwECLQAUAAYACAAAACEAUhgYIdwAAAAJAQAADwAAAAAAAAAAAAAAAABS&#10;BAAAZHJzL2Rvd25yZXYueG1sUEsFBgAAAAAEAAQA8wAAAFsFAAAAAA==&#10;" stroked="f">
                <v:textbox>
                  <w:txbxContent>
                    <w:p w14:paraId="1BDE6694" w14:textId="77777777" w:rsidR="000E3E7E" w:rsidRPr="009E6D01" w:rsidRDefault="000E3E7E" w:rsidP="006E64C0">
                      <w:pPr>
                        <w:rPr>
                          <w:b/>
                          <w:bCs/>
                          <w:sz w:val="18"/>
                          <w:szCs w:val="18"/>
                        </w:rPr>
                      </w:pPr>
                      <w:r>
                        <w:rPr>
                          <w:b/>
                          <w:bCs/>
                          <w:sz w:val="18"/>
                          <w:szCs w:val="18"/>
                        </w:rPr>
                        <w:t>Vyberte a připravte místo pro vpich injekce</w:t>
                      </w:r>
                    </w:p>
                  </w:txbxContent>
                </v:textbox>
              </v:shape>
            </w:pict>
          </mc:Fallback>
        </mc:AlternateContent>
      </w:r>
      <w:r>
        <w:rPr>
          <w:noProof/>
          <w:lang w:eastAsia="cs-CZ"/>
        </w:rPr>
        <w:drawing>
          <wp:inline distT="0" distB="0" distL="0" distR="0" wp14:anchorId="623D8729" wp14:editId="6D770B61">
            <wp:extent cx="4751070" cy="2461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1070" cy="2461260"/>
                    </a:xfrm>
                    <a:prstGeom prst="rect">
                      <a:avLst/>
                    </a:prstGeom>
                    <a:noFill/>
                    <a:ln>
                      <a:noFill/>
                    </a:ln>
                  </pic:spPr>
                </pic:pic>
              </a:graphicData>
            </a:graphic>
          </wp:inline>
        </w:drawing>
      </w:r>
    </w:p>
    <w:p w14:paraId="2416D6F6" w14:textId="77777777" w:rsidR="00CB669F" w:rsidRPr="00FE2BAD" w:rsidRDefault="00CB669F" w:rsidP="00982118"/>
    <w:p w14:paraId="1B4153DE" w14:textId="77777777" w:rsidR="00CB669F" w:rsidRPr="00FE2BAD" w:rsidRDefault="00245A8C" w:rsidP="00E23160">
      <w:pPr>
        <w:pStyle w:val="ListParagraph"/>
        <w:numPr>
          <w:ilvl w:val="0"/>
          <w:numId w:val="35"/>
        </w:numPr>
        <w:ind w:left="562" w:hanging="562"/>
        <w:contextualSpacing/>
      </w:pPr>
      <w:r w:rsidRPr="00FE2BAD">
        <w:t>Vždy, když podáváte svému dítěti injekci</w:t>
      </w:r>
      <w:r w:rsidR="00CB669F" w:rsidRPr="00FE2BAD">
        <w:t xml:space="preserve"> zvolte</w:t>
      </w:r>
      <w:r w:rsidRPr="00FE2BAD">
        <w:t xml:space="preserve"> pro aplikaci</w:t>
      </w:r>
      <w:r w:rsidR="00CB669F" w:rsidRPr="00FE2BAD">
        <w:t xml:space="preserve"> jiné místo.</w:t>
      </w:r>
    </w:p>
    <w:p w14:paraId="343B1D7A" w14:textId="77777777" w:rsidR="00CB669F" w:rsidRPr="00FE2BAD" w:rsidRDefault="00CB669F" w:rsidP="00E23160">
      <w:pPr>
        <w:pStyle w:val="ListParagraph"/>
        <w:numPr>
          <w:ilvl w:val="0"/>
          <w:numId w:val="35"/>
        </w:numPr>
        <w:ind w:left="562" w:hanging="562"/>
        <w:contextualSpacing/>
      </w:pPr>
      <w:r w:rsidRPr="00FE2BAD">
        <w:rPr>
          <w:b/>
        </w:rPr>
        <w:lastRenderedPageBreak/>
        <w:t>Neaplikujte</w:t>
      </w:r>
      <w:r w:rsidRPr="00FE2BAD">
        <w:t xml:space="preserve"> injekci do kostnatých částí těla ani do oblastí, k</w:t>
      </w:r>
      <w:r w:rsidR="00245A8C" w:rsidRPr="00FE2BAD">
        <w:t>teré jsou pohmožděné</w:t>
      </w:r>
      <w:r w:rsidRPr="00FE2BAD">
        <w:t>, zarudl</w:t>
      </w:r>
      <w:r w:rsidR="00245A8C" w:rsidRPr="00FE2BAD">
        <w:t>é</w:t>
      </w:r>
      <w:r w:rsidRPr="00FE2BAD">
        <w:t>, bolestiv</w:t>
      </w:r>
      <w:r w:rsidR="00245A8C" w:rsidRPr="00FE2BAD">
        <w:t>é</w:t>
      </w:r>
      <w:r w:rsidRPr="00FE2BAD">
        <w:t xml:space="preserve"> (citliv</w:t>
      </w:r>
      <w:r w:rsidR="00245A8C" w:rsidRPr="00FE2BAD">
        <w:t>é</w:t>
      </w:r>
      <w:r w:rsidRPr="00FE2BAD">
        <w:t>) nebo</w:t>
      </w:r>
      <w:r w:rsidR="00245A8C" w:rsidRPr="00FE2BAD">
        <w:t xml:space="preserve"> kde</w:t>
      </w:r>
      <w:r w:rsidRPr="00FE2BAD">
        <w:t xml:space="preserve"> je kůže tvrdá. Nepodávejte injekci ani do míst, kde jsou jizvy či strie.</w:t>
      </w:r>
    </w:p>
    <w:p w14:paraId="5AE6A324" w14:textId="77777777" w:rsidR="00CB669F" w:rsidRPr="00FE2BAD" w:rsidRDefault="00CB669F" w:rsidP="00E23160">
      <w:pPr>
        <w:pStyle w:val="ListParagraph"/>
        <w:numPr>
          <w:ilvl w:val="0"/>
          <w:numId w:val="32"/>
        </w:numPr>
        <w:ind w:left="1124" w:hanging="562"/>
        <w:contextualSpacing/>
      </w:pPr>
      <w:r w:rsidRPr="00FE2BAD">
        <w:t xml:space="preserve">Pokud </w:t>
      </w:r>
      <w:r w:rsidR="00245A8C" w:rsidRPr="00FE2BAD">
        <w:t xml:space="preserve">má </w:t>
      </w:r>
      <w:r w:rsidR="00A67362" w:rsidRPr="00FE2BAD">
        <w:t xml:space="preserve">dítě </w:t>
      </w:r>
      <w:r w:rsidRPr="00FE2BAD">
        <w:t>lupénku, nepodávejte injekci do vyvýšených, ztluštělých, zarudlých ani šupinatých kožních ložisek.</w:t>
      </w:r>
    </w:p>
    <w:p w14:paraId="5D0D8367" w14:textId="77777777" w:rsidR="00CB669F" w:rsidRPr="00FE2BAD" w:rsidRDefault="00CB669F" w:rsidP="00E23160">
      <w:pPr>
        <w:pStyle w:val="ListParagraph"/>
        <w:numPr>
          <w:ilvl w:val="0"/>
          <w:numId w:val="35"/>
        </w:numPr>
        <w:ind w:left="562" w:hanging="562"/>
        <w:contextualSpacing/>
      </w:pPr>
      <w:r w:rsidRPr="00FE2BAD">
        <w:t xml:space="preserve">Injekci </w:t>
      </w:r>
      <w:r w:rsidRPr="00FE2BAD">
        <w:rPr>
          <w:b/>
        </w:rPr>
        <w:t>nevpichujte</w:t>
      </w:r>
      <w:r w:rsidRPr="00FE2BAD">
        <w:t xml:space="preserve"> </w:t>
      </w:r>
      <w:r w:rsidR="00A67362" w:rsidRPr="00FE2BAD">
        <w:t xml:space="preserve">dítěti </w:t>
      </w:r>
      <w:r w:rsidRPr="00FE2BAD">
        <w:t>přes oděv.</w:t>
      </w:r>
    </w:p>
    <w:p w14:paraId="6A76F2C3" w14:textId="77777777" w:rsidR="00CB669F" w:rsidRPr="00FE2BAD" w:rsidRDefault="00CB669F" w:rsidP="00E23160">
      <w:pPr>
        <w:pStyle w:val="ListParagraph"/>
        <w:numPr>
          <w:ilvl w:val="0"/>
          <w:numId w:val="35"/>
        </w:numPr>
        <w:ind w:left="562" w:hanging="562"/>
        <w:contextualSpacing/>
      </w:pPr>
      <w:r w:rsidRPr="00FE2BAD">
        <w:t xml:space="preserve">Otřete místo </w:t>
      </w:r>
      <w:r w:rsidR="00245A8C" w:rsidRPr="00FE2BAD">
        <w:t xml:space="preserve">vpichu </w:t>
      </w:r>
      <w:r w:rsidRPr="00FE2BAD">
        <w:t>tampónem s alkoholem.</w:t>
      </w:r>
    </w:p>
    <w:p w14:paraId="704C15B4" w14:textId="77777777" w:rsidR="00CB669F" w:rsidRPr="00FE2BAD" w:rsidRDefault="00CB669F" w:rsidP="00E23160">
      <w:pPr>
        <w:pStyle w:val="ListParagraph"/>
        <w:numPr>
          <w:ilvl w:val="0"/>
          <w:numId w:val="35"/>
        </w:numPr>
        <w:ind w:left="562" w:hanging="562"/>
        <w:contextualSpacing/>
      </w:pPr>
      <w:r w:rsidRPr="00FE2BAD">
        <w:t xml:space="preserve">Nechte místo </w:t>
      </w:r>
      <w:r w:rsidR="00245A8C" w:rsidRPr="00FE2BAD">
        <w:t xml:space="preserve">vpichu </w:t>
      </w:r>
      <w:r w:rsidRPr="00FE2BAD">
        <w:t>uschnout.</w:t>
      </w:r>
    </w:p>
    <w:p w14:paraId="31E985B0" w14:textId="77777777" w:rsidR="00CB669F" w:rsidRPr="00FE2BAD" w:rsidRDefault="00CB669F" w:rsidP="00982118">
      <w:pPr>
        <w:jc w:val="center"/>
      </w:pPr>
    </w:p>
    <w:p w14:paraId="66BA8EF8" w14:textId="77777777" w:rsidR="00CB669F" w:rsidRPr="00FE2BAD" w:rsidRDefault="00CB669F" w:rsidP="00982118"/>
    <w:p w14:paraId="1E0BBEBA" w14:textId="77777777" w:rsidR="006879D2" w:rsidRPr="00FE2BAD" w:rsidRDefault="00C30548" w:rsidP="009577CD">
      <w:pPr>
        <w:jc w:val="center"/>
      </w:pPr>
      <w:r>
        <w:rPr>
          <w:noProof/>
          <w:lang w:eastAsia="cs-CZ"/>
        </w:rPr>
        <mc:AlternateContent>
          <mc:Choice Requires="wps">
            <w:drawing>
              <wp:anchor distT="0" distB="0" distL="114300" distR="114300" simplePos="0" relativeHeight="251657728" behindDoc="0" locked="0" layoutInCell="1" allowOverlap="1" wp14:anchorId="0AFC8021" wp14:editId="13CC1715">
                <wp:simplePos x="0" y="0"/>
                <wp:positionH relativeFrom="column">
                  <wp:posOffset>1536700</wp:posOffset>
                </wp:positionH>
                <wp:positionV relativeFrom="paragraph">
                  <wp:posOffset>78740</wp:posOffset>
                </wp:positionV>
                <wp:extent cx="1910715" cy="240665"/>
                <wp:effectExtent l="0" t="0" r="0" b="0"/>
                <wp:wrapNone/>
                <wp:docPr id="12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240665"/>
                        </a:xfrm>
                        <a:prstGeom prst="rect">
                          <a:avLst/>
                        </a:prstGeom>
                        <a:solidFill>
                          <a:srgbClr val="FFFFFF"/>
                        </a:solidFill>
                        <a:ln>
                          <a:noFill/>
                        </a:ln>
                      </wps:spPr>
                      <wps:txbx>
                        <w:txbxContent>
                          <w:p w14:paraId="5078B62E" w14:textId="77777777" w:rsidR="000E3E7E" w:rsidRPr="009577CD" w:rsidRDefault="000E3E7E" w:rsidP="006879D2">
                            <w:pPr>
                              <w:rPr>
                                <w:b/>
                                <w:bCs/>
                                <w:sz w:val="20"/>
                                <w:szCs w:val="20"/>
                              </w:rPr>
                            </w:pPr>
                            <w:r w:rsidRPr="009577CD">
                              <w:rPr>
                                <w:b/>
                                <w:bCs/>
                                <w:sz w:val="20"/>
                                <w:szCs w:val="20"/>
                              </w:rPr>
                              <w:t>Sejměte kryt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8021" id="Text Box 262" o:spid="_x0000_s1076" type="#_x0000_t202" style="position:absolute;left:0;text-align:left;margin-left:121pt;margin-top:6.2pt;width:150.45pt;height:1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SB+AEAANIDAAAOAAAAZHJzL2Uyb0RvYy54bWysU9uO0zAQfUfiHyy/0yRV22WjpqulqyKk&#10;5SItfIDjOIlF4jFjt0n5esZOtlvgDZEHy5Oxz8w5c7y9G/uOnRQ6Dabg2SLlTBkJlTZNwb99Pbx5&#10;y5nzwlSiA6MKflaO3+1ev9oONldLaKGrFDICMS4fbMFb722eJE62qhduAVYZStaAvfAUYpNUKAZC&#10;77tkmaabZACsLIJUztHfhynJdxG/rpX0n+vaKc+6glNvPq4Y1zKsyW4r8gaFbbWc2xD/0EUvtKGi&#10;F6gH4QU7ov4LqtcSwUHtFxL6BOpaSxU5EJss/YPNUyusilxIHGcvMrn/Bys/nZ7sF2R+fAcjDTCS&#10;cPYR5HfHDOxbYRp1jwhDq0RFhbMgWTJYl89Xg9QudwGkHD5CRUMWRw8RaKyxD6oQT0boNIDzRXQ1&#10;eiZDydssvcnWnEnKLVfpZrOOJUT+fNui8+8V9CxsCo401IguTo/Oh25E/nwkFHPQ6eqguy4G2JT7&#10;DtlJkAEO8ZvRfzvWmXDYQLg2IYY/kWZgNnH0YzkyXRV8HX0TaJdQnYk4wmQsegi0aQF/cjaQqQru&#10;fhwFKs66D4bEu81Wq+DCGKzWN0sK8DpTXmeEkQRVcM/ZtN37yblHi7ppqdI0LgP3JHitoxYvXc39&#10;k3GiRLPJgzOv43jq5SnufgEAAP//AwBQSwMEFAAGAAgAAAAhAMKiPMfdAAAACQEAAA8AAABkcnMv&#10;ZG93bnJldi54bWxMj8FOwzAQRO9I/IO1SFwQdTBpS0OcCpBAXFv6AZtkm0TE6yh2m/TvWU5w29GM&#10;Zt/k29n16kxj6DxbeFgkoIgrX3fcWDh8vd8/gQoRucbeM1m4UIBtcX2VY1b7iXd03sdGSQmHDC20&#10;MQ6Z1qFqyWFY+IFYvKMfHUaRY6PrEScpd702SbLSDjuWDy0O9NZS9b0/OQvHz+luuZnKj3hY79LV&#10;K3br0l+svb2ZX55BRZrjXxh+8QUdCmEq/YnroHoLJjWyJYphUlASWKZmA6qUI3kEXeT6/4LiBwAA&#10;//8DAFBLAQItABQABgAIAAAAIQC2gziS/gAAAOEBAAATAAAAAAAAAAAAAAAAAAAAAABbQ29udGVu&#10;dF9UeXBlc10ueG1sUEsBAi0AFAAGAAgAAAAhADj9If/WAAAAlAEAAAsAAAAAAAAAAAAAAAAALwEA&#10;AF9yZWxzLy5yZWxzUEsBAi0AFAAGAAgAAAAhAETF1IH4AQAA0gMAAA4AAAAAAAAAAAAAAAAALgIA&#10;AGRycy9lMm9Eb2MueG1sUEsBAi0AFAAGAAgAAAAhAMKiPMfdAAAACQEAAA8AAAAAAAAAAAAAAAAA&#10;UgQAAGRycy9kb3ducmV2LnhtbFBLBQYAAAAABAAEAPMAAABcBQAAAAA=&#10;" stroked="f">
                <v:textbox>
                  <w:txbxContent>
                    <w:p w14:paraId="5078B62E" w14:textId="77777777" w:rsidR="000E3E7E" w:rsidRPr="009577CD" w:rsidRDefault="000E3E7E" w:rsidP="006879D2">
                      <w:pPr>
                        <w:rPr>
                          <w:b/>
                          <w:bCs/>
                          <w:sz w:val="20"/>
                          <w:szCs w:val="20"/>
                        </w:rPr>
                      </w:pPr>
                      <w:r w:rsidRPr="009577CD">
                        <w:rPr>
                          <w:b/>
                          <w:bCs/>
                          <w:sz w:val="20"/>
                          <w:szCs w:val="20"/>
                        </w:rPr>
                        <w:t>Sejměte kryt jehly</w:t>
                      </w:r>
                    </w:p>
                  </w:txbxContent>
                </v:textbox>
              </v:shape>
            </w:pict>
          </mc:Fallback>
        </mc:AlternateContent>
      </w:r>
      <w:r>
        <w:rPr>
          <w:noProof/>
          <w:lang w:eastAsia="cs-CZ"/>
        </w:rPr>
        <w:drawing>
          <wp:inline distT="0" distB="0" distL="0" distR="0" wp14:anchorId="179E30BC" wp14:editId="2AC0674D">
            <wp:extent cx="3836670" cy="250952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6670" cy="2509520"/>
                    </a:xfrm>
                    <a:prstGeom prst="rect">
                      <a:avLst/>
                    </a:prstGeom>
                    <a:noFill/>
                    <a:ln>
                      <a:noFill/>
                    </a:ln>
                  </pic:spPr>
                </pic:pic>
              </a:graphicData>
            </a:graphic>
          </wp:inline>
        </w:drawing>
      </w:r>
    </w:p>
    <w:p w14:paraId="43A097FF" w14:textId="77777777" w:rsidR="00CB669F" w:rsidRPr="00FE2BAD" w:rsidRDefault="00CB669F" w:rsidP="00982118"/>
    <w:p w14:paraId="02F3F4D9" w14:textId="77777777" w:rsidR="00CB669F" w:rsidRPr="00FE2BAD" w:rsidRDefault="00CB669F" w:rsidP="00E23160">
      <w:pPr>
        <w:pStyle w:val="ListParagraph"/>
        <w:numPr>
          <w:ilvl w:val="0"/>
          <w:numId w:val="35"/>
        </w:numPr>
        <w:ind w:left="562" w:hanging="562"/>
        <w:contextualSpacing/>
      </w:pPr>
      <w:r w:rsidRPr="00FE2BAD">
        <w:t xml:space="preserve">Předplněnou injekční stříkačku držte za tělo stříkačky. Až budete připraven(a) na </w:t>
      </w:r>
      <w:r w:rsidR="006967E2" w:rsidRPr="00FE2BAD">
        <w:t xml:space="preserve">podání </w:t>
      </w:r>
      <w:r w:rsidRPr="00FE2BAD">
        <w:t>injekc</w:t>
      </w:r>
      <w:r w:rsidR="006967E2" w:rsidRPr="00FE2BAD">
        <w:t>e</w:t>
      </w:r>
      <w:r w:rsidRPr="00FE2BAD">
        <w:t>, opatrně a přímým tahem směrem od těla stáhněte kryt jehly.</w:t>
      </w:r>
    </w:p>
    <w:p w14:paraId="6404C8D3" w14:textId="77777777" w:rsidR="00CB669F" w:rsidRPr="00FE2BAD" w:rsidRDefault="00CB669F" w:rsidP="00E23160">
      <w:pPr>
        <w:pStyle w:val="ListParagraph"/>
        <w:numPr>
          <w:ilvl w:val="0"/>
          <w:numId w:val="35"/>
        </w:numPr>
        <w:ind w:left="562" w:hanging="562"/>
        <w:contextualSpacing/>
      </w:pPr>
      <w:r w:rsidRPr="00FE2BAD">
        <w:t xml:space="preserve">Je normální, že </w:t>
      </w:r>
      <w:r w:rsidR="00A67362" w:rsidRPr="00FE2BAD">
        <w:t>p</w:t>
      </w:r>
      <w:r w:rsidR="006967E2" w:rsidRPr="00FE2BAD">
        <w:t>o</w:t>
      </w:r>
      <w:r w:rsidR="00A67362" w:rsidRPr="00FE2BAD">
        <w:t xml:space="preserve"> odstranění krytu jehly </w:t>
      </w:r>
      <w:r w:rsidRPr="00FE2BAD">
        <w:t xml:space="preserve">se na </w:t>
      </w:r>
      <w:r w:rsidR="006967E2" w:rsidRPr="00FE2BAD">
        <w:t>hrotu</w:t>
      </w:r>
      <w:r w:rsidRPr="00FE2BAD">
        <w:t xml:space="preserve"> jehly objeví </w:t>
      </w:r>
      <w:r w:rsidR="00A67362" w:rsidRPr="00FE2BAD">
        <w:t>několik kapek léku</w:t>
      </w:r>
      <w:r w:rsidRPr="00FE2BAD">
        <w:t>.</w:t>
      </w:r>
    </w:p>
    <w:p w14:paraId="26993600" w14:textId="77777777" w:rsidR="00CB669F" w:rsidRPr="00FE2BAD" w:rsidRDefault="00CB669F" w:rsidP="00E23160">
      <w:pPr>
        <w:pStyle w:val="ListParagraph"/>
        <w:numPr>
          <w:ilvl w:val="0"/>
          <w:numId w:val="35"/>
        </w:numPr>
        <w:ind w:left="562" w:hanging="562"/>
        <w:contextualSpacing/>
      </w:pPr>
      <w:r w:rsidRPr="00FE2BAD">
        <w:t>Kryt jehly vyhoďte do odpadní nádoby na ostré předměty.</w:t>
      </w:r>
    </w:p>
    <w:p w14:paraId="5EB96555" w14:textId="77777777" w:rsidR="00CB669F" w:rsidRPr="00FE2BAD" w:rsidRDefault="00CB669F" w:rsidP="00E23160">
      <w:pPr>
        <w:pStyle w:val="ListParagraph"/>
        <w:ind w:left="562"/>
        <w:contextualSpacing/>
      </w:pPr>
      <w:r w:rsidRPr="00FE2BAD">
        <w:rPr>
          <w:b/>
        </w:rPr>
        <w:t>Poznámka:</w:t>
      </w:r>
      <w:r w:rsidRPr="00FE2BAD">
        <w:t xml:space="preserve"> S předplněnou injekční stříkačkou zacházejte opatrně, abyste se neporanil(a) o jehlu.</w:t>
      </w:r>
    </w:p>
    <w:p w14:paraId="097144B9" w14:textId="77777777" w:rsidR="00CB669F" w:rsidRPr="00FE2BAD" w:rsidRDefault="00CB669F" w:rsidP="00982118">
      <w:pPr>
        <w:jc w:val="center"/>
      </w:pPr>
    </w:p>
    <w:p w14:paraId="596634B0" w14:textId="77777777" w:rsidR="00CB669F" w:rsidRPr="00FE2BAD" w:rsidRDefault="00CB669F" w:rsidP="00982118"/>
    <w:p w14:paraId="410028B7" w14:textId="77777777" w:rsidR="006879D2" w:rsidRPr="00FE2BAD" w:rsidRDefault="00C30548" w:rsidP="009577CD">
      <w:pPr>
        <w:jc w:val="center"/>
      </w:pPr>
      <w:r>
        <w:rPr>
          <w:noProof/>
          <w:lang w:eastAsia="cs-CZ"/>
        </w:rPr>
        <mc:AlternateContent>
          <mc:Choice Requires="wps">
            <w:drawing>
              <wp:anchor distT="0" distB="0" distL="114300" distR="114300" simplePos="0" relativeHeight="251658752" behindDoc="0" locked="0" layoutInCell="1" allowOverlap="1" wp14:anchorId="3247C7FF" wp14:editId="06D03F02">
                <wp:simplePos x="0" y="0"/>
                <wp:positionH relativeFrom="column">
                  <wp:posOffset>1546860</wp:posOffset>
                </wp:positionH>
                <wp:positionV relativeFrom="paragraph">
                  <wp:posOffset>73660</wp:posOffset>
                </wp:positionV>
                <wp:extent cx="1290320" cy="243840"/>
                <wp:effectExtent l="0" t="0" r="0" b="0"/>
                <wp:wrapNone/>
                <wp:docPr id="11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43840"/>
                        </a:xfrm>
                        <a:prstGeom prst="rect">
                          <a:avLst/>
                        </a:prstGeom>
                        <a:solidFill>
                          <a:srgbClr val="FFFFFF"/>
                        </a:solidFill>
                        <a:ln>
                          <a:noFill/>
                        </a:ln>
                      </wps:spPr>
                      <wps:txbx>
                        <w:txbxContent>
                          <w:p w14:paraId="75706CDC" w14:textId="77777777" w:rsidR="000E3E7E" w:rsidRPr="009577CD" w:rsidRDefault="000E3E7E" w:rsidP="006879D2">
                            <w:pPr>
                              <w:rPr>
                                <w:b/>
                                <w:bCs/>
                                <w:sz w:val="20"/>
                                <w:szCs w:val="20"/>
                              </w:rPr>
                            </w:pPr>
                            <w:r w:rsidRPr="009577CD">
                              <w:rPr>
                                <w:b/>
                                <w:bCs/>
                                <w:sz w:val="20"/>
                                <w:szCs w:val="20"/>
                              </w:rPr>
                              <w:t>Zaveďte jehlu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7C7FF" id="Text Box 267" o:spid="_x0000_s1077" type="#_x0000_t202" style="position:absolute;left:0;text-align:left;margin-left:121.8pt;margin-top:5.8pt;width:101.6pt;height:1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8h9wEAANIDAAAOAAAAZHJzL2Uyb0RvYy54bWysU8Fu2zAMvQ/YPwi6L07cdGuNOEWXIsOA&#10;rhvQ9QNkWbaFyaJGKbGzrx8lp2nQ3YrpIIgi9cj3SK1uxt6wvUKvwZZ8MZtzpqyEWtu25E8/tx+u&#10;OPNB2FoYsKrkB+X5zfr9u9XgCpVDB6ZWyAjE+mJwJe9CcEWWedmpXvgZOGXJ2QD2IpCJbVajGAi9&#10;N1k+n3/MBsDaIUjlPd3eTU6+TvhNo2T43jReBWZKTrWFtGPaq7hn65UoWhSu0/JYhnhDFb3QlpKe&#10;oO5EEGyH+h+oXksED02YSegzaBotVeJAbBbzV2weO+FU4kLieHeSyf8/WPmwf3Q/kIXxM4zUwETC&#10;u3uQvzyzsOmEbdUtIgydEjUlXkTJssH54vg0Su0LH0Gq4RvU1GSxC5CAxgb7qArxZIRODTicRFdj&#10;YDKmzK/nFzm5JPny5cXVMnUlE8Xza4c+fFHQs3goOVJTE7rY3/sQqxHFc0hM5sHoequNSQa21cYg&#10;2wsagG1aicCrMGNjsIX4bEKMN4lmZDZxDGM1Ml2X/DKJEGlXUB+IOMI0WPQR6NAB/uFsoKEquf+9&#10;E6g4M18tiXe9WBI7FpKxvPwUaeO5pzr3CCsJquSBs+m4CdPk7hzqtqNMU7ss3JLgjU5avFR1rJ8G&#10;J0l0HPI4med2inr5iuu/AAAA//8DAFBLAwQUAAYACAAAACEAXQHGxN0AAAAJAQAADwAAAGRycy9k&#10;b3ducmV2LnhtbEyPwU7DMBBE70j8g7VIXBB1WtIUQpwKkEBcW/oBm3ibRMTrKHab9O9ZTnBajeZp&#10;dqbYzq5XZxpD59nAcpGAIq697bgxcPh6v38EFSKyxd4zGbhQgG15fVVgbv3EOzrvY6MkhEOOBtoY&#10;h1zrULfkMCz8QCze0Y8Oo8ix0XbEScJdr1dJkmmHHcuHFgd6a6n+3p+cgePndLd+mqqPeNjs0uwV&#10;u03lL8bc3swvz6AizfEPht/6Uh1K6VT5E9ugegOr9CETVIylXAHSNJMtlYF1koAuC/1/QfkDAAD/&#10;/wMAUEsBAi0AFAAGAAgAAAAhALaDOJL+AAAA4QEAABMAAAAAAAAAAAAAAAAAAAAAAFtDb250ZW50&#10;X1R5cGVzXS54bWxQSwECLQAUAAYACAAAACEAOP0h/9YAAACUAQAACwAAAAAAAAAAAAAAAAAvAQAA&#10;X3JlbHMvLnJlbHNQSwECLQAUAAYACAAAACEAZ+EfIfcBAADSAwAADgAAAAAAAAAAAAAAAAAuAgAA&#10;ZHJzL2Uyb0RvYy54bWxQSwECLQAUAAYACAAAACEAXQHGxN0AAAAJAQAADwAAAAAAAAAAAAAAAABR&#10;BAAAZHJzL2Rvd25yZXYueG1sUEsFBgAAAAAEAAQA8wAAAFsFAAAAAA==&#10;" stroked="f">
                <v:textbox>
                  <w:txbxContent>
                    <w:p w14:paraId="75706CDC" w14:textId="77777777" w:rsidR="000E3E7E" w:rsidRPr="009577CD" w:rsidRDefault="000E3E7E" w:rsidP="006879D2">
                      <w:pPr>
                        <w:rPr>
                          <w:b/>
                          <w:bCs/>
                          <w:sz w:val="20"/>
                          <w:szCs w:val="20"/>
                        </w:rPr>
                      </w:pPr>
                      <w:r w:rsidRPr="009577CD">
                        <w:rPr>
                          <w:b/>
                          <w:bCs/>
                          <w:sz w:val="20"/>
                          <w:szCs w:val="20"/>
                        </w:rPr>
                        <w:t>Zaveďte jehlu</w:t>
                      </w:r>
                    </w:p>
                  </w:txbxContent>
                </v:textbox>
              </v:shape>
            </w:pict>
          </mc:Fallback>
        </mc:AlternateContent>
      </w:r>
      <w:r>
        <w:rPr>
          <w:noProof/>
          <w:lang w:eastAsia="cs-CZ"/>
        </w:rPr>
        <w:drawing>
          <wp:inline distT="0" distB="0" distL="0" distR="0" wp14:anchorId="7E0DDA22" wp14:editId="74764335">
            <wp:extent cx="3829685" cy="2509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685" cy="2509520"/>
                    </a:xfrm>
                    <a:prstGeom prst="rect">
                      <a:avLst/>
                    </a:prstGeom>
                    <a:noFill/>
                    <a:ln>
                      <a:noFill/>
                    </a:ln>
                  </pic:spPr>
                </pic:pic>
              </a:graphicData>
            </a:graphic>
          </wp:inline>
        </w:drawing>
      </w:r>
    </w:p>
    <w:p w14:paraId="3E26DA15" w14:textId="77777777" w:rsidR="00CB669F" w:rsidRPr="00FE2BAD" w:rsidRDefault="00CB669F" w:rsidP="00982118"/>
    <w:p w14:paraId="73893D27" w14:textId="77777777" w:rsidR="00CB669F" w:rsidRPr="00FE2BAD" w:rsidRDefault="00CB669F" w:rsidP="00E23160">
      <w:pPr>
        <w:pStyle w:val="ListParagraph"/>
        <w:numPr>
          <w:ilvl w:val="0"/>
          <w:numId w:val="35"/>
        </w:numPr>
        <w:ind w:left="562" w:hanging="562"/>
        <w:contextualSpacing/>
      </w:pPr>
      <w:r w:rsidRPr="00FE2BAD">
        <w:t xml:space="preserve">Jemně stiskněte kůži na </w:t>
      </w:r>
      <w:r w:rsidR="006967E2" w:rsidRPr="00FE2BAD">
        <w:t xml:space="preserve">očištěném </w:t>
      </w:r>
      <w:r w:rsidRPr="00FE2BAD">
        <w:t xml:space="preserve">místě </w:t>
      </w:r>
      <w:r w:rsidR="006967E2" w:rsidRPr="00FE2BAD">
        <w:t xml:space="preserve">pro vpich </w:t>
      </w:r>
      <w:r w:rsidRPr="00FE2BAD">
        <w:t>injekce a vytvořte kožní řasu.</w:t>
      </w:r>
    </w:p>
    <w:p w14:paraId="72FC0617" w14:textId="77777777" w:rsidR="00CB669F" w:rsidRPr="00FE2BAD" w:rsidRDefault="00CB669F" w:rsidP="00E23160">
      <w:pPr>
        <w:pStyle w:val="ListParagraph"/>
        <w:numPr>
          <w:ilvl w:val="0"/>
          <w:numId w:val="35"/>
        </w:numPr>
        <w:ind w:left="562" w:hanging="562"/>
        <w:contextualSpacing/>
      </w:pPr>
      <w:r w:rsidRPr="00FE2BAD">
        <w:t xml:space="preserve">Zaveďte celou jehlu do kůže pod úhlem 45 stupňů, viz obrázek. </w:t>
      </w:r>
    </w:p>
    <w:p w14:paraId="49828330" w14:textId="77777777" w:rsidR="00CB669F" w:rsidRPr="00FE2BAD" w:rsidRDefault="00CB669F" w:rsidP="00E23160">
      <w:pPr>
        <w:pStyle w:val="ListParagraph"/>
        <w:numPr>
          <w:ilvl w:val="0"/>
          <w:numId w:val="35"/>
        </w:numPr>
        <w:ind w:left="562" w:hanging="562"/>
        <w:contextualSpacing/>
      </w:pPr>
      <w:r w:rsidRPr="00FE2BAD">
        <w:t>Po zavedení jehly uvolněte stisk kůže.</w:t>
      </w:r>
    </w:p>
    <w:p w14:paraId="2EEF9265" w14:textId="77777777" w:rsidR="00CB669F" w:rsidRPr="00FE2BAD" w:rsidRDefault="00A67362" w:rsidP="00955094">
      <w:pPr>
        <w:ind w:left="562"/>
      </w:pPr>
      <w:r w:rsidRPr="00FE2BAD">
        <w:rPr>
          <w:b/>
        </w:rPr>
        <w:t>Důležité:</w:t>
      </w:r>
      <w:r w:rsidRPr="00FE2BAD">
        <w:t xml:space="preserve"> Nevpichujte jehlu do kůže dítěte opakovaně. Pokud již jehla byla vpíchnuta do kůže a vy si rozmyslíte, kam chcete injekci podat</w:t>
      </w:r>
      <w:r w:rsidR="007D6AA7" w:rsidRPr="00FE2BAD">
        <w:t>, budete muset použít novou předplněnou stříkačku.</w:t>
      </w:r>
    </w:p>
    <w:p w14:paraId="37CFEAE2" w14:textId="77777777" w:rsidR="00CB669F" w:rsidRPr="00FE2BAD" w:rsidRDefault="00CB669F" w:rsidP="00982118">
      <w:pPr>
        <w:rPr>
          <w:color w:val="000000"/>
        </w:rPr>
      </w:pPr>
    </w:p>
    <w:p w14:paraId="3E72B0CD" w14:textId="77777777" w:rsidR="00CB669F" w:rsidRPr="00FE2BAD" w:rsidRDefault="00CB669F" w:rsidP="00982118">
      <w:pPr>
        <w:jc w:val="center"/>
        <w:rPr>
          <w:b/>
        </w:rPr>
      </w:pPr>
    </w:p>
    <w:p w14:paraId="50F57400" w14:textId="77777777" w:rsidR="00CB669F" w:rsidRPr="00FE2BAD" w:rsidRDefault="00C30548" w:rsidP="009577CD">
      <w:pPr>
        <w:pStyle w:val="ListParagraph"/>
        <w:jc w:val="center"/>
      </w:pPr>
      <w:r>
        <w:rPr>
          <w:noProof/>
          <w:lang w:eastAsia="cs-CZ"/>
        </w:rPr>
        <mc:AlternateContent>
          <mc:Choice Requires="wps">
            <w:drawing>
              <wp:anchor distT="0" distB="0" distL="114300" distR="114300" simplePos="0" relativeHeight="251659776" behindDoc="0" locked="0" layoutInCell="1" allowOverlap="1" wp14:anchorId="77FD4801" wp14:editId="4AC04307">
                <wp:simplePos x="0" y="0"/>
                <wp:positionH relativeFrom="column">
                  <wp:posOffset>1699260</wp:posOffset>
                </wp:positionH>
                <wp:positionV relativeFrom="paragraph">
                  <wp:posOffset>41275</wp:posOffset>
                </wp:positionV>
                <wp:extent cx="1849755" cy="260985"/>
                <wp:effectExtent l="0" t="0" r="0" b="0"/>
                <wp:wrapNone/>
                <wp:docPr id="1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60985"/>
                        </a:xfrm>
                        <a:prstGeom prst="rect">
                          <a:avLst/>
                        </a:prstGeom>
                        <a:solidFill>
                          <a:srgbClr val="FFFFFF"/>
                        </a:solidFill>
                        <a:ln>
                          <a:noFill/>
                        </a:ln>
                      </wps:spPr>
                      <wps:txbx>
                        <w:txbxContent>
                          <w:p w14:paraId="1439DC89" w14:textId="77777777" w:rsidR="000E3E7E" w:rsidRPr="009577CD" w:rsidRDefault="000E3E7E" w:rsidP="006879D2">
                            <w:pPr>
                              <w:rPr>
                                <w:b/>
                                <w:bCs/>
                                <w:sz w:val="20"/>
                                <w:szCs w:val="20"/>
                              </w:rPr>
                            </w:pPr>
                            <w:r w:rsidRPr="009577CD">
                              <w:rPr>
                                <w:b/>
                                <w:bCs/>
                                <w:sz w:val="20"/>
                                <w:szCs w:val="20"/>
                              </w:rPr>
                              <w:t>Vstříkněte lék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D4801" id="Text Box 266" o:spid="_x0000_s1078" type="#_x0000_t202" style="position:absolute;left:0;text-align:left;margin-left:133.8pt;margin-top:3.25pt;width:145.65pt;height:2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8S+QEAANIDAAAOAAAAZHJzL2Uyb0RvYy54bWysU8GO0zAQvSPxD5bvNG3V7rZR09XSVRHS&#10;wiItfIDjOImF4zFjt0n5esZOt1vghsjB8mTsN/PePG/uhs6wo0KvwRZ8NplypqyEStum4N++7t+t&#10;OPNB2EoYsKrgJ+X53fbtm03vcjWHFkylkBGI9XnvCt6G4PIs87JVnfATcMpSsgbsRKAQm6xC0RN6&#10;Z7L5dHqT9YCVQ5DKe/r7MCb5NuHXtZLhqa69CswUnHoLacW0lnHNthuRNyhcq+W5DfEPXXRCWyp6&#10;gXoQQbAD6r+gOi0RPNRhIqHLoK61VIkDsZlN/2Dz3AqnEhcSx7uLTP7/wcrPx2f3BVkY3sNAA0wk&#10;vHsE+d0zC7tW2EbdI0LfKlFR4VmULOudz89Xo9Q+9xGk7D9BRUMWhwAJaKixi6oQT0boNIDTRXQ1&#10;BCZjydVifbtcciYpN7+ZrlfLVELkL7cd+vBBQcfipuBIQ03o4vjoQ+xG5C9HYjEPRld7bUwKsCl3&#10;BtlRkAH26Tuj/3bM2HjYQrw2IsY/iWZkNnIMQzkwXRV8OY8YkXYJ1YmII4zGoodAmxbwJ2c9marg&#10;/sdBoOLMfLQk3nq2WEQXpmCxvJ1TgNeZ8jojrCSoggfOxu0ujM49ONRNS5XGcVm4J8FrnbR47erc&#10;PxknSXQ2eXTmdZxOvT7F7S8AAAD//wMAUEsDBBQABgAIAAAAIQDkXr/W3QAAAAgBAAAPAAAAZHJz&#10;L2Rvd25yZXYueG1sTI/BTsMwEETvSPyDtUhcEHWoGqcN2VRQCcS1pR+wid0kIl5Hsdukf19zguPs&#10;jGbeFtvZ9uJiRt85RnhZJCAM10533CAcvz+e1yB8INbUOzYIV+NhW97fFZRrN/HeXA6hEbGEfU4I&#10;bQhDLqWvW2PJL9xgOHonN1oKUY6N1CNNsdz2cpkkSlrqOC60NJhda+qfw9kinL6mp3QzVZ/hmO1X&#10;6p26rHJXxMeH+e0VRDBz+AvDL35EhzIyVe7M2oseYakyFaMIKgUR/TRdb0BUCKt4l2Uh/z9Q3gAA&#10;AP//AwBQSwECLQAUAAYACAAAACEAtoM4kv4AAADhAQAAEwAAAAAAAAAAAAAAAAAAAAAAW0NvbnRl&#10;bnRfVHlwZXNdLnhtbFBLAQItABQABgAIAAAAIQA4/SH/1gAAAJQBAAALAAAAAAAAAAAAAAAAAC8B&#10;AABfcmVscy8ucmVsc1BLAQItABQABgAIAAAAIQAjxb8S+QEAANIDAAAOAAAAAAAAAAAAAAAAAC4C&#10;AABkcnMvZTJvRG9jLnhtbFBLAQItABQABgAIAAAAIQDkXr/W3QAAAAgBAAAPAAAAAAAAAAAAAAAA&#10;AFMEAABkcnMvZG93bnJldi54bWxQSwUGAAAAAAQABADzAAAAXQUAAAAA&#10;" stroked="f">
                <v:textbox>
                  <w:txbxContent>
                    <w:p w14:paraId="1439DC89" w14:textId="77777777" w:rsidR="000E3E7E" w:rsidRPr="009577CD" w:rsidRDefault="000E3E7E" w:rsidP="006879D2">
                      <w:pPr>
                        <w:rPr>
                          <w:b/>
                          <w:bCs/>
                          <w:sz w:val="20"/>
                          <w:szCs w:val="20"/>
                        </w:rPr>
                      </w:pPr>
                      <w:r w:rsidRPr="009577CD">
                        <w:rPr>
                          <w:b/>
                          <w:bCs/>
                          <w:sz w:val="20"/>
                          <w:szCs w:val="20"/>
                        </w:rPr>
                        <w:t>Vstříkněte lék</w:t>
                      </w:r>
                    </w:p>
                  </w:txbxContent>
                </v:textbox>
              </v:shape>
            </w:pict>
          </mc:Fallback>
        </mc:AlternateContent>
      </w:r>
      <w:r>
        <w:rPr>
          <w:noProof/>
          <w:lang w:eastAsia="cs-CZ"/>
        </w:rPr>
        <w:drawing>
          <wp:inline distT="0" distB="0" distL="0" distR="0" wp14:anchorId="4CD83657" wp14:editId="1DA9766F">
            <wp:extent cx="3829685" cy="249555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9685" cy="2495550"/>
                    </a:xfrm>
                    <a:prstGeom prst="rect">
                      <a:avLst/>
                    </a:prstGeom>
                    <a:noFill/>
                    <a:ln>
                      <a:noFill/>
                    </a:ln>
                  </pic:spPr>
                </pic:pic>
              </a:graphicData>
            </a:graphic>
          </wp:inline>
        </w:drawing>
      </w:r>
    </w:p>
    <w:p w14:paraId="7370016F" w14:textId="77777777" w:rsidR="00CB669F" w:rsidRPr="00FE2BAD" w:rsidRDefault="00CB669F" w:rsidP="00982118">
      <w:pPr>
        <w:pStyle w:val="ListParagraph"/>
      </w:pPr>
    </w:p>
    <w:p w14:paraId="2AF3EC92" w14:textId="77777777" w:rsidR="00CB669F" w:rsidRPr="00FE2BAD" w:rsidRDefault="00CB669F" w:rsidP="00E23160">
      <w:pPr>
        <w:pStyle w:val="ListParagraph"/>
        <w:numPr>
          <w:ilvl w:val="0"/>
          <w:numId w:val="35"/>
        </w:numPr>
        <w:ind w:left="562" w:hanging="562"/>
        <w:contextualSpacing/>
      </w:pPr>
      <w:r w:rsidRPr="00FE2BAD">
        <w:t>Pomalu a stálým tlakem stlačte píst zcela dolů, dokud nebude tělo stříkačky úplně prázdné.</w:t>
      </w:r>
      <w:r w:rsidR="007D6AA7" w:rsidRPr="00FE2BAD">
        <w:t xml:space="preserve"> Trvá obvykle 2 až 5 </w:t>
      </w:r>
      <w:r w:rsidR="006142D5" w:rsidRPr="00FE2BAD">
        <w:t>vteřin,</w:t>
      </w:r>
      <w:r w:rsidR="007D6AA7" w:rsidRPr="00FE2BAD">
        <w:t xml:space="preserve"> než se dávka podá.</w:t>
      </w:r>
    </w:p>
    <w:p w14:paraId="6AC77095" w14:textId="77777777" w:rsidR="00CB669F" w:rsidRPr="00FE2BAD" w:rsidRDefault="00CB669F" w:rsidP="00E23160">
      <w:pPr>
        <w:pStyle w:val="ListParagraph"/>
        <w:ind w:left="562"/>
        <w:contextualSpacing/>
      </w:pPr>
      <w:r w:rsidRPr="00FE2BAD">
        <w:rPr>
          <w:b/>
        </w:rPr>
        <w:t>Poznámka:</w:t>
      </w:r>
      <w:r w:rsidRPr="00FE2BAD">
        <w:t xml:space="preserve"> Doporučuje se ponechat předplněnou injekční stříkačku v kůži dalších 5 sekund po úplném stlačení pístu.</w:t>
      </w:r>
    </w:p>
    <w:p w14:paraId="0036F247" w14:textId="77777777" w:rsidR="00CB669F" w:rsidRPr="00FE2BAD" w:rsidRDefault="00CB669F" w:rsidP="00E23160">
      <w:pPr>
        <w:pStyle w:val="ListParagraph"/>
        <w:numPr>
          <w:ilvl w:val="0"/>
          <w:numId w:val="35"/>
        </w:numPr>
        <w:ind w:left="562" w:hanging="562"/>
        <w:contextualSpacing/>
      </w:pPr>
      <w:r w:rsidRPr="00FE2BAD">
        <w:t>Vytáhněte jehlu z kůže pod stejným úhlem, jako jste ji vpichoval(a).</w:t>
      </w:r>
    </w:p>
    <w:p w14:paraId="56F941DE" w14:textId="77777777" w:rsidR="00CB669F" w:rsidRPr="00FE2BAD" w:rsidRDefault="00CB669F" w:rsidP="00982118"/>
    <w:p w14:paraId="3360C4B5" w14:textId="77777777" w:rsidR="00CB669F" w:rsidRPr="00FE2BAD" w:rsidRDefault="00CB669F" w:rsidP="00982118">
      <w:pPr>
        <w:jc w:val="center"/>
        <w:rPr>
          <w:b/>
        </w:rPr>
      </w:pPr>
    </w:p>
    <w:p w14:paraId="22671A90" w14:textId="77777777" w:rsidR="00CB669F" w:rsidRPr="00FE2BAD" w:rsidRDefault="00C30548" w:rsidP="009577CD">
      <w:pPr>
        <w:pStyle w:val="ListParagraph"/>
        <w:jc w:val="center"/>
      </w:pPr>
      <w:r>
        <w:rPr>
          <w:noProof/>
          <w:lang w:eastAsia="cs-CZ"/>
        </w:rPr>
        <mc:AlternateContent>
          <mc:Choice Requires="wps">
            <w:drawing>
              <wp:anchor distT="0" distB="0" distL="114300" distR="114300" simplePos="0" relativeHeight="251660800" behindDoc="0" locked="0" layoutInCell="1" allowOverlap="1" wp14:anchorId="0931371A" wp14:editId="401B8B74">
                <wp:simplePos x="0" y="0"/>
                <wp:positionH relativeFrom="column">
                  <wp:posOffset>1751965</wp:posOffset>
                </wp:positionH>
                <wp:positionV relativeFrom="paragraph">
                  <wp:posOffset>76835</wp:posOffset>
                </wp:positionV>
                <wp:extent cx="1957705" cy="255270"/>
                <wp:effectExtent l="0" t="0" r="0" b="0"/>
                <wp:wrapNone/>
                <wp:docPr id="11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55270"/>
                        </a:xfrm>
                        <a:prstGeom prst="rect">
                          <a:avLst/>
                        </a:prstGeom>
                        <a:solidFill>
                          <a:srgbClr val="FFFFFF"/>
                        </a:solidFill>
                        <a:ln>
                          <a:noFill/>
                        </a:ln>
                      </wps:spPr>
                      <wps:txbx>
                        <w:txbxContent>
                          <w:p w14:paraId="2037BF68" w14:textId="77777777" w:rsidR="000E3E7E" w:rsidRPr="009577CD" w:rsidRDefault="000E3E7E" w:rsidP="006879D2">
                            <w:pPr>
                              <w:rPr>
                                <w:b/>
                                <w:bCs/>
                                <w:sz w:val="20"/>
                                <w:szCs w:val="20"/>
                              </w:rPr>
                            </w:pPr>
                            <w:r w:rsidRPr="009577CD">
                              <w:rPr>
                                <w:b/>
                                <w:bCs/>
                                <w:sz w:val="20"/>
                                <w:szCs w:val="20"/>
                              </w:rPr>
                              <w:t>Zkontrolujte injekční stříkačku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1371A" id="Text Box 268" o:spid="_x0000_s1079" type="#_x0000_t202" style="position:absolute;left:0;text-align:left;margin-left:137.95pt;margin-top:6.05pt;width:154.15pt;height:2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gY+QEAANIDAAAOAAAAZHJzL2Uyb0RvYy54bWysU9uO0zAQfUfiHyy/07SloWzUdLV0VYS0&#10;XKSFD3AcJ7FwPGbsNilfz9jpdqvlDZEHy5Oxz8w5c7y5HXvDjgq9BlvyxWzOmbISam3bkv/4vn/z&#10;njMfhK2FAatKflKe325fv9oMrlBL6MDUChmBWF8MruRdCK7IMi871Qs/A6csJRvAXgQKsc1qFAOh&#10;9yZbzufvsgGwdghSeU9/76ck3yb8plEyfG0arwIzJafeQloxrVVcs+1GFC0K12l5bkP8Qxe90JaK&#10;XqDuRRDsgPovqF5LBA9NmEnoM2gaLVXiQGwW8xdsHjvhVOJC4nh3kcn/P1j55fjoviEL4wcYaYCJ&#10;hHcPIH96ZmHXCduqO0QYOiVqKryIkmWD88X5apTaFz6CVMNnqGnI4hAgAY0N9lEV4skInQZwuoiu&#10;xsBkLHmTr9fznDNJuWWeL9dpKpkonm479OGjgp7FTcmRhprQxfHBh9iNKJ6OxGIejK732pgUYFvt&#10;DLKjIAPs05cIvDhmbDxsIV6bEOOfRDMymziGsRqZrkuev40YkXYF9YmII0zGoodAmw7wN2cDmark&#10;/tdBoOLMfLIk3s1itYouTMEqXy8pwOtMdZ0RVhJUyQNn03YXJuceHOq2o0rTuCzckeCNTlo8d3Xu&#10;n4yTJDqbPDrzOk6nnp/i9g8AAAD//wMAUEsDBBQABgAIAAAAIQDYjojR3gAAAAkBAAAPAAAAZHJz&#10;L2Rvd25yZXYueG1sTI/BTsMwDIbvSLxDZCQuiKUL67qVphMggbhu7AHSxmsrGqdqsrV7e8wJbrb+&#10;T78/F7vZ9eKCY+g8aVguEhBItbcdNRqOX++PGxAhGrKm94QarhhgV97eFCa3fqI9Xg6xEVxCITca&#10;2hiHXMpQt+hMWPgBibOTH52JvI6NtKOZuNz1UiXJWjrTEV9ozYBvLdbfh7PTcPqcHtLtVH3EY7Zf&#10;rV9Nl1X+qvX93fzyDCLiHP9g+NVndSjZqfJnskH0GlSWbhnlQC1BMJBuVgpExYN6AlkW8v8H5Q8A&#10;AAD//wMAUEsBAi0AFAAGAAgAAAAhALaDOJL+AAAA4QEAABMAAAAAAAAAAAAAAAAAAAAAAFtDb250&#10;ZW50X1R5cGVzXS54bWxQSwECLQAUAAYACAAAACEAOP0h/9YAAACUAQAACwAAAAAAAAAAAAAAAAAv&#10;AQAAX3JlbHMvLnJlbHNQSwECLQAUAAYACAAAACEADxbIGPkBAADSAwAADgAAAAAAAAAAAAAAAAAu&#10;AgAAZHJzL2Uyb0RvYy54bWxQSwECLQAUAAYACAAAACEA2I6I0d4AAAAJAQAADwAAAAAAAAAAAAAA&#10;AABTBAAAZHJzL2Rvd25yZXYueG1sUEsFBgAAAAAEAAQA8wAAAF4FAAAAAA==&#10;" stroked="f">
                <v:textbox>
                  <w:txbxContent>
                    <w:p w14:paraId="2037BF68" w14:textId="77777777" w:rsidR="000E3E7E" w:rsidRPr="009577CD" w:rsidRDefault="000E3E7E" w:rsidP="006879D2">
                      <w:pPr>
                        <w:rPr>
                          <w:b/>
                          <w:bCs/>
                          <w:sz w:val="20"/>
                          <w:szCs w:val="20"/>
                        </w:rPr>
                      </w:pPr>
                      <w:r w:rsidRPr="009577CD">
                        <w:rPr>
                          <w:b/>
                          <w:bCs/>
                          <w:sz w:val="20"/>
                          <w:szCs w:val="20"/>
                        </w:rPr>
                        <w:t>Zkontrolujte injekční stříkačku</w:t>
                      </w:r>
                    </w:p>
                  </w:txbxContent>
                </v:textbox>
              </v:shape>
            </w:pict>
          </mc:Fallback>
        </mc:AlternateContent>
      </w:r>
      <w:r>
        <w:rPr>
          <w:noProof/>
          <w:lang w:eastAsia="cs-CZ"/>
        </w:rPr>
        <w:drawing>
          <wp:inline distT="0" distB="0" distL="0" distR="0" wp14:anchorId="7BC1C504" wp14:editId="53B02F86">
            <wp:extent cx="3808730" cy="2516505"/>
            <wp:effectExtent l="0" t="0" r="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8730" cy="2516505"/>
                    </a:xfrm>
                    <a:prstGeom prst="rect">
                      <a:avLst/>
                    </a:prstGeom>
                    <a:noFill/>
                    <a:ln>
                      <a:noFill/>
                    </a:ln>
                  </pic:spPr>
                </pic:pic>
              </a:graphicData>
            </a:graphic>
          </wp:inline>
        </w:drawing>
      </w:r>
    </w:p>
    <w:p w14:paraId="6872D2BD" w14:textId="77777777" w:rsidR="006879D2" w:rsidRPr="00FE2BAD" w:rsidRDefault="006879D2" w:rsidP="00982118">
      <w:pPr>
        <w:pStyle w:val="ListParagraph"/>
      </w:pPr>
    </w:p>
    <w:p w14:paraId="180B80FE" w14:textId="77777777" w:rsidR="00CB669F" w:rsidRPr="00FE2BAD" w:rsidRDefault="00CB669F" w:rsidP="00E23160">
      <w:pPr>
        <w:pStyle w:val="ListParagraph"/>
        <w:numPr>
          <w:ilvl w:val="0"/>
          <w:numId w:val="35"/>
        </w:numPr>
        <w:ind w:left="562" w:hanging="562"/>
        <w:contextualSpacing/>
      </w:pPr>
      <w:r w:rsidRPr="00FE2BAD">
        <w:t>Zkontrolujte, že jste podal(a) veškerý lék z předplněné injekční stříkačky.</w:t>
      </w:r>
    </w:p>
    <w:p w14:paraId="0C604C12" w14:textId="77777777" w:rsidR="00CB669F" w:rsidRPr="00FE2BAD" w:rsidRDefault="00CB669F" w:rsidP="00E23160">
      <w:pPr>
        <w:pStyle w:val="ListParagraph"/>
        <w:numPr>
          <w:ilvl w:val="0"/>
          <w:numId w:val="35"/>
        </w:numPr>
        <w:ind w:left="562" w:hanging="562"/>
        <w:contextualSpacing/>
        <w:rPr>
          <w:b/>
        </w:rPr>
      </w:pPr>
      <w:r w:rsidRPr="00FE2BAD">
        <w:rPr>
          <w:b/>
        </w:rPr>
        <w:t>Jehlu nikdy znovu nezavádějte.</w:t>
      </w:r>
    </w:p>
    <w:p w14:paraId="65530011" w14:textId="77777777" w:rsidR="00CB669F" w:rsidRPr="00FE2BAD" w:rsidRDefault="00CB669F" w:rsidP="00E23160">
      <w:pPr>
        <w:pStyle w:val="ListParagraph"/>
        <w:numPr>
          <w:ilvl w:val="0"/>
          <w:numId w:val="35"/>
        </w:numPr>
        <w:ind w:left="562" w:hanging="562"/>
        <w:contextualSpacing/>
        <w:rPr>
          <w:b/>
        </w:rPr>
      </w:pPr>
      <w:r w:rsidRPr="00FE2BAD">
        <w:rPr>
          <w:b/>
        </w:rPr>
        <w:t>Na jehlu nikdy znovu nenasazujte kryt.</w:t>
      </w:r>
    </w:p>
    <w:p w14:paraId="3C36687D" w14:textId="77777777" w:rsidR="00CB669F" w:rsidRPr="00FE2BAD" w:rsidRDefault="00CB669F" w:rsidP="00E23160">
      <w:pPr>
        <w:pStyle w:val="ListParagraph"/>
        <w:ind w:left="562"/>
        <w:contextualSpacing/>
      </w:pPr>
      <w:r w:rsidRPr="00FE2BAD">
        <w:rPr>
          <w:b/>
        </w:rPr>
        <w:t>Poznámka:</w:t>
      </w:r>
      <w:r w:rsidRPr="00FE2BAD">
        <w:t xml:space="preserve"> Pokud není šedivá zarážka ve znázorněné poloze, je možné, že jste nepodal(a) všechen lék. Ihned kontaktujte </w:t>
      </w:r>
      <w:r w:rsidR="006967E2" w:rsidRPr="00FE2BAD">
        <w:t xml:space="preserve">Vašeho dětského </w:t>
      </w:r>
      <w:r w:rsidRPr="00FE2BAD">
        <w:t>lékaře</w:t>
      </w:r>
      <w:r w:rsidR="007D6AA7" w:rsidRPr="00FE2BAD">
        <w:t>, zdravotní sestru</w:t>
      </w:r>
      <w:r w:rsidRPr="00FE2BAD">
        <w:t xml:space="preserve"> nebo lékárníka.</w:t>
      </w:r>
    </w:p>
    <w:p w14:paraId="0E5354DC" w14:textId="77777777" w:rsidR="00CB669F" w:rsidRPr="00FE2BAD" w:rsidRDefault="00CB669F" w:rsidP="00E23160">
      <w:pPr>
        <w:pStyle w:val="ListParagraph"/>
        <w:ind w:left="562" w:hanging="562"/>
        <w:contextualSpacing/>
      </w:pPr>
    </w:p>
    <w:p w14:paraId="2DEB4068" w14:textId="77777777" w:rsidR="00CB669F" w:rsidRPr="00FE2BAD" w:rsidRDefault="00CB669F" w:rsidP="00E23160">
      <w:pPr>
        <w:pStyle w:val="ListParagraph"/>
        <w:ind w:left="562" w:hanging="562"/>
        <w:contextualSpacing/>
      </w:pPr>
    </w:p>
    <w:p w14:paraId="3512B05F" w14:textId="77777777" w:rsidR="00CB669F" w:rsidRPr="00FE2BAD" w:rsidRDefault="00CB669F" w:rsidP="00982118">
      <w:pPr>
        <w:jc w:val="center"/>
        <w:rPr>
          <w:b/>
        </w:rPr>
      </w:pPr>
    </w:p>
    <w:p w14:paraId="2904F724" w14:textId="77777777" w:rsidR="00CB669F" w:rsidRPr="00FE2BAD" w:rsidRDefault="00C30548" w:rsidP="009577CD">
      <w:pPr>
        <w:jc w:val="center"/>
      </w:pPr>
      <w:r>
        <w:rPr>
          <w:noProof/>
          <w:lang w:eastAsia="cs-CZ"/>
        </w:rPr>
        <w:lastRenderedPageBreak/>
        <mc:AlternateContent>
          <mc:Choice Requires="wps">
            <w:drawing>
              <wp:anchor distT="0" distB="0" distL="114300" distR="114300" simplePos="0" relativeHeight="251661824" behindDoc="0" locked="0" layoutInCell="1" allowOverlap="1" wp14:anchorId="291C184C" wp14:editId="35DCF5AD">
                <wp:simplePos x="0" y="0"/>
                <wp:positionH relativeFrom="column">
                  <wp:posOffset>1547495</wp:posOffset>
                </wp:positionH>
                <wp:positionV relativeFrom="paragraph">
                  <wp:posOffset>56515</wp:posOffset>
                </wp:positionV>
                <wp:extent cx="2331720" cy="287655"/>
                <wp:effectExtent l="0" t="0" r="0" b="0"/>
                <wp:wrapNone/>
                <wp:docPr id="9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87655"/>
                        </a:xfrm>
                        <a:prstGeom prst="rect">
                          <a:avLst/>
                        </a:prstGeom>
                        <a:solidFill>
                          <a:srgbClr val="FFFFFF"/>
                        </a:solidFill>
                        <a:ln>
                          <a:noFill/>
                        </a:ln>
                      </wps:spPr>
                      <wps:txbx>
                        <w:txbxContent>
                          <w:p w14:paraId="20A6FBDA" w14:textId="77777777" w:rsidR="000E3E7E" w:rsidRPr="009577CD" w:rsidRDefault="000E3E7E" w:rsidP="006879D2">
                            <w:pPr>
                              <w:rPr>
                                <w:b/>
                                <w:bCs/>
                                <w:sz w:val="20"/>
                                <w:szCs w:val="20"/>
                              </w:rPr>
                            </w:pPr>
                            <w:r w:rsidRPr="009577CD">
                              <w:rPr>
                                <w:b/>
                                <w:bCs/>
                                <w:sz w:val="20"/>
                                <w:szCs w:val="20"/>
                              </w:rPr>
                              <w:t>Zlikvidujte použitou injekční stříkačku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C184C" id="Text Box 269" o:spid="_x0000_s1080" type="#_x0000_t202" style="position:absolute;left:0;text-align:left;margin-left:121.85pt;margin-top:4.45pt;width:183.6pt;height:2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F0+AEAANIDAAAOAAAAZHJzL2Uyb0RvYy54bWysU8tu2zAQvBfoPxC817IdO0kFy0HqwEWB&#10;9AGk/QCKoiSiFJdd0pbcr++SUhy3vRXVgeByydmd2dHmbugMOyr0GmzBF7M5Z8pKqLRtCv7t6/7N&#10;LWc+CFsJA1YV/KQ8v9u+frXpXa6W0IKpFDICsT7vXcHbEFyeZV62qhN+Bk5ZStaAnQgUYpNVKHpC&#10;70y2nM+vsx6wcghSeU+nD2OSbxN+XSsZPte1V4GZglNvIa2Y1jKu2XYj8gaFa7Wc2hD/0EUntKWi&#10;Z6gHEQQ7oP4LqtMSwUMdZhK6DOpaS5U4EJvF/A82T61wKnEhcbw7y+T/H6z8dHxyX5CF4R0MNMBE&#10;wrtHkN89s7BrhW3UPSL0rRIVFV5EybLe+Xx6GqX2uY8gZf8RKhqyOARIQEONXVSFeDJCpwGczqKr&#10;ITBJh8urq8XNklKScsvbm+v1OpUQ+fNrhz68V9CxuCk40lATujg++hC7EfnzlVjMg9HVXhuTAmzK&#10;nUF2FGSAffom9N+uGRsvW4jPRsR4kmhGZiPHMJQD01XB16uIEWmXUJ2IOMJoLPoRaNMC/uSsJ1MV&#10;3P84CFScmQ+WxHu7WK2iC1OwWifaeJkpLzPCSoIqeOBs3O7C6NyDQ920VGkcl4V7ErzWSYuXrqb+&#10;yThJosnk0ZmXcbr18itufwEAAP//AwBQSwMEFAAGAAgAAAAhAN5JvkLeAAAACAEAAA8AAABkcnMv&#10;ZG93bnJldi54bWxMj8FOwzAQRO9I/IO1SFwQdRrSpE2zqQAJxLWlH+DE2yRqvI5it0n/HnOC26xm&#10;NPO22M2mF1caXWcZYbmIQBDXVnfcIBy/P57XIJxXrFVvmRBu5GBX3t8VKtd24j1dD74RoYRdrhBa&#10;74dcSle3ZJRb2IE4eCc7GuXDOTZSj2oK5aaXcRSl0qiOw0KrBnpvqT4fLgbh9DU9rTZT9emP2T5J&#10;31SXVfaG+Pgwv25BeJr9Xxh+8QM6lIGpshfWTvQIcfKShSjCegMi+OkyCqJCWCUxyLKQ/x8ofwAA&#10;AP//AwBQSwECLQAUAAYACAAAACEAtoM4kv4AAADhAQAAEwAAAAAAAAAAAAAAAAAAAAAAW0NvbnRl&#10;bnRfVHlwZXNdLnhtbFBLAQItABQABgAIAAAAIQA4/SH/1gAAAJQBAAALAAAAAAAAAAAAAAAAAC8B&#10;AABfcmVscy8ucmVsc1BLAQItABQABgAIAAAAIQD1yxF0+AEAANIDAAAOAAAAAAAAAAAAAAAAAC4C&#10;AABkcnMvZTJvRG9jLnhtbFBLAQItABQABgAIAAAAIQDeSb5C3gAAAAgBAAAPAAAAAAAAAAAAAAAA&#10;AFIEAABkcnMvZG93bnJldi54bWxQSwUGAAAAAAQABADzAAAAXQUAAAAA&#10;" stroked="f">
                <v:textbox>
                  <w:txbxContent>
                    <w:p w14:paraId="20A6FBDA" w14:textId="77777777" w:rsidR="000E3E7E" w:rsidRPr="009577CD" w:rsidRDefault="000E3E7E" w:rsidP="006879D2">
                      <w:pPr>
                        <w:rPr>
                          <w:b/>
                          <w:bCs/>
                          <w:sz w:val="20"/>
                          <w:szCs w:val="20"/>
                        </w:rPr>
                      </w:pPr>
                      <w:r w:rsidRPr="009577CD">
                        <w:rPr>
                          <w:b/>
                          <w:bCs/>
                          <w:sz w:val="20"/>
                          <w:szCs w:val="20"/>
                        </w:rPr>
                        <w:t>Zlikvidujte použitou injekční stříkačku</w:t>
                      </w:r>
                    </w:p>
                  </w:txbxContent>
                </v:textbox>
              </v:shape>
            </w:pict>
          </mc:Fallback>
        </mc:AlternateContent>
      </w:r>
      <w:r>
        <w:rPr>
          <w:noProof/>
          <w:lang w:eastAsia="cs-CZ"/>
        </w:rPr>
        <w:drawing>
          <wp:inline distT="0" distB="0" distL="0" distR="0" wp14:anchorId="78C9AE0F" wp14:editId="6C2768D6">
            <wp:extent cx="3829685" cy="2461260"/>
            <wp:effectExtent l="0" t="0" r="0"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685" cy="2461260"/>
                    </a:xfrm>
                    <a:prstGeom prst="rect">
                      <a:avLst/>
                    </a:prstGeom>
                    <a:noFill/>
                    <a:ln>
                      <a:noFill/>
                    </a:ln>
                  </pic:spPr>
                </pic:pic>
              </a:graphicData>
            </a:graphic>
          </wp:inline>
        </w:drawing>
      </w:r>
    </w:p>
    <w:p w14:paraId="3E89F69F" w14:textId="77777777" w:rsidR="00CB669F" w:rsidRPr="00FE2BAD" w:rsidRDefault="00CB669F" w:rsidP="00982118"/>
    <w:p w14:paraId="4DC703BC" w14:textId="77777777" w:rsidR="00CB669F" w:rsidRPr="00FE2BAD" w:rsidRDefault="00CB669F" w:rsidP="00E23160">
      <w:pPr>
        <w:pStyle w:val="ListParagraph"/>
        <w:numPr>
          <w:ilvl w:val="0"/>
          <w:numId w:val="37"/>
        </w:numPr>
        <w:ind w:left="562" w:hanging="562"/>
        <w:contextualSpacing/>
      </w:pPr>
      <w:r w:rsidRPr="00FE2BAD">
        <w:t xml:space="preserve">Injekční stříkačku ihned zlikvidujte podle pokynů </w:t>
      </w:r>
      <w:r w:rsidR="006967E2" w:rsidRPr="00FE2BAD">
        <w:t xml:space="preserve">Vašeho dětského </w:t>
      </w:r>
      <w:r w:rsidRPr="00FE2BAD">
        <w:t>lékaře</w:t>
      </w:r>
      <w:r w:rsidR="007D6AA7" w:rsidRPr="00FE2BAD">
        <w:t>, zdravotní sestry</w:t>
      </w:r>
      <w:r w:rsidRPr="00FE2BAD">
        <w:t xml:space="preserve"> nebo lékárníka a podle místních zdravotních a bezpečnostních předpisů.</w:t>
      </w:r>
    </w:p>
    <w:p w14:paraId="66E71232" w14:textId="77777777" w:rsidR="00CB669F" w:rsidRPr="00FE2BAD" w:rsidRDefault="00CB669F" w:rsidP="00982118"/>
    <w:p w14:paraId="49B1EC45" w14:textId="77777777" w:rsidR="00CB669F" w:rsidRPr="00FE2BAD" w:rsidRDefault="00CB669F" w:rsidP="00982118">
      <w:pPr>
        <w:jc w:val="center"/>
        <w:rPr>
          <w:b/>
        </w:rPr>
      </w:pPr>
    </w:p>
    <w:p w14:paraId="49C1E051" w14:textId="77777777" w:rsidR="00CB669F" w:rsidRPr="00FE2BAD" w:rsidRDefault="00C30548" w:rsidP="009577CD">
      <w:pPr>
        <w:jc w:val="center"/>
      </w:pPr>
      <w:r>
        <w:rPr>
          <w:noProof/>
          <w:lang w:eastAsia="cs-CZ"/>
        </w:rPr>
        <mc:AlternateContent>
          <mc:Choice Requires="wps">
            <w:drawing>
              <wp:anchor distT="0" distB="0" distL="114300" distR="114300" simplePos="0" relativeHeight="251662848" behindDoc="0" locked="0" layoutInCell="1" allowOverlap="1" wp14:anchorId="3EEDCF74" wp14:editId="443C7CC4">
                <wp:simplePos x="0" y="0"/>
                <wp:positionH relativeFrom="column">
                  <wp:posOffset>1491615</wp:posOffset>
                </wp:positionH>
                <wp:positionV relativeFrom="paragraph">
                  <wp:posOffset>81915</wp:posOffset>
                </wp:positionV>
                <wp:extent cx="2091055" cy="227330"/>
                <wp:effectExtent l="0" t="0" r="0" b="0"/>
                <wp:wrapNone/>
                <wp:docPr id="11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27330"/>
                        </a:xfrm>
                        <a:prstGeom prst="rect">
                          <a:avLst/>
                        </a:prstGeom>
                        <a:solidFill>
                          <a:srgbClr val="FFFFFF"/>
                        </a:solidFill>
                        <a:ln>
                          <a:noFill/>
                        </a:ln>
                      </wps:spPr>
                      <wps:txbx>
                        <w:txbxContent>
                          <w:p w14:paraId="67BA7D3D" w14:textId="77777777" w:rsidR="000E3E7E" w:rsidRPr="009577CD" w:rsidRDefault="000E3E7E" w:rsidP="006879D2">
                            <w:pPr>
                              <w:rPr>
                                <w:b/>
                                <w:bCs/>
                                <w:sz w:val="20"/>
                                <w:szCs w:val="20"/>
                              </w:rPr>
                            </w:pPr>
                            <w:r w:rsidRPr="009577CD">
                              <w:rPr>
                                <w:b/>
                                <w:bCs/>
                                <w:sz w:val="20"/>
                                <w:szCs w:val="20"/>
                              </w:rPr>
                              <w:t>Po injekci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CF74" id="Text Box 270" o:spid="_x0000_s1081" type="#_x0000_t202" style="position:absolute;left:0;text-align:left;margin-left:117.45pt;margin-top:6.45pt;width:164.65pt;height:1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dK+QEAANIDAAAOAAAAZHJzL2Uyb0RvYy54bWysU8tu2zAQvBfoPxC813rEbhrBcpA6cFEg&#10;TQuk/QCKoiSiEpdd0pbcr++SchwjvRXVgeByl8Od2dH6dhp6dlDoNJiSZ4uUM2Uk1Nq0Jf/xfffu&#10;A2fOC1OLHowq+VE5frt5+2Y92kLl0EFfK2QEYlwx2pJ33tsiSZzs1CDcAqwylGwAB+EpxDapUYyE&#10;PvRJnqbvkxGwtghSOUen93OSbyJ+0yjpvzaNU571JafefFwxrlVYk81aFC0K22l5akP8QxeD0IYe&#10;PUPdCy/YHvVfUIOWCA4av5AwJNA0WqrIgdhk6Ss2T52wKnIhcZw9y+T+H6x8PDzZb8j89BEmGmAk&#10;4ewDyJ+OGdh2wrTqDhHGTomaHs6CZMloXXG6GqR2hQsg1fgFahqy2HuIQFODQ1CFeDJCpwEcz6Kr&#10;yTNJh3l6k6WrFWeScnl+fXUVp5KI4vm2Rec/KRhY2JQcaagRXRwenA/diOK5JDzmoNf1Tvd9DLCt&#10;tj2ygyAD7OIXCbwq600oNhCuzYjhJNIMzGaOfqompuuSU7dUFGhXUB+JOMJsLPoRaNMB/uZsJFOV&#10;3P3aC1Sc9Z8NiXeTLZfBhTFYrq5zCvAyU11mhJEEVXLP2bzd+tm5e4u67eileVwG7kjwRkctXro6&#10;9U/GiRKdTB6ceRnHqpdfcfMHAAD//wMAUEsDBBQABgAIAAAAIQDORPM43gAAAAkBAAAPAAAAZHJz&#10;L2Rvd25yZXYueG1sTI/BToNAEIbvJr7DZpp4MXYRKbTI0qiJxmtrH2Bgt0DKzhJ2W+jbO57saTL5&#10;v/zzTbGdbS8uZvSdIwXPywiEodrpjhoFh5/PpzUIH5A09o6MgqvxsC3v7wrMtZtoZy770AguIZ+j&#10;gjaEIZfS162x6JduMMTZ0Y0WA69jI/WIE5fbXsZRlEqLHfGFFgfz0Zr6tD9bBcfv6XG1maqvcMh2&#10;SfqOXVa5q1IPi/ntFUQwc/iH4U+f1aFkp8qdSXvRK4hfkg2jHMQ8GVilSQyiUpCsM5BlIW8/KH8B&#10;AAD//wMAUEsBAi0AFAAGAAgAAAAhALaDOJL+AAAA4QEAABMAAAAAAAAAAAAAAAAAAAAAAFtDb250&#10;ZW50X1R5cGVzXS54bWxQSwECLQAUAAYACAAAACEAOP0h/9YAAACUAQAACwAAAAAAAAAAAAAAAAAv&#10;AQAAX3JlbHMvLnJlbHNQSwECLQAUAAYACAAAACEAlPRHSvkBAADSAwAADgAAAAAAAAAAAAAAAAAu&#10;AgAAZHJzL2Uyb0RvYy54bWxQSwECLQAUAAYACAAAACEAzkTzON4AAAAJAQAADwAAAAAAAAAAAAAA&#10;AABTBAAAZHJzL2Rvd25yZXYueG1sUEsFBgAAAAAEAAQA8wAAAF4FAAAAAA==&#10;" stroked="f">
                <v:textbox>
                  <w:txbxContent>
                    <w:p w14:paraId="67BA7D3D" w14:textId="77777777" w:rsidR="000E3E7E" w:rsidRPr="009577CD" w:rsidRDefault="000E3E7E" w:rsidP="006879D2">
                      <w:pPr>
                        <w:rPr>
                          <w:b/>
                          <w:bCs/>
                          <w:sz w:val="20"/>
                          <w:szCs w:val="20"/>
                        </w:rPr>
                      </w:pPr>
                      <w:r w:rsidRPr="009577CD">
                        <w:rPr>
                          <w:b/>
                          <w:bCs/>
                          <w:sz w:val="20"/>
                          <w:szCs w:val="20"/>
                        </w:rPr>
                        <w:t>Po injekci</w:t>
                      </w:r>
                    </w:p>
                  </w:txbxContent>
                </v:textbox>
              </v:shape>
            </w:pict>
          </mc:Fallback>
        </mc:AlternateContent>
      </w:r>
      <w:r>
        <w:rPr>
          <w:noProof/>
          <w:lang w:eastAsia="cs-CZ"/>
        </w:rPr>
        <w:drawing>
          <wp:inline distT="0" distB="0" distL="0" distR="0" wp14:anchorId="5F8B4D0F" wp14:editId="7E181AD4">
            <wp:extent cx="3877310" cy="2502535"/>
            <wp:effectExtent l="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7310" cy="2502535"/>
                    </a:xfrm>
                    <a:prstGeom prst="rect">
                      <a:avLst/>
                    </a:prstGeom>
                    <a:noFill/>
                    <a:ln>
                      <a:noFill/>
                    </a:ln>
                  </pic:spPr>
                </pic:pic>
              </a:graphicData>
            </a:graphic>
          </wp:inline>
        </w:drawing>
      </w:r>
    </w:p>
    <w:p w14:paraId="2DC767AE" w14:textId="77777777" w:rsidR="00CB669F" w:rsidRPr="00FE2BAD" w:rsidRDefault="00CB669F" w:rsidP="00982118"/>
    <w:p w14:paraId="55E15966" w14:textId="77777777" w:rsidR="00CB669F" w:rsidRPr="00FE2BAD" w:rsidRDefault="00CB669F" w:rsidP="00E23160">
      <w:pPr>
        <w:pStyle w:val="ListParagraph"/>
        <w:numPr>
          <w:ilvl w:val="0"/>
          <w:numId w:val="35"/>
        </w:numPr>
        <w:ind w:left="562" w:hanging="562"/>
        <w:contextualSpacing/>
      </w:pPr>
      <w:r w:rsidRPr="00FE2BAD">
        <w:t>Pečlivě zkontrolujte</w:t>
      </w:r>
      <w:r w:rsidR="0096157B" w:rsidRPr="00FE2BAD">
        <w:t xml:space="preserve"> u dítěte</w:t>
      </w:r>
      <w:r w:rsidRPr="00FE2BAD">
        <w:t xml:space="preserve"> místo vpichu. Pokud zpozorujete krev, pomocí čistého vatového tampónu nebo gázy tlačte lehce několik sekund na místo vpichu. </w:t>
      </w:r>
    </w:p>
    <w:p w14:paraId="412F7A11" w14:textId="77777777" w:rsidR="00CB669F" w:rsidRPr="00FE2BAD" w:rsidRDefault="00CB669F" w:rsidP="00E23160">
      <w:pPr>
        <w:pStyle w:val="ListParagraph"/>
        <w:numPr>
          <w:ilvl w:val="0"/>
          <w:numId w:val="35"/>
        </w:numPr>
        <w:ind w:left="562" w:hanging="562"/>
        <w:contextualSpacing/>
      </w:pPr>
      <w:r w:rsidRPr="00FE2BAD">
        <w:rPr>
          <w:b/>
        </w:rPr>
        <w:t>Netřete</w:t>
      </w:r>
      <w:r w:rsidRPr="00FE2BAD">
        <w:t xml:space="preserve"> místo vpichu.</w:t>
      </w:r>
    </w:p>
    <w:p w14:paraId="556ABA1D" w14:textId="77777777" w:rsidR="00CB669F" w:rsidRPr="00FE2BAD" w:rsidRDefault="00CB669F" w:rsidP="00E03946">
      <w:pPr>
        <w:pStyle w:val="ListParagraph"/>
        <w:ind w:left="562"/>
        <w:contextualSpacing/>
      </w:pPr>
      <w:r w:rsidRPr="00FE2BAD">
        <w:rPr>
          <w:b/>
        </w:rPr>
        <w:t xml:space="preserve">Poznámka: </w:t>
      </w:r>
      <w:r w:rsidRPr="00FE2BAD">
        <w:t>Veškeré nepoužité injekční stříkačky uchovávejte v chladničce v původní krabičce.</w:t>
      </w:r>
    </w:p>
    <w:p w14:paraId="7A72BF80" w14:textId="77777777" w:rsidR="00CB669F" w:rsidRPr="00FE2BAD" w:rsidRDefault="00CB669F" w:rsidP="00E23160">
      <w:pPr>
        <w:ind w:left="562" w:hanging="562"/>
        <w:contextualSpacing/>
      </w:pPr>
    </w:p>
    <w:p w14:paraId="1F2990F5" w14:textId="77777777" w:rsidR="00CB669F" w:rsidRPr="00FE2BAD" w:rsidRDefault="00CB669F" w:rsidP="00982118"/>
    <w:p w14:paraId="18AAB96F" w14:textId="77777777" w:rsidR="00CB669F" w:rsidRPr="00FE2BAD" w:rsidRDefault="00CB669F" w:rsidP="00982118"/>
    <w:p w14:paraId="6898942A" w14:textId="77777777" w:rsidR="00CB669F" w:rsidRPr="00FE2BAD" w:rsidRDefault="00CB669F" w:rsidP="00982118"/>
    <w:p w14:paraId="4078FBFB" w14:textId="77777777" w:rsidR="00CB669F" w:rsidRPr="00FE2BAD" w:rsidRDefault="00CB669F" w:rsidP="00982118"/>
    <w:p w14:paraId="7C679529" w14:textId="77777777" w:rsidR="00E129C1" w:rsidRPr="00FE2BAD" w:rsidRDefault="00E129C1" w:rsidP="00982118">
      <w:r w:rsidRPr="00FE2BAD">
        <w:t>Viz druhá strana:</w:t>
      </w:r>
    </w:p>
    <w:p w14:paraId="2CD242F4" w14:textId="77777777" w:rsidR="00E129C1" w:rsidRPr="00FE2BAD" w:rsidRDefault="00E129C1" w:rsidP="00982118">
      <w:r w:rsidRPr="00FE2BAD">
        <w:t>Příbalová informace: informace pro pacienta</w:t>
      </w:r>
    </w:p>
    <w:p w14:paraId="195F4443" w14:textId="77777777" w:rsidR="00C46587" w:rsidRPr="00FE2BAD" w:rsidRDefault="00E129C1" w:rsidP="00982118">
      <w:pPr>
        <w:jc w:val="center"/>
        <w:rPr>
          <w:b/>
        </w:rPr>
      </w:pPr>
      <w:r w:rsidRPr="00FE2BAD">
        <w:br w:type="page"/>
      </w:r>
      <w:r w:rsidRPr="00FE2BAD">
        <w:rPr>
          <w:b/>
        </w:rPr>
        <w:lastRenderedPageBreak/>
        <w:t>Příbalová informace: informace pro pacienta</w:t>
      </w:r>
    </w:p>
    <w:p w14:paraId="76CA8BF6" w14:textId="77777777" w:rsidR="00C46587" w:rsidRPr="00FE2BAD" w:rsidRDefault="00C46587" w:rsidP="00982118">
      <w:pPr>
        <w:jc w:val="center"/>
        <w:rPr>
          <w:b/>
        </w:rPr>
      </w:pPr>
    </w:p>
    <w:p w14:paraId="53686376" w14:textId="77777777" w:rsidR="00C46587" w:rsidRPr="00FE2BAD" w:rsidRDefault="006A1144" w:rsidP="00982118">
      <w:pPr>
        <w:jc w:val="center"/>
        <w:rPr>
          <w:b/>
        </w:rPr>
      </w:pPr>
      <w:r w:rsidRPr="00FE2BAD">
        <w:rPr>
          <w:b/>
        </w:rPr>
        <w:t>Amsparity 40 mg/0,8 ml injekční roztok</w:t>
      </w:r>
    </w:p>
    <w:p w14:paraId="66BC92E3" w14:textId="77777777" w:rsidR="00C46587" w:rsidRPr="00FE2BAD" w:rsidRDefault="00C46587" w:rsidP="00982118">
      <w:pPr>
        <w:jc w:val="center"/>
      </w:pPr>
      <w:r w:rsidRPr="00FE2BAD">
        <w:t>adalimumab</w:t>
      </w:r>
    </w:p>
    <w:p w14:paraId="6B5BF351" w14:textId="77777777" w:rsidR="00934A4A" w:rsidRPr="00FE2BAD" w:rsidRDefault="00934A4A" w:rsidP="00982118">
      <w:pPr>
        <w:rPr>
          <w:b/>
        </w:rPr>
      </w:pPr>
    </w:p>
    <w:p w14:paraId="419256FF" w14:textId="77777777" w:rsidR="00C46587" w:rsidRPr="00FE2BAD" w:rsidRDefault="00C46587" w:rsidP="00982118">
      <w:pPr>
        <w:rPr>
          <w:b/>
        </w:rPr>
      </w:pPr>
      <w:r w:rsidRPr="00FE2BAD">
        <w:rPr>
          <w:b/>
        </w:rPr>
        <w:t xml:space="preserve">Přečtěte si pozorně celou příbalovou informaci dříve, než Vaše dítě začne tento přípravek používat, protože obsahuje pro Vás důležité údaje. </w:t>
      </w:r>
    </w:p>
    <w:p w14:paraId="2620561F" w14:textId="77777777" w:rsidR="00C46587" w:rsidRPr="00FE2BAD" w:rsidRDefault="00C46587" w:rsidP="00982118">
      <w:pPr>
        <w:numPr>
          <w:ilvl w:val="0"/>
          <w:numId w:val="4"/>
        </w:numPr>
        <w:ind w:left="562" w:hanging="562"/>
      </w:pPr>
      <w:r w:rsidRPr="00FE2BAD">
        <w:t xml:space="preserve">Ponechte si příbalovou informaci pro případ, že si ji budete potřebovat přečíst znovu. </w:t>
      </w:r>
    </w:p>
    <w:p w14:paraId="4194A2CD" w14:textId="77777777" w:rsidR="00C46587" w:rsidRPr="00FE2BAD" w:rsidRDefault="0096157B" w:rsidP="00982118">
      <w:pPr>
        <w:numPr>
          <w:ilvl w:val="0"/>
          <w:numId w:val="4"/>
        </w:numPr>
        <w:ind w:left="562" w:hanging="562"/>
      </w:pPr>
      <w:r w:rsidRPr="00FE2BAD">
        <w:t>V</w:t>
      </w:r>
      <w:r w:rsidR="00112B9F" w:rsidRPr="00FE2BAD">
        <w:t>á</w:t>
      </w:r>
      <w:r w:rsidRPr="00FE2BAD">
        <w:t>š dětský l</w:t>
      </w:r>
      <w:r w:rsidR="00C46587" w:rsidRPr="00FE2BAD">
        <w:t xml:space="preserve">ékař Vám rovněž vydá </w:t>
      </w:r>
      <w:r w:rsidR="000D0AEB" w:rsidRPr="00FE2BAD">
        <w:t>Kartu pacienta</w:t>
      </w:r>
      <w:r w:rsidR="00C46587" w:rsidRPr="00FE2BAD">
        <w:t xml:space="preserve">, která obsahuje důležité bezpečnostní informace, se kterými musíte být seznámen(a) </w:t>
      </w:r>
      <w:r w:rsidRPr="00FE2BAD">
        <w:t>než začnete</w:t>
      </w:r>
      <w:r w:rsidR="00C46587" w:rsidRPr="00FE2BAD">
        <w:t xml:space="preserve"> příprav</w:t>
      </w:r>
      <w:r w:rsidRPr="00FE2BAD">
        <w:t>e</w:t>
      </w:r>
      <w:r w:rsidR="00C46587" w:rsidRPr="00FE2BAD">
        <w:t>k Amsparity dítět</w:t>
      </w:r>
      <w:r w:rsidRPr="00FE2BAD">
        <w:t>i podávat</w:t>
      </w:r>
      <w:r w:rsidR="00C46587" w:rsidRPr="00FE2BAD">
        <w:t xml:space="preserve"> a během léčby </w:t>
      </w:r>
      <w:r w:rsidRPr="00FE2BAD">
        <w:t>přípravkem Amsparity</w:t>
      </w:r>
      <w:r w:rsidR="00C46587" w:rsidRPr="00FE2BAD">
        <w:t xml:space="preserve">. Mějte tuto </w:t>
      </w:r>
      <w:r w:rsidR="00636370" w:rsidRPr="00FE2BAD">
        <w:t xml:space="preserve">Kartu pacienta </w:t>
      </w:r>
      <w:r w:rsidR="00C46587" w:rsidRPr="00FE2BAD">
        <w:t xml:space="preserve">vždy při sobě nebo u Vašeho dítěte. </w:t>
      </w:r>
    </w:p>
    <w:p w14:paraId="7E366D82" w14:textId="77777777" w:rsidR="00C46587" w:rsidRPr="00FE2BAD" w:rsidRDefault="00C46587" w:rsidP="00982118">
      <w:pPr>
        <w:numPr>
          <w:ilvl w:val="0"/>
          <w:numId w:val="4"/>
        </w:numPr>
        <w:ind w:left="562" w:hanging="562"/>
      </w:pPr>
      <w:r w:rsidRPr="00FE2BAD">
        <w:t xml:space="preserve">Máte-li jakékoli další otázky, zeptejte se </w:t>
      </w:r>
      <w:r w:rsidR="0096157B" w:rsidRPr="00FE2BAD">
        <w:t xml:space="preserve">Vašeho dětského </w:t>
      </w:r>
      <w:r w:rsidRPr="00FE2BAD">
        <w:t>lékaře nebo lékárníka.</w:t>
      </w:r>
    </w:p>
    <w:p w14:paraId="091408AB" w14:textId="77777777" w:rsidR="00C46587" w:rsidRPr="00FE2BAD" w:rsidRDefault="00C46587" w:rsidP="00982118">
      <w:pPr>
        <w:numPr>
          <w:ilvl w:val="0"/>
          <w:numId w:val="4"/>
        </w:numPr>
        <w:ind w:left="562" w:hanging="562"/>
      </w:pPr>
      <w:r w:rsidRPr="00FE2BAD">
        <w:t>Tento přípravek byl předepsán výhradně Vašemu dítěti. Nedávejte jej žádné další osobě. Mohl by jí ublížit, a to i tehdy, má-li stejné známky onemocnění jako Vaše dítě.</w:t>
      </w:r>
    </w:p>
    <w:p w14:paraId="609D4616" w14:textId="77777777" w:rsidR="00C46587" w:rsidRPr="00FE2BAD" w:rsidRDefault="00C46587" w:rsidP="00982118">
      <w:pPr>
        <w:numPr>
          <w:ilvl w:val="0"/>
          <w:numId w:val="4"/>
        </w:numPr>
        <w:ind w:left="562" w:hanging="562"/>
      </w:pPr>
      <w:r w:rsidRPr="00FE2BAD">
        <w:t>Pokud se u Vašeho dítěte vyskytne kterýkoli z nežádoucích účinků, sdělte to</w:t>
      </w:r>
      <w:r w:rsidR="0096157B" w:rsidRPr="00FE2BAD">
        <w:t xml:space="preserve"> Vašemu dětskému</w:t>
      </w:r>
      <w:r w:rsidRPr="00FE2BAD">
        <w:t xml:space="preserve"> lékaři nebo lékárníkovi. Stejně postupujte v případě jakýchkoli nežádoucích účinků, které nejsou uvedeny v této příbalové informaci (viz bod 4). </w:t>
      </w:r>
    </w:p>
    <w:p w14:paraId="0C969C27" w14:textId="77777777" w:rsidR="00C46587" w:rsidRPr="00FE2BAD" w:rsidRDefault="00C46587" w:rsidP="00982118"/>
    <w:p w14:paraId="08F135B3" w14:textId="77777777" w:rsidR="00C46587" w:rsidRPr="00FE2BAD" w:rsidRDefault="00C46587" w:rsidP="00982118">
      <w:pPr>
        <w:rPr>
          <w:b/>
        </w:rPr>
      </w:pPr>
      <w:r w:rsidRPr="00FE2BAD">
        <w:rPr>
          <w:b/>
        </w:rPr>
        <w:t xml:space="preserve">Co naleznete v této příbalové informaci </w:t>
      </w:r>
    </w:p>
    <w:p w14:paraId="28A5C9FA" w14:textId="77777777" w:rsidR="00C46587" w:rsidRPr="00FE2BAD" w:rsidRDefault="00C46587" w:rsidP="00982118">
      <w:pPr>
        <w:tabs>
          <w:tab w:val="left" w:pos="562"/>
        </w:tabs>
      </w:pPr>
      <w:r w:rsidRPr="00FE2BAD">
        <w:t>1.</w:t>
      </w:r>
      <w:r w:rsidRPr="00FE2BAD">
        <w:tab/>
        <w:t xml:space="preserve">Co je přípravek Amsparity a k čemu se používá </w:t>
      </w:r>
    </w:p>
    <w:p w14:paraId="7B424D44" w14:textId="77777777" w:rsidR="00C46587" w:rsidRPr="00FE2BAD" w:rsidRDefault="00C46587" w:rsidP="00982118">
      <w:pPr>
        <w:tabs>
          <w:tab w:val="left" w:pos="562"/>
        </w:tabs>
      </w:pPr>
      <w:r w:rsidRPr="00FE2BAD">
        <w:t>2.</w:t>
      </w:r>
      <w:r w:rsidRPr="00FE2BAD">
        <w:tab/>
        <w:t xml:space="preserve">Čemu musíte věnovat pozornost, než Vaše dítě začne přípravek Amsparity používat </w:t>
      </w:r>
    </w:p>
    <w:p w14:paraId="399B148D" w14:textId="77777777" w:rsidR="00C46587" w:rsidRPr="00FE2BAD" w:rsidRDefault="00C46587" w:rsidP="00982118">
      <w:pPr>
        <w:tabs>
          <w:tab w:val="left" w:pos="562"/>
        </w:tabs>
      </w:pPr>
      <w:r w:rsidRPr="00FE2BAD">
        <w:t>3.</w:t>
      </w:r>
      <w:r w:rsidRPr="00FE2BAD">
        <w:tab/>
        <w:t xml:space="preserve">Jak se přípravek Amsparity používá </w:t>
      </w:r>
    </w:p>
    <w:p w14:paraId="0D703FF7" w14:textId="77777777" w:rsidR="00C46587" w:rsidRPr="00FE2BAD" w:rsidRDefault="00C46587" w:rsidP="00982118">
      <w:pPr>
        <w:tabs>
          <w:tab w:val="left" w:pos="562"/>
        </w:tabs>
      </w:pPr>
      <w:r w:rsidRPr="00FE2BAD">
        <w:t>4.</w:t>
      </w:r>
      <w:r w:rsidRPr="00FE2BAD">
        <w:tab/>
        <w:t xml:space="preserve">Možné nežádoucí účinky </w:t>
      </w:r>
    </w:p>
    <w:p w14:paraId="265298EF" w14:textId="77777777" w:rsidR="00C46587" w:rsidRPr="00FE2BAD" w:rsidRDefault="00C46587" w:rsidP="00982118">
      <w:pPr>
        <w:tabs>
          <w:tab w:val="left" w:pos="562"/>
        </w:tabs>
      </w:pPr>
      <w:r w:rsidRPr="00FE2BAD">
        <w:t>5.</w:t>
      </w:r>
      <w:r w:rsidRPr="00FE2BAD">
        <w:tab/>
        <w:t xml:space="preserve">Jak přípravek Amsparity uchovávat </w:t>
      </w:r>
    </w:p>
    <w:p w14:paraId="49C1D720" w14:textId="77777777" w:rsidR="00DA2253" w:rsidRPr="00FE2BAD" w:rsidRDefault="00C46587" w:rsidP="00982118">
      <w:pPr>
        <w:tabs>
          <w:tab w:val="left" w:pos="562"/>
        </w:tabs>
      </w:pPr>
      <w:r w:rsidRPr="00FE2BAD">
        <w:t>6.</w:t>
      </w:r>
      <w:r w:rsidRPr="00FE2BAD">
        <w:tab/>
        <w:t>Obsah balení a další informace</w:t>
      </w:r>
    </w:p>
    <w:p w14:paraId="2C66B959" w14:textId="77777777" w:rsidR="00C46587" w:rsidRPr="00FE2BAD" w:rsidRDefault="00C46587" w:rsidP="00982118"/>
    <w:p w14:paraId="7BE1532F" w14:textId="77777777" w:rsidR="00C46587" w:rsidRPr="00FE2BAD" w:rsidRDefault="00C46587" w:rsidP="00982118"/>
    <w:p w14:paraId="0E4139B3" w14:textId="77777777" w:rsidR="00C46587" w:rsidRPr="00FE2BAD" w:rsidRDefault="00C46587" w:rsidP="00982118">
      <w:pPr>
        <w:tabs>
          <w:tab w:val="left" w:pos="562"/>
        </w:tabs>
        <w:rPr>
          <w:b/>
        </w:rPr>
      </w:pPr>
      <w:r w:rsidRPr="00FE2BAD">
        <w:rPr>
          <w:b/>
        </w:rPr>
        <w:t>1.</w:t>
      </w:r>
      <w:r w:rsidRPr="00FE2BAD">
        <w:rPr>
          <w:b/>
        </w:rPr>
        <w:tab/>
        <w:t xml:space="preserve">Co je přípravek Amsparity a k čemu se používá </w:t>
      </w:r>
    </w:p>
    <w:p w14:paraId="774F32CF" w14:textId="77777777" w:rsidR="00C46587" w:rsidRPr="00FE2BAD" w:rsidRDefault="00C46587" w:rsidP="00982118"/>
    <w:p w14:paraId="345D248A" w14:textId="77777777" w:rsidR="00336C36" w:rsidRPr="00FE2BAD" w:rsidRDefault="006A1144" w:rsidP="00982118">
      <w:r w:rsidRPr="00FE2BAD">
        <w:t>Přípravek Amsparity obsahuje léčivou látku adalimumab, což je lék, který působí na imunitní (obranný) systém organismu</w:t>
      </w:r>
      <w:r w:rsidR="0096157B" w:rsidRPr="00FE2BAD">
        <w:t xml:space="preserve"> Vašeho dít</w:t>
      </w:r>
      <w:r w:rsidR="00112B9F" w:rsidRPr="00FE2BAD">
        <w:t>ě</w:t>
      </w:r>
      <w:r w:rsidR="0096157B" w:rsidRPr="00FE2BAD">
        <w:t>te</w:t>
      </w:r>
      <w:r w:rsidRPr="00FE2BAD">
        <w:t xml:space="preserve">. </w:t>
      </w:r>
    </w:p>
    <w:p w14:paraId="744F86FD" w14:textId="77777777" w:rsidR="00336C36" w:rsidRPr="00FE2BAD" w:rsidRDefault="00336C36" w:rsidP="00982118"/>
    <w:p w14:paraId="29FA9558" w14:textId="77777777" w:rsidR="00336C36" w:rsidRPr="00FE2BAD" w:rsidRDefault="006A1144" w:rsidP="00982118">
      <w:r w:rsidRPr="00FE2BAD">
        <w:t>Přípravek Amsparity je určen k léčbě následujících zánětlivých onemocnění:</w:t>
      </w:r>
    </w:p>
    <w:p w14:paraId="0D400725" w14:textId="77777777" w:rsidR="00336C36" w:rsidRPr="00FE2BAD" w:rsidRDefault="00A94D54" w:rsidP="00982118">
      <w:pPr>
        <w:numPr>
          <w:ilvl w:val="0"/>
          <w:numId w:val="18"/>
        </w:numPr>
        <w:ind w:left="360"/>
      </w:pPr>
      <w:r w:rsidRPr="00FE2BAD">
        <w:t xml:space="preserve">polyartikulární juvenilní idiopatická artritida, </w:t>
      </w:r>
    </w:p>
    <w:p w14:paraId="6C5ED66E" w14:textId="77777777" w:rsidR="00336C36" w:rsidRPr="00FE2BAD" w:rsidRDefault="00B53A18" w:rsidP="00982118">
      <w:pPr>
        <w:numPr>
          <w:ilvl w:val="0"/>
          <w:numId w:val="18"/>
        </w:numPr>
        <w:ind w:left="360"/>
      </w:pPr>
      <w:r w:rsidRPr="00FE2BAD">
        <w:t>entezopatická artritida u dětí,</w:t>
      </w:r>
    </w:p>
    <w:p w14:paraId="0D551873" w14:textId="77777777" w:rsidR="00336C36" w:rsidRPr="00FE2BAD" w:rsidRDefault="00A94D54" w:rsidP="00982118">
      <w:pPr>
        <w:numPr>
          <w:ilvl w:val="0"/>
          <w:numId w:val="18"/>
        </w:numPr>
        <w:ind w:left="360"/>
      </w:pPr>
      <w:r w:rsidRPr="00FE2BAD">
        <w:t xml:space="preserve">ložisková psoriáza u dětí, </w:t>
      </w:r>
    </w:p>
    <w:p w14:paraId="1497A934" w14:textId="77777777" w:rsidR="00336C36" w:rsidRPr="00FE2BAD" w:rsidRDefault="00A94D54" w:rsidP="00982118">
      <w:pPr>
        <w:numPr>
          <w:ilvl w:val="0"/>
          <w:numId w:val="18"/>
        </w:numPr>
        <w:ind w:left="360"/>
      </w:pPr>
      <w:r w:rsidRPr="00FE2BAD">
        <w:t xml:space="preserve">hidradenitis suppurativa u dospívajících, </w:t>
      </w:r>
    </w:p>
    <w:p w14:paraId="1942F6ED" w14:textId="77777777" w:rsidR="00336C36" w:rsidRPr="00FE2BAD" w:rsidRDefault="00A94D54" w:rsidP="00982118">
      <w:pPr>
        <w:numPr>
          <w:ilvl w:val="0"/>
          <w:numId w:val="18"/>
        </w:numPr>
        <w:ind w:left="360"/>
      </w:pPr>
      <w:r w:rsidRPr="00FE2BAD">
        <w:t>Crohnova choroba u dětí,</w:t>
      </w:r>
    </w:p>
    <w:p w14:paraId="39079D11" w14:textId="77777777" w:rsidR="007F2398" w:rsidRPr="00FE2BAD" w:rsidRDefault="000D019C" w:rsidP="00982118">
      <w:pPr>
        <w:numPr>
          <w:ilvl w:val="0"/>
          <w:numId w:val="18"/>
        </w:numPr>
        <w:ind w:left="360"/>
      </w:pPr>
      <w:r w:rsidRPr="00FE2BAD">
        <w:t>u</w:t>
      </w:r>
      <w:r w:rsidR="007F2398" w:rsidRPr="00FE2BAD">
        <w:t>lcerózní kolitida u dětí,</w:t>
      </w:r>
    </w:p>
    <w:p w14:paraId="74216D24" w14:textId="77777777" w:rsidR="00336C36" w:rsidRPr="00FE2BAD" w:rsidRDefault="00A94D54" w:rsidP="00982118">
      <w:pPr>
        <w:numPr>
          <w:ilvl w:val="0"/>
          <w:numId w:val="18"/>
        </w:numPr>
        <w:ind w:left="360"/>
      </w:pPr>
      <w:r w:rsidRPr="00FE2BAD">
        <w:t xml:space="preserve">uveitida u dětí. </w:t>
      </w:r>
    </w:p>
    <w:p w14:paraId="4164E15C" w14:textId="77777777" w:rsidR="00336C36" w:rsidRPr="00FE2BAD" w:rsidRDefault="00336C36" w:rsidP="00982118"/>
    <w:p w14:paraId="562653D2" w14:textId="77777777" w:rsidR="00A94D54" w:rsidRPr="00FE2BAD" w:rsidRDefault="00C46587" w:rsidP="00982118">
      <w:r w:rsidRPr="00FE2BAD">
        <w:t xml:space="preserve">Léčivá látka v přípravku Amsparity, adalimumab, je monoklonální protilátka. Monoklonální protilátky jsou bílkoviny, které se váží na specifický cíl v těle. </w:t>
      </w:r>
    </w:p>
    <w:p w14:paraId="176A917C" w14:textId="77777777" w:rsidR="00A94D54" w:rsidRPr="00FE2BAD" w:rsidRDefault="00A94D54" w:rsidP="00982118"/>
    <w:p w14:paraId="6E5BEEA0" w14:textId="77777777" w:rsidR="00C46587" w:rsidRPr="00FE2BAD" w:rsidRDefault="00336C36" w:rsidP="00982118">
      <w:r w:rsidRPr="00FE2BAD">
        <w:t xml:space="preserve">Cíl pro adalimumab je </w:t>
      </w:r>
      <w:r w:rsidR="0096157B" w:rsidRPr="00FE2BAD">
        <w:t xml:space="preserve">další </w:t>
      </w:r>
      <w:r w:rsidRPr="00FE2BAD">
        <w:t xml:space="preserve">bílkovina označená jako tumor nekrotizující faktor (TNFα), která působí v imunitním (obranném) systému a je přítomna ve zvýšených hladinách při zánětlivých onemocněních uvedených výše. Navázáním na TNFα blokuje přípravek Amsparity jeho působení a snižuje zánětlivý proces u těchto onemocnění. </w:t>
      </w:r>
    </w:p>
    <w:p w14:paraId="57DE7340" w14:textId="77777777" w:rsidR="0069483F" w:rsidRPr="00FE2BAD" w:rsidRDefault="0069483F" w:rsidP="00982118"/>
    <w:p w14:paraId="0BF8334C" w14:textId="77777777" w:rsidR="00C46587" w:rsidRPr="00FE2BAD" w:rsidRDefault="00C46587" w:rsidP="00982118">
      <w:pPr>
        <w:keepNext/>
        <w:rPr>
          <w:u w:val="single"/>
        </w:rPr>
      </w:pPr>
      <w:r w:rsidRPr="00FE2BAD">
        <w:rPr>
          <w:u w:val="single"/>
        </w:rPr>
        <w:t xml:space="preserve">Polyartikulární juvenilní idiopatická artritida </w:t>
      </w:r>
    </w:p>
    <w:p w14:paraId="4BD4A44E" w14:textId="77777777" w:rsidR="00C46587" w:rsidRPr="00FE2BAD" w:rsidRDefault="00C46587" w:rsidP="00982118">
      <w:pPr>
        <w:keepNext/>
      </w:pPr>
    </w:p>
    <w:p w14:paraId="37B018EE" w14:textId="77777777" w:rsidR="00C46587" w:rsidRPr="00FE2BAD" w:rsidRDefault="00C46587" w:rsidP="00982118">
      <w:pPr>
        <w:keepNext/>
      </w:pPr>
      <w:r w:rsidRPr="00FE2BAD">
        <w:t xml:space="preserve">Polyartikulární juvenilní idiopatická artritida </w:t>
      </w:r>
      <w:r w:rsidR="007D6AA7" w:rsidRPr="00FE2BAD">
        <w:t xml:space="preserve">je zánětlivé </w:t>
      </w:r>
      <w:r w:rsidRPr="00FE2BAD">
        <w:t xml:space="preserve">onemocnění kloubů, která se obvykle poprvé objevují v dětství. </w:t>
      </w:r>
    </w:p>
    <w:p w14:paraId="79B93F12" w14:textId="77777777" w:rsidR="0069483F" w:rsidRPr="00FE2BAD" w:rsidRDefault="0069483F" w:rsidP="00982118"/>
    <w:p w14:paraId="52B582DC" w14:textId="77777777" w:rsidR="00C46587" w:rsidRPr="00FE2BAD" w:rsidRDefault="006A1144" w:rsidP="00982118">
      <w:r w:rsidRPr="00FE2BAD">
        <w:lastRenderedPageBreak/>
        <w:t xml:space="preserve">Přípravek Amsparity se používá k léčbě polyartikulární juvenilní idiopatické artritidy u dětí </w:t>
      </w:r>
      <w:r w:rsidR="007D6AA7" w:rsidRPr="00FE2BAD">
        <w:t xml:space="preserve">a dospívajících </w:t>
      </w:r>
      <w:r w:rsidRPr="00FE2BAD">
        <w:t xml:space="preserve">od 2 do 17 let a entezopatické artritidy u dětí od 6 do 17 let. Zpočátku může Vaše dítě užívat jiné chorobu modifikující léky, jako je methotrexát. Pokud tyto léky dostatečně neúčinkují, bude mu k léčbě juvenilní idiopatické artritidy podán přípravek Amsparity. </w:t>
      </w:r>
    </w:p>
    <w:p w14:paraId="186A0C5D" w14:textId="77777777" w:rsidR="00C46587" w:rsidRPr="00FE2BAD" w:rsidRDefault="00C46587" w:rsidP="00982118"/>
    <w:p w14:paraId="3769087A" w14:textId="77777777" w:rsidR="007D6AA7" w:rsidRPr="00FE2BAD" w:rsidRDefault="007D6AA7" w:rsidP="007D6AA7">
      <w:pPr>
        <w:pStyle w:val="BodyText"/>
        <w:widowControl/>
        <w:kinsoku w:val="0"/>
        <w:overflowPunct w:val="0"/>
        <w:ind w:left="0"/>
        <w:rPr>
          <w:u w:val="single"/>
        </w:rPr>
      </w:pPr>
      <w:r w:rsidRPr="00FE2BAD">
        <w:rPr>
          <w:u w:val="single"/>
        </w:rPr>
        <w:t>Entezopatická artritida u dětí</w:t>
      </w:r>
    </w:p>
    <w:p w14:paraId="53770F1B" w14:textId="77777777" w:rsidR="007C42B5" w:rsidRPr="00FE2BAD" w:rsidRDefault="007C42B5" w:rsidP="007D6AA7">
      <w:pPr>
        <w:pStyle w:val="BodyText"/>
        <w:widowControl/>
        <w:kinsoku w:val="0"/>
        <w:overflowPunct w:val="0"/>
        <w:ind w:left="0"/>
        <w:rPr>
          <w:u w:val="single"/>
        </w:rPr>
      </w:pPr>
    </w:p>
    <w:p w14:paraId="198B5009" w14:textId="77777777" w:rsidR="007D6AA7" w:rsidRPr="00FE2BAD" w:rsidRDefault="007D6AA7" w:rsidP="007D6AA7">
      <w:pPr>
        <w:pStyle w:val="BodyText"/>
        <w:widowControl/>
        <w:kinsoku w:val="0"/>
        <w:overflowPunct w:val="0"/>
        <w:ind w:left="0"/>
      </w:pPr>
      <w:r w:rsidRPr="00FE2BAD">
        <w:t>Entezopatická artritida je zánětlivé onemocnění kloubů</w:t>
      </w:r>
      <w:r w:rsidR="006142D5" w:rsidRPr="00FE2BAD">
        <w:t xml:space="preserve"> </w:t>
      </w:r>
      <w:r w:rsidRPr="00FE2BAD">
        <w:t>v místě, kde se šlacha upíná na kost.</w:t>
      </w:r>
    </w:p>
    <w:p w14:paraId="108A18DA" w14:textId="77777777" w:rsidR="007C42B5" w:rsidRPr="00FE2BAD" w:rsidRDefault="007C42B5" w:rsidP="007D6AA7">
      <w:pPr>
        <w:pStyle w:val="BodyText"/>
        <w:widowControl/>
        <w:kinsoku w:val="0"/>
        <w:overflowPunct w:val="0"/>
        <w:ind w:left="0"/>
      </w:pPr>
    </w:p>
    <w:p w14:paraId="1CE823C9" w14:textId="77777777" w:rsidR="007D6AA7" w:rsidRPr="00FE2BAD" w:rsidRDefault="007D6AA7" w:rsidP="007D6AA7">
      <w:pPr>
        <w:pStyle w:val="BodyText"/>
        <w:widowControl/>
        <w:kinsoku w:val="0"/>
        <w:overflowPunct w:val="0"/>
        <w:ind w:left="0"/>
      </w:pPr>
      <w:r w:rsidRPr="00FE2BAD">
        <w:t xml:space="preserve">Přípravek Amsparity se používá k léčbě entezopatické artritidy u dětí a dospívajících od </w:t>
      </w:r>
      <w:r w:rsidR="006F2609" w:rsidRPr="00FE2BAD">
        <w:t>6</w:t>
      </w:r>
      <w:r w:rsidRPr="00FE2BAD">
        <w:t xml:space="preserve"> do 17 let. Zpočátku může Vaše dítě užívat jiné chorobu modifikující léky, jako je methotrexát. Pokud tyto léky dostatečně neúčinkují, bude mu k léčbě entezopatické artritidy podán přípravek Amsparity.</w:t>
      </w:r>
    </w:p>
    <w:p w14:paraId="10B19F87" w14:textId="77777777" w:rsidR="007D6AA7" w:rsidRPr="00FE2BAD" w:rsidRDefault="007D6AA7" w:rsidP="00982118"/>
    <w:p w14:paraId="0941B8CA" w14:textId="77777777" w:rsidR="00C46587" w:rsidRPr="00FE2BAD" w:rsidRDefault="00C67026" w:rsidP="00982118">
      <w:pPr>
        <w:keepNext/>
        <w:rPr>
          <w:u w:val="single"/>
        </w:rPr>
      </w:pPr>
      <w:r w:rsidRPr="00FE2BAD">
        <w:rPr>
          <w:u w:val="single"/>
        </w:rPr>
        <w:t>Ložisková psoriáza u dětí</w:t>
      </w:r>
    </w:p>
    <w:p w14:paraId="395AE072" w14:textId="77777777" w:rsidR="00C46587" w:rsidRPr="00FE2BAD" w:rsidRDefault="00C46587" w:rsidP="00982118">
      <w:pPr>
        <w:keepNext/>
      </w:pPr>
    </w:p>
    <w:p w14:paraId="6E613EB1" w14:textId="77777777" w:rsidR="00C46587" w:rsidRPr="00FE2BAD" w:rsidRDefault="00C46587" w:rsidP="00982118">
      <w:r w:rsidRPr="00FE2BAD">
        <w:t xml:space="preserve">Ložisková psoriáza je </w:t>
      </w:r>
      <w:r w:rsidR="0096157B" w:rsidRPr="00FE2BAD">
        <w:t xml:space="preserve">zánětlivé </w:t>
      </w:r>
      <w:r w:rsidRPr="00FE2BAD">
        <w:t xml:space="preserve">kožní onemocnění, které se projevuje ohraničenými, </w:t>
      </w:r>
      <w:r w:rsidR="0096157B" w:rsidRPr="00FE2BAD">
        <w:t>červenými</w:t>
      </w:r>
      <w:r w:rsidRPr="00FE2BAD">
        <w:t>,</w:t>
      </w:r>
      <w:r w:rsidR="0096157B" w:rsidRPr="00FE2BAD">
        <w:t xml:space="preserve"> odlupujícími se</w:t>
      </w:r>
      <w:r w:rsidRPr="00FE2BAD">
        <w:t xml:space="preserve"> vyvýšenými ložisky</w:t>
      </w:r>
      <w:r w:rsidR="0096157B" w:rsidRPr="00FE2BAD">
        <w:t xml:space="preserve"> na kůži</w:t>
      </w:r>
      <w:r w:rsidRPr="00FE2BAD">
        <w:t xml:space="preserve">, krytými stříbřitě lesklými šupinami. Ložisková psoriáza může postihovat také nehty, může způsobit jejich </w:t>
      </w:r>
      <w:r w:rsidR="0096157B" w:rsidRPr="00FE2BAD">
        <w:t>drolení</w:t>
      </w:r>
      <w:r w:rsidRPr="00FE2BAD">
        <w:t xml:space="preserve">, </w:t>
      </w:r>
      <w:r w:rsidR="0096157B" w:rsidRPr="00FE2BAD">
        <w:t>ztluštění</w:t>
      </w:r>
      <w:r w:rsidRPr="00FE2BAD">
        <w:t xml:space="preserve"> a odlučování od nehtového lůžka, což může být bolestivé. Psoriáza je pravděpodobně způsobena problémem s imunitním systémem organismu, který vede ke zvýšené tvorbě kožních buněk. </w:t>
      </w:r>
    </w:p>
    <w:p w14:paraId="23AEFEDE" w14:textId="77777777" w:rsidR="00C46587" w:rsidRPr="00FE2BAD" w:rsidRDefault="00C46587" w:rsidP="00982118"/>
    <w:p w14:paraId="0B745A27" w14:textId="77777777" w:rsidR="00C46587" w:rsidRPr="00FE2BAD" w:rsidRDefault="006A1144" w:rsidP="00982118">
      <w:r w:rsidRPr="00FE2BAD">
        <w:t xml:space="preserve">Přípravek Amsparity se používá k léčbě těžké ložiskové psoriázy u dětí a dospívajících od 4 do 17 let, u kterých léky nanášené na kůži a léčba UV zářením nefungovaly dobře nebo je u nich tato léčba nevhodná. </w:t>
      </w:r>
    </w:p>
    <w:p w14:paraId="09B332EF" w14:textId="77777777" w:rsidR="00C46587" w:rsidRPr="00FE2BAD" w:rsidRDefault="00C46587" w:rsidP="00982118"/>
    <w:p w14:paraId="3AB5A71C" w14:textId="77777777" w:rsidR="00C46587" w:rsidRPr="00FE2BAD" w:rsidRDefault="00C46587" w:rsidP="00982118">
      <w:pPr>
        <w:rPr>
          <w:u w:val="single"/>
        </w:rPr>
      </w:pPr>
      <w:r w:rsidRPr="00FE2BAD">
        <w:rPr>
          <w:u w:val="single"/>
        </w:rPr>
        <w:t>Hidradenitis suppurativa u dospívajících</w:t>
      </w:r>
      <w:r w:rsidRPr="004419C4">
        <w:t xml:space="preserve"> </w:t>
      </w:r>
    </w:p>
    <w:p w14:paraId="65D89E0F" w14:textId="77777777" w:rsidR="00C46587" w:rsidRPr="00FE2BAD" w:rsidRDefault="00C46587" w:rsidP="00982118"/>
    <w:p w14:paraId="42348AD4" w14:textId="77777777" w:rsidR="00C46587" w:rsidRPr="00FE2BAD" w:rsidRDefault="00C46587" w:rsidP="00982118">
      <w:r w:rsidRPr="00FE2BAD">
        <w:t xml:space="preserve">Hidradenitis suppurativa (někdy označovaná jako acne inversa) je dlouhodobé a často bolestivé zánětlivé onemocnění kůže. Příznaky mohou zahrnovat citlivé uzly (boláky) a abscesy (nežity), z kterých může vytékat hnis. Postihuje nejčastěji specifické oblasti kůže, jako jsou místa pod prsy, podpažní jamky, vnitřní strana stehen, třísla a hýždě. Na postižených plochách se mohou tvořit jizvy. </w:t>
      </w:r>
    </w:p>
    <w:p w14:paraId="74BEB7A3" w14:textId="77777777" w:rsidR="00C46587" w:rsidRPr="00FE2BAD" w:rsidRDefault="00C46587" w:rsidP="00982118"/>
    <w:p w14:paraId="5397D323" w14:textId="77777777" w:rsidR="00C46587" w:rsidRPr="00FE2BAD" w:rsidRDefault="006A1144" w:rsidP="00982118">
      <w:r w:rsidRPr="00FE2BAD">
        <w:t xml:space="preserve">Přípravek Amsparity se používá pro léčbu hidradenitis suppurativa u dospívajících od 12 let. Přípravek Amsparity může snižovat počet uzlů a abscesů a bolest, která často souvisí s onemocněním. Nejprve můžete dostat jiné léky. Pokud tyto léky dostatečně neúčinkují, bude Vám podán přípravek Amsparity. </w:t>
      </w:r>
    </w:p>
    <w:p w14:paraId="028BC75A" w14:textId="77777777" w:rsidR="00C46587" w:rsidRPr="00FE2BAD" w:rsidRDefault="00C46587" w:rsidP="00982118"/>
    <w:p w14:paraId="476B6ECF" w14:textId="77777777" w:rsidR="00B550A1" w:rsidRPr="00FE2BAD" w:rsidRDefault="00B550A1" w:rsidP="00982118">
      <w:pPr>
        <w:rPr>
          <w:u w:val="single"/>
        </w:rPr>
      </w:pPr>
      <w:r w:rsidRPr="00FE2BAD">
        <w:rPr>
          <w:u w:val="single"/>
        </w:rPr>
        <w:t>Crohnova choroba u dětí</w:t>
      </w:r>
      <w:r w:rsidRPr="004419C4">
        <w:t xml:space="preserve"> </w:t>
      </w:r>
    </w:p>
    <w:p w14:paraId="7F86CDFE" w14:textId="77777777" w:rsidR="00B550A1" w:rsidRPr="00FE2BAD" w:rsidRDefault="00B550A1" w:rsidP="00982118"/>
    <w:p w14:paraId="71999576" w14:textId="77777777" w:rsidR="00B63A4C" w:rsidRPr="00FE2BAD" w:rsidRDefault="00B550A1" w:rsidP="00982118">
      <w:r w:rsidRPr="00FE2BAD">
        <w:t xml:space="preserve">Crohnova choroba je zánětlivé onemocnění </w:t>
      </w:r>
      <w:r w:rsidR="0096157B" w:rsidRPr="00FE2BAD">
        <w:t>střev</w:t>
      </w:r>
      <w:r w:rsidRPr="00FE2BAD">
        <w:t xml:space="preserve">. </w:t>
      </w:r>
    </w:p>
    <w:p w14:paraId="2C07CA60" w14:textId="77777777" w:rsidR="00B63A4C" w:rsidRPr="00FE2BAD" w:rsidRDefault="00B63A4C" w:rsidP="00982118"/>
    <w:p w14:paraId="41EB9E1D" w14:textId="77777777" w:rsidR="00B63A4C" w:rsidRPr="00FE2BAD" w:rsidRDefault="006A1144" w:rsidP="00982118">
      <w:r w:rsidRPr="00FE2BAD">
        <w:t xml:space="preserve">Přípravek Amsparity se používá k léčbě Crohnovy choroby u dětí </w:t>
      </w:r>
      <w:r w:rsidR="007D6AA7" w:rsidRPr="00FE2BAD">
        <w:t xml:space="preserve">a dospívajících </w:t>
      </w:r>
      <w:r w:rsidRPr="00FE2BAD">
        <w:t xml:space="preserve">od 6 do 17 let. </w:t>
      </w:r>
    </w:p>
    <w:p w14:paraId="071DA531" w14:textId="77777777" w:rsidR="00B63A4C" w:rsidRPr="00FE2BAD" w:rsidRDefault="00B63A4C" w:rsidP="00982118"/>
    <w:p w14:paraId="1756F66F" w14:textId="77777777" w:rsidR="00B550A1" w:rsidRPr="00FE2BAD" w:rsidRDefault="00FE7F98" w:rsidP="00982118">
      <w:r w:rsidRPr="00FE2BAD">
        <w:t xml:space="preserve">Jestliže Vaše dítě trpí Crohnovou chorobou, bude nejprve dostávat jiné léky. Pokud u Vašeho dítěte tato léčba nevyvolá uspokojivou odpověď, pak bude mu ke snížení známek a příznaků </w:t>
      </w:r>
      <w:r w:rsidR="0096157B" w:rsidRPr="00FE2BAD">
        <w:t>Cro</w:t>
      </w:r>
      <w:r w:rsidR="00492870" w:rsidRPr="00FE2BAD">
        <w:t>h</w:t>
      </w:r>
      <w:r w:rsidR="0096157B" w:rsidRPr="00FE2BAD">
        <w:t>novy choroby</w:t>
      </w:r>
      <w:r w:rsidRPr="00FE2BAD">
        <w:t xml:space="preserve"> podán přípravek Amsparity. </w:t>
      </w:r>
    </w:p>
    <w:p w14:paraId="7E38CB8C" w14:textId="77777777" w:rsidR="007F2398" w:rsidRPr="00FE2BAD" w:rsidRDefault="007F2398" w:rsidP="00982118"/>
    <w:p w14:paraId="63E5C825" w14:textId="77777777" w:rsidR="007F2398" w:rsidRPr="00FE2BAD" w:rsidRDefault="007F2398" w:rsidP="007F2398">
      <w:pPr>
        <w:autoSpaceDE w:val="0"/>
        <w:autoSpaceDN w:val="0"/>
        <w:adjustRightInd w:val="0"/>
        <w:rPr>
          <w:rFonts w:eastAsia="TimesNewRoman"/>
          <w:u w:val="single"/>
          <w:lang w:eastAsia="cs-CZ"/>
        </w:rPr>
      </w:pPr>
      <w:r w:rsidRPr="004419C4">
        <w:rPr>
          <w:rFonts w:eastAsia="TimesNewRoman"/>
          <w:u w:val="single"/>
          <w:lang w:eastAsia="cs-CZ"/>
        </w:rPr>
        <w:t>Ulcerózní kolitida u</w:t>
      </w:r>
      <w:r w:rsidR="008D3CE8" w:rsidRPr="00FE2BAD">
        <w:rPr>
          <w:rFonts w:eastAsia="TimesNewRoman"/>
          <w:u w:val="single"/>
          <w:lang w:eastAsia="cs-CZ"/>
        </w:rPr>
        <w:t> </w:t>
      </w:r>
      <w:r w:rsidRPr="004419C4">
        <w:rPr>
          <w:rFonts w:eastAsia="TimesNewRoman"/>
          <w:u w:val="single"/>
          <w:lang w:eastAsia="cs-CZ"/>
        </w:rPr>
        <w:t>dětí</w:t>
      </w:r>
    </w:p>
    <w:p w14:paraId="013C3140" w14:textId="77777777" w:rsidR="007F2398" w:rsidRPr="004419C4" w:rsidRDefault="007F2398" w:rsidP="007F2398">
      <w:pPr>
        <w:autoSpaceDE w:val="0"/>
        <w:autoSpaceDN w:val="0"/>
        <w:adjustRightInd w:val="0"/>
        <w:rPr>
          <w:rFonts w:eastAsia="TimesNewRoman"/>
          <w:u w:val="single"/>
          <w:lang w:eastAsia="cs-CZ"/>
        </w:rPr>
      </w:pPr>
    </w:p>
    <w:p w14:paraId="7D3A16C0" w14:textId="77777777" w:rsidR="00B550A1" w:rsidRPr="00FE2BAD" w:rsidRDefault="007F2398" w:rsidP="00AC31D9">
      <w:pPr>
        <w:autoSpaceDE w:val="0"/>
        <w:autoSpaceDN w:val="0"/>
        <w:adjustRightInd w:val="0"/>
        <w:rPr>
          <w:rFonts w:eastAsia="TimesNewRoman"/>
          <w:lang w:eastAsia="cs-CZ"/>
        </w:rPr>
      </w:pPr>
      <w:r w:rsidRPr="004419C4">
        <w:rPr>
          <w:rFonts w:eastAsia="TimesNewRoman"/>
          <w:lang w:eastAsia="cs-CZ"/>
        </w:rPr>
        <w:t xml:space="preserve">Ulcerózní kolitida je zánětlivé onemocnění tlustého střeva. Přípravek </w:t>
      </w:r>
      <w:r w:rsidRPr="00FE2BAD">
        <w:t>Amsparity</w:t>
      </w:r>
      <w:r w:rsidRPr="00FE2BAD">
        <w:rPr>
          <w:rFonts w:eastAsia="TimesNewRoman"/>
          <w:lang w:eastAsia="cs-CZ"/>
        </w:rPr>
        <w:t xml:space="preserve"> </w:t>
      </w:r>
      <w:r w:rsidRPr="004419C4">
        <w:rPr>
          <w:rFonts w:eastAsia="TimesNewRoman"/>
          <w:lang w:eastAsia="cs-CZ"/>
        </w:rPr>
        <w:t>se používá k</w:t>
      </w:r>
      <w:r w:rsidRPr="00FE2BAD">
        <w:rPr>
          <w:rFonts w:eastAsia="TimesNewRoman"/>
          <w:lang w:eastAsia="cs-CZ"/>
        </w:rPr>
        <w:t> </w:t>
      </w:r>
      <w:r w:rsidRPr="004419C4">
        <w:rPr>
          <w:rFonts w:eastAsia="TimesNewRoman"/>
          <w:lang w:eastAsia="cs-CZ"/>
        </w:rPr>
        <w:t>léčbě</w:t>
      </w:r>
      <w:r w:rsidRPr="00FE2BAD">
        <w:rPr>
          <w:rFonts w:eastAsia="TimesNewRoman"/>
          <w:lang w:eastAsia="cs-CZ"/>
        </w:rPr>
        <w:t xml:space="preserve"> </w:t>
      </w:r>
      <w:r w:rsidRPr="004419C4">
        <w:rPr>
          <w:rFonts w:eastAsia="TimesNewRoman"/>
          <w:lang w:eastAsia="cs-CZ"/>
        </w:rPr>
        <w:t>středně těžké až těžké ulcerózní kolitidy u</w:t>
      </w:r>
      <w:r w:rsidR="008D3CE8" w:rsidRPr="00FE2BAD">
        <w:rPr>
          <w:rFonts w:eastAsia="TimesNewRoman"/>
          <w:lang w:eastAsia="cs-CZ"/>
        </w:rPr>
        <w:t> </w:t>
      </w:r>
      <w:r w:rsidRPr="004419C4">
        <w:rPr>
          <w:rFonts w:eastAsia="TimesNewRoman"/>
          <w:lang w:eastAsia="cs-CZ"/>
        </w:rPr>
        <w:t>dětí od 6 do 17</w:t>
      </w:r>
      <w:r w:rsidR="008D3CE8" w:rsidRPr="00FE2BAD">
        <w:rPr>
          <w:rFonts w:eastAsia="TimesNewRoman"/>
          <w:lang w:eastAsia="cs-CZ"/>
        </w:rPr>
        <w:t> </w:t>
      </w:r>
      <w:r w:rsidRPr="004419C4">
        <w:rPr>
          <w:rFonts w:eastAsia="TimesNewRoman"/>
          <w:lang w:eastAsia="cs-CZ"/>
        </w:rPr>
        <w:t>let. Zpočátku může Vaše dítě dostat jiné</w:t>
      </w:r>
      <w:r w:rsidRPr="00FE2BAD">
        <w:rPr>
          <w:rFonts w:eastAsia="TimesNewRoman"/>
          <w:lang w:eastAsia="cs-CZ"/>
        </w:rPr>
        <w:t xml:space="preserve"> </w:t>
      </w:r>
      <w:r w:rsidRPr="004419C4">
        <w:rPr>
          <w:rFonts w:eastAsia="TimesNewRoman"/>
          <w:lang w:eastAsia="cs-CZ"/>
        </w:rPr>
        <w:t>léky. Pokud tyto léky dostatečně neúčinkují, bude mu ke snížení známek a</w:t>
      </w:r>
      <w:r w:rsidR="008D3CE8" w:rsidRPr="00FE2BAD">
        <w:rPr>
          <w:rFonts w:eastAsia="TimesNewRoman"/>
          <w:lang w:eastAsia="cs-CZ"/>
        </w:rPr>
        <w:t> </w:t>
      </w:r>
      <w:r w:rsidRPr="004419C4">
        <w:rPr>
          <w:rFonts w:eastAsia="TimesNewRoman"/>
          <w:lang w:eastAsia="cs-CZ"/>
        </w:rPr>
        <w:t>příznaků jeho onemocnění</w:t>
      </w:r>
      <w:r w:rsidRPr="00FE2BAD">
        <w:rPr>
          <w:rFonts w:eastAsia="TimesNewRoman"/>
          <w:lang w:eastAsia="cs-CZ"/>
        </w:rPr>
        <w:t xml:space="preserve"> </w:t>
      </w:r>
      <w:r w:rsidRPr="004419C4">
        <w:rPr>
          <w:rFonts w:eastAsia="TimesNewRoman"/>
          <w:lang w:eastAsia="cs-CZ"/>
        </w:rPr>
        <w:t xml:space="preserve">podán přípravek </w:t>
      </w:r>
      <w:r w:rsidRPr="00FE2BAD">
        <w:t>Amsparity</w:t>
      </w:r>
      <w:r w:rsidRPr="004419C4">
        <w:rPr>
          <w:rFonts w:eastAsia="TimesNewRoman"/>
          <w:lang w:eastAsia="cs-CZ"/>
        </w:rPr>
        <w:t>.</w:t>
      </w:r>
    </w:p>
    <w:p w14:paraId="3887ADED" w14:textId="77777777" w:rsidR="007F2398" w:rsidRPr="00FE2BAD" w:rsidRDefault="007F2398" w:rsidP="007F2398"/>
    <w:p w14:paraId="48282AF3" w14:textId="77777777" w:rsidR="002D5545" w:rsidRPr="00FE2BAD" w:rsidRDefault="00B550A1" w:rsidP="0069784A">
      <w:pPr>
        <w:keepNext/>
        <w:rPr>
          <w:u w:val="single"/>
        </w:rPr>
      </w:pPr>
      <w:r w:rsidRPr="00FE2BAD">
        <w:rPr>
          <w:u w:val="single"/>
        </w:rPr>
        <w:lastRenderedPageBreak/>
        <w:t>Uveitida u dětí</w:t>
      </w:r>
      <w:r w:rsidRPr="004419C4">
        <w:t xml:space="preserve"> </w:t>
      </w:r>
    </w:p>
    <w:p w14:paraId="48047B8D" w14:textId="77777777" w:rsidR="00C46587" w:rsidRPr="00FE2BAD" w:rsidRDefault="00C46587" w:rsidP="0069784A">
      <w:pPr>
        <w:keepNext/>
      </w:pPr>
    </w:p>
    <w:p w14:paraId="6F04B0CD" w14:textId="77777777" w:rsidR="002D5545" w:rsidRPr="00FE2BAD" w:rsidRDefault="00C46587" w:rsidP="0069784A">
      <w:pPr>
        <w:keepNext/>
      </w:pPr>
      <w:r w:rsidRPr="00FE2BAD">
        <w:t>Neinfekční uveitida je zánětlivé onemocnění postihující některé části oka. Tento zánět může vést ke zhoršení zraku a/nebo výskytu plovoucích zákalů v oku (černé tečky nebo chomáčkovité čáry pohybující se v zorném poli). Přípravek Amsparity tento zánět snižuje.</w:t>
      </w:r>
    </w:p>
    <w:p w14:paraId="21FFADD9" w14:textId="77777777" w:rsidR="00764B9A" w:rsidRPr="00FE2BAD" w:rsidRDefault="00764B9A" w:rsidP="00982118"/>
    <w:p w14:paraId="68BD1D98" w14:textId="77777777" w:rsidR="002D5545" w:rsidRPr="00FE2BAD" w:rsidRDefault="006A1144" w:rsidP="00982118">
      <w:r w:rsidRPr="00FE2BAD">
        <w:t xml:space="preserve">Přípravek Amsparity se používá k léčbě dětí </w:t>
      </w:r>
      <w:r w:rsidR="007D6AA7" w:rsidRPr="00FE2BAD">
        <w:t xml:space="preserve">a dospívajících </w:t>
      </w:r>
      <w:r w:rsidRPr="00FE2BAD">
        <w:t xml:space="preserve">od 2 let s chronickou neinfekční uveitidou se zánětem postihujícím přední část oka. </w:t>
      </w:r>
    </w:p>
    <w:p w14:paraId="3A25402A" w14:textId="77777777" w:rsidR="00764B9A" w:rsidRPr="00FE2BAD" w:rsidRDefault="00764B9A" w:rsidP="00982118">
      <w:pPr>
        <w:pStyle w:val="BodyText"/>
        <w:widowControl/>
        <w:kinsoku w:val="0"/>
        <w:overflowPunct w:val="0"/>
        <w:ind w:left="0" w:right="354"/>
      </w:pPr>
    </w:p>
    <w:p w14:paraId="421B4CF8" w14:textId="77777777" w:rsidR="00B53A18" w:rsidRPr="00FE2BAD" w:rsidRDefault="00B53A18" w:rsidP="00982118">
      <w:pPr>
        <w:pStyle w:val="BodyText"/>
        <w:widowControl/>
        <w:kinsoku w:val="0"/>
        <w:overflowPunct w:val="0"/>
        <w:ind w:left="0" w:right="354"/>
      </w:pPr>
      <w:r w:rsidRPr="00FE2BAD">
        <w:t>Zpočátku může Vaše dítě dostat jiné léky. Pokud tyto léky dostatečně neúčinkují, bude mu ke snížení známek a příznaků jeho onemocnění podán přípravek Amsparity.</w:t>
      </w:r>
    </w:p>
    <w:p w14:paraId="2C64AB66" w14:textId="77777777" w:rsidR="00C46587" w:rsidRPr="00FE2BAD" w:rsidRDefault="00C46587" w:rsidP="00982118"/>
    <w:p w14:paraId="2D1031B6" w14:textId="77777777" w:rsidR="00C46587" w:rsidRPr="00FE2BAD" w:rsidRDefault="00C46587" w:rsidP="00982118"/>
    <w:p w14:paraId="614FDBCC" w14:textId="77777777" w:rsidR="00C46587" w:rsidRPr="00FE2BAD" w:rsidRDefault="00C46587" w:rsidP="00764B9A">
      <w:pPr>
        <w:keepNext/>
        <w:tabs>
          <w:tab w:val="left" w:pos="562"/>
        </w:tabs>
        <w:rPr>
          <w:b/>
        </w:rPr>
      </w:pPr>
      <w:r w:rsidRPr="00FE2BAD">
        <w:rPr>
          <w:b/>
        </w:rPr>
        <w:t>2.</w:t>
      </w:r>
      <w:r w:rsidRPr="00FE2BAD">
        <w:rPr>
          <w:b/>
        </w:rPr>
        <w:tab/>
        <w:t xml:space="preserve">Čemu musíte věnovat pozornost, než Vaše dítě začne přípravek Amsparity používat </w:t>
      </w:r>
    </w:p>
    <w:p w14:paraId="4FB0024A" w14:textId="77777777" w:rsidR="00C46587" w:rsidRPr="00FE2BAD" w:rsidRDefault="00C46587" w:rsidP="00764B9A">
      <w:pPr>
        <w:keepNext/>
      </w:pPr>
    </w:p>
    <w:p w14:paraId="2E54C147" w14:textId="77777777" w:rsidR="00C46587" w:rsidRPr="00FE2BAD" w:rsidRDefault="00C46587" w:rsidP="00764B9A">
      <w:pPr>
        <w:keepNext/>
        <w:rPr>
          <w:b/>
        </w:rPr>
      </w:pPr>
      <w:r w:rsidRPr="00FE2BAD">
        <w:rPr>
          <w:b/>
        </w:rPr>
        <w:t xml:space="preserve">Nepoužívejte přípravek Amsparity </w:t>
      </w:r>
    </w:p>
    <w:p w14:paraId="048785F5" w14:textId="77777777" w:rsidR="00C46587" w:rsidRPr="00FE2BAD" w:rsidRDefault="00C46587" w:rsidP="00764B9A">
      <w:pPr>
        <w:keepNext/>
      </w:pPr>
    </w:p>
    <w:p w14:paraId="5E2AAE37" w14:textId="77777777" w:rsidR="00C46587" w:rsidRPr="00FE2BAD" w:rsidRDefault="002E513E" w:rsidP="00764B9A">
      <w:pPr>
        <w:pStyle w:val="BodyText"/>
        <w:widowControl/>
        <w:numPr>
          <w:ilvl w:val="1"/>
          <w:numId w:val="22"/>
        </w:numPr>
        <w:kinsoku w:val="0"/>
        <w:overflowPunct w:val="0"/>
        <w:autoSpaceDE w:val="0"/>
        <w:autoSpaceDN w:val="0"/>
        <w:adjustRightInd w:val="0"/>
        <w:ind w:left="562" w:hanging="562"/>
      </w:pPr>
      <w:r w:rsidRPr="00FE2BAD">
        <w:t xml:space="preserve">jestliže je Vaše dítě alergické na adalimumab nebo na kteroukoli další složku tohoto přípravku (uvedenou v bodě 6). </w:t>
      </w:r>
    </w:p>
    <w:p w14:paraId="266A663F" w14:textId="77777777" w:rsidR="00C46587" w:rsidRPr="00FE2BAD" w:rsidRDefault="00C46587" w:rsidP="00982118"/>
    <w:p w14:paraId="5AE158CD" w14:textId="77777777" w:rsidR="00C46587" w:rsidRPr="00FE2BAD" w:rsidRDefault="002E513E" w:rsidP="00764B9A">
      <w:pPr>
        <w:pStyle w:val="BodyText"/>
        <w:widowControl/>
        <w:numPr>
          <w:ilvl w:val="1"/>
          <w:numId w:val="22"/>
        </w:numPr>
        <w:kinsoku w:val="0"/>
        <w:overflowPunct w:val="0"/>
        <w:autoSpaceDE w:val="0"/>
        <w:autoSpaceDN w:val="0"/>
        <w:adjustRightInd w:val="0"/>
        <w:ind w:left="562" w:hanging="562"/>
      </w:pPr>
      <w:r w:rsidRPr="00FE2BAD">
        <w:t xml:space="preserve">jestliže má Vaše dítě závažnou infekci včetně aktivní tuberkulózy, sepse (otrava krve) nebo oportunních infekcí (neobvyklé infekce související s oslabeným imunitním systémem). Je důležité, abyste </w:t>
      </w:r>
      <w:r w:rsidR="0096157B" w:rsidRPr="00FE2BAD">
        <w:t xml:space="preserve">Vašeho dětského </w:t>
      </w:r>
      <w:r w:rsidRPr="00FE2BAD">
        <w:t xml:space="preserve">lékaře informoval(a), pokud se u Vašeho dítěte vyskytují příznaky infekce, např. horečka, zranění, pocit únavy nebo problémy se zuby (viz „Upozornění a opatření“). </w:t>
      </w:r>
    </w:p>
    <w:p w14:paraId="1218891E" w14:textId="77777777" w:rsidR="00C46587" w:rsidRPr="00FE2BAD" w:rsidRDefault="00C46587" w:rsidP="00982118"/>
    <w:p w14:paraId="5250F2CE" w14:textId="77777777" w:rsidR="00C46587" w:rsidRPr="00FE2BAD" w:rsidRDefault="002E513E" w:rsidP="00764B9A">
      <w:pPr>
        <w:pStyle w:val="BodyText"/>
        <w:widowControl/>
        <w:numPr>
          <w:ilvl w:val="1"/>
          <w:numId w:val="22"/>
        </w:numPr>
        <w:kinsoku w:val="0"/>
        <w:overflowPunct w:val="0"/>
        <w:autoSpaceDE w:val="0"/>
        <w:autoSpaceDN w:val="0"/>
        <w:adjustRightInd w:val="0"/>
        <w:ind w:left="562" w:hanging="562"/>
      </w:pPr>
      <w:r w:rsidRPr="00FE2BAD">
        <w:t xml:space="preserve">jestliže Vaše dítě trpí středně těžkým nebo těžkým srdečním selháním. Je důležité, abyste informoval(a) </w:t>
      </w:r>
      <w:r w:rsidR="0096157B" w:rsidRPr="00FE2BAD">
        <w:t xml:space="preserve">Vašeho dětského </w:t>
      </w:r>
      <w:r w:rsidRPr="00FE2BAD">
        <w:t xml:space="preserve">lékaře, pokud se u Vašeho dítěte vyskytly nebo v současné době vyskytují vážné problémy se srdcem (viz „Upozornění a opatření“). </w:t>
      </w:r>
    </w:p>
    <w:p w14:paraId="067F9771" w14:textId="77777777" w:rsidR="00C46587" w:rsidRPr="00FE2BAD" w:rsidRDefault="00C46587" w:rsidP="00982118"/>
    <w:p w14:paraId="67E16BEB" w14:textId="77777777" w:rsidR="00C46587" w:rsidRPr="00FE2BAD" w:rsidRDefault="00C46587" w:rsidP="00982118">
      <w:pPr>
        <w:keepNext/>
        <w:rPr>
          <w:b/>
        </w:rPr>
      </w:pPr>
      <w:r w:rsidRPr="00FE2BAD">
        <w:rPr>
          <w:b/>
        </w:rPr>
        <w:t xml:space="preserve">Upozornění a opatření </w:t>
      </w:r>
    </w:p>
    <w:p w14:paraId="4DF5F41B" w14:textId="77777777" w:rsidR="00C46587" w:rsidRPr="00FE2BAD" w:rsidRDefault="00C46587" w:rsidP="00982118"/>
    <w:p w14:paraId="6FA29290" w14:textId="77777777" w:rsidR="00260E03" w:rsidRPr="00FE2BAD" w:rsidRDefault="00C46587" w:rsidP="00982118">
      <w:r w:rsidRPr="00FE2BAD">
        <w:t>Před použitím přípravku Amsparity se poraďte s </w:t>
      </w:r>
      <w:r w:rsidR="0096157B" w:rsidRPr="00FE2BAD">
        <w:t xml:space="preserve">Vašim dětským </w:t>
      </w:r>
      <w:r w:rsidRPr="00FE2BAD">
        <w:t>lékařem nebo lékárníkem.</w:t>
      </w:r>
    </w:p>
    <w:p w14:paraId="4ADD8796" w14:textId="77777777" w:rsidR="00260E03" w:rsidRPr="00FE2BAD" w:rsidRDefault="00260E03" w:rsidP="00982118"/>
    <w:p w14:paraId="2FA76746" w14:textId="77777777" w:rsidR="00260E03" w:rsidRPr="00FE2BAD" w:rsidRDefault="00260E03" w:rsidP="00982118">
      <w:pPr>
        <w:pStyle w:val="BodyText"/>
        <w:widowControl/>
        <w:tabs>
          <w:tab w:val="left" w:pos="720"/>
        </w:tabs>
        <w:ind w:left="0" w:right="291"/>
      </w:pPr>
      <w:r w:rsidRPr="00FE2BAD">
        <w:t>Je důležité, abyste Vy a</w:t>
      </w:r>
      <w:r w:rsidR="0096157B" w:rsidRPr="00FE2BAD">
        <w:t xml:space="preserve"> Váš dětský</w:t>
      </w:r>
      <w:r w:rsidRPr="00FE2BAD">
        <w:t> lékař zaznamenali název a číslo šarže léků Vašeho dítěte.</w:t>
      </w:r>
    </w:p>
    <w:p w14:paraId="4431C3D8" w14:textId="77777777" w:rsidR="00A35350" w:rsidRPr="00FE2BAD" w:rsidRDefault="00C46587" w:rsidP="00982118">
      <w:pPr>
        <w:pStyle w:val="BodyText"/>
        <w:widowControl/>
        <w:tabs>
          <w:tab w:val="left" w:pos="720"/>
        </w:tabs>
        <w:ind w:left="0" w:right="291"/>
      </w:pPr>
      <w:r w:rsidRPr="00FE2BAD">
        <w:t xml:space="preserve"> </w:t>
      </w:r>
    </w:p>
    <w:p w14:paraId="44330006" w14:textId="77777777" w:rsidR="00C46587" w:rsidRPr="00FE2BAD" w:rsidRDefault="00A35350" w:rsidP="00982118">
      <w:pPr>
        <w:pStyle w:val="BodyText"/>
        <w:widowControl/>
        <w:tabs>
          <w:tab w:val="left" w:pos="6480"/>
        </w:tabs>
        <w:kinsoku w:val="0"/>
        <w:overflowPunct w:val="0"/>
        <w:spacing w:line="479" w:lineRule="auto"/>
        <w:ind w:left="0" w:right="2150"/>
      </w:pPr>
      <w:r w:rsidRPr="00FE2BAD">
        <w:rPr>
          <w:u w:val="single"/>
        </w:rPr>
        <w:t>Alergické reakce</w:t>
      </w:r>
    </w:p>
    <w:p w14:paraId="7394B5C0" w14:textId="77777777" w:rsidR="00C46587" w:rsidRPr="00FE2BAD" w:rsidRDefault="00C46587" w:rsidP="00764B9A">
      <w:pPr>
        <w:pStyle w:val="BodyText"/>
        <w:widowControl/>
        <w:numPr>
          <w:ilvl w:val="1"/>
          <w:numId w:val="22"/>
        </w:numPr>
        <w:kinsoku w:val="0"/>
        <w:overflowPunct w:val="0"/>
        <w:autoSpaceDE w:val="0"/>
        <w:autoSpaceDN w:val="0"/>
        <w:adjustRightInd w:val="0"/>
        <w:ind w:left="562" w:hanging="562"/>
      </w:pPr>
      <w:r w:rsidRPr="00FE2BAD">
        <w:t xml:space="preserve">Jestliže má Vaše dítě alergické reakce s příznaky, jako jsou pocit tíhy na hrudi, dýchavičnost, závratě, otoky nebo vyrážka, nepodávejte mu další injekci přípravku Amsparity a kontaktujte ihned lékaře, protože tyto reakce mohou být ve vzácných případech život ohrožující. </w:t>
      </w:r>
    </w:p>
    <w:p w14:paraId="2B0D8335" w14:textId="77777777" w:rsidR="00C46587" w:rsidRPr="00FE2BAD" w:rsidRDefault="00C46587" w:rsidP="00982118"/>
    <w:p w14:paraId="406F56DB" w14:textId="77777777" w:rsidR="00A35350" w:rsidRPr="00FE2BAD" w:rsidRDefault="00A35350" w:rsidP="00982118">
      <w:pPr>
        <w:pStyle w:val="BodyText"/>
        <w:widowControl/>
        <w:kinsoku w:val="0"/>
        <w:overflowPunct w:val="0"/>
        <w:ind w:left="0"/>
      </w:pPr>
      <w:r w:rsidRPr="00FE2BAD">
        <w:rPr>
          <w:u w:val="single"/>
        </w:rPr>
        <w:t>Infekce</w:t>
      </w:r>
    </w:p>
    <w:p w14:paraId="0A63D7CB" w14:textId="77777777" w:rsidR="00A35350" w:rsidRPr="00FE2BAD" w:rsidRDefault="00A35350" w:rsidP="00982118"/>
    <w:p w14:paraId="335A3E1F" w14:textId="77777777" w:rsidR="00C46587" w:rsidRPr="00FE2BAD" w:rsidRDefault="00C46587" w:rsidP="000B37DD">
      <w:pPr>
        <w:pStyle w:val="BodyText"/>
        <w:widowControl/>
        <w:numPr>
          <w:ilvl w:val="1"/>
          <w:numId w:val="22"/>
        </w:numPr>
        <w:kinsoku w:val="0"/>
        <w:overflowPunct w:val="0"/>
        <w:autoSpaceDE w:val="0"/>
        <w:autoSpaceDN w:val="0"/>
        <w:adjustRightInd w:val="0"/>
        <w:ind w:left="562" w:hanging="562"/>
      </w:pPr>
      <w:r w:rsidRPr="00FE2BAD">
        <w:t>Jestliže má Vaše dítě nějakou infekci, včetně dlouhodobé infekce nebo infekce postihující jednu část těla (například bércový vřed), obraťte se před zahájením léčby přípravkem Amsparity na</w:t>
      </w:r>
      <w:r w:rsidR="00074E04" w:rsidRPr="00FE2BAD">
        <w:t xml:space="preserve"> Vašeho dětského</w:t>
      </w:r>
      <w:r w:rsidRPr="00FE2BAD">
        <w:t xml:space="preserve"> lékaře. Pokud si nejste jistý(á), kontaktujte </w:t>
      </w:r>
      <w:r w:rsidR="00074E04" w:rsidRPr="00FE2BAD">
        <w:t xml:space="preserve">Vašeho dětského </w:t>
      </w:r>
      <w:r w:rsidRPr="00FE2BAD">
        <w:t xml:space="preserve">lékaře. </w:t>
      </w:r>
    </w:p>
    <w:p w14:paraId="280DE7A8" w14:textId="77777777" w:rsidR="00C46587" w:rsidRPr="00FE2BAD" w:rsidRDefault="00C46587" w:rsidP="000B37DD">
      <w:pPr>
        <w:pStyle w:val="BodyText"/>
        <w:widowControl/>
        <w:kinsoku w:val="0"/>
        <w:overflowPunct w:val="0"/>
        <w:autoSpaceDE w:val="0"/>
        <w:autoSpaceDN w:val="0"/>
        <w:adjustRightInd w:val="0"/>
        <w:ind w:left="0"/>
      </w:pPr>
    </w:p>
    <w:p w14:paraId="387CDAF1" w14:textId="77777777" w:rsidR="00C46587" w:rsidRPr="00FE2BAD" w:rsidRDefault="00C46587" w:rsidP="000B37DD">
      <w:pPr>
        <w:pStyle w:val="BodyText"/>
        <w:widowControl/>
        <w:numPr>
          <w:ilvl w:val="1"/>
          <w:numId w:val="22"/>
        </w:numPr>
        <w:kinsoku w:val="0"/>
        <w:overflowPunct w:val="0"/>
        <w:autoSpaceDE w:val="0"/>
        <w:autoSpaceDN w:val="0"/>
        <w:adjustRightInd w:val="0"/>
        <w:ind w:left="562" w:hanging="562"/>
      </w:pPr>
      <w:r w:rsidRPr="00FE2BAD">
        <w:t xml:space="preserve">Při léčbě přípravkem Amsparity může být Vaše dítě náchylnější k infekcím. Riziko může stoupat, pokud má Vaše dítě poškozenou funkci plic. Tyto infekce mohou být </w:t>
      </w:r>
      <w:r w:rsidR="007D6AA7" w:rsidRPr="00FE2BAD">
        <w:t xml:space="preserve">závažné </w:t>
      </w:r>
      <w:r w:rsidRPr="00FE2BAD">
        <w:t>a zahrnují tuberkulózu, infekce způsobené viry, plísněmi, parazity nebo bakteriemi či jiné oportunní infekce (</w:t>
      </w:r>
      <w:r w:rsidR="006F7A6E" w:rsidRPr="00FE2BAD">
        <w:t>způsobené</w:t>
      </w:r>
      <w:r w:rsidRPr="00FE2BAD">
        <w:t xml:space="preserve"> infekční</w:t>
      </w:r>
      <w:r w:rsidR="006F7A6E" w:rsidRPr="00FE2BAD">
        <w:t>mi</w:t>
      </w:r>
      <w:r w:rsidRPr="00FE2BAD">
        <w:t xml:space="preserve"> mikroorganismy</w:t>
      </w:r>
      <w:r w:rsidR="006F7A6E" w:rsidRPr="00FE2BAD">
        <w:t>, které obvykle nezpůsobují</w:t>
      </w:r>
      <w:r w:rsidR="00767D1E" w:rsidRPr="00FE2BAD">
        <w:t xml:space="preserve"> onemocnění</w:t>
      </w:r>
      <w:r w:rsidRPr="00FE2BAD">
        <w:t xml:space="preserve">) a sepse (otrava krve). Tyto infekce mohou být ve vzácných případech život ohrožující. Je důležité, abyste informoval(a) lékaře, pokud se u Vašeho dítěte vyskytnou příznaky, jako jsou horečka, zranění, únava nebo problémy se zuby. </w:t>
      </w:r>
      <w:r w:rsidR="00F61969" w:rsidRPr="00FE2BAD">
        <w:t>Váš dětský l</w:t>
      </w:r>
      <w:r w:rsidRPr="00FE2BAD">
        <w:t xml:space="preserve">ékař může doporučit dočasné přerušení léčby přípravkem Amsparity. </w:t>
      </w:r>
    </w:p>
    <w:p w14:paraId="28E83142" w14:textId="77777777" w:rsidR="00C46587" w:rsidRPr="00FE2BAD" w:rsidRDefault="00C46587" w:rsidP="00982118"/>
    <w:p w14:paraId="6EB6856B" w14:textId="77777777" w:rsidR="004E39F4" w:rsidRPr="00FE2BAD" w:rsidRDefault="004E39F4" w:rsidP="00982118">
      <w:pPr>
        <w:pStyle w:val="BodyText"/>
        <w:keepNext/>
        <w:widowControl/>
        <w:kinsoku w:val="0"/>
        <w:overflowPunct w:val="0"/>
        <w:ind w:left="0"/>
      </w:pPr>
      <w:r w:rsidRPr="00FE2BAD">
        <w:rPr>
          <w:u w:val="single"/>
        </w:rPr>
        <w:lastRenderedPageBreak/>
        <w:t>Tuberkulóza (TB</w:t>
      </w:r>
      <w:r w:rsidR="00636370" w:rsidRPr="00FE2BAD">
        <w:rPr>
          <w:u w:val="single"/>
        </w:rPr>
        <w:t>C</w:t>
      </w:r>
      <w:r w:rsidRPr="00FE2BAD">
        <w:rPr>
          <w:u w:val="single"/>
        </w:rPr>
        <w:t>)</w:t>
      </w:r>
    </w:p>
    <w:p w14:paraId="6B294EE8" w14:textId="77777777" w:rsidR="004E39F4" w:rsidRPr="00FE2BAD" w:rsidRDefault="004E39F4" w:rsidP="00982118"/>
    <w:p w14:paraId="2AC50FFF" w14:textId="77777777" w:rsidR="00EF27DD" w:rsidRPr="00FE2BAD" w:rsidRDefault="00C46587" w:rsidP="000B37DD">
      <w:pPr>
        <w:pStyle w:val="BodyText"/>
        <w:widowControl/>
        <w:numPr>
          <w:ilvl w:val="1"/>
          <w:numId w:val="22"/>
        </w:numPr>
        <w:kinsoku w:val="0"/>
        <w:overflowPunct w:val="0"/>
        <w:autoSpaceDE w:val="0"/>
        <w:autoSpaceDN w:val="0"/>
        <w:adjustRightInd w:val="0"/>
        <w:ind w:left="562" w:hanging="562"/>
      </w:pPr>
      <w:r w:rsidRPr="00FE2BAD">
        <w:t xml:space="preserve">Protože u pacientů léčených adalimumabem byly hlášeny případy tuberkulózy, před zahájením léčby přípravkem Amsparity </w:t>
      </w:r>
      <w:r w:rsidR="00F61969" w:rsidRPr="00FE2BAD">
        <w:t xml:space="preserve">Váš dětský </w:t>
      </w:r>
      <w:r w:rsidRPr="00FE2BAD">
        <w:t xml:space="preserve">lékař Vaše dítě vyšetří, zda se příznaky tohoto onemocnění u něj nevyskytly. To znamená, že u Vašeho dítěte podrobně zhodnotí dříve prodělaná onemocnění, provede kontrolní vyšetření (například rentgen hrudníku a tuberkulinový test). Provedení a výsledky těchto vyšetření zaznamená do </w:t>
      </w:r>
      <w:r w:rsidR="00636370" w:rsidRPr="00FE2BAD">
        <w:t>Karty pacienta</w:t>
      </w:r>
      <w:r w:rsidRPr="00FE2BAD">
        <w:t>.</w:t>
      </w:r>
    </w:p>
    <w:p w14:paraId="65036AE6" w14:textId="77777777" w:rsidR="0075699B" w:rsidRPr="00FE2BAD" w:rsidRDefault="00C46587" w:rsidP="00982118">
      <w:pPr>
        <w:ind w:left="720"/>
      </w:pPr>
      <w:r w:rsidRPr="00FE2BAD">
        <w:t xml:space="preserve"> </w:t>
      </w:r>
    </w:p>
    <w:p w14:paraId="4F28DB69" w14:textId="77777777" w:rsidR="0075699B" w:rsidRPr="00FE2BAD" w:rsidRDefault="00C46587" w:rsidP="000B37DD">
      <w:pPr>
        <w:pStyle w:val="BodyText"/>
        <w:widowControl/>
        <w:numPr>
          <w:ilvl w:val="0"/>
          <w:numId w:val="6"/>
        </w:numPr>
        <w:kinsoku w:val="0"/>
        <w:overflowPunct w:val="0"/>
        <w:autoSpaceDE w:val="0"/>
        <w:autoSpaceDN w:val="0"/>
        <w:adjustRightInd w:val="0"/>
        <w:ind w:left="562" w:hanging="562"/>
      </w:pPr>
      <w:r w:rsidRPr="00FE2BAD">
        <w:t>Pokud Vaše dítě prodělalo tuberkulózu anebo bylo v blízkém kontaktu s osobou s tuberkulózu, je velmi důležité, abyste to řekl(a) lékaři. Jestliže Vaše dítě má aktivní tuberkulózu, přípravek Amsparity nepoužívejte.</w:t>
      </w:r>
    </w:p>
    <w:p w14:paraId="6D762D86" w14:textId="77777777" w:rsidR="00EF27DD" w:rsidRPr="00FE2BAD" w:rsidRDefault="00EF27DD" w:rsidP="00982118">
      <w:pPr>
        <w:pStyle w:val="BodyText"/>
        <w:widowControl/>
        <w:tabs>
          <w:tab w:val="left" w:pos="720"/>
        </w:tabs>
        <w:kinsoku w:val="0"/>
        <w:overflowPunct w:val="0"/>
        <w:autoSpaceDE w:val="0"/>
        <w:autoSpaceDN w:val="0"/>
        <w:adjustRightInd w:val="0"/>
        <w:ind w:left="720" w:right="142"/>
      </w:pPr>
    </w:p>
    <w:p w14:paraId="69BD5A79" w14:textId="77777777" w:rsidR="0075699B" w:rsidRPr="00FE2BAD" w:rsidRDefault="00C46587" w:rsidP="000B37DD">
      <w:pPr>
        <w:numPr>
          <w:ilvl w:val="0"/>
          <w:numId w:val="6"/>
        </w:numPr>
        <w:kinsoku w:val="0"/>
        <w:overflowPunct w:val="0"/>
        <w:autoSpaceDE w:val="0"/>
        <w:autoSpaceDN w:val="0"/>
        <w:adjustRightInd w:val="0"/>
        <w:ind w:left="562" w:hanging="562"/>
      </w:pPr>
      <w:r w:rsidRPr="00FE2BAD">
        <w:t xml:space="preserve">K rozvoji tuberkulózy může v průběhu léčby dojít i v případě, že Vaše dítě bylo na tuberkulózu preventivně přeléčeno. </w:t>
      </w:r>
    </w:p>
    <w:p w14:paraId="2044CA45" w14:textId="77777777" w:rsidR="00EF27DD" w:rsidRPr="00FE2BAD" w:rsidRDefault="00EF27DD" w:rsidP="00982118">
      <w:pPr>
        <w:ind w:left="720"/>
      </w:pPr>
    </w:p>
    <w:p w14:paraId="0A108BA4" w14:textId="77777777" w:rsidR="00C46587" w:rsidRPr="00FE2BAD" w:rsidRDefault="00C46587" w:rsidP="000B37DD">
      <w:pPr>
        <w:numPr>
          <w:ilvl w:val="0"/>
          <w:numId w:val="6"/>
        </w:numPr>
        <w:kinsoku w:val="0"/>
        <w:overflowPunct w:val="0"/>
        <w:autoSpaceDE w:val="0"/>
        <w:autoSpaceDN w:val="0"/>
        <w:adjustRightInd w:val="0"/>
        <w:ind w:left="562" w:hanging="562"/>
      </w:pPr>
      <w:r w:rsidRPr="00FE2BAD">
        <w:t>Pokud se u Vašeho dítěte objeví příznaky tuberkulózy (například přetrvávající kašel, úbytek na váze, apatie, mírná horečka), nebo se během léčby i po léčbě objeví jiná infekce, sdělte to ihned</w:t>
      </w:r>
      <w:r w:rsidR="00F61969" w:rsidRPr="00FE2BAD">
        <w:t xml:space="preserve"> Vašemu dětskému</w:t>
      </w:r>
      <w:r w:rsidRPr="00FE2BAD">
        <w:t xml:space="preserve"> lékaři. </w:t>
      </w:r>
    </w:p>
    <w:p w14:paraId="37C9CC80" w14:textId="77777777" w:rsidR="00C46587" w:rsidRPr="00FE2BAD" w:rsidRDefault="00C46587" w:rsidP="00982118"/>
    <w:p w14:paraId="53B70DA3" w14:textId="77777777" w:rsidR="0075699B" w:rsidRPr="00FE2BAD" w:rsidRDefault="0075699B" w:rsidP="00982118">
      <w:pPr>
        <w:keepNext/>
        <w:rPr>
          <w:u w:val="single"/>
        </w:rPr>
      </w:pPr>
      <w:r w:rsidRPr="00FE2BAD">
        <w:rPr>
          <w:u w:val="single"/>
        </w:rPr>
        <w:t>Cestování/opakované infekce</w:t>
      </w:r>
    </w:p>
    <w:p w14:paraId="3092F677" w14:textId="77777777" w:rsidR="0075699B" w:rsidRPr="00FE2BAD" w:rsidRDefault="0075699B" w:rsidP="00982118"/>
    <w:p w14:paraId="1105FB51" w14:textId="77777777" w:rsidR="00C46587" w:rsidRPr="00FE2BAD" w:rsidRDefault="008B6BAC" w:rsidP="00AA4681">
      <w:pPr>
        <w:numPr>
          <w:ilvl w:val="0"/>
          <w:numId w:val="6"/>
        </w:numPr>
        <w:ind w:left="562" w:hanging="562"/>
      </w:pPr>
      <w:r w:rsidRPr="00FE2BAD">
        <w:t>Informujte</w:t>
      </w:r>
      <w:r w:rsidR="00F61969" w:rsidRPr="00FE2BAD">
        <w:t xml:space="preserve"> Vašeho dětského</w:t>
      </w:r>
      <w:r w:rsidRPr="00FE2BAD">
        <w:t xml:space="preserve"> lékaře, pokud Vaše dítě pobývalo nebo cestovalo do oblastí, kde se endemicky vyskytují plísňové infekce, jako jsou histoplasmóza, kokcidiomykóza nebo blastomykóza. </w:t>
      </w:r>
    </w:p>
    <w:p w14:paraId="2D86FBDD" w14:textId="77777777" w:rsidR="00C46587" w:rsidRPr="00FE2BAD" w:rsidRDefault="00C46587" w:rsidP="00AA4681">
      <w:pPr>
        <w:ind w:left="562" w:hanging="562"/>
      </w:pPr>
    </w:p>
    <w:p w14:paraId="2E7911EC" w14:textId="77777777" w:rsidR="00C46587" w:rsidRPr="00FE2BAD" w:rsidRDefault="0075699B" w:rsidP="00AA4681">
      <w:pPr>
        <w:numPr>
          <w:ilvl w:val="0"/>
          <w:numId w:val="6"/>
        </w:numPr>
        <w:ind w:left="562" w:hanging="562"/>
      </w:pPr>
      <w:r w:rsidRPr="00FE2BAD">
        <w:t>Informujte</w:t>
      </w:r>
      <w:r w:rsidR="00F61969" w:rsidRPr="00FE2BAD">
        <w:t xml:space="preserve"> Vašeho dětského</w:t>
      </w:r>
      <w:r w:rsidRPr="00FE2BAD">
        <w:t xml:space="preserve"> lékaře, pokud se u Vašeho dítěte vyskytovaly opakované infekce nebo jiné stavy, které zvyšují riziko infekcí. </w:t>
      </w:r>
    </w:p>
    <w:p w14:paraId="75B14CE5" w14:textId="77777777" w:rsidR="008B6BAC" w:rsidRPr="00FE2BAD" w:rsidRDefault="008B6BAC" w:rsidP="00AA4681">
      <w:pPr>
        <w:ind w:left="562" w:hanging="562"/>
      </w:pPr>
    </w:p>
    <w:p w14:paraId="2DDFD5F1" w14:textId="77777777" w:rsidR="0075699B" w:rsidRPr="00FE2BAD" w:rsidRDefault="00260A57" w:rsidP="00AA4681">
      <w:pPr>
        <w:numPr>
          <w:ilvl w:val="0"/>
          <w:numId w:val="6"/>
        </w:numPr>
        <w:ind w:left="562" w:hanging="562"/>
      </w:pPr>
      <w:r w:rsidRPr="00FE2BAD">
        <w:t>Vy i </w:t>
      </w:r>
      <w:r w:rsidR="00F61969" w:rsidRPr="00FE2BAD">
        <w:t xml:space="preserve">Váš dětský </w:t>
      </w:r>
      <w:r w:rsidRPr="00FE2BAD">
        <w:t xml:space="preserve">lékař Vašeho dítěte byste měli věnovat zvýšenou pozornost známkám infekce během léčby přípravkem Amsparity. Je důležité, abyste oznámil(a) lékaři, pokud se u Vašeho dítěte vyskytnou známky infekce, jako je horečka, poranilo se, cítí se unavené nebo má problémy se zuby. </w:t>
      </w:r>
    </w:p>
    <w:p w14:paraId="7F1F55FD" w14:textId="77777777" w:rsidR="00C46587" w:rsidRPr="00FE2BAD" w:rsidRDefault="00C46587" w:rsidP="00AA4681">
      <w:pPr>
        <w:ind w:left="562" w:hanging="562"/>
      </w:pPr>
    </w:p>
    <w:p w14:paraId="7032CA23" w14:textId="77777777" w:rsidR="0075699B" w:rsidRPr="00FE2BAD" w:rsidRDefault="0075699B" w:rsidP="00982118">
      <w:pPr>
        <w:pStyle w:val="BodyText"/>
        <w:widowControl/>
        <w:kinsoku w:val="0"/>
        <w:overflowPunct w:val="0"/>
        <w:ind w:left="0" w:right="250"/>
      </w:pPr>
      <w:r w:rsidRPr="00FE2BAD">
        <w:rPr>
          <w:u w:val="single"/>
        </w:rPr>
        <w:t>Hepatitida B</w:t>
      </w:r>
    </w:p>
    <w:p w14:paraId="67818B09" w14:textId="77777777" w:rsidR="0075699B" w:rsidRPr="00FE2BAD" w:rsidRDefault="0075699B" w:rsidP="00AA4681">
      <w:pPr>
        <w:ind w:left="562" w:hanging="562"/>
      </w:pPr>
    </w:p>
    <w:p w14:paraId="6FBFCEE1" w14:textId="77777777" w:rsidR="00C46587" w:rsidRPr="00FE2BAD" w:rsidRDefault="008B6BAC" w:rsidP="00AA4681">
      <w:pPr>
        <w:numPr>
          <w:ilvl w:val="0"/>
          <w:numId w:val="6"/>
        </w:numPr>
        <w:ind w:left="562" w:hanging="562"/>
      </w:pPr>
      <w:r w:rsidRPr="00FE2BAD">
        <w:t xml:space="preserve">Jestliže je Vaše dítě nositelem viru hepatitidy typu B (HBV), jestliže má aktivní HBV infekci nebo si myslíte, že by mohlo být ohroženo infekcí HBV, sdělte to jeho lékaři. Lékař Vaše dítě na infekci HBV vyšetří. Přípravek </w:t>
      </w:r>
      <w:r w:rsidR="005E3C30">
        <w:t>Amsparity</w:t>
      </w:r>
      <w:r w:rsidR="005E3C30" w:rsidRPr="00FE2BAD">
        <w:t xml:space="preserve"> </w:t>
      </w:r>
      <w:r w:rsidRPr="00FE2BAD">
        <w:t xml:space="preserve">může reaktivovat (obnovit) HBV infekci u lidí, které jsou nositeli viru. V některých ojedinělých případech, zvláště pokud Vaše dítě bere jiné léky k potlačení imunitního systému, může být reaktivace viru HBV život ohrožující. </w:t>
      </w:r>
    </w:p>
    <w:p w14:paraId="2C707C2F" w14:textId="77777777" w:rsidR="00C46587" w:rsidRPr="00FE2BAD" w:rsidRDefault="00C46587" w:rsidP="00AA4681">
      <w:pPr>
        <w:ind w:left="562" w:hanging="562"/>
      </w:pPr>
    </w:p>
    <w:p w14:paraId="7258E705" w14:textId="77777777" w:rsidR="00F10899" w:rsidRPr="00FE2BAD" w:rsidRDefault="00F10899" w:rsidP="00AA4681">
      <w:pPr>
        <w:pStyle w:val="BodyText"/>
        <w:widowControl/>
        <w:ind w:left="562" w:hanging="562"/>
      </w:pPr>
      <w:r w:rsidRPr="00FE2BAD">
        <w:rPr>
          <w:u w:val="single"/>
        </w:rPr>
        <w:t>Operace nebo stomatologický zákrok</w:t>
      </w:r>
    </w:p>
    <w:p w14:paraId="57A3A3C0" w14:textId="77777777" w:rsidR="00F10899" w:rsidRPr="00FE2BAD" w:rsidRDefault="00F10899" w:rsidP="00AA4681">
      <w:pPr>
        <w:ind w:left="562" w:hanging="562"/>
      </w:pPr>
    </w:p>
    <w:p w14:paraId="3BCDDD2F" w14:textId="77777777" w:rsidR="00C46587" w:rsidRPr="00FE2BAD" w:rsidRDefault="00C46587" w:rsidP="00AA4681">
      <w:pPr>
        <w:numPr>
          <w:ilvl w:val="0"/>
          <w:numId w:val="6"/>
        </w:numPr>
        <w:ind w:left="562" w:hanging="562"/>
      </w:pPr>
      <w:r w:rsidRPr="00FE2BAD">
        <w:t>Pokud má být Vašemu dítěti provedena operace nebo stomatologický výkon, informujte</w:t>
      </w:r>
      <w:r w:rsidR="00E0095F" w:rsidRPr="00FE2BAD">
        <w:t xml:space="preserve"> Vašeho dětského</w:t>
      </w:r>
      <w:r w:rsidRPr="00FE2BAD">
        <w:t xml:space="preserve"> lékaře, že je léčeno přípravkem Amsparity. </w:t>
      </w:r>
      <w:r w:rsidR="00E0095F" w:rsidRPr="00FE2BAD">
        <w:t>Váš dětský l</w:t>
      </w:r>
      <w:r w:rsidRPr="00FE2BAD">
        <w:t xml:space="preserve">ékař může doporučit dočasné přerušení léčby přípravkem Amsparity. </w:t>
      </w:r>
    </w:p>
    <w:p w14:paraId="63AB2525" w14:textId="77777777" w:rsidR="00C46587" w:rsidRPr="00FE2BAD" w:rsidRDefault="00C46587" w:rsidP="00AA4681">
      <w:pPr>
        <w:ind w:left="562" w:hanging="562"/>
      </w:pPr>
    </w:p>
    <w:p w14:paraId="37BCEAD0" w14:textId="77777777" w:rsidR="00F10899" w:rsidRPr="00FE2BAD" w:rsidRDefault="00F10899" w:rsidP="00AA4681">
      <w:pPr>
        <w:pStyle w:val="BodyText"/>
        <w:widowControl/>
        <w:ind w:left="562" w:hanging="562"/>
      </w:pPr>
      <w:r w:rsidRPr="00FE2BAD">
        <w:rPr>
          <w:u w:val="single"/>
        </w:rPr>
        <w:t>Demyelinizační onemocnění</w:t>
      </w:r>
    </w:p>
    <w:p w14:paraId="6588F664" w14:textId="77777777" w:rsidR="00F10899" w:rsidRPr="00FE2BAD" w:rsidRDefault="00F10899" w:rsidP="00AA4681">
      <w:pPr>
        <w:ind w:left="562" w:hanging="562"/>
      </w:pPr>
    </w:p>
    <w:p w14:paraId="52614972" w14:textId="77777777" w:rsidR="00C46587" w:rsidRPr="00FE2BAD" w:rsidRDefault="00C46587" w:rsidP="00AA4681">
      <w:pPr>
        <w:numPr>
          <w:ilvl w:val="0"/>
          <w:numId w:val="6"/>
        </w:numPr>
        <w:ind w:left="562" w:hanging="562"/>
      </w:pPr>
      <w:r w:rsidRPr="00FE2BAD">
        <w:t xml:space="preserve">Jestliže má Vaše dítě demyelinizační onemocnění (onemocnění, které postihuje ochrannou vrstvu nervů, jako je roztroušená skleróza), lékař určí, zda může být léčeno přípravkem Amsparity. Pokud se u Vašeho dítěte objeví některé příznaky, například změny vidění, slabost rukou nebo nohou či znecitlivění nebo brnění v některé části těla, musíte o tom </w:t>
      </w:r>
      <w:r w:rsidR="00E0095F" w:rsidRPr="00FE2BAD">
        <w:t xml:space="preserve">Vašeho dětského </w:t>
      </w:r>
      <w:r w:rsidRPr="00FE2BAD">
        <w:t xml:space="preserve">lékaře neprodleně informovat. </w:t>
      </w:r>
    </w:p>
    <w:p w14:paraId="794B8290" w14:textId="77777777" w:rsidR="00C46587" w:rsidRPr="00FE2BAD" w:rsidRDefault="00C46587" w:rsidP="00AA4681">
      <w:pPr>
        <w:ind w:left="562" w:hanging="562"/>
      </w:pPr>
    </w:p>
    <w:p w14:paraId="60DCBA95" w14:textId="77777777" w:rsidR="00F10899" w:rsidRPr="00FE2BAD" w:rsidRDefault="00F10899" w:rsidP="007C4B2C">
      <w:pPr>
        <w:pStyle w:val="BodyText"/>
        <w:keepNext/>
        <w:widowControl/>
        <w:ind w:left="562" w:hanging="562"/>
        <w:rPr>
          <w:u w:val="single"/>
        </w:rPr>
      </w:pPr>
      <w:r w:rsidRPr="00FE2BAD">
        <w:rPr>
          <w:u w:val="single"/>
        </w:rPr>
        <w:lastRenderedPageBreak/>
        <w:t>Očkování</w:t>
      </w:r>
    </w:p>
    <w:p w14:paraId="0EEED21B" w14:textId="77777777" w:rsidR="00F10899" w:rsidRPr="00FE2BAD" w:rsidRDefault="00F10899" w:rsidP="007C4B2C">
      <w:pPr>
        <w:pStyle w:val="BodyText"/>
        <w:keepNext/>
        <w:widowControl/>
        <w:ind w:left="562" w:hanging="562"/>
        <w:rPr>
          <w:u w:val="single"/>
        </w:rPr>
      </w:pPr>
    </w:p>
    <w:p w14:paraId="7AFEFF77" w14:textId="77777777" w:rsidR="00C46587" w:rsidRPr="00FE2BAD" w:rsidRDefault="00C46587" w:rsidP="007C4B2C">
      <w:pPr>
        <w:keepNext/>
        <w:numPr>
          <w:ilvl w:val="0"/>
          <w:numId w:val="6"/>
        </w:numPr>
        <w:ind w:left="562" w:hanging="562"/>
      </w:pPr>
      <w:r w:rsidRPr="00FE2BAD">
        <w:t>Některé očkovací látky obsahují živé, ale oslabené formy bakterií nebo virů, které vyvoláva</w:t>
      </w:r>
      <w:r w:rsidR="00E0095F" w:rsidRPr="00FE2BAD">
        <w:t>jí</w:t>
      </w:r>
      <w:r w:rsidRPr="00FE2BAD">
        <w:t xml:space="preserve"> infekce, a nem</w:t>
      </w:r>
      <w:r w:rsidR="00E0095F" w:rsidRPr="00FE2BAD">
        <w:t>ají</w:t>
      </w:r>
      <w:r w:rsidRPr="00FE2BAD">
        <w:t xml:space="preserve"> se během léčby přípravkem Amsparity podávat. Domluvte se s </w:t>
      </w:r>
      <w:r w:rsidR="00E0095F" w:rsidRPr="00FE2BAD">
        <w:t xml:space="preserve">Vašim dětským </w:t>
      </w:r>
      <w:r w:rsidRPr="00FE2BAD">
        <w:t xml:space="preserve">lékařem o možnosti očkování ještě předtím, než bude Vaše dítě očkováno. Doporučuje se, aby dětští pacienti </w:t>
      </w:r>
      <w:r w:rsidR="006142D5" w:rsidRPr="00FE2BAD">
        <w:t>absolvovali,</w:t>
      </w:r>
      <w:r w:rsidRPr="00FE2BAD">
        <w:t xml:space="preserve"> pokud možno všechna naplánovaná očkování odpovídající jejich věku před zahájením léčby přípravkem Amsparity. Pokud Vaše dcera přípravek Amsparity dostávala během těhotenství, může být její dítě k takovým infekcím náchylnější po dobu přibližně pěti měsíců poté, co dostala poslední dávku přípravku Amsparity v průběhu těhotenství. Je důležité, abyste oznámil(a) </w:t>
      </w:r>
      <w:r w:rsidR="00E0095F" w:rsidRPr="00FE2BAD">
        <w:t xml:space="preserve">dětskému </w:t>
      </w:r>
      <w:r w:rsidRPr="00FE2BAD">
        <w:t xml:space="preserve">lékaři své dcery a jiným zdravotnickým pracovníkům, že jí byl přípravek Amsparity v těhotenství podáván, aby se na základě této informace mohli rozhodnout, kdy je vhodné její dítě očkovat. </w:t>
      </w:r>
    </w:p>
    <w:p w14:paraId="239B7823" w14:textId="77777777" w:rsidR="00EA74EB" w:rsidRPr="00FE2BAD" w:rsidRDefault="00EA74EB" w:rsidP="00AA4681">
      <w:pPr>
        <w:ind w:left="562" w:hanging="562"/>
      </w:pPr>
    </w:p>
    <w:p w14:paraId="1E5C8C97" w14:textId="77777777" w:rsidR="00E8411C" w:rsidRPr="00FE2BAD" w:rsidRDefault="00E8411C" w:rsidP="00A71117">
      <w:pPr>
        <w:pStyle w:val="BodyText"/>
        <w:keepNext/>
        <w:keepLines/>
        <w:widowControl/>
        <w:ind w:left="561" w:hanging="561"/>
      </w:pPr>
      <w:r w:rsidRPr="00FE2BAD">
        <w:rPr>
          <w:u w:val="single"/>
        </w:rPr>
        <w:t>Srdeční selhání</w:t>
      </w:r>
    </w:p>
    <w:p w14:paraId="5F8A4755" w14:textId="77777777" w:rsidR="00E8411C" w:rsidRPr="00FE2BAD" w:rsidRDefault="00E8411C" w:rsidP="00A71117">
      <w:pPr>
        <w:keepNext/>
        <w:keepLines/>
        <w:ind w:left="561" w:hanging="561"/>
      </w:pPr>
    </w:p>
    <w:p w14:paraId="56DF76D9" w14:textId="77777777" w:rsidR="00C46587" w:rsidRPr="00FE2BAD" w:rsidRDefault="00E8411C" w:rsidP="00A71117">
      <w:pPr>
        <w:keepNext/>
        <w:keepLines/>
        <w:numPr>
          <w:ilvl w:val="0"/>
          <w:numId w:val="6"/>
        </w:numPr>
        <w:ind w:left="561" w:hanging="561"/>
      </w:pPr>
      <w:r w:rsidRPr="00FE2BAD">
        <w:t xml:space="preserve">Je důležité, abyste sdělil(a) </w:t>
      </w:r>
      <w:r w:rsidR="0033398A" w:rsidRPr="00FE2BAD">
        <w:t xml:space="preserve">Vašemu dětskému </w:t>
      </w:r>
      <w:r w:rsidRPr="00FE2BAD">
        <w:t xml:space="preserve">lékaři, že se u Vašeho dítěte vyskytly nebo se v současné době vyskytují závažné problémy se srdcem. Pokud se u Vašeho dítěte vyskytuje mírné srdeční selhávání a je léčeno přípravkem Amsparity, musí být lékařem pečlivě sledován stav jeho srdce. Pokud se u Vašeho dítěte vyskytnou nové nebo se zhorší již stávající známky srdečního selhávání (např. dýchavičnost nebo otoky dolních končetin), musíte ihned kontaktovat </w:t>
      </w:r>
      <w:r w:rsidR="0033398A" w:rsidRPr="00FE2BAD">
        <w:t xml:space="preserve">Vašeho dětského </w:t>
      </w:r>
      <w:r w:rsidRPr="00FE2BAD">
        <w:t xml:space="preserve">lékaře. </w:t>
      </w:r>
    </w:p>
    <w:p w14:paraId="55DF3D0B" w14:textId="77777777" w:rsidR="00C46587" w:rsidRPr="00FE2BAD" w:rsidRDefault="00C46587" w:rsidP="00AA4681">
      <w:pPr>
        <w:ind w:left="562" w:hanging="562"/>
      </w:pPr>
    </w:p>
    <w:p w14:paraId="7035C382" w14:textId="77777777" w:rsidR="00E8411C" w:rsidRPr="00FE2BAD" w:rsidRDefault="00E8411C" w:rsidP="00AA4681">
      <w:pPr>
        <w:pStyle w:val="BodyText"/>
        <w:widowControl/>
        <w:ind w:left="562" w:hanging="562"/>
      </w:pPr>
      <w:r w:rsidRPr="00FE2BAD">
        <w:rPr>
          <w:u w:val="single"/>
        </w:rPr>
        <w:t>Horečka, modřiny, krvácení nebo bledost</w:t>
      </w:r>
    </w:p>
    <w:p w14:paraId="599A3D5F" w14:textId="77777777" w:rsidR="00E8411C" w:rsidRPr="00FE2BAD" w:rsidRDefault="00E8411C" w:rsidP="00AA4681">
      <w:pPr>
        <w:ind w:left="562" w:hanging="562"/>
      </w:pPr>
    </w:p>
    <w:p w14:paraId="0D315C20" w14:textId="77777777" w:rsidR="00C46587" w:rsidRPr="00FE2BAD" w:rsidRDefault="00C46587" w:rsidP="00AA4681">
      <w:pPr>
        <w:numPr>
          <w:ilvl w:val="0"/>
          <w:numId w:val="6"/>
        </w:numPr>
        <w:ind w:left="562" w:hanging="562"/>
      </w:pPr>
      <w:r w:rsidRPr="00FE2BAD">
        <w:t>U některých pacientů nemusí tělo vytvářet dostatek krvinek, které bojují s infekcemi nebo pomáhají dítěti zastavit krvácení. Jestliže má Vaše dítě horečku, která neodeznívá, modřiny nebo snadno krvácí, případně je velmi bledé, ihned se spojte s</w:t>
      </w:r>
      <w:r w:rsidR="0033398A" w:rsidRPr="00FE2BAD">
        <w:t xml:space="preserve"> Vaš</w:t>
      </w:r>
      <w:r w:rsidR="00B27808" w:rsidRPr="00FE2BAD">
        <w:t>í</w:t>
      </w:r>
      <w:r w:rsidR="0033398A" w:rsidRPr="00FE2BAD">
        <w:t>m dětským</w:t>
      </w:r>
      <w:r w:rsidRPr="00FE2BAD">
        <w:t xml:space="preserve"> lékařem. </w:t>
      </w:r>
      <w:r w:rsidR="0033398A" w:rsidRPr="00FE2BAD">
        <w:t>Váš dětský l</w:t>
      </w:r>
      <w:r w:rsidRPr="00FE2BAD">
        <w:t xml:space="preserve">ékař se může rozhodnout ukončit léčbu. </w:t>
      </w:r>
    </w:p>
    <w:p w14:paraId="39A7FFB5" w14:textId="77777777" w:rsidR="00C46587" w:rsidRPr="00FE2BAD" w:rsidRDefault="00C46587" w:rsidP="00AA4681">
      <w:pPr>
        <w:ind w:left="562" w:hanging="562"/>
      </w:pPr>
    </w:p>
    <w:p w14:paraId="7D09928D" w14:textId="77777777" w:rsidR="00EF27DD" w:rsidRPr="00FE2BAD" w:rsidRDefault="00EF27DD" w:rsidP="00AA4681">
      <w:pPr>
        <w:pStyle w:val="BodyText"/>
        <w:widowControl/>
        <w:ind w:left="562" w:hanging="562"/>
      </w:pPr>
      <w:r w:rsidRPr="00FE2BAD">
        <w:rPr>
          <w:u w:val="single"/>
        </w:rPr>
        <w:t>Rakovina</w:t>
      </w:r>
    </w:p>
    <w:p w14:paraId="73481638" w14:textId="77777777" w:rsidR="00EF27DD" w:rsidRPr="00FE2BAD" w:rsidRDefault="00EF27DD" w:rsidP="00AA4681">
      <w:pPr>
        <w:ind w:left="562" w:hanging="562"/>
      </w:pPr>
    </w:p>
    <w:p w14:paraId="2F894ADF" w14:textId="77777777" w:rsidR="00EF27DD" w:rsidRPr="00FE2BAD" w:rsidRDefault="00C46587" w:rsidP="00AA4681">
      <w:pPr>
        <w:numPr>
          <w:ilvl w:val="0"/>
          <w:numId w:val="6"/>
        </w:numPr>
        <w:ind w:left="562" w:hanging="562"/>
      </w:pPr>
      <w:r w:rsidRPr="00FE2BAD">
        <w:t xml:space="preserve">U dětí i dospělých léčených adalimumabem nebo jinými blokátory TNFα byly popsány velmi vzácné případy výskytu určitých typů rakoviny. Lidé se závažnější formou revmatoidní artritidy, jejichž onemocnění trvá delší dobu, mívají vyšší průměrné riziko vzniku lymfomu a leukémie (rakovina postihující krvinky a kostní dřeň). Jestliže Vaše dítě používá přípravek Amsparity, riziko onemocnění lymfomem, leukémií nebo jiným druhem rakoviny může vzrůst. Ve vzácných případech byl u pacientů používajících adalimumab pozorován neobvyklý a závažný typ lymfomu. Někteří z těchto pacientů byli také léčeni léky azathioprinem nebo merkaptopurinem. Oznamte </w:t>
      </w:r>
      <w:r w:rsidR="0033398A" w:rsidRPr="00FE2BAD">
        <w:t xml:space="preserve">Vašemu dětskému </w:t>
      </w:r>
      <w:r w:rsidRPr="00FE2BAD">
        <w:t xml:space="preserve">lékaři, pokud Vaše dítě užívá azathioprin nebo merkaptopurin současně s přípravkem Amsparity. </w:t>
      </w:r>
    </w:p>
    <w:p w14:paraId="410A0F79" w14:textId="77777777" w:rsidR="00EF27DD" w:rsidRPr="00FE2BAD" w:rsidRDefault="00EF27DD" w:rsidP="00AA4681">
      <w:pPr>
        <w:ind w:left="562" w:hanging="562"/>
      </w:pPr>
    </w:p>
    <w:p w14:paraId="3A007338" w14:textId="77777777" w:rsidR="00C46587" w:rsidRPr="00FE2BAD" w:rsidRDefault="00C46587" w:rsidP="00AA4681">
      <w:pPr>
        <w:numPr>
          <w:ilvl w:val="0"/>
          <w:numId w:val="6"/>
        </w:numPr>
        <w:ind w:left="562" w:hanging="562"/>
      </w:pPr>
      <w:r w:rsidRPr="00FE2BAD">
        <w:t>U pacientů léčených adalimumabem byly navíc pozorovány případy kožního karcinomu nemelanomového typu. Pokud se během léčby nebo po ní objeví nové oblasti s poraněnou kůží nebo pokud dosavadní známky či oblasti poškození změní vzhled, informujte o tom</w:t>
      </w:r>
      <w:r w:rsidR="0033398A" w:rsidRPr="00FE2BAD">
        <w:t xml:space="preserve"> Vašeho dětského</w:t>
      </w:r>
      <w:r w:rsidRPr="00FE2BAD">
        <w:t xml:space="preserve"> lékaře. </w:t>
      </w:r>
    </w:p>
    <w:p w14:paraId="3E50F227" w14:textId="77777777" w:rsidR="00C46587" w:rsidRPr="00FE2BAD" w:rsidRDefault="00C46587" w:rsidP="00AA4681">
      <w:pPr>
        <w:ind w:left="562" w:hanging="562"/>
      </w:pPr>
    </w:p>
    <w:p w14:paraId="42668E98" w14:textId="77777777" w:rsidR="00C46587" w:rsidRPr="00FE2BAD" w:rsidRDefault="00C46587" w:rsidP="00AA4681">
      <w:pPr>
        <w:numPr>
          <w:ilvl w:val="0"/>
          <w:numId w:val="6"/>
        </w:numPr>
        <w:ind w:left="562" w:hanging="562"/>
      </w:pPr>
      <w:r w:rsidRPr="00FE2BAD">
        <w:t>U pacientů se specifickým typem plicního onemocnění zvaným chronická obstrukční plicní</w:t>
      </w:r>
      <w:r w:rsidR="0033398A" w:rsidRPr="00FE2BAD">
        <w:t xml:space="preserve"> nemoc</w:t>
      </w:r>
      <w:r w:rsidRPr="00FE2BAD">
        <w:t xml:space="preserve"> (CHOPN), kteří byli léčeni jiným TNFα blokátorem, byly hlášeny i případy jiných druhů rakoviny, nežli jsou lymfomy. Jestliže Vaše dítě trpí CHOPN nebo hodně kouří, měl(a) byste si s</w:t>
      </w:r>
      <w:r w:rsidR="0033398A" w:rsidRPr="00FE2BAD">
        <w:t xml:space="preserve"> Vaš</w:t>
      </w:r>
      <w:r w:rsidR="00B27808" w:rsidRPr="00FE2BAD">
        <w:t>í</w:t>
      </w:r>
      <w:r w:rsidR="0033398A" w:rsidRPr="00FE2BAD">
        <w:t>m dětským</w:t>
      </w:r>
      <w:r w:rsidRPr="00FE2BAD">
        <w:t xml:space="preserve"> lékařem promluvit, je-li pro něj léčba blokátorem TNFα vhodná. </w:t>
      </w:r>
    </w:p>
    <w:p w14:paraId="7379418B" w14:textId="77777777" w:rsidR="0072207D" w:rsidRPr="00FE2BAD" w:rsidRDefault="0072207D" w:rsidP="00AA4681">
      <w:pPr>
        <w:pStyle w:val="ListParagraph"/>
        <w:ind w:left="562" w:hanging="562"/>
      </w:pPr>
    </w:p>
    <w:p w14:paraId="0DD47A05" w14:textId="77777777" w:rsidR="00EF27DD" w:rsidRPr="00FE2BAD" w:rsidRDefault="00EF27DD" w:rsidP="00AA4681">
      <w:pPr>
        <w:pStyle w:val="BodyText"/>
        <w:widowControl/>
        <w:ind w:left="562" w:hanging="562"/>
      </w:pPr>
      <w:r w:rsidRPr="00FE2BAD">
        <w:rPr>
          <w:u w:val="single"/>
        </w:rPr>
        <w:t>Autoimunitní onemocnění</w:t>
      </w:r>
    </w:p>
    <w:p w14:paraId="2B59C37F" w14:textId="77777777" w:rsidR="00EF27DD" w:rsidRPr="00FE2BAD" w:rsidRDefault="00EF27DD" w:rsidP="00AA4681">
      <w:pPr>
        <w:pStyle w:val="ListParagraph"/>
        <w:ind w:left="562" w:hanging="562"/>
      </w:pPr>
    </w:p>
    <w:p w14:paraId="2DADA306" w14:textId="77777777" w:rsidR="0072207D" w:rsidRPr="00FE2BAD" w:rsidRDefault="0072207D" w:rsidP="00AA4681">
      <w:pPr>
        <w:numPr>
          <w:ilvl w:val="0"/>
          <w:numId w:val="6"/>
        </w:numPr>
        <w:ind w:left="562" w:hanging="562"/>
      </w:pPr>
      <w:r w:rsidRPr="00FE2BAD">
        <w:t xml:space="preserve">Vzácně může vést léčba přípravkem Amsparity k příznakům podobajícím se onemocnění zvanému lupus. Pokud se objeví příznaky, jako jsou trvalá nevysvětlitelná vyrážka, horečka, bolest kloubů nebo únava, kontaktujte </w:t>
      </w:r>
      <w:r w:rsidR="0033398A" w:rsidRPr="00FE2BAD">
        <w:t xml:space="preserve">Vašeho dětského </w:t>
      </w:r>
      <w:r w:rsidRPr="00FE2BAD">
        <w:t>lékaře.</w:t>
      </w:r>
    </w:p>
    <w:p w14:paraId="7953E662" w14:textId="77777777" w:rsidR="00C46587" w:rsidRPr="00FE2BAD" w:rsidRDefault="00C46587" w:rsidP="00AA4681">
      <w:pPr>
        <w:ind w:left="562" w:hanging="562"/>
      </w:pPr>
    </w:p>
    <w:p w14:paraId="22BA2933" w14:textId="77777777" w:rsidR="00216602" w:rsidRPr="00FE2BAD" w:rsidRDefault="00216602" w:rsidP="00AA4681">
      <w:pPr>
        <w:ind w:left="562" w:hanging="562"/>
      </w:pPr>
    </w:p>
    <w:p w14:paraId="5ACB5D12" w14:textId="77777777" w:rsidR="00C46587" w:rsidRPr="00FE2BAD" w:rsidRDefault="00C46587" w:rsidP="00982118">
      <w:pPr>
        <w:keepNext/>
        <w:rPr>
          <w:b/>
        </w:rPr>
      </w:pPr>
      <w:r w:rsidRPr="00FE2BAD">
        <w:rPr>
          <w:b/>
        </w:rPr>
        <w:t xml:space="preserve">Další léčivé přípravky a přípravek Amsparity </w:t>
      </w:r>
    </w:p>
    <w:p w14:paraId="46BE69AF" w14:textId="77777777" w:rsidR="00C46587" w:rsidRPr="00FE2BAD" w:rsidRDefault="00C46587" w:rsidP="00982118">
      <w:pPr>
        <w:keepNext/>
      </w:pPr>
    </w:p>
    <w:p w14:paraId="11E938DE" w14:textId="77777777" w:rsidR="00C46587" w:rsidRPr="00FE2BAD" w:rsidRDefault="00C46587" w:rsidP="00982118">
      <w:pPr>
        <w:keepNext/>
      </w:pPr>
      <w:r w:rsidRPr="00FE2BAD">
        <w:t xml:space="preserve">Informujte </w:t>
      </w:r>
      <w:r w:rsidR="0033398A" w:rsidRPr="00FE2BAD">
        <w:t xml:space="preserve">Vašeho dětského </w:t>
      </w:r>
      <w:r w:rsidRPr="00FE2BAD">
        <w:t xml:space="preserve">lékaře nebo lékárníka o všech lécích, které Vaše dítě užívá, které v nedávné době užívalo nebo které možná bude užívat. </w:t>
      </w:r>
    </w:p>
    <w:p w14:paraId="3B374B68" w14:textId="77777777" w:rsidR="00C46587" w:rsidRPr="00FE2BAD" w:rsidRDefault="00C46587" w:rsidP="00982118"/>
    <w:p w14:paraId="53549572" w14:textId="77777777" w:rsidR="00C46587" w:rsidRPr="00FE2BAD" w:rsidRDefault="006A1144" w:rsidP="00982118">
      <w:r w:rsidRPr="00FE2BAD">
        <w:t>Přípravek Amsparity lze používat společně s methotrexátem nebo některými chorobu modifikujícími antirevmatiky (například sulfasalazin, hydroxychlorochin, leflunomid a injekční přípravky s obsahem solí zlata), kortikosteroidy nebo léky proti bolest</w:t>
      </w:r>
      <w:r w:rsidR="0033398A" w:rsidRPr="00FE2BAD">
        <w:t>i včetně</w:t>
      </w:r>
      <w:r w:rsidRPr="00FE2BAD">
        <w:t> nesteroidní</w:t>
      </w:r>
      <w:r w:rsidR="0033398A" w:rsidRPr="00FE2BAD">
        <w:t>ch</w:t>
      </w:r>
      <w:r w:rsidRPr="00FE2BAD">
        <w:t xml:space="preserve"> antirevmatik (NSAID). </w:t>
      </w:r>
    </w:p>
    <w:p w14:paraId="6EF606E2" w14:textId="77777777" w:rsidR="00C46587" w:rsidRPr="00FE2BAD" w:rsidRDefault="00C46587" w:rsidP="00982118"/>
    <w:p w14:paraId="6F730F73" w14:textId="77777777" w:rsidR="00C46587" w:rsidRPr="00FE2BAD" w:rsidRDefault="00C46587" w:rsidP="00982118">
      <w:r w:rsidRPr="00FE2BAD">
        <w:t xml:space="preserve">Přípravek Amsparity nesmí Vaše dítě z důvodu zvýšeného rizika závažné infekce používat s léky, které obsahují léčivé látky anakinra nebo abatacept. Kombinace adalimumabu nebo jiných antagonistů TNF s anakinrou nebo abataceptem se nedoporučuje vzhledem k možnému zvýšenému riziku infekcí, včetně závažných infekcí a jiných možných farmakologických interakcí. Máte-li nějaké dotazy, zeptejte se prosím </w:t>
      </w:r>
      <w:r w:rsidR="0033398A" w:rsidRPr="00FE2BAD">
        <w:t xml:space="preserve">Vašeho dětského </w:t>
      </w:r>
      <w:r w:rsidRPr="00FE2BAD">
        <w:t xml:space="preserve">lékaře. </w:t>
      </w:r>
    </w:p>
    <w:p w14:paraId="2C2498A7" w14:textId="77777777" w:rsidR="00C46587" w:rsidRPr="00FE2BAD" w:rsidRDefault="00C46587" w:rsidP="00982118"/>
    <w:p w14:paraId="13010B79" w14:textId="77777777" w:rsidR="00C46587" w:rsidRPr="00FE2BAD" w:rsidRDefault="00C46587" w:rsidP="007C4B2C">
      <w:pPr>
        <w:keepNext/>
        <w:rPr>
          <w:b/>
        </w:rPr>
      </w:pPr>
      <w:r w:rsidRPr="00FE2BAD">
        <w:rPr>
          <w:b/>
        </w:rPr>
        <w:t xml:space="preserve">Těhotenství a kojení </w:t>
      </w:r>
    </w:p>
    <w:p w14:paraId="2A21DB67" w14:textId="77777777" w:rsidR="00C46587" w:rsidRPr="00FE2BAD" w:rsidRDefault="00C46587" w:rsidP="007C4B2C">
      <w:pPr>
        <w:keepNext/>
      </w:pPr>
    </w:p>
    <w:p w14:paraId="6FEACBF7" w14:textId="77777777" w:rsidR="00C27C54" w:rsidRPr="00FE2BAD" w:rsidRDefault="00C27C54" w:rsidP="007C4B2C">
      <w:pPr>
        <w:keepNext/>
        <w:autoSpaceDE w:val="0"/>
        <w:autoSpaceDN w:val="0"/>
        <w:adjustRightInd w:val="0"/>
        <w:rPr>
          <w:color w:val="000000"/>
        </w:rPr>
      </w:pPr>
      <w:r w:rsidRPr="00FE2BAD">
        <w:rPr>
          <w:color w:val="000000"/>
        </w:rPr>
        <w:t xml:space="preserve">Vaše dcera má zvážit použití vhodné antikoncepce k prevenci těhotenství a pokračovat v jejím užívání po dobu nejméně 5 měsíců po posledním podání přípravku </w:t>
      </w:r>
      <w:r w:rsidRPr="00FE2BAD">
        <w:t>Amsparity</w:t>
      </w:r>
      <w:r w:rsidRPr="00FE2BAD">
        <w:rPr>
          <w:color w:val="000000"/>
        </w:rPr>
        <w:t>.</w:t>
      </w:r>
    </w:p>
    <w:p w14:paraId="1D9FC2DC" w14:textId="77777777" w:rsidR="00494D2A" w:rsidRPr="00FE2BAD" w:rsidRDefault="00494D2A" w:rsidP="00755F77">
      <w:pPr>
        <w:autoSpaceDE w:val="0"/>
        <w:autoSpaceDN w:val="0"/>
        <w:adjustRightInd w:val="0"/>
        <w:rPr>
          <w:color w:val="000000"/>
        </w:rPr>
      </w:pPr>
    </w:p>
    <w:p w14:paraId="15033CC7" w14:textId="77777777" w:rsidR="00C27C54" w:rsidRPr="00FE2BAD" w:rsidRDefault="00C27C54" w:rsidP="00755F77">
      <w:pPr>
        <w:autoSpaceDE w:val="0"/>
        <w:autoSpaceDN w:val="0"/>
        <w:adjustRightInd w:val="0"/>
        <w:rPr>
          <w:color w:val="000000"/>
        </w:rPr>
      </w:pPr>
      <w:r w:rsidRPr="00FE2BAD">
        <w:rPr>
          <w:color w:val="000000"/>
        </w:rPr>
        <w:t>Pokud je Vaše dcera těhotná, domnívá se, že může být těhotná, nebo plánuje otěhotnět, poraďte se s jejím lékařem o užívání tohoto přípravku.</w:t>
      </w:r>
    </w:p>
    <w:p w14:paraId="383F6361" w14:textId="77777777" w:rsidR="00494D2A" w:rsidRPr="00FE2BAD" w:rsidRDefault="00494D2A" w:rsidP="00755F77">
      <w:pPr>
        <w:autoSpaceDE w:val="0"/>
        <w:autoSpaceDN w:val="0"/>
        <w:adjustRightInd w:val="0"/>
        <w:rPr>
          <w:color w:val="000000"/>
        </w:rPr>
      </w:pPr>
    </w:p>
    <w:p w14:paraId="72D445D8" w14:textId="77777777" w:rsidR="00C27C54" w:rsidRPr="00FE2BAD" w:rsidRDefault="006A1144" w:rsidP="00755F77">
      <w:pPr>
        <w:autoSpaceDE w:val="0"/>
        <w:autoSpaceDN w:val="0"/>
        <w:adjustRightInd w:val="0"/>
        <w:rPr>
          <w:color w:val="000000"/>
        </w:rPr>
      </w:pPr>
      <w:r w:rsidRPr="00FE2BAD">
        <w:rPr>
          <w:color w:val="000000"/>
        </w:rPr>
        <w:t xml:space="preserve">Přípravek </w:t>
      </w:r>
      <w:r w:rsidRPr="00FE2BAD">
        <w:t>Amsparity</w:t>
      </w:r>
      <w:r w:rsidRPr="00FE2BAD">
        <w:rPr>
          <w:color w:val="000000"/>
        </w:rPr>
        <w:t xml:space="preserve"> má být užíván během těhotenství pouze tehdy, je-li to nezbytně nutné.</w:t>
      </w:r>
    </w:p>
    <w:p w14:paraId="548865DB" w14:textId="77777777" w:rsidR="00494D2A" w:rsidRPr="00FE2BAD" w:rsidRDefault="00494D2A" w:rsidP="00755F77">
      <w:pPr>
        <w:autoSpaceDE w:val="0"/>
        <w:autoSpaceDN w:val="0"/>
        <w:adjustRightInd w:val="0"/>
        <w:rPr>
          <w:color w:val="000000"/>
        </w:rPr>
      </w:pPr>
    </w:p>
    <w:p w14:paraId="0FB85C1A" w14:textId="77777777" w:rsidR="00C27C54" w:rsidRPr="00FE2BAD" w:rsidRDefault="00C27C54" w:rsidP="00755F77">
      <w:pPr>
        <w:autoSpaceDE w:val="0"/>
        <w:autoSpaceDN w:val="0"/>
        <w:adjustRightInd w:val="0"/>
        <w:rPr>
          <w:color w:val="000000"/>
        </w:rPr>
      </w:pPr>
      <w:r w:rsidRPr="00FE2BAD">
        <w:rPr>
          <w:color w:val="000000"/>
        </w:rPr>
        <w:t>Na základě studie prováděné u těhotných žen nebylo zjištěno zvýšené riziko vrozených vad, pokud matka během těhotenství užívala adalimumab, ve srovnání s matkami se stejným onemocněním, které adalimumab neužívaly.</w:t>
      </w:r>
    </w:p>
    <w:p w14:paraId="2EB2073F" w14:textId="77777777" w:rsidR="00494D2A" w:rsidRPr="00FE2BAD" w:rsidRDefault="00494D2A" w:rsidP="00755F77">
      <w:pPr>
        <w:autoSpaceDE w:val="0"/>
        <w:autoSpaceDN w:val="0"/>
        <w:adjustRightInd w:val="0"/>
        <w:rPr>
          <w:color w:val="000000"/>
        </w:rPr>
      </w:pPr>
    </w:p>
    <w:p w14:paraId="7ECCBF65" w14:textId="77777777" w:rsidR="00C27C54" w:rsidRPr="00FE2BAD" w:rsidRDefault="006A1144" w:rsidP="00755F77">
      <w:pPr>
        <w:autoSpaceDE w:val="0"/>
        <w:autoSpaceDN w:val="0"/>
        <w:adjustRightInd w:val="0"/>
        <w:rPr>
          <w:color w:val="000000"/>
        </w:rPr>
      </w:pPr>
      <w:r w:rsidRPr="00FE2BAD">
        <w:rPr>
          <w:color w:val="000000"/>
        </w:rPr>
        <w:t xml:space="preserve">Přípravek </w:t>
      </w:r>
      <w:r w:rsidRPr="00FE2BAD">
        <w:t>Amsparity</w:t>
      </w:r>
      <w:r w:rsidRPr="00FE2BAD">
        <w:rPr>
          <w:color w:val="000000"/>
        </w:rPr>
        <w:t xml:space="preserve"> lze během kojení podávat.</w:t>
      </w:r>
    </w:p>
    <w:p w14:paraId="0FD778C9" w14:textId="77777777" w:rsidR="00494D2A" w:rsidRPr="00FE2BAD" w:rsidRDefault="00494D2A" w:rsidP="00755F77">
      <w:pPr>
        <w:autoSpaceDE w:val="0"/>
        <w:autoSpaceDN w:val="0"/>
        <w:adjustRightInd w:val="0"/>
        <w:rPr>
          <w:color w:val="000000"/>
        </w:rPr>
      </w:pPr>
    </w:p>
    <w:p w14:paraId="58416A7E" w14:textId="77777777" w:rsidR="00C27C54" w:rsidRPr="00FE2BAD" w:rsidRDefault="00C27C54" w:rsidP="00755F77">
      <w:pPr>
        <w:autoSpaceDE w:val="0"/>
        <w:autoSpaceDN w:val="0"/>
        <w:adjustRightInd w:val="0"/>
      </w:pPr>
      <w:r w:rsidRPr="00FE2BAD">
        <w:rPr>
          <w:color w:val="000000"/>
        </w:rPr>
        <w:t xml:space="preserve">Jestliže Vaše dcera dostává přípravek </w:t>
      </w:r>
      <w:r w:rsidRPr="00FE2BAD">
        <w:t>Amsparity</w:t>
      </w:r>
      <w:r w:rsidRPr="00FE2BAD">
        <w:rPr>
          <w:color w:val="000000"/>
        </w:rPr>
        <w:t xml:space="preserve"> během těhotenství, může být její dítě náchylnější k infekcím. Je důležité, abyste informoval(a) dětského lékaře a ostatní zdravotnické pracovníky před očkováním dítěte své dcery, že dcera během těhotenství používala přípravek Amsparity. Více informací týkajících se očkování najdete v části „Upozornění a opatření“.</w:t>
      </w:r>
    </w:p>
    <w:p w14:paraId="609F5BCF" w14:textId="77777777" w:rsidR="00C46587" w:rsidRPr="00FE2BAD" w:rsidRDefault="00C46587" w:rsidP="00982118"/>
    <w:p w14:paraId="5C91ED96" w14:textId="77777777" w:rsidR="00C46587" w:rsidRPr="00FE2BAD" w:rsidRDefault="00C46587" w:rsidP="00982118">
      <w:pPr>
        <w:rPr>
          <w:b/>
        </w:rPr>
      </w:pPr>
      <w:r w:rsidRPr="00FE2BAD">
        <w:rPr>
          <w:b/>
        </w:rPr>
        <w:t xml:space="preserve">Řízení dopravních prostředků a obsluha strojů </w:t>
      </w:r>
    </w:p>
    <w:p w14:paraId="65548814" w14:textId="77777777" w:rsidR="00C46587" w:rsidRPr="00FE2BAD" w:rsidRDefault="00C46587" w:rsidP="00982118"/>
    <w:p w14:paraId="76F55961" w14:textId="77777777" w:rsidR="00C46587" w:rsidRPr="00FE2BAD" w:rsidRDefault="006A1144" w:rsidP="00982118">
      <w:r w:rsidRPr="00FE2BAD">
        <w:t xml:space="preserve">Přípravek Amsparity může mít malý vliv na schopnost řídit, jezdit na kole nebo obsluhovat stroje. Po použití přípravku Amsparity se může objevit pocit točení hlavy (závrať) a poruchy vidění. </w:t>
      </w:r>
    </w:p>
    <w:p w14:paraId="3D72D094" w14:textId="77777777" w:rsidR="00C46587" w:rsidRPr="00FE2BAD" w:rsidRDefault="00C46587" w:rsidP="00982118"/>
    <w:p w14:paraId="78B89ECB" w14:textId="77777777" w:rsidR="009A30C8" w:rsidRDefault="009A30C8" w:rsidP="009A30C8">
      <w:pPr>
        <w:pStyle w:val="BodyText"/>
        <w:widowControl/>
        <w:kinsoku w:val="0"/>
        <w:overflowPunct w:val="0"/>
        <w:ind w:left="0"/>
      </w:pPr>
      <w:r w:rsidRPr="00FE2BAD">
        <w:rPr>
          <w:b/>
        </w:rPr>
        <w:t xml:space="preserve">Přípravek Amsparity obsahuje </w:t>
      </w:r>
      <w:r>
        <w:rPr>
          <w:b/>
        </w:rPr>
        <w:t>polysorbát 80</w:t>
      </w:r>
    </w:p>
    <w:p w14:paraId="5DB0DA90" w14:textId="77777777" w:rsidR="009A30C8" w:rsidRDefault="009A30C8" w:rsidP="009A30C8">
      <w:pPr>
        <w:pStyle w:val="BodyText"/>
        <w:widowControl/>
        <w:kinsoku w:val="0"/>
        <w:overflowPunct w:val="0"/>
        <w:ind w:left="0"/>
      </w:pPr>
    </w:p>
    <w:p w14:paraId="64BDBA3A" w14:textId="6063C419" w:rsidR="009A30C8" w:rsidRDefault="009A30C8" w:rsidP="009A30C8">
      <w:pPr>
        <w:pStyle w:val="BodyText"/>
        <w:widowControl/>
        <w:kinsoku w:val="0"/>
        <w:overflowPunct w:val="0"/>
        <w:ind w:left="0"/>
      </w:pPr>
      <w:r w:rsidRPr="00FE2BAD">
        <w:t>Tento léčivý přípravek obsahuje</w:t>
      </w:r>
      <w:r>
        <w:t xml:space="preserve"> 0,</w:t>
      </w:r>
      <w:r w:rsidR="00B57A76">
        <w:t>16</w:t>
      </w:r>
      <w:r>
        <w:t xml:space="preserve"> mg polysorbátu 80 v jedné injekční </w:t>
      </w:r>
      <w:r w:rsidR="007F2072" w:rsidRPr="007F2072">
        <w:t xml:space="preserve">jednorázové </w:t>
      </w:r>
      <w:r w:rsidR="00EF6DD0">
        <w:t>lahvičce</w:t>
      </w:r>
      <w:r w:rsidR="007F2072">
        <w:t xml:space="preserve"> o objemu 0,8 ml</w:t>
      </w:r>
      <w:r>
        <w:t xml:space="preserve">, což odpovídá 0,2 mg/ml polysorbátu 80. Polysorbáty mohou způsobit alergické reakce. </w:t>
      </w:r>
      <w:r w:rsidR="00764DC0">
        <w:t>Informujte svého lékaře, p</w:t>
      </w:r>
      <w:r>
        <w:t>okud Vaše dítě</w:t>
      </w:r>
      <w:r w:rsidR="00764DC0">
        <w:t xml:space="preserve"> má</w:t>
      </w:r>
      <w:r>
        <w:t xml:space="preserve"> </w:t>
      </w:r>
      <w:r w:rsidR="00764DC0">
        <w:t>jakékoli</w:t>
      </w:r>
      <w:r>
        <w:t xml:space="preserve"> alergie.</w:t>
      </w:r>
    </w:p>
    <w:p w14:paraId="5D9E1CD5" w14:textId="77777777" w:rsidR="009A30C8" w:rsidRDefault="009A30C8" w:rsidP="009A30C8">
      <w:pPr>
        <w:pStyle w:val="BodyText"/>
        <w:widowControl/>
        <w:kinsoku w:val="0"/>
        <w:overflowPunct w:val="0"/>
        <w:ind w:left="0"/>
      </w:pPr>
    </w:p>
    <w:p w14:paraId="15C50873" w14:textId="77777777" w:rsidR="0072207D" w:rsidRPr="00FE2BAD" w:rsidRDefault="006A1144" w:rsidP="00982118">
      <w:pPr>
        <w:rPr>
          <w:b/>
        </w:rPr>
      </w:pPr>
      <w:r w:rsidRPr="00FE2BAD">
        <w:rPr>
          <w:b/>
        </w:rPr>
        <w:t>Přípravek Amsparity obsahuje sodík</w:t>
      </w:r>
    </w:p>
    <w:p w14:paraId="42E1DAED" w14:textId="77777777" w:rsidR="0072207D" w:rsidRPr="00FE2BAD" w:rsidRDefault="0072207D" w:rsidP="00982118"/>
    <w:p w14:paraId="6D9883F2" w14:textId="77777777" w:rsidR="0072207D" w:rsidRPr="00FE2BAD" w:rsidRDefault="0072207D" w:rsidP="00982118">
      <w:r w:rsidRPr="00FE2BAD">
        <w:t>Tento léčivý přípravek obsahuje méně než 1 mmol sodíku (23 mg) na dávku 0,8 ml, to znamená, že je v podstatě „bez sodíku“.</w:t>
      </w:r>
    </w:p>
    <w:p w14:paraId="0F0AD08E" w14:textId="77777777" w:rsidR="0072207D" w:rsidRPr="00FE2BAD" w:rsidRDefault="0072207D" w:rsidP="00982118"/>
    <w:p w14:paraId="2CEF91F5" w14:textId="77777777" w:rsidR="00C46587" w:rsidRPr="00FE2BAD" w:rsidRDefault="00C46587" w:rsidP="00982118"/>
    <w:p w14:paraId="7DBF2A95" w14:textId="77777777" w:rsidR="00C46587" w:rsidRPr="00FE2BAD" w:rsidRDefault="00C46587" w:rsidP="00982118">
      <w:pPr>
        <w:tabs>
          <w:tab w:val="left" w:pos="562"/>
        </w:tabs>
        <w:rPr>
          <w:b/>
        </w:rPr>
      </w:pPr>
      <w:r w:rsidRPr="00FE2BAD">
        <w:rPr>
          <w:b/>
        </w:rPr>
        <w:t>3.</w:t>
      </w:r>
      <w:r w:rsidRPr="00FE2BAD">
        <w:rPr>
          <w:b/>
        </w:rPr>
        <w:tab/>
        <w:t xml:space="preserve">Jak se přípravek Amsparity používá </w:t>
      </w:r>
    </w:p>
    <w:p w14:paraId="29D19A61" w14:textId="77777777" w:rsidR="00C46587" w:rsidRPr="00FE2BAD" w:rsidRDefault="00C46587" w:rsidP="00982118"/>
    <w:p w14:paraId="691C45A4" w14:textId="77777777" w:rsidR="00C46587" w:rsidRPr="00FE2BAD" w:rsidRDefault="00C46587" w:rsidP="00982118">
      <w:r w:rsidRPr="00FE2BAD">
        <w:lastRenderedPageBreak/>
        <w:t xml:space="preserve">Vždy používejte tento přípravek přesně podle pokynů </w:t>
      </w:r>
      <w:r w:rsidR="0033398A" w:rsidRPr="00FE2BAD">
        <w:t xml:space="preserve">Vašeho dětského </w:t>
      </w:r>
      <w:r w:rsidRPr="00FE2BAD">
        <w:t>lékaře</w:t>
      </w:r>
      <w:r w:rsidR="007D6AA7" w:rsidRPr="00FE2BAD">
        <w:t>, zdravotní sestry</w:t>
      </w:r>
      <w:r w:rsidRPr="00FE2BAD">
        <w:t xml:space="preserve"> nebo lékárníka. Pokud si nejste jistý(á), poraďte se s </w:t>
      </w:r>
      <w:r w:rsidR="0033398A" w:rsidRPr="00FE2BAD">
        <w:t>Vaš</w:t>
      </w:r>
      <w:r w:rsidR="00383F7E" w:rsidRPr="00FE2BAD">
        <w:t>í</w:t>
      </w:r>
      <w:r w:rsidR="0033398A" w:rsidRPr="00FE2BAD">
        <w:t xml:space="preserve">m dětským </w:t>
      </w:r>
      <w:r w:rsidRPr="00FE2BAD">
        <w:t>lékařem</w:t>
      </w:r>
      <w:r w:rsidR="007D6AA7" w:rsidRPr="00FE2BAD">
        <w:t>, zdravotní sestrou</w:t>
      </w:r>
      <w:r w:rsidRPr="00FE2BAD">
        <w:t xml:space="preserve"> nebo lékárníkem. </w:t>
      </w:r>
      <w:r w:rsidR="0033398A" w:rsidRPr="00FE2BAD">
        <w:t>Váš dětský l</w:t>
      </w:r>
      <w:r w:rsidRPr="00FE2BAD">
        <w:t>ékař může předepsat jinou sílu přípravku Amsparity, pokud Vaše dítě potřebuje jinou dávku.</w:t>
      </w:r>
    </w:p>
    <w:p w14:paraId="7CA88C93" w14:textId="77777777" w:rsidR="00894E1B" w:rsidRPr="00FE2BAD" w:rsidRDefault="00894E1B" w:rsidP="00982118"/>
    <w:p w14:paraId="6925E819" w14:textId="77777777" w:rsidR="00894E1B" w:rsidRPr="00FE2BAD" w:rsidRDefault="00894E1B" w:rsidP="00E936BC">
      <w:pPr>
        <w:pStyle w:val="BodyText"/>
        <w:widowControl/>
        <w:kinsoku w:val="0"/>
        <w:overflowPunct w:val="0"/>
        <w:ind w:left="0" w:right="168"/>
      </w:pPr>
      <w:r w:rsidRPr="00FE2BAD">
        <w:t>Přípravek Amsparity se podává injekčně pod kůži (subkutánně).</w:t>
      </w:r>
    </w:p>
    <w:p w14:paraId="6E45FB4B" w14:textId="77777777" w:rsidR="00C46587" w:rsidRPr="00FE2BAD" w:rsidRDefault="00C46587" w:rsidP="00982118"/>
    <w:p w14:paraId="0DC661E3" w14:textId="77777777" w:rsidR="00C46587" w:rsidRPr="00FE2BAD" w:rsidRDefault="00C46587" w:rsidP="00982118">
      <w:pPr>
        <w:keepNext/>
        <w:rPr>
          <w:u w:val="single"/>
        </w:rPr>
      </w:pPr>
      <w:r w:rsidRPr="00FE2BAD">
        <w:rPr>
          <w:u w:val="single"/>
        </w:rPr>
        <w:t xml:space="preserve">Děti a dospívající s polyartikulární juvenilní idiopatickou artritidou </w:t>
      </w:r>
    </w:p>
    <w:p w14:paraId="0EA5FBD6" w14:textId="77777777" w:rsidR="0072207D" w:rsidRPr="00FE2BAD" w:rsidRDefault="0072207D" w:rsidP="00982118"/>
    <w:p w14:paraId="10BB0754" w14:textId="77777777" w:rsidR="00C46587" w:rsidRPr="00FE2BAD" w:rsidRDefault="0072207D" w:rsidP="00982118">
      <w:pPr>
        <w:rPr>
          <w:i/>
        </w:rPr>
      </w:pPr>
      <w:r w:rsidRPr="00FE2BAD">
        <w:rPr>
          <w:i/>
        </w:rPr>
        <w:t>Děti a dospívající od 2 let s tělesnou hmotností od 10 kg do 30 kg</w:t>
      </w:r>
    </w:p>
    <w:p w14:paraId="7214D909" w14:textId="77777777" w:rsidR="0072207D" w:rsidRPr="00FE2BAD" w:rsidRDefault="0072207D" w:rsidP="00982118"/>
    <w:p w14:paraId="24D71EF7" w14:textId="77777777" w:rsidR="00C46587" w:rsidRPr="00FE2BAD" w:rsidRDefault="00C46587" w:rsidP="00982118">
      <w:r w:rsidRPr="00FE2BAD">
        <w:t xml:space="preserve">Doporučená dávka přípravku Amsparity je 20 mg jednou za dva týdny. </w:t>
      </w:r>
    </w:p>
    <w:p w14:paraId="6BCBA466" w14:textId="77777777" w:rsidR="00C46587" w:rsidRPr="00FE2BAD" w:rsidRDefault="00C46587" w:rsidP="00982118"/>
    <w:p w14:paraId="7E6EBF82" w14:textId="77777777" w:rsidR="001D1928" w:rsidRPr="00FE2BAD" w:rsidRDefault="001D1928" w:rsidP="00A71117">
      <w:pPr>
        <w:keepNext/>
        <w:rPr>
          <w:i/>
        </w:rPr>
      </w:pPr>
      <w:r w:rsidRPr="00FE2BAD">
        <w:rPr>
          <w:i/>
        </w:rPr>
        <w:t>Děti a dospívající od 2 let s tělesnou hmotností 30 kg nebo vyšší</w:t>
      </w:r>
    </w:p>
    <w:p w14:paraId="79B5D223" w14:textId="77777777" w:rsidR="001D1928" w:rsidRPr="00FE2BAD" w:rsidRDefault="001D1928" w:rsidP="00A71117">
      <w:pPr>
        <w:keepNext/>
      </w:pPr>
    </w:p>
    <w:p w14:paraId="4F4B88EB" w14:textId="77777777" w:rsidR="00C46587" w:rsidRPr="00FE2BAD" w:rsidRDefault="00C46587" w:rsidP="00A71117">
      <w:pPr>
        <w:keepNext/>
      </w:pPr>
      <w:r w:rsidRPr="00FE2BAD">
        <w:t xml:space="preserve">Doporučená dávka přípravku Amsparity je 40 mg jednou za dva týdny. </w:t>
      </w:r>
    </w:p>
    <w:p w14:paraId="1FD0711F" w14:textId="77777777" w:rsidR="00C46587" w:rsidRPr="00FE2BAD" w:rsidRDefault="00C46587" w:rsidP="00982118"/>
    <w:p w14:paraId="1A906C42" w14:textId="77777777" w:rsidR="00C46587" w:rsidRPr="00FE2BAD" w:rsidRDefault="00C46587" w:rsidP="00982118">
      <w:pPr>
        <w:keepNext/>
        <w:rPr>
          <w:u w:val="single"/>
        </w:rPr>
      </w:pPr>
      <w:r w:rsidRPr="00FE2BAD">
        <w:rPr>
          <w:u w:val="single"/>
        </w:rPr>
        <w:t>Děti</w:t>
      </w:r>
      <w:r w:rsidR="007D6AA7" w:rsidRPr="00FE2BAD">
        <w:rPr>
          <w:u w:val="single"/>
        </w:rPr>
        <w:t xml:space="preserve"> a </w:t>
      </w:r>
      <w:r w:rsidRPr="00FE2BAD">
        <w:rPr>
          <w:u w:val="single"/>
        </w:rPr>
        <w:t>dospívající s entezopatickou artritidou</w:t>
      </w:r>
      <w:r w:rsidRPr="004419C4">
        <w:t xml:space="preserve"> </w:t>
      </w:r>
    </w:p>
    <w:p w14:paraId="3195EA15" w14:textId="77777777" w:rsidR="00C46587" w:rsidRPr="00FE2BAD" w:rsidRDefault="00C46587" w:rsidP="00982118">
      <w:pPr>
        <w:keepNext/>
      </w:pPr>
    </w:p>
    <w:p w14:paraId="5F41F3C1" w14:textId="77777777" w:rsidR="001D1928" w:rsidRPr="00FE2BAD" w:rsidRDefault="001D1928" w:rsidP="00982118">
      <w:pPr>
        <w:keepNext/>
        <w:rPr>
          <w:i/>
        </w:rPr>
      </w:pPr>
      <w:r w:rsidRPr="00FE2BAD">
        <w:rPr>
          <w:i/>
        </w:rPr>
        <w:t>Děti a dospívající od 6 let s tělesnou hmotností od 15 kg do 30 kg</w:t>
      </w:r>
    </w:p>
    <w:p w14:paraId="003121F0" w14:textId="77777777" w:rsidR="001D1928" w:rsidRPr="00FE2BAD" w:rsidRDefault="001D1928" w:rsidP="00982118">
      <w:pPr>
        <w:keepNext/>
      </w:pPr>
    </w:p>
    <w:p w14:paraId="77EF9A19" w14:textId="77777777" w:rsidR="001D1928" w:rsidRPr="00FE2BAD" w:rsidRDefault="001D1928" w:rsidP="00982118">
      <w:r w:rsidRPr="00FE2BAD">
        <w:t>Doporučená dávka přípravku Amsparity je 20 mg jednou za dva týdny.</w:t>
      </w:r>
    </w:p>
    <w:p w14:paraId="3DF7ADD7" w14:textId="77777777" w:rsidR="001D1928" w:rsidRPr="00FE2BAD" w:rsidRDefault="001D1928" w:rsidP="00982118"/>
    <w:p w14:paraId="61D4E39A" w14:textId="77777777" w:rsidR="001D1928" w:rsidRPr="00FE2BAD" w:rsidRDefault="001D1928" w:rsidP="007C4B2C">
      <w:pPr>
        <w:keepNext/>
        <w:rPr>
          <w:i/>
        </w:rPr>
      </w:pPr>
      <w:r w:rsidRPr="00FE2BAD">
        <w:rPr>
          <w:i/>
        </w:rPr>
        <w:t>Děti</w:t>
      </w:r>
      <w:r w:rsidR="007D6AA7" w:rsidRPr="00FE2BAD">
        <w:rPr>
          <w:i/>
        </w:rPr>
        <w:t xml:space="preserve"> a </w:t>
      </w:r>
      <w:r w:rsidRPr="00FE2BAD">
        <w:rPr>
          <w:i/>
        </w:rPr>
        <w:t>dospívající od 6 let s hmotností 30 kg nebo vyšší</w:t>
      </w:r>
    </w:p>
    <w:p w14:paraId="3F2C6443" w14:textId="77777777" w:rsidR="001D1928" w:rsidRPr="00FE2BAD" w:rsidRDefault="001D1928" w:rsidP="007C4B2C">
      <w:pPr>
        <w:keepNext/>
      </w:pPr>
    </w:p>
    <w:p w14:paraId="250F2599" w14:textId="77777777" w:rsidR="00C46587" w:rsidRPr="00FE2BAD" w:rsidRDefault="00C46587" w:rsidP="007C4B2C">
      <w:pPr>
        <w:keepNext/>
      </w:pPr>
      <w:r w:rsidRPr="00FE2BAD">
        <w:t xml:space="preserve">Doporučená dávka přípravku Amsparity je 40 mg jednou za dva týdny. </w:t>
      </w:r>
    </w:p>
    <w:p w14:paraId="51222E74" w14:textId="77777777" w:rsidR="00C46587" w:rsidRPr="00FE2BAD" w:rsidRDefault="00C46587" w:rsidP="00982118">
      <w:pPr>
        <w:keepNext/>
      </w:pPr>
    </w:p>
    <w:p w14:paraId="275D0A1C" w14:textId="77777777" w:rsidR="001D1928" w:rsidRPr="00FE2BAD" w:rsidRDefault="001D1928" w:rsidP="00E936BC">
      <w:pPr>
        <w:keepNext/>
        <w:tabs>
          <w:tab w:val="left" w:pos="3918"/>
        </w:tabs>
        <w:rPr>
          <w:u w:val="single"/>
        </w:rPr>
      </w:pPr>
      <w:r w:rsidRPr="00FE2BAD">
        <w:rPr>
          <w:u w:val="single"/>
        </w:rPr>
        <w:t>Děti a dospívající s psoriázou</w:t>
      </w:r>
    </w:p>
    <w:p w14:paraId="37599237" w14:textId="77777777" w:rsidR="001D1928" w:rsidRPr="00FE2BAD" w:rsidRDefault="001D1928" w:rsidP="00982118">
      <w:pPr>
        <w:keepNext/>
      </w:pPr>
    </w:p>
    <w:p w14:paraId="024B0ABF" w14:textId="77777777" w:rsidR="001D1928" w:rsidRPr="00FE2BAD" w:rsidRDefault="001D1928" w:rsidP="00982118">
      <w:pPr>
        <w:keepNext/>
        <w:rPr>
          <w:i/>
        </w:rPr>
      </w:pPr>
      <w:r w:rsidRPr="00FE2BAD">
        <w:rPr>
          <w:i/>
        </w:rPr>
        <w:t>Děti a dospívající od 4 do 17 let s tělesnou hmotností od 15 kg do 30 kg</w:t>
      </w:r>
    </w:p>
    <w:p w14:paraId="13E7EECC" w14:textId="77777777" w:rsidR="001D1928" w:rsidRPr="00FE2BAD" w:rsidRDefault="001D1928" w:rsidP="00982118">
      <w:pPr>
        <w:keepNext/>
      </w:pPr>
    </w:p>
    <w:p w14:paraId="43C0BE6F" w14:textId="77777777" w:rsidR="001D1928" w:rsidRPr="00FE2BAD" w:rsidRDefault="001D1928" w:rsidP="00982118">
      <w:r w:rsidRPr="00FE2BAD">
        <w:t xml:space="preserve">Doporučená dávka přípravku Amsparity je podání úvodní dávky 20 mg následované o týden později dávkou 20 mg. Poté se podává obvyklá dávka 20 mg jednou za dva týdny. </w:t>
      </w:r>
    </w:p>
    <w:p w14:paraId="54568D40" w14:textId="77777777" w:rsidR="001D1928" w:rsidRPr="00FE2BAD" w:rsidRDefault="001D1928" w:rsidP="00982118"/>
    <w:p w14:paraId="1775C3CB" w14:textId="77777777" w:rsidR="001D1928" w:rsidRPr="00FE2BAD" w:rsidRDefault="001D1928" w:rsidP="00982118">
      <w:pPr>
        <w:rPr>
          <w:i/>
        </w:rPr>
      </w:pPr>
      <w:r w:rsidRPr="00FE2BAD">
        <w:rPr>
          <w:i/>
        </w:rPr>
        <w:t>Děti a dospívající od 4 do 17 let s tělesnou hmotností 30 kg nebo vyšší</w:t>
      </w:r>
    </w:p>
    <w:p w14:paraId="1BE4F9AC" w14:textId="77777777" w:rsidR="001D1928" w:rsidRPr="00FE2BAD" w:rsidRDefault="001D1928" w:rsidP="00982118"/>
    <w:p w14:paraId="3A4AF46E" w14:textId="77777777" w:rsidR="001D1928" w:rsidRPr="00FE2BAD" w:rsidRDefault="001D1928" w:rsidP="00982118">
      <w:r w:rsidRPr="00FE2BAD">
        <w:t>Doporučená dávka přípravku Amsparity je podání úvodní dávky 40 mg následované o týden později dávkou 40 mg. Poté se podává obvyklá dávka 40 mg jednou za dva týdny.</w:t>
      </w:r>
    </w:p>
    <w:p w14:paraId="688FFB99" w14:textId="77777777" w:rsidR="001D1928" w:rsidRPr="00FE2BAD" w:rsidRDefault="001D1928" w:rsidP="00982118"/>
    <w:p w14:paraId="76B3FC0A" w14:textId="77777777" w:rsidR="001D1928" w:rsidRPr="00FE2BAD" w:rsidRDefault="001D1928" w:rsidP="00982118">
      <w:pPr>
        <w:keepNext/>
        <w:rPr>
          <w:u w:val="single"/>
        </w:rPr>
      </w:pPr>
      <w:r w:rsidRPr="00FE2BAD">
        <w:rPr>
          <w:u w:val="single"/>
        </w:rPr>
        <w:t>Dospívající s hidradenitis suppurativa od 12 do 17 let s tělesnou hmotností 30 kg nebo vyšší</w:t>
      </w:r>
      <w:r w:rsidRPr="004419C4">
        <w:t xml:space="preserve"> </w:t>
      </w:r>
    </w:p>
    <w:p w14:paraId="71D8F534" w14:textId="77777777" w:rsidR="001D1928" w:rsidRPr="00FE2BAD" w:rsidRDefault="001D1928" w:rsidP="00982118">
      <w:pPr>
        <w:keepNext/>
      </w:pPr>
    </w:p>
    <w:p w14:paraId="2B43C98C" w14:textId="77777777" w:rsidR="001D1928" w:rsidRPr="00FE2BAD" w:rsidRDefault="001D1928" w:rsidP="00982118">
      <w:r w:rsidRPr="00FE2BAD">
        <w:t xml:space="preserve">Doporučená dávka přípravku Amsparity je podání úvodní dávky 80 mg (jako dvě injekce 40 mg v jednom dni) následované dávkou 40 mg každý druhý týden o jeden týden později. Pokud tato dávka není dostatečně účinná, lékař může zvýšit dávkování na 40 mg každý týden nebo 80 mg jednou za dva týdny. </w:t>
      </w:r>
    </w:p>
    <w:p w14:paraId="6297CADC" w14:textId="77777777" w:rsidR="001D1928" w:rsidRPr="00FE2BAD" w:rsidRDefault="001D1928" w:rsidP="00982118"/>
    <w:p w14:paraId="744E534E" w14:textId="77777777" w:rsidR="001D1928" w:rsidRPr="00FE2BAD" w:rsidRDefault="001D1928" w:rsidP="00982118">
      <w:r w:rsidRPr="00FE2BAD">
        <w:t xml:space="preserve">Doporučuje se postižená místa denně omývat antiseptickým přípravkem. </w:t>
      </w:r>
    </w:p>
    <w:p w14:paraId="7BDEBB10" w14:textId="77777777" w:rsidR="001D1928" w:rsidRPr="00FE2BAD" w:rsidRDefault="001D1928" w:rsidP="00982118"/>
    <w:p w14:paraId="2ABB4C06" w14:textId="77777777" w:rsidR="00C46587" w:rsidRPr="00FE2BAD" w:rsidRDefault="00C46587" w:rsidP="00982118">
      <w:r w:rsidRPr="00FE2BAD">
        <w:rPr>
          <w:u w:val="single"/>
        </w:rPr>
        <w:t>Děti a dospívající s Crohnovou chorobou</w:t>
      </w:r>
      <w:r w:rsidRPr="00FE2BAD">
        <w:t xml:space="preserve"> </w:t>
      </w:r>
    </w:p>
    <w:p w14:paraId="6E605BB7" w14:textId="77777777" w:rsidR="00C46587" w:rsidRPr="00FE2BAD" w:rsidRDefault="00C46587" w:rsidP="00982118"/>
    <w:p w14:paraId="01AB7E02" w14:textId="77777777" w:rsidR="00C46587" w:rsidRPr="00FE2BAD" w:rsidRDefault="00C46587" w:rsidP="00982118">
      <w:pPr>
        <w:rPr>
          <w:i/>
        </w:rPr>
      </w:pPr>
      <w:r w:rsidRPr="00FE2BAD">
        <w:rPr>
          <w:i/>
        </w:rPr>
        <w:t>Děti a dospívající od 6 do 17 let s hmotností do 40 kg</w:t>
      </w:r>
    </w:p>
    <w:p w14:paraId="2B0DD663" w14:textId="77777777" w:rsidR="00C46587" w:rsidRPr="00FE2BAD" w:rsidRDefault="00C46587" w:rsidP="00982118"/>
    <w:p w14:paraId="4CE66EA1" w14:textId="77777777" w:rsidR="00C46587" w:rsidRPr="00FE2BAD" w:rsidRDefault="00C46587" w:rsidP="00982118">
      <w:r w:rsidRPr="00FE2BAD">
        <w:t>Obvyklý režim dávkování je podání úvodní dávky 40 mg následované dávkou 20 mg o dva týdny později. Pokud je potřeba rychlejší odpovědi, předepíše</w:t>
      </w:r>
      <w:r w:rsidR="0033398A" w:rsidRPr="00FE2BAD">
        <w:t xml:space="preserve"> Váš dětský</w:t>
      </w:r>
      <w:r w:rsidRPr="00FE2BAD">
        <w:t xml:space="preserve"> lékař úvodní dávku 80 mg (jako dvě injekce 40 mg v jednom dni) následovanou dávkou 40 mg o dva týdny později. </w:t>
      </w:r>
    </w:p>
    <w:p w14:paraId="3F2EFF17" w14:textId="77777777" w:rsidR="00C46587" w:rsidRPr="00FE2BAD" w:rsidRDefault="00C46587" w:rsidP="00982118"/>
    <w:p w14:paraId="08FCDEB7" w14:textId="77777777" w:rsidR="00C46587" w:rsidRPr="00FE2BAD" w:rsidRDefault="00C46587" w:rsidP="00982118">
      <w:r w:rsidRPr="00FE2BAD">
        <w:lastRenderedPageBreak/>
        <w:t xml:space="preserve">Poté se podává obvyklá dávka 20 mg jednou za dva týdny. Pokud tato dávka není dostatečně účinná, může Váš dětský lékař četnost dávkování zvýšit na 20 mg každý týden. </w:t>
      </w:r>
    </w:p>
    <w:p w14:paraId="67F8BF49" w14:textId="77777777" w:rsidR="00C46587" w:rsidRPr="00FE2BAD" w:rsidRDefault="00C46587" w:rsidP="00982118"/>
    <w:p w14:paraId="4CCF452F" w14:textId="77777777" w:rsidR="00C46587" w:rsidRPr="00FE2BAD" w:rsidRDefault="00C46587" w:rsidP="00982118">
      <w:pPr>
        <w:rPr>
          <w:i/>
        </w:rPr>
      </w:pPr>
      <w:r w:rsidRPr="00FE2BAD">
        <w:rPr>
          <w:i/>
        </w:rPr>
        <w:t>Děti a dospívající od 6 do 17 let s tělesnou hmotností 40 kg nebo vyšší</w:t>
      </w:r>
    </w:p>
    <w:p w14:paraId="469E0AF8" w14:textId="77777777" w:rsidR="00C46587" w:rsidRPr="00FE2BAD" w:rsidRDefault="00C46587" w:rsidP="00982118"/>
    <w:p w14:paraId="38179F57" w14:textId="77777777" w:rsidR="00C46587" w:rsidRPr="00FE2BAD" w:rsidRDefault="00C46587" w:rsidP="00982118">
      <w:r w:rsidRPr="00FE2BAD">
        <w:t xml:space="preserve">Obvyklý režim dávkování je podání úvodní dávky 80 mg (jako dvě injekce 40 mg v jednom dni) následované dávkou 40 mg o dva týdny později. Pokud je potřeba rychlejší odpovědi, předepíše </w:t>
      </w:r>
      <w:r w:rsidR="0033398A" w:rsidRPr="00FE2BAD">
        <w:t xml:space="preserve">Váš dětský </w:t>
      </w:r>
      <w:r w:rsidRPr="00FE2BAD">
        <w:t xml:space="preserve">lékař úvodní dávku 160 mg (jako čtyři injekce 40 mg v jednom dni nebo dvě injekce 40 mg denně ve dvou po sobě následujících dnech) následovanou dávkou 80 mg (jako dvě injekce 40 mg v jednom dni) o dva týdny později. </w:t>
      </w:r>
    </w:p>
    <w:p w14:paraId="7D489EE0" w14:textId="77777777" w:rsidR="00C46587" w:rsidRPr="00FE2BAD" w:rsidRDefault="00C46587" w:rsidP="00982118"/>
    <w:p w14:paraId="6603E225" w14:textId="77777777" w:rsidR="00C46587" w:rsidRPr="00FE2BAD" w:rsidRDefault="00C46587" w:rsidP="00982118">
      <w:r w:rsidRPr="00FE2BAD">
        <w:t xml:space="preserve">Poté se podává obvyklá dávka 40 mg jednou za dva týdny. Jestliže tato dávka není dostatečně účinná, může Váš dětský lékař dávkování zvýšit na 40 mg každý týden nebo 80 mg jednou za dva týdny. </w:t>
      </w:r>
    </w:p>
    <w:p w14:paraId="3E079F80" w14:textId="77777777" w:rsidR="007F2398" w:rsidRPr="00FE2BAD" w:rsidRDefault="007F2398" w:rsidP="00982118"/>
    <w:p w14:paraId="457EC738" w14:textId="77777777" w:rsidR="007F2398" w:rsidRPr="00FE2BAD" w:rsidRDefault="007F2398" w:rsidP="007F2398">
      <w:pPr>
        <w:autoSpaceDE w:val="0"/>
        <w:autoSpaceDN w:val="0"/>
        <w:adjustRightInd w:val="0"/>
        <w:rPr>
          <w:rFonts w:eastAsia="TimesNewRoman"/>
          <w:u w:val="single"/>
          <w:lang w:eastAsia="cs-CZ"/>
        </w:rPr>
      </w:pPr>
      <w:r w:rsidRPr="004419C4">
        <w:rPr>
          <w:rFonts w:eastAsia="TimesNewRoman"/>
          <w:u w:val="single"/>
          <w:lang w:eastAsia="cs-CZ"/>
        </w:rPr>
        <w:t>Děti a dospívající s ulcerózní kolitidou</w:t>
      </w:r>
    </w:p>
    <w:p w14:paraId="2BAD8164" w14:textId="77777777" w:rsidR="007F2398" w:rsidRPr="004419C4" w:rsidRDefault="007F2398" w:rsidP="007F2398">
      <w:pPr>
        <w:autoSpaceDE w:val="0"/>
        <w:autoSpaceDN w:val="0"/>
        <w:adjustRightInd w:val="0"/>
        <w:rPr>
          <w:rFonts w:eastAsia="TimesNewRoman"/>
          <w:u w:val="single"/>
          <w:lang w:eastAsia="cs-CZ"/>
        </w:rPr>
      </w:pPr>
    </w:p>
    <w:p w14:paraId="3A49AF32" w14:textId="77777777" w:rsidR="007F2398" w:rsidRPr="004419C4" w:rsidRDefault="007F2398" w:rsidP="007F2398">
      <w:pPr>
        <w:autoSpaceDE w:val="0"/>
        <w:autoSpaceDN w:val="0"/>
        <w:adjustRightInd w:val="0"/>
        <w:rPr>
          <w:rFonts w:eastAsia="TimesNewRoman"/>
          <w:i/>
          <w:iCs/>
          <w:lang w:eastAsia="cs-CZ"/>
        </w:rPr>
      </w:pPr>
      <w:r w:rsidRPr="004419C4">
        <w:rPr>
          <w:rFonts w:eastAsia="TimesNewRoman"/>
          <w:i/>
          <w:iCs/>
          <w:lang w:eastAsia="cs-CZ"/>
        </w:rPr>
        <w:t>Děti a dospívající od 6 let s tělesnou hmotností do 40 kg</w:t>
      </w:r>
    </w:p>
    <w:p w14:paraId="37D2F126" w14:textId="77777777" w:rsidR="007F2398" w:rsidRPr="00FE2BAD" w:rsidRDefault="007F2398" w:rsidP="007F2398">
      <w:pPr>
        <w:autoSpaceDE w:val="0"/>
        <w:autoSpaceDN w:val="0"/>
        <w:adjustRightInd w:val="0"/>
        <w:rPr>
          <w:rFonts w:eastAsia="TimesNewRoman"/>
          <w:lang w:eastAsia="cs-CZ"/>
        </w:rPr>
      </w:pPr>
    </w:p>
    <w:p w14:paraId="327A0C6E" w14:textId="77777777" w:rsidR="00C46587" w:rsidRPr="00FE2BAD" w:rsidRDefault="007F2398" w:rsidP="007F2398">
      <w:pPr>
        <w:autoSpaceDE w:val="0"/>
        <w:autoSpaceDN w:val="0"/>
        <w:adjustRightInd w:val="0"/>
        <w:rPr>
          <w:rFonts w:eastAsia="TimesNewRoman"/>
          <w:lang w:eastAsia="cs-CZ"/>
        </w:rPr>
      </w:pPr>
      <w:r w:rsidRPr="004419C4">
        <w:rPr>
          <w:rFonts w:eastAsia="TimesNewRoman"/>
          <w:lang w:eastAsia="cs-CZ"/>
        </w:rPr>
        <w:t xml:space="preserve">Obvyklá dávka přípravku </w:t>
      </w:r>
      <w:r w:rsidR="008D3CE8" w:rsidRPr="00FE2BAD">
        <w:rPr>
          <w:rFonts w:eastAsia="TimesNewRoman"/>
          <w:lang w:eastAsia="cs-CZ"/>
        </w:rPr>
        <w:t xml:space="preserve">Amsparity </w:t>
      </w:r>
      <w:r w:rsidRPr="004419C4">
        <w:rPr>
          <w:rFonts w:eastAsia="TimesNewRoman"/>
          <w:lang w:eastAsia="cs-CZ"/>
        </w:rPr>
        <w:t xml:space="preserve">je </w:t>
      </w:r>
      <w:r w:rsidR="003E228F" w:rsidRPr="00FE2BAD">
        <w:rPr>
          <w:rFonts w:eastAsia="TimesNewRoman"/>
          <w:lang w:eastAsia="cs-CZ"/>
        </w:rPr>
        <w:t xml:space="preserve">úvodní dávka </w:t>
      </w:r>
      <w:r w:rsidRPr="004419C4">
        <w:rPr>
          <w:rFonts w:eastAsia="TimesNewRoman"/>
          <w:lang w:eastAsia="cs-CZ"/>
        </w:rPr>
        <w:t>80 mg (jako dvě injekce 40 mg</w:t>
      </w:r>
      <w:r w:rsidRPr="00FE2BAD">
        <w:rPr>
          <w:rFonts w:eastAsia="TimesNewRoman"/>
          <w:lang w:eastAsia="cs-CZ"/>
        </w:rPr>
        <w:t xml:space="preserve"> </w:t>
      </w:r>
      <w:r w:rsidRPr="004419C4">
        <w:rPr>
          <w:rFonts w:eastAsia="TimesNewRoman"/>
          <w:lang w:eastAsia="cs-CZ"/>
        </w:rPr>
        <w:t>v jednom dni) následovan</w:t>
      </w:r>
      <w:r w:rsidR="003E228F" w:rsidRPr="00FE2BAD">
        <w:rPr>
          <w:rFonts w:eastAsia="TimesNewRoman"/>
          <w:lang w:eastAsia="cs-CZ"/>
        </w:rPr>
        <w:t>á</w:t>
      </w:r>
      <w:r w:rsidRPr="004419C4">
        <w:rPr>
          <w:rFonts w:eastAsia="TimesNewRoman"/>
          <w:lang w:eastAsia="cs-CZ"/>
        </w:rPr>
        <w:t xml:space="preserve"> dávkou 40 mg (jako jedna injekce 40 mg) o dva týdny později. Poté se</w:t>
      </w:r>
      <w:r w:rsidRPr="00FE2BAD">
        <w:rPr>
          <w:rFonts w:eastAsia="TimesNewRoman"/>
          <w:lang w:eastAsia="cs-CZ"/>
        </w:rPr>
        <w:t xml:space="preserve"> </w:t>
      </w:r>
      <w:r w:rsidRPr="004419C4">
        <w:rPr>
          <w:rFonts w:eastAsia="TimesNewRoman"/>
          <w:lang w:eastAsia="cs-CZ"/>
        </w:rPr>
        <w:t>podává obvyklá dávka 40 mg jednou za dva týdny.</w:t>
      </w:r>
    </w:p>
    <w:p w14:paraId="0F3BB8B2" w14:textId="77777777" w:rsidR="007F2398" w:rsidRPr="00FE2BAD" w:rsidRDefault="007F2398" w:rsidP="007F2398">
      <w:pPr>
        <w:autoSpaceDE w:val="0"/>
        <w:autoSpaceDN w:val="0"/>
        <w:adjustRightInd w:val="0"/>
        <w:rPr>
          <w:rFonts w:eastAsia="TimesNewRoman"/>
          <w:lang w:eastAsia="cs-CZ"/>
        </w:rPr>
      </w:pPr>
    </w:p>
    <w:p w14:paraId="01294B40" w14:textId="77777777" w:rsidR="007F2398" w:rsidRPr="004419C4" w:rsidRDefault="007F2398" w:rsidP="007F2398">
      <w:pPr>
        <w:autoSpaceDE w:val="0"/>
        <w:autoSpaceDN w:val="0"/>
        <w:adjustRightInd w:val="0"/>
        <w:rPr>
          <w:rFonts w:eastAsia="TimesNewRoman"/>
          <w:lang w:eastAsia="cs-CZ"/>
        </w:rPr>
      </w:pPr>
      <w:r w:rsidRPr="004419C4">
        <w:rPr>
          <w:rFonts w:eastAsia="TimesNewRoman"/>
          <w:lang w:eastAsia="cs-CZ"/>
        </w:rPr>
        <w:t xml:space="preserve">Pacienti, kteří dosáhnou 18 let a používají 40 mg jednou za dva týdny, </w:t>
      </w:r>
      <w:r w:rsidR="00930009" w:rsidRPr="00FE2BAD">
        <w:rPr>
          <w:rFonts w:eastAsia="TimesNewRoman"/>
          <w:lang w:eastAsia="cs-CZ"/>
        </w:rPr>
        <w:t xml:space="preserve">mají </w:t>
      </w:r>
      <w:r w:rsidRPr="004419C4">
        <w:rPr>
          <w:rFonts w:eastAsia="TimesNewRoman"/>
          <w:lang w:eastAsia="cs-CZ"/>
        </w:rPr>
        <w:t>pokračovat v</w:t>
      </w:r>
      <w:r w:rsidRPr="00FE2BAD">
        <w:rPr>
          <w:rFonts w:eastAsia="TimesNewRoman"/>
          <w:lang w:eastAsia="cs-CZ"/>
        </w:rPr>
        <w:t> </w:t>
      </w:r>
      <w:r w:rsidR="00930009" w:rsidRPr="00FE2BAD">
        <w:rPr>
          <w:rFonts w:eastAsia="TimesNewRoman"/>
          <w:lang w:eastAsia="cs-CZ"/>
        </w:rPr>
        <w:t>léčbě</w:t>
      </w:r>
      <w:r w:rsidRPr="00FE2BAD">
        <w:rPr>
          <w:rFonts w:eastAsia="TimesNewRoman"/>
          <w:lang w:eastAsia="cs-CZ"/>
        </w:rPr>
        <w:t xml:space="preserve"> </w:t>
      </w:r>
      <w:r w:rsidRPr="004419C4">
        <w:rPr>
          <w:rFonts w:eastAsia="TimesNewRoman"/>
          <w:lang w:eastAsia="cs-CZ"/>
        </w:rPr>
        <w:t>předepsan</w:t>
      </w:r>
      <w:r w:rsidR="00930009" w:rsidRPr="00FE2BAD">
        <w:rPr>
          <w:rFonts w:eastAsia="TimesNewRoman"/>
          <w:lang w:eastAsia="cs-CZ"/>
        </w:rPr>
        <w:t>ou</w:t>
      </w:r>
      <w:r w:rsidRPr="004419C4">
        <w:rPr>
          <w:rFonts w:eastAsia="TimesNewRoman"/>
          <w:lang w:eastAsia="cs-CZ"/>
        </w:rPr>
        <w:t xml:space="preserve"> dávk</w:t>
      </w:r>
      <w:r w:rsidR="00930009" w:rsidRPr="00FE2BAD">
        <w:rPr>
          <w:rFonts w:eastAsia="TimesNewRoman"/>
          <w:lang w:eastAsia="cs-CZ"/>
        </w:rPr>
        <w:t>ou</w:t>
      </w:r>
      <w:r w:rsidRPr="004419C4">
        <w:rPr>
          <w:rFonts w:eastAsia="TimesNewRoman"/>
          <w:lang w:eastAsia="cs-CZ"/>
        </w:rPr>
        <w:t>.</w:t>
      </w:r>
    </w:p>
    <w:p w14:paraId="28388DC6" w14:textId="77777777" w:rsidR="007F2398" w:rsidRPr="00FE2BAD" w:rsidRDefault="007F2398" w:rsidP="007F2398">
      <w:pPr>
        <w:autoSpaceDE w:val="0"/>
        <w:autoSpaceDN w:val="0"/>
        <w:adjustRightInd w:val="0"/>
        <w:rPr>
          <w:rFonts w:eastAsia="TimesNewRoman"/>
          <w:i/>
          <w:iCs/>
          <w:lang w:eastAsia="cs-CZ"/>
        </w:rPr>
      </w:pPr>
    </w:p>
    <w:p w14:paraId="1CA3AF43" w14:textId="77777777" w:rsidR="007F2398" w:rsidRPr="004419C4" w:rsidRDefault="007F2398" w:rsidP="007F2398">
      <w:pPr>
        <w:autoSpaceDE w:val="0"/>
        <w:autoSpaceDN w:val="0"/>
        <w:adjustRightInd w:val="0"/>
        <w:rPr>
          <w:rFonts w:eastAsia="TimesNewRoman"/>
          <w:i/>
          <w:iCs/>
          <w:lang w:eastAsia="cs-CZ"/>
        </w:rPr>
      </w:pPr>
      <w:r w:rsidRPr="004419C4">
        <w:rPr>
          <w:rFonts w:eastAsia="TimesNewRoman"/>
          <w:i/>
          <w:iCs/>
          <w:lang w:eastAsia="cs-CZ"/>
        </w:rPr>
        <w:t>Děti a dospívající od 6 let s tělesnou hmotností 40 kg nebo vyšší</w:t>
      </w:r>
    </w:p>
    <w:p w14:paraId="4E876382" w14:textId="77777777" w:rsidR="007F2398" w:rsidRPr="00FE2BAD" w:rsidRDefault="007F2398" w:rsidP="007F2398">
      <w:pPr>
        <w:autoSpaceDE w:val="0"/>
        <w:autoSpaceDN w:val="0"/>
        <w:adjustRightInd w:val="0"/>
        <w:rPr>
          <w:rFonts w:eastAsia="TimesNewRoman"/>
          <w:lang w:eastAsia="cs-CZ"/>
        </w:rPr>
      </w:pPr>
    </w:p>
    <w:p w14:paraId="3B016355" w14:textId="77777777" w:rsidR="007F2398" w:rsidRPr="00FE2BAD" w:rsidRDefault="007F2398" w:rsidP="007F2398">
      <w:pPr>
        <w:autoSpaceDE w:val="0"/>
        <w:autoSpaceDN w:val="0"/>
        <w:adjustRightInd w:val="0"/>
        <w:rPr>
          <w:rFonts w:eastAsia="TimesNewRoman"/>
          <w:lang w:eastAsia="cs-CZ"/>
        </w:rPr>
      </w:pPr>
      <w:r w:rsidRPr="004419C4">
        <w:rPr>
          <w:rFonts w:eastAsia="TimesNewRoman"/>
          <w:lang w:eastAsia="cs-CZ"/>
        </w:rPr>
        <w:t xml:space="preserve">Obvyklá dávka přípravku </w:t>
      </w:r>
      <w:r w:rsidR="008D3CE8" w:rsidRPr="00FE2BAD">
        <w:rPr>
          <w:rFonts w:eastAsia="TimesNewRoman"/>
          <w:lang w:eastAsia="cs-CZ"/>
        </w:rPr>
        <w:t xml:space="preserve">Amsparity </w:t>
      </w:r>
      <w:r w:rsidR="00F96B97">
        <w:rPr>
          <w:rFonts w:eastAsia="TimesNewRoman"/>
          <w:lang w:eastAsia="cs-CZ"/>
        </w:rPr>
        <w:t xml:space="preserve">je </w:t>
      </w:r>
      <w:r w:rsidR="003E228F" w:rsidRPr="00FE2BAD">
        <w:rPr>
          <w:rFonts w:eastAsia="TimesNewRoman"/>
          <w:lang w:eastAsia="cs-CZ"/>
        </w:rPr>
        <w:t xml:space="preserve">úvodní dávka </w:t>
      </w:r>
      <w:r w:rsidRPr="004419C4">
        <w:rPr>
          <w:rFonts w:eastAsia="TimesNewRoman"/>
          <w:lang w:eastAsia="cs-CZ"/>
        </w:rPr>
        <w:t>160 mg (jako čtyři injekce 40 mg</w:t>
      </w:r>
      <w:r w:rsidRPr="00FE2BAD">
        <w:rPr>
          <w:rFonts w:eastAsia="TimesNewRoman"/>
          <w:lang w:eastAsia="cs-CZ"/>
        </w:rPr>
        <w:t xml:space="preserve"> </w:t>
      </w:r>
      <w:r w:rsidRPr="004419C4">
        <w:rPr>
          <w:rFonts w:eastAsia="TimesNewRoman"/>
          <w:lang w:eastAsia="cs-CZ"/>
        </w:rPr>
        <w:t xml:space="preserve">v jednom dni nebo dvě injekce 40 mg denně ve dvou po sobě </w:t>
      </w:r>
      <w:r w:rsidR="00930009" w:rsidRPr="00FE2BAD">
        <w:t xml:space="preserve">následujících </w:t>
      </w:r>
      <w:r w:rsidRPr="004419C4">
        <w:rPr>
          <w:rFonts w:eastAsia="TimesNewRoman"/>
          <w:lang w:eastAsia="cs-CZ"/>
        </w:rPr>
        <w:t>dnech) následovan</w:t>
      </w:r>
      <w:r w:rsidR="003E228F" w:rsidRPr="00FE2BAD">
        <w:rPr>
          <w:rFonts w:eastAsia="TimesNewRoman"/>
          <w:lang w:eastAsia="cs-CZ"/>
        </w:rPr>
        <w:t>á</w:t>
      </w:r>
      <w:r w:rsidRPr="004419C4">
        <w:rPr>
          <w:rFonts w:eastAsia="TimesNewRoman"/>
          <w:lang w:eastAsia="cs-CZ"/>
        </w:rPr>
        <w:t xml:space="preserve"> dávkou</w:t>
      </w:r>
      <w:r w:rsidRPr="00FE2BAD">
        <w:rPr>
          <w:rFonts w:eastAsia="TimesNewRoman"/>
          <w:lang w:eastAsia="cs-CZ"/>
        </w:rPr>
        <w:t xml:space="preserve"> </w:t>
      </w:r>
      <w:r w:rsidRPr="004419C4">
        <w:rPr>
          <w:rFonts w:eastAsia="TimesNewRoman"/>
          <w:lang w:eastAsia="cs-CZ"/>
        </w:rPr>
        <w:t>80 mg (jako dvě injekce 40 mg v jednom dni) o dva týdny později. Poté se podává obvyklá dávka</w:t>
      </w:r>
      <w:r w:rsidRPr="00FE2BAD">
        <w:rPr>
          <w:rFonts w:eastAsia="TimesNewRoman"/>
          <w:lang w:eastAsia="cs-CZ"/>
        </w:rPr>
        <w:t xml:space="preserve"> </w:t>
      </w:r>
      <w:r w:rsidRPr="004419C4">
        <w:rPr>
          <w:rFonts w:eastAsia="TimesNewRoman"/>
          <w:lang w:eastAsia="cs-CZ"/>
        </w:rPr>
        <w:t>80 mg jednou za dva týdny.</w:t>
      </w:r>
    </w:p>
    <w:p w14:paraId="3F4C81A8" w14:textId="77777777" w:rsidR="007F2398" w:rsidRPr="004419C4" w:rsidRDefault="007F2398" w:rsidP="007F2398">
      <w:pPr>
        <w:autoSpaceDE w:val="0"/>
        <w:autoSpaceDN w:val="0"/>
        <w:adjustRightInd w:val="0"/>
        <w:rPr>
          <w:rFonts w:eastAsia="TimesNewRoman"/>
          <w:lang w:eastAsia="cs-CZ"/>
        </w:rPr>
      </w:pPr>
    </w:p>
    <w:p w14:paraId="7516D256" w14:textId="77777777" w:rsidR="007F2398" w:rsidRPr="00FE2BAD" w:rsidRDefault="007F2398" w:rsidP="007F2398">
      <w:pPr>
        <w:autoSpaceDE w:val="0"/>
        <w:autoSpaceDN w:val="0"/>
        <w:adjustRightInd w:val="0"/>
        <w:rPr>
          <w:rFonts w:eastAsia="TimesNewRoman"/>
          <w:lang w:eastAsia="cs-CZ"/>
        </w:rPr>
      </w:pPr>
      <w:r w:rsidRPr="004419C4">
        <w:rPr>
          <w:rFonts w:eastAsia="TimesNewRoman"/>
          <w:lang w:eastAsia="cs-CZ"/>
        </w:rPr>
        <w:t xml:space="preserve">Pacienti, kteří dosáhnou 18 let a používají 80 mg jednou za dva týdny, </w:t>
      </w:r>
      <w:r w:rsidR="00930009" w:rsidRPr="00FE2BAD">
        <w:rPr>
          <w:rFonts w:eastAsia="TimesNewRoman"/>
          <w:lang w:eastAsia="cs-CZ"/>
        </w:rPr>
        <w:t>mají pokračovat v léčbě předepsanou dávkou</w:t>
      </w:r>
      <w:r w:rsidRPr="004419C4">
        <w:rPr>
          <w:rFonts w:eastAsia="TimesNewRoman"/>
          <w:lang w:eastAsia="cs-CZ"/>
        </w:rPr>
        <w:t>.</w:t>
      </w:r>
    </w:p>
    <w:p w14:paraId="079011F3" w14:textId="77777777" w:rsidR="00F8797D" w:rsidRPr="00FE2BAD" w:rsidRDefault="00F8797D" w:rsidP="007F2398">
      <w:pPr>
        <w:autoSpaceDE w:val="0"/>
        <w:autoSpaceDN w:val="0"/>
        <w:adjustRightInd w:val="0"/>
        <w:rPr>
          <w:rFonts w:eastAsia="TimesNewRoman"/>
          <w:lang w:eastAsia="cs-CZ"/>
        </w:rPr>
      </w:pPr>
    </w:p>
    <w:p w14:paraId="3D0D4F8D" w14:textId="77777777" w:rsidR="002D5545" w:rsidRPr="00FE2BAD" w:rsidRDefault="002D5545" w:rsidP="00982118">
      <w:pPr>
        <w:keepNext/>
        <w:rPr>
          <w:u w:val="single"/>
        </w:rPr>
      </w:pPr>
      <w:r w:rsidRPr="00FE2BAD">
        <w:rPr>
          <w:u w:val="single"/>
        </w:rPr>
        <w:t>Děti a dospívající od 2 let s chronickou neinfekční uveitidou</w:t>
      </w:r>
      <w:r w:rsidRPr="004419C4">
        <w:t xml:space="preserve"> </w:t>
      </w:r>
    </w:p>
    <w:p w14:paraId="42B19782" w14:textId="77777777" w:rsidR="002D5545" w:rsidRPr="00FE2BAD" w:rsidRDefault="002D5545" w:rsidP="00982118">
      <w:pPr>
        <w:keepNext/>
        <w:rPr>
          <w:u w:val="single"/>
        </w:rPr>
      </w:pPr>
    </w:p>
    <w:p w14:paraId="320E346A" w14:textId="77777777" w:rsidR="002D5545" w:rsidRPr="00FE2BAD" w:rsidRDefault="002D5545" w:rsidP="00982118">
      <w:pPr>
        <w:keepNext/>
        <w:rPr>
          <w:i/>
        </w:rPr>
      </w:pPr>
      <w:r w:rsidRPr="00FE2BAD">
        <w:rPr>
          <w:i/>
        </w:rPr>
        <w:t xml:space="preserve">Děti a dospívající od 2 let s tělesnou hmotností do 30 kg </w:t>
      </w:r>
    </w:p>
    <w:p w14:paraId="65FD8658" w14:textId="77777777" w:rsidR="002D5545" w:rsidRPr="00FE2BAD" w:rsidRDefault="002D5545" w:rsidP="00982118">
      <w:pPr>
        <w:keepNext/>
      </w:pPr>
    </w:p>
    <w:p w14:paraId="4A17D4E1" w14:textId="77777777" w:rsidR="002D5545" w:rsidRPr="00FE2BAD" w:rsidRDefault="002D5545" w:rsidP="00982118">
      <w:r w:rsidRPr="00FE2BAD">
        <w:t>Obvyklá dávka přípravku Amsparity je 20 mg každý druhý týden s methotrexátem.</w:t>
      </w:r>
    </w:p>
    <w:p w14:paraId="0F4E9FB2" w14:textId="77777777" w:rsidR="002D5545" w:rsidRPr="00FE2BAD" w:rsidRDefault="002D5545" w:rsidP="00982118"/>
    <w:p w14:paraId="56512EFA" w14:textId="77777777" w:rsidR="002D5545" w:rsidRPr="00FE2BAD" w:rsidRDefault="002D5545" w:rsidP="00982118">
      <w:r w:rsidRPr="00FE2BAD">
        <w:t>Váš dětský lékař může také předepsat úvodní dávku 40 mg, která může být podávána jeden týden před zahájením obvyklého dávkování.</w:t>
      </w:r>
    </w:p>
    <w:p w14:paraId="03841952" w14:textId="77777777" w:rsidR="002D5545" w:rsidRPr="00FE2BAD" w:rsidRDefault="002D5545" w:rsidP="00982118">
      <w:pPr>
        <w:rPr>
          <w:u w:val="single"/>
        </w:rPr>
      </w:pPr>
    </w:p>
    <w:p w14:paraId="7DCC12DC" w14:textId="77777777" w:rsidR="002D5545" w:rsidRPr="00FE2BAD" w:rsidRDefault="002D5545" w:rsidP="00982118">
      <w:pPr>
        <w:rPr>
          <w:i/>
        </w:rPr>
      </w:pPr>
      <w:r w:rsidRPr="00FE2BAD">
        <w:rPr>
          <w:i/>
        </w:rPr>
        <w:t xml:space="preserve">Děti a dospívající od 2 let s tělesnou hmotností 30 kg nebo vyšší </w:t>
      </w:r>
    </w:p>
    <w:p w14:paraId="18FC8B58" w14:textId="77777777" w:rsidR="002D5545" w:rsidRPr="00FE2BAD" w:rsidRDefault="002D5545" w:rsidP="00982118"/>
    <w:p w14:paraId="2B7A678B" w14:textId="77777777" w:rsidR="002D5545" w:rsidRPr="00FE2BAD" w:rsidRDefault="002D5545" w:rsidP="00982118">
      <w:r w:rsidRPr="00FE2BAD">
        <w:t>Obvyklá dávka přípravku Amsparity je 40 mg každý druhý týden s methotrexátem.</w:t>
      </w:r>
    </w:p>
    <w:p w14:paraId="11E2F84B" w14:textId="77777777" w:rsidR="002D5545" w:rsidRPr="00FE2BAD" w:rsidRDefault="002D5545" w:rsidP="00982118"/>
    <w:p w14:paraId="4B5C22F2" w14:textId="77777777" w:rsidR="002D5545" w:rsidRPr="00FE2BAD" w:rsidRDefault="002D5545" w:rsidP="00982118">
      <w:r w:rsidRPr="00FE2BAD">
        <w:t>Váš dětský lékař může také předepsat úvodní dávku 80 mg, která může být podávána jeden týden před zahájením obvyklého dávkování.</w:t>
      </w:r>
    </w:p>
    <w:p w14:paraId="28B5859E" w14:textId="77777777" w:rsidR="00C46587" w:rsidRPr="00FE2BAD" w:rsidRDefault="00C46587" w:rsidP="00982118"/>
    <w:p w14:paraId="56D3C0DC" w14:textId="77777777" w:rsidR="00C46587" w:rsidRPr="00FE2BAD" w:rsidRDefault="00C46587" w:rsidP="00982118">
      <w:pPr>
        <w:keepNext/>
        <w:rPr>
          <w:b/>
        </w:rPr>
      </w:pPr>
      <w:r w:rsidRPr="00FE2BAD">
        <w:rPr>
          <w:b/>
        </w:rPr>
        <w:t xml:space="preserve">Způsob a cesta podání </w:t>
      </w:r>
    </w:p>
    <w:p w14:paraId="149A962F" w14:textId="77777777" w:rsidR="00C46587" w:rsidRPr="00FE2BAD" w:rsidRDefault="00C46587" w:rsidP="00982118">
      <w:pPr>
        <w:keepNext/>
      </w:pPr>
    </w:p>
    <w:p w14:paraId="09804FE3" w14:textId="77777777" w:rsidR="00C46587" w:rsidRPr="00FE2BAD" w:rsidRDefault="006A1144" w:rsidP="00982118">
      <w:r w:rsidRPr="00FE2BAD">
        <w:t xml:space="preserve">Přípravek Amsparity se podává injekčně pod kůži (subkutánní injekcí). </w:t>
      </w:r>
    </w:p>
    <w:p w14:paraId="1A855D88" w14:textId="77777777" w:rsidR="00C46587" w:rsidRPr="00FE2BAD" w:rsidRDefault="00C46587" w:rsidP="00982118"/>
    <w:p w14:paraId="0961E860" w14:textId="77777777" w:rsidR="00B51C8C" w:rsidRPr="00FE2BAD" w:rsidRDefault="00B51C8C" w:rsidP="00982118">
      <w:pPr>
        <w:rPr>
          <w:b/>
          <w:bCs/>
        </w:rPr>
      </w:pPr>
      <w:r w:rsidRPr="00FE2BAD">
        <w:rPr>
          <w:b/>
          <w:bCs/>
        </w:rPr>
        <w:t xml:space="preserve">Podrobné pokyny k podání injekce přípravku </w:t>
      </w:r>
      <w:r w:rsidRPr="00FE2BAD">
        <w:rPr>
          <w:b/>
        </w:rPr>
        <w:t xml:space="preserve">Amsparity </w:t>
      </w:r>
      <w:r w:rsidRPr="00FE2BAD">
        <w:rPr>
          <w:b/>
          <w:bCs/>
        </w:rPr>
        <w:t>jsou uvedeny v „Návod</w:t>
      </w:r>
      <w:r w:rsidR="007D6AA7" w:rsidRPr="00FE2BAD">
        <w:rPr>
          <w:b/>
          <w:bCs/>
        </w:rPr>
        <w:t>u</w:t>
      </w:r>
      <w:r w:rsidRPr="00FE2BAD">
        <w:rPr>
          <w:b/>
          <w:bCs/>
        </w:rPr>
        <w:t xml:space="preserve"> k použití“.</w:t>
      </w:r>
    </w:p>
    <w:p w14:paraId="0C1C66AC" w14:textId="77777777" w:rsidR="00C46587" w:rsidRPr="00FE2BAD" w:rsidRDefault="00C46587" w:rsidP="00982118"/>
    <w:p w14:paraId="389B8603" w14:textId="77777777" w:rsidR="00C46587" w:rsidRPr="00FE2BAD" w:rsidRDefault="00C46587" w:rsidP="00982118">
      <w:pPr>
        <w:rPr>
          <w:b/>
        </w:rPr>
      </w:pPr>
      <w:r w:rsidRPr="00FE2BAD">
        <w:rPr>
          <w:b/>
        </w:rPr>
        <w:lastRenderedPageBreak/>
        <w:t xml:space="preserve">Jestliže jste použil(a) více přípravku Amsparity, než jste měl(a) </w:t>
      </w:r>
    </w:p>
    <w:p w14:paraId="4170FD67" w14:textId="77777777" w:rsidR="00C46587" w:rsidRPr="00FE2BAD" w:rsidRDefault="00C46587" w:rsidP="00982118"/>
    <w:p w14:paraId="26B629DE" w14:textId="77777777" w:rsidR="00C46587" w:rsidRPr="00FE2BAD" w:rsidRDefault="00C46587" w:rsidP="00982118">
      <w:r w:rsidRPr="00FE2BAD">
        <w:t>Pokud jste nechtěně</w:t>
      </w:r>
      <w:r w:rsidR="007D6AA7" w:rsidRPr="00FE2BAD">
        <w:t xml:space="preserve"> dítěti</w:t>
      </w:r>
      <w:r w:rsidRPr="00FE2BAD">
        <w:t xml:space="preserve"> aplikoval(a) větší množství roztoku přípravku Amsparity nebo jste aplikoval(a) přípravek Amsparity častěji, kontaktujte</w:t>
      </w:r>
      <w:r w:rsidR="0033398A" w:rsidRPr="00FE2BAD">
        <w:t xml:space="preserve"> Vašeho dětského</w:t>
      </w:r>
      <w:r w:rsidRPr="00FE2BAD">
        <w:t xml:space="preserve"> lékaře nebo lékárníka a vysvětlete mu, že Vaše dítě dostalo větší množství léku, než bylo potřeba. Vždy si s sebou vezměte vnější obal léku nebo injekční lahvičku, a to i když je prázdná. </w:t>
      </w:r>
    </w:p>
    <w:p w14:paraId="3570EE22" w14:textId="77777777" w:rsidR="00C46587" w:rsidRPr="00FE2BAD" w:rsidRDefault="00C46587" w:rsidP="00982118"/>
    <w:p w14:paraId="486C68F1" w14:textId="77777777" w:rsidR="00C46587" w:rsidRPr="00FE2BAD" w:rsidRDefault="00C46587" w:rsidP="00E74703">
      <w:pPr>
        <w:keepNext/>
        <w:keepLines/>
        <w:rPr>
          <w:b/>
        </w:rPr>
      </w:pPr>
      <w:r w:rsidRPr="00FE2BAD">
        <w:rPr>
          <w:b/>
        </w:rPr>
        <w:t xml:space="preserve">Jestliže jste použil(a) méně přípravku Amsparity, než jste měl(a) </w:t>
      </w:r>
    </w:p>
    <w:p w14:paraId="0202B02F" w14:textId="77777777" w:rsidR="00C46587" w:rsidRPr="00FE2BAD" w:rsidRDefault="00C46587" w:rsidP="00982118"/>
    <w:p w14:paraId="3C2DAB41" w14:textId="77777777" w:rsidR="00C46587" w:rsidRPr="00FE2BAD" w:rsidRDefault="00C46587" w:rsidP="00982118">
      <w:r w:rsidRPr="00FE2BAD">
        <w:t xml:space="preserve">Pokud jste nechtěně </w:t>
      </w:r>
      <w:r w:rsidR="007D6AA7" w:rsidRPr="00FE2BAD">
        <w:t xml:space="preserve">dítěti </w:t>
      </w:r>
      <w:r w:rsidRPr="00FE2BAD">
        <w:t xml:space="preserve">aplikoval(a) menší množství roztoku přípravku Amsparity nebo pokud jste </w:t>
      </w:r>
      <w:r w:rsidR="007D6AA7" w:rsidRPr="00FE2BAD">
        <w:t xml:space="preserve">dítěti </w:t>
      </w:r>
      <w:r w:rsidRPr="00FE2BAD">
        <w:t xml:space="preserve">aplikoval(a) přípravek Amsparity méně často, kontaktujte </w:t>
      </w:r>
      <w:r w:rsidR="0033398A" w:rsidRPr="00FE2BAD">
        <w:t xml:space="preserve">Vašeho dětského </w:t>
      </w:r>
      <w:r w:rsidRPr="00FE2BAD">
        <w:t xml:space="preserve">lékaře nebo lékárníka a vysvětlete mu, že Vaše dítě dostalo menší množství léku, než bylo potřeba. Vždy si s sebou vezměte vnější obal léku nebo injekční lahvičku, a to i když je prázdná. </w:t>
      </w:r>
    </w:p>
    <w:p w14:paraId="3F0FAE96" w14:textId="77777777" w:rsidR="00C46587" w:rsidRPr="00FE2BAD" w:rsidRDefault="00C46587" w:rsidP="00982118"/>
    <w:p w14:paraId="57A99665" w14:textId="77777777" w:rsidR="00C46587" w:rsidRPr="00FE2BAD" w:rsidRDefault="00C46587" w:rsidP="00982118">
      <w:pPr>
        <w:keepNext/>
        <w:rPr>
          <w:b/>
        </w:rPr>
      </w:pPr>
      <w:r w:rsidRPr="00FE2BAD">
        <w:rPr>
          <w:b/>
        </w:rPr>
        <w:t xml:space="preserve">Jestliže jste zapomněl(a) použít přípravek Amsparity </w:t>
      </w:r>
    </w:p>
    <w:p w14:paraId="1FFB7BBB" w14:textId="77777777" w:rsidR="00C46587" w:rsidRPr="00FE2BAD" w:rsidRDefault="00C46587" w:rsidP="00982118">
      <w:pPr>
        <w:keepNext/>
      </w:pPr>
    </w:p>
    <w:p w14:paraId="0DC68303" w14:textId="77777777" w:rsidR="00C46587" w:rsidRPr="00FE2BAD" w:rsidRDefault="00C46587" w:rsidP="00982118">
      <w:r w:rsidRPr="00FE2BAD">
        <w:t xml:space="preserve">Pokud svému dítěti zapomenete podat injekci přípravku Amsparity, máte mu ji aplikovat ihned, jak si vzpomenete. Poté svému dítěti podejte další dávku původně plánovaný den, jako kdybyste nezapomněl(a) na předchozí dávku. </w:t>
      </w:r>
    </w:p>
    <w:p w14:paraId="139CC7E9" w14:textId="77777777" w:rsidR="00C46587" w:rsidRPr="00FE2BAD" w:rsidRDefault="00C46587" w:rsidP="00982118"/>
    <w:p w14:paraId="00ADE381" w14:textId="77777777" w:rsidR="00C46587" w:rsidRPr="00FE2BAD" w:rsidRDefault="00C46587" w:rsidP="00982118">
      <w:pPr>
        <w:rPr>
          <w:b/>
        </w:rPr>
      </w:pPr>
      <w:r w:rsidRPr="00FE2BAD">
        <w:rPr>
          <w:b/>
        </w:rPr>
        <w:t xml:space="preserve">Jestliže Vaše dítě přestalo používat přípravek Amsparity </w:t>
      </w:r>
    </w:p>
    <w:p w14:paraId="29FD85A2" w14:textId="77777777" w:rsidR="00C46587" w:rsidRPr="00FE2BAD" w:rsidRDefault="00C46587" w:rsidP="00982118"/>
    <w:p w14:paraId="7DFC7369" w14:textId="77777777" w:rsidR="00C46587" w:rsidRPr="00FE2BAD" w:rsidRDefault="00C46587" w:rsidP="00982118">
      <w:r w:rsidRPr="00FE2BAD">
        <w:t>Rozhodnutí o tom, zda používání přípravku Amsparity přerušit, musí být konzultováno s </w:t>
      </w:r>
      <w:r w:rsidR="0033398A" w:rsidRPr="00FE2BAD">
        <w:t>Vaš</w:t>
      </w:r>
      <w:r w:rsidR="00727F24" w:rsidRPr="00FE2BAD">
        <w:t>í</w:t>
      </w:r>
      <w:r w:rsidR="0033398A" w:rsidRPr="00FE2BAD">
        <w:t xml:space="preserve">m dětským </w:t>
      </w:r>
      <w:r w:rsidRPr="00FE2BAD">
        <w:t xml:space="preserve">lékařem. Po ukončení léčby se Vašemu dítěti mohou příznaky vrátit. </w:t>
      </w:r>
    </w:p>
    <w:p w14:paraId="58E48D80" w14:textId="77777777" w:rsidR="00C46587" w:rsidRPr="00FE2BAD" w:rsidRDefault="00C46587" w:rsidP="00982118"/>
    <w:p w14:paraId="53153D97" w14:textId="77777777" w:rsidR="00C46587" w:rsidRPr="00FE2BAD" w:rsidRDefault="00C46587" w:rsidP="00982118">
      <w:r w:rsidRPr="00FE2BAD">
        <w:t xml:space="preserve">Máte-li jakékoli další otázky týkající se používání tohoto přípravku, zeptejte se </w:t>
      </w:r>
      <w:r w:rsidR="0033398A" w:rsidRPr="00FE2BAD">
        <w:t xml:space="preserve">Vašeho dětského </w:t>
      </w:r>
      <w:r w:rsidRPr="00FE2BAD">
        <w:t xml:space="preserve">lékaře nebo lékárníka. </w:t>
      </w:r>
    </w:p>
    <w:p w14:paraId="70E8BEBE" w14:textId="77777777" w:rsidR="00C46587" w:rsidRPr="00FE2BAD" w:rsidRDefault="00C46587" w:rsidP="00982118"/>
    <w:p w14:paraId="2BEA66A7" w14:textId="77777777" w:rsidR="00C46587" w:rsidRPr="00FE2BAD" w:rsidRDefault="00C46587" w:rsidP="00982118"/>
    <w:p w14:paraId="5A70D03C" w14:textId="77777777" w:rsidR="00C46587" w:rsidRPr="00FE2BAD" w:rsidRDefault="00C46587" w:rsidP="00982118">
      <w:pPr>
        <w:tabs>
          <w:tab w:val="left" w:pos="562"/>
        </w:tabs>
        <w:rPr>
          <w:b/>
        </w:rPr>
      </w:pPr>
      <w:r w:rsidRPr="00FE2BAD">
        <w:rPr>
          <w:b/>
        </w:rPr>
        <w:t>4.</w:t>
      </w:r>
      <w:r w:rsidRPr="00FE2BAD">
        <w:rPr>
          <w:b/>
        </w:rPr>
        <w:tab/>
        <w:t xml:space="preserve">Možné nežádoucí účinky </w:t>
      </w:r>
    </w:p>
    <w:p w14:paraId="34F17726" w14:textId="77777777" w:rsidR="00C46587" w:rsidRPr="00FE2BAD" w:rsidRDefault="00C46587" w:rsidP="00982118"/>
    <w:p w14:paraId="2E74AF1E" w14:textId="77777777" w:rsidR="00C46587" w:rsidRPr="00FE2BAD" w:rsidRDefault="00C46587" w:rsidP="00982118">
      <w:r w:rsidRPr="00FE2BAD">
        <w:t xml:space="preserve">Podobně jako všechny léky může mít i tento přípravek nežádoucí účinky, které se ale nemusí vyskytnout u každého. Většina nežádoucích účinků je mírné nebo střední závažnosti. Některé však mohou být závažné a vyžadují léčbu. Nežádoucí účinky se mohou vyskytnout i do 4 měsíců po poslední dávce přípravku Amsparity. </w:t>
      </w:r>
    </w:p>
    <w:p w14:paraId="4D6EE239" w14:textId="77777777" w:rsidR="00C46587" w:rsidRPr="00FE2BAD" w:rsidRDefault="00C46587" w:rsidP="00982118"/>
    <w:p w14:paraId="31E973C2" w14:textId="77777777" w:rsidR="00C46587" w:rsidRPr="00FE2BAD" w:rsidRDefault="007D6AA7" w:rsidP="00A71117">
      <w:pPr>
        <w:keepNext/>
      </w:pPr>
      <w:r w:rsidRPr="00FE2BAD">
        <w:rPr>
          <w:b/>
        </w:rPr>
        <w:t xml:space="preserve">Neodkladně </w:t>
      </w:r>
      <w:r w:rsidR="000E0015" w:rsidRPr="00FE2BAD">
        <w:rPr>
          <w:b/>
        </w:rPr>
        <w:t>vyhledejte lékařskou pomoc,</w:t>
      </w:r>
      <w:r w:rsidR="000E0015" w:rsidRPr="00FE2BAD">
        <w:t xml:space="preserve"> pokud si všimnete jakýchkoli z následujících příznaků:</w:t>
      </w:r>
    </w:p>
    <w:p w14:paraId="640AA527" w14:textId="77777777" w:rsidR="00194625" w:rsidRPr="00FE2BAD" w:rsidRDefault="00194625" w:rsidP="00A71117">
      <w:pPr>
        <w:keepNext/>
      </w:pPr>
    </w:p>
    <w:p w14:paraId="076EB48B" w14:textId="77777777" w:rsidR="00C46587" w:rsidRPr="00FE2BAD" w:rsidRDefault="00C2239D" w:rsidP="00A71117">
      <w:pPr>
        <w:keepNext/>
        <w:numPr>
          <w:ilvl w:val="0"/>
          <w:numId w:val="9"/>
        </w:numPr>
      </w:pPr>
      <w:r w:rsidRPr="00FE2BAD">
        <w:t xml:space="preserve">silná vyrážka, kopřivka nebo jiné známky alergické reakce; </w:t>
      </w:r>
    </w:p>
    <w:p w14:paraId="3D10F723" w14:textId="77777777" w:rsidR="00C46587" w:rsidRPr="00FE2BAD" w:rsidRDefault="00C2239D" w:rsidP="00A71117">
      <w:pPr>
        <w:keepNext/>
        <w:numPr>
          <w:ilvl w:val="0"/>
          <w:numId w:val="9"/>
        </w:numPr>
      </w:pPr>
      <w:r w:rsidRPr="00FE2BAD">
        <w:t xml:space="preserve">otok obličeje, rukou, nohou; </w:t>
      </w:r>
    </w:p>
    <w:p w14:paraId="4EE5CDDC" w14:textId="77777777" w:rsidR="00C46587" w:rsidRPr="00FE2BAD" w:rsidRDefault="00C2239D" w:rsidP="00982118">
      <w:pPr>
        <w:numPr>
          <w:ilvl w:val="0"/>
          <w:numId w:val="9"/>
        </w:numPr>
      </w:pPr>
      <w:r w:rsidRPr="00FE2BAD">
        <w:t xml:space="preserve">obtíže s dechem či polykáním; </w:t>
      </w:r>
    </w:p>
    <w:p w14:paraId="61174A16" w14:textId="77777777" w:rsidR="00C46587" w:rsidRPr="00FE2BAD" w:rsidRDefault="00C2239D" w:rsidP="00982118">
      <w:pPr>
        <w:numPr>
          <w:ilvl w:val="0"/>
          <w:numId w:val="9"/>
        </w:numPr>
      </w:pPr>
      <w:r w:rsidRPr="00FE2BAD">
        <w:t xml:space="preserve">zadýchávání při tělesné činnosti nebo v poloze vleže, nebo otoky nohou. </w:t>
      </w:r>
    </w:p>
    <w:p w14:paraId="55820DAD" w14:textId="77777777" w:rsidR="00685A30" w:rsidRPr="00FE2BAD" w:rsidRDefault="00685A30" w:rsidP="00982118"/>
    <w:p w14:paraId="79537DF6" w14:textId="77777777" w:rsidR="00C46587" w:rsidRPr="00FE2BAD" w:rsidRDefault="00C46587" w:rsidP="00982118">
      <w:r w:rsidRPr="00FE2BAD">
        <w:rPr>
          <w:b/>
        </w:rPr>
        <w:t xml:space="preserve">Oznamte lékaři </w:t>
      </w:r>
      <w:r w:rsidR="007D6AA7" w:rsidRPr="00FE2BAD">
        <w:rPr>
          <w:b/>
        </w:rPr>
        <w:t xml:space="preserve">dítěte </w:t>
      </w:r>
      <w:r w:rsidRPr="00FE2BAD">
        <w:rPr>
          <w:b/>
        </w:rPr>
        <w:t>co nejdříve,</w:t>
      </w:r>
      <w:r w:rsidRPr="00FE2BAD">
        <w:t xml:space="preserve"> pokud si všimnete jakýchkoli z následujících účinků </w:t>
      </w:r>
    </w:p>
    <w:p w14:paraId="13143796" w14:textId="77777777" w:rsidR="00C46587" w:rsidRPr="00FE2BAD" w:rsidRDefault="00C46587" w:rsidP="00982118"/>
    <w:p w14:paraId="09A53AA8" w14:textId="77777777" w:rsidR="00C46587" w:rsidRPr="00FE2BAD" w:rsidRDefault="00C2239D" w:rsidP="00DB03B2">
      <w:pPr>
        <w:numPr>
          <w:ilvl w:val="0"/>
          <w:numId w:val="9"/>
        </w:numPr>
      </w:pPr>
      <w:r w:rsidRPr="00FE2BAD">
        <w:t xml:space="preserve">známky a příznaky infekce, jako jsou horečka, pocit nemoci, zranění, problémy se zuby, pálení při močení, pocit slabosti nebo únavy či kašel; </w:t>
      </w:r>
    </w:p>
    <w:p w14:paraId="22C7E53F" w14:textId="77777777" w:rsidR="00C46587" w:rsidRPr="00FE2BAD" w:rsidRDefault="00DD6771" w:rsidP="00982118">
      <w:pPr>
        <w:numPr>
          <w:ilvl w:val="0"/>
          <w:numId w:val="9"/>
        </w:numPr>
      </w:pPr>
      <w:r w:rsidRPr="00FE2BAD">
        <w:t xml:space="preserve">příznaky nervových potíží, jako jsou brnění, snížená citlivost, dvojité vidění nebo slabost horních nebo dolních končetin; </w:t>
      </w:r>
    </w:p>
    <w:p w14:paraId="69B26DC9" w14:textId="77777777" w:rsidR="00C46587" w:rsidRPr="00FE2BAD" w:rsidRDefault="00DD6771" w:rsidP="00982118">
      <w:pPr>
        <w:numPr>
          <w:ilvl w:val="0"/>
          <w:numId w:val="9"/>
        </w:numPr>
      </w:pPr>
      <w:r w:rsidRPr="00FE2BAD">
        <w:t xml:space="preserve">známky kožních nádorů, jako jsou otok (boule) nebo opar, který se nehojí; </w:t>
      </w:r>
    </w:p>
    <w:p w14:paraId="7D2AB84B" w14:textId="77777777" w:rsidR="00C46587" w:rsidRPr="00FE2BAD" w:rsidRDefault="00C2239D" w:rsidP="00982118">
      <w:pPr>
        <w:numPr>
          <w:ilvl w:val="0"/>
          <w:numId w:val="9"/>
        </w:numPr>
      </w:pPr>
      <w:r w:rsidRPr="00FE2BAD">
        <w:t xml:space="preserve">známky a příznaky podezřelé z krevních poruch, jako jsou přetrvávající horečka, tvorba modřin, krvácení, bledost. </w:t>
      </w:r>
    </w:p>
    <w:p w14:paraId="6AED143F" w14:textId="77777777" w:rsidR="00C46587" w:rsidRPr="00FE2BAD" w:rsidRDefault="00C46587" w:rsidP="00982118"/>
    <w:p w14:paraId="242EB098" w14:textId="77777777" w:rsidR="00C46587" w:rsidRPr="00FE2BAD" w:rsidRDefault="00993AAF" w:rsidP="00982118">
      <w:r w:rsidRPr="00FE2BAD">
        <w:t>Známky a příznaky popsané výše mohou odpovídat nežádoucím účinkům uvedeným níže, které byly pozorovány při podávání adalimumabu:</w:t>
      </w:r>
    </w:p>
    <w:p w14:paraId="2E398CDD" w14:textId="77777777" w:rsidR="00993AAF" w:rsidRPr="00FE2BAD" w:rsidRDefault="00993AAF" w:rsidP="00982118"/>
    <w:p w14:paraId="70DDC55C" w14:textId="77777777" w:rsidR="00C46587" w:rsidRPr="00FE2BAD" w:rsidRDefault="00C46587" w:rsidP="00982118">
      <w:r w:rsidRPr="00FE2BAD">
        <w:rPr>
          <w:b/>
        </w:rPr>
        <w:t>Velmi časté</w:t>
      </w:r>
      <w:r w:rsidRPr="00FE2BAD">
        <w:t xml:space="preserve"> (mohou postihnout více než 1 z 10 osob) </w:t>
      </w:r>
    </w:p>
    <w:p w14:paraId="06E95AC7" w14:textId="77777777" w:rsidR="00C46587" w:rsidRPr="00FE2BAD" w:rsidRDefault="00C46587" w:rsidP="00982118"/>
    <w:p w14:paraId="414C3D9D" w14:textId="77777777" w:rsidR="00C46587" w:rsidRPr="00FE2BAD" w:rsidRDefault="00C46587" w:rsidP="00194625">
      <w:pPr>
        <w:numPr>
          <w:ilvl w:val="0"/>
          <w:numId w:val="9"/>
        </w:numPr>
        <w:ind w:left="562" w:hanging="562"/>
      </w:pPr>
      <w:r w:rsidRPr="00FE2BAD">
        <w:t xml:space="preserve">reakce v místě injekčního vpichu (včetně bolesti, otoku, zarudnutí nebo svědění); </w:t>
      </w:r>
    </w:p>
    <w:p w14:paraId="24E48827" w14:textId="77777777" w:rsidR="00C46587" w:rsidRPr="00FE2BAD" w:rsidRDefault="00C46587" w:rsidP="00194625">
      <w:pPr>
        <w:numPr>
          <w:ilvl w:val="0"/>
          <w:numId w:val="9"/>
        </w:numPr>
        <w:ind w:left="562" w:hanging="562"/>
      </w:pPr>
      <w:r w:rsidRPr="00FE2BAD">
        <w:t xml:space="preserve">infekce dýchacích cest (včetně </w:t>
      </w:r>
      <w:r w:rsidR="00636370" w:rsidRPr="00FE2BAD">
        <w:t>nachlazení</w:t>
      </w:r>
      <w:r w:rsidRPr="00FE2BAD">
        <w:t xml:space="preserve">, rýmy, infekce vedlejších nosních dutin, zápalu plic); </w:t>
      </w:r>
    </w:p>
    <w:p w14:paraId="6E480B05" w14:textId="77777777" w:rsidR="00C46587" w:rsidRPr="00FE2BAD" w:rsidRDefault="00C46587" w:rsidP="00194625">
      <w:pPr>
        <w:numPr>
          <w:ilvl w:val="0"/>
          <w:numId w:val="9"/>
        </w:numPr>
        <w:ind w:left="562" w:hanging="562"/>
      </w:pPr>
      <w:r w:rsidRPr="00FE2BAD">
        <w:t xml:space="preserve">bolest hlavy; </w:t>
      </w:r>
    </w:p>
    <w:p w14:paraId="5CDBAA43" w14:textId="77777777" w:rsidR="00C46587" w:rsidRPr="00FE2BAD" w:rsidRDefault="00C46587" w:rsidP="00194625">
      <w:pPr>
        <w:numPr>
          <w:ilvl w:val="0"/>
          <w:numId w:val="9"/>
        </w:numPr>
        <w:ind w:left="562" w:hanging="562"/>
      </w:pPr>
      <w:r w:rsidRPr="00FE2BAD">
        <w:t xml:space="preserve">bolest břicha; </w:t>
      </w:r>
    </w:p>
    <w:p w14:paraId="721FB875" w14:textId="77777777" w:rsidR="00C46587" w:rsidRPr="00FE2BAD" w:rsidRDefault="00C46587" w:rsidP="00194625">
      <w:pPr>
        <w:numPr>
          <w:ilvl w:val="0"/>
          <w:numId w:val="9"/>
        </w:numPr>
        <w:ind w:left="562" w:hanging="562"/>
      </w:pPr>
      <w:r w:rsidRPr="00FE2BAD">
        <w:t xml:space="preserve">pocit na zvracení a zvracení; </w:t>
      </w:r>
    </w:p>
    <w:p w14:paraId="45F464D4" w14:textId="77777777" w:rsidR="00C46587" w:rsidRPr="00FE2BAD" w:rsidRDefault="00C46587" w:rsidP="00194625">
      <w:pPr>
        <w:numPr>
          <w:ilvl w:val="0"/>
          <w:numId w:val="9"/>
        </w:numPr>
        <w:ind w:left="562" w:hanging="562"/>
      </w:pPr>
      <w:r w:rsidRPr="00FE2BAD">
        <w:t xml:space="preserve">vyrážka; </w:t>
      </w:r>
    </w:p>
    <w:p w14:paraId="4BCCEA76" w14:textId="77777777" w:rsidR="00C46587" w:rsidRPr="00FE2BAD" w:rsidRDefault="00C46587" w:rsidP="00194625">
      <w:pPr>
        <w:numPr>
          <w:ilvl w:val="0"/>
          <w:numId w:val="9"/>
        </w:numPr>
        <w:ind w:left="562" w:hanging="562"/>
      </w:pPr>
      <w:r w:rsidRPr="00FE2BAD">
        <w:t xml:space="preserve">bolesti svalů nebo kloubů. </w:t>
      </w:r>
    </w:p>
    <w:p w14:paraId="0F4B9BB8" w14:textId="77777777" w:rsidR="00C46587" w:rsidRPr="00FE2BAD" w:rsidRDefault="00C46587" w:rsidP="00982118"/>
    <w:p w14:paraId="62A19611" w14:textId="77777777" w:rsidR="00C46587" w:rsidRPr="00FE2BAD" w:rsidRDefault="00C46587" w:rsidP="00982118">
      <w:pPr>
        <w:keepNext/>
      </w:pPr>
      <w:r w:rsidRPr="00FE2BAD">
        <w:rPr>
          <w:b/>
          <w:bCs/>
        </w:rPr>
        <w:t>Časté</w:t>
      </w:r>
      <w:r w:rsidRPr="00FE2BAD">
        <w:t xml:space="preserve"> (mohou postihnout nejvýše 1 z 10 osob)</w:t>
      </w:r>
    </w:p>
    <w:p w14:paraId="6C06FB2A" w14:textId="77777777" w:rsidR="00C46587" w:rsidRPr="00FE2BAD" w:rsidRDefault="00C46587" w:rsidP="00982118">
      <w:pPr>
        <w:keepNext/>
      </w:pPr>
    </w:p>
    <w:p w14:paraId="62DE7729" w14:textId="77777777" w:rsidR="00C46587" w:rsidRPr="00FE2BAD" w:rsidRDefault="00546F81" w:rsidP="007C0A4F">
      <w:pPr>
        <w:keepNext/>
        <w:numPr>
          <w:ilvl w:val="0"/>
          <w:numId w:val="9"/>
        </w:numPr>
        <w:ind w:left="562" w:hanging="562"/>
      </w:pPr>
      <w:r w:rsidRPr="00FE2BAD">
        <w:t xml:space="preserve">závažné infekce (včetně otravy krve a chřipky); </w:t>
      </w:r>
    </w:p>
    <w:p w14:paraId="0B8E584F" w14:textId="77777777" w:rsidR="00C2239D" w:rsidRPr="00FE2BAD" w:rsidRDefault="00C2239D" w:rsidP="007C0A4F">
      <w:pPr>
        <w:numPr>
          <w:ilvl w:val="0"/>
          <w:numId w:val="9"/>
        </w:numPr>
        <w:ind w:left="562" w:hanging="562"/>
      </w:pPr>
      <w:r w:rsidRPr="00FE2BAD">
        <w:t>střevní infekce (včetně gastroenteritidy);</w:t>
      </w:r>
    </w:p>
    <w:p w14:paraId="6EDE7E34" w14:textId="77777777" w:rsidR="00C46587" w:rsidRPr="00FE2BAD" w:rsidRDefault="00C46587" w:rsidP="007C0A4F">
      <w:pPr>
        <w:numPr>
          <w:ilvl w:val="0"/>
          <w:numId w:val="9"/>
        </w:numPr>
        <w:ind w:left="562" w:hanging="562"/>
      </w:pPr>
      <w:r w:rsidRPr="00FE2BAD">
        <w:t xml:space="preserve">kožní infekce (včetně celulitidy a pásového oparu); </w:t>
      </w:r>
    </w:p>
    <w:p w14:paraId="689C70DF" w14:textId="77777777" w:rsidR="00594865" w:rsidRPr="00FE2BAD" w:rsidRDefault="00C46587" w:rsidP="007C0A4F">
      <w:pPr>
        <w:numPr>
          <w:ilvl w:val="0"/>
          <w:numId w:val="9"/>
        </w:numPr>
        <w:ind w:left="562" w:hanging="562"/>
      </w:pPr>
      <w:r w:rsidRPr="00FE2BAD">
        <w:t xml:space="preserve">ušní infekce; </w:t>
      </w:r>
    </w:p>
    <w:p w14:paraId="54A30F13" w14:textId="77777777" w:rsidR="00C46587" w:rsidRPr="00FE2BAD" w:rsidRDefault="00DD6771" w:rsidP="007C0A4F">
      <w:pPr>
        <w:numPr>
          <w:ilvl w:val="0"/>
          <w:numId w:val="9"/>
        </w:numPr>
        <w:ind w:left="562" w:hanging="562"/>
      </w:pPr>
      <w:r w:rsidRPr="00FE2BAD">
        <w:t xml:space="preserve">infekce v ústech (včetně zubních infekcí a oparu na rtu); </w:t>
      </w:r>
    </w:p>
    <w:p w14:paraId="0E86339B" w14:textId="77777777" w:rsidR="00C46587" w:rsidRPr="00FE2BAD" w:rsidRDefault="00C46587" w:rsidP="007C0A4F">
      <w:pPr>
        <w:numPr>
          <w:ilvl w:val="0"/>
          <w:numId w:val="9"/>
        </w:numPr>
        <w:ind w:left="562" w:hanging="562"/>
      </w:pPr>
      <w:r w:rsidRPr="00FE2BAD">
        <w:t xml:space="preserve">infekce pohlavních orgánů; </w:t>
      </w:r>
    </w:p>
    <w:p w14:paraId="4D7683C5" w14:textId="77777777" w:rsidR="00C46587" w:rsidRPr="00FE2BAD" w:rsidRDefault="00C46587" w:rsidP="007C0A4F">
      <w:pPr>
        <w:numPr>
          <w:ilvl w:val="0"/>
          <w:numId w:val="9"/>
        </w:numPr>
        <w:ind w:left="562" w:hanging="562"/>
      </w:pPr>
      <w:r w:rsidRPr="00FE2BAD">
        <w:t xml:space="preserve">záněty močových cest; </w:t>
      </w:r>
    </w:p>
    <w:p w14:paraId="56A9FAD3" w14:textId="77777777" w:rsidR="00C46587" w:rsidRPr="00FE2BAD" w:rsidRDefault="00C46587" w:rsidP="007C0A4F">
      <w:pPr>
        <w:numPr>
          <w:ilvl w:val="0"/>
          <w:numId w:val="9"/>
        </w:numPr>
        <w:ind w:left="562" w:hanging="562"/>
      </w:pPr>
      <w:r w:rsidRPr="00FE2BAD">
        <w:t xml:space="preserve">plísňové infekce; </w:t>
      </w:r>
    </w:p>
    <w:p w14:paraId="52085DD2" w14:textId="77777777" w:rsidR="00C46587" w:rsidRPr="00FE2BAD" w:rsidRDefault="00C46587" w:rsidP="007C0A4F">
      <w:pPr>
        <w:numPr>
          <w:ilvl w:val="0"/>
          <w:numId w:val="9"/>
        </w:numPr>
        <w:ind w:left="562" w:hanging="562"/>
      </w:pPr>
      <w:r w:rsidRPr="00FE2BAD">
        <w:t xml:space="preserve">záněty kloubů; </w:t>
      </w:r>
    </w:p>
    <w:p w14:paraId="26043415" w14:textId="77777777" w:rsidR="00C46587" w:rsidRPr="00FE2BAD" w:rsidRDefault="00C46587" w:rsidP="007C0A4F">
      <w:pPr>
        <w:numPr>
          <w:ilvl w:val="0"/>
          <w:numId w:val="9"/>
        </w:numPr>
        <w:ind w:left="562" w:hanging="562"/>
      </w:pPr>
      <w:r w:rsidRPr="00FE2BAD">
        <w:t xml:space="preserve">nezhoubné nádory; </w:t>
      </w:r>
    </w:p>
    <w:p w14:paraId="0A4EC799" w14:textId="77777777" w:rsidR="00C46587" w:rsidRPr="00FE2BAD" w:rsidRDefault="00C46587" w:rsidP="007C0A4F">
      <w:pPr>
        <w:numPr>
          <w:ilvl w:val="0"/>
          <w:numId w:val="9"/>
        </w:numPr>
        <w:ind w:left="562" w:hanging="562"/>
      </w:pPr>
      <w:r w:rsidRPr="00FE2BAD">
        <w:t xml:space="preserve">rakovina kůže; </w:t>
      </w:r>
    </w:p>
    <w:p w14:paraId="0B4BF461" w14:textId="77777777" w:rsidR="00C46587" w:rsidRPr="00FE2BAD" w:rsidRDefault="00C46587" w:rsidP="007C0A4F">
      <w:pPr>
        <w:numPr>
          <w:ilvl w:val="0"/>
          <w:numId w:val="9"/>
        </w:numPr>
        <w:ind w:left="562" w:hanging="562"/>
      </w:pPr>
      <w:r w:rsidRPr="00FE2BAD">
        <w:t xml:space="preserve">alergické reakce (včetně sezónní alergie); </w:t>
      </w:r>
    </w:p>
    <w:p w14:paraId="7BEADEC3" w14:textId="77777777" w:rsidR="00C46587" w:rsidRPr="00FE2BAD" w:rsidRDefault="00C46587" w:rsidP="007C0A4F">
      <w:pPr>
        <w:numPr>
          <w:ilvl w:val="0"/>
          <w:numId w:val="9"/>
        </w:numPr>
        <w:ind w:left="562" w:hanging="562"/>
      </w:pPr>
      <w:r w:rsidRPr="00FE2BAD">
        <w:t xml:space="preserve">dehydratace; </w:t>
      </w:r>
    </w:p>
    <w:p w14:paraId="7C70E183" w14:textId="77777777" w:rsidR="00C46587" w:rsidRPr="00FE2BAD" w:rsidRDefault="00C46587" w:rsidP="007C0A4F">
      <w:pPr>
        <w:numPr>
          <w:ilvl w:val="0"/>
          <w:numId w:val="9"/>
        </w:numPr>
        <w:ind w:left="562" w:hanging="562"/>
      </w:pPr>
      <w:r w:rsidRPr="00FE2BAD">
        <w:t xml:space="preserve">změny nálad (včetně deprese); </w:t>
      </w:r>
    </w:p>
    <w:p w14:paraId="11885667" w14:textId="77777777" w:rsidR="00C46587" w:rsidRPr="00FE2BAD" w:rsidRDefault="00C46587" w:rsidP="007C0A4F">
      <w:pPr>
        <w:numPr>
          <w:ilvl w:val="0"/>
          <w:numId w:val="9"/>
        </w:numPr>
        <w:ind w:left="562" w:hanging="562"/>
      </w:pPr>
      <w:r w:rsidRPr="00FE2BAD">
        <w:t xml:space="preserve">úzkost; </w:t>
      </w:r>
    </w:p>
    <w:p w14:paraId="366771FA" w14:textId="77777777" w:rsidR="00C46587" w:rsidRPr="00FE2BAD" w:rsidRDefault="00C46587" w:rsidP="007C0A4F">
      <w:pPr>
        <w:numPr>
          <w:ilvl w:val="0"/>
          <w:numId w:val="9"/>
        </w:numPr>
        <w:ind w:left="562" w:hanging="562"/>
      </w:pPr>
      <w:r w:rsidRPr="00FE2BAD">
        <w:t xml:space="preserve">obtížné usínání; </w:t>
      </w:r>
    </w:p>
    <w:p w14:paraId="398C6561" w14:textId="77777777" w:rsidR="00C46587" w:rsidRPr="00FE2BAD" w:rsidRDefault="00C46587" w:rsidP="007C0A4F">
      <w:pPr>
        <w:numPr>
          <w:ilvl w:val="0"/>
          <w:numId w:val="9"/>
        </w:numPr>
        <w:ind w:left="562" w:hanging="562"/>
      </w:pPr>
      <w:r w:rsidRPr="00FE2BAD">
        <w:t xml:space="preserve">poruchy pocitového vnímání, jako jsou brnění, svědění nebo znecitlivění; </w:t>
      </w:r>
    </w:p>
    <w:p w14:paraId="5A1A00BF" w14:textId="77777777" w:rsidR="00C46587" w:rsidRPr="00FE2BAD" w:rsidRDefault="00C46587" w:rsidP="007C0A4F">
      <w:pPr>
        <w:numPr>
          <w:ilvl w:val="0"/>
          <w:numId w:val="9"/>
        </w:numPr>
        <w:ind w:left="562" w:hanging="562"/>
      </w:pPr>
      <w:r w:rsidRPr="00FE2BAD">
        <w:t xml:space="preserve">migréna; </w:t>
      </w:r>
    </w:p>
    <w:p w14:paraId="329B764E" w14:textId="77777777" w:rsidR="00C46587" w:rsidRPr="00FE2BAD" w:rsidRDefault="00DD6771" w:rsidP="007C0A4F">
      <w:pPr>
        <w:numPr>
          <w:ilvl w:val="0"/>
          <w:numId w:val="9"/>
        </w:numPr>
        <w:ind w:left="562" w:hanging="562"/>
      </w:pPr>
      <w:r w:rsidRPr="00FE2BAD">
        <w:t xml:space="preserve">příznaky útlaku nervových kořenů (včetně bolesti v bedrech a bolesti dolních končetin); </w:t>
      </w:r>
    </w:p>
    <w:p w14:paraId="11165CCA" w14:textId="77777777" w:rsidR="00C46587" w:rsidRPr="00FE2BAD" w:rsidRDefault="00C46587" w:rsidP="007C0A4F">
      <w:pPr>
        <w:numPr>
          <w:ilvl w:val="0"/>
          <w:numId w:val="9"/>
        </w:numPr>
        <w:ind w:left="562" w:hanging="562"/>
      </w:pPr>
      <w:r w:rsidRPr="00FE2BAD">
        <w:t xml:space="preserve">poruchy zraku; </w:t>
      </w:r>
    </w:p>
    <w:p w14:paraId="21F26BAE" w14:textId="77777777" w:rsidR="00C46587" w:rsidRPr="00FE2BAD" w:rsidRDefault="00C46587" w:rsidP="007C0A4F">
      <w:pPr>
        <w:numPr>
          <w:ilvl w:val="0"/>
          <w:numId w:val="9"/>
        </w:numPr>
        <w:ind w:left="562" w:hanging="562"/>
      </w:pPr>
      <w:r w:rsidRPr="00FE2BAD">
        <w:t xml:space="preserve">oční infekce; </w:t>
      </w:r>
    </w:p>
    <w:p w14:paraId="6C19B1D3" w14:textId="77777777" w:rsidR="00C46587" w:rsidRPr="00FE2BAD" w:rsidRDefault="00C46587" w:rsidP="007C0A4F">
      <w:pPr>
        <w:numPr>
          <w:ilvl w:val="0"/>
          <w:numId w:val="9"/>
        </w:numPr>
        <w:ind w:left="562" w:hanging="562"/>
      </w:pPr>
      <w:r w:rsidRPr="00FE2BAD">
        <w:t xml:space="preserve">záněty očního víčka a otoky oka; </w:t>
      </w:r>
    </w:p>
    <w:p w14:paraId="30C7CDA9" w14:textId="77777777" w:rsidR="00C46587" w:rsidRPr="00FE2BAD" w:rsidRDefault="00C46587" w:rsidP="007C0A4F">
      <w:pPr>
        <w:numPr>
          <w:ilvl w:val="0"/>
          <w:numId w:val="9"/>
        </w:numPr>
        <w:ind w:left="562" w:hanging="562"/>
      </w:pPr>
      <w:r w:rsidRPr="00FE2BAD">
        <w:t xml:space="preserve">pocit točení hlavy; </w:t>
      </w:r>
    </w:p>
    <w:p w14:paraId="7C299658" w14:textId="77777777" w:rsidR="00C46587" w:rsidRPr="00FE2BAD" w:rsidRDefault="00C46587" w:rsidP="007C0A4F">
      <w:pPr>
        <w:numPr>
          <w:ilvl w:val="0"/>
          <w:numId w:val="9"/>
        </w:numPr>
        <w:ind w:left="562" w:hanging="562"/>
      </w:pPr>
      <w:r w:rsidRPr="00FE2BAD">
        <w:t xml:space="preserve">pocity rychlého bušení srdce; </w:t>
      </w:r>
    </w:p>
    <w:p w14:paraId="6279B8E2" w14:textId="77777777" w:rsidR="00C46587" w:rsidRPr="00FE2BAD" w:rsidRDefault="00C46587" w:rsidP="007C0A4F">
      <w:pPr>
        <w:numPr>
          <w:ilvl w:val="0"/>
          <w:numId w:val="9"/>
        </w:numPr>
        <w:ind w:left="562" w:hanging="562"/>
      </w:pPr>
      <w:r w:rsidRPr="00FE2BAD">
        <w:t xml:space="preserve">vysoký krevní tlak; </w:t>
      </w:r>
    </w:p>
    <w:p w14:paraId="72B6AD4F" w14:textId="77777777" w:rsidR="00C46587" w:rsidRPr="00FE2BAD" w:rsidRDefault="00C46587" w:rsidP="007C0A4F">
      <w:pPr>
        <w:numPr>
          <w:ilvl w:val="0"/>
          <w:numId w:val="9"/>
        </w:numPr>
        <w:ind w:left="562" w:hanging="562"/>
      </w:pPr>
      <w:r w:rsidRPr="00FE2BAD">
        <w:t xml:space="preserve">návaly horka; </w:t>
      </w:r>
    </w:p>
    <w:p w14:paraId="6523AF86" w14:textId="77777777" w:rsidR="00C46587" w:rsidRPr="00FE2BAD" w:rsidRDefault="00C46587" w:rsidP="007C0A4F">
      <w:pPr>
        <w:numPr>
          <w:ilvl w:val="0"/>
          <w:numId w:val="9"/>
        </w:numPr>
        <w:ind w:left="562" w:hanging="562"/>
      </w:pPr>
      <w:r w:rsidRPr="00FE2BAD">
        <w:t>hematom (t</w:t>
      </w:r>
      <w:r w:rsidR="0033398A" w:rsidRPr="00FE2BAD">
        <w:t>uhý</w:t>
      </w:r>
      <w:r w:rsidRPr="00FE2BAD">
        <w:t xml:space="preserve"> otok s krevní sraženinou); </w:t>
      </w:r>
    </w:p>
    <w:p w14:paraId="2511A363" w14:textId="77777777" w:rsidR="00C46587" w:rsidRPr="00FE2BAD" w:rsidRDefault="00C46587" w:rsidP="007C0A4F">
      <w:pPr>
        <w:numPr>
          <w:ilvl w:val="0"/>
          <w:numId w:val="9"/>
        </w:numPr>
        <w:ind w:left="562" w:hanging="562"/>
      </w:pPr>
      <w:r w:rsidRPr="00FE2BAD">
        <w:t xml:space="preserve">kašel; </w:t>
      </w:r>
    </w:p>
    <w:p w14:paraId="30B5E289" w14:textId="77777777" w:rsidR="00C46587" w:rsidRPr="00FE2BAD" w:rsidRDefault="00C46587" w:rsidP="007C0A4F">
      <w:pPr>
        <w:numPr>
          <w:ilvl w:val="0"/>
          <w:numId w:val="9"/>
        </w:numPr>
        <w:ind w:left="562" w:hanging="562"/>
      </w:pPr>
      <w:r w:rsidRPr="00FE2BAD">
        <w:t xml:space="preserve">astma; </w:t>
      </w:r>
    </w:p>
    <w:p w14:paraId="4CC065E1" w14:textId="77777777" w:rsidR="00C46587" w:rsidRPr="00FE2BAD" w:rsidRDefault="00C46587" w:rsidP="007C0A4F">
      <w:pPr>
        <w:numPr>
          <w:ilvl w:val="0"/>
          <w:numId w:val="9"/>
        </w:numPr>
        <w:ind w:left="562" w:hanging="562"/>
      </w:pPr>
      <w:r w:rsidRPr="00FE2BAD">
        <w:t xml:space="preserve">zkrácení dechu; </w:t>
      </w:r>
    </w:p>
    <w:p w14:paraId="0C1146DA" w14:textId="77777777" w:rsidR="00C46587" w:rsidRPr="00FE2BAD" w:rsidRDefault="00C46587" w:rsidP="007C0A4F">
      <w:pPr>
        <w:numPr>
          <w:ilvl w:val="0"/>
          <w:numId w:val="9"/>
        </w:numPr>
        <w:ind w:left="562" w:hanging="562"/>
      </w:pPr>
      <w:r w:rsidRPr="00FE2BAD">
        <w:t xml:space="preserve">krvácení ze zažívacího ústrojí; </w:t>
      </w:r>
    </w:p>
    <w:p w14:paraId="0DD7D212" w14:textId="77777777" w:rsidR="00C46587" w:rsidRPr="00FE2BAD" w:rsidRDefault="00C46587" w:rsidP="007C0A4F">
      <w:pPr>
        <w:numPr>
          <w:ilvl w:val="0"/>
          <w:numId w:val="9"/>
        </w:numPr>
        <w:ind w:left="562" w:hanging="562"/>
      </w:pPr>
      <w:r w:rsidRPr="00FE2BAD">
        <w:t xml:space="preserve">zažívací obtíže (poruchy trávení, nadýmání, pálení žáhy); </w:t>
      </w:r>
    </w:p>
    <w:p w14:paraId="2BA2AAD9" w14:textId="77777777" w:rsidR="00C46587" w:rsidRPr="00FE2BAD" w:rsidRDefault="00C46587" w:rsidP="007C0A4F">
      <w:pPr>
        <w:numPr>
          <w:ilvl w:val="0"/>
          <w:numId w:val="9"/>
        </w:numPr>
        <w:ind w:left="562" w:hanging="562"/>
      </w:pPr>
      <w:r w:rsidRPr="00FE2BAD">
        <w:t xml:space="preserve">refluxní choroba jícnu; </w:t>
      </w:r>
    </w:p>
    <w:p w14:paraId="1A81040D" w14:textId="77777777" w:rsidR="00C46587" w:rsidRPr="00FE2BAD" w:rsidRDefault="00C46587" w:rsidP="007C0A4F">
      <w:pPr>
        <w:numPr>
          <w:ilvl w:val="0"/>
          <w:numId w:val="9"/>
        </w:numPr>
        <w:ind w:left="562" w:hanging="562"/>
      </w:pPr>
      <w:r w:rsidRPr="00FE2BAD">
        <w:t xml:space="preserve">sicca syndrom (včetně suchých očí a suchosti v ústech); </w:t>
      </w:r>
    </w:p>
    <w:p w14:paraId="6285298F" w14:textId="77777777" w:rsidR="00C46587" w:rsidRPr="00FE2BAD" w:rsidRDefault="00C46587" w:rsidP="007C0A4F">
      <w:pPr>
        <w:numPr>
          <w:ilvl w:val="0"/>
          <w:numId w:val="9"/>
        </w:numPr>
        <w:ind w:left="562" w:hanging="562"/>
      </w:pPr>
      <w:r w:rsidRPr="00FE2BAD">
        <w:t xml:space="preserve">svědění; </w:t>
      </w:r>
    </w:p>
    <w:p w14:paraId="29982DB0" w14:textId="77777777" w:rsidR="00C46587" w:rsidRPr="00FE2BAD" w:rsidRDefault="00C46587" w:rsidP="007C0A4F">
      <w:pPr>
        <w:numPr>
          <w:ilvl w:val="0"/>
          <w:numId w:val="9"/>
        </w:numPr>
        <w:ind w:left="562" w:hanging="562"/>
      </w:pPr>
      <w:r w:rsidRPr="00FE2BAD">
        <w:t xml:space="preserve">svědivá vyrážka; </w:t>
      </w:r>
    </w:p>
    <w:p w14:paraId="4E1D9181" w14:textId="77777777" w:rsidR="00C46587" w:rsidRPr="00FE2BAD" w:rsidRDefault="00C46587" w:rsidP="007C0A4F">
      <w:pPr>
        <w:numPr>
          <w:ilvl w:val="0"/>
          <w:numId w:val="9"/>
        </w:numPr>
        <w:ind w:left="562" w:hanging="562"/>
      </w:pPr>
      <w:r w:rsidRPr="00FE2BAD">
        <w:t xml:space="preserve">tvorba modřin; </w:t>
      </w:r>
    </w:p>
    <w:p w14:paraId="5F63D029" w14:textId="77777777" w:rsidR="00C46587" w:rsidRPr="00FE2BAD" w:rsidRDefault="00C46587" w:rsidP="007C0A4F">
      <w:pPr>
        <w:numPr>
          <w:ilvl w:val="0"/>
          <w:numId w:val="9"/>
        </w:numPr>
        <w:ind w:left="562" w:hanging="562"/>
      </w:pPr>
      <w:r w:rsidRPr="00FE2BAD">
        <w:t xml:space="preserve">záněty kůže (jako je ekzém); </w:t>
      </w:r>
    </w:p>
    <w:p w14:paraId="1335ADFB" w14:textId="77777777" w:rsidR="00C46587" w:rsidRPr="00FE2BAD" w:rsidRDefault="00C46587" w:rsidP="007C0A4F">
      <w:pPr>
        <w:numPr>
          <w:ilvl w:val="0"/>
          <w:numId w:val="9"/>
        </w:numPr>
        <w:ind w:left="562" w:hanging="562"/>
      </w:pPr>
      <w:r w:rsidRPr="00FE2BAD">
        <w:t xml:space="preserve">lámavost nehtů na prstech rukou a nohou; </w:t>
      </w:r>
    </w:p>
    <w:p w14:paraId="0D603E0B" w14:textId="77777777" w:rsidR="00C46587" w:rsidRPr="00FE2BAD" w:rsidRDefault="00C46587" w:rsidP="007C0A4F">
      <w:pPr>
        <w:numPr>
          <w:ilvl w:val="0"/>
          <w:numId w:val="9"/>
        </w:numPr>
        <w:ind w:left="562" w:hanging="562"/>
      </w:pPr>
      <w:r w:rsidRPr="00FE2BAD">
        <w:t xml:space="preserve">zvýšené pocení; </w:t>
      </w:r>
    </w:p>
    <w:p w14:paraId="4038E6E4" w14:textId="77777777" w:rsidR="00C46587" w:rsidRPr="00FE2BAD" w:rsidRDefault="00C46587" w:rsidP="007C0A4F">
      <w:pPr>
        <w:numPr>
          <w:ilvl w:val="0"/>
          <w:numId w:val="9"/>
        </w:numPr>
        <w:ind w:left="562" w:hanging="562"/>
      </w:pPr>
      <w:r w:rsidRPr="00FE2BAD">
        <w:t xml:space="preserve">vypadávání vlasů; </w:t>
      </w:r>
    </w:p>
    <w:p w14:paraId="61FE89D3" w14:textId="77777777" w:rsidR="00C46587" w:rsidRPr="00FE2BAD" w:rsidRDefault="00C46587" w:rsidP="007C0A4F">
      <w:pPr>
        <w:numPr>
          <w:ilvl w:val="0"/>
          <w:numId w:val="9"/>
        </w:numPr>
        <w:ind w:left="562" w:hanging="562"/>
      </w:pPr>
      <w:r w:rsidRPr="00FE2BAD">
        <w:t xml:space="preserve">nový vznik nebo zhoršení psoriázy (lupénky); </w:t>
      </w:r>
    </w:p>
    <w:p w14:paraId="7CFA4B0D" w14:textId="77777777" w:rsidR="00C46587" w:rsidRPr="00FE2BAD" w:rsidRDefault="00C46587" w:rsidP="007C0A4F">
      <w:pPr>
        <w:numPr>
          <w:ilvl w:val="0"/>
          <w:numId w:val="9"/>
        </w:numPr>
        <w:ind w:left="562" w:hanging="562"/>
      </w:pPr>
      <w:r w:rsidRPr="00FE2BAD">
        <w:t xml:space="preserve">svalové křeče; </w:t>
      </w:r>
    </w:p>
    <w:p w14:paraId="291E250A" w14:textId="77777777" w:rsidR="00C46587" w:rsidRPr="00FE2BAD" w:rsidRDefault="00C46587" w:rsidP="007C0A4F">
      <w:pPr>
        <w:numPr>
          <w:ilvl w:val="0"/>
          <w:numId w:val="9"/>
        </w:numPr>
        <w:ind w:left="562" w:hanging="562"/>
      </w:pPr>
      <w:r w:rsidRPr="00FE2BAD">
        <w:lastRenderedPageBreak/>
        <w:t xml:space="preserve">krev v moči; </w:t>
      </w:r>
    </w:p>
    <w:p w14:paraId="047FB918" w14:textId="77777777" w:rsidR="00C46587" w:rsidRPr="00FE2BAD" w:rsidRDefault="00C46587" w:rsidP="007C0A4F">
      <w:pPr>
        <w:numPr>
          <w:ilvl w:val="0"/>
          <w:numId w:val="9"/>
        </w:numPr>
        <w:ind w:left="562" w:hanging="562"/>
      </w:pPr>
      <w:r w:rsidRPr="00FE2BAD">
        <w:t xml:space="preserve">onemocnění ledvin; </w:t>
      </w:r>
    </w:p>
    <w:p w14:paraId="32EC73A2" w14:textId="77777777" w:rsidR="00594865" w:rsidRPr="00FE2BAD" w:rsidRDefault="00C46587" w:rsidP="007C0A4F">
      <w:pPr>
        <w:numPr>
          <w:ilvl w:val="0"/>
          <w:numId w:val="9"/>
        </w:numPr>
        <w:ind w:left="562" w:hanging="562"/>
      </w:pPr>
      <w:r w:rsidRPr="00FE2BAD">
        <w:t xml:space="preserve">bolest na hrudi; </w:t>
      </w:r>
    </w:p>
    <w:p w14:paraId="341CE43F" w14:textId="77777777" w:rsidR="00C46587" w:rsidRPr="00FE2BAD" w:rsidRDefault="00C46587" w:rsidP="007C0A4F">
      <w:pPr>
        <w:numPr>
          <w:ilvl w:val="0"/>
          <w:numId w:val="9"/>
        </w:numPr>
        <w:ind w:left="562" w:hanging="562"/>
      </w:pPr>
      <w:r w:rsidRPr="00FE2BAD">
        <w:t xml:space="preserve">edém (hromadění tekutiny v těle, v důsledku čehož začne postižená tkáň otékat); </w:t>
      </w:r>
    </w:p>
    <w:p w14:paraId="536D08EC" w14:textId="77777777" w:rsidR="00C46587" w:rsidRPr="00FE2BAD" w:rsidRDefault="00C46587" w:rsidP="007C0A4F">
      <w:pPr>
        <w:numPr>
          <w:ilvl w:val="0"/>
          <w:numId w:val="9"/>
        </w:numPr>
        <w:ind w:left="562" w:hanging="562"/>
      </w:pPr>
      <w:r w:rsidRPr="00FE2BAD">
        <w:t xml:space="preserve">horečka; </w:t>
      </w:r>
    </w:p>
    <w:p w14:paraId="18FC1CE1" w14:textId="77777777" w:rsidR="00C46587" w:rsidRPr="00FE2BAD" w:rsidRDefault="00C46587" w:rsidP="007C0A4F">
      <w:pPr>
        <w:numPr>
          <w:ilvl w:val="0"/>
          <w:numId w:val="9"/>
        </w:numPr>
        <w:ind w:left="562" w:hanging="562"/>
      </w:pPr>
      <w:r w:rsidRPr="00FE2BAD">
        <w:t xml:space="preserve">snížení počtu krevních destiček, což zvyšuje riziko krvácení nebo tvorby modřin; </w:t>
      </w:r>
    </w:p>
    <w:p w14:paraId="1AECA0BC" w14:textId="77777777" w:rsidR="00C46587" w:rsidRPr="00FE2BAD" w:rsidRDefault="00C46587" w:rsidP="007C0A4F">
      <w:pPr>
        <w:numPr>
          <w:ilvl w:val="0"/>
          <w:numId w:val="9"/>
        </w:numPr>
        <w:ind w:left="562" w:hanging="562"/>
      </w:pPr>
      <w:r w:rsidRPr="00FE2BAD">
        <w:t xml:space="preserve">poruchy hojení. </w:t>
      </w:r>
    </w:p>
    <w:p w14:paraId="02DEFA3B" w14:textId="77777777" w:rsidR="00C46587" w:rsidRPr="00FE2BAD" w:rsidRDefault="00C46587" w:rsidP="00982118"/>
    <w:p w14:paraId="3F326A2C" w14:textId="77777777" w:rsidR="00C46587" w:rsidRPr="00FE2BAD" w:rsidRDefault="00C46587" w:rsidP="007C4B2C">
      <w:r w:rsidRPr="00FE2BAD">
        <w:rPr>
          <w:b/>
        </w:rPr>
        <w:t xml:space="preserve">Méně časté </w:t>
      </w:r>
      <w:r w:rsidRPr="00FE2BAD">
        <w:t>(mohou postihnout nejvýše 1 ze 100 osob)</w:t>
      </w:r>
    </w:p>
    <w:p w14:paraId="0C1FF16E" w14:textId="77777777" w:rsidR="00C46587" w:rsidRPr="00FE2BAD" w:rsidRDefault="00C46587" w:rsidP="007C4B2C"/>
    <w:p w14:paraId="407DD277" w14:textId="77777777" w:rsidR="00C46587" w:rsidRPr="00FE2BAD" w:rsidRDefault="00C46587" w:rsidP="007C4B2C">
      <w:pPr>
        <w:numPr>
          <w:ilvl w:val="0"/>
          <w:numId w:val="9"/>
        </w:numPr>
        <w:ind w:left="562" w:hanging="562"/>
      </w:pPr>
      <w:r w:rsidRPr="00FE2BAD">
        <w:t xml:space="preserve">oportunní (neobvyklé) infekce (které zahrnují tuberkulózu a jiné infekce, které se objevují, když je snížena odolnost vůči onemocněním); </w:t>
      </w:r>
    </w:p>
    <w:p w14:paraId="36000057" w14:textId="77777777" w:rsidR="00C46587" w:rsidRPr="00FE2BAD" w:rsidRDefault="00C46587" w:rsidP="007C4B2C">
      <w:pPr>
        <w:numPr>
          <w:ilvl w:val="0"/>
          <w:numId w:val="9"/>
        </w:numPr>
        <w:ind w:left="562" w:hanging="562"/>
      </w:pPr>
      <w:r w:rsidRPr="00FE2BAD">
        <w:t xml:space="preserve">neurologické infekce (včetně virové meningitidy); </w:t>
      </w:r>
    </w:p>
    <w:p w14:paraId="3919CCAB" w14:textId="77777777" w:rsidR="00C46587" w:rsidRPr="00FE2BAD" w:rsidRDefault="00C46587" w:rsidP="007C4B2C">
      <w:pPr>
        <w:numPr>
          <w:ilvl w:val="0"/>
          <w:numId w:val="9"/>
        </w:numPr>
        <w:ind w:left="562" w:hanging="562"/>
      </w:pPr>
      <w:r w:rsidRPr="00FE2BAD">
        <w:t xml:space="preserve">záněty oka; </w:t>
      </w:r>
    </w:p>
    <w:p w14:paraId="2DCD8567" w14:textId="77777777" w:rsidR="00C46587" w:rsidRPr="00FE2BAD" w:rsidRDefault="00C46587" w:rsidP="007C4B2C">
      <w:pPr>
        <w:numPr>
          <w:ilvl w:val="0"/>
          <w:numId w:val="9"/>
        </w:numPr>
        <w:ind w:left="562" w:hanging="562"/>
      </w:pPr>
      <w:r w:rsidRPr="00FE2BAD">
        <w:t xml:space="preserve">bakteriální infekce; </w:t>
      </w:r>
    </w:p>
    <w:p w14:paraId="40838C9F" w14:textId="77777777" w:rsidR="00C46587" w:rsidRPr="00FE2BAD" w:rsidRDefault="00C46587" w:rsidP="007C4B2C">
      <w:pPr>
        <w:numPr>
          <w:ilvl w:val="0"/>
          <w:numId w:val="9"/>
        </w:numPr>
        <w:ind w:left="562" w:hanging="562"/>
      </w:pPr>
      <w:r w:rsidRPr="00FE2BAD">
        <w:t xml:space="preserve">divertikulitida (zánětlivé onemocnění spojené s infekcí tlustého střeva); </w:t>
      </w:r>
    </w:p>
    <w:p w14:paraId="11B67F30" w14:textId="77777777" w:rsidR="00C46587" w:rsidRPr="00FE2BAD" w:rsidRDefault="00C46587" w:rsidP="007C4B2C">
      <w:pPr>
        <w:numPr>
          <w:ilvl w:val="0"/>
          <w:numId w:val="9"/>
        </w:numPr>
        <w:ind w:left="562" w:hanging="562"/>
      </w:pPr>
      <w:r w:rsidRPr="00FE2BAD">
        <w:t xml:space="preserve">rakovina, včetně rakoviny postihující mízní systém (lymfomy) a melanomu (druh rakoviny kůže); </w:t>
      </w:r>
    </w:p>
    <w:p w14:paraId="213A1C98" w14:textId="77777777" w:rsidR="00C46587" w:rsidRPr="00FE2BAD" w:rsidRDefault="00C46587" w:rsidP="00A71117">
      <w:pPr>
        <w:numPr>
          <w:ilvl w:val="0"/>
          <w:numId w:val="9"/>
        </w:numPr>
        <w:ind w:left="561" w:hanging="561"/>
      </w:pPr>
      <w:r w:rsidRPr="00FE2BAD">
        <w:t xml:space="preserve">poruchy imunitního systému, které mohou postihovat plíce, kůži a lymfatické uzliny (nejčastěji jako onemocnění zvané sarkoidóza); </w:t>
      </w:r>
    </w:p>
    <w:p w14:paraId="4D67C9FC" w14:textId="77777777" w:rsidR="00C46587" w:rsidRPr="00FE2BAD" w:rsidRDefault="00C46587" w:rsidP="00A71117">
      <w:pPr>
        <w:numPr>
          <w:ilvl w:val="0"/>
          <w:numId w:val="9"/>
        </w:numPr>
        <w:ind w:left="561" w:hanging="561"/>
      </w:pPr>
      <w:r w:rsidRPr="00FE2BAD">
        <w:t xml:space="preserve">vaskulitida (zánět krevních cév); </w:t>
      </w:r>
    </w:p>
    <w:p w14:paraId="21BCAF6D" w14:textId="77777777" w:rsidR="00C46587" w:rsidRPr="00FE2BAD" w:rsidRDefault="00C46587" w:rsidP="00A71117">
      <w:pPr>
        <w:numPr>
          <w:ilvl w:val="0"/>
          <w:numId w:val="9"/>
        </w:numPr>
        <w:ind w:left="561" w:hanging="561"/>
      </w:pPr>
      <w:r w:rsidRPr="00FE2BAD">
        <w:t xml:space="preserve">třes; </w:t>
      </w:r>
    </w:p>
    <w:p w14:paraId="5EA2AB22" w14:textId="77777777" w:rsidR="00F81BF5" w:rsidRPr="00FE2BAD" w:rsidRDefault="00F81BF5" w:rsidP="00A71117">
      <w:pPr>
        <w:numPr>
          <w:ilvl w:val="0"/>
          <w:numId w:val="9"/>
        </w:numPr>
        <w:ind w:left="561" w:hanging="561"/>
      </w:pPr>
      <w:r w:rsidRPr="00FE2BAD">
        <w:t xml:space="preserve">neuropatie (poranění nervů); </w:t>
      </w:r>
    </w:p>
    <w:p w14:paraId="218C1C95" w14:textId="77777777" w:rsidR="00C46587" w:rsidRPr="00FE2BAD" w:rsidRDefault="00C46587" w:rsidP="00A71117">
      <w:pPr>
        <w:numPr>
          <w:ilvl w:val="0"/>
          <w:numId w:val="9"/>
        </w:numPr>
        <w:ind w:left="561" w:hanging="561"/>
      </w:pPr>
      <w:r w:rsidRPr="00FE2BAD">
        <w:t xml:space="preserve">mozková mrtvice; </w:t>
      </w:r>
    </w:p>
    <w:p w14:paraId="173142D1" w14:textId="77777777" w:rsidR="00F81BF5" w:rsidRPr="00FE2BAD" w:rsidRDefault="00F81BF5" w:rsidP="00A71117">
      <w:pPr>
        <w:numPr>
          <w:ilvl w:val="0"/>
          <w:numId w:val="9"/>
        </w:numPr>
        <w:ind w:left="561" w:hanging="561"/>
      </w:pPr>
      <w:r w:rsidRPr="00FE2BAD">
        <w:t>dvojité vidění;</w:t>
      </w:r>
    </w:p>
    <w:p w14:paraId="57DD18BA" w14:textId="77777777" w:rsidR="00C46587" w:rsidRPr="00FE2BAD" w:rsidRDefault="00C46587" w:rsidP="00A71117">
      <w:pPr>
        <w:numPr>
          <w:ilvl w:val="0"/>
          <w:numId w:val="9"/>
        </w:numPr>
        <w:ind w:left="561" w:hanging="561"/>
      </w:pPr>
      <w:r w:rsidRPr="00FE2BAD">
        <w:t xml:space="preserve">ztráta sluchu, ušní šelest; </w:t>
      </w:r>
    </w:p>
    <w:p w14:paraId="580A7860" w14:textId="77777777" w:rsidR="00C46587" w:rsidRPr="00FE2BAD" w:rsidRDefault="00C46587" w:rsidP="00A71117">
      <w:pPr>
        <w:numPr>
          <w:ilvl w:val="0"/>
          <w:numId w:val="9"/>
        </w:numPr>
        <w:ind w:left="561" w:hanging="561"/>
      </w:pPr>
      <w:r w:rsidRPr="00FE2BAD">
        <w:t xml:space="preserve">pocity nepravidelného bušení srdce, jako je vynechání tepu; </w:t>
      </w:r>
    </w:p>
    <w:p w14:paraId="24B8EECB" w14:textId="77777777" w:rsidR="00C46587" w:rsidRPr="00FE2BAD" w:rsidRDefault="00C46587" w:rsidP="00A71117">
      <w:pPr>
        <w:numPr>
          <w:ilvl w:val="0"/>
          <w:numId w:val="9"/>
        </w:numPr>
        <w:ind w:left="561" w:hanging="561"/>
      </w:pPr>
      <w:r w:rsidRPr="00FE2BAD">
        <w:t xml:space="preserve">srdeční obtíže, které mohou způsobovat zkrácení dechu nebo otékání kotníků; </w:t>
      </w:r>
    </w:p>
    <w:p w14:paraId="65AD9525" w14:textId="77777777" w:rsidR="00C46587" w:rsidRPr="00FE2BAD" w:rsidRDefault="00C46587" w:rsidP="00A71117">
      <w:pPr>
        <w:numPr>
          <w:ilvl w:val="0"/>
          <w:numId w:val="9"/>
        </w:numPr>
        <w:ind w:left="561" w:hanging="561"/>
      </w:pPr>
      <w:r w:rsidRPr="00FE2BAD">
        <w:t xml:space="preserve">srdeční příhoda (infarkt); </w:t>
      </w:r>
    </w:p>
    <w:p w14:paraId="4F3F9D82" w14:textId="77777777" w:rsidR="00C46587" w:rsidRPr="00FE2BAD" w:rsidRDefault="00C46587" w:rsidP="00A71117">
      <w:pPr>
        <w:numPr>
          <w:ilvl w:val="0"/>
          <w:numId w:val="9"/>
        </w:numPr>
        <w:ind w:left="561" w:hanging="561"/>
      </w:pPr>
      <w:r w:rsidRPr="00FE2BAD">
        <w:t xml:space="preserve">výduť ve stěně velkých tepen, zánět žilních městků, blokáda krevních cév; </w:t>
      </w:r>
    </w:p>
    <w:p w14:paraId="568A61BC" w14:textId="77777777" w:rsidR="00C46587" w:rsidRPr="00FE2BAD" w:rsidRDefault="00C46587" w:rsidP="00A71117">
      <w:pPr>
        <w:numPr>
          <w:ilvl w:val="0"/>
          <w:numId w:val="9"/>
        </w:numPr>
        <w:ind w:left="561" w:hanging="561"/>
      </w:pPr>
      <w:r w:rsidRPr="00FE2BAD">
        <w:t xml:space="preserve">plicní onemocnění způsobující zkrácení dechu (včetně zánětu); </w:t>
      </w:r>
    </w:p>
    <w:p w14:paraId="15D45D83" w14:textId="77777777" w:rsidR="00C46587" w:rsidRPr="00FE2BAD" w:rsidRDefault="00C46587" w:rsidP="00A71117">
      <w:pPr>
        <w:numPr>
          <w:ilvl w:val="0"/>
          <w:numId w:val="9"/>
        </w:numPr>
        <w:ind w:left="561" w:hanging="561"/>
      </w:pPr>
      <w:r w:rsidRPr="00FE2BAD">
        <w:t xml:space="preserve">plicní embolie (uzávěr plicní tepny); </w:t>
      </w:r>
    </w:p>
    <w:p w14:paraId="0F1439DE" w14:textId="77777777" w:rsidR="00C46587" w:rsidRPr="00FE2BAD" w:rsidRDefault="00C46587" w:rsidP="00A71117">
      <w:pPr>
        <w:numPr>
          <w:ilvl w:val="0"/>
          <w:numId w:val="9"/>
        </w:numPr>
        <w:ind w:left="561" w:hanging="561"/>
      </w:pPr>
      <w:r w:rsidRPr="00FE2BAD">
        <w:t xml:space="preserve">pleurální výpotek (neobvyklé nahromadění tekutiny v prostoru pohrudnice); </w:t>
      </w:r>
    </w:p>
    <w:p w14:paraId="15FCB3DF" w14:textId="77777777" w:rsidR="00C46587" w:rsidRPr="00FE2BAD" w:rsidRDefault="00C46587" w:rsidP="007C0A4F">
      <w:pPr>
        <w:keepNext/>
        <w:numPr>
          <w:ilvl w:val="0"/>
          <w:numId w:val="9"/>
        </w:numPr>
        <w:ind w:left="562" w:hanging="562"/>
      </w:pPr>
      <w:r w:rsidRPr="00FE2BAD">
        <w:t xml:space="preserve">zánět slinivky břišní, způsobující závažné bolesti břicha a zad; </w:t>
      </w:r>
    </w:p>
    <w:p w14:paraId="1A8D2AA9" w14:textId="77777777" w:rsidR="00C46587" w:rsidRPr="00FE2BAD" w:rsidRDefault="00C46587" w:rsidP="007C0A4F">
      <w:pPr>
        <w:keepNext/>
        <w:numPr>
          <w:ilvl w:val="0"/>
          <w:numId w:val="9"/>
        </w:numPr>
        <w:ind w:left="562" w:hanging="562"/>
      </w:pPr>
      <w:r w:rsidRPr="00FE2BAD">
        <w:t xml:space="preserve">potíže s polykáním; </w:t>
      </w:r>
    </w:p>
    <w:p w14:paraId="34AA5529" w14:textId="77777777" w:rsidR="00C46587" w:rsidRPr="00FE2BAD" w:rsidRDefault="00C46587" w:rsidP="007C0A4F">
      <w:pPr>
        <w:keepNext/>
        <w:numPr>
          <w:ilvl w:val="0"/>
          <w:numId w:val="9"/>
        </w:numPr>
        <w:ind w:left="562" w:hanging="562"/>
      </w:pPr>
      <w:r w:rsidRPr="00FE2BAD">
        <w:t xml:space="preserve">edém obličeje (otok obličeje); </w:t>
      </w:r>
    </w:p>
    <w:p w14:paraId="0591CF7A" w14:textId="77777777" w:rsidR="00C46587" w:rsidRPr="00FE2BAD" w:rsidRDefault="00C46587" w:rsidP="007C0A4F">
      <w:pPr>
        <w:keepNext/>
        <w:numPr>
          <w:ilvl w:val="0"/>
          <w:numId w:val="9"/>
        </w:numPr>
        <w:ind w:left="562" w:hanging="562"/>
      </w:pPr>
      <w:r w:rsidRPr="00FE2BAD">
        <w:t xml:space="preserve">zánět žlučníku, žlučníkové kameny; </w:t>
      </w:r>
    </w:p>
    <w:p w14:paraId="45D13D08" w14:textId="77777777" w:rsidR="00C46587" w:rsidRPr="00FE2BAD" w:rsidRDefault="00C46587" w:rsidP="007C0A4F">
      <w:pPr>
        <w:keepNext/>
        <w:numPr>
          <w:ilvl w:val="0"/>
          <w:numId w:val="9"/>
        </w:numPr>
        <w:ind w:left="562" w:hanging="562"/>
      </w:pPr>
      <w:r w:rsidRPr="00FE2BAD">
        <w:t xml:space="preserve">ztukovatění jater (hromadění tuku v jaterních buňkách); </w:t>
      </w:r>
    </w:p>
    <w:p w14:paraId="071F4137" w14:textId="77777777" w:rsidR="00C46587" w:rsidRPr="00FE2BAD" w:rsidRDefault="00C46587" w:rsidP="007C0A4F">
      <w:pPr>
        <w:keepNext/>
        <w:numPr>
          <w:ilvl w:val="0"/>
          <w:numId w:val="9"/>
        </w:numPr>
        <w:ind w:left="562" w:hanging="562"/>
      </w:pPr>
      <w:r w:rsidRPr="00FE2BAD">
        <w:t xml:space="preserve">noční pocení; </w:t>
      </w:r>
    </w:p>
    <w:p w14:paraId="55157E45" w14:textId="77777777" w:rsidR="00C46587" w:rsidRPr="00FE2BAD" w:rsidRDefault="00C46587" w:rsidP="007C0A4F">
      <w:pPr>
        <w:keepNext/>
        <w:numPr>
          <w:ilvl w:val="0"/>
          <w:numId w:val="9"/>
        </w:numPr>
        <w:ind w:left="562" w:hanging="562"/>
      </w:pPr>
      <w:r w:rsidRPr="00FE2BAD">
        <w:t xml:space="preserve">zjizvení; </w:t>
      </w:r>
    </w:p>
    <w:p w14:paraId="349A0C1C" w14:textId="77777777" w:rsidR="00C46587" w:rsidRPr="00FE2BAD" w:rsidRDefault="00C46587" w:rsidP="007C0A4F">
      <w:pPr>
        <w:keepNext/>
        <w:numPr>
          <w:ilvl w:val="0"/>
          <w:numId w:val="9"/>
        </w:numPr>
        <w:ind w:left="562" w:hanging="562"/>
      </w:pPr>
      <w:r w:rsidRPr="00FE2BAD">
        <w:t xml:space="preserve">neobvyklé poškození svalů; </w:t>
      </w:r>
    </w:p>
    <w:p w14:paraId="14CF6F5B" w14:textId="77777777" w:rsidR="00C46587" w:rsidRPr="00FE2BAD" w:rsidRDefault="00C46587" w:rsidP="007C0A4F">
      <w:pPr>
        <w:keepNext/>
        <w:numPr>
          <w:ilvl w:val="0"/>
          <w:numId w:val="9"/>
        </w:numPr>
        <w:ind w:left="562" w:hanging="562"/>
      </w:pPr>
      <w:r w:rsidRPr="00FE2BAD">
        <w:t xml:space="preserve">systémový lupus erythematodes (imunitní porucha zahrnující zánět kůže, srdce, plic, kloubů a jiných orgánových systémů); </w:t>
      </w:r>
    </w:p>
    <w:p w14:paraId="74EFC016" w14:textId="77777777" w:rsidR="00C46587" w:rsidRPr="00FE2BAD" w:rsidRDefault="00C46587" w:rsidP="007C0A4F">
      <w:pPr>
        <w:keepNext/>
        <w:numPr>
          <w:ilvl w:val="0"/>
          <w:numId w:val="9"/>
        </w:numPr>
        <w:ind w:left="562" w:hanging="562"/>
      </w:pPr>
      <w:r w:rsidRPr="00FE2BAD">
        <w:t xml:space="preserve">přerušovaný spánek; </w:t>
      </w:r>
    </w:p>
    <w:p w14:paraId="2CA8F784" w14:textId="77777777" w:rsidR="00C46587" w:rsidRPr="00FE2BAD" w:rsidRDefault="00C46587" w:rsidP="007C0A4F">
      <w:pPr>
        <w:keepNext/>
        <w:numPr>
          <w:ilvl w:val="0"/>
          <w:numId w:val="9"/>
        </w:numPr>
        <w:ind w:left="562" w:hanging="562"/>
      </w:pPr>
      <w:r w:rsidRPr="00FE2BAD">
        <w:t xml:space="preserve">impotence; </w:t>
      </w:r>
    </w:p>
    <w:p w14:paraId="692C4F9A" w14:textId="77777777" w:rsidR="00C46587" w:rsidRPr="00FE2BAD" w:rsidRDefault="00C46587" w:rsidP="007C0A4F">
      <w:pPr>
        <w:keepNext/>
        <w:numPr>
          <w:ilvl w:val="0"/>
          <w:numId w:val="9"/>
        </w:numPr>
        <w:ind w:left="562" w:hanging="562"/>
      </w:pPr>
      <w:r w:rsidRPr="00FE2BAD">
        <w:t xml:space="preserve">záněty. </w:t>
      </w:r>
    </w:p>
    <w:p w14:paraId="63F6C02D" w14:textId="77777777" w:rsidR="00C46587" w:rsidRPr="00FE2BAD" w:rsidRDefault="00C46587" w:rsidP="00982118"/>
    <w:p w14:paraId="0C377A82" w14:textId="77777777" w:rsidR="00C46587" w:rsidRPr="00FE2BAD" w:rsidRDefault="00C46587" w:rsidP="00E74703">
      <w:pPr>
        <w:widowControl w:val="0"/>
      </w:pPr>
      <w:r w:rsidRPr="00FE2BAD">
        <w:rPr>
          <w:b/>
        </w:rPr>
        <w:t xml:space="preserve">Vzácné </w:t>
      </w:r>
      <w:r w:rsidRPr="00FE2BAD">
        <w:t xml:space="preserve">(mohou postihnout nejvýše 1 z 1 000 osob) </w:t>
      </w:r>
    </w:p>
    <w:p w14:paraId="47637FE1" w14:textId="77777777" w:rsidR="00C46587" w:rsidRPr="00FE2BAD" w:rsidRDefault="00C46587" w:rsidP="00E74703">
      <w:pPr>
        <w:widowControl w:val="0"/>
      </w:pPr>
    </w:p>
    <w:p w14:paraId="4F2DAC7C" w14:textId="77777777" w:rsidR="00C46587" w:rsidRPr="00FE2BAD" w:rsidRDefault="00C46587" w:rsidP="00E74703">
      <w:pPr>
        <w:widowControl w:val="0"/>
        <w:numPr>
          <w:ilvl w:val="0"/>
          <w:numId w:val="9"/>
        </w:numPr>
        <w:ind w:left="562" w:hanging="562"/>
      </w:pPr>
      <w:r w:rsidRPr="00FE2BAD">
        <w:t xml:space="preserve">leukémie (rakovina postihující krev a kostní dřeň); </w:t>
      </w:r>
    </w:p>
    <w:p w14:paraId="263EF168" w14:textId="77777777" w:rsidR="00C46587" w:rsidRPr="00FE2BAD" w:rsidRDefault="00C46587" w:rsidP="00E74703">
      <w:pPr>
        <w:widowControl w:val="0"/>
        <w:numPr>
          <w:ilvl w:val="0"/>
          <w:numId w:val="9"/>
        </w:numPr>
        <w:ind w:left="562" w:hanging="562"/>
      </w:pPr>
      <w:r w:rsidRPr="00FE2BAD">
        <w:t xml:space="preserve">závažné alergické reakce doprovázené šokem; </w:t>
      </w:r>
    </w:p>
    <w:p w14:paraId="57BFECE2" w14:textId="77777777" w:rsidR="00C46587" w:rsidRPr="00FE2BAD" w:rsidRDefault="00C46587" w:rsidP="00E74703">
      <w:pPr>
        <w:widowControl w:val="0"/>
        <w:numPr>
          <w:ilvl w:val="0"/>
          <w:numId w:val="9"/>
        </w:numPr>
        <w:ind w:left="562" w:hanging="562"/>
      </w:pPr>
      <w:r w:rsidRPr="00FE2BAD">
        <w:t xml:space="preserve">roztroušená skleróza; </w:t>
      </w:r>
    </w:p>
    <w:p w14:paraId="78EF8C97" w14:textId="77777777" w:rsidR="00C46587" w:rsidRPr="00FE2BAD" w:rsidRDefault="00C46587" w:rsidP="00E74703">
      <w:pPr>
        <w:widowControl w:val="0"/>
        <w:numPr>
          <w:ilvl w:val="0"/>
          <w:numId w:val="9"/>
        </w:numPr>
        <w:ind w:left="562" w:hanging="562"/>
      </w:pPr>
      <w:r w:rsidRPr="00FE2BAD">
        <w:t>nervové poruchy (jako zánět očního nervu a Guillain</w:t>
      </w:r>
      <w:r w:rsidRPr="00FE2BAD">
        <w:noBreakHyphen/>
        <w:t xml:space="preserve">Barré syndrom, který může způsobit svalovou slabost, abnormální pocity, pocit brnění v pažích a horní části těla); </w:t>
      </w:r>
    </w:p>
    <w:p w14:paraId="18F16BAD" w14:textId="77777777" w:rsidR="00C46587" w:rsidRPr="00FE2BAD" w:rsidRDefault="00C46587" w:rsidP="00E74703">
      <w:pPr>
        <w:widowControl w:val="0"/>
        <w:numPr>
          <w:ilvl w:val="0"/>
          <w:numId w:val="9"/>
        </w:numPr>
        <w:ind w:left="562" w:hanging="562"/>
      </w:pPr>
      <w:r w:rsidRPr="00FE2BAD">
        <w:lastRenderedPageBreak/>
        <w:t xml:space="preserve">zástava srdečních stahů; </w:t>
      </w:r>
    </w:p>
    <w:p w14:paraId="00BC9834" w14:textId="77777777" w:rsidR="00C46587" w:rsidRPr="00FE2BAD" w:rsidRDefault="00C46587" w:rsidP="00E74703">
      <w:pPr>
        <w:widowControl w:val="0"/>
        <w:numPr>
          <w:ilvl w:val="0"/>
          <w:numId w:val="9"/>
        </w:numPr>
        <w:ind w:left="562" w:hanging="562"/>
      </w:pPr>
      <w:r w:rsidRPr="00FE2BAD">
        <w:t xml:space="preserve">plicní fibróza (zjizvení plic); </w:t>
      </w:r>
    </w:p>
    <w:p w14:paraId="5E27B9E3" w14:textId="77777777" w:rsidR="00C46587" w:rsidRPr="00FE2BAD" w:rsidRDefault="00C46587" w:rsidP="00E74703">
      <w:pPr>
        <w:widowControl w:val="0"/>
        <w:numPr>
          <w:ilvl w:val="0"/>
          <w:numId w:val="9"/>
        </w:numPr>
        <w:ind w:left="562" w:hanging="562"/>
      </w:pPr>
      <w:r w:rsidRPr="00FE2BAD">
        <w:t xml:space="preserve">perforace střev (protržení střevní stěny); </w:t>
      </w:r>
    </w:p>
    <w:p w14:paraId="35131FBE" w14:textId="77777777" w:rsidR="00C46587" w:rsidRPr="00FE2BAD" w:rsidRDefault="00C46587" w:rsidP="00E74703">
      <w:pPr>
        <w:widowControl w:val="0"/>
        <w:numPr>
          <w:ilvl w:val="0"/>
          <w:numId w:val="9"/>
        </w:numPr>
        <w:ind w:left="562" w:hanging="562"/>
      </w:pPr>
      <w:r w:rsidRPr="00FE2BAD">
        <w:t xml:space="preserve">hepatitida (zánět jater); </w:t>
      </w:r>
    </w:p>
    <w:p w14:paraId="39B59F01" w14:textId="77777777" w:rsidR="00C46587" w:rsidRPr="00FE2BAD" w:rsidRDefault="00C46587" w:rsidP="00E74703">
      <w:pPr>
        <w:widowControl w:val="0"/>
        <w:numPr>
          <w:ilvl w:val="0"/>
          <w:numId w:val="9"/>
        </w:numPr>
        <w:ind w:left="562" w:hanging="562"/>
      </w:pPr>
      <w:r w:rsidRPr="00FE2BAD">
        <w:t xml:space="preserve">reaktivace infekce hepatitidou B; </w:t>
      </w:r>
    </w:p>
    <w:p w14:paraId="07A1C12F" w14:textId="77777777" w:rsidR="00C46587" w:rsidRPr="00FE2BAD" w:rsidRDefault="00C46587" w:rsidP="00E74703">
      <w:pPr>
        <w:widowControl w:val="0"/>
        <w:numPr>
          <w:ilvl w:val="0"/>
          <w:numId w:val="9"/>
        </w:numPr>
        <w:ind w:left="562" w:hanging="562"/>
      </w:pPr>
      <w:r w:rsidRPr="00FE2BAD">
        <w:t xml:space="preserve">autoimunní hepatitida (zánět jater způsobený imunitním systémem vlastního těla); </w:t>
      </w:r>
    </w:p>
    <w:p w14:paraId="637CD70D" w14:textId="77777777" w:rsidR="00C46587" w:rsidRPr="00FE2BAD" w:rsidRDefault="00C46587" w:rsidP="00E74703">
      <w:pPr>
        <w:widowControl w:val="0"/>
        <w:numPr>
          <w:ilvl w:val="0"/>
          <w:numId w:val="9"/>
        </w:numPr>
        <w:ind w:left="562" w:hanging="562"/>
      </w:pPr>
      <w:r w:rsidRPr="00FE2BAD">
        <w:t xml:space="preserve">kožní vaskulitida (zánět krevních cév v kůži); </w:t>
      </w:r>
    </w:p>
    <w:p w14:paraId="475309A7" w14:textId="77777777" w:rsidR="00C46587" w:rsidRPr="00FE2BAD" w:rsidRDefault="00C46587" w:rsidP="00E74703">
      <w:pPr>
        <w:widowControl w:val="0"/>
        <w:numPr>
          <w:ilvl w:val="0"/>
          <w:numId w:val="9"/>
        </w:numPr>
        <w:ind w:left="562" w:hanging="562"/>
      </w:pPr>
      <w:r w:rsidRPr="00FE2BAD">
        <w:t>Stevens</w:t>
      </w:r>
      <w:r w:rsidR="0033398A" w:rsidRPr="00FE2BAD">
        <w:t>ův</w:t>
      </w:r>
      <w:r w:rsidRPr="00FE2BAD">
        <w:noBreakHyphen/>
        <w:t xml:space="preserve">Johnsonův syndrom (život ohrožující onemocnění s příznaky podobnými chřipce a puchýřnatou vyrážkou); </w:t>
      </w:r>
    </w:p>
    <w:p w14:paraId="57A63624" w14:textId="77777777" w:rsidR="00C46587" w:rsidRPr="00FE2BAD" w:rsidRDefault="00C46587" w:rsidP="00E74703">
      <w:pPr>
        <w:widowControl w:val="0"/>
        <w:numPr>
          <w:ilvl w:val="0"/>
          <w:numId w:val="9"/>
        </w:numPr>
        <w:ind w:left="562" w:hanging="562"/>
      </w:pPr>
      <w:r w:rsidRPr="00FE2BAD">
        <w:t xml:space="preserve">edém obličeje (otok obličeje) spojený s alergickými reakcemi; </w:t>
      </w:r>
    </w:p>
    <w:p w14:paraId="1E77E131" w14:textId="77777777" w:rsidR="00C46587" w:rsidRPr="00FE2BAD" w:rsidRDefault="00C46587" w:rsidP="00E74703">
      <w:pPr>
        <w:widowControl w:val="0"/>
        <w:numPr>
          <w:ilvl w:val="0"/>
          <w:numId w:val="9"/>
        </w:numPr>
        <w:ind w:left="562" w:hanging="562"/>
      </w:pPr>
      <w:r w:rsidRPr="00FE2BAD">
        <w:t xml:space="preserve">erythema multiforme (zánětlivá kožní vyrážka); </w:t>
      </w:r>
    </w:p>
    <w:p w14:paraId="7806CDAB" w14:textId="77777777" w:rsidR="00C2239D" w:rsidRPr="00FE2BAD" w:rsidRDefault="00C46587" w:rsidP="007C0A4F">
      <w:pPr>
        <w:keepNext/>
        <w:numPr>
          <w:ilvl w:val="0"/>
          <w:numId w:val="9"/>
        </w:numPr>
        <w:ind w:left="562" w:hanging="562"/>
      </w:pPr>
      <w:r w:rsidRPr="00FE2BAD">
        <w:t>lupus</w:t>
      </w:r>
      <w:r w:rsidRPr="00FE2BAD">
        <w:noBreakHyphen/>
        <w:t>like syndrom (onemocnění s příznaky podobnými lupus erythematodes);</w:t>
      </w:r>
    </w:p>
    <w:p w14:paraId="380D1427" w14:textId="77777777" w:rsidR="00C46587" w:rsidRPr="00FE2BAD" w:rsidRDefault="00B23FB1" w:rsidP="007C0A4F">
      <w:pPr>
        <w:keepNext/>
        <w:numPr>
          <w:ilvl w:val="0"/>
          <w:numId w:val="9"/>
        </w:numPr>
        <w:ind w:left="562" w:hanging="562"/>
      </w:pPr>
      <w:r w:rsidRPr="00FE2BAD">
        <w:t>angioedém (lokalizovaný otok kůže);</w:t>
      </w:r>
    </w:p>
    <w:p w14:paraId="68CAFFE5" w14:textId="77777777" w:rsidR="00546F81" w:rsidRPr="00FE2BAD" w:rsidRDefault="00546F81" w:rsidP="007C0A4F">
      <w:pPr>
        <w:keepNext/>
        <w:numPr>
          <w:ilvl w:val="0"/>
          <w:numId w:val="9"/>
        </w:numPr>
        <w:ind w:left="562" w:hanging="562"/>
      </w:pPr>
      <w:r w:rsidRPr="00FE2BAD">
        <w:t>lichenoidní kožní reakce (svědivá načervenalá až purpurově zbarvená vyrážka).</w:t>
      </w:r>
    </w:p>
    <w:p w14:paraId="4EC7EB54" w14:textId="77777777" w:rsidR="00C46587" w:rsidRPr="00FE2BAD" w:rsidRDefault="00C46587" w:rsidP="00982118"/>
    <w:p w14:paraId="669BC802" w14:textId="77777777" w:rsidR="00C46587" w:rsidRPr="00FE2BAD" w:rsidRDefault="00C46587" w:rsidP="0017564C">
      <w:pPr>
        <w:keepNext/>
      </w:pPr>
      <w:r w:rsidRPr="00FE2BAD">
        <w:rPr>
          <w:b/>
        </w:rPr>
        <w:t>Není známo</w:t>
      </w:r>
      <w:r w:rsidRPr="00FE2BAD">
        <w:t xml:space="preserve"> (frekvenci výskytu nelze z dostupných údajů určit) </w:t>
      </w:r>
    </w:p>
    <w:p w14:paraId="0154F469" w14:textId="77777777" w:rsidR="00C46587" w:rsidRPr="00FE2BAD" w:rsidRDefault="00C46587" w:rsidP="0017564C">
      <w:pPr>
        <w:keepNext/>
      </w:pPr>
    </w:p>
    <w:p w14:paraId="3331010A" w14:textId="77777777" w:rsidR="00C46587" w:rsidRPr="00FE2BAD" w:rsidRDefault="00C46587" w:rsidP="000C078E">
      <w:pPr>
        <w:keepNext/>
        <w:numPr>
          <w:ilvl w:val="0"/>
          <w:numId w:val="9"/>
        </w:numPr>
        <w:ind w:left="562" w:hanging="562"/>
      </w:pPr>
      <w:r w:rsidRPr="00FE2BAD">
        <w:t>hepatosplenický T</w:t>
      </w:r>
      <w:r w:rsidRPr="00FE2BAD">
        <w:noBreakHyphen/>
        <w:t xml:space="preserve">buněčný lymfom (vzácný druh rakoviny krve, který je obvykle smrtelný); </w:t>
      </w:r>
    </w:p>
    <w:p w14:paraId="7A01AC81" w14:textId="77777777" w:rsidR="00C46587" w:rsidRPr="00FE2BAD" w:rsidRDefault="00C46587" w:rsidP="007C0A4F">
      <w:pPr>
        <w:keepNext/>
        <w:numPr>
          <w:ilvl w:val="0"/>
          <w:numId w:val="9"/>
        </w:numPr>
        <w:ind w:left="562" w:hanging="562"/>
      </w:pPr>
      <w:r w:rsidRPr="00FE2BAD">
        <w:t xml:space="preserve">karcinom z Merkelových buněk (typ kožního karcinomu); </w:t>
      </w:r>
    </w:p>
    <w:p w14:paraId="2D43CE55" w14:textId="77777777" w:rsidR="00A40B0A" w:rsidRPr="00FE2BAD" w:rsidRDefault="00A40B0A" w:rsidP="007C0A4F">
      <w:pPr>
        <w:keepNext/>
        <w:numPr>
          <w:ilvl w:val="0"/>
          <w:numId w:val="9"/>
        </w:numPr>
        <w:ind w:left="562" w:hanging="562"/>
      </w:pPr>
      <w:r w:rsidRPr="00FE2BAD">
        <w:t>Kaposiho sarkom, vzácné nádorové onemocnění související s infekcí vyvolanou lidským herpesvirem typu 8. Kaposiho sarkom se nejčastěji vyskytuje ve formě fialových skvrn na kůži.</w:t>
      </w:r>
    </w:p>
    <w:p w14:paraId="1D4F5FAF" w14:textId="77777777" w:rsidR="00C46587" w:rsidRPr="00FE2BAD" w:rsidRDefault="00C46587" w:rsidP="007C0A4F">
      <w:pPr>
        <w:keepNext/>
        <w:numPr>
          <w:ilvl w:val="0"/>
          <w:numId w:val="9"/>
        </w:numPr>
        <w:ind w:left="562" w:hanging="562"/>
      </w:pPr>
      <w:r w:rsidRPr="00FE2BAD">
        <w:t xml:space="preserve">selhání jater; </w:t>
      </w:r>
    </w:p>
    <w:p w14:paraId="09167706" w14:textId="77777777" w:rsidR="00C46587" w:rsidRDefault="00C46587" w:rsidP="007C0A4F">
      <w:pPr>
        <w:keepNext/>
        <w:numPr>
          <w:ilvl w:val="0"/>
          <w:numId w:val="9"/>
        </w:numPr>
        <w:ind w:left="562" w:hanging="562"/>
      </w:pPr>
      <w:r w:rsidRPr="00FE2BAD">
        <w:t>zhoršení onemocnění nazývaného dermatomyozitida (pozorovatelné jako kožní vyrážka doprovázená svalovou slabostí)</w:t>
      </w:r>
      <w:r w:rsidR="002744C0">
        <w:t>;</w:t>
      </w:r>
      <w:r w:rsidRPr="00FE2BAD">
        <w:t xml:space="preserve"> </w:t>
      </w:r>
    </w:p>
    <w:p w14:paraId="3DE0C85E" w14:textId="77777777" w:rsidR="002744C0" w:rsidRPr="00FE2BAD" w:rsidRDefault="002744C0" w:rsidP="007C0A4F">
      <w:pPr>
        <w:keepNext/>
        <w:numPr>
          <w:ilvl w:val="0"/>
          <w:numId w:val="9"/>
        </w:numPr>
        <w:ind w:left="562" w:hanging="562"/>
      </w:pPr>
      <w:r>
        <w:t>zvýšení tělesné hmotnosti (u většiny pacientů byl přírůstek hmotnosti malý).</w:t>
      </w:r>
    </w:p>
    <w:p w14:paraId="737397E9" w14:textId="77777777" w:rsidR="00C46587" w:rsidRPr="00FE2BAD" w:rsidRDefault="00C46587" w:rsidP="00982118"/>
    <w:p w14:paraId="3497B6B6" w14:textId="77777777" w:rsidR="00C46587" w:rsidRPr="00FE2BAD" w:rsidRDefault="00C46587" w:rsidP="00982118">
      <w:r w:rsidRPr="00FE2BAD">
        <w:t xml:space="preserve">Některé nežádoucí účinky pozorované u adalimumabu mohou probíhat bez příznaků a mohou být objeveny pouze s pomocí krevních testů. Tyto zahrnují: </w:t>
      </w:r>
    </w:p>
    <w:p w14:paraId="3B4941B4" w14:textId="77777777" w:rsidR="00C46587" w:rsidRPr="00FE2BAD" w:rsidRDefault="00C46587" w:rsidP="00982118"/>
    <w:p w14:paraId="046A6B37" w14:textId="77777777" w:rsidR="00C46587" w:rsidRPr="00FE2BAD" w:rsidRDefault="00C46587" w:rsidP="007C0A4F">
      <w:pPr>
        <w:keepNext/>
      </w:pPr>
      <w:r w:rsidRPr="00FE2BAD">
        <w:rPr>
          <w:b/>
        </w:rPr>
        <w:t>Velmi časté</w:t>
      </w:r>
      <w:r w:rsidRPr="00FE2BAD">
        <w:t xml:space="preserve"> (mohou postihnout více než 1 z 10 osob) </w:t>
      </w:r>
    </w:p>
    <w:p w14:paraId="019FC1C6" w14:textId="77777777" w:rsidR="00C46587" w:rsidRPr="00FE2BAD" w:rsidRDefault="00C46587" w:rsidP="007C0A4F">
      <w:pPr>
        <w:keepNext/>
      </w:pPr>
    </w:p>
    <w:p w14:paraId="68D98385" w14:textId="77777777" w:rsidR="00C46587" w:rsidRPr="00FE2BAD" w:rsidRDefault="00C46587" w:rsidP="007C0A4F">
      <w:pPr>
        <w:keepNext/>
        <w:numPr>
          <w:ilvl w:val="0"/>
          <w:numId w:val="9"/>
        </w:numPr>
        <w:ind w:left="562" w:hanging="562"/>
      </w:pPr>
      <w:r w:rsidRPr="00FE2BAD">
        <w:t xml:space="preserve">nízký počet bílých krvinek; </w:t>
      </w:r>
    </w:p>
    <w:p w14:paraId="7B97872A" w14:textId="77777777" w:rsidR="00C46587" w:rsidRPr="00FE2BAD" w:rsidRDefault="00C46587" w:rsidP="007C0A4F">
      <w:pPr>
        <w:keepNext/>
        <w:numPr>
          <w:ilvl w:val="0"/>
          <w:numId w:val="9"/>
        </w:numPr>
        <w:ind w:left="562" w:hanging="562"/>
      </w:pPr>
      <w:r w:rsidRPr="00FE2BAD">
        <w:t xml:space="preserve">nízký počet červených krvinek; </w:t>
      </w:r>
    </w:p>
    <w:p w14:paraId="7F29599B" w14:textId="77777777" w:rsidR="00C46587" w:rsidRPr="00FE2BAD" w:rsidRDefault="00C46587" w:rsidP="007C0A4F">
      <w:pPr>
        <w:keepNext/>
        <w:numPr>
          <w:ilvl w:val="0"/>
          <w:numId w:val="9"/>
        </w:numPr>
        <w:ind w:left="562" w:hanging="562"/>
      </w:pPr>
      <w:r w:rsidRPr="00FE2BAD">
        <w:t xml:space="preserve">zvýšení tuků v krvi; </w:t>
      </w:r>
    </w:p>
    <w:p w14:paraId="705F792E" w14:textId="77777777" w:rsidR="00C46587" w:rsidRPr="00FE2BAD" w:rsidRDefault="007A6D86" w:rsidP="007C0A4F">
      <w:pPr>
        <w:keepNext/>
        <w:numPr>
          <w:ilvl w:val="0"/>
          <w:numId w:val="9"/>
        </w:numPr>
        <w:ind w:left="562" w:hanging="562"/>
      </w:pPr>
      <w:r w:rsidRPr="00FE2BAD">
        <w:t xml:space="preserve">zvýšená hladina jaterních enzymů. </w:t>
      </w:r>
    </w:p>
    <w:p w14:paraId="19B8CCE1" w14:textId="77777777" w:rsidR="00C46587" w:rsidRPr="00FE2BAD" w:rsidRDefault="00C46587" w:rsidP="00982118"/>
    <w:p w14:paraId="61988E41" w14:textId="77777777" w:rsidR="00C46587" w:rsidRPr="00FE2BAD" w:rsidRDefault="00C46587" w:rsidP="007C0A4F">
      <w:pPr>
        <w:keepNext/>
      </w:pPr>
      <w:r w:rsidRPr="00FE2BAD">
        <w:rPr>
          <w:b/>
        </w:rPr>
        <w:t>Časté</w:t>
      </w:r>
      <w:r w:rsidRPr="00FE2BAD">
        <w:t xml:space="preserve"> (mohou postihnout nejvýše 1 z 10 osob)</w:t>
      </w:r>
    </w:p>
    <w:p w14:paraId="34964E7F" w14:textId="77777777" w:rsidR="00C46587" w:rsidRPr="00FE2BAD" w:rsidRDefault="00C46587" w:rsidP="007C0A4F">
      <w:pPr>
        <w:keepNext/>
      </w:pPr>
    </w:p>
    <w:p w14:paraId="054E33C9" w14:textId="77777777" w:rsidR="00C46587" w:rsidRPr="00FE2BAD" w:rsidRDefault="00C46587" w:rsidP="007C0A4F">
      <w:pPr>
        <w:keepNext/>
        <w:numPr>
          <w:ilvl w:val="0"/>
          <w:numId w:val="9"/>
        </w:numPr>
        <w:ind w:left="562" w:hanging="562"/>
      </w:pPr>
      <w:r w:rsidRPr="00FE2BAD">
        <w:t xml:space="preserve">vysoký počet bílých krvinek; </w:t>
      </w:r>
    </w:p>
    <w:p w14:paraId="24254ABD" w14:textId="77777777" w:rsidR="00C46587" w:rsidRPr="00FE2BAD" w:rsidRDefault="00C46587" w:rsidP="007C0A4F">
      <w:pPr>
        <w:keepNext/>
        <w:numPr>
          <w:ilvl w:val="0"/>
          <w:numId w:val="9"/>
        </w:numPr>
        <w:ind w:left="562" w:hanging="562"/>
      </w:pPr>
      <w:r w:rsidRPr="00FE2BAD">
        <w:t xml:space="preserve">nízký počet krevních destiček; </w:t>
      </w:r>
    </w:p>
    <w:p w14:paraId="45B0E849" w14:textId="77777777" w:rsidR="00C46587" w:rsidRPr="00FE2BAD" w:rsidRDefault="00C46587" w:rsidP="007C0A4F">
      <w:pPr>
        <w:keepNext/>
        <w:numPr>
          <w:ilvl w:val="0"/>
          <w:numId w:val="9"/>
        </w:numPr>
        <w:ind w:left="562" w:hanging="562"/>
      </w:pPr>
      <w:r w:rsidRPr="00FE2BAD">
        <w:t xml:space="preserve">zvýšení kyseliny močové v krvi; </w:t>
      </w:r>
    </w:p>
    <w:p w14:paraId="2ECC1821" w14:textId="77777777" w:rsidR="00C46587" w:rsidRPr="00FE2BAD" w:rsidRDefault="00C46587" w:rsidP="007C0A4F">
      <w:pPr>
        <w:keepNext/>
        <w:numPr>
          <w:ilvl w:val="0"/>
          <w:numId w:val="9"/>
        </w:numPr>
        <w:ind w:left="562" w:hanging="562"/>
      </w:pPr>
      <w:r w:rsidRPr="00FE2BAD">
        <w:t xml:space="preserve">neobvyklé hodnoty sodíku v krvi; </w:t>
      </w:r>
    </w:p>
    <w:p w14:paraId="66C67B22" w14:textId="77777777" w:rsidR="00C46587" w:rsidRPr="00FE2BAD" w:rsidRDefault="00C46587" w:rsidP="007C0A4F">
      <w:pPr>
        <w:keepNext/>
        <w:numPr>
          <w:ilvl w:val="0"/>
          <w:numId w:val="9"/>
        </w:numPr>
        <w:ind w:left="562" w:hanging="562"/>
      </w:pPr>
      <w:r w:rsidRPr="00FE2BAD">
        <w:t xml:space="preserve">nízké hodnoty vápníku v krvi; </w:t>
      </w:r>
    </w:p>
    <w:p w14:paraId="676EBCB0" w14:textId="77777777" w:rsidR="00C46587" w:rsidRPr="00FE2BAD" w:rsidRDefault="00C46587" w:rsidP="007C0A4F">
      <w:pPr>
        <w:keepNext/>
        <w:numPr>
          <w:ilvl w:val="0"/>
          <w:numId w:val="9"/>
        </w:numPr>
        <w:ind w:left="562" w:hanging="562"/>
      </w:pPr>
      <w:r w:rsidRPr="00FE2BAD">
        <w:t xml:space="preserve">nízké hodnoty fosforu v krvi; </w:t>
      </w:r>
    </w:p>
    <w:p w14:paraId="1E499703" w14:textId="77777777" w:rsidR="00C46587" w:rsidRPr="00FE2BAD" w:rsidRDefault="00C46587" w:rsidP="007C0A4F">
      <w:pPr>
        <w:keepNext/>
        <w:numPr>
          <w:ilvl w:val="0"/>
          <w:numId w:val="9"/>
        </w:numPr>
        <w:ind w:left="562" w:hanging="562"/>
      </w:pPr>
      <w:r w:rsidRPr="00FE2BAD">
        <w:t xml:space="preserve">vysoké hladiny krevního cukru; </w:t>
      </w:r>
    </w:p>
    <w:p w14:paraId="08331739" w14:textId="77777777" w:rsidR="00C46587" w:rsidRPr="00FE2BAD" w:rsidRDefault="00C46587" w:rsidP="007C0A4F">
      <w:pPr>
        <w:keepNext/>
        <w:numPr>
          <w:ilvl w:val="0"/>
          <w:numId w:val="9"/>
        </w:numPr>
        <w:ind w:left="562" w:hanging="562"/>
      </w:pPr>
      <w:r w:rsidRPr="00FE2BAD">
        <w:t xml:space="preserve">vysoké hodnoty laktátdehydrogenázy v krvi; </w:t>
      </w:r>
    </w:p>
    <w:p w14:paraId="2B0EA3F9" w14:textId="77777777" w:rsidR="00C2239D" w:rsidRPr="00FE2BAD" w:rsidRDefault="00C46587" w:rsidP="007C0A4F">
      <w:pPr>
        <w:keepNext/>
        <w:numPr>
          <w:ilvl w:val="0"/>
          <w:numId w:val="9"/>
        </w:numPr>
        <w:ind w:left="562" w:hanging="562"/>
      </w:pPr>
      <w:r w:rsidRPr="00FE2BAD">
        <w:t>přítomnost autoprotilátek v krvi;</w:t>
      </w:r>
    </w:p>
    <w:p w14:paraId="6BB55F1F" w14:textId="77777777" w:rsidR="00C46587" w:rsidRPr="00FE2BAD" w:rsidRDefault="00C2239D" w:rsidP="007C0A4F">
      <w:pPr>
        <w:keepNext/>
        <w:numPr>
          <w:ilvl w:val="0"/>
          <w:numId w:val="9"/>
        </w:numPr>
        <w:ind w:left="562" w:hanging="562"/>
      </w:pPr>
      <w:r w:rsidRPr="00FE2BAD">
        <w:t xml:space="preserve">nízká hladina draslíku v krvi. </w:t>
      </w:r>
    </w:p>
    <w:p w14:paraId="280F1609" w14:textId="77777777" w:rsidR="00C46587" w:rsidRPr="00FE2BAD" w:rsidRDefault="00C46587" w:rsidP="00982118"/>
    <w:p w14:paraId="65CD0ECA" w14:textId="77777777" w:rsidR="00C2239D" w:rsidRPr="00FE2BAD" w:rsidRDefault="00C2239D" w:rsidP="007C0A4F">
      <w:pPr>
        <w:keepNext/>
      </w:pPr>
      <w:r w:rsidRPr="00FE2BAD">
        <w:rPr>
          <w:b/>
        </w:rPr>
        <w:t>Méně časté</w:t>
      </w:r>
      <w:r w:rsidRPr="00FE2BAD">
        <w:t xml:space="preserve"> (mohou postihnout nejvýše 1 ze 100 osob)</w:t>
      </w:r>
    </w:p>
    <w:p w14:paraId="06BD4C14" w14:textId="77777777" w:rsidR="00C2239D" w:rsidRPr="00FE2BAD" w:rsidRDefault="00C2239D" w:rsidP="007C0A4F">
      <w:pPr>
        <w:keepNext/>
      </w:pPr>
    </w:p>
    <w:p w14:paraId="271C55F0" w14:textId="77777777" w:rsidR="00C2239D" w:rsidRPr="00FE2BAD" w:rsidRDefault="007A6D86" w:rsidP="007C0A4F">
      <w:pPr>
        <w:keepNext/>
        <w:numPr>
          <w:ilvl w:val="0"/>
          <w:numId w:val="9"/>
        </w:numPr>
        <w:ind w:left="562" w:hanging="562"/>
      </w:pPr>
      <w:r w:rsidRPr="00FE2BAD">
        <w:t>zvýšená hladina bilirubinu (jaterní test z krve).</w:t>
      </w:r>
    </w:p>
    <w:p w14:paraId="05199449" w14:textId="77777777" w:rsidR="00C2239D" w:rsidRPr="00FE2BAD" w:rsidRDefault="00C2239D" w:rsidP="00982118"/>
    <w:p w14:paraId="415A5B8F" w14:textId="77777777" w:rsidR="00C46587" w:rsidRPr="00FE2BAD" w:rsidRDefault="00C46587" w:rsidP="007C0A4F">
      <w:pPr>
        <w:keepNext/>
      </w:pPr>
      <w:r w:rsidRPr="00FE2BAD">
        <w:rPr>
          <w:b/>
        </w:rPr>
        <w:lastRenderedPageBreak/>
        <w:t>Vzácné</w:t>
      </w:r>
      <w:r w:rsidRPr="00FE2BAD">
        <w:t xml:space="preserve"> (mohou postihnout nejvýše 1 z 1 000 osob)</w:t>
      </w:r>
    </w:p>
    <w:p w14:paraId="427748C7" w14:textId="77777777" w:rsidR="00C46587" w:rsidRPr="00FE2BAD" w:rsidRDefault="00C46587" w:rsidP="007C0A4F">
      <w:pPr>
        <w:keepNext/>
      </w:pPr>
    </w:p>
    <w:p w14:paraId="752FCD3C" w14:textId="77777777" w:rsidR="00C46587" w:rsidRPr="00FE2BAD" w:rsidRDefault="00C46587" w:rsidP="007C0A4F">
      <w:pPr>
        <w:keepNext/>
        <w:numPr>
          <w:ilvl w:val="0"/>
          <w:numId w:val="9"/>
        </w:numPr>
        <w:ind w:left="562" w:hanging="562"/>
      </w:pPr>
      <w:r w:rsidRPr="00FE2BAD">
        <w:t xml:space="preserve">nízké počty bílých krvinek, červených krvinek a krevních destiček. </w:t>
      </w:r>
    </w:p>
    <w:p w14:paraId="45E179EC" w14:textId="77777777" w:rsidR="00C46587" w:rsidRPr="00FE2BAD" w:rsidRDefault="00C46587" w:rsidP="00982118"/>
    <w:p w14:paraId="760F27C6" w14:textId="77777777" w:rsidR="00C46587" w:rsidRPr="00FE2BAD" w:rsidRDefault="00C46587" w:rsidP="00982118">
      <w:r w:rsidRPr="00FE2BAD">
        <w:rPr>
          <w:b/>
        </w:rPr>
        <w:t xml:space="preserve">Hlášení nežádoucích účinků </w:t>
      </w:r>
    </w:p>
    <w:p w14:paraId="3E75DD5A" w14:textId="77777777" w:rsidR="00C46587" w:rsidRPr="00FE2BAD" w:rsidRDefault="00C46587" w:rsidP="00982118">
      <w:r w:rsidRPr="00FE2BAD">
        <w:t xml:space="preserve">Pokud se u Vašeho dítěte vyskytne kterýkoli z nežádoucích účinků, sdělte to lékaři Vašeho dítěte nebo lékárníkovi. Stejně postupujte v případě jakýchkoli nežádoucích účinků, které nejsou uvedeny v této příbalové informaci. Nežádoucí účinky můžete hlásit také přímo prostřednictvím </w:t>
      </w:r>
      <w:r w:rsidRPr="005463CC">
        <w:rPr>
          <w:highlight w:val="lightGray"/>
        </w:rPr>
        <w:t>národního systému hlášení nežádoucích účinků uvedeného v </w:t>
      </w:r>
      <w:hyperlink r:id="rId38" w:history="1">
        <w:r w:rsidRPr="005463CC">
          <w:rPr>
            <w:rStyle w:val="Hyperlink"/>
            <w:highlight w:val="lightGray"/>
          </w:rPr>
          <w:t>Dodatku V</w:t>
        </w:r>
      </w:hyperlink>
      <w:r w:rsidRPr="00FE2BAD">
        <w:t xml:space="preserve">. Nahlášením nežádoucích účinků můžete přispět k získání více informací o bezpečnosti tohoto přípravku. </w:t>
      </w:r>
    </w:p>
    <w:p w14:paraId="4AB99A70" w14:textId="77777777" w:rsidR="00C46587" w:rsidRPr="00FE2BAD" w:rsidRDefault="00C46587" w:rsidP="00982118"/>
    <w:p w14:paraId="4D66A53C" w14:textId="77777777" w:rsidR="00C46587" w:rsidRPr="00FE2BAD" w:rsidRDefault="00C46587" w:rsidP="00982118"/>
    <w:p w14:paraId="75DDD3DF" w14:textId="77777777" w:rsidR="00C46587" w:rsidRPr="00FE2BAD" w:rsidRDefault="00C46587" w:rsidP="00982118">
      <w:pPr>
        <w:keepNext/>
        <w:tabs>
          <w:tab w:val="left" w:pos="562"/>
        </w:tabs>
        <w:rPr>
          <w:b/>
        </w:rPr>
      </w:pPr>
      <w:r w:rsidRPr="00FE2BAD">
        <w:rPr>
          <w:b/>
        </w:rPr>
        <w:t>5.</w:t>
      </w:r>
      <w:r w:rsidRPr="00FE2BAD">
        <w:rPr>
          <w:b/>
        </w:rPr>
        <w:tab/>
        <w:t xml:space="preserve">Jak přípravek Amsparity uchovávat </w:t>
      </w:r>
    </w:p>
    <w:p w14:paraId="5A16137D" w14:textId="77777777" w:rsidR="00C46587" w:rsidRPr="00FE2BAD" w:rsidRDefault="00C46587" w:rsidP="00982118">
      <w:pPr>
        <w:keepNext/>
      </w:pPr>
    </w:p>
    <w:p w14:paraId="1BF67775" w14:textId="77777777" w:rsidR="00C46587" w:rsidRPr="00FE2BAD" w:rsidRDefault="00C46587" w:rsidP="00982118">
      <w:r w:rsidRPr="00FE2BAD">
        <w:t xml:space="preserve">Uchovávejte tento přípravek mimo dohled a dosah dětí. </w:t>
      </w:r>
    </w:p>
    <w:p w14:paraId="59517D33" w14:textId="77777777" w:rsidR="00C46587" w:rsidRPr="00FE2BAD" w:rsidRDefault="00C46587" w:rsidP="00982118"/>
    <w:p w14:paraId="263CE220" w14:textId="77777777" w:rsidR="00C46587" w:rsidRPr="00FE2BAD" w:rsidRDefault="00C46587" w:rsidP="00982118">
      <w:r w:rsidRPr="00FE2BAD">
        <w:t xml:space="preserve">Nepoužívejte tento přípravek po uplynutí doby použitelnosti uvedené na štítku/krabičce za EXP. </w:t>
      </w:r>
    </w:p>
    <w:p w14:paraId="08BB9BE0" w14:textId="77777777" w:rsidR="00C46587" w:rsidRPr="00FE2BAD" w:rsidRDefault="00C46587" w:rsidP="00982118"/>
    <w:p w14:paraId="2057A756" w14:textId="77777777" w:rsidR="00C46587" w:rsidRPr="00FE2BAD" w:rsidRDefault="00C46587" w:rsidP="00982118">
      <w:r w:rsidRPr="00FE2BAD">
        <w:t xml:space="preserve">Uchovávejte v chladničce (2 °C – 8 °C). Chraňte před mrazem. </w:t>
      </w:r>
    </w:p>
    <w:p w14:paraId="5DBB423E" w14:textId="77777777" w:rsidR="00C46587" w:rsidRPr="00FE2BAD" w:rsidRDefault="00C46587" w:rsidP="00982118"/>
    <w:p w14:paraId="73E9209C" w14:textId="77777777" w:rsidR="00C46587" w:rsidRPr="00FE2BAD" w:rsidRDefault="00C46587" w:rsidP="00982118">
      <w:r w:rsidRPr="00FE2BAD">
        <w:t xml:space="preserve">Uchovávejte injekční lahvičku v krabičce, aby byl přípravek chráněn před světlem. </w:t>
      </w:r>
    </w:p>
    <w:p w14:paraId="5194E394" w14:textId="77777777" w:rsidR="00C46587" w:rsidRPr="00FE2BAD" w:rsidRDefault="00C46587" w:rsidP="00982118"/>
    <w:p w14:paraId="57EB759D" w14:textId="77777777" w:rsidR="00A8620A" w:rsidRPr="00FE2BAD" w:rsidRDefault="00A8620A" w:rsidP="00982118">
      <w:pPr>
        <w:pStyle w:val="BodyText"/>
        <w:widowControl/>
        <w:kinsoku w:val="0"/>
        <w:overflowPunct w:val="0"/>
        <w:spacing w:before="48"/>
        <w:ind w:left="0"/>
        <w:rPr>
          <w:u w:val="single"/>
        </w:rPr>
      </w:pPr>
      <w:r w:rsidRPr="00FE2BAD">
        <w:rPr>
          <w:u w:val="single"/>
        </w:rPr>
        <w:t>Jiná možnost uchovávání:</w:t>
      </w:r>
    </w:p>
    <w:p w14:paraId="7F0BE17F" w14:textId="77777777" w:rsidR="00A8620A" w:rsidRPr="00FE2BAD" w:rsidRDefault="00A8620A" w:rsidP="00982118">
      <w:pPr>
        <w:pStyle w:val="BodyText"/>
        <w:widowControl/>
        <w:kinsoku w:val="0"/>
        <w:overflowPunct w:val="0"/>
        <w:ind w:left="0"/>
      </w:pPr>
    </w:p>
    <w:p w14:paraId="05D6C0B3" w14:textId="77777777" w:rsidR="00A8620A" w:rsidRPr="00FE2BAD" w:rsidRDefault="00A8620A" w:rsidP="00982118">
      <w:pPr>
        <w:pStyle w:val="BodyText"/>
        <w:widowControl/>
        <w:kinsoku w:val="0"/>
        <w:overflowPunct w:val="0"/>
        <w:ind w:left="0" w:right="234"/>
      </w:pPr>
      <w:r w:rsidRPr="00FE2BAD">
        <w:t xml:space="preserve">Pokud je to potřeba (například </w:t>
      </w:r>
      <w:r w:rsidR="00293912" w:rsidRPr="00FE2BAD">
        <w:t>při cestování</w:t>
      </w:r>
      <w:r w:rsidRPr="00FE2BAD">
        <w:t xml:space="preserve">), je možno uchovávat jednotlivé injekční lahvičky přípravku Amsparity při pokojové teplotě (až do 30 °C) po dobu maximálně 30 dní. Vždy se ujistěte, že je přípravek chráněn před světlem. Jakmile je vyjmuta z lednice a ponechána při pokojové teplotě, injekční lahvička </w:t>
      </w:r>
      <w:r w:rsidRPr="00FE2BAD">
        <w:rPr>
          <w:b/>
        </w:rPr>
        <w:t>musí být použit</w:t>
      </w:r>
      <w:r w:rsidRPr="00FE2BAD">
        <w:rPr>
          <w:b/>
          <w:bCs/>
        </w:rPr>
        <w:t>a</w:t>
      </w:r>
      <w:r w:rsidRPr="00FE2BAD">
        <w:rPr>
          <w:b/>
        </w:rPr>
        <w:t xml:space="preserve"> do 30</w:t>
      </w:r>
      <w:r w:rsidRPr="00FE2BAD">
        <w:rPr>
          <w:b/>
          <w:bCs/>
        </w:rPr>
        <w:t> </w:t>
      </w:r>
      <w:r w:rsidRPr="00FE2BAD">
        <w:rPr>
          <w:b/>
        </w:rPr>
        <w:t>dní nebo zlikvidován</w:t>
      </w:r>
      <w:r w:rsidRPr="00FE2BAD">
        <w:rPr>
          <w:b/>
          <w:bCs/>
        </w:rPr>
        <w:t>a</w:t>
      </w:r>
      <w:r w:rsidRPr="00FE2BAD">
        <w:t>, a to i v situaci, kdy je vrácena zpět do lednice.</w:t>
      </w:r>
    </w:p>
    <w:p w14:paraId="1AAB345F" w14:textId="77777777" w:rsidR="00A8620A" w:rsidRPr="00FE2BAD" w:rsidRDefault="00A8620A" w:rsidP="00982118">
      <w:pPr>
        <w:pStyle w:val="BodyText"/>
        <w:widowControl/>
        <w:kinsoku w:val="0"/>
        <w:overflowPunct w:val="0"/>
        <w:ind w:left="0"/>
      </w:pPr>
    </w:p>
    <w:p w14:paraId="3504F3D5" w14:textId="77777777" w:rsidR="00A8620A" w:rsidRPr="00FE2BAD" w:rsidRDefault="00A8620A" w:rsidP="00982118">
      <w:pPr>
        <w:pStyle w:val="BodyText"/>
        <w:widowControl/>
        <w:kinsoku w:val="0"/>
        <w:overflowPunct w:val="0"/>
        <w:ind w:left="0" w:right="234"/>
      </w:pPr>
      <w:r w:rsidRPr="00FE2BAD">
        <w:t>Poznamenejte si datum, kdy jste injekční lahvičku poprvé vyjmul(a) z lednice, a také datum, kdy je třeba ji znehodnotit.</w:t>
      </w:r>
    </w:p>
    <w:p w14:paraId="1A0B0B9F" w14:textId="77777777" w:rsidR="00A8620A" w:rsidRPr="00FE2BAD" w:rsidRDefault="00A8620A" w:rsidP="00982118"/>
    <w:p w14:paraId="34C9930D" w14:textId="77777777" w:rsidR="00C46587" w:rsidRPr="00FE2BAD" w:rsidRDefault="00C46587" w:rsidP="00982118">
      <w:r w:rsidRPr="00FE2BAD">
        <w:t xml:space="preserve">Nevyhazujte žádné léčivé přípravky do odpadních vod nebo domácího odpadu. Zeptejte se lékaře </w:t>
      </w:r>
      <w:r w:rsidR="00293912" w:rsidRPr="00FE2BAD">
        <w:t xml:space="preserve">dítěte </w:t>
      </w:r>
      <w:r w:rsidRPr="00FE2BAD">
        <w:t xml:space="preserve">nebo lékárníka, jak naložit s přípravky, které již nepoužíváte. Tato opatření pomáhají chránit životní prostředí. </w:t>
      </w:r>
    </w:p>
    <w:p w14:paraId="341B2DB8" w14:textId="77777777" w:rsidR="00C46587" w:rsidRPr="00FE2BAD" w:rsidRDefault="00C46587" w:rsidP="00982118"/>
    <w:p w14:paraId="11B5B713" w14:textId="77777777" w:rsidR="00C46587" w:rsidRPr="00FE2BAD" w:rsidRDefault="00C46587" w:rsidP="00982118"/>
    <w:p w14:paraId="033D1578" w14:textId="77777777" w:rsidR="00C46587" w:rsidRPr="00FE2BAD" w:rsidRDefault="00C46587" w:rsidP="00982118">
      <w:pPr>
        <w:tabs>
          <w:tab w:val="left" w:pos="562"/>
        </w:tabs>
        <w:rPr>
          <w:b/>
        </w:rPr>
      </w:pPr>
      <w:r w:rsidRPr="00FE2BAD">
        <w:rPr>
          <w:b/>
        </w:rPr>
        <w:t>6.</w:t>
      </w:r>
      <w:r w:rsidRPr="00FE2BAD">
        <w:rPr>
          <w:b/>
        </w:rPr>
        <w:tab/>
        <w:t xml:space="preserve">Obsah balení a další informace </w:t>
      </w:r>
    </w:p>
    <w:p w14:paraId="596D4D98" w14:textId="77777777" w:rsidR="00C46587" w:rsidRPr="00FE2BAD" w:rsidRDefault="00C46587" w:rsidP="00982118"/>
    <w:p w14:paraId="5146B87B" w14:textId="77777777" w:rsidR="00C46587" w:rsidRPr="00FE2BAD" w:rsidRDefault="00C46587" w:rsidP="00982118">
      <w:pPr>
        <w:rPr>
          <w:b/>
        </w:rPr>
      </w:pPr>
      <w:r w:rsidRPr="00FE2BAD">
        <w:rPr>
          <w:b/>
        </w:rPr>
        <w:t>Co přípravek Amsparity obsahuje</w:t>
      </w:r>
    </w:p>
    <w:p w14:paraId="2120259F" w14:textId="77777777" w:rsidR="00C46587" w:rsidRPr="00FE2BAD" w:rsidRDefault="00C46587" w:rsidP="00982118"/>
    <w:p w14:paraId="694FFD8E" w14:textId="77777777" w:rsidR="00C46587" w:rsidRPr="00FE2BAD" w:rsidRDefault="00C46587" w:rsidP="00982118">
      <w:r w:rsidRPr="00FE2BAD">
        <w:t xml:space="preserve">Léčivou látkou je adalimumab. </w:t>
      </w:r>
    </w:p>
    <w:p w14:paraId="3CBF24A6" w14:textId="77777777" w:rsidR="0016465E" w:rsidRPr="00FE2BAD" w:rsidRDefault="0016465E" w:rsidP="00982118"/>
    <w:p w14:paraId="0BEDDC02" w14:textId="77777777" w:rsidR="00C46587" w:rsidRPr="00FE2BAD" w:rsidRDefault="00C46587" w:rsidP="00982118">
      <w:r w:rsidRPr="00FE2BAD">
        <w:t xml:space="preserve">Dalšími složkami jsou histidin, </w:t>
      </w:r>
      <w:r w:rsidR="0033398A" w:rsidRPr="00FE2BAD">
        <w:t xml:space="preserve">monohydrát </w:t>
      </w:r>
      <w:r w:rsidRPr="00FE2BAD">
        <w:t>histidin</w:t>
      </w:r>
      <w:r w:rsidR="0033398A" w:rsidRPr="00FE2BAD">
        <w:t>-</w:t>
      </w:r>
      <w:r w:rsidRPr="00FE2BAD">
        <w:t>hydrochlorid</w:t>
      </w:r>
      <w:r w:rsidR="0033398A" w:rsidRPr="00FE2BAD">
        <w:t>u</w:t>
      </w:r>
      <w:r w:rsidRPr="00FE2BAD">
        <w:t xml:space="preserve">, sacharóza, </w:t>
      </w:r>
      <w:r w:rsidR="0033398A" w:rsidRPr="00FE2BAD">
        <w:t>dihydrát dinatrium-</w:t>
      </w:r>
      <w:r w:rsidRPr="00FE2BAD">
        <w:t>edetát</w:t>
      </w:r>
      <w:r w:rsidR="0033398A" w:rsidRPr="00FE2BAD">
        <w:t>u</w:t>
      </w:r>
      <w:r w:rsidRPr="00FE2BAD">
        <w:t>, methionin, polysorbát 80 a voda pro injekci</w:t>
      </w:r>
      <w:r w:rsidR="00FE0A27">
        <w:t xml:space="preserve"> (viz bod 2 „Přípravek Amsparity obsahuje polysorbát</w:t>
      </w:r>
      <w:r w:rsidR="00A6454C">
        <w:t> </w:t>
      </w:r>
      <w:r w:rsidR="00FE0A27">
        <w:t>80“ a „Přípravek Amsparity obsahuje sodí</w:t>
      </w:r>
      <w:r w:rsidR="000E1EF7">
        <w:t>k</w:t>
      </w:r>
      <w:r w:rsidR="00FE0A27">
        <w:t>“)</w:t>
      </w:r>
      <w:r w:rsidRPr="00FE2BAD">
        <w:t xml:space="preserve">. </w:t>
      </w:r>
    </w:p>
    <w:p w14:paraId="3F1DFB30" w14:textId="77777777" w:rsidR="00C46587" w:rsidRPr="00FE2BAD" w:rsidRDefault="00C46587" w:rsidP="00982118"/>
    <w:p w14:paraId="7C3A3EB2" w14:textId="77777777" w:rsidR="00C46587" w:rsidRPr="00FE2BAD" w:rsidRDefault="00C46587" w:rsidP="00982118">
      <w:pPr>
        <w:rPr>
          <w:b/>
        </w:rPr>
      </w:pPr>
      <w:r w:rsidRPr="00FE2BAD">
        <w:rPr>
          <w:b/>
        </w:rPr>
        <w:t xml:space="preserve">Jak přípravek Amsparity v injekční lahvičce vypadá a co obsahuje toto balení </w:t>
      </w:r>
    </w:p>
    <w:p w14:paraId="61841FD5" w14:textId="77777777" w:rsidR="00C46587" w:rsidRPr="00FE2BAD" w:rsidRDefault="00C46587" w:rsidP="00982118"/>
    <w:p w14:paraId="24C6213F" w14:textId="77777777" w:rsidR="00C46587" w:rsidRPr="00FE2BAD" w:rsidRDefault="006A1144" w:rsidP="00982118">
      <w:r w:rsidRPr="00FE2BAD">
        <w:t xml:space="preserve">Přípravek Amsparity 40 mg injekční roztok v injekční lahvičce je k dispozici jako sterilní roztok 40 mg adalimumabu, rozpuštěného v 0,8 ml roztoku. </w:t>
      </w:r>
    </w:p>
    <w:p w14:paraId="5FF632D2" w14:textId="77777777" w:rsidR="00C46587" w:rsidRPr="00FE2BAD" w:rsidRDefault="00C46587" w:rsidP="00982118"/>
    <w:p w14:paraId="03088054" w14:textId="77777777" w:rsidR="00C46587" w:rsidRPr="00FE2BAD" w:rsidRDefault="00C46587" w:rsidP="00982118">
      <w:r w:rsidRPr="00FE2BAD">
        <w:t xml:space="preserve">Přípravek Amsparity v injekční lahvičce je skleněná injekční lahvička, která obsahuje čirý a bezbarvý až velmi světle hnědý roztok adalimumabu. Jedno balení obsahuje 2 krabičky, z nichž každá obsahuje 1 injekční lahvičku, 1 prázdnou sterilní injekční stříkačku, 1 jehlu, 1 adaptér k lahvičce a 2 tampóny napuštěné alkoholem. </w:t>
      </w:r>
    </w:p>
    <w:p w14:paraId="782FC86A" w14:textId="77777777" w:rsidR="00C46587" w:rsidRPr="00FE2BAD" w:rsidRDefault="00C46587" w:rsidP="00982118"/>
    <w:p w14:paraId="5C2889A9" w14:textId="77777777" w:rsidR="00C46587" w:rsidRPr="00FE2BAD" w:rsidRDefault="006A1144" w:rsidP="00982118">
      <w:r w:rsidRPr="00FE2BAD">
        <w:t xml:space="preserve">Přípravek Amsparity je k dispozici jako injekční lahvička, předplněná injekční stříkačka a/nebo předplněné pero. </w:t>
      </w:r>
    </w:p>
    <w:p w14:paraId="1A36129B" w14:textId="77777777" w:rsidR="00C46587" w:rsidRPr="00FE2BAD" w:rsidRDefault="00C46587" w:rsidP="00982118"/>
    <w:p w14:paraId="2774819A" w14:textId="77777777" w:rsidR="00C46587" w:rsidRPr="00FE2BAD" w:rsidRDefault="00C46587" w:rsidP="00982118">
      <w:pPr>
        <w:rPr>
          <w:b/>
        </w:rPr>
      </w:pPr>
      <w:r w:rsidRPr="00FE2BAD">
        <w:rPr>
          <w:b/>
        </w:rPr>
        <w:t xml:space="preserve">Držitel rozhodnutí o registraci </w:t>
      </w:r>
    </w:p>
    <w:p w14:paraId="3B9CBAC0" w14:textId="77777777" w:rsidR="00C46587" w:rsidRPr="00FE2BAD" w:rsidRDefault="00C46587" w:rsidP="00982118"/>
    <w:p w14:paraId="06B52E5F" w14:textId="77777777" w:rsidR="0003704A" w:rsidRPr="00FE2BAD" w:rsidRDefault="0003704A" w:rsidP="00982118">
      <w:r w:rsidRPr="00FE2BAD">
        <w:t>Pfizer Europe MA EEIG</w:t>
      </w:r>
    </w:p>
    <w:p w14:paraId="6FC0A516" w14:textId="77777777" w:rsidR="00AA2493" w:rsidRPr="00FE2BAD" w:rsidRDefault="00AA2493" w:rsidP="00982118">
      <w:pPr>
        <w:pStyle w:val="BodyText"/>
        <w:widowControl/>
        <w:kinsoku w:val="0"/>
        <w:overflowPunct w:val="0"/>
        <w:ind w:left="0"/>
      </w:pPr>
      <w:r w:rsidRPr="00FE2BAD">
        <w:t>Boulevard de la Plaine 17</w:t>
      </w:r>
    </w:p>
    <w:p w14:paraId="4C8A2E22" w14:textId="77777777" w:rsidR="00AA2493" w:rsidRPr="00FE2BAD" w:rsidRDefault="00AA2493" w:rsidP="00982118">
      <w:pPr>
        <w:pStyle w:val="BodyText"/>
        <w:widowControl/>
        <w:kinsoku w:val="0"/>
        <w:overflowPunct w:val="0"/>
        <w:ind w:left="0"/>
      </w:pPr>
      <w:r w:rsidRPr="00FE2BAD">
        <w:t>1050 Brusel</w:t>
      </w:r>
    </w:p>
    <w:p w14:paraId="6C18B2FA" w14:textId="77777777" w:rsidR="00AA2493" w:rsidRPr="00FE2BAD" w:rsidRDefault="00AA2493" w:rsidP="00982118">
      <w:pPr>
        <w:pStyle w:val="BodyText"/>
        <w:widowControl/>
        <w:kinsoku w:val="0"/>
        <w:overflowPunct w:val="0"/>
        <w:ind w:left="0"/>
      </w:pPr>
      <w:r w:rsidRPr="00FE2BAD">
        <w:t>Belgie</w:t>
      </w:r>
    </w:p>
    <w:p w14:paraId="0A971EDA" w14:textId="77777777" w:rsidR="00C46587" w:rsidRPr="00FE2BAD" w:rsidRDefault="00C46587" w:rsidP="00982118"/>
    <w:p w14:paraId="628758C0" w14:textId="77777777" w:rsidR="00C46587" w:rsidRPr="00FE2BAD" w:rsidRDefault="00C46587" w:rsidP="00982118">
      <w:pPr>
        <w:rPr>
          <w:b/>
        </w:rPr>
      </w:pPr>
      <w:r w:rsidRPr="00FE2BAD">
        <w:rPr>
          <w:b/>
        </w:rPr>
        <w:t xml:space="preserve">Výrobce </w:t>
      </w:r>
    </w:p>
    <w:p w14:paraId="7D64A97E" w14:textId="77777777" w:rsidR="00C46587" w:rsidRPr="00FE2BAD" w:rsidRDefault="00C46587" w:rsidP="00982118"/>
    <w:p w14:paraId="19C74E9F" w14:textId="77777777" w:rsidR="00AB5164" w:rsidRPr="00FE2BAD" w:rsidRDefault="00AB5164" w:rsidP="00982118">
      <w:pPr>
        <w:pStyle w:val="BodyText"/>
        <w:keepNext/>
        <w:widowControl/>
        <w:kinsoku w:val="0"/>
        <w:overflowPunct w:val="0"/>
        <w:ind w:left="0"/>
      </w:pPr>
      <w:r w:rsidRPr="00FE2BAD">
        <w:t>Pfizer Service Company BV</w:t>
      </w:r>
    </w:p>
    <w:p w14:paraId="306F9852" w14:textId="77777777" w:rsidR="004007ED" w:rsidRPr="000E0085" w:rsidRDefault="004007ED" w:rsidP="004007ED">
      <w:pPr>
        <w:pStyle w:val="BodyText"/>
        <w:keepNext/>
        <w:widowControl/>
        <w:kinsoku w:val="0"/>
        <w:overflowPunct w:val="0"/>
        <w:ind w:left="0"/>
        <w:rPr>
          <w:ins w:id="20" w:author="Author" w:date="2025-06-12T11:44:00Z" w16du:dateUtc="2025-06-12T10:44:00Z"/>
          <w:lang w:val="en-GB"/>
        </w:rPr>
      </w:pPr>
      <w:proofErr w:type="spellStart"/>
      <w:ins w:id="21" w:author="Author" w:date="2025-06-12T11:44:00Z" w16du:dateUtc="2025-06-12T10:44:00Z">
        <w:r w:rsidRPr="009B110E">
          <w:rPr>
            <w:lang w:val="en-GB"/>
          </w:rPr>
          <w:t>Hermeslaan</w:t>
        </w:r>
        <w:proofErr w:type="spellEnd"/>
        <w:r w:rsidRPr="009B110E">
          <w:rPr>
            <w:lang w:val="en-GB"/>
          </w:rPr>
          <w:t xml:space="preserve"> 11</w:t>
        </w:r>
      </w:ins>
    </w:p>
    <w:p w14:paraId="0E1FE961" w14:textId="3FE0E48B" w:rsidR="00AB5164" w:rsidRPr="00FE2BAD" w:rsidDel="004007ED" w:rsidRDefault="004007ED" w:rsidP="00982118">
      <w:pPr>
        <w:pStyle w:val="BodyText"/>
        <w:keepNext/>
        <w:widowControl/>
        <w:kinsoku w:val="0"/>
        <w:overflowPunct w:val="0"/>
        <w:ind w:left="0"/>
        <w:rPr>
          <w:del w:id="22" w:author="Author" w:date="2025-06-12T11:44:00Z" w16du:dateUtc="2025-06-12T10:44:00Z"/>
        </w:rPr>
      </w:pPr>
      <w:ins w:id="23" w:author="Author" w:date="2025-06-12T11:44:00Z" w16du:dateUtc="2025-06-12T10:44:00Z">
        <w:r>
          <w:t xml:space="preserve">1932 </w:t>
        </w:r>
      </w:ins>
      <w:del w:id="24" w:author="Author" w:date="2025-06-12T11:44:00Z" w16du:dateUtc="2025-06-12T10:44:00Z">
        <w:r w:rsidR="00AB5164" w:rsidRPr="00FE2BAD" w:rsidDel="004007ED">
          <w:delText>Hoge Wei 10</w:delText>
        </w:r>
      </w:del>
    </w:p>
    <w:p w14:paraId="7948E9E1" w14:textId="77777777" w:rsidR="00AB5164" w:rsidRPr="00FE2BAD" w:rsidRDefault="00AB5164" w:rsidP="00982118">
      <w:pPr>
        <w:pStyle w:val="BodyText"/>
        <w:keepNext/>
        <w:widowControl/>
        <w:kinsoku w:val="0"/>
        <w:overflowPunct w:val="0"/>
        <w:ind w:left="0"/>
      </w:pPr>
      <w:r w:rsidRPr="00FE2BAD">
        <w:t>Zaventem</w:t>
      </w:r>
      <w:del w:id="25" w:author="Author" w:date="2025-06-12T11:46:00Z" w16du:dateUtc="2025-06-12T10:46:00Z">
        <w:r w:rsidRPr="00FE2BAD" w:rsidDel="00CF430B">
          <w:delText xml:space="preserve"> 1930</w:delText>
        </w:r>
      </w:del>
    </w:p>
    <w:p w14:paraId="7D414D0D" w14:textId="77777777" w:rsidR="00AB5164" w:rsidRPr="00FE2BAD" w:rsidRDefault="00AB5164" w:rsidP="00982118">
      <w:pPr>
        <w:pStyle w:val="BodyText"/>
        <w:keepNext/>
        <w:widowControl/>
        <w:kinsoku w:val="0"/>
        <w:overflowPunct w:val="0"/>
        <w:ind w:left="0"/>
      </w:pPr>
      <w:r w:rsidRPr="00FE2BAD">
        <w:t>Belgie</w:t>
      </w:r>
    </w:p>
    <w:p w14:paraId="4D35F6B7" w14:textId="77777777" w:rsidR="00C46587" w:rsidRPr="00FE2BAD" w:rsidRDefault="00C46587" w:rsidP="00982118"/>
    <w:p w14:paraId="2A46A239" w14:textId="77777777" w:rsidR="00C46587" w:rsidRPr="00FE2BAD" w:rsidRDefault="00C46587" w:rsidP="00982118">
      <w:r w:rsidRPr="00FE2BAD">
        <w:t xml:space="preserve">Další informace o tomto přípravku získáte u místního zástupce držitele rozhodnutí o registraci. </w:t>
      </w:r>
    </w:p>
    <w:p w14:paraId="72CA3314" w14:textId="77777777" w:rsidR="00C46587" w:rsidRPr="00FE2BAD"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0207AB" w:rsidRPr="00FE2BAD" w14:paraId="500EDA52" w14:textId="77777777" w:rsidTr="00053717">
        <w:trPr>
          <w:cantSplit/>
        </w:trPr>
        <w:tc>
          <w:tcPr>
            <w:tcW w:w="4158" w:type="dxa"/>
            <w:tcMar>
              <w:top w:w="0" w:type="dxa"/>
              <w:left w:w="108" w:type="dxa"/>
              <w:bottom w:w="0" w:type="dxa"/>
              <w:right w:w="108" w:type="dxa"/>
            </w:tcMar>
            <w:hideMark/>
          </w:tcPr>
          <w:p w14:paraId="52168651" w14:textId="77777777" w:rsidR="000207AB" w:rsidRPr="00FE2BAD" w:rsidRDefault="000207AB" w:rsidP="00982118">
            <w:pPr>
              <w:rPr>
                <w:b/>
                <w:bCs/>
              </w:rPr>
            </w:pPr>
            <w:r w:rsidRPr="00FE2BAD">
              <w:rPr>
                <w:b/>
                <w:bCs/>
              </w:rPr>
              <w:t>België/Belgique/Belgien</w:t>
            </w:r>
          </w:p>
          <w:p w14:paraId="452BBB99" w14:textId="77777777" w:rsidR="000207AB" w:rsidRPr="00FE2BAD" w:rsidRDefault="000207AB" w:rsidP="00982118">
            <w:pPr>
              <w:rPr>
                <w:b/>
                <w:bCs/>
              </w:rPr>
            </w:pPr>
            <w:r w:rsidRPr="00FE2BAD">
              <w:rPr>
                <w:b/>
                <w:bCs/>
              </w:rPr>
              <w:t>Luxembourg/Luxemburg</w:t>
            </w:r>
          </w:p>
          <w:p w14:paraId="39C8C52F" w14:textId="77777777" w:rsidR="000207AB" w:rsidRPr="00FE2BAD" w:rsidRDefault="000207AB" w:rsidP="00982118">
            <w:r w:rsidRPr="00FE2BAD">
              <w:t>Pfizer NV/SA</w:t>
            </w:r>
          </w:p>
          <w:p w14:paraId="6641656D" w14:textId="77777777" w:rsidR="000207AB" w:rsidRPr="00FE2BAD" w:rsidRDefault="000207AB" w:rsidP="00C63314">
            <w:pPr>
              <w:autoSpaceDE w:val="0"/>
              <w:autoSpaceDN w:val="0"/>
            </w:pPr>
            <w:r w:rsidRPr="00FE2BAD">
              <w:t>Tél/Tel: +32 (0)2 554 62 11</w:t>
            </w:r>
            <w:r w:rsidR="00C63314">
              <w:br/>
            </w:r>
          </w:p>
          <w:p w14:paraId="75DD0021"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3A5AE3A8" w14:textId="77777777" w:rsidR="000207AB" w:rsidRPr="00FE2BAD" w:rsidRDefault="000207AB" w:rsidP="00982118">
            <w:pPr>
              <w:rPr>
                <w:b/>
                <w:bCs/>
              </w:rPr>
            </w:pPr>
            <w:r w:rsidRPr="00FE2BAD">
              <w:rPr>
                <w:b/>
                <w:bCs/>
              </w:rPr>
              <w:t>Kύπρος</w:t>
            </w:r>
          </w:p>
          <w:p w14:paraId="4BDC6CA3" w14:textId="77777777" w:rsidR="000207AB" w:rsidRPr="00FE2BAD" w:rsidRDefault="000207AB" w:rsidP="00982118">
            <w:r w:rsidRPr="00FE2BAD">
              <w:t>PFIZER EΛΛAΣ A.E. (CYPRUS BRANCH)</w:t>
            </w:r>
          </w:p>
          <w:p w14:paraId="6240836D" w14:textId="77777777" w:rsidR="000207AB" w:rsidRPr="00FE2BAD" w:rsidRDefault="00FE36C9" w:rsidP="00982118">
            <w:r w:rsidRPr="00FE2BAD">
              <w:t>Τηλ: +357 22 817690</w:t>
            </w:r>
          </w:p>
          <w:p w14:paraId="5FFEE11C" w14:textId="77777777" w:rsidR="000207AB" w:rsidRPr="00FE2BAD" w:rsidRDefault="000207AB" w:rsidP="00982118">
            <w:pPr>
              <w:autoSpaceDE w:val="0"/>
              <w:autoSpaceDN w:val="0"/>
            </w:pPr>
          </w:p>
        </w:tc>
      </w:tr>
      <w:tr w:rsidR="000207AB" w:rsidRPr="00FE2BAD" w14:paraId="7FFFEA04" w14:textId="77777777" w:rsidTr="00053717">
        <w:trPr>
          <w:cantSplit/>
        </w:trPr>
        <w:tc>
          <w:tcPr>
            <w:tcW w:w="4158" w:type="dxa"/>
            <w:tcMar>
              <w:top w:w="0" w:type="dxa"/>
              <w:left w:w="108" w:type="dxa"/>
              <w:bottom w:w="0" w:type="dxa"/>
              <w:right w:w="108" w:type="dxa"/>
            </w:tcMar>
          </w:tcPr>
          <w:p w14:paraId="64DA4BE3" w14:textId="77777777" w:rsidR="002744C0" w:rsidRDefault="002744C0" w:rsidP="00982118">
            <w:pPr>
              <w:rPr>
                <w:b/>
                <w:bCs/>
              </w:rPr>
            </w:pPr>
          </w:p>
          <w:p w14:paraId="259E23F9" w14:textId="77777777" w:rsidR="000207AB" w:rsidRPr="00FE2BAD" w:rsidRDefault="000207AB" w:rsidP="00982118">
            <w:pPr>
              <w:rPr>
                <w:b/>
                <w:bCs/>
              </w:rPr>
            </w:pPr>
            <w:r w:rsidRPr="00FE2BAD">
              <w:rPr>
                <w:b/>
                <w:bCs/>
              </w:rPr>
              <w:t xml:space="preserve">Česká </w:t>
            </w:r>
            <w:r w:rsidR="000A6281" w:rsidRPr="00FE2BAD">
              <w:rPr>
                <w:b/>
                <w:bCs/>
              </w:rPr>
              <w:t>republika</w:t>
            </w:r>
          </w:p>
          <w:p w14:paraId="3ED6DF80" w14:textId="77777777" w:rsidR="000207AB" w:rsidRPr="00FE2BAD" w:rsidRDefault="000207AB" w:rsidP="00982118">
            <w:r w:rsidRPr="00FE2BAD">
              <w:t>Pfizer, spol. s r.o.</w:t>
            </w:r>
          </w:p>
          <w:p w14:paraId="5448F562" w14:textId="77777777" w:rsidR="000207AB" w:rsidRPr="00FE2BAD" w:rsidRDefault="000207AB" w:rsidP="00982118">
            <w:r w:rsidRPr="00FE2BAD">
              <w:t>Tel: +420-283-004-111</w:t>
            </w:r>
          </w:p>
          <w:p w14:paraId="0DFAA02C"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62DF7D37" w14:textId="77777777" w:rsidR="00F3476A" w:rsidRDefault="00F3476A" w:rsidP="00982118">
            <w:pPr>
              <w:rPr>
                <w:b/>
                <w:bCs/>
              </w:rPr>
            </w:pPr>
          </w:p>
          <w:p w14:paraId="32D3A0E4" w14:textId="77777777" w:rsidR="000207AB" w:rsidRPr="00FE2BAD" w:rsidRDefault="000207AB" w:rsidP="00982118">
            <w:pPr>
              <w:rPr>
                <w:b/>
                <w:bCs/>
              </w:rPr>
            </w:pPr>
            <w:r w:rsidRPr="00FE2BAD">
              <w:rPr>
                <w:b/>
                <w:bCs/>
              </w:rPr>
              <w:t>Magyarország</w:t>
            </w:r>
          </w:p>
          <w:p w14:paraId="7BD0129B" w14:textId="77777777" w:rsidR="000207AB" w:rsidRPr="00FE2BAD" w:rsidRDefault="000207AB" w:rsidP="00982118">
            <w:r w:rsidRPr="00FE2BAD">
              <w:t>Pfizer Kft.</w:t>
            </w:r>
          </w:p>
          <w:p w14:paraId="7866C4F5" w14:textId="77777777" w:rsidR="000207AB" w:rsidRPr="00FE2BAD" w:rsidRDefault="000207AB" w:rsidP="00982118">
            <w:r w:rsidRPr="00FE2BAD">
              <w:t>Tel: +36 1 488 3700</w:t>
            </w:r>
          </w:p>
          <w:p w14:paraId="199EE690" w14:textId="77777777" w:rsidR="000207AB" w:rsidRPr="00FE2BAD" w:rsidRDefault="000207AB" w:rsidP="00982118">
            <w:pPr>
              <w:autoSpaceDE w:val="0"/>
              <w:autoSpaceDN w:val="0"/>
            </w:pPr>
          </w:p>
        </w:tc>
      </w:tr>
      <w:tr w:rsidR="000207AB" w:rsidRPr="00FE2BAD" w14:paraId="52C8B49D" w14:textId="77777777" w:rsidTr="00053717">
        <w:trPr>
          <w:cantSplit/>
        </w:trPr>
        <w:tc>
          <w:tcPr>
            <w:tcW w:w="4158" w:type="dxa"/>
            <w:tcMar>
              <w:top w:w="0" w:type="dxa"/>
              <w:left w:w="108" w:type="dxa"/>
              <w:bottom w:w="0" w:type="dxa"/>
              <w:right w:w="108" w:type="dxa"/>
            </w:tcMar>
          </w:tcPr>
          <w:p w14:paraId="17C19524" w14:textId="77777777" w:rsidR="000207AB" w:rsidRPr="00FE2BAD" w:rsidRDefault="000207AB" w:rsidP="00982118">
            <w:pPr>
              <w:rPr>
                <w:b/>
                <w:bCs/>
              </w:rPr>
            </w:pPr>
            <w:r w:rsidRPr="00FE2BAD">
              <w:rPr>
                <w:b/>
                <w:bCs/>
              </w:rPr>
              <w:t>Danmark</w:t>
            </w:r>
          </w:p>
          <w:p w14:paraId="788338F4" w14:textId="77777777" w:rsidR="000207AB" w:rsidRPr="00FE2BAD" w:rsidRDefault="000207AB" w:rsidP="00982118">
            <w:r w:rsidRPr="00FE2BAD">
              <w:t>Pfizer ApS</w:t>
            </w:r>
          </w:p>
          <w:p w14:paraId="5D2CCF4A" w14:textId="77777777" w:rsidR="000207AB" w:rsidRPr="00FE2BAD" w:rsidRDefault="000207AB" w:rsidP="00982118">
            <w:r w:rsidRPr="00FE2BAD">
              <w:t>Tlf</w:t>
            </w:r>
            <w:r w:rsidR="00F3476A">
              <w:t>.</w:t>
            </w:r>
            <w:r w:rsidRPr="00FE2BAD">
              <w:t>: +45 44 201 100</w:t>
            </w:r>
          </w:p>
          <w:p w14:paraId="1B194465"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3361897E" w14:textId="77777777" w:rsidR="000207AB" w:rsidRPr="00FE2BAD" w:rsidRDefault="000207AB" w:rsidP="00982118">
            <w:pPr>
              <w:rPr>
                <w:b/>
                <w:bCs/>
              </w:rPr>
            </w:pPr>
            <w:r w:rsidRPr="00FE2BAD">
              <w:rPr>
                <w:b/>
                <w:bCs/>
              </w:rPr>
              <w:t>Malta</w:t>
            </w:r>
          </w:p>
          <w:p w14:paraId="3FE48675" w14:textId="77777777" w:rsidR="007F2398" w:rsidRPr="00FE2BAD" w:rsidRDefault="007F2398" w:rsidP="007F2398">
            <w:r w:rsidRPr="00FE2BAD">
              <w:t xml:space="preserve">Vivian Corporation Ltd. </w:t>
            </w:r>
          </w:p>
          <w:p w14:paraId="3D070E9F" w14:textId="77777777" w:rsidR="000207AB" w:rsidRPr="00FE2BAD" w:rsidRDefault="007F2398" w:rsidP="00982118">
            <w:pPr>
              <w:autoSpaceDE w:val="0"/>
              <w:autoSpaceDN w:val="0"/>
            </w:pPr>
            <w:r w:rsidRPr="00FE2BAD">
              <w:t>Tel: +356 21344610</w:t>
            </w:r>
          </w:p>
        </w:tc>
      </w:tr>
      <w:tr w:rsidR="000207AB" w:rsidRPr="00FE2BAD" w14:paraId="2E109839" w14:textId="77777777" w:rsidTr="00053717">
        <w:trPr>
          <w:cantSplit/>
        </w:trPr>
        <w:tc>
          <w:tcPr>
            <w:tcW w:w="4158" w:type="dxa"/>
            <w:tcMar>
              <w:top w:w="0" w:type="dxa"/>
              <w:left w:w="108" w:type="dxa"/>
              <w:bottom w:w="0" w:type="dxa"/>
              <w:right w:w="108" w:type="dxa"/>
            </w:tcMar>
          </w:tcPr>
          <w:p w14:paraId="78C5D67B" w14:textId="77777777" w:rsidR="000207AB" w:rsidRPr="00FE2BAD" w:rsidRDefault="000207AB" w:rsidP="00982118">
            <w:pPr>
              <w:rPr>
                <w:b/>
              </w:rPr>
            </w:pPr>
            <w:r w:rsidRPr="00FE2BAD">
              <w:rPr>
                <w:b/>
              </w:rPr>
              <w:t>Deut</w:t>
            </w:r>
            <w:r w:rsidR="005E3C30">
              <w:rPr>
                <w:b/>
              </w:rPr>
              <w:t>s</w:t>
            </w:r>
            <w:r w:rsidRPr="00FE2BAD">
              <w:rPr>
                <w:b/>
              </w:rPr>
              <w:t>chland</w:t>
            </w:r>
          </w:p>
          <w:p w14:paraId="58C218A7" w14:textId="77777777" w:rsidR="007F2398" w:rsidRPr="00FE2BAD" w:rsidRDefault="007F2398" w:rsidP="007F2398">
            <w:pPr>
              <w:keepNext/>
            </w:pPr>
            <w:r w:rsidRPr="00FE2BAD">
              <w:t>PFIZER PHARMA GmbH</w:t>
            </w:r>
          </w:p>
          <w:p w14:paraId="2938B522" w14:textId="77777777" w:rsidR="007F2398" w:rsidRPr="00FE2BAD" w:rsidRDefault="007F2398" w:rsidP="007F2398">
            <w:pPr>
              <w:numPr>
                <w:ilvl w:val="12"/>
                <w:numId w:val="0"/>
              </w:numPr>
            </w:pPr>
            <w:r w:rsidRPr="00FE2BAD">
              <w:t>Tel: +49 (0)30 550055-51000</w:t>
            </w:r>
          </w:p>
          <w:p w14:paraId="7F89937E"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5BEC472D" w14:textId="77777777" w:rsidR="000207AB" w:rsidRPr="00FE2BAD" w:rsidRDefault="000207AB" w:rsidP="00982118">
            <w:pPr>
              <w:rPr>
                <w:b/>
                <w:bCs/>
              </w:rPr>
            </w:pPr>
            <w:r w:rsidRPr="00FE2BAD">
              <w:rPr>
                <w:b/>
                <w:bCs/>
              </w:rPr>
              <w:t>Nederland</w:t>
            </w:r>
          </w:p>
          <w:p w14:paraId="127373AD" w14:textId="77777777" w:rsidR="000207AB" w:rsidRPr="00FE2BAD" w:rsidRDefault="000207AB" w:rsidP="00982118">
            <w:r w:rsidRPr="00FE2BAD">
              <w:t>Pfizer bv</w:t>
            </w:r>
          </w:p>
          <w:p w14:paraId="72295DA8" w14:textId="77777777" w:rsidR="000207AB" w:rsidRPr="00FE2BAD" w:rsidRDefault="000207AB" w:rsidP="00982118">
            <w:r w:rsidRPr="00FE2BAD">
              <w:t>Tel: +31 (0)10 406 43 01</w:t>
            </w:r>
          </w:p>
          <w:p w14:paraId="37FADD82" w14:textId="77777777" w:rsidR="000207AB" w:rsidRPr="00FE2BAD" w:rsidRDefault="000207AB" w:rsidP="00982118">
            <w:pPr>
              <w:autoSpaceDE w:val="0"/>
              <w:autoSpaceDN w:val="0"/>
            </w:pPr>
          </w:p>
        </w:tc>
      </w:tr>
      <w:tr w:rsidR="000207AB" w:rsidRPr="00FE2BAD" w14:paraId="0D1AA4A4" w14:textId="77777777" w:rsidTr="00053717">
        <w:trPr>
          <w:cantSplit/>
        </w:trPr>
        <w:tc>
          <w:tcPr>
            <w:tcW w:w="4158" w:type="dxa"/>
            <w:tcMar>
              <w:top w:w="0" w:type="dxa"/>
              <w:left w:w="108" w:type="dxa"/>
              <w:bottom w:w="0" w:type="dxa"/>
              <w:right w:w="108" w:type="dxa"/>
            </w:tcMar>
          </w:tcPr>
          <w:p w14:paraId="4DAC8DEF" w14:textId="77777777" w:rsidR="000207AB" w:rsidRPr="00FE2BAD" w:rsidRDefault="000207AB" w:rsidP="00982118">
            <w:pPr>
              <w:rPr>
                <w:b/>
                <w:bCs/>
              </w:rPr>
            </w:pPr>
            <w:r w:rsidRPr="00FE2BAD">
              <w:rPr>
                <w:b/>
                <w:bCs/>
              </w:rPr>
              <w:t>България</w:t>
            </w:r>
          </w:p>
          <w:p w14:paraId="6FCDF1BF" w14:textId="77777777" w:rsidR="000207AB" w:rsidRPr="00FE2BAD" w:rsidRDefault="000207AB" w:rsidP="00982118">
            <w:r w:rsidRPr="00FE2BAD">
              <w:t>Пфайзер Люксембург САРЛ,</w:t>
            </w:r>
          </w:p>
          <w:p w14:paraId="4AC02A1E" w14:textId="77777777" w:rsidR="000207AB" w:rsidRPr="00FE2BAD" w:rsidRDefault="000207AB" w:rsidP="00982118">
            <w:r w:rsidRPr="00FE2BAD">
              <w:t>Клон България</w:t>
            </w:r>
          </w:p>
          <w:p w14:paraId="491C92F2" w14:textId="77777777" w:rsidR="000207AB" w:rsidRPr="00FE2BAD" w:rsidRDefault="000207AB" w:rsidP="00982118">
            <w:r w:rsidRPr="00FE2BAD">
              <w:t>Teл: +359 2 970 4333</w:t>
            </w:r>
          </w:p>
          <w:p w14:paraId="683E23C8"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32EF8FA4" w14:textId="77777777" w:rsidR="000207AB" w:rsidRPr="00FE2BAD" w:rsidRDefault="000207AB" w:rsidP="00982118">
            <w:pPr>
              <w:rPr>
                <w:b/>
                <w:bCs/>
              </w:rPr>
            </w:pPr>
            <w:r w:rsidRPr="00FE2BAD">
              <w:rPr>
                <w:b/>
                <w:bCs/>
              </w:rPr>
              <w:t>Norge</w:t>
            </w:r>
          </w:p>
          <w:p w14:paraId="2B665435" w14:textId="77777777" w:rsidR="000207AB" w:rsidRPr="00FE2BAD" w:rsidRDefault="000207AB" w:rsidP="00982118">
            <w:r w:rsidRPr="00FE2BAD">
              <w:t>Pfizer AS</w:t>
            </w:r>
          </w:p>
          <w:p w14:paraId="0FB92FA0" w14:textId="77777777" w:rsidR="000207AB" w:rsidRPr="00FE2BAD" w:rsidRDefault="000207AB" w:rsidP="00982118">
            <w:r w:rsidRPr="00FE2BAD">
              <w:t>Tlf: +47 67 52 61 00</w:t>
            </w:r>
          </w:p>
          <w:p w14:paraId="4E64D3B5" w14:textId="77777777" w:rsidR="000207AB" w:rsidRPr="00FE2BAD" w:rsidRDefault="000207AB" w:rsidP="00982118">
            <w:pPr>
              <w:autoSpaceDE w:val="0"/>
              <w:autoSpaceDN w:val="0"/>
            </w:pPr>
          </w:p>
        </w:tc>
      </w:tr>
      <w:tr w:rsidR="000207AB" w:rsidRPr="00FE2BAD" w14:paraId="245E2092" w14:textId="77777777" w:rsidTr="00053717">
        <w:trPr>
          <w:cantSplit/>
        </w:trPr>
        <w:tc>
          <w:tcPr>
            <w:tcW w:w="4158" w:type="dxa"/>
            <w:tcMar>
              <w:top w:w="0" w:type="dxa"/>
              <w:left w:w="108" w:type="dxa"/>
              <w:bottom w:w="0" w:type="dxa"/>
              <w:right w:w="108" w:type="dxa"/>
            </w:tcMar>
          </w:tcPr>
          <w:p w14:paraId="522AF1E8" w14:textId="77777777" w:rsidR="000207AB" w:rsidRPr="00FE2BAD" w:rsidRDefault="000207AB" w:rsidP="00982118">
            <w:pPr>
              <w:rPr>
                <w:b/>
                <w:bCs/>
              </w:rPr>
            </w:pPr>
            <w:r w:rsidRPr="00FE2BAD">
              <w:rPr>
                <w:b/>
                <w:bCs/>
              </w:rPr>
              <w:t>Eesti</w:t>
            </w:r>
          </w:p>
          <w:p w14:paraId="548F3250" w14:textId="77777777" w:rsidR="000207AB" w:rsidRPr="00FE2BAD" w:rsidRDefault="000207AB" w:rsidP="00982118">
            <w:r w:rsidRPr="00FE2BAD">
              <w:t>Pfizer Luxembourg SARL Eesti filiaal</w:t>
            </w:r>
          </w:p>
          <w:p w14:paraId="148A0985" w14:textId="77777777" w:rsidR="000207AB" w:rsidRPr="00FE2BAD" w:rsidRDefault="000207AB" w:rsidP="00982118">
            <w:r w:rsidRPr="00FE2BAD">
              <w:t>Tel: +372 666 7500</w:t>
            </w:r>
          </w:p>
          <w:p w14:paraId="0E9C00B8"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11D45EAD" w14:textId="77777777" w:rsidR="000207AB" w:rsidRPr="00FE2BAD" w:rsidRDefault="000207AB" w:rsidP="00982118">
            <w:pPr>
              <w:rPr>
                <w:b/>
                <w:bCs/>
              </w:rPr>
            </w:pPr>
            <w:r w:rsidRPr="00FE2BAD">
              <w:rPr>
                <w:b/>
                <w:bCs/>
              </w:rPr>
              <w:t>Österreich</w:t>
            </w:r>
          </w:p>
          <w:p w14:paraId="1B40BF6F" w14:textId="77777777" w:rsidR="000207AB" w:rsidRPr="00FE2BAD" w:rsidRDefault="000207AB" w:rsidP="00982118">
            <w:r w:rsidRPr="00FE2BAD">
              <w:t>Pfizer Corporation Austria Ges.m.b.H.</w:t>
            </w:r>
          </w:p>
          <w:p w14:paraId="1DFCBBB9" w14:textId="77777777" w:rsidR="000207AB" w:rsidRPr="00FE2BAD" w:rsidRDefault="000207AB" w:rsidP="00982118">
            <w:r w:rsidRPr="00FE2BAD">
              <w:t>Tel: +43 (0)1 521 15-0</w:t>
            </w:r>
          </w:p>
          <w:p w14:paraId="03BA7D1B" w14:textId="77777777" w:rsidR="000207AB" w:rsidRPr="00FE2BAD" w:rsidRDefault="000207AB" w:rsidP="00982118">
            <w:pPr>
              <w:autoSpaceDE w:val="0"/>
              <w:autoSpaceDN w:val="0"/>
            </w:pPr>
          </w:p>
        </w:tc>
      </w:tr>
      <w:tr w:rsidR="000207AB" w:rsidRPr="00FE2BAD" w14:paraId="7A03E722" w14:textId="77777777" w:rsidTr="00053717">
        <w:trPr>
          <w:cantSplit/>
        </w:trPr>
        <w:tc>
          <w:tcPr>
            <w:tcW w:w="4158" w:type="dxa"/>
            <w:tcMar>
              <w:top w:w="0" w:type="dxa"/>
              <w:left w:w="108" w:type="dxa"/>
              <w:bottom w:w="0" w:type="dxa"/>
              <w:right w:w="108" w:type="dxa"/>
            </w:tcMar>
          </w:tcPr>
          <w:p w14:paraId="4A143783" w14:textId="77777777" w:rsidR="000207AB" w:rsidRPr="00FE2BAD" w:rsidRDefault="000207AB" w:rsidP="00982118">
            <w:pPr>
              <w:rPr>
                <w:b/>
                <w:bCs/>
              </w:rPr>
            </w:pPr>
            <w:r w:rsidRPr="00FE2BAD">
              <w:rPr>
                <w:b/>
                <w:bCs/>
              </w:rPr>
              <w:t>Ελλάδα</w:t>
            </w:r>
          </w:p>
          <w:p w14:paraId="04A27875" w14:textId="77777777" w:rsidR="000207AB" w:rsidRPr="00FE2BAD" w:rsidRDefault="000207AB" w:rsidP="00982118">
            <w:r w:rsidRPr="00FE2BAD">
              <w:t>PFIZER EΛΛAΣ A.E.</w:t>
            </w:r>
          </w:p>
          <w:p w14:paraId="67F3C824" w14:textId="77777777" w:rsidR="000207AB" w:rsidRPr="00FE2BAD" w:rsidRDefault="000207AB" w:rsidP="00982118">
            <w:r w:rsidRPr="00FE2BAD">
              <w:t>Τηλ.: +30 210 67 85 800</w:t>
            </w:r>
          </w:p>
          <w:p w14:paraId="0E51EA4B"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7795F138" w14:textId="77777777" w:rsidR="000207AB" w:rsidRPr="00FE2BAD" w:rsidRDefault="000207AB" w:rsidP="00982118">
            <w:pPr>
              <w:rPr>
                <w:b/>
                <w:bCs/>
              </w:rPr>
            </w:pPr>
            <w:r w:rsidRPr="00FE2BAD">
              <w:rPr>
                <w:b/>
                <w:bCs/>
              </w:rPr>
              <w:t>Polska</w:t>
            </w:r>
          </w:p>
          <w:p w14:paraId="4E53F777" w14:textId="77777777" w:rsidR="000207AB" w:rsidRPr="00FE2BAD" w:rsidRDefault="000207AB" w:rsidP="00982118">
            <w:r w:rsidRPr="00FE2BAD">
              <w:t>Pfizer Polska Sp. z o.o.</w:t>
            </w:r>
          </w:p>
          <w:p w14:paraId="06496F78" w14:textId="77777777" w:rsidR="000207AB" w:rsidRPr="00FE2BAD" w:rsidRDefault="000207AB" w:rsidP="00982118">
            <w:r w:rsidRPr="00FE2BAD">
              <w:t>Tel.: +48 22 335 61 00</w:t>
            </w:r>
          </w:p>
          <w:p w14:paraId="4A45FCE6" w14:textId="77777777" w:rsidR="000207AB" w:rsidRPr="00FE2BAD" w:rsidRDefault="000207AB" w:rsidP="00982118">
            <w:pPr>
              <w:autoSpaceDE w:val="0"/>
              <w:autoSpaceDN w:val="0"/>
            </w:pPr>
          </w:p>
        </w:tc>
      </w:tr>
      <w:tr w:rsidR="000207AB" w:rsidRPr="00FE2BAD" w14:paraId="3B0B01A7" w14:textId="77777777" w:rsidTr="00053717">
        <w:trPr>
          <w:cantSplit/>
        </w:trPr>
        <w:tc>
          <w:tcPr>
            <w:tcW w:w="4158" w:type="dxa"/>
            <w:tcMar>
              <w:top w:w="0" w:type="dxa"/>
              <w:left w:w="108" w:type="dxa"/>
              <w:bottom w:w="0" w:type="dxa"/>
              <w:right w:w="108" w:type="dxa"/>
            </w:tcMar>
          </w:tcPr>
          <w:p w14:paraId="02C6EC8E" w14:textId="77777777" w:rsidR="000207AB" w:rsidRPr="00FE2BAD" w:rsidRDefault="000207AB" w:rsidP="00982118">
            <w:pPr>
              <w:rPr>
                <w:b/>
                <w:bCs/>
              </w:rPr>
            </w:pPr>
            <w:r w:rsidRPr="00FE2BAD">
              <w:rPr>
                <w:b/>
                <w:bCs/>
              </w:rPr>
              <w:t>España</w:t>
            </w:r>
          </w:p>
          <w:p w14:paraId="246DB7F6" w14:textId="77777777" w:rsidR="000207AB" w:rsidRPr="00FE2BAD" w:rsidRDefault="000207AB" w:rsidP="00982118">
            <w:r w:rsidRPr="00FE2BAD">
              <w:t>Pfizer S.L.</w:t>
            </w:r>
          </w:p>
          <w:p w14:paraId="203730F0" w14:textId="77777777" w:rsidR="000207AB" w:rsidRPr="00FE2BAD" w:rsidRDefault="000E1BE4" w:rsidP="00982118">
            <w:r w:rsidRPr="00FE2BAD">
              <w:t>Tel: +34 91 490 99 00</w:t>
            </w:r>
          </w:p>
          <w:p w14:paraId="108C89A5"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7A89479F" w14:textId="77777777" w:rsidR="000207AB" w:rsidRPr="00FE2BAD" w:rsidRDefault="000207AB" w:rsidP="00982118">
            <w:pPr>
              <w:autoSpaceDE w:val="0"/>
              <w:autoSpaceDN w:val="0"/>
              <w:rPr>
                <w:b/>
              </w:rPr>
            </w:pPr>
            <w:r w:rsidRPr="00FE2BAD">
              <w:rPr>
                <w:b/>
              </w:rPr>
              <w:t>Portugal</w:t>
            </w:r>
          </w:p>
          <w:p w14:paraId="7F8D8E4F" w14:textId="77777777" w:rsidR="000207AB" w:rsidRPr="00FE2BAD" w:rsidRDefault="000207AB" w:rsidP="00982118">
            <w:pPr>
              <w:autoSpaceDE w:val="0"/>
              <w:autoSpaceDN w:val="0"/>
            </w:pPr>
            <w:r w:rsidRPr="00FE2BAD">
              <w:t>Laboratórios Pfizer, Lda.</w:t>
            </w:r>
          </w:p>
          <w:p w14:paraId="74996029" w14:textId="77777777" w:rsidR="000207AB" w:rsidRPr="00FE2BAD" w:rsidRDefault="000207AB" w:rsidP="00982118">
            <w:pPr>
              <w:autoSpaceDE w:val="0"/>
              <w:autoSpaceDN w:val="0"/>
            </w:pPr>
            <w:r w:rsidRPr="00FE2BAD">
              <w:t>Tel: +351 21 423 5500</w:t>
            </w:r>
          </w:p>
        </w:tc>
      </w:tr>
      <w:tr w:rsidR="000207AB" w:rsidRPr="00FE2BAD" w14:paraId="5037D1D0" w14:textId="77777777" w:rsidTr="00053717">
        <w:trPr>
          <w:cantSplit/>
        </w:trPr>
        <w:tc>
          <w:tcPr>
            <w:tcW w:w="4158" w:type="dxa"/>
            <w:tcMar>
              <w:top w:w="0" w:type="dxa"/>
              <w:left w:w="108" w:type="dxa"/>
              <w:bottom w:w="0" w:type="dxa"/>
              <w:right w:w="108" w:type="dxa"/>
            </w:tcMar>
          </w:tcPr>
          <w:p w14:paraId="304B27C7" w14:textId="77777777" w:rsidR="000207AB" w:rsidRPr="00FE2BAD" w:rsidRDefault="000207AB" w:rsidP="00982118">
            <w:pPr>
              <w:rPr>
                <w:b/>
                <w:bCs/>
              </w:rPr>
            </w:pPr>
            <w:r w:rsidRPr="00FE2BAD">
              <w:rPr>
                <w:b/>
                <w:bCs/>
              </w:rPr>
              <w:lastRenderedPageBreak/>
              <w:t>France</w:t>
            </w:r>
          </w:p>
          <w:p w14:paraId="4E41DB67" w14:textId="77777777" w:rsidR="000207AB" w:rsidRPr="00FE2BAD" w:rsidRDefault="000207AB" w:rsidP="00982118">
            <w:r w:rsidRPr="00FE2BAD">
              <w:t xml:space="preserve">Pfizer </w:t>
            </w:r>
          </w:p>
          <w:p w14:paraId="4F8ADDA7" w14:textId="77777777" w:rsidR="000207AB" w:rsidRPr="00FE2BAD" w:rsidRDefault="000207AB" w:rsidP="00982118">
            <w:r w:rsidRPr="00FE2BAD">
              <w:t>Tél: +33 (0)1 58 07 34 40</w:t>
            </w:r>
          </w:p>
          <w:p w14:paraId="1D662457" w14:textId="77777777" w:rsidR="000207AB" w:rsidRPr="00FE2BAD" w:rsidRDefault="000207AB" w:rsidP="00982118"/>
        </w:tc>
        <w:tc>
          <w:tcPr>
            <w:tcW w:w="4788" w:type="dxa"/>
            <w:tcMar>
              <w:top w:w="0" w:type="dxa"/>
              <w:left w:w="108" w:type="dxa"/>
              <w:bottom w:w="0" w:type="dxa"/>
              <w:right w:w="108" w:type="dxa"/>
            </w:tcMar>
          </w:tcPr>
          <w:p w14:paraId="728CDAD2" w14:textId="77777777" w:rsidR="000207AB" w:rsidRPr="00FE2BAD" w:rsidRDefault="000207AB" w:rsidP="00982118">
            <w:pPr>
              <w:rPr>
                <w:b/>
                <w:bCs/>
              </w:rPr>
            </w:pPr>
            <w:r w:rsidRPr="00FE2BAD">
              <w:rPr>
                <w:b/>
                <w:bCs/>
              </w:rPr>
              <w:t>România</w:t>
            </w:r>
          </w:p>
          <w:p w14:paraId="20B3937E" w14:textId="77777777" w:rsidR="000207AB" w:rsidRPr="00FE2BAD" w:rsidRDefault="000207AB" w:rsidP="00982118">
            <w:r w:rsidRPr="00FE2BAD">
              <w:t>Pfizer România S.R.L</w:t>
            </w:r>
          </w:p>
          <w:p w14:paraId="242DFD26" w14:textId="77777777" w:rsidR="000207AB" w:rsidRPr="00FE2BAD" w:rsidRDefault="000207AB" w:rsidP="00982118">
            <w:r w:rsidRPr="00FE2BAD">
              <w:t>Tel: +40 (0) 21 207 28 00</w:t>
            </w:r>
          </w:p>
          <w:p w14:paraId="1355735F" w14:textId="77777777" w:rsidR="000207AB" w:rsidRPr="00FE2BAD" w:rsidRDefault="000207AB" w:rsidP="00982118">
            <w:pPr>
              <w:autoSpaceDE w:val="0"/>
              <w:autoSpaceDN w:val="0"/>
            </w:pPr>
          </w:p>
        </w:tc>
      </w:tr>
      <w:tr w:rsidR="000207AB" w:rsidRPr="00FE2BAD" w14:paraId="26707481" w14:textId="77777777" w:rsidTr="00053717">
        <w:trPr>
          <w:cantSplit/>
        </w:trPr>
        <w:tc>
          <w:tcPr>
            <w:tcW w:w="4158" w:type="dxa"/>
            <w:tcMar>
              <w:top w:w="0" w:type="dxa"/>
              <w:left w:w="108" w:type="dxa"/>
              <w:bottom w:w="0" w:type="dxa"/>
              <w:right w:w="108" w:type="dxa"/>
            </w:tcMar>
          </w:tcPr>
          <w:p w14:paraId="0878EB49" w14:textId="77777777" w:rsidR="000207AB" w:rsidRPr="00FE2BAD" w:rsidRDefault="000207AB" w:rsidP="00982118">
            <w:pPr>
              <w:rPr>
                <w:b/>
                <w:bCs/>
              </w:rPr>
            </w:pPr>
            <w:r w:rsidRPr="00FE2BAD">
              <w:rPr>
                <w:b/>
                <w:bCs/>
              </w:rPr>
              <w:t>Hrvatska</w:t>
            </w:r>
          </w:p>
          <w:p w14:paraId="21E71761" w14:textId="77777777" w:rsidR="000207AB" w:rsidRPr="00FE2BAD" w:rsidRDefault="000207AB" w:rsidP="00982118">
            <w:r w:rsidRPr="00FE2BAD">
              <w:t>Pfizer Croatia d.o.o.</w:t>
            </w:r>
          </w:p>
          <w:p w14:paraId="39789F22" w14:textId="77777777" w:rsidR="000207AB" w:rsidRPr="00FE2BAD" w:rsidRDefault="000207AB" w:rsidP="00982118">
            <w:r w:rsidRPr="00FE2BAD">
              <w:t>Tel: +385 1 3908 777</w:t>
            </w:r>
          </w:p>
          <w:p w14:paraId="637DAC59"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6749B9BB" w14:textId="77777777" w:rsidR="000207AB" w:rsidRPr="00FE2BAD" w:rsidRDefault="000207AB" w:rsidP="00982118">
            <w:pPr>
              <w:rPr>
                <w:b/>
                <w:bCs/>
              </w:rPr>
            </w:pPr>
            <w:r w:rsidRPr="00FE2BAD">
              <w:rPr>
                <w:b/>
                <w:bCs/>
              </w:rPr>
              <w:t>Slovenija</w:t>
            </w:r>
          </w:p>
          <w:p w14:paraId="12672E40" w14:textId="77777777" w:rsidR="000207AB" w:rsidRPr="00FE2BAD" w:rsidRDefault="000207AB" w:rsidP="00982118">
            <w:r w:rsidRPr="00FE2BAD">
              <w:t>Pfizer Luxembourg SARL</w:t>
            </w:r>
            <w:r w:rsidRPr="00FE2BAD">
              <w:rPr>
                <w:i/>
                <w:iCs/>
              </w:rPr>
              <w:t xml:space="preserve">, </w:t>
            </w:r>
            <w:r w:rsidRPr="00FE2BAD">
              <w:t>Pfizer, podružnica</w:t>
            </w:r>
          </w:p>
          <w:p w14:paraId="1B6615A2" w14:textId="77777777" w:rsidR="000207AB" w:rsidRPr="00FE2BAD" w:rsidRDefault="000207AB" w:rsidP="00982118">
            <w:r w:rsidRPr="00FE2BAD">
              <w:t>za svetovanje s področja farmacevtske</w:t>
            </w:r>
          </w:p>
          <w:p w14:paraId="3658AD29" w14:textId="77777777" w:rsidR="000207AB" w:rsidRPr="00FE2BAD" w:rsidRDefault="000207AB" w:rsidP="00982118">
            <w:r w:rsidRPr="00FE2BAD">
              <w:t>dejavnosti, Ljubljana</w:t>
            </w:r>
          </w:p>
          <w:p w14:paraId="02F7D869" w14:textId="77777777" w:rsidR="000207AB" w:rsidRPr="00FE2BAD" w:rsidRDefault="000207AB" w:rsidP="00982118">
            <w:r w:rsidRPr="00FE2BAD">
              <w:t>Tel: +386 (0)1 52 11 400</w:t>
            </w:r>
          </w:p>
          <w:p w14:paraId="7935F7CD" w14:textId="77777777" w:rsidR="000207AB" w:rsidRPr="00FE2BAD" w:rsidRDefault="000207AB" w:rsidP="00982118">
            <w:pPr>
              <w:autoSpaceDE w:val="0"/>
              <w:autoSpaceDN w:val="0"/>
            </w:pPr>
          </w:p>
        </w:tc>
      </w:tr>
      <w:tr w:rsidR="000207AB" w:rsidRPr="00FE2BAD" w14:paraId="07038972" w14:textId="77777777" w:rsidTr="00053717">
        <w:trPr>
          <w:cantSplit/>
        </w:trPr>
        <w:tc>
          <w:tcPr>
            <w:tcW w:w="4158" w:type="dxa"/>
            <w:tcMar>
              <w:top w:w="0" w:type="dxa"/>
              <w:left w:w="108" w:type="dxa"/>
              <w:bottom w:w="0" w:type="dxa"/>
              <w:right w:w="108" w:type="dxa"/>
            </w:tcMar>
          </w:tcPr>
          <w:p w14:paraId="43323B2D" w14:textId="77777777" w:rsidR="000207AB" w:rsidRPr="00FE2BAD" w:rsidRDefault="000207AB" w:rsidP="00982118">
            <w:pPr>
              <w:rPr>
                <w:b/>
                <w:bCs/>
              </w:rPr>
            </w:pPr>
            <w:r w:rsidRPr="00FE2BAD">
              <w:rPr>
                <w:b/>
                <w:bCs/>
              </w:rPr>
              <w:t>Ireland</w:t>
            </w:r>
          </w:p>
          <w:p w14:paraId="7914FDAB" w14:textId="14C00DDF" w:rsidR="000207AB" w:rsidRPr="00FE2BAD" w:rsidRDefault="000207AB" w:rsidP="00982118">
            <w:r w:rsidRPr="00FE2BAD">
              <w:t>Pfizer Healthcare Ireland</w:t>
            </w:r>
            <w:ins w:id="26" w:author="Author" w:date="2025-06-12T11:40:00Z" w16du:dateUtc="2025-06-12T10:40:00Z">
              <w:r w:rsidR="00AF0924">
                <w:t xml:space="preserve"> Unlimited Company</w:t>
              </w:r>
            </w:ins>
          </w:p>
          <w:p w14:paraId="35547E89" w14:textId="77777777" w:rsidR="000207AB" w:rsidRPr="00FE2BAD" w:rsidRDefault="000207AB" w:rsidP="00982118">
            <w:r w:rsidRPr="00FE2BAD">
              <w:t>Tel: +1800 633 363 (toll free)</w:t>
            </w:r>
          </w:p>
          <w:p w14:paraId="05871987" w14:textId="77777777" w:rsidR="000207AB" w:rsidRPr="00FE2BAD" w:rsidRDefault="000207AB" w:rsidP="00982118">
            <w:r w:rsidRPr="00FE2BAD">
              <w:t>Tel: +44 (0)1304 616161</w:t>
            </w:r>
          </w:p>
          <w:p w14:paraId="2AEAF5A9"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12DF0EEB" w14:textId="77777777" w:rsidR="000207AB" w:rsidRPr="00FE2BAD" w:rsidRDefault="000207AB" w:rsidP="00982118">
            <w:pPr>
              <w:rPr>
                <w:b/>
                <w:bCs/>
              </w:rPr>
            </w:pPr>
            <w:r w:rsidRPr="00FE2BAD">
              <w:rPr>
                <w:b/>
                <w:bCs/>
              </w:rPr>
              <w:t>Slovenská Republika</w:t>
            </w:r>
          </w:p>
          <w:p w14:paraId="124BFB88" w14:textId="77777777" w:rsidR="000207AB" w:rsidRPr="00FE2BAD" w:rsidRDefault="000207AB" w:rsidP="00982118">
            <w:r w:rsidRPr="00FE2BAD">
              <w:t>Pfizer Luxembourg SARL, organizačná zložka</w:t>
            </w:r>
          </w:p>
          <w:p w14:paraId="07FD3FB1" w14:textId="77777777" w:rsidR="000207AB" w:rsidRPr="00FE2BAD" w:rsidRDefault="000207AB" w:rsidP="00982118">
            <w:r w:rsidRPr="00FE2BAD">
              <w:t>Tel: +421 2 3355 5500</w:t>
            </w:r>
          </w:p>
          <w:p w14:paraId="19810E05" w14:textId="77777777" w:rsidR="000207AB" w:rsidRPr="00FE2BAD" w:rsidRDefault="000207AB" w:rsidP="00982118">
            <w:pPr>
              <w:autoSpaceDE w:val="0"/>
              <w:autoSpaceDN w:val="0"/>
            </w:pPr>
          </w:p>
        </w:tc>
      </w:tr>
      <w:tr w:rsidR="000207AB" w:rsidRPr="00FE2BAD" w14:paraId="50BDC084" w14:textId="77777777" w:rsidTr="00053717">
        <w:trPr>
          <w:cantSplit/>
        </w:trPr>
        <w:tc>
          <w:tcPr>
            <w:tcW w:w="4158" w:type="dxa"/>
            <w:tcMar>
              <w:top w:w="0" w:type="dxa"/>
              <w:left w:w="108" w:type="dxa"/>
              <w:bottom w:w="0" w:type="dxa"/>
              <w:right w:w="108" w:type="dxa"/>
            </w:tcMar>
          </w:tcPr>
          <w:p w14:paraId="2DBC93A9" w14:textId="77777777" w:rsidR="000207AB" w:rsidRPr="00FE2BAD" w:rsidRDefault="000207AB" w:rsidP="00982118">
            <w:pPr>
              <w:keepNext/>
              <w:rPr>
                <w:b/>
                <w:bCs/>
              </w:rPr>
            </w:pPr>
            <w:r w:rsidRPr="00FE2BAD">
              <w:rPr>
                <w:b/>
                <w:bCs/>
              </w:rPr>
              <w:t>Ísland</w:t>
            </w:r>
          </w:p>
          <w:p w14:paraId="36798B8B" w14:textId="77777777" w:rsidR="000207AB" w:rsidRPr="00FE2BAD" w:rsidRDefault="000207AB" w:rsidP="00982118">
            <w:pPr>
              <w:keepNext/>
            </w:pPr>
            <w:r w:rsidRPr="00FE2BAD">
              <w:t>Icepharma hf.</w:t>
            </w:r>
          </w:p>
          <w:p w14:paraId="6FEB2278" w14:textId="77777777" w:rsidR="000207AB" w:rsidRPr="00FE2BAD" w:rsidRDefault="000207AB" w:rsidP="00982118">
            <w:pPr>
              <w:keepNext/>
            </w:pPr>
            <w:r w:rsidRPr="00FE2BAD">
              <w:t>Tel: +354 540 8000</w:t>
            </w:r>
          </w:p>
          <w:p w14:paraId="2A9640AB" w14:textId="77777777" w:rsidR="000207AB" w:rsidRPr="00FE2BAD" w:rsidRDefault="000207AB" w:rsidP="00982118">
            <w:pPr>
              <w:keepNext/>
              <w:autoSpaceDE w:val="0"/>
              <w:autoSpaceDN w:val="0"/>
            </w:pPr>
          </w:p>
        </w:tc>
        <w:tc>
          <w:tcPr>
            <w:tcW w:w="4788" w:type="dxa"/>
            <w:tcMar>
              <w:top w:w="0" w:type="dxa"/>
              <w:left w:w="108" w:type="dxa"/>
              <w:bottom w:w="0" w:type="dxa"/>
              <w:right w:w="108" w:type="dxa"/>
            </w:tcMar>
          </w:tcPr>
          <w:p w14:paraId="613BA953" w14:textId="77777777" w:rsidR="000207AB" w:rsidRPr="00FE2BAD" w:rsidRDefault="000207AB" w:rsidP="00982118">
            <w:pPr>
              <w:keepNext/>
              <w:rPr>
                <w:b/>
                <w:bCs/>
              </w:rPr>
            </w:pPr>
            <w:r w:rsidRPr="00FE2BAD">
              <w:rPr>
                <w:b/>
                <w:bCs/>
              </w:rPr>
              <w:t>Suomi/Finland</w:t>
            </w:r>
          </w:p>
          <w:p w14:paraId="48DBC0C0" w14:textId="77777777" w:rsidR="000207AB" w:rsidRPr="00FE2BAD" w:rsidRDefault="000207AB" w:rsidP="00982118">
            <w:pPr>
              <w:keepNext/>
            </w:pPr>
            <w:r w:rsidRPr="00FE2BAD">
              <w:t>Pfizer Oy</w:t>
            </w:r>
          </w:p>
          <w:p w14:paraId="317E594C" w14:textId="77777777" w:rsidR="000207AB" w:rsidRPr="00FE2BAD" w:rsidRDefault="000207AB" w:rsidP="00982118">
            <w:pPr>
              <w:keepNext/>
            </w:pPr>
            <w:r w:rsidRPr="00FE2BAD">
              <w:t>Puh/Tel: +358 (0)9 430 040</w:t>
            </w:r>
          </w:p>
          <w:p w14:paraId="57348064" w14:textId="77777777" w:rsidR="000207AB" w:rsidRPr="00FE2BAD" w:rsidRDefault="000207AB" w:rsidP="00982118">
            <w:pPr>
              <w:keepNext/>
            </w:pPr>
          </w:p>
          <w:p w14:paraId="142E569F" w14:textId="77777777" w:rsidR="000207AB" w:rsidRPr="00FE2BAD" w:rsidRDefault="000207AB" w:rsidP="00982118">
            <w:pPr>
              <w:keepNext/>
              <w:autoSpaceDE w:val="0"/>
              <w:autoSpaceDN w:val="0"/>
            </w:pPr>
          </w:p>
        </w:tc>
      </w:tr>
      <w:tr w:rsidR="000207AB" w:rsidRPr="00FE2BAD" w14:paraId="712B8982" w14:textId="77777777" w:rsidTr="00053717">
        <w:trPr>
          <w:cantSplit/>
        </w:trPr>
        <w:tc>
          <w:tcPr>
            <w:tcW w:w="4158" w:type="dxa"/>
            <w:tcMar>
              <w:top w:w="0" w:type="dxa"/>
              <w:left w:w="108" w:type="dxa"/>
              <w:bottom w:w="0" w:type="dxa"/>
              <w:right w:w="108" w:type="dxa"/>
            </w:tcMar>
          </w:tcPr>
          <w:p w14:paraId="1A8F6EFB" w14:textId="77777777" w:rsidR="000207AB" w:rsidRPr="00FE2BAD" w:rsidRDefault="000207AB" w:rsidP="00982118">
            <w:r w:rsidRPr="00FE2BAD">
              <w:rPr>
                <w:b/>
                <w:bCs/>
              </w:rPr>
              <w:t>Italia</w:t>
            </w:r>
          </w:p>
          <w:p w14:paraId="0BA163A9" w14:textId="77777777" w:rsidR="000207AB" w:rsidRPr="00FE2BAD" w:rsidRDefault="000207AB" w:rsidP="00982118">
            <w:r w:rsidRPr="00FE2BAD">
              <w:t xml:space="preserve">Pfizer S.r.l. </w:t>
            </w:r>
          </w:p>
          <w:p w14:paraId="49790104" w14:textId="77777777" w:rsidR="000207AB" w:rsidRPr="00FE2BAD" w:rsidRDefault="000207AB" w:rsidP="00982118">
            <w:r w:rsidRPr="00FE2BAD">
              <w:t>Tel: +39 06 33 18 21</w:t>
            </w:r>
          </w:p>
          <w:p w14:paraId="4228E041"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352FE35F" w14:textId="77777777" w:rsidR="000207AB" w:rsidRPr="00FE2BAD" w:rsidRDefault="000207AB" w:rsidP="00982118">
            <w:pPr>
              <w:rPr>
                <w:b/>
                <w:bCs/>
              </w:rPr>
            </w:pPr>
            <w:r w:rsidRPr="00FE2BAD">
              <w:rPr>
                <w:b/>
                <w:bCs/>
              </w:rPr>
              <w:t>Sverige</w:t>
            </w:r>
          </w:p>
          <w:p w14:paraId="0932917A" w14:textId="77777777" w:rsidR="000207AB" w:rsidRPr="00FE2BAD" w:rsidRDefault="000207AB" w:rsidP="00982118">
            <w:r w:rsidRPr="00FE2BAD">
              <w:t>Pfizer AB</w:t>
            </w:r>
          </w:p>
          <w:p w14:paraId="7403A040" w14:textId="77777777" w:rsidR="000207AB" w:rsidRPr="00FE2BAD" w:rsidRDefault="000207AB" w:rsidP="00982118">
            <w:r w:rsidRPr="00FE2BAD">
              <w:t>Tel: +46 (0)8 550 520 00</w:t>
            </w:r>
          </w:p>
          <w:p w14:paraId="4A27BA86" w14:textId="77777777" w:rsidR="000207AB" w:rsidRPr="00FE2BAD" w:rsidRDefault="000207AB" w:rsidP="00982118">
            <w:pPr>
              <w:autoSpaceDE w:val="0"/>
              <w:autoSpaceDN w:val="0"/>
            </w:pPr>
          </w:p>
        </w:tc>
      </w:tr>
      <w:tr w:rsidR="000207AB" w:rsidRPr="00FE2BAD" w14:paraId="4115C653" w14:textId="77777777" w:rsidTr="00053717">
        <w:trPr>
          <w:cantSplit/>
        </w:trPr>
        <w:tc>
          <w:tcPr>
            <w:tcW w:w="4158" w:type="dxa"/>
            <w:tcMar>
              <w:top w:w="0" w:type="dxa"/>
              <w:left w:w="108" w:type="dxa"/>
              <w:bottom w:w="0" w:type="dxa"/>
              <w:right w:w="108" w:type="dxa"/>
            </w:tcMar>
          </w:tcPr>
          <w:p w14:paraId="2E473078" w14:textId="77777777" w:rsidR="000207AB" w:rsidRPr="00FE2BAD" w:rsidRDefault="000207AB" w:rsidP="00982118">
            <w:pPr>
              <w:rPr>
                <w:b/>
                <w:bCs/>
              </w:rPr>
            </w:pPr>
            <w:r w:rsidRPr="00FE2BAD">
              <w:rPr>
                <w:b/>
                <w:bCs/>
              </w:rPr>
              <w:t>Latvija</w:t>
            </w:r>
          </w:p>
          <w:p w14:paraId="7C1B4953" w14:textId="77777777" w:rsidR="000207AB" w:rsidRPr="00FE2BAD" w:rsidRDefault="000207AB" w:rsidP="00982118">
            <w:r w:rsidRPr="00FE2BAD">
              <w:t>Pfizer Luxembourg SARL filiāle Latvijā</w:t>
            </w:r>
          </w:p>
          <w:p w14:paraId="3DD8FE46" w14:textId="77777777" w:rsidR="000207AB" w:rsidRPr="00FE2BAD" w:rsidRDefault="000207AB" w:rsidP="00982118">
            <w:r w:rsidRPr="00FE2BAD">
              <w:t>Tel. +371 67035775</w:t>
            </w:r>
          </w:p>
          <w:p w14:paraId="489F867E" w14:textId="77777777" w:rsidR="000207AB" w:rsidRPr="00FE2BAD" w:rsidRDefault="000207AB" w:rsidP="00982118">
            <w:pPr>
              <w:autoSpaceDE w:val="0"/>
              <w:autoSpaceDN w:val="0"/>
              <w:rPr>
                <w:b/>
                <w:bCs/>
              </w:rPr>
            </w:pPr>
          </w:p>
        </w:tc>
        <w:tc>
          <w:tcPr>
            <w:tcW w:w="4788" w:type="dxa"/>
            <w:tcMar>
              <w:top w:w="0" w:type="dxa"/>
              <w:left w:w="108" w:type="dxa"/>
              <w:bottom w:w="0" w:type="dxa"/>
              <w:right w:w="108" w:type="dxa"/>
            </w:tcMar>
          </w:tcPr>
          <w:p w14:paraId="2AF7590E" w14:textId="56EF30B6" w:rsidR="000207AB" w:rsidRPr="00FE2BAD" w:rsidDel="00AF0924" w:rsidRDefault="000207AB" w:rsidP="00982118">
            <w:pPr>
              <w:rPr>
                <w:del w:id="27" w:author="Author" w:date="2025-06-12T11:41:00Z" w16du:dateUtc="2025-06-12T10:41:00Z"/>
                <w:b/>
                <w:bCs/>
              </w:rPr>
            </w:pPr>
            <w:del w:id="28" w:author="Author" w:date="2025-06-12T11:41:00Z" w16du:dateUtc="2025-06-12T10:41:00Z">
              <w:r w:rsidRPr="00FE2BAD" w:rsidDel="00AF0924">
                <w:rPr>
                  <w:b/>
                  <w:bCs/>
                </w:rPr>
                <w:delText>United Kingdom</w:delText>
              </w:r>
              <w:r w:rsidR="002744C0" w:rsidDel="00AF0924">
                <w:rPr>
                  <w:b/>
                  <w:bCs/>
                </w:rPr>
                <w:delText xml:space="preserve"> (Northern Ireland)</w:delText>
              </w:r>
            </w:del>
          </w:p>
          <w:p w14:paraId="6E203A49" w14:textId="14DDC437" w:rsidR="000207AB" w:rsidRPr="00FE2BAD" w:rsidDel="00AF0924" w:rsidRDefault="000207AB" w:rsidP="00982118">
            <w:pPr>
              <w:rPr>
                <w:del w:id="29" w:author="Author" w:date="2025-06-12T11:41:00Z" w16du:dateUtc="2025-06-12T10:41:00Z"/>
              </w:rPr>
            </w:pPr>
            <w:del w:id="30" w:author="Author" w:date="2025-06-12T11:41:00Z" w16du:dateUtc="2025-06-12T10:41:00Z">
              <w:r w:rsidRPr="00FE2BAD" w:rsidDel="00AF0924">
                <w:delText>Pfizer Limited</w:delText>
              </w:r>
            </w:del>
          </w:p>
          <w:p w14:paraId="6568F84E" w14:textId="65C5C600" w:rsidR="000207AB" w:rsidRPr="00FE2BAD" w:rsidDel="00AF0924" w:rsidRDefault="000207AB" w:rsidP="00982118">
            <w:pPr>
              <w:rPr>
                <w:del w:id="31" w:author="Author" w:date="2025-06-12T11:41:00Z" w16du:dateUtc="2025-06-12T10:41:00Z"/>
              </w:rPr>
            </w:pPr>
            <w:del w:id="32" w:author="Author" w:date="2025-06-12T11:41:00Z" w16du:dateUtc="2025-06-12T10:41:00Z">
              <w:r w:rsidRPr="00FE2BAD" w:rsidDel="00AF0924">
                <w:delText>Tel: +44 (0)1304 616161</w:delText>
              </w:r>
            </w:del>
          </w:p>
          <w:p w14:paraId="070AB6DC" w14:textId="77777777" w:rsidR="000207AB" w:rsidRPr="00FE2BAD" w:rsidRDefault="000207AB">
            <w:pPr>
              <w:rPr>
                <w:b/>
                <w:bCs/>
              </w:rPr>
              <w:pPrChange w:id="33" w:author="Author" w:date="2025-06-12T11:41:00Z" w16du:dateUtc="2025-06-12T10:41:00Z">
                <w:pPr>
                  <w:autoSpaceDE w:val="0"/>
                  <w:autoSpaceDN w:val="0"/>
                </w:pPr>
              </w:pPrChange>
            </w:pPr>
          </w:p>
        </w:tc>
      </w:tr>
      <w:tr w:rsidR="000207AB" w:rsidRPr="00FE2BAD" w14:paraId="4F619945" w14:textId="77777777" w:rsidTr="00053717">
        <w:trPr>
          <w:cantSplit/>
        </w:trPr>
        <w:tc>
          <w:tcPr>
            <w:tcW w:w="4158" w:type="dxa"/>
            <w:tcMar>
              <w:top w:w="0" w:type="dxa"/>
              <w:left w:w="108" w:type="dxa"/>
              <w:bottom w:w="0" w:type="dxa"/>
              <w:right w:w="108" w:type="dxa"/>
            </w:tcMar>
            <w:hideMark/>
          </w:tcPr>
          <w:p w14:paraId="7B664507" w14:textId="77777777" w:rsidR="000207AB" w:rsidRPr="00FE2BAD" w:rsidRDefault="000207AB" w:rsidP="00982118">
            <w:pPr>
              <w:rPr>
                <w:b/>
                <w:bCs/>
              </w:rPr>
            </w:pPr>
            <w:r w:rsidRPr="00FE2BAD">
              <w:rPr>
                <w:b/>
                <w:bCs/>
              </w:rPr>
              <w:t>Lietuva</w:t>
            </w:r>
          </w:p>
          <w:p w14:paraId="1D730672" w14:textId="77777777" w:rsidR="000207AB" w:rsidRPr="00FE2BAD" w:rsidRDefault="000207AB" w:rsidP="00982118">
            <w:r w:rsidRPr="00FE2BAD">
              <w:t>Pfizer Luxembourg SARL filialas Lietuvoje</w:t>
            </w:r>
          </w:p>
          <w:p w14:paraId="60CB0247" w14:textId="77777777" w:rsidR="000207AB" w:rsidRPr="00FE2BAD" w:rsidRDefault="000207AB" w:rsidP="00982118">
            <w:pPr>
              <w:autoSpaceDE w:val="0"/>
              <w:autoSpaceDN w:val="0"/>
              <w:rPr>
                <w:b/>
                <w:bCs/>
              </w:rPr>
            </w:pPr>
            <w:r w:rsidRPr="00FE2BAD">
              <w:t>Tel. +3705 2514000</w:t>
            </w:r>
          </w:p>
        </w:tc>
        <w:tc>
          <w:tcPr>
            <w:tcW w:w="4788" w:type="dxa"/>
            <w:tcMar>
              <w:top w:w="0" w:type="dxa"/>
              <w:left w:w="108" w:type="dxa"/>
              <w:bottom w:w="0" w:type="dxa"/>
              <w:right w:w="108" w:type="dxa"/>
            </w:tcMar>
          </w:tcPr>
          <w:p w14:paraId="672346D7" w14:textId="77777777" w:rsidR="000207AB" w:rsidRPr="00FE2BAD" w:rsidRDefault="000207AB" w:rsidP="00982118">
            <w:pPr>
              <w:autoSpaceDE w:val="0"/>
              <w:autoSpaceDN w:val="0"/>
              <w:rPr>
                <w:b/>
                <w:bCs/>
              </w:rPr>
            </w:pPr>
          </w:p>
        </w:tc>
      </w:tr>
    </w:tbl>
    <w:p w14:paraId="6E41CCDF" w14:textId="77777777" w:rsidR="00C46587" w:rsidRPr="00FE2BAD" w:rsidRDefault="00C46587" w:rsidP="00982118">
      <w:pPr>
        <w:rPr>
          <w:highlight w:val="red"/>
        </w:rPr>
      </w:pPr>
    </w:p>
    <w:p w14:paraId="6D5D7AEC" w14:textId="77777777" w:rsidR="000E1BE4" w:rsidRPr="00FE2BAD" w:rsidRDefault="000E1BE4" w:rsidP="00982118">
      <w:pPr>
        <w:rPr>
          <w:b/>
          <w:highlight w:val="red"/>
        </w:rPr>
      </w:pPr>
    </w:p>
    <w:p w14:paraId="3641AFF0" w14:textId="77777777" w:rsidR="00E323A4" w:rsidRPr="00FE2BAD" w:rsidRDefault="00E323A4" w:rsidP="00E323A4">
      <w:pPr>
        <w:rPr>
          <w:b/>
        </w:rPr>
      </w:pPr>
      <w:r w:rsidRPr="00FE2BAD">
        <w:rPr>
          <w:b/>
        </w:rPr>
        <w:t>Tato příbalová informace byla naposledy revidována</w:t>
      </w:r>
    </w:p>
    <w:p w14:paraId="11075BF0" w14:textId="77777777" w:rsidR="00E323A4" w:rsidRPr="00FE2BAD" w:rsidRDefault="00E323A4" w:rsidP="00E323A4"/>
    <w:p w14:paraId="625EC02E" w14:textId="77777777" w:rsidR="00E323A4" w:rsidRPr="00FE2BAD" w:rsidRDefault="00E323A4" w:rsidP="00E323A4">
      <w:r w:rsidRPr="00FE2BAD">
        <w:t xml:space="preserve">Podrobné informace o tomto léčivém přípravku jsou k dispozici na webových stránkách Evropské agentury pro léčivé přípravky </w:t>
      </w:r>
      <w:hyperlink r:id="rId39" w:history="1">
        <w:r w:rsidR="00F3476A" w:rsidRPr="00F3476A">
          <w:rPr>
            <w:rStyle w:val="Hyperlink"/>
          </w:rPr>
          <w:t>https://www.ema.europa.eu</w:t>
        </w:r>
      </w:hyperlink>
      <w:r w:rsidRPr="00FE2BAD">
        <w:t>.</w:t>
      </w:r>
    </w:p>
    <w:p w14:paraId="67FF952D" w14:textId="77777777" w:rsidR="00E323A4" w:rsidRPr="00FE2BAD" w:rsidRDefault="00B51C8C" w:rsidP="00955094">
      <w:pPr>
        <w:keepNext/>
        <w:tabs>
          <w:tab w:val="left" w:pos="562"/>
        </w:tabs>
        <w:jc w:val="center"/>
        <w:rPr>
          <w:b/>
        </w:rPr>
      </w:pPr>
      <w:r w:rsidRPr="00FE2BAD">
        <w:rPr>
          <w:highlight w:val="red"/>
        </w:rPr>
        <w:br w:type="page"/>
      </w:r>
      <w:r w:rsidR="00293912" w:rsidRPr="00FE2BAD">
        <w:rPr>
          <w:b/>
        </w:rPr>
        <w:lastRenderedPageBreak/>
        <w:t>NÁVOD K POUŽITÍ</w:t>
      </w:r>
    </w:p>
    <w:p w14:paraId="530AD1D6" w14:textId="77777777" w:rsidR="00E323A4" w:rsidRPr="00FE2BAD" w:rsidRDefault="00E323A4" w:rsidP="00E323A4">
      <w:pPr>
        <w:tabs>
          <w:tab w:val="left" w:pos="562"/>
        </w:tabs>
        <w:rPr>
          <w:b/>
          <w:bCs/>
        </w:rPr>
      </w:pPr>
    </w:p>
    <w:p w14:paraId="6120ED8F" w14:textId="77777777" w:rsidR="00E323A4" w:rsidRPr="00FE2BAD" w:rsidRDefault="00E323A4" w:rsidP="00E323A4">
      <w:pPr>
        <w:autoSpaceDE w:val="0"/>
        <w:autoSpaceDN w:val="0"/>
        <w:adjustRightInd w:val="0"/>
        <w:rPr>
          <w:b/>
          <w:bCs/>
        </w:rPr>
      </w:pPr>
      <w:r w:rsidRPr="00FE2BAD">
        <w:rPr>
          <w:b/>
          <w:bCs/>
        </w:rPr>
        <w:t xml:space="preserve">Návod pro přípravu a podávání injekce přípravku </w:t>
      </w:r>
      <w:r w:rsidRPr="00FE2BAD">
        <w:rPr>
          <w:b/>
        </w:rPr>
        <w:t>Amsparity</w:t>
      </w:r>
      <w:r w:rsidRPr="00FE2BAD">
        <w:rPr>
          <w:b/>
          <w:bCs/>
        </w:rPr>
        <w:t>:</w:t>
      </w:r>
    </w:p>
    <w:p w14:paraId="47467997" w14:textId="77777777" w:rsidR="00E323A4" w:rsidRPr="00FE2BAD" w:rsidRDefault="00E323A4" w:rsidP="00E323A4">
      <w:pPr>
        <w:autoSpaceDE w:val="0"/>
        <w:autoSpaceDN w:val="0"/>
        <w:adjustRightInd w:val="0"/>
        <w:rPr>
          <w:b/>
          <w:bCs/>
        </w:rPr>
      </w:pPr>
    </w:p>
    <w:p w14:paraId="75B36C3F" w14:textId="77777777" w:rsidR="00293912" w:rsidRPr="00FE2BAD" w:rsidRDefault="00E323A4" w:rsidP="00E323A4">
      <w:pPr>
        <w:autoSpaceDE w:val="0"/>
        <w:autoSpaceDN w:val="0"/>
        <w:adjustRightInd w:val="0"/>
      </w:pPr>
      <w:r w:rsidRPr="00FE2BAD">
        <w:t xml:space="preserve">V následujících pokynech je vysvětleno, jak máte podat injekci přípravku Amsparity. Prosíme, přečtěte si pečlivě tyto pokyny a přesně je dodržujte. </w:t>
      </w:r>
    </w:p>
    <w:p w14:paraId="7F4C9748" w14:textId="77777777" w:rsidR="000A6281" w:rsidRPr="00FE2BAD" w:rsidRDefault="000A6281" w:rsidP="000A6281">
      <w:r w:rsidRPr="00FE2BAD">
        <w:rPr>
          <w:b/>
        </w:rPr>
        <w:t>Nepodávejte</w:t>
      </w:r>
      <w:r w:rsidR="007C42B5" w:rsidRPr="00FE2BAD">
        <w:rPr>
          <w:b/>
        </w:rPr>
        <w:t xml:space="preserve"> </w:t>
      </w:r>
      <w:r w:rsidRPr="00FE2BAD">
        <w:t>injekci s přípravkem Amsparity</w:t>
      </w:r>
      <w:r w:rsidR="0033398A" w:rsidRPr="00FE2BAD">
        <w:t xml:space="preserve"> svému dítět</w:t>
      </w:r>
      <w:r w:rsidR="004D257A" w:rsidRPr="00FE2BAD">
        <w:t>i</w:t>
      </w:r>
      <w:r w:rsidRPr="00FE2BAD">
        <w:t xml:space="preserve"> dříve, než si přečtete návod k</w:t>
      </w:r>
      <w:r w:rsidR="0033398A" w:rsidRPr="00FE2BAD">
        <w:t> </w:t>
      </w:r>
      <w:r w:rsidRPr="00FE2BAD">
        <w:t>použití</w:t>
      </w:r>
      <w:r w:rsidR="0033398A" w:rsidRPr="00FE2BAD">
        <w:t xml:space="preserve"> a porozumíte mu</w:t>
      </w:r>
      <w:r w:rsidRPr="00FE2BAD">
        <w:t xml:space="preserve">. Pokud </w:t>
      </w:r>
      <w:r w:rsidR="0033398A" w:rsidRPr="00FE2BAD">
        <w:t xml:space="preserve">Váš dětský </w:t>
      </w:r>
      <w:r w:rsidRPr="00FE2BAD">
        <w:t>lékař, zdravotní sestra nebo lékárník usoudí, že můžete injekce s přípravkem Amsparity podávat svému dítěti doma, měl</w:t>
      </w:r>
      <w:r w:rsidR="0033398A" w:rsidRPr="00FE2BAD">
        <w:t>(</w:t>
      </w:r>
      <w:r w:rsidRPr="00FE2BAD">
        <w:t>a</w:t>
      </w:r>
      <w:r w:rsidR="0033398A" w:rsidRPr="00FE2BAD">
        <w:t>)</w:t>
      </w:r>
      <w:r w:rsidRPr="00FE2BAD">
        <w:t xml:space="preserve"> byste být vyškolen</w:t>
      </w:r>
      <w:r w:rsidR="0033398A" w:rsidRPr="00FE2BAD">
        <w:t>(</w:t>
      </w:r>
      <w:r w:rsidRPr="00FE2BAD">
        <w:t>a</w:t>
      </w:r>
      <w:r w:rsidR="0033398A" w:rsidRPr="00FE2BAD">
        <w:t>)</w:t>
      </w:r>
      <w:r w:rsidRPr="00FE2BAD">
        <w:t>, jak správně připravit a aplikovat přípravek Amsparity.</w:t>
      </w:r>
    </w:p>
    <w:p w14:paraId="3854A2A9" w14:textId="77777777" w:rsidR="00F602DE" w:rsidRPr="00FE2BAD" w:rsidRDefault="00F602DE" w:rsidP="000A6281"/>
    <w:p w14:paraId="21F110D4" w14:textId="77777777" w:rsidR="00245DB6" w:rsidRPr="00FE2BAD" w:rsidRDefault="000A6281" w:rsidP="000A6281">
      <w:pPr>
        <w:autoSpaceDE w:val="0"/>
        <w:autoSpaceDN w:val="0"/>
        <w:adjustRightInd w:val="0"/>
      </w:pPr>
      <w:r w:rsidRPr="00FE2BAD">
        <w:t>Je rovněž důležité hovořit s</w:t>
      </w:r>
      <w:r w:rsidR="008D0D19" w:rsidRPr="00FE2BAD">
        <w:t xml:space="preserve"> Vaším dětským </w:t>
      </w:r>
      <w:r w:rsidRPr="00FE2BAD">
        <w:t>lékařem, zdravotní sestrou nebo lékárníkem a ujistit se, že rozumíte, jak přípravek Amsparity dávkovat. Abyste si pamatoval</w:t>
      </w:r>
      <w:r w:rsidR="0033398A" w:rsidRPr="00FE2BAD">
        <w:t>(</w:t>
      </w:r>
      <w:r w:rsidRPr="00FE2BAD">
        <w:t>a</w:t>
      </w:r>
      <w:r w:rsidR="0033398A" w:rsidRPr="00FE2BAD">
        <w:t>)</w:t>
      </w:r>
      <w:r w:rsidRPr="00FE2BAD">
        <w:t>, kdy podat přípravek Amsparity, můžete s</w:t>
      </w:r>
      <w:r w:rsidR="007C42B5" w:rsidRPr="00FE2BAD">
        <w:t>i</w:t>
      </w:r>
      <w:r w:rsidRPr="00FE2BAD">
        <w:t xml:space="preserve"> to dopředu označit v kalendáři.  Pokud máte</w:t>
      </w:r>
      <w:r w:rsidR="008D0D19" w:rsidRPr="00FE2BAD">
        <w:t xml:space="preserve"> jakékoliv otázky</w:t>
      </w:r>
      <w:r w:rsidRPr="00FE2BAD">
        <w:t xml:space="preserve"> ke správnému podá</w:t>
      </w:r>
      <w:r w:rsidR="007C42B5" w:rsidRPr="00FE2BAD">
        <w:t>vá</w:t>
      </w:r>
      <w:r w:rsidRPr="00FE2BAD">
        <w:t>ní přípravku Amsparity, obraťte se na</w:t>
      </w:r>
      <w:r w:rsidR="0033398A" w:rsidRPr="00FE2BAD">
        <w:t xml:space="preserve"> Vašeho dětského</w:t>
      </w:r>
      <w:r w:rsidRPr="00FE2BAD">
        <w:t xml:space="preserve"> lékaře, zdravotní sestru nebo lékárníka. </w:t>
      </w:r>
    </w:p>
    <w:p w14:paraId="381F49EA" w14:textId="77777777" w:rsidR="00E323A4" w:rsidRPr="00FE2BAD" w:rsidRDefault="00E323A4" w:rsidP="000A6281">
      <w:pPr>
        <w:autoSpaceDE w:val="0"/>
        <w:autoSpaceDN w:val="0"/>
        <w:adjustRightInd w:val="0"/>
      </w:pPr>
      <w:r w:rsidRPr="00FE2BAD">
        <w:t xml:space="preserve">Po řádném </w:t>
      </w:r>
      <w:r w:rsidR="00E50072" w:rsidRPr="00FE2BAD">
        <w:t xml:space="preserve">vyškolení </w:t>
      </w:r>
      <w:r w:rsidRPr="00FE2BAD">
        <w:t>si může dítě injekci podat samo nebo to může provádět i jiná osoba, např. člen rodiny nebo přítel.</w:t>
      </w:r>
    </w:p>
    <w:p w14:paraId="236378FD" w14:textId="77777777" w:rsidR="00E323A4" w:rsidRPr="00FE2BAD" w:rsidRDefault="00E323A4" w:rsidP="00E323A4">
      <w:pPr>
        <w:autoSpaceDE w:val="0"/>
        <w:autoSpaceDN w:val="0"/>
        <w:adjustRightInd w:val="0"/>
      </w:pPr>
    </w:p>
    <w:p w14:paraId="3A2559BA" w14:textId="77777777" w:rsidR="00E323A4" w:rsidRPr="00FE2BAD" w:rsidRDefault="00E323A4" w:rsidP="00E323A4">
      <w:pPr>
        <w:autoSpaceDE w:val="0"/>
        <w:autoSpaceDN w:val="0"/>
        <w:adjustRightInd w:val="0"/>
      </w:pPr>
      <w:r w:rsidRPr="00FE2BAD">
        <w:t>Provádění následujících kroků jiným způsobem, než je popsáno, může způsobit kontaminaci, která může vést k infikování Vašeho dítěte.</w:t>
      </w:r>
    </w:p>
    <w:p w14:paraId="45F009EA" w14:textId="77777777" w:rsidR="00E323A4" w:rsidRPr="00FE2BAD" w:rsidRDefault="00E323A4" w:rsidP="00E323A4">
      <w:pPr>
        <w:autoSpaceDE w:val="0"/>
        <w:autoSpaceDN w:val="0"/>
        <w:adjustRightInd w:val="0"/>
      </w:pPr>
    </w:p>
    <w:p w14:paraId="24B92B94" w14:textId="77777777" w:rsidR="00E323A4" w:rsidRPr="00FE2BAD" w:rsidRDefault="00E323A4" w:rsidP="00E323A4">
      <w:pPr>
        <w:autoSpaceDE w:val="0"/>
        <w:autoSpaceDN w:val="0"/>
        <w:adjustRightInd w:val="0"/>
      </w:pPr>
      <w:r w:rsidRPr="00FE2BAD">
        <w:t>Injekce se nesmí smíchat s jiným lékem v téže injekční stříkačce nebo lahvičce.</w:t>
      </w:r>
    </w:p>
    <w:p w14:paraId="6EC990DF" w14:textId="77777777" w:rsidR="00E323A4" w:rsidRPr="00FE2BAD" w:rsidRDefault="00E323A4" w:rsidP="00E323A4">
      <w:pPr>
        <w:autoSpaceDE w:val="0"/>
        <w:autoSpaceDN w:val="0"/>
        <w:adjustRightInd w:val="0"/>
      </w:pPr>
    </w:p>
    <w:p w14:paraId="45C7BF7C" w14:textId="77777777" w:rsidR="00E323A4" w:rsidRPr="00FE2BAD" w:rsidRDefault="00E323A4" w:rsidP="00E323A4">
      <w:pPr>
        <w:numPr>
          <w:ilvl w:val="0"/>
          <w:numId w:val="30"/>
        </w:numPr>
        <w:autoSpaceDE w:val="0"/>
        <w:autoSpaceDN w:val="0"/>
        <w:adjustRightInd w:val="0"/>
        <w:ind w:left="540" w:hanging="540"/>
        <w:contextualSpacing/>
      </w:pPr>
      <w:r w:rsidRPr="00FE2BAD">
        <w:rPr>
          <w:b/>
          <w:bCs/>
        </w:rPr>
        <w:t>Příprava</w:t>
      </w:r>
    </w:p>
    <w:p w14:paraId="1B09D749" w14:textId="77777777" w:rsidR="00E323A4" w:rsidRPr="00FE2BAD" w:rsidRDefault="00E323A4" w:rsidP="00E323A4">
      <w:pPr>
        <w:autoSpaceDE w:val="0"/>
        <w:autoSpaceDN w:val="0"/>
        <w:adjustRightInd w:val="0"/>
        <w:ind w:left="540"/>
      </w:pPr>
    </w:p>
    <w:p w14:paraId="6394B9D3"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Ujistěte se, že znáte správné množství (objem) potřebné k podání. Pokud množství neznáte, </w:t>
      </w:r>
      <w:r w:rsidRPr="00FE2BAD">
        <w:rPr>
          <w:b/>
        </w:rPr>
        <w:t>IHNED PŘESTAŇTE</w:t>
      </w:r>
      <w:r w:rsidRPr="00FE2BAD">
        <w:t xml:space="preserve"> a požádejte </w:t>
      </w:r>
      <w:r w:rsidR="0033398A" w:rsidRPr="00FE2BAD">
        <w:t xml:space="preserve">Vašeho dětského </w:t>
      </w:r>
      <w:r w:rsidRPr="00FE2BAD">
        <w:t>lékaře</w:t>
      </w:r>
      <w:r w:rsidR="00245DB6" w:rsidRPr="00FE2BAD">
        <w:t>, zdravotní sestru nebo lékárníka</w:t>
      </w:r>
      <w:r w:rsidRPr="00FE2BAD">
        <w:t xml:space="preserve"> o další instrukce.</w:t>
      </w:r>
    </w:p>
    <w:p w14:paraId="5BA9B73B" w14:textId="77777777" w:rsidR="00E323A4" w:rsidRPr="00FE2BAD" w:rsidRDefault="00E323A4" w:rsidP="00E323A4">
      <w:pPr>
        <w:autoSpaceDE w:val="0"/>
        <w:autoSpaceDN w:val="0"/>
        <w:adjustRightInd w:val="0"/>
        <w:ind w:left="540"/>
      </w:pPr>
    </w:p>
    <w:p w14:paraId="18E73BA3"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Budete potřebovat speciální nádobu na odpad, jako např. kontejner na ostré předměty, nebo postupujte podle instrukcí </w:t>
      </w:r>
      <w:r w:rsidR="00F602DE" w:rsidRPr="00FE2BAD">
        <w:t xml:space="preserve">lékaře dítěte, </w:t>
      </w:r>
      <w:r w:rsidRPr="00FE2BAD">
        <w:t>zdravotní sestry nebo lékárníka. Kontejner umístěte na pracovní plochu.</w:t>
      </w:r>
    </w:p>
    <w:p w14:paraId="79E79096" w14:textId="77777777" w:rsidR="00E323A4" w:rsidRPr="00FE2BAD" w:rsidRDefault="00E323A4" w:rsidP="00E323A4">
      <w:pPr>
        <w:autoSpaceDE w:val="0"/>
        <w:autoSpaceDN w:val="0"/>
        <w:adjustRightInd w:val="0"/>
        <w:ind w:left="540"/>
      </w:pPr>
    </w:p>
    <w:p w14:paraId="43A2C96C" w14:textId="77777777" w:rsidR="00E323A4" w:rsidRPr="00FE2BAD" w:rsidRDefault="00E323A4" w:rsidP="00E323A4">
      <w:pPr>
        <w:numPr>
          <w:ilvl w:val="0"/>
          <w:numId w:val="29"/>
        </w:numPr>
        <w:autoSpaceDE w:val="0"/>
        <w:autoSpaceDN w:val="0"/>
        <w:adjustRightInd w:val="0"/>
        <w:ind w:left="540" w:hanging="540"/>
        <w:contextualSpacing/>
      </w:pPr>
      <w:r w:rsidRPr="00FE2BAD">
        <w:t>Pečlivě si umyjte ruce.</w:t>
      </w:r>
    </w:p>
    <w:p w14:paraId="571602AF" w14:textId="77777777" w:rsidR="00E323A4" w:rsidRPr="00FE2BAD" w:rsidRDefault="00E323A4" w:rsidP="00E323A4">
      <w:pPr>
        <w:autoSpaceDE w:val="0"/>
        <w:autoSpaceDN w:val="0"/>
        <w:adjustRightInd w:val="0"/>
        <w:ind w:left="540"/>
      </w:pPr>
    </w:p>
    <w:p w14:paraId="0271D43C" w14:textId="77777777" w:rsidR="00E323A4" w:rsidRPr="00FE2BAD" w:rsidRDefault="00E323A4" w:rsidP="00E323A4">
      <w:pPr>
        <w:numPr>
          <w:ilvl w:val="0"/>
          <w:numId w:val="29"/>
        </w:numPr>
        <w:autoSpaceDE w:val="0"/>
        <w:autoSpaceDN w:val="0"/>
        <w:adjustRightInd w:val="0"/>
        <w:ind w:left="540" w:hanging="540"/>
        <w:contextualSpacing/>
      </w:pPr>
      <w:r w:rsidRPr="00FE2BAD">
        <w:t>Z balení vyjměte krabičku, obsahující jednu injekční stříkačku, jeden adaptér k lahvičce, jednu injekční lahvičku, dva tampóny napuštěné alkoholem a jednu injekční jehlu. Pokud se v balení nachází další krabička, uložte ji ihned zpět do chladničky.</w:t>
      </w:r>
    </w:p>
    <w:p w14:paraId="63E7C169" w14:textId="77777777" w:rsidR="00E323A4" w:rsidRPr="00FE2BAD" w:rsidRDefault="00E323A4" w:rsidP="00E323A4">
      <w:pPr>
        <w:autoSpaceDE w:val="0"/>
        <w:autoSpaceDN w:val="0"/>
        <w:adjustRightInd w:val="0"/>
        <w:ind w:left="540"/>
      </w:pPr>
    </w:p>
    <w:p w14:paraId="4CF3BB27"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Podívejte se na datum použitelnosti na krabičce, kterou se chystáte použít. </w:t>
      </w:r>
      <w:r w:rsidRPr="00FE2BAD">
        <w:rPr>
          <w:b/>
        </w:rPr>
        <w:t>NEPOUŽÍVEJTE</w:t>
      </w:r>
      <w:r w:rsidRPr="00FE2BAD">
        <w:t xml:space="preserve"> žádný z předmětů po datu, které je uvedeno na krabičce.</w:t>
      </w:r>
    </w:p>
    <w:p w14:paraId="3D5FA820" w14:textId="77777777" w:rsidR="00E323A4" w:rsidRPr="00FE2BAD" w:rsidRDefault="00E323A4" w:rsidP="00E323A4">
      <w:pPr>
        <w:autoSpaceDE w:val="0"/>
        <w:autoSpaceDN w:val="0"/>
        <w:adjustRightInd w:val="0"/>
        <w:ind w:left="540"/>
      </w:pPr>
    </w:p>
    <w:p w14:paraId="19C1AF1D"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Na čistý povrch si připravte následující pomůcky, zatím je </w:t>
      </w:r>
      <w:r w:rsidRPr="00FE2BAD">
        <w:rPr>
          <w:b/>
        </w:rPr>
        <w:t>NEVYJÍMEJTE</w:t>
      </w:r>
      <w:r w:rsidRPr="00FE2BAD">
        <w:t xml:space="preserve"> z jednotlivých obalů.</w:t>
      </w:r>
    </w:p>
    <w:p w14:paraId="3667BD0F" w14:textId="77777777" w:rsidR="00E323A4" w:rsidRPr="00FE2BAD" w:rsidRDefault="00E323A4" w:rsidP="00E323A4">
      <w:pPr>
        <w:autoSpaceDE w:val="0"/>
        <w:autoSpaceDN w:val="0"/>
        <w:adjustRightInd w:val="0"/>
        <w:ind w:left="1080"/>
        <w:rPr>
          <w:rFonts w:eastAsia="SymbolMT"/>
        </w:rPr>
      </w:pPr>
    </w:p>
    <w:p w14:paraId="44CCB3E7" w14:textId="77777777" w:rsidR="00E323A4" w:rsidRPr="00FE2BAD" w:rsidRDefault="00E323A4" w:rsidP="00E323A4">
      <w:pPr>
        <w:numPr>
          <w:ilvl w:val="1"/>
          <w:numId w:val="29"/>
        </w:numPr>
        <w:autoSpaceDE w:val="0"/>
        <w:autoSpaceDN w:val="0"/>
        <w:adjustRightInd w:val="0"/>
        <w:ind w:left="1080" w:hanging="540"/>
        <w:contextualSpacing/>
        <w:rPr>
          <w:rFonts w:eastAsia="SymbolMT"/>
        </w:rPr>
      </w:pPr>
      <w:r w:rsidRPr="00FE2BAD">
        <w:t>jedna 1ml injekční stříkačka (1)</w:t>
      </w:r>
    </w:p>
    <w:p w14:paraId="7C1E7B62" w14:textId="77777777" w:rsidR="00E323A4" w:rsidRPr="00FE2BAD" w:rsidRDefault="00E323A4" w:rsidP="00E323A4">
      <w:pPr>
        <w:numPr>
          <w:ilvl w:val="1"/>
          <w:numId w:val="29"/>
        </w:numPr>
        <w:autoSpaceDE w:val="0"/>
        <w:autoSpaceDN w:val="0"/>
        <w:adjustRightInd w:val="0"/>
        <w:ind w:left="1080" w:hanging="540"/>
        <w:contextualSpacing/>
        <w:rPr>
          <w:rFonts w:eastAsia="SymbolMT"/>
        </w:rPr>
      </w:pPr>
      <w:r w:rsidRPr="00FE2BAD">
        <w:t>jeden adaptér k lahvičce (2)</w:t>
      </w:r>
    </w:p>
    <w:p w14:paraId="38704FF8" w14:textId="77777777" w:rsidR="00E323A4" w:rsidRPr="00FE2BAD" w:rsidRDefault="00E323A4" w:rsidP="00E323A4">
      <w:pPr>
        <w:numPr>
          <w:ilvl w:val="1"/>
          <w:numId w:val="29"/>
        </w:numPr>
        <w:autoSpaceDE w:val="0"/>
        <w:autoSpaceDN w:val="0"/>
        <w:adjustRightInd w:val="0"/>
        <w:ind w:left="1080" w:hanging="540"/>
        <w:contextualSpacing/>
        <w:rPr>
          <w:rFonts w:eastAsia="SymbolMT"/>
        </w:rPr>
      </w:pPr>
      <w:r w:rsidRPr="00FE2BAD">
        <w:t>jedna injekční lahvička k použití u dětí, obsahující přípravek Amsparity k injekčnímu podání (3)</w:t>
      </w:r>
    </w:p>
    <w:p w14:paraId="47B8B030" w14:textId="77777777" w:rsidR="00E323A4" w:rsidRPr="00FE2BAD" w:rsidRDefault="00E323A4" w:rsidP="00E323A4">
      <w:pPr>
        <w:numPr>
          <w:ilvl w:val="1"/>
          <w:numId w:val="29"/>
        </w:numPr>
        <w:autoSpaceDE w:val="0"/>
        <w:autoSpaceDN w:val="0"/>
        <w:adjustRightInd w:val="0"/>
        <w:ind w:left="1080" w:hanging="540"/>
        <w:contextualSpacing/>
        <w:rPr>
          <w:rFonts w:eastAsia="SymbolMT"/>
        </w:rPr>
      </w:pPr>
      <w:r w:rsidRPr="00FE2BAD">
        <w:t>dva tampóny s alkoholem (4)</w:t>
      </w:r>
    </w:p>
    <w:p w14:paraId="134C0C23" w14:textId="77777777" w:rsidR="00E323A4" w:rsidRPr="00FE2BAD" w:rsidRDefault="00E323A4" w:rsidP="00E323A4">
      <w:pPr>
        <w:numPr>
          <w:ilvl w:val="1"/>
          <w:numId w:val="29"/>
        </w:numPr>
        <w:autoSpaceDE w:val="0"/>
        <w:autoSpaceDN w:val="0"/>
        <w:adjustRightInd w:val="0"/>
        <w:ind w:left="1080" w:hanging="540"/>
        <w:contextualSpacing/>
        <w:rPr>
          <w:rFonts w:eastAsia="SymbolMT"/>
        </w:rPr>
      </w:pPr>
      <w:r w:rsidRPr="00FE2BAD">
        <w:t>jedna injekční jehla (5)</w:t>
      </w:r>
    </w:p>
    <w:p w14:paraId="677A675D" w14:textId="77777777" w:rsidR="00E323A4" w:rsidRPr="00FE2BAD" w:rsidRDefault="00E323A4" w:rsidP="00E323A4">
      <w:pPr>
        <w:rPr>
          <w:rFonts w:eastAsia="Calibri"/>
        </w:rPr>
      </w:pPr>
    </w:p>
    <w:p w14:paraId="5DDC5405" w14:textId="77777777" w:rsidR="00E323A4" w:rsidRPr="00FE2BAD" w:rsidRDefault="00C30548" w:rsidP="00E323A4">
      <w:pPr>
        <w:jc w:val="center"/>
        <w:rPr>
          <w:rFonts w:eastAsia="Calibri"/>
        </w:rPr>
      </w:pPr>
      <w:r>
        <w:rPr>
          <w:rFonts w:eastAsia="Calibri"/>
          <w:noProof/>
          <w:lang w:eastAsia="cs-CZ"/>
        </w:rPr>
        <w:lastRenderedPageBreak/>
        <w:drawing>
          <wp:inline distT="0" distB="0" distL="0" distR="0" wp14:anchorId="7DCA23CF" wp14:editId="4ECCB283">
            <wp:extent cx="2014220" cy="2028190"/>
            <wp:effectExtent l="0" t="0" r="0" b="0"/>
            <wp:docPr id="29" name="Picture 26"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i vial individual illustrations-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4220" cy="2028190"/>
                    </a:xfrm>
                    <a:prstGeom prst="rect">
                      <a:avLst/>
                    </a:prstGeom>
                    <a:noFill/>
                    <a:ln>
                      <a:noFill/>
                    </a:ln>
                  </pic:spPr>
                </pic:pic>
              </a:graphicData>
            </a:graphic>
          </wp:inline>
        </w:drawing>
      </w:r>
    </w:p>
    <w:p w14:paraId="6890199B" w14:textId="77777777" w:rsidR="00E323A4" w:rsidRPr="00FE2BAD" w:rsidRDefault="00E323A4" w:rsidP="00E323A4">
      <w:pPr>
        <w:rPr>
          <w:rFonts w:eastAsia="Calibri"/>
        </w:rPr>
      </w:pPr>
    </w:p>
    <w:p w14:paraId="7B334EAF" w14:textId="77777777" w:rsidR="00E323A4" w:rsidRPr="00FE2BAD" w:rsidRDefault="00E323A4" w:rsidP="00E323A4">
      <w:pPr>
        <w:rPr>
          <w:rFonts w:eastAsia="Calibri"/>
        </w:rPr>
      </w:pPr>
      <w:r w:rsidRPr="00FE2BAD">
        <w:rPr>
          <w:rFonts w:eastAsia="Calibri"/>
        </w:rPr>
        <w:t>Přípravek Amsparity je čirý a bezbarvý až velmi světle hnědý roztok a neobsahuje žádné vločky či část</w:t>
      </w:r>
      <w:r w:rsidR="0033398A" w:rsidRPr="00FE2BAD">
        <w:rPr>
          <w:rFonts w:eastAsia="Calibri"/>
        </w:rPr>
        <w:t>ice</w:t>
      </w:r>
      <w:r w:rsidRPr="00FE2BAD">
        <w:rPr>
          <w:rFonts w:eastAsia="Calibri"/>
        </w:rPr>
        <w:t xml:space="preserve">. </w:t>
      </w:r>
      <w:r w:rsidRPr="00FE2BAD">
        <w:rPr>
          <w:rFonts w:eastAsia="Calibri"/>
          <w:b/>
          <w:bCs/>
        </w:rPr>
        <w:t xml:space="preserve">NEPOUŽÍVEJTE </w:t>
      </w:r>
      <w:r w:rsidRPr="00FE2BAD">
        <w:rPr>
          <w:rFonts w:eastAsia="Calibri"/>
        </w:rPr>
        <w:t>roztok, pokud jsou v něm vločky či část</w:t>
      </w:r>
      <w:r w:rsidR="0033398A" w:rsidRPr="00FE2BAD">
        <w:rPr>
          <w:rFonts w:eastAsia="Calibri"/>
        </w:rPr>
        <w:t>ice</w:t>
      </w:r>
      <w:r w:rsidRPr="00FE2BAD">
        <w:rPr>
          <w:rFonts w:eastAsia="Calibri"/>
        </w:rPr>
        <w:t>.</w:t>
      </w:r>
    </w:p>
    <w:p w14:paraId="7A5E87AE" w14:textId="77777777" w:rsidR="00E323A4" w:rsidRPr="00FE2BAD" w:rsidRDefault="00E323A4" w:rsidP="00E323A4">
      <w:pPr>
        <w:autoSpaceDE w:val="0"/>
        <w:autoSpaceDN w:val="0"/>
        <w:adjustRightInd w:val="0"/>
        <w:rPr>
          <w:rFonts w:eastAsia="SymbolMT"/>
        </w:rPr>
      </w:pPr>
    </w:p>
    <w:p w14:paraId="17882502" w14:textId="77777777" w:rsidR="00E323A4" w:rsidRPr="00FE2BAD" w:rsidRDefault="00E323A4" w:rsidP="00E323A4">
      <w:pPr>
        <w:numPr>
          <w:ilvl w:val="0"/>
          <w:numId w:val="30"/>
        </w:numPr>
        <w:autoSpaceDE w:val="0"/>
        <w:autoSpaceDN w:val="0"/>
        <w:adjustRightInd w:val="0"/>
        <w:ind w:left="540" w:hanging="540"/>
        <w:contextualSpacing/>
        <w:rPr>
          <w:b/>
          <w:bCs/>
        </w:rPr>
      </w:pPr>
      <w:r w:rsidRPr="00FE2BAD">
        <w:rPr>
          <w:b/>
          <w:bCs/>
        </w:rPr>
        <w:t>Příprava dávky přípravku Amsparity pro injekci</w:t>
      </w:r>
    </w:p>
    <w:p w14:paraId="5D008EDF" w14:textId="77777777" w:rsidR="00E323A4" w:rsidRPr="00FE2BAD" w:rsidRDefault="00E323A4" w:rsidP="00E323A4">
      <w:pPr>
        <w:autoSpaceDE w:val="0"/>
        <w:autoSpaceDN w:val="0"/>
        <w:adjustRightInd w:val="0"/>
        <w:ind w:left="426"/>
        <w:rPr>
          <w:rFonts w:eastAsia="SymbolMT"/>
          <w:b/>
          <w:bCs/>
        </w:rPr>
      </w:pPr>
    </w:p>
    <w:p w14:paraId="7975F659" w14:textId="77777777" w:rsidR="00E323A4" w:rsidRPr="00FE2BAD" w:rsidRDefault="00E323A4" w:rsidP="00E323A4">
      <w:pPr>
        <w:autoSpaceDE w:val="0"/>
        <w:autoSpaceDN w:val="0"/>
        <w:adjustRightInd w:val="0"/>
        <w:ind w:left="426"/>
        <w:rPr>
          <w:rFonts w:eastAsia="SymbolMT"/>
        </w:rPr>
      </w:pPr>
      <w:r w:rsidRPr="00FE2BAD">
        <w:t xml:space="preserve">Obecné upozornění: </w:t>
      </w:r>
      <w:r w:rsidRPr="00FE2BAD">
        <w:rPr>
          <w:b/>
        </w:rPr>
        <w:t xml:space="preserve">NEVYHAZUJTE </w:t>
      </w:r>
      <w:r w:rsidRPr="00FE2BAD">
        <w:t>nic z odpadního materiálu, dokud s podáním injekce neskončíte.</w:t>
      </w:r>
    </w:p>
    <w:p w14:paraId="3D789F68" w14:textId="77777777" w:rsidR="00E323A4" w:rsidRPr="00FE2BAD" w:rsidRDefault="00E323A4" w:rsidP="00E323A4">
      <w:pPr>
        <w:autoSpaceDE w:val="0"/>
        <w:autoSpaceDN w:val="0"/>
        <w:adjustRightInd w:val="0"/>
        <w:rPr>
          <w:rFonts w:eastAsia="SymbolMT"/>
        </w:rPr>
      </w:pPr>
    </w:p>
    <w:p w14:paraId="578821FC" w14:textId="77777777" w:rsidR="00E323A4" w:rsidRPr="00FE2BAD" w:rsidRDefault="00E323A4" w:rsidP="00E323A4">
      <w:pPr>
        <w:numPr>
          <w:ilvl w:val="0"/>
          <w:numId w:val="29"/>
        </w:numPr>
        <w:autoSpaceDE w:val="0"/>
        <w:autoSpaceDN w:val="0"/>
        <w:adjustRightInd w:val="0"/>
        <w:ind w:left="540" w:hanging="540"/>
        <w:contextualSpacing/>
        <w:rPr>
          <w:rFonts w:eastAsia="SymbolMT"/>
        </w:rPr>
      </w:pPr>
      <w:r w:rsidRPr="00FE2BAD">
        <w:t>Připravte injekční jehlu tak, že částečně odloupnete její obal na konci, který je blíže žluté spojce stříkačky. Odtrhněte obal jen natolik, abyste odhalil(a) žlutou spojku stříkačky. Balení odložte tak, aby průhledná strana obalu směřovala vzhůru.</w:t>
      </w:r>
    </w:p>
    <w:p w14:paraId="1C8CAC25" w14:textId="77777777" w:rsidR="00E323A4" w:rsidRPr="00FE2BAD" w:rsidRDefault="00E323A4" w:rsidP="00E323A4">
      <w:pPr>
        <w:ind w:left="709"/>
        <w:rPr>
          <w:rFonts w:eastAsia="SymbolMT"/>
        </w:rPr>
      </w:pPr>
    </w:p>
    <w:p w14:paraId="5BB4DAFC" w14:textId="77777777" w:rsidR="00E323A4" w:rsidRPr="00FE2BAD" w:rsidRDefault="00C30548" w:rsidP="00E323A4">
      <w:pPr>
        <w:ind w:left="709"/>
        <w:jc w:val="center"/>
        <w:rPr>
          <w:rFonts w:eastAsia="SymbolMT"/>
        </w:rPr>
      </w:pPr>
      <w:r>
        <w:rPr>
          <w:rFonts w:eastAsia="Calibri"/>
          <w:noProof/>
          <w:lang w:eastAsia="cs-CZ"/>
        </w:rPr>
        <w:drawing>
          <wp:inline distT="0" distB="0" distL="0" distR="0" wp14:anchorId="1DE91E3D" wp14:editId="1339CB0D">
            <wp:extent cx="1959610" cy="20142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4441E3B1" w14:textId="77777777" w:rsidR="00E323A4" w:rsidRPr="00FE2BAD" w:rsidRDefault="00E323A4" w:rsidP="00E323A4">
      <w:pPr>
        <w:ind w:left="709"/>
        <w:jc w:val="center"/>
        <w:rPr>
          <w:rFonts w:eastAsia="SymbolMT"/>
        </w:rPr>
      </w:pPr>
    </w:p>
    <w:p w14:paraId="2EC8D797" w14:textId="77777777" w:rsidR="00E323A4" w:rsidRPr="00FE2BAD" w:rsidRDefault="00E323A4" w:rsidP="00E323A4">
      <w:pPr>
        <w:numPr>
          <w:ilvl w:val="0"/>
          <w:numId w:val="29"/>
        </w:numPr>
        <w:autoSpaceDE w:val="0"/>
        <w:autoSpaceDN w:val="0"/>
        <w:adjustRightInd w:val="0"/>
        <w:ind w:left="540" w:hanging="540"/>
        <w:contextualSpacing/>
        <w:rPr>
          <w:rFonts w:eastAsia="SymbolMT"/>
        </w:rPr>
      </w:pPr>
      <w:r w:rsidRPr="00FE2BAD">
        <w:t>Odstraňte plastikový kryt z lahvičky, abyste odkryl(a) zátku lahvičky.</w:t>
      </w:r>
    </w:p>
    <w:p w14:paraId="6A0390F9" w14:textId="77777777" w:rsidR="00E323A4" w:rsidRPr="00FE2BAD" w:rsidRDefault="00E323A4" w:rsidP="00E323A4">
      <w:pPr>
        <w:rPr>
          <w:rFonts w:eastAsia="SymbolMT"/>
        </w:rPr>
      </w:pPr>
    </w:p>
    <w:p w14:paraId="25DD877C" w14:textId="77777777" w:rsidR="00E323A4" w:rsidRPr="00FE2BAD" w:rsidRDefault="00C30548" w:rsidP="00E323A4">
      <w:pPr>
        <w:jc w:val="center"/>
        <w:rPr>
          <w:rFonts w:eastAsia="SymbolMT"/>
        </w:rPr>
      </w:pPr>
      <w:r>
        <w:rPr>
          <w:rFonts w:eastAsia="Calibri"/>
          <w:noProof/>
          <w:lang w:eastAsia="cs-CZ"/>
        </w:rPr>
        <w:drawing>
          <wp:inline distT="0" distB="0" distL="0" distR="0" wp14:anchorId="2B2F70BD" wp14:editId="5604D348">
            <wp:extent cx="1966595" cy="2014220"/>
            <wp:effectExtent l="0" t="0" r="0" b="0"/>
            <wp:docPr id="31" name="Picture 28"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i vial individual illustrations-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6595" cy="2014220"/>
                    </a:xfrm>
                    <a:prstGeom prst="rect">
                      <a:avLst/>
                    </a:prstGeom>
                    <a:noFill/>
                    <a:ln>
                      <a:noFill/>
                    </a:ln>
                  </pic:spPr>
                </pic:pic>
              </a:graphicData>
            </a:graphic>
          </wp:inline>
        </w:drawing>
      </w:r>
    </w:p>
    <w:p w14:paraId="3EA37085" w14:textId="77777777" w:rsidR="00E323A4" w:rsidRPr="00FE2BAD" w:rsidRDefault="00E323A4" w:rsidP="00E323A4">
      <w:pPr>
        <w:numPr>
          <w:ilvl w:val="0"/>
          <w:numId w:val="29"/>
        </w:numPr>
        <w:autoSpaceDE w:val="0"/>
        <w:autoSpaceDN w:val="0"/>
        <w:adjustRightInd w:val="0"/>
        <w:ind w:left="540" w:hanging="540"/>
        <w:contextualSpacing/>
        <w:rPr>
          <w:rFonts w:eastAsia="SymbolMT"/>
        </w:rPr>
      </w:pPr>
      <w:r w:rsidRPr="00FE2BAD">
        <w:t xml:space="preserve">Použijte jeden z tampónů napuštěných alkoholem k otření zátky lahvičky. </w:t>
      </w:r>
      <w:r w:rsidRPr="00FE2BAD">
        <w:rPr>
          <w:b/>
        </w:rPr>
        <w:t>NEDOTÝKEJTE</w:t>
      </w:r>
      <w:r w:rsidRPr="00FE2BAD">
        <w:t xml:space="preserve"> se zátky po jejím otření tampónem.</w:t>
      </w:r>
    </w:p>
    <w:p w14:paraId="1F207B4E" w14:textId="77777777" w:rsidR="00E323A4" w:rsidRPr="00FE2BAD" w:rsidRDefault="00E323A4" w:rsidP="00E323A4">
      <w:pPr>
        <w:autoSpaceDE w:val="0"/>
        <w:autoSpaceDN w:val="0"/>
        <w:adjustRightInd w:val="0"/>
        <w:ind w:left="540"/>
        <w:rPr>
          <w:rFonts w:eastAsia="SymbolMT"/>
        </w:rPr>
      </w:pPr>
    </w:p>
    <w:p w14:paraId="3C2722C6" w14:textId="77777777" w:rsidR="00E323A4" w:rsidRPr="00FE2BAD" w:rsidRDefault="00E323A4" w:rsidP="00E323A4">
      <w:pPr>
        <w:numPr>
          <w:ilvl w:val="0"/>
          <w:numId w:val="29"/>
        </w:numPr>
        <w:autoSpaceDE w:val="0"/>
        <w:autoSpaceDN w:val="0"/>
        <w:adjustRightInd w:val="0"/>
        <w:ind w:left="540" w:hanging="540"/>
        <w:contextualSpacing/>
        <w:rPr>
          <w:rFonts w:eastAsia="SymbolMT"/>
        </w:rPr>
      </w:pPr>
      <w:r w:rsidRPr="00FE2BAD">
        <w:lastRenderedPageBreak/>
        <w:t>Odloupněte krycí fólii na balení adaptéru k lahvičce, ale nevyjímejte adaptér ven z balení.</w:t>
      </w:r>
    </w:p>
    <w:p w14:paraId="446DCBB0" w14:textId="77777777" w:rsidR="00E323A4" w:rsidRPr="00FE2BAD" w:rsidRDefault="00E323A4" w:rsidP="00E323A4">
      <w:pPr>
        <w:autoSpaceDE w:val="0"/>
        <w:autoSpaceDN w:val="0"/>
        <w:adjustRightInd w:val="0"/>
      </w:pPr>
    </w:p>
    <w:p w14:paraId="432BFCE6" w14:textId="77777777" w:rsidR="00E323A4" w:rsidRPr="00FE2BAD" w:rsidRDefault="00C30548" w:rsidP="00E323A4">
      <w:pPr>
        <w:autoSpaceDE w:val="0"/>
        <w:autoSpaceDN w:val="0"/>
        <w:adjustRightInd w:val="0"/>
        <w:jc w:val="center"/>
      </w:pPr>
      <w:r>
        <w:rPr>
          <w:noProof/>
          <w:lang w:eastAsia="cs-CZ"/>
        </w:rPr>
        <w:drawing>
          <wp:inline distT="0" distB="0" distL="0" distR="0" wp14:anchorId="122A5C15" wp14:editId="7E1B4CD2">
            <wp:extent cx="1959610" cy="201422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0991D4DB" w14:textId="77777777" w:rsidR="00E323A4" w:rsidRPr="00FE2BAD" w:rsidRDefault="00E323A4" w:rsidP="00E323A4">
      <w:pPr>
        <w:numPr>
          <w:ilvl w:val="0"/>
          <w:numId w:val="29"/>
        </w:numPr>
        <w:autoSpaceDE w:val="0"/>
        <w:autoSpaceDN w:val="0"/>
        <w:adjustRightInd w:val="0"/>
        <w:ind w:left="540" w:hanging="540"/>
        <w:contextualSpacing/>
      </w:pPr>
      <w:r w:rsidRPr="00FE2BAD">
        <w:t>Uchopte injekční lahvičku tak, aby její zátka směřovala vzhůru.</w:t>
      </w:r>
    </w:p>
    <w:p w14:paraId="3A9F8C1B" w14:textId="77777777" w:rsidR="00E323A4" w:rsidRPr="00FE2BAD" w:rsidRDefault="00E323A4" w:rsidP="00E323A4">
      <w:pPr>
        <w:autoSpaceDE w:val="0"/>
        <w:autoSpaceDN w:val="0"/>
        <w:adjustRightInd w:val="0"/>
        <w:ind w:left="540"/>
      </w:pPr>
    </w:p>
    <w:p w14:paraId="15CECAA4" w14:textId="77777777" w:rsidR="00E323A4" w:rsidRPr="00FE2BAD" w:rsidRDefault="00E323A4" w:rsidP="00E323A4">
      <w:pPr>
        <w:numPr>
          <w:ilvl w:val="0"/>
          <w:numId w:val="29"/>
        </w:numPr>
        <w:autoSpaceDE w:val="0"/>
        <w:autoSpaceDN w:val="0"/>
        <w:adjustRightInd w:val="0"/>
        <w:ind w:left="540" w:hanging="540"/>
        <w:contextualSpacing/>
      </w:pPr>
      <w:r w:rsidRPr="00FE2BAD">
        <w:t>Adaptér k lahvičce, stále ještě ponechaný v průhledném obalu, uchopte a připevněte jej na zátku injekční lahvičky zatlačením směrem dolů, dokud adaptér nezapadne na místo.</w:t>
      </w:r>
    </w:p>
    <w:p w14:paraId="3940BF75" w14:textId="77777777" w:rsidR="00E323A4" w:rsidRPr="00FE2BAD" w:rsidRDefault="00E323A4" w:rsidP="00E323A4">
      <w:pPr>
        <w:autoSpaceDE w:val="0"/>
        <w:autoSpaceDN w:val="0"/>
        <w:adjustRightInd w:val="0"/>
      </w:pPr>
    </w:p>
    <w:p w14:paraId="03FDC918" w14:textId="77777777" w:rsidR="00E323A4" w:rsidRPr="00FE2BAD" w:rsidRDefault="00E323A4" w:rsidP="00E323A4">
      <w:pPr>
        <w:numPr>
          <w:ilvl w:val="0"/>
          <w:numId w:val="29"/>
        </w:numPr>
        <w:autoSpaceDE w:val="0"/>
        <w:autoSpaceDN w:val="0"/>
        <w:adjustRightInd w:val="0"/>
        <w:ind w:left="540" w:hanging="540"/>
        <w:contextualSpacing/>
      </w:pPr>
      <w:r w:rsidRPr="00FE2BAD">
        <w:t>Jakmile se ujistíte, že je adaptér pevně připojen k injekční lahvičce, sejměte z něj plastikový obal.</w:t>
      </w:r>
    </w:p>
    <w:p w14:paraId="3A184C2D" w14:textId="77777777" w:rsidR="00E323A4" w:rsidRPr="00FE2BAD" w:rsidRDefault="00E323A4" w:rsidP="00E323A4">
      <w:pPr>
        <w:autoSpaceDE w:val="0"/>
        <w:autoSpaceDN w:val="0"/>
        <w:adjustRightInd w:val="0"/>
        <w:ind w:left="540"/>
      </w:pPr>
    </w:p>
    <w:p w14:paraId="512F2580"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Injekční lahvičku s adaptérem opatrně odložte zpět na čistou pracovní plochu. Dejte pozor, aby se lahvička nepřevrhla. </w:t>
      </w:r>
      <w:r w:rsidRPr="00FE2BAD">
        <w:rPr>
          <w:b/>
        </w:rPr>
        <w:t xml:space="preserve">NEDOTÝKEJTE </w:t>
      </w:r>
      <w:r w:rsidRPr="00FE2BAD">
        <w:t>se adaptéru na lahvičce.</w:t>
      </w:r>
    </w:p>
    <w:p w14:paraId="18BE8076" w14:textId="77777777" w:rsidR="00E323A4" w:rsidRPr="00FE2BAD" w:rsidRDefault="00E323A4" w:rsidP="00E323A4">
      <w:pPr>
        <w:autoSpaceDE w:val="0"/>
        <w:autoSpaceDN w:val="0"/>
        <w:adjustRightInd w:val="0"/>
      </w:pPr>
    </w:p>
    <w:p w14:paraId="5F52E3FD" w14:textId="77777777" w:rsidR="00E323A4" w:rsidRPr="00FE2BAD" w:rsidRDefault="00C30548" w:rsidP="00E323A4">
      <w:pPr>
        <w:autoSpaceDE w:val="0"/>
        <w:autoSpaceDN w:val="0"/>
        <w:adjustRightInd w:val="0"/>
        <w:jc w:val="center"/>
      </w:pPr>
      <w:r>
        <w:rPr>
          <w:noProof/>
          <w:lang w:eastAsia="cs-CZ"/>
        </w:rPr>
        <mc:AlternateContent>
          <mc:Choice Requires="wps">
            <w:drawing>
              <wp:anchor distT="0" distB="0" distL="114300" distR="114300" simplePos="0" relativeHeight="251651584" behindDoc="0" locked="0" layoutInCell="1" allowOverlap="1" wp14:anchorId="785F0128" wp14:editId="6FBC58E2">
                <wp:simplePos x="0" y="0"/>
                <wp:positionH relativeFrom="column">
                  <wp:posOffset>2183765</wp:posOffset>
                </wp:positionH>
                <wp:positionV relativeFrom="paragraph">
                  <wp:posOffset>1481455</wp:posOffset>
                </wp:positionV>
                <wp:extent cx="457835" cy="250190"/>
                <wp:effectExtent l="0" t="0" r="0" b="0"/>
                <wp:wrapNone/>
                <wp:docPr id="1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50190"/>
                        </a:xfrm>
                        <a:prstGeom prst="rect">
                          <a:avLst/>
                        </a:prstGeom>
                        <a:solidFill>
                          <a:srgbClr val="FFFFFF"/>
                        </a:solidFill>
                        <a:ln>
                          <a:noFill/>
                        </a:ln>
                      </wps:spPr>
                      <wps:txbx>
                        <w:txbxContent>
                          <w:p w14:paraId="1B029F30" w14:textId="77777777" w:rsidR="000E3E7E" w:rsidRPr="009E6D01" w:rsidRDefault="000E3E7E" w:rsidP="00E323A4">
                            <w:pPr>
                              <w:rPr>
                                <w:b/>
                                <w:bCs/>
                                <w:sz w:val="18"/>
                                <w:szCs w:val="18"/>
                              </w:rPr>
                            </w:pPr>
                            <w:r>
                              <w:rPr>
                                <w:b/>
                                <w:bCs/>
                                <w:sz w:val="18"/>
                                <w:szCs w:val="18"/>
                              </w:rPr>
                              <w:t>klik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F0128" id="Text Box 271" o:spid="_x0000_s1082" type="#_x0000_t202" style="position:absolute;left:0;text-align:left;margin-left:171.95pt;margin-top:116.65pt;width:36.05pt;height:1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Uz9wEAANEDAAAOAAAAZHJzL2Uyb0RvYy54bWysU8Fu2zAMvQ/YPwi6L46zpGuNOEWXIsOA&#10;rhvQ7QNkWbaFyaJGKbGzrx8lp2nQ3YbpIIgi9cj3SK1vx96wg0KvwZY8n805U1ZCrW1b8h/fd++u&#10;OfNB2FoYsKrkR+X57ebtm/XgCrWADkytkBGI9cXgSt6F4Ios87JTvfAzcMqSswHsRSAT26xGMRB6&#10;b7LFfH6VDYC1Q5DKe7q9n5x8k/CbRsnwtWm8CsyUnGoLace0V3HPNmtRtChcp+WpDPEPVfRCW0p6&#10;hroXQbA96r+gei0RPDRhJqHPoGm0VIkDscnnr9g8dcKpxIXE8e4sk/9/sPLx8OS+IQvjRxipgYmE&#10;dw8gf3pmYdsJ26o7RBg6JWpKnEfJssH54vQ0Su0LH0Gq4QvU1GSxD5CAxgb7qArxZIRODTieRVdj&#10;YJIul6sP1+9XnElyLVbz/CY1JRPF82OHPnxS0LN4KDlSTxO4ODz4EIsRxXNIzOXB6HqnjUkGttXW&#10;IDsI6v8urVT/qzBjY7CF+GxCjDeJZSQ2UQxjNTJdl3x1FTEi6wrqI/FGmOaK/gEdOsDfnA00UyX3&#10;v/YCFWfmsyXtbvLlMg5hMoj3ggy89FSXHmElQZU8cDYdt2Ea3L1D3XaUaeqWhTvSu9FJi5eqTvXT&#10;3CSJTjMeB/PSTlEvP3HzBwAA//8DAFBLAwQUAAYACAAAACEA9Euc2d8AAAALAQAADwAAAGRycy9k&#10;b3ducmV2LnhtbEyPwU6DQBCG7ya+w2ZMvBi7lEWwyNKoiabX1j7AAlMgsrOE3Rb69o4nPc7Ml3++&#10;v9gudhAXnHzvSMN6FYFAql3TU6vh+PXx+AzCB0ONGRyhhit62Ja3N4XJGzfTHi+H0AoOIZ8bDV0I&#10;Yy6lrzu0xq/ciMS3k5usCTxOrWwmM3O4HWQcRam0pif+0JkR3zusvw9nq+G0mx+eNnP1GY7ZPknf&#10;TJ9V7qr1/d3y+gIi4BL+YPjVZ3Uo2alyZ2q8GDSoRG0Y1RArpUAwkaxTblfxJoszkGUh/3cofwAA&#10;AP//AwBQSwECLQAUAAYACAAAACEAtoM4kv4AAADhAQAAEwAAAAAAAAAAAAAAAAAAAAAAW0NvbnRl&#10;bnRfVHlwZXNdLnhtbFBLAQItABQABgAIAAAAIQA4/SH/1gAAAJQBAAALAAAAAAAAAAAAAAAAAC8B&#10;AABfcmVscy8ucmVsc1BLAQItABQABgAIAAAAIQC9nuUz9wEAANEDAAAOAAAAAAAAAAAAAAAAAC4C&#10;AABkcnMvZTJvRG9jLnhtbFBLAQItABQABgAIAAAAIQD0S5zZ3wAAAAsBAAAPAAAAAAAAAAAAAAAA&#10;AFEEAABkcnMvZG93bnJldi54bWxQSwUGAAAAAAQABADzAAAAXQUAAAAA&#10;" stroked="f">
                <v:textbox>
                  <w:txbxContent>
                    <w:p w14:paraId="1B029F30" w14:textId="77777777" w:rsidR="000E3E7E" w:rsidRPr="009E6D01" w:rsidRDefault="000E3E7E" w:rsidP="00E323A4">
                      <w:pPr>
                        <w:rPr>
                          <w:b/>
                          <w:bCs/>
                          <w:sz w:val="18"/>
                          <w:szCs w:val="18"/>
                        </w:rPr>
                      </w:pPr>
                      <w:r>
                        <w:rPr>
                          <w:b/>
                          <w:bCs/>
                          <w:sz w:val="18"/>
                          <w:szCs w:val="18"/>
                        </w:rPr>
                        <w:t>klik</w:t>
                      </w:r>
                    </w:p>
                  </w:txbxContent>
                </v:textbox>
              </v:shape>
            </w:pict>
          </mc:Fallback>
        </mc:AlternateContent>
      </w:r>
      <w:r>
        <w:rPr>
          <w:noProof/>
          <w:lang w:eastAsia="cs-CZ"/>
        </w:rPr>
        <w:drawing>
          <wp:inline distT="0" distB="0" distL="0" distR="0" wp14:anchorId="27AAD1F6" wp14:editId="5F458795">
            <wp:extent cx="1959610" cy="20142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r>
        <w:rPr>
          <w:noProof/>
          <w:lang w:eastAsia="cs-CZ"/>
        </w:rPr>
        <w:drawing>
          <wp:inline distT="0" distB="0" distL="0" distR="0" wp14:anchorId="096F4855" wp14:editId="0D369942">
            <wp:extent cx="1959610" cy="201422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0A0158CD" w14:textId="77777777" w:rsidR="00E323A4" w:rsidRPr="00FE2BAD" w:rsidRDefault="00E323A4" w:rsidP="00E323A4">
      <w:pPr>
        <w:autoSpaceDE w:val="0"/>
        <w:autoSpaceDN w:val="0"/>
        <w:adjustRightInd w:val="0"/>
      </w:pPr>
    </w:p>
    <w:p w14:paraId="70B8558F" w14:textId="77777777" w:rsidR="00E323A4" w:rsidRPr="00FE2BAD" w:rsidRDefault="00E323A4" w:rsidP="00E323A4">
      <w:pPr>
        <w:numPr>
          <w:ilvl w:val="0"/>
          <w:numId w:val="29"/>
        </w:numPr>
        <w:autoSpaceDE w:val="0"/>
        <w:autoSpaceDN w:val="0"/>
        <w:adjustRightInd w:val="0"/>
        <w:ind w:left="540" w:hanging="540"/>
        <w:contextualSpacing/>
      </w:pPr>
      <w:r w:rsidRPr="00FE2BAD">
        <w:t>Připravte si injekční stříkačku tak, že částečně odloupnete její obal na konci, který je blíže bílému pístu.</w:t>
      </w:r>
    </w:p>
    <w:p w14:paraId="6AB74BC7" w14:textId="77777777" w:rsidR="00E323A4" w:rsidRPr="00FE2BAD" w:rsidRDefault="00E323A4" w:rsidP="00E323A4">
      <w:pPr>
        <w:autoSpaceDE w:val="0"/>
        <w:autoSpaceDN w:val="0"/>
        <w:adjustRightInd w:val="0"/>
        <w:ind w:left="540"/>
      </w:pPr>
    </w:p>
    <w:p w14:paraId="14E302D0" w14:textId="77777777" w:rsidR="00E323A4" w:rsidRPr="00FE2BAD" w:rsidRDefault="00E323A4" w:rsidP="00E323A4">
      <w:pPr>
        <w:numPr>
          <w:ilvl w:val="0"/>
          <w:numId w:val="29"/>
        </w:numPr>
        <w:autoSpaceDE w:val="0"/>
        <w:autoSpaceDN w:val="0"/>
        <w:adjustRightInd w:val="0"/>
        <w:ind w:left="540" w:hanging="540"/>
        <w:contextualSpacing/>
      </w:pPr>
      <w:r w:rsidRPr="00FE2BAD">
        <w:t>Odtrhněte obal jen natolik, abyste odhalil(a) bílý píst, ale nevyjímejte stříkačku z obalu.</w:t>
      </w:r>
    </w:p>
    <w:p w14:paraId="63EFA028" w14:textId="77777777" w:rsidR="00E323A4" w:rsidRPr="00FE2BAD" w:rsidRDefault="00E323A4" w:rsidP="00E323A4">
      <w:pPr>
        <w:autoSpaceDE w:val="0"/>
        <w:autoSpaceDN w:val="0"/>
        <w:adjustRightInd w:val="0"/>
        <w:ind w:left="540"/>
      </w:pPr>
    </w:p>
    <w:p w14:paraId="7ADFFA04" w14:textId="77777777" w:rsidR="00E323A4" w:rsidRPr="00FE2BAD" w:rsidRDefault="00E323A4" w:rsidP="00E323A4">
      <w:pPr>
        <w:numPr>
          <w:ilvl w:val="0"/>
          <w:numId w:val="29"/>
        </w:numPr>
        <w:autoSpaceDE w:val="0"/>
        <w:autoSpaceDN w:val="0"/>
        <w:adjustRightInd w:val="0"/>
        <w:ind w:left="540" w:hanging="540"/>
        <w:contextualSpacing/>
      </w:pPr>
      <w:r w:rsidRPr="00FE2BAD">
        <w:t>Držte stříkačku stále v obalu a </w:t>
      </w:r>
      <w:r w:rsidRPr="00FE2BAD">
        <w:rPr>
          <w:b/>
        </w:rPr>
        <w:t xml:space="preserve">POMALU </w:t>
      </w:r>
      <w:r w:rsidRPr="00FE2BAD">
        <w:t xml:space="preserve">vytáhněte bílý píst o 0,1 ml nad předepsanou dávku (například, pokud je předepsaná dávka 0,5 ml, vytáhněte píst po rysku 0,6 ml). </w:t>
      </w:r>
      <w:r w:rsidRPr="00FE2BAD">
        <w:rPr>
          <w:b/>
        </w:rPr>
        <w:t xml:space="preserve">NIKDY </w:t>
      </w:r>
      <w:r w:rsidRPr="00FE2BAD">
        <w:t>nevytahujte píst nad rysku, označující 0,9 ml, bez ohledu na předepsanou dávku.</w:t>
      </w:r>
    </w:p>
    <w:p w14:paraId="7D876356" w14:textId="77777777" w:rsidR="00E323A4" w:rsidRPr="00FE2BAD" w:rsidRDefault="00E323A4" w:rsidP="00E323A4">
      <w:pPr>
        <w:autoSpaceDE w:val="0"/>
        <w:autoSpaceDN w:val="0"/>
        <w:adjustRightInd w:val="0"/>
        <w:ind w:left="540"/>
      </w:pPr>
    </w:p>
    <w:p w14:paraId="4DFACC0F" w14:textId="77777777" w:rsidR="00E323A4" w:rsidRPr="00FE2BAD" w:rsidRDefault="00E323A4" w:rsidP="00E323A4">
      <w:pPr>
        <w:numPr>
          <w:ilvl w:val="0"/>
          <w:numId w:val="29"/>
        </w:numPr>
        <w:autoSpaceDE w:val="0"/>
        <w:autoSpaceDN w:val="0"/>
        <w:adjustRightInd w:val="0"/>
        <w:ind w:left="540" w:hanging="540"/>
        <w:contextualSpacing/>
      </w:pPr>
      <w:r w:rsidRPr="00FE2BAD">
        <w:t>Předepsaný objem nastavíte v pozdějším kroku.</w:t>
      </w:r>
    </w:p>
    <w:p w14:paraId="297331FE" w14:textId="77777777" w:rsidR="00E323A4" w:rsidRPr="00FE2BAD" w:rsidRDefault="00E323A4" w:rsidP="00E323A4">
      <w:pPr>
        <w:autoSpaceDE w:val="0"/>
        <w:autoSpaceDN w:val="0"/>
        <w:adjustRightInd w:val="0"/>
        <w:ind w:left="540"/>
      </w:pPr>
    </w:p>
    <w:p w14:paraId="4351AF3F" w14:textId="77777777" w:rsidR="00E323A4" w:rsidRPr="00FE2BAD" w:rsidRDefault="00E323A4" w:rsidP="00E323A4">
      <w:pPr>
        <w:numPr>
          <w:ilvl w:val="0"/>
          <w:numId w:val="29"/>
        </w:numPr>
        <w:autoSpaceDE w:val="0"/>
        <w:autoSpaceDN w:val="0"/>
        <w:adjustRightInd w:val="0"/>
        <w:ind w:left="540" w:hanging="540"/>
        <w:contextualSpacing/>
      </w:pPr>
      <w:r w:rsidRPr="00FE2BAD">
        <w:rPr>
          <w:b/>
        </w:rPr>
        <w:t xml:space="preserve">NEVYTAHUJTE </w:t>
      </w:r>
      <w:r w:rsidRPr="00FE2BAD">
        <w:t>píst ven ze stříkačky.</w:t>
      </w:r>
    </w:p>
    <w:p w14:paraId="2FBCD2CA" w14:textId="77777777" w:rsidR="00E323A4" w:rsidRPr="00FE2BAD" w:rsidRDefault="00E323A4" w:rsidP="00E323A4">
      <w:pPr>
        <w:autoSpaceDE w:val="0"/>
        <w:autoSpaceDN w:val="0"/>
        <w:adjustRightInd w:val="0"/>
        <w:rPr>
          <w:b/>
          <w:bCs/>
        </w:rPr>
      </w:pPr>
    </w:p>
    <w:p w14:paraId="79EF4D1F" w14:textId="77777777" w:rsidR="00E323A4" w:rsidRPr="00FE2BAD" w:rsidRDefault="00E323A4" w:rsidP="00E323A4">
      <w:pPr>
        <w:autoSpaceDE w:val="0"/>
        <w:autoSpaceDN w:val="0"/>
        <w:adjustRightInd w:val="0"/>
        <w:rPr>
          <w:b/>
        </w:rPr>
      </w:pPr>
      <w:r w:rsidRPr="00FE2BAD">
        <w:rPr>
          <w:b/>
          <w:bCs/>
        </w:rPr>
        <w:t>POZNÁMKA</w:t>
      </w:r>
      <w:r w:rsidRPr="00FE2BAD">
        <w:rPr>
          <w:b/>
        </w:rPr>
        <w:t>:</w:t>
      </w:r>
    </w:p>
    <w:p w14:paraId="6C6E91E0" w14:textId="77777777" w:rsidR="00E323A4" w:rsidRPr="00FE2BAD" w:rsidRDefault="00E323A4" w:rsidP="00E323A4">
      <w:pPr>
        <w:autoSpaceDE w:val="0"/>
        <w:autoSpaceDN w:val="0"/>
        <w:adjustRightInd w:val="0"/>
        <w:ind w:left="426"/>
      </w:pPr>
    </w:p>
    <w:p w14:paraId="68DF22B4" w14:textId="77777777" w:rsidR="00E323A4" w:rsidRPr="00FE2BAD" w:rsidRDefault="00E323A4" w:rsidP="00E323A4">
      <w:pPr>
        <w:autoSpaceDE w:val="0"/>
        <w:autoSpaceDN w:val="0"/>
        <w:adjustRightInd w:val="0"/>
      </w:pPr>
      <w:r w:rsidRPr="00FE2BAD">
        <w:t>Pokud jste vytáhl(a) celý píst ze stříkačky, stříkačku znehodnoťte a kontaktujte svého dodavatele přípravku</w:t>
      </w:r>
      <w:r w:rsidR="007C42B5" w:rsidRPr="00FE2BAD">
        <w:t xml:space="preserve"> </w:t>
      </w:r>
      <w:r w:rsidRPr="00FE2BAD">
        <w:t xml:space="preserve">Amsparity, aby Vám zajistil náhradu. </w:t>
      </w:r>
      <w:r w:rsidRPr="00FE2BAD">
        <w:rPr>
          <w:b/>
        </w:rPr>
        <w:t xml:space="preserve">NEZKOUŠEJTE </w:t>
      </w:r>
      <w:r w:rsidRPr="00FE2BAD">
        <w:t>vrátit píst zpět do stříkačky.</w:t>
      </w:r>
    </w:p>
    <w:p w14:paraId="5343359F" w14:textId="77777777" w:rsidR="00E323A4" w:rsidRPr="00FE2BAD" w:rsidRDefault="00E323A4" w:rsidP="00E323A4">
      <w:pPr>
        <w:autoSpaceDE w:val="0"/>
        <w:autoSpaceDN w:val="0"/>
        <w:adjustRightInd w:val="0"/>
      </w:pPr>
    </w:p>
    <w:p w14:paraId="546CF39F" w14:textId="77777777" w:rsidR="00E323A4" w:rsidRPr="00FE2BAD" w:rsidRDefault="00C30548" w:rsidP="00E323A4">
      <w:pPr>
        <w:autoSpaceDE w:val="0"/>
        <w:autoSpaceDN w:val="0"/>
        <w:adjustRightInd w:val="0"/>
        <w:jc w:val="center"/>
      </w:pPr>
      <w:r>
        <w:rPr>
          <w:noProof/>
          <w:lang w:eastAsia="cs-CZ"/>
        </w:rPr>
        <mc:AlternateContent>
          <mc:Choice Requires="wps">
            <w:drawing>
              <wp:anchor distT="0" distB="0" distL="114300" distR="114300" simplePos="0" relativeHeight="251650560" behindDoc="0" locked="0" layoutInCell="1" allowOverlap="1" wp14:anchorId="02A22B2F" wp14:editId="225F5203">
                <wp:simplePos x="0" y="0"/>
                <wp:positionH relativeFrom="column">
                  <wp:posOffset>3895725</wp:posOffset>
                </wp:positionH>
                <wp:positionV relativeFrom="paragraph">
                  <wp:posOffset>1506855</wp:posOffset>
                </wp:positionV>
                <wp:extent cx="143764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270510"/>
                        </a:xfrm>
                        <a:prstGeom prst="rect">
                          <a:avLst/>
                        </a:prstGeom>
                        <a:solidFill>
                          <a:srgbClr val="FFFFFF"/>
                        </a:solidFill>
                        <a:ln w="9525">
                          <a:noFill/>
                          <a:miter lim="800000"/>
                          <a:headEnd/>
                          <a:tailEnd/>
                        </a:ln>
                      </wps:spPr>
                      <wps:txbx>
                        <w:txbxContent>
                          <w:p w14:paraId="2D936C93" w14:textId="77777777" w:rsidR="000E3E7E" w:rsidRDefault="000E3E7E" w:rsidP="00E323A4">
                            <w:pPr>
                              <w:autoSpaceDE w:val="0"/>
                              <w:autoSpaceDN w:val="0"/>
                              <w:adjustRightInd w:val="0"/>
                            </w:pPr>
                            <w:r>
                              <w:t>Dávka + 0,1 ml</w:t>
                            </w:r>
                          </w:p>
                          <w:p w14:paraId="0BB9099D" w14:textId="77777777" w:rsidR="000E3E7E" w:rsidRDefault="000E3E7E" w:rsidP="00E323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2B2F" id="Text Box 2" o:spid="_x0000_s1083" type="#_x0000_t202" style="position:absolute;left:0;text-align:left;margin-left:306.75pt;margin-top:118.65pt;width:113.2pt;height:2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JmEQIAAP4DAAAOAAAAZHJzL2Uyb0RvYy54bWysU9tu2zAMfR+wfxD0vtjJkqY14hRdugwD&#10;ugvQ7QNkWY6FyaJGKbGzry8lp2nQvQ3zgyCa5CF5eLS6HTrDDgq9Blvy6STnTFkJtba7kv/8sX13&#10;zZ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5++XVnFySfLNlvpimrWSieM526MMnBR2Ll5IjLTWhi8ODD7EbUTyHxGIejK632phk4K7a&#10;GGQHQQLYpi8N8CrMWNaX/GYxWyRkCzE/aaPTgQRqdFfy6zx+o2QiGx9tnUKC0Ga8UyfGnuiJjIzc&#10;hKEamK5LvljG5EhXBfWRCEMYBUkPiC4t4B/OehJjyf3vvUDFmflsifSb6TwyFJIxXyxnZOClp7r0&#10;CCsJquSBs/G6CUnxkQ8Ld7ScRifeXjo59UwiS3SeHkRU8aWdol6e7foJAAD//wMAUEsDBBQABgAI&#10;AAAAIQBAv8Y43wAAAAsBAAAPAAAAZHJzL2Rvd25yZXYueG1sTI/PToNAEIfvJr7DZky8GLu0WCiU&#10;pVETjdfWPsDAToGU3SXsttC3dzzpbf58+c03xW42vbjS6DtnFSwXEQiytdOdbRQcvz+eNyB8QKux&#10;d5YU3MjDrry/KzDXbrJ7uh5CIzjE+hwVtCEMuZS+bsmgX7iBLO9ObjQYuB0bqUecONz0chVFiTTY&#10;Wb7Q4kDvLdXnw8UoOH1NT+tsqj7DMd2/JG/YpZW7KfX4ML9uQQSawx8Mv/qsDiU7Ve5itRe9gmQZ&#10;rxlVsIrTGAQTmzjLQFQ8SbmQZSH//1D+AAAA//8DAFBLAQItABQABgAIAAAAIQC2gziS/gAAAOEB&#10;AAATAAAAAAAAAAAAAAAAAAAAAABbQ29udGVudF9UeXBlc10ueG1sUEsBAi0AFAAGAAgAAAAhADj9&#10;If/WAAAAlAEAAAsAAAAAAAAAAAAAAAAALwEAAF9yZWxzLy5yZWxzUEsBAi0AFAAGAAgAAAAhANgk&#10;gmYRAgAA/gMAAA4AAAAAAAAAAAAAAAAALgIAAGRycy9lMm9Eb2MueG1sUEsBAi0AFAAGAAgAAAAh&#10;AEC/xjjfAAAACwEAAA8AAAAAAAAAAAAAAAAAawQAAGRycy9kb3ducmV2LnhtbFBLBQYAAAAABAAE&#10;APMAAAB3BQAAAAA=&#10;" stroked="f">
                <v:textbox>
                  <w:txbxContent>
                    <w:p w14:paraId="2D936C93" w14:textId="77777777" w:rsidR="000E3E7E" w:rsidRDefault="000E3E7E" w:rsidP="00E323A4">
                      <w:pPr>
                        <w:autoSpaceDE w:val="0"/>
                        <w:autoSpaceDN w:val="0"/>
                        <w:adjustRightInd w:val="0"/>
                      </w:pPr>
                      <w:r>
                        <w:t>Dávka + 0,1 ml</w:t>
                      </w:r>
                    </w:p>
                    <w:p w14:paraId="0BB9099D" w14:textId="77777777" w:rsidR="000E3E7E" w:rsidRDefault="000E3E7E" w:rsidP="00E323A4"/>
                  </w:txbxContent>
                </v:textbox>
              </v:shape>
            </w:pict>
          </mc:Fallback>
        </mc:AlternateContent>
      </w:r>
      <w:r>
        <w:rPr>
          <w:noProof/>
          <w:lang w:eastAsia="cs-CZ"/>
        </w:rPr>
        <w:drawing>
          <wp:inline distT="0" distB="0" distL="0" distR="0" wp14:anchorId="3DDA0FD0" wp14:editId="719D7D6B">
            <wp:extent cx="1959610" cy="2014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72CAF2F3" w14:textId="77777777" w:rsidR="00E323A4" w:rsidRPr="00FE2BAD" w:rsidRDefault="00E323A4" w:rsidP="00E323A4">
      <w:pPr>
        <w:autoSpaceDE w:val="0"/>
        <w:autoSpaceDN w:val="0"/>
        <w:adjustRightInd w:val="0"/>
      </w:pPr>
    </w:p>
    <w:p w14:paraId="6ED74C76" w14:textId="77777777" w:rsidR="00E323A4" w:rsidRPr="00FE2BAD" w:rsidRDefault="00E323A4" w:rsidP="00E323A4">
      <w:pPr>
        <w:numPr>
          <w:ilvl w:val="0"/>
          <w:numId w:val="29"/>
        </w:numPr>
        <w:autoSpaceDE w:val="0"/>
        <w:autoSpaceDN w:val="0"/>
        <w:adjustRightInd w:val="0"/>
        <w:ind w:left="540" w:hanging="540"/>
        <w:contextualSpacing/>
        <w:rPr>
          <w:b/>
          <w:bCs/>
        </w:rPr>
      </w:pPr>
      <w:r w:rsidRPr="00FE2BAD">
        <w:rPr>
          <w:b/>
        </w:rPr>
        <w:t xml:space="preserve">NEPOUŽÍVEJTE </w:t>
      </w:r>
      <w:r w:rsidRPr="00FE2BAD">
        <w:t xml:space="preserve">píst k vyjmutí injekční stříkačky z obalu. Držte injekční stříkačku za oblast s vyznačenými ryskami a vytáhněte ji z obalu. Injekční stříkačku už nyní nikam </w:t>
      </w:r>
      <w:r w:rsidRPr="00FE2BAD">
        <w:rPr>
          <w:b/>
        </w:rPr>
        <w:t>NEPOKLÁDEJTE</w:t>
      </w:r>
      <w:r w:rsidRPr="00FE2BAD">
        <w:t>.</w:t>
      </w:r>
    </w:p>
    <w:p w14:paraId="549D3231" w14:textId="77777777" w:rsidR="00E323A4" w:rsidRPr="00FE2BAD" w:rsidRDefault="00E323A4" w:rsidP="00E323A4">
      <w:pPr>
        <w:autoSpaceDE w:val="0"/>
        <w:autoSpaceDN w:val="0"/>
        <w:adjustRightInd w:val="0"/>
        <w:ind w:left="540"/>
        <w:rPr>
          <w:b/>
          <w:bCs/>
        </w:rPr>
      </w:pPr>
    </w:p>
    <w:p w14:paraId="2D9B6E39" w14:textId="77777777" w:rsidR="00E323A4" w:rsidRPr="00FE2BAD" w:rsidRDefault="00E323A4" w:rsidP="00E323A4">
      <w:pPr>
        <w:numPr>
          <w:ilvl w:val="0"/>
          <w:numId w:val="29"/>
        </w:numPr>
        <w:autoSpaceDE w:val="0"/>
        <w:autoSpaceDN w:val="0"/>
        <w:adjustRightInd w:val="0"/>
        <w:ind w:left="540" w:hanging="540"/>
        <w:contextualSpacing/>
        <w:rPr>
          <w:b/>
          <w:bCs/>
        </w:rPr>
      </w:pPr>
      <w:r w:rsidRPr="00FE2BAD">
        <w:t xml:space="preserve">Jednou rukou pevně chyťte lahvičku za adaptér a druhou rukou zasuňte špičku stříkačky do adaptéru a otáčejte stříkačkou po směru hodinových ručiček, dokud nebudou obě části pevně spojené. </w:t>
      </w:r>
      <w:r w:rsidRPr="00FE2BAD">
        <w:rPr>
          <w:b/>
        </w:rPr>
        <w:t xml:space="preserve">NEUTAHUJTE </w:t>
      </w:r>
      <w:r w:rsidRPr="00FE2BAD">
        <w:t>příliš silně.</w:t>
      </w:r>
    </w:p>
    <w:p w14:paraId="3EE0542D" w14:textId="77777777" w:rsidR="00E323A4" w:rsidRPr="00FE2BAD" w:rsidRDefault="00C30548" w:rsidP="00E323A4">
      <w:pPr>
        <w:autoSpaceDE w:val="0"/>
        <w:autoSpaceDN w:val="0"/>
        <w:adjustRightInd w:val="0"/>
        <w:jc w:val="center"/>
      </w:pPr>
      <w:r>
        <w:rPr>
          <w:noProof/>
          <w:lang w:eastAsia="cs-CZ"/>
        </w:rPr>
        <w:drawing>
          <wp:inline distT="0" distB="0" distL="0" distR="0" wp14:anchorId="41E1706D" wp14:editId="00A2D780">
            <wp:extent cx="1959610" cy="2014220"/>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3F0A2986" w14:textId="77777777" w:rsidR="00E323A4" w:rsidRPr="00FE2BAD" w:rsidRDefault="00E323A4" w:rsidP="00E323A4">
      <w:pPr>
        <w:autoSpaceDE w:val="0"/>
        <w:autoSpaceDN w:val="0"/>
        <w:adjustRightInd w:val="0"/>
        <w:jc w:val="center"/>
      </w:pPr>
    </w:p>
    <w:p w14:paraId="03E7D818" w14:textId="77777777" w:rsidR="00E323A4" w:rsidRPr="00FE2BAD" w:rsidRDefault="00E323A4" w:rsidP="00E323A4">
      <w:pPr>
        <w:numPr>
          <w:ilvl w:val="0"/>
          <w:numId w:val="29"/>
        </w:numPr>
        <w:autoSpaceDE w:val="0"/>
        <w:autoSpaceDN w:val="0"/>
        <w:adjustRightInd w:val="0"/>
        <w:ind w:left="540" w:hanging="540"/>
        <w:contextualSpacing/>
      </w:pPr>
      <w:r w:rsidRPr="00FE2BAD">
        <w:t>Zatímco držíte lahvičku, zatlačte píst zpět do stříkačky až úplně na konec. Tento krok je důležitý k odebrání správné dávky.</w:t>
      </w:r>
    </w:p>
    <w:p w14:paraId="7059BF19" w14:textId="77777777" w:rsidR="00E323A4" w:rsidRPr="00FE2BAD" w:rsidRDefault="00E323A4" w:rsidP="00E323A4">
      <w:pPr>
        <w:autoSpaceDE w:val="0"/>
        <w:autoSpaceDN w:val="0"/>
        <w:adjustRightInd w:val="0"/>
      </w:pPr>
    </w:p>
    <w:p w14:paraId="3E050CA1" w14:textId="77777777" w:rsidR="00E323A4" w:rsidRPr="00FE2BAD" w:rsidRDefault="00C30548" w:rsidP="00E323A4">
      <w:pPr>
        <w:autoSpaceDE w:val="0"/>
        <w:autoSpaceDN w:val="0"/>
        <w:adjustRightInd w:val="0"/>
        <w:jc w:val="center"/>
      </w:pPr>
      <w:r>
        <w:rPr>
          <w:noProof/>
          <w:lang w:eastAsia="cs-CZ"/>
        </w:rPr>
        <w:drawing>
          <wp:inline distT="0" distB="0" distL="0" distR="0" wp14:anchorId="0231EB12" wp14:editId="5013D367">
            <wp:extent cx="1959610" cy="2014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62C261B7" w14:textId="77777777" w:rsidR="00E323A4" w:rsidRPr="00FE2BAD" w:rsidRDefault="00E323A4" w:rsidP="00E323A4">
      <w:pPr>
        <w:autoSpaceDE w:val="0"/>
        <w:autoSpaceDN w:val="0"/>
        <w:adjustRightInd w:val="0"/>
      </w:pPr>
    </w:p>
    <w:p w14:paraId="562B9287" w14:textId="77777777" w:rsidR="00E323A4" w:rsidRPr="00FE2BAD" w:rsidRDefault="00E323A4" w:rsidP="00E323A4">
      <w:pPr>
        <w:autoSpaceDE w:val="0"/>
        <w:autoSpaceDN w:val="0"/>
        <w:adjustRightInd w:val="0"/>
      </w:pPr>
    </w:p>
    <w:p w14:paraId="60A13835" w14:textId="77777777" w:rsidR="00E323A4" w:rsidRPr="00FE2BAD" w:rsidRDefault="00E323A4" w:rsidP="00E323A4">
      <w:pPr>
        <w:keepNext/>
        <w:numPr>
          <w:ilvl w:val="0"/>
          <w:numId w:val="29"/>
        </w:numPr>
        <w:autoSpaceDE w:val="0"/>
        <w:autoSpaceDN w:val="0"/>
        <w:adjustRightInd w:val="0"/>
        <w:ind w:left="540" w:hanging="540"/>
        <w:contextualSpacing/>
      </w:pPr>
      <w:r w:rsidRPr="00FE2BAD">
        <w:lastRenderedPageBreak/>
        <w:t>Stále ještě držte bílý píst a obraťte lahvičku se stříkačkou dnem vzhůru.</w:t>
      </w:r>
    </w:p>
    <w:p w14:paraId="23F62A10" w14:textId="77777777" w:rsidR="00E323A4" w:rsidRPr="00FE2BAD" w:rsidRDefault="00E323A4" w:rsidP="00E323A4">
      <w:pPr>
        <w:keepNext/>
        <w:autoSpaceDE w:val="0"/>
        <w:autoSpaceDN w:val="0"/>
        <w:adjustRightInd w:val="0"/>
      </w:pPr>
    </w:p>
    <w:p w14:paraId="35B8755D" w14:textId="77777777" w:rsidR="00E323A4" w:rsidRPr="00FE2BAD" w:rsidRDefault="00C30548" w:rsidP="00E323A4">
      <w:pPr>
        <w:autoSpaceDE w:val="0"/>
        <w:autoSpaceDN w:val="0"/>
        <w:adjustRightInd w:val="0"/>
        <w:jc w:val="center"/>
      </w:pPr>
      <w:r>
        <w:rPr>
          <w:noProof/>
          <w:lang w:eastAsia="cs-CZ"/>
        </w:rPr>
        <w:drawing>
          <wp:inline distT="0" distB="0" distL="0" distR="0" wp14:anchorId="23A1EECC" wp14:editId="1652C135">
            <wp:extent cx="2543810" cy="2014220"/>
            <wp:effectExtent l="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3810" cy="2014220"/>
                    </a:xfrm>
                    <a:prstGeom prst="rect">
                      <a:avLst/>
                    </a:prstGeom>
                    <a:noFill/>
                    <a:ln>
                      <a:noFill/>
                    </a:ln>
                  </pic:spPr>
                </pic:pic>
              </a:graphicData>
            </a:graphic>
          </wp:inline>
        </w:drawing>
      </w:r>
    </w:p>
    <w:p w14:paraId="007B4A8E" w14:textId="77777777" w:rsidR="00E323A4" w:rsidRPr="00FE2BAD" w:rsidRDefault="00E323A4" w:rsidP="00E323A4">
      <w:pPr>
        <w:autoSpaceDE w:val="0"/>
        <w:autoSpaceDN w:val="0"/>
        <w:adjustRightInd w:val="0"/>
      </w:pPr>
    </w:p>
    <w:p w14:paraId="14E7CDEE" w14:textId="77777777" w:rsidR="00E323A4" w:rsidRPr="00FE2BAD" w:rsidRDefault="00E323A4" w:rsidP="00E323A4">
      <w:pPr>
        <w:autoSpaceDE w:val="0"/>
        <w:autoSpaceDN w:val="0"/>
        <w:adjustRightInd w:val="0"/>
      </w:pPr>
    </w:p>
    <w:p w14:paraId="1BD3DA9D" w14:textId="77777777" w:rsidR="00E323A4" w:rsidRPr="00FE2BAD" w:rsidRDefault="00E323A4" w:rsidP="00E323A4">
      <w:pPr>
        <w:keepNext/>
        <w:keepLines/>
        <w:numPr>
          <w:ilvl w:val="0"/>
          <w:numId w:val="29"/>
        </w:numPr>
        <w:autoSpaceDE w:val="0"/>
        <w:autoSpaceDN w:val="0"/>
        <w:adjustRightInd w:val="0"/>
        <w:ind w:left="547" w:hanging="547"/>
        <w:contextualSpacing/>
      </w:pPr>
      <w:r w:rsidRPr="00FE2BAD">
        <w:rPr>
          <w:b/>
        </w:rPr>
        <w:t>POMALU</w:t>
      </w:r>
      <w:r w:rsidRPr="00FE2BAD">
        <w:t xml:space="preserve"> vytáhněte bílý píst o 0,1 ml nad předepsanou dávku. Toto je důležité k odměření správné dávky. Objem upravíte na předepsanou dávku podle kroku 4, Příprava dávky. Pokud je například předepsaná dávka 0,5 ml, vytáhněte bílý píst až k rysce označující 0,6 ml. Můžete pozorovat, jak se roztok léčiva nasává z lahvičky do stříkačky.</w:t>
      </w:r>
    </w:p>
    <w:p w14:paraId="29766C07" w14:textId="77777777" w:rsidR="00E323A4" w:rsidRPr="00FE2BAD" w:rsidRDefault="00E323A4" w:rsidP="00E323A4">
      <w:pPr>
        <w:keepNext/>
        <w:keepLines/>
        <w:autoSpaceDE w:val="0"/>
        <w:autoSpaceDN w:val="0"/>
        <w:adjustRightInd w:val="0"/>
      </w:pPr>
    </w:p>
    <w:p w14:paraId="3F1B001A" w14:textId="77777777" w:rsidR="00E323A4" w:rsidRPr="00FE2BAD" w:rsidRDefault="00E323A4" w:rsidP="00E323A4">
      <w:pPr>
        <w:autoSpaceDE w:val="0"/>
        <w:autoSpaceDN w:val="0"/>
        <w:adjustRightInd w:val="0"/>
      </w:pPr>
    </w:p>
    <w:p w14:paraId="09DFC672" w14:textId="77777777" w:rsidR="00E323A4" w:rsidRPr="00FE2BAD" w:rsidRDefault="00C30548" w:rsidP="00E323A4">
      <w:pPr>
        <w:autoSpaceDE w:val="0"/>
        <w:autoSpaceDN w:val="0"/>
        <w:adjustRightInd w:val="0"/>
        <w:jc w:val="center"/>
      </w:pPr>
      <w:r>
        <w:rPr>
          <w:noProof/>
          <w:lang w:eastAsia="cs-CZ"/>
        </w:rPr>
        <w:drawing>
          <wp:inline distT="0" distB="0" distL="0" distR="0" wp14:anchorId="7FCAD176" wp14:editId="22D29973">
            <wp:extent cx="1959610" cy="2014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68CCA8E0" w14:textId="77777777" w:rsidR="00E323A4" w:rsidRPr="00FE2BAD" w:rsidRDefault="00E323A4" w:rsidP="00E323A4">
      <w:pPr>
        <w:autoSpaceDE w:val="0"/>
        <w:autoSpaceDN w:val="0"/>
        <w:adjustRightInd w:val="0"/>
        <w:jc w:val="center"/>
      </w:pPr>
    </w:p>
    <w:p w14:paraId="0E7792B0" w14:textId="77777777" w:rsidR="00E323A4" w:rsidRPr="00FE2BAD" w:rsidRDefault="00E323A4" w:rsidP="00E323A4">
      <w:pPr>
        <w:autoSpaceDE w:val="0"/>
        <w:autoSpaceDN w:val="0"/>
        <w:adjustRightInd w:val="0"/>
      </w:pPr>
    </w:p>
    <w:p w14:paraId="1C432057"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Zatlačte bílý píst zpět do stříkačky až úplně na konec, čímž vytlačíte roztok léčiva zpět do lahvičky. Znovu </w:t>
      </w:r>
      <w:r w:rsidRPr="00FE2BAD">
        <w:rPr>
          <w:b/>
        </w:rPr>
        <w:t>POMALU</w:t>
      </w:r>
      <w:r w:rsidRPr="00FE2BAD">
        <w:t xml:space="preserve"> vytáhněte píst o 0,1 ml nad předepsanou dávku, to je důležité k získání správné dávky a důležité k tomu, aby se zabránilo nabrání vzduchových bublinek nebo vzduchových kapes v roztoku léčiva. Objem na předepsanou dávku upravíte v kroku 4, Příprava dávky.</w:t>
      </w:r>
    </w:p>
    <w:p w14:paraId="563C5823" w14:textId="77777777" w:rsidR="00E323A4" w:rsidRPr="00FE2BAD" w:rsidRDefault="00E323A4" w:rsidP="00E323A4">
      <w:pPr>
        <w:autoSpaceDE w:val="0"/>
        <w:autoSpaceDN w:val="0"/>
        <w:adjustRightInd w:val="0"/>
        <w:ind w:left="720"/>
      </w:pPr>
    </w:p>
    <w:p w14:paraId="640E08D6" w14:textId="77777777" w:rsidR="00E323A4" w:rsidRPr="00FE2BAD" w:rsidRDefault="00E323A4" w:rsidP="00E323A4">
      <w:pPr>
        <w:autoSpaceDE w:val="0"/>
        <w:autoSpaceDN w:val="0"/>
        <w:adjustRightInd w:val="0"/>
        <w:ind w:left="720"/>
      </w:pPr>
    </w:p>
    <w:p w14:paraId="0975D695" w14:textId="77777777" w:rsidR="00E323A4" w:rsidRPr="00FE2BAD" w:rsidRDefault="00C30548" w:rsidP="00E323A4">
      <w:pPr>
        <w:autoSpaceDE w:val="0"/>
        <w:autoSpaceDN w:val="0"/>
        <w:adjustRightInd w:val="0"/>
        <w:ind w:left="720"/>
        <w:jc w:val="center"/>
      </w:pPr>
      <w:r>
        <w:rPr>
          <w:noProof/>
          <w:lang w:eastAsia="cs-CZ"/>
        </w:rPr>
        <w:drawing>
          <wp:inline distT="0" distB="0" distL="0" distR="0" wp14:anchorId="045594BE" wp14:editId="6237E6D5">
            <wp:extent cx="1959610" cy="2014220"/>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08B5C7A2" w14:textId="77777777" w:rsidR="00E323A4" w:rsidRPr="00FE2BAD" w:rsidRDefault="00E323A4" w:rsidP="00E323A4">
      <w:pPr>
        <w:autoSpaceDE w:val="0"/>
        <w:autoSpaceDN w:val="0"/>
        <w:adjustRightInd w:val="0"/>
        <w:ind w:left="720"/>
        <w:jc w:val="center"/>
      </w:pPr>
    </w:p>
    <w:p w14:paraId="40B8397D" w14:textId="77777777" w:rsidR="00E323A4" w:rsidRPr="00FE2BAD" w:rsidRDefault="00E323A4" w:rsidP="00E323A4">
      <w:pPr>
        <w:autoSpaceDE w:val="0"/>
        <w:autoSpaceDN w:val="0"/>
        <w:adjustRightInd w:val="0"/>
      </w:pPr>
    </w:p>
    <w:p w14:paraId="76824D9E"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Pokud zpozorujete zbývající vzduchové bublinky nebo kapsy v roztoku léčiva ve stříkačce, můžete tento postup zopakovat až 3krát. </w:t>
      </w:r>
      <w:r w:rsidRPr="00FE2BAD">
        <w:rPr>
          <w:b/>
        </w:rPr>
        <w:t>NETŘEPEJTE</w:t>
      </w:r>
      <w:r w:rsidRPr="00FE2BAD">
        <w:t xml:space="preserve"> stříkačkou.</w:t>
      </w:r>
    </w:p>
    <w:p w14:paraId="7FE8A519" w14:textId="77777777" w:rsidR="00E323A4" w:rsidRPr="00FE2BAD" w:rsidRDefault="00E323A4" w:rsidP="00E323A4">
      <w:pPr>
        <w:autoSpaceDE w:val="0"/>
        <w:autoSpaceDN w:val="0"/>
        <w:adjustRightInd w:val="0"/>
        <w:rPr>
          <w:b/>
          <w:bCs/>
        </w:rPr>
      </w:pPr>
    </w:p>
    <w:p w14:paraId="1B12B648" w14:textId="77777777" w:rsidR="00E323A4" w:rsidRPr="00FE2BAD" w:rsidRDefault="00E323A4" w:rsidP="00E323A4">
      <w:pPr>
        <w:autoSpaceDE w:val="0"/>
        <w:autoSpaceDN w:val="0"/>
        <w:adjustRightInd w:val="0"/>
        <w:rPr>
          <w:b/>
          <w:bCs/>
        </w:rPr>
      </w:pPr>
      <w:r w:rsidRPr="00FE2BAD">
        <w:rPr>
          <w:b/>
          <w:bCs/>
        </w:rPr>
        <w:t>POZNÁMKA:</w:t>
      </w:r>
    </w:p>
    <w:p w14:paraId="37E7A7EC" w14:textId="77777777" w:rsidR="00E323A4" w:rsidRPr="00FE2BAD" w:rsidRDefault="00E323A4" w:rsidP="00E323A4">
      <w:pPr>
        <w:autoSpaceDE w:val="0"/>
        <w:autoSpaceDN w:val="0"/>
        <w:adjustRightInd w:val="0"/>
        <w:rPr>
          <w:b/>
          <w:bCs/>
        </w:rPr>
      </w:pPr>
    </w:p>
    <w:p w14:paraId="4D21D250" w14:textId="77777777" w:rsidR="00E323A4" w:rsidRPr="00FE2BAD" w:rsidRDefault="00E323A4" w:rsidP="00E323A4">
      <w:pPr>
        <w:autoSpaceDE w:val="0"/>
        <w:autoSpaceDN w:val="0"/>
        <w:adjustRightInd w:val="0"/>
      </w:pPr>
      <w:r w:rsidRPr="00FE2BAD">
        <w:t xml:space="preserve">Pokud jste vytáhl(a) celý píst ze stříkačky, stříkačku znehodnoťte a kontaktujte svého dodavatele přípravku Amsparity, aby Vám zajistil náhradu. </w:t>
      </w:r>
      <w:r w:rsidRPr="00FE2BAD">
        <w:rPr>
          <w:b/>
        </w:rPr>
        <w:t xml:space="preserve">NEZKOUŠEJTE </w:t>
      </w:r>
      <w:r w:rsidRPr="00FE2BAD">
        <w:t>vrátit píst zpět do stříkačky.</w:t>
      </w:r>
    </w:p>
    <w:p w14:paraId="258E2F24" w14:textId="77777777" w:rsidR="00E323A4" w:rsidRPr="00FE2BAD" w:rsidRDefault="00E323A4" w:rsidP="00E323A4">
      <w:pPr>
        <w:autoSpaceDE w:val="0"/>
        <w:autoSpaceDN w:val="0"/>
        <w:adjustRightInd w:val="0"/>
      </w:pPr>
    </w:p>
    <w:p w14:paraId="5AB33704"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Zatímco stále držíte stříkačku vertikálně za oblast s vyznačenými ryskami, sejměte adaptér s injekční lahvičkou ze stříkačky tak, že druhou rukou pootočíte adaptérem. Ujistěte se, že jste ze stříkačky sejmul(a) adaptér spolu s lahvičkou. </w:t>
      </w:r>
      <w:r w:rsidRPr="00FE2BAD">
        <w:rPr>
          <w:b/>
        </w:rPr>
        <w:t>NEDOTÝKEJTE</w:t>
      </w:r>
      <w:r w:rsidRPr="00FE2BAD">
        <w:t xml:space="preserve"> se špičky stříkačky.</w:t>
      </w:r>
    </w:p>
    <w:p w14:paraId="28528479" w14:textId="77777777" w:rsidR="00E323A4" w:rsidRPr="00FE2BAD" w:rsidRDefault="00E323A4" w:rsidP="00E323A4">
      <w:pPr>
        <w:autoSpaceDE w:val="0"/>
        <w:autoSpaceDN w:val="0"/>
        <w:adjustRightInd w:val="0"/>
      </w:pPr>
    </w:p>
    <w:p w14:paraId="00B0DEA4" w14:textId="77777777" w:rsidR="00E323A4" w:rsidRPr="00FE2BAD" w:rsidRDefault="00E323A4" w:rsidP="00E323A4">
      <w:pPr>
        <w:autoSpaceDE w:val="0"/>
        <w:autoSpaceDN w:val="0"/>
        <w:adjustRightInd w:val="0"/>
      </w:pPr>
    </w:p>
    <w:p w14:paraId="1C59F466" w14:textId="77777777" w:rsidR="00E323A4" w:rsidRPr="00FE2BAD" w:rsidRDefault="00C30548" w:rsidP="00E323A4">
      <w:pPr>
        <w:autoSpaceDE w:val="0"/>
        <w:autoSpaceDN w:val="0"/>
        <w:adjustRightInd w:val="0"/>
        <w:jc w:val="center"/>
      </w:pPr>
      <w:r>
        <w:rPr>
          <w:noProof/>
          <w:lang w:eastAsia="cs-CZ"/>
        </w:rPr>
        <w:drawing>
          <wp:inline distT="0" distB="0" distL="0" distR="0" wp14:anchorId="159F60DC" wp14:editId="1E53857B">
            <wp:extent cx="1959610" cy="2014220"/>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4201B716"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Pokud lze v hrotu stříkačky pozorovat větší vzduchovou bublinu nebo kapsu vzduchu, </w:t>
      </w:r>
      <w:r w:rsidRPr="00FE2BAD">
        <w:rPr>
          <w:b/>
        </w:rPr>
        <w:t>POMALU</w:t>
      </w:r>
      <w:r w:rsidRPr="00FE2BAD">
        <w:t xml:space="preserve"> zatlačte píst do stříkačky, dokud se hrot stříkačky nezačne plnit tekutinou. </w:t>
      </w:r>
      <w:r w:rsidRPr="00FE2BAD">
        <w:rPr>
          <w:b/>
        </w:rPr>
        <w:t xml:space="preserve">NEZATLAČUJTE </w:t>
      </w:r>
      <w:r w:rsidRPr="00FE2BAD">
        <w:t>píst pod rysku, ukazující dávku.</w:t>
      </w:r>
    </w:p>
    <w:p w14:paraId="56D997A7" w14:textId="77777777" w:rsidR="00E323A4" w:rsidRPr="00FE2BAD" w:rsidRDefault="00E323A4" w:rsidP="00E323A4">
      <w:pPr>
        <w:autoSpaceDE w:val="0"/>
        <w:autoSpaceDN w:val="0"/>
        <w:adjustRightInd w:val="0"/>
        <w:ind w:left="540"/>
      </w:pPr>
    </w:p>
    <w:p w14:paraId="749BBCEE"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Například pokud je předepsaná dávka 0,5 ml, </w:t>
      </w:r>
      <w:r w:rsidRPr="00FE2BAD">
        <w:rPr>
          <w:b/>
        </w:rPr>
        <w:t xml:space="preserve">NEZATLAČUJTE </w:t>
      </w:r>
      <w:r w:rsidRPr="00FE2BAD">
        <w:t>píst pod rysku označující 0,5 ml.</w:t>
      </w:r>
    </w:p>
    <w:p w14:paraId="15ABD972" w14:textId="77777777" w:rsidR="00E323A4" w:rsidRPr="00FE2BAD" w:rsidRDefault="00E323A4" w:rsidP="00E323A4">
      <w:pPr>
        <w:autoSpaceDE w:val="0"/>
        <w:autoSpaceDN w:val="0"/>
        <w:adjustRightInd w:val="0"/>
        <w:ind w:left="540"/>
      </w:pPr>
    </w:p>
    <w:p w14:paraId="7CC19BF0"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Zkontrolujte pohledem, že je objem tekutiny zbývající ve stříkačce alespoň na předepsané dávce. Pokud je zbývající objem menší než předepsaná dávka, </w:t>
      </w:r>
      <w:r w:rsidRPr="00FE2BAD">
        <w:rPr>
          <w:b/>
        </w:rPr>
        <w:t>NEPOUŽÍVEJTE</w:t>
      </w:r>
      <w:r w:rsidRPr="00FE2BAD">
        <w:t xml:space="preserve"> stříkačku a kontaktujte</w:t>
      </w:r>
      <w:r w:rsidR="0033398A" w:rsidRPr="00FE2BAD">
        <w:t xml:space="preserve"> Vašeho dětského</w:t>
      </w:r>
      <w:r w:rsidRPr="00FE2BAD">
        <w:t xml:space="preserve"> lékaře</w:t>
      </w:r>
      <w:r w:rsidR="00245DB6" w:rsidRPr="00FE2BAD">
        <w:t>, zdravotní sestru</w:t>
      </w:r>
      <w:r w:rsidRPr="00FE2BAD">
        <w:t xml:space="preserve"> nebo lékárníka.</w:t>
      </w:r>
    </w:p>
    <w:p w14:paraId="2A8848DD" w14:textId="77777777" w:rsidR="00E323A4" w:rsidRPr="00FE2BAD" w:rsidRDefault="00E323A4" w:rsidP="00E323A4">
      <w:pPr>
        <w:autoSpaceDE w:val="0"/>
        <w:autoSpaceDN w:val="0"/>
        <w:adjustRightInd w:val="0"/>
        <w:ind w:left="540"/>
      </w:pPr>
    </w:p>
    <w:p w14:paraId="496017BB" w14:textId="77777777" w:rsidR="00E323A4" w:rsidRPr="00FE2BAD" w:rsidRDefault="00E323A4" w:rsidP="00E323A4">
      <w:pPr>
        <w:numPr>
          <w:ilvl w:val="0"/>
          <w:numId w:val="29"/>
        </w:numPr>
        <w:autoSpaceDE w:val="0"/>
        <w:autoSpaceDN w:val="0"/>
        <w:adjustRightInd w:val="0"/>
        <w:ind w:left="540" w:hanging="540"/>
        <w:contextualSpacing/>
      </w:pPr>
      <w:r w:rsidRPr="00FE2BAD">
        <w:t>Volnou rukou uchopte balení s jehlou tak, aby žlutá spojka ke stříkačce směřovala dolů.</w:t>
      </w:r>
    </w:p>
    <w:p w14:paraId="067B4BC9" w14:textId="77777777" w:rsidR="00E323A4" w:rsidRPr="00FE2BAD" w:rsidRDefault="00E323A4" w:rsidP="00E323A4">
      <w:pPr>
        <w:autoSpaceDE w:val="0"/>
        <w:autoSpaceDN w:val="0"/>
        <w:adjustRightInd w:val="0"/>
        <w:ind w:left="540"/>
      </w:pPr>
    </w:p>
    <w:p w14:paraId="4317123F" w14:textId="77777777" w:rsidR="00E323A4" w:rsidRPr="00FE2BAD" w:rsidRDefault="00E323A4" w:rsidP="00E323A4">
      <w:pPr>
        <w:numPr>
          <w:ilvl w:val="0"/>
          <w:numId w:val="29"/>
        </w:numPr>
        <w:autoSpaceDE w:val="0"/>
        <w:autoSpaceDN w:val="0"/>
        <w:adjustRightInd w:val="0"/>
        <w:ind w:left="540" w:hanging="540"/>
        <w:contextualSpacing/>
      </w:pPr>
      <w:r w:rsidRPr="00FE2BAD">
        <w:t>Držte stříkačku směrem vzhůru a vsuňte špičku stříkačky do žluté spojky a otočte stříkačkou, jak ukazuje šipka na obrázku, dokud obě části nedrží pevně u sebe. Jehla je teď připojena ke stříkačce.</w:t>
      </w:r>
    </w:p>
    <w:p w14:paraId="6723C583" w14:textId="77777777" w:rsidR="00E323A4" w:rsidRPr="00FE2BAD" w:rsidRDefault="00C30548" w:rsidP="00E323A4">
      <w:pPr>
        <w:autoSpaceDE w:val="0"/>
        <w:autoSpaceDN w:val="0"/>
        <w:adjustRightInd w:val="0"/>
        <w:jc w:val="center"/>
      </w:pPr>
      <w:r>
        <w:rPr>
          <w:noProof/>
          <w:lang w:eastAsia="cs-CZ"/>
        </w:rPr>
        <w:drawing>
          <wp:inline distT="0" distB="0" distL="0" distR="0" wp14:anchorId="053483F2" wp14:editId="4AB6A099">
            <wp:extent cx="1959610" cy="2014220"/>
            <wp:effectExtent l="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625D2F7E" w14:textId="77777777" w:rsidR="00E323A4" w:rsidRPr="00FE2BAD" w:rsidRDefault="00E323A4" w:rsidP="00E323A4">
      <w:pPr>
        <w:autoSpaceDE w:val="0"/>
        <w:autoSpaceDN w:val="0"/>
        <w:adjustRightInd w:val="0"/>
        <w:jc w:val="center"/>
      </w:pPr>
    </w:p>
    <w:p w14:paraId="2BF3ED1C" w14:textId="77777777" w:rsidR="00E323A4" w:rsidRPr="00FE2BAD" w:rsidRDefault="00E323A4" w:rsidP="00E323A4">
      <w:pPr>
        <w:numPr>
          <w:ilvl w:val="0"/>
          <w:numId w:val="29"/>
        </w:numPr>
        <w:autoSpaceDE w:val="0"/>
        <w:autoSpaceDN w:val="0"/>
        <w:adjustRightInd w:val="0"/>
        <w:ind w:left="540" w:hanging="540"/>
        <w:contextualSpacing/>
      </w:pPr>
      <w:r w:rsidRPr="00FE2BAD">
        <w:lastRenderedPageBreak/>
        <w:t xml:space="preserve">Sejměte obal z jehly, ale </w:t>
      </w:r>
      <w:r w:rsidRPr="00FE2BAD">
        <w:rPr>
          <w:b/>
        </w:rPr>
        <w:t>NESNÍMEJTE</w:t>
      </w:r>
      <w:r w:rsidRPr="00FE2BAD">
        <w:t xml:space="preserve"> průhledný kryt jehly.</w:t>
      </w:r>
    </w:p>
    <w:p w14:paraId="47DC1A12" w14:textId="77777777" w:rsidR="00E323A4" w:rsidRPr="00FE2BAD" w:rsidRDefault="00E323A4" w:rsidP="00E323A4">
      <w:pPr>
        <w:autoSpaceDE w:val="0"/>
        <w:autoSpaceDN w:val="0"/>
        <w:adjustRightInd w:val="0"/>
        <w:ind w:left="540"/>
      </w:pPr>
    </w:p>
    <w:p w14:paraId="61E108A4" w14:textId="77777777" w:rsidR="00E323A4" w:rsidRPr="00FE2BAD" w:rsidRDefault="00E323A4" w:rsidP="00E323A4">
      <w:pPr>
        <w:numPr>
          <w:ilvl w:val="0"/>
          <w:numId w:val="29"/>
        </w:numPr>
        <w:autoSpaceDE w:val="0"/>
        <w:autoSpaceDN w:val="0"/>
        <w:adjustRightInd w:val="0"/>
        <w:ind w:left="540" w:hanging="540"/>
        <w:contextualSpacing/>
      </w:pPr>
      <w:r w:rsidRPr="00FE2BAD">
        <w:t>Stříkačku odložte na čistou pracovní plochu. Ihned poté pokračujte s přípravou místa vpichu injekce a s odměřením dávky.</w:t>
      </w:r>
    </w:p>
    <w:p w14:paraId="11156F32" w14:textId="77777777" w:rsidR="00E323A4" w:rsidRPr="00FE2BAD" w:rsidRDefault="00E323A4" w:rsidP="00E323A4">
      <w:pPr>
        <w:autoSpaceDE w:val="0"/>
        <w:autoSpaceDN w:val="0"/>
        <w:adjustRightInd w:val="0"/>
      </w:pPr>
    </w:p>
    <w:p w14:paraId="7E578F0D" w14:textId="77777777" w:rsidR="00E323A4" w:rsidRPr="00FE2BAD" w:rsidRDefault="00E323A4" w:rsidP="00E323A4">
      <w:pPr>
        <w:numPr>
          <w:ilvl w:val="0"/>
          <w:numId w:val="30"/>
        </w:numPr>
        <w:autoSpaceDE w:val="0"/>
        <w:autoSpaceDN w:val="0"/>
        <w:adjustRightInd w:val="0"/>
        <w:ind w:left="540" w:hanging="540"/>
        <w:contextualSpacing/>
        <w:rPr>
          <w:b/>
          <w:bCs/>
        </w:rPr>
      </w:pPr>
      <w:r w:rsidRPr="00FE2BAD">
        <w:rPr>
          <w:b/>
          <w:bCs/>
        </w:rPr>
        <w:t>Výběr a příprava místa pro vpich injekce</w:t>
      </w:r>
    </w:p>
    <w:p w14:paraId="0017E747" w14:textId="77777777" w:rsidR="00E323A4" w:rsidRPr="00FE2BAD" w:rsidRDefault="00E323A4" w:rsidP="00E323A4">
      <w:pPr>
        <w:autoSpaceDE w:val="0"/>
        <w:autoSpaceDN w:val="0"/>
        <w:adjustRightInd w:val="0"/>
        <w:rPr>
          <w:b/>
          <w:bCs/>
        </w:rPr>
      </w:pPr>
    </w:p>
    <w:p w14:paraId="30104485"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Vyberte místo na stehně nebo na břiše. </w:t>
      </w:r>
      <w:r w:rsidRPr="00FE2BAD">
        <w:rPr>
          <w:b/>
        </w:rPr>
        <w:t>NEPOUŽÍVEJTE</w:t>
      </w:r>
      <w:r w:rsidRPr="00FE2BAD">
        <w:t xml:space="preserve"> stejné místo, které jste použil(a) k podání poslední injekce.</w:t>
      </w:r>
    </w:p>
    <w:p w14:paraId="7B215EDB" w14:textId="77777777" w:rsidR="00E323A4" w:rsidRPr="00FE2BAD" w:rsidRDefault="00E323A4" w:rsidP="00E323A4">
      <w:pPr>
        <w:autoSpaceDE w:val="0"/>
        <w:autoSpaceDN w:val="0"/>
        <w:adjustRightInd w:val="0"/>
        <w:ind w:left="540"/>
      </w:pPr>
    </w:p>
    <w:p w14:paraId="4A40FC68" w14:textId="77777777" w:rsidR="00E323A4" w:rsidRPr="00FE2BAD" w:rsidRDefault="00E323A4" w:rsidP="00E323A4">
      <w:pPr>
        <w:numPr>
          <w:ilvl w:val="0"/>
          <w:numId w:val="29"/>
        </w:numPr>
        <w:autoSpaceDE w:val="0"/>
        <w:autoSpaceDN w:val="0"/>
        <w:adjustRightInd w:val="0"/>
        <w:ind w:left="540" w:hanging="540"/>
        <w:contextualSpacing/>
      </w:pPr>
      <w:r w:rsidRPr="00FE2BAD">
        <w:t>Nové místo vpichu injekce má být ve vzdálenosti nejméně 3 cm od místa posledního vpichu.</w:t>
      </w:r>
    </w:p>
    <w:p w14:paraId="3A1FFD92" w14:textId="77777777" w:rsidR="00E323A4" w:rsidRPr="00FE2BAD" w:rsidRDefault="00E323A4" w:rsidP="00E323A4">
      <w:pPr>
        <w:autoSpaceDE w:val="0"/>
        <w:autoSpaceDN w:val="0"/>
        <w:adjustRightInd w:val="0"/>
        <w:jc w:val="center"/>
      </w:pPr>
    </w:p>
    <w:p w14:paraId="784F9111" w14:textId="77777777" w:rsidR="00E323A4" w:rsidRPr="00FE2BAD" w:rsidRDefault="00E323A4" w:rsidP="00E323A4">
      <w:pPr>
        <w:autoSpaceDE w:val="0"/>
        <w:autoSpaceDN w:val="0"/>
        <w:adjustRightInd w:val="0"/>
      </w:pPr>
    </w:p>
    <w:p w14:paraId="1F7D40E0" w14:textId="77777777" w:rsidR="00B1219C" w:rsidRPr="00FE2BAD" w:rsidRDefault="00C30548" w:rsidP="00B1219C">
      <w:pPr>
        <w:autoSpaceDE w:val="0"/>
        <w:autoSpaceDN w:val="0"/>
        <w:adjustRightInd w:val="0"/>
        <w:jc w:val="center"/>
      </w:pPr>
      <w:r>
        <w:rPr>
          <w:noProof/>
          <w:lang w:eastAsia="cs-CZ"/>
        </w:rPr>
        <mc:AlternateContent>
          <mc:Choice Requires="wps">
            <w:drawing>
              <wp:anchor distT="0" distB="0" distL="114300" distR="114300" simplePos="0" relativeHeight="251672064" behindDoc="0" locked="0" layoutInCell="1" allowOverlap="1" wp14:anchorId="5B3BE493" wp14:editId="23BCB0D3">
                <wp:simplePos x="0" y="0"/>
                <wp:positionH relativeFrom="column">
                  <wp:posOffset>3334385</wp:posOffset>
                </wp:positionH>
                <wp:positionV relativeFrom="paragraph">
                  <wp:posOffset>1378585</wp:posOffset>
                </wp:positionV>
                <wp:extent cx="1722755" cy="641985"/>
                <wp:effectExtent l="0" t="0" r="0" b="0"/>
                <wp:wrapNone/>
                <wp:docPr id="11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641985"/>
                        </a:xfrm>
                        <a:prstGeom prst="rect">
                          <a:avLst/>
                        </a:prstGeom>
                        <a:solidFill>
                          <a:srgbClr val="FFFFFF"/>
                        </a:solidFill>
                        <a:ln>
                          <a:noFill/>
                        </a:ln>
                      </wps:spPr>
                      <wps:txbx>
                        <w:txbxContent>
                          <w:p w14:paraId="5FF4E933" w14:textId="77777777" w:rsidR="000E3E7E" w:rsidRPr="009577CD" w:rsidRDefault="000E3E7E" w:rsidP="00D937D7">
                            <w:pPr>
                              <w:rPr>
                                <w:b/>
                                <w:bCs/>
                                <w:color w:val="C45911"/>
                              </w:rPr>
                            </w:pPr>
                            <w:r w:rsidRPr="009577CD">
                              <w:rPr>
                                <w:b/>
                                <w:bCs/>
                                <w:color w:val="C45911"/>
                              </w:rPr>
                              <w:t>Stehna</w:t>
                            </w:r>
                          </w:p>
                          <w:p w14:paraId="51A328AF" w14:textId="77777777" w:rsidR="000E3E7E" w:rsidRPr="009577CD" w:rsidRDefault="000E3E7E" w:rsidP="00D937D7">
                            <w:r>
                              <w:t>Přední</w:t>
                            </w:r>
                            <w:r w:rsidRPr="009577CD">
                              <w:t xml:space="preserve"> horní části stehna</w:t>
                            </w:r>
                          </w:p>
                          <w:p w14:paraId="7B5CB5A3" w14:textId="77777777" w:rsidR="000E3E7E" w:rsidRPr="009E6D01" w:rsidRDefault="000E3E7E" w:rsidP="00D937D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BE493" id="Text Box 275" o:spid="_x0000_s1084" type="#_x0000_t202" style="position:absolute;left:0;text-align:left;margin-left:262.55pt;margin-top:108.55pt;width:135.65pt;height:5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nw+QEAANIDAAAOAAAAZHJzL2Uyb0RvYy54bWysU8GO0zAQvSPxD5bvNG3VbrtR09XSVRHS&#10;wiItfIDjOImF4zFjt0n5esZOt1vghsjB8mTsN/PePG/uhs6wo0KvwRZ8NplypqyEStum4N++7t+t&#10;OfNB2EoYsKrgJ+X53fbtm03vcjWHFkylkBGI9XnvCt6G4PIs87JVnfATcMpSsgbsRKAQm6xC0RN6&#10;Z7L5dHqT9YCVQ5DKe/r7MCb5NuHXtZLhqa69CswUnHoLacW0lnHNthuRNyhcq+W5DfEPXXRCWyp6&#10;gXoQQbAD6r+gOi0RPNRhIqHLoK61VIkDsZlN/2Dz3AqnEhcSx7uLTP7/wcrPx2f3BVkY3sNAA0wk&#10;vHsE+d0zC7tW2EbdI0LfKlFR4VmULOudz89Xo9Q+9xGk7D9BRUMWhwAJaKixi6oQT0boNIDTRXQ1&#10;BCZjydV8vlouOZOUu1nMbtfLVELkL7cd+vBBQcfipuBIQ03o4vjoQ+xG5C9HYjEPRld7bUwKsCl3&#10;BtlRkAH26Tuj/3bM2HjYQrw2IsY/iWZkNnIMQzkwXRV8uY4YkXYJ1YmII4zGoodAmxbwJ2c9marg&#10;/sdBoOLMfLQk3u1ssYguTMFiuZpTgNeZ8jojrCSoggfOxu0ujM49ONRNS5XGcVm4J8FrnbR47erc&#10;PxknSXQ2eXTmdZxOvT7F7S8AAAD//wMAUEsDBBQABgAIAAAAIQAzf/Oc4AAAAAsBAAAPAAAAZHJz&#10;L2Rvd25yZXYueG1sTI/BToNAEIbvJr7DZky8GLuABVpkadRE47W1D7CwUyCys4TdFvr2jie9zWS+&#10;/PP95W6xg7jg5HtHCuJVBAKpcaanVsHx6/1xA8IHTUYPjlDBFT3sqtubUhfGzbTHyyG0gkPIF1pB&#10;F8JYSOmbDq32Kzci8e3kJqsDr1MrzaRnDreDTKIok1b3xB86PeJbh8334WwVnD7nh3Q71x/hmO/X&#10;2avu89pdlbq/W16eQQRcwh8Mv/qsDhU71e5MxotBQZqkMaMKkjjngYl8m61B1Aqe4k0Csirl/w7V&#10;DwAAAP//AwBQSwECLQAUAAYACAAAACEAtoM4kv4AAADhAQAAEwAAAAAAAAAAAAAAAAAAAAAAW0Nv&#10;bnRlbnRfVHlwZXNdLnhtbFBLAQItABQABgAIAAAAIQA4/SH/1gAAAJQBAAALAAAAAAAAAAAAAAAA&#10;AC8BAABfcmVscy8ucmVsc1BLAQItABQABgAIAAAAIQDmLTnw+QEAANIDAAAOAAAAAAAAAAAAAAAA&#10;AC4CAABkcnMvZTJvRG9jLnhtbFBLAQItABQABgAIAAAAIQAzf/Oc4AAAAAsBAAAPAAAAAAAAAAAA&#10;AAAAAFMEAABkcnMvZG93bnJldi54bWxQSwUGAAAAAAQABADzAAAAYAUAAAAA&#10;" stroked="f">
                <v:textbox>
                  <w:txbxContent>
                    <w:p w14:paraId="5FF4E933" w14:textId="77777777" w:rsidR="000E3E7E" w:rsidRPr="009577CD" w:rsidRDefault="000E3E7E" w:rsidP="00D937D7">
                      <w:pPr>
                        <w:rPr>
                          <w:b/>
                          <w:bCs/>
                          <w:color w:val="C45911"/>
                        </w:rPr>
                      </w:pPr>
                      <w:r w:rsidRPr="009577CD">
                        <w:rPr>
                          <w:b/>
                          <w:bCs/>
                          <w:color w:val="C45911"/>
                        </w:rPr>
                        <w:t>Stehna</w:t>
                      </w:r>
                    </w:p>
                    <w:p w14:paraId="51A328AF" w14:textId="77777777" w:rsidR="000E3E7E" w:rsidRPr="009577CD" w:rsidRDefault="000E3E7E" w:rsidP="00D937D7">
                      <w:r>
                        <w:t>Přední</w:t>
                      </w:r>
                      <w:r w:rsidRPr="009577CD">
                        <w:t xml:space="preserve"> horní části stehna</w:t>
                      </w:r>
                    </w:p>
                    <w:p w14:paraId="7B5CB5A3" w14:textId="77777777" w:rsidR="000E3E7E" w:rsidRPr="009E6D01" w:rsidRDefault="000E3E7E" w:rsidP="00D937D7">
                      <w:pPr>
                        <w:rPr>
                          <w:sz w:val="18"/>
                          <w:szCs w:val="18"/>
                        </w:rPr>
                      </w:pPr>
                    </w:p>
                  </w:txbxContent>
                </v:textbox>
              </v:shape>
            </w:pict>
          </mc:Fallback>
        </mc:AlternateContent>
      </w:r>
      <w:r>
        <w:rPr>
          <w:noProof/>
          <w:lang w:eastAsia="cs-CZ"/>
        </w:rPr>
        <mc:AlternateContent>
          <mc:Choice Requires="wps">
            <w:drawing>
              <wp:anchor distT="0" distB="0" distL="114300" distR="114300" simplePos="0" relativeHeight="251671040" behindDoc="0" locked="0" layoutInCell="1" allowOverlap="1" wp14:anchorId="18D844D4" wp14:editId="3BD53901">
                <wp:simplePos x="0" y="0"/>
                <wp:positionH relativeFrom="column">
                  <wp:posOffset>3345180</wp:posOffset>
                </wp:positionH>
                <wp:positionV relativeFrom="paragraph">
                  <wp:posOffset>264160</wp:posOffset>
                </wp:positionV>
                <wp:extent cx="1722755" cy="826135"/>
                <wp:effectExtent l="0" t="0" r="0" b="0"/>
                <wp:wrapNone/>
                <wp:docPr id="11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826135"/>
                        </a:xfrm>
                        <a:prstGeom prst="rect">
                          <a:avLst/>
                        </a:prstGeom>
                        <a:solidFill>
                          <a:srgbClr val="FFFFFF"/>
                        </a:solidFill>
                        <a:ln>
                          <a:noFill/>
                        </a:ln>
                      </wps:spPr>
                      <wps:txbx>
                        <w:txbxContent>
                          <w:p w14:paraId="5AA29AD5" w14:textId="77777777" w:rsidR="000E3E7E" w:rsidRPr="009577CD" w:rsidRDefault="000E3E7E" w:rsidP="00D937D7">
                            <w:pPr>
                              <w:rPr>
                                <w:b/>
                                <w:bCs/>
                                <w:color w:val="C45911"/>
                              </w:rPr>
                            </w:pPr>
                            <w:r w:rsidRPr="009577CD">
                              <w:rPr>
                                <w:b/>
                                <w:bCs/>
                                <w:color w:val="C45911"/>
                              </w:rPr>
                              <w:t>Břicho</w:t>
                            </w:r>
                          </w:p>
                          <w:p w14:paraId="2B1ABBA4" w14:textId="77777777" w:rsidR="000E3E7E" w:rsidRPr="009577CD" w:rsidRDefault="000E3E7E" w:rsidP="00D937D7">
                            <w:r w:rsidRPr="009577CD">
                              <w:t>Nejméně 5 cm od pupku</w:t>
                            </w:r>
                            <w:r>
                              <w:t xml:space="preserve"> dítěte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844D4" id="Text Box 274" o:spid="_x0000_s1085" type="#_x0000_t202" style="position:absolute;left:0;text-align:left;margin-left:263.4pt;margin-top:20.8pt;width:135.65pt;height:65.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ch+QEAANIDAAAOAAAAZHJzL2Uyb0RvYy54bWysU9uO0zAQfUfiHyy/07Sh3UvUdLV0VYS0&#10;XKSFD3AcJ7FwPGbsNilfz9jpdgu8IfJgeTL2mTlnjtd3Y2/YQaHXYEu+mM05U1ZCrW1b8m9fd29u&#10;OPNB2FoYsKrkR+X53eb1q/XgCpVDB6ZWyAjE+mJwJe9CcEWWedmpXvgZOGUp2QD2IlCIbVajGAi9&#10;N1k+n19lA2DtEKTynv4+TEm+SfhNo2T43DReBWZKTr2FtGJaq7hmm7UoWhSu0/LUhviHLnqhLRU9&#10;Qz2IINge9V9QvZYIHpowk9Bn0DRaqsSB2Czmf7B56oRTiQuJ491ZJv//YOWnw5P7giyM72CkASYS&#10;3j2C/O6ZhW0nbKvuEWHolKip8CJKlg3OF6erUWpf+AhSDR+hpiGLfYAENDbYR1WIJyN0GsDxLLoa&#10;A5Ox5HWeX69WnEnK3eRXi7erVEIUz7cd+vBeQc/ipuRIQ03o4vDoQ+xGFM9HYjEPRtc7bUwKsK22&#10;BtlBkAF26Tuh/3bM2HjYQrw2IcY/iWZkNnEMYzUyXZd8dRsxIu0K6iMRR5iMRQ+BNh3gT84GMlXJ&#10;/Y+9QMWZ+WBJvNvFchldmILl6jqnAC8z1WVGWElQJQ+cTdttmJy7d6jbjipN47JwT4I3Omnx0tWp&#10;fzJOkuhk8ujMyzidenmKm18AAAD//wMAUEsDBBQABgAIAAAAIQBfMwRJ3wAAAAoBAAAPAAAAZHJz&#10;L2Rvd25yZXYueG1sTI/LTsMwEEX3SPyDNUhsEHVStXEb4lSABGLbxwdMYjeJiMdR7Dbp3zOsYDm6&#10;R/eeKXaz68XVjqHzpCFdJCAs1d501Gg4HT+eNyBCRDLYe7IabjbArry/KzA3fqK9vR5iI7iEQo4a&#10;2hiHXMpQt9ZhWPjBEmdnPzqMfI6NNCNOXO56uUySTDrsiBdaHOx7a+vvw8VpOH9NT+vtVH3Gk9qv&#10;sjfsVOVvWj8+zK8vIKKd4x8Mv/qsDiU7Vf5CJohew3qZsXrUsEozEAyo7SYFUTGpUgWyLOT/F8of&#10;AAAA//8DAFBLAQItABQABgAIAAAAIQC2gziS/gAAAOEBAAATAAAAAAAAAAAAAAAAAAAAAABbQ29u&#10;dGVudF9UeXBlc10ueG1sUEsBAi0AFAAGAAgAAAAhADj9If/WAAAAlAEAAAsAAAAAAAAAAAAAAAAA&#10;LwEAAF9yZWxzLy5yZWxzUEsBAi0AFAAGAAgAAAAhAHkhlyH5AQAA0gMAAA4AAAAAAAAAAAAAAAAA&#10;LgIAAGRycy9lMm9Eb2MueG1sUEsBAi0AFAAGAAgAAAAhAF8zBEnfAAAACgEAAA8AAAAAAAAAAAAA&#10;AAAAUwQAAGRycy9kb3ducmV2LnhtbFBLBQYAAAAABAAEAPMAAABfBQAAAAA=&#10;" stroked="f">
                <v:textbox>
                  <w:txbxContent>
                    <w:p w14:paraId="5AA29AD5" w14:textId="77777777" w:rsidR="000E3E7E" w:rsidRPr="009577CD" w:rsidRDefault="000E3E7E" w:rsidP="00D937D7">
                      <w:pPr>
                        <w:rPr>
                          <w:b/>
                          <w:bCs/>
                          <w:color w:val="C45911"/>
                        </w:rPr>
                      </w:pPr>
                      <w:r w:rsidRPr="009577CD">
                        <w:rPr>
                          <w:b/>
                          <w:bCs/>
                          <w:color w:val="C45911"/>
                        </w:rPr>
                        <w:t>Břicho</w:t>
                      </w:r>
                    </w:p>
                    <w:p w14:paraId="2B1ABBA4" w14:textId="77777777" w:rsidR="000E3E7E" w:rsidRPr="009577CD" w:rsidRDefault="000E3E7E" w:rsidP="00D937D7">
                      <w:r w:rsidRPr="009577CD">
                        <w:t>Nejméně 5 cm od pupku</w:t>
                      </w:r>
                      <w:r>
                        <w:t xml:space="preserve"> dítěte</w:t>
                      </w:r>
                    </w:p>
                  </w:txbxContent>
                </v:textbox>
              </v:shape>
            </w:pict>
          </mc:Fallback>
        </mc:AlternateContent>
      </w:r>
      <w:r>
        <w:rPr>
          <w:noProof/>
          <w:lang w:eastAsia="cs-CZ"/>
        </w:rPr>
        <w:drawing>
          <wp:inline distT="0" distB="0" distL="0" distR="0" wp14:anchorId="7DF8B9D8" wp14:editId="49FE958B">
            <wp:extent cx="4826635" cy="23031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6635" cy="2303145"/>
                    </a:xfrm>
                    <a:prstGeom prst="rect">
                      <a:avLst/>
                    </a:prstGeom>
                    <a:noFill/>
                    <a:ln>
                      <a:noFill/>
                    </a:ln>
                  </pic:spPr>
                </pic:pic>
              </a:graphicData>
            </a:graphic>
          </wp:inline>
        </w:drawing>
      </w:r>
    </w:p>
    <w:p w14:paraId="232E830E" w14:textId="77777777" w:rsidR="00B1219C" w:rsidRPr="00FE2BAD" w:rsidRDefault="00B1219C" w:rsidP="009577CD">
      <w:pPr>
        <w:autoSpaceDE w:val="0"/>
        <w:autoSpaceDN w:val="0"/>
        <w:adjustRightInd w:val="0"/>
        <w:jc w:val="center"/>
      </w:pPr>
    </w:p>
    <w:p w14:paraId="4A6673F8" w14:textId="77777777" w:rsidR="00E323A4" w:rsidRPr="00FE2BAD" w:rsidRDefault="00E323A4" w:rsidP="00E323A4">
      <w:pPr>
        <w:numPr>
          <w:ilvl w:val="0"/>
          <w:numId w:val="29"/>
        </w:numPr>
        <w:autoSpaceDE w:val="0"/>
        <w:autoSpaceDN w:val="0"/>
        <w:adjustRightInd w:val="0"/>
        <w:ind w:left="540" w:hanging="540"/>
        <w:contextualSpacing/>
      </w:pPr>
      <w:r w:rsidRPr="00FE2BAD">
        <w:rPr>
          <w:b/>
        </w:rPr>
        <w:t>NEAPLIKUJTE</w:t>
      </w:r>
      <w:r w:rsidRPr="00FE2BAD">
        <w:t xml:space="preserve"> injekci do oblasti, kde je kůže zarudlá, kde jsou modřiny nebo </w:t>
      </w:r>
      <w:r w:rsidR="0033398A" w:rsidRPr="00FE2BAD">
        <w:t xml:space="preserve">kde </w:t>
      </w:r>
      <w:r w:rsidRPr="00FE2BAD">
        <w:t xml:space="preserve">je kůže tvrdá. To mohou být známky infekce, a pak byste </w:t>
      </w:r>
      <w:r w:rsidR="007C42B5" w:rsidRPr="00FE2BAD">
        <w:t xml:space="preserve">se </w:t>
      </w:r>
      <w:r w:rsidRPr="00FE2BAD">
        <w:t xml:space="preserve">měl(a) </w:t>
      </w:r>
      <w:r w:rsidR="007C42B5" w:rsidRPr="00FE2BAD">
        <w:t>obrátit na</w:t>
      </w:r>
      <w:r w:rsidR="0033398A" w:rsidRPr="00FE2BAD">
        <w:t xml:space="preserve"> Vašeho dětského</w:t>
      </w:r>
      <w:r w:rsidR="007C42B5" w:rsidRPr="00FE2BAD">
        <w:t xml:space="preserve"> </w:t>
      </w:r>
      <w:r w:rsidRPr="00FE2BAD">
        <w:t>lékaře.</w:t>
      </w:r>
    </w:p>
    <w:p w14:paraId="577BE0A9" w14:textId="77777777" w:rsidR="00E323A4" w:rsidRPr="00FE2BAD" w:rsidRDefault="00E323A4" w:rsidP="00E323A4">
      <w:pPr>
        <w:autoSpaceDE w:val="0"/>
        <w:autoSpaceDN w:val="0"/>
        <w:adjustRightInd w:val="0"/>
        <w:ind w:left="540"/>
        <w:contextualSpacing/>
      </w:pPr>
    </w:p>
    <w:p w14:paraId="46669EFE" w14:textId="77777777" w:rsidR="00E323A4" w:rsidRPr="00FE2BAD" w:rsidRDefault="00E323A4" w:rsidP="00E323A4">
      <w:pPr>
        <w:numPr>
          <w:ilvl w:val="1"/>
          <w:numId w:val="29"/>
        </w:numPr>
        <w:autoSpaceDE w:val="0"/>
        <w:autoSpaceDN w:val="0"/>
        <w:adjustRightInd w:val="0"/>
        <w:contextualSpacing/>
      </w:pPr>
      <w:r w:rsidRPr="00FE2BAD">
        <w:t xml:space="preserve">Pokud </w:t>
      </w:r>
      <w:r w:rsidR="0033398A" w:rsidRPr="00FE2BAD">
        <w:t xml:space="preserve">má </w:t>
      </w:r>
      <w:r w:rsidRPr="00FE2BAD">
        <w:t>Vaše dítě lupénku, nepodávejte injekci do vyvýšených, ztluštělých, zarudlých ani šupinatých kožních ložisek.</w:t>
      </w:r>
    </w:p>
    <w:p w14:paraId="69EE49D1" w14:textId="77777777" w:rsidR="00E323A4" w:rsidRPr="00FE2BAD" w:rsidRDefault="00E323A4" w:rsidP="00E323A4">
      <w:pPr>
        <w:autoSpaceDE w:val="0"/>
        <w:autoSpaceDN w:val="0"/>
        <w:adjustRightInd w:val="0"/>
        <w:ind w:left="540"/>
        <w:contextualSpacing/>
      </w:pPr>
    </w:p>
    <w:p w14:paraId="7592C511"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Abyste snížil(a) riziko infekce, otřete místo vpichu druhým přiloženým tampónem s alkoholem. </w:t>
      </w:r>
      <w:r w:rsidRPr="00FE2BAD">
        <w:rPr>
          <w:b/>
        </w:rPr>
        <w:t xml:space="preserve">NEDOTÝKEJTE </w:t>
      </w:r>
      <w:r w:rsidRPr="00FE2BAD">
        <w:t>se místa vpichu před aplikací injekce.</w:t>
      </w:r>
    </w:p>
    <w:p w14:paraId="1A9F1DD5" w14:textId="77777777" w:rsidR="00E323A4" w:rsidRPr="00FE2BAD" w:rsidRDefault="00E323A4" w:rsidP="00E323A4">
      <w:pPr>
        <w:autoSpaceDE w:val="0"/>
        <w:autoSpaceDN w:val="0"/>
        <w:adjustRightInd w:val="0"/>
        <w:rPr>
          <w:b/>
          <w:bCs/>
        </w:rPr>
      </w:pPr>
    </w:p>
    <w:p w14:paraId="65482335" w14:textId="77777777" w:rsidR="00E323A4" w:rsidRPr="00FE2BAD" w:rsidRDefault="00E323A4" w:rsidP="00E323A4">
      <w:pPr>
        <w:numPr>
          <w:ilvl w:val="0"/>
          <w:numId w:val="30"/>
        </w:numPr>
        <w:autoSpaceDE w:val="0"/>
        <w:autoSpaceDN w:val="0"/>
        <w:adjustRightInd w:val="0"/>
        <w:ind w:left="540" w:hanging="540"/>
        <w:contextualSpacing/>
        <w:rPr>
          <w:b/>
          <w:bCs/>
        </w:rPr>
      </w:pPr>
      <w:r w:rsidRPr="00FE2BAD">
        <w:rPr>
          <w:b/>
          <w:bCs/>
        </w:rPr>
        <w:t>Příprava dávky</w:t>
      </w:r>
    </w:p>
    <w:p w14:paraId="1B7B9640" w14:textId="77777777" w:rsidR="00E323A4" w:rsidRPr="00FE2BAD" w:rsidRDefault="00E323A4" w:rsidP="00E323A4">
      <w:pPr>
        <w:autoSpaceDE w:val="0"/>
        <w:autoSpaceDN w:val="0"/>
        <w:adjustRightInd w:val="0"/>
        <w:rPr>
          <w:b/>
          <w:bCs/>
        </w:rPr>
      </w:pPr>
    </w:p>
    <w:p w14:paraId="6F3FE199" w14:textId="77777777" w:rsidR="00E323A4" w:rsidRPr="00FE2BAD" w:rsidRDefault="00E323A4" w:rsidP="00E323A4">
      <w:pPr>
        <w:numPr>
          <w:ilvl w:val="0"/>
          <w:numId w:val="29"/>
        </w:numPr>
        <w:autoSpaceDE w:val="0"/>
        <w:autoSpaceDN w:val="0"/>
        <w:adjustRightInd w:val="0"/>
        <w:ind w:left="540" w:hanging="540"/>
        <w:contextualSpacing/>
      </w:pPr>
      <w:r w:rsidRPr="00FE2BAD">
        <w:t>Uchopte stříkačku tak, aby jehla směřovala vzhůru.</w:t>
      </w:r>
    </w:p>
    <w:p w14:paraId="00BEAE4F" w14:textId="77777777" w:rsidR="00E323A4" w:rsidRPr="00FE2BAD" w:rsidRDefault="00E323A4" w:rsidP="00E323A4">
      <w:pPr>
        <w:autoSpaceDE w:val="0"/>
        <w:autoSpaceDN w:val="0"/>
        <w:adjustRightInd w:val="0"/>
        <w:ind w:left="720"/>
      </w:pPr>
    </w:p>
    <w:p w14:paraId="2E31CCC4" w14:textId="77777777" w:rsidR="00E323A4" w:rsidRPr="00FE2BAD" w:rsidRDefault="00E323A4" w:rsidP="00E323A4">
      <w:pPr>
        <w:numPr>
          <w:ilvl w:val="0"/>
          <w:numId w:val="29"/>
        </w:numPr>
        <w:autoSpaceDE w:val="0"/>
        <w:autoSpaceDN w:val="0"/>
        <w:adjustRightInd w:val="0"/>
        <w:ind w:left="540" w:hanging="540"/>
        <w:contextualSpacing/>
      </w:pPr>
      <w:r w:rsidRPr="00FE2BAD">
        <w:t>Použijte druhou ruku k odklopení růžového krytu jehly dolů směrem ke stříkačce.</w:t>
      </w:r>
    </w:p>
    <w:p w14:paraId="47893A4B" w14:textId="77777777" w:rsidR="00E323A4" w:rsidRPr="00FE2BAD" w:rsidRDefault="00E323A4" w:rsidP="00E323A4">
      <w:pPr>
        <w:ind w:left="720"/>
      </w:pPr>
    </w:p>
    <w:p w14:paraId="768E3256" w14:textId="77777777" w:rsidR="00E323A4" w:rsidRPr="00FE2BAD" w:rsidRDefault="00E323A4" w:rsidP="00E323A4">
      <w:pPr>
        <w:autoSpaceDE w:val="0"/>
        <w:autoSpaceDN w:val="0"/>
        <w:adjustRightInd w:val="0"/>
      </w:pPr>
    </w:p>
    <w:p w14:paraId="482E02BB" w14:textId="77777777" w:rsidR="00E323A4" w:rsidRPr="00FE2BAD" w:rsidRDefault="00C30548" w:rsidP="00E323A4">
      <w:pPr>
        <w:autoSpaceDE w:val="0"/>
        <w:autoSpaceDN w:val="0"/>
        <w:adjustRightInd w:val="0"/>
        <w:jc w:val="center"/>
      </w:pPr>
      <w:r>
        <w:rPr>
          <w:noProof/>
          <w:lang w:eastAsia="cs-CZ"/>
        </w:rPr>
        <w:drawing>
          <wp:inline distT="0" distB="0" distL="0" distR="0" wp14:anchorId="46BBDBEC" wp14:editId="2FF0D230">
            <wp:extent cx="1959610" cy="2014220"/>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282B9295" w14:textId="77777777" w:rsidR="00E323A4" w:rsidRPr="00FE2BAD" w:rsidRDefault="00E323A4" w:rsidP="00E323A4">
      <w:pPr>
        <w:autoSpaceDE w:val="0"/>
        <w:autoSpaceDN w:val="0"/>
        <w:adjustRightInd w:val="0"/>
      </w:pPr>
    </w:p>
    <w:p w14:paraId="2AA31F05" w14:textId="77777777" w:rsidR="00E323A4" w:rsidRPr="00FE2BAD" w:rsidRDefault="00E323A4" w:rsidP="00E323A4">
      <w:pPr>
        <w:keepNext/>
        <w:numPr>
          <w:ilvl w:val="0"/>
          <w:numId w:val="29"/>
        </w:numPr>
        <w:autoSpaceDE w:val="0"/>
        <w:autoSpaceDN w:val="0"/>
        <w:adjustRightInd w:val="0"/>
        <w:ind w:left="547" w:hanging="547"/>
        <w:contextualSpacing/>
      </w:pPr>
      <w:r w:rsidRPr="00FE2BAD">
        <w:t>Druhou rukou sejměte průhledný kryt jehly zatáhnutím za něj kolmo vzhůru.</w:t>
      </w:r>
    </w:p>
    <w:p w14:paraId="4EE9C1D5" w14:textId="77777777" w:rsidR="00E323A4" w:rsidRPr="00FE2BAD" w:rsidRDefault="00E323A4" w:rsidP="00E323A4">
      <w:pPr>
        <w:keepNext/>
        <w:autoSpaceDE w:val="0"/>
        <w:autoSpaceDN w:val="0"/>
        <w:adjustRightInd w:val="0"/>
      </w:pPr>
    </w:p>
    <w:p w14:paraId="78BDD900" w14:textId="77777777" w:rsidR="00E323A4" w:rsidRPr="00FE2BAD" w:rsidRDefault="00C30548" w:rsidP="00E323A4">
      <w:pPr>
        <w:autoSpaceDE w:val="0"/>
        <w:autoSpaceDN w:val="0"/>
        <w:adjustRightInd w:val="0"/>
        <w:jc w:val="center"/>
      </w:pPr>
      <w:r>
        <w:rPr>
          <w:noProof/>
          <w:lang w:eastAsia="cs-CZ"/>
        </w:rPr>
        <w:drawing>
          <wp:inline distT="0" distB="0" distL="0" distR="0" wp14:anchorId="44BC5307" wp14:editId="07CA1A59">
            <wp:extent cx="1959610" cy="2014220"/>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263ABFED" w14:textId="77777777" w:rsidR="00E323A4" w:rsidRPr="00FE2BAD" w:rsidRDefault="00E323A4" w:rsidP="00E323A4">
      <w:pPr>
        <w:autoSpaceDE w:val="0"/>
        <w:autoSpaceDN w:val="0"/>
        <w:adjustRightInd w:val="0"/>
      </w:pPr>
    </w:p>
    <w:p w14:paraId="36E1A25E" w14:textId="77777777" w:rsidR="00E323A4" w:rsidRPr="00FE2BAD" w:rsidRDefault="00E323A4" w:rsidP="00E323A4">
      <w:pPr>
        <w:numPr>
          <w:ilvl w:val="0"/>
          <w:numId w:val="29"/>
        </w:numPr>
        <w:autoSpaceDE w:val="0"/>
        <w:autoSpaceDN w:val="0"/>
        <w:adjustRightInd w:val="0"/>
        <w:ind w:left="540" w:hanging="540"/>
        <w:contextualSpacing/>
      </w:pPr>
      <w:r w:rsidRPr="00FE2BAD">
        <w:t>Jehla je odkrytá.</w:t>
      </w:r>
    </w:p>
    <w:p w14:paraId="091EBDA1" w14:textId="77777777" w:rsidR="00E323A4" w:rsidRPr="00FE2BAD" w:rsidRDefault="00E323A4" w:rsidP="00E323A4">
      <w:pPr>
        <w:numPr>
          <w:ilvl w:val="0"/>
          <w:numId w:val="29"/>
        </w:numPr>
        <w:autoSpaceDE w:val="0"/>
        <w:autoSpaceDN w:val="0"/>
        <w:adjustRightInd w:val="0"/>
        <w:ind w:left="540" w:hanging="540"/>
        <w:contextualSpacing/>
      </w:pPr>
      <w:r w:rsidRPr="00FE2BAD">
        <w:rPr>
          <w:b/>
        </w:rPr>
        <w:t xml:space="preserve">NEDOTÝKEJTE </w:t>
      </w:r>
      <w:r w:rsidRPr="00FE2BAD">
        <w:t>se jehly.</w:t>
      </w:r>
    </w:p>
    <w:p w14:paraId="7B5D75EB"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Jakmile sejmete průhledný kryt jehly, </w:t>
      </w:r>
      <w:r w:rsidRPr="00FE2BAD">
        <w:rPr>
          <w:b/>
        </w:rPr>
        <w:t xml:space="preserve">NEODKLÁDEJTE </w:t>
      </w:r>
      <w:r w:rsidRPr="00FE2BAD">
        <w:t>stříkačku ani na okamžik.</w:t>
      </w:r>
    </w:p>
    <w:p w14:paraId="4B81AD8F" w14:textId="77777777" w:rsidR="00E323A4" w:rsidRPr="00FE2BAD" w:rsidRDefault="00E323A4" w:rsidP="00E323A4">
      <w:pPr>
        <w:numPr>
          <w:ilvl w:val="0"/>
          <w:numId w:val="29"/>
        </w:numPr>
        <w:autoSpaceDE w:val="0"/>
        <w:autoSpaceDN w:val="0"/>
        <w:adjustRightInd w:val="0"/>
        <w:ind w:left="540" w:hanging="540"/>
        <w:contextualSpacing/>
      </w:pPr>
      <w:r w:rsidRPr="00FE2BAD">
        <w:rPr>
          <w:b/>
        </w:rPr>
        <w:t xml:space="preserve">NEPOKOUŠEJTE SE </w:t>
      </w:r>
      <w:r w:rsidRPr="00FE2BAD">
        <w:t>vrátit průhledný kryt zpátky na jehlu.</w:t>
      </w:r>
    </w:p>
    <w:p w14:paraId="48EC2416" w14:textId="77777777" w:rsidR="00E323A4" w:rsidRPr="00FE2BAD" w:rsidRDefault="00E323A4" w:rsidP="00E323A4">
      <w:pPr>
        <w:numPr>
          <w:ilvl w:val="0"/>
          <w:numId w:val="29"/>
        </w:numPr>
        <w:autoSpaceDE w:val="0"/>
        <w:autoSpaceDN w:val="0"/>
        <w:adjustRightInd w:val="0"/>
        <w:ind w:left="540" w:hanging="540"/>
        <w:contextualSpacing/>
      </w:pPr>
      <w:r w:rsidRPr="00FE2BAD">
        <w:t>Držte stříkačku v úrovni očí tak, aby jehla směřovala vzhůru a obsah byl dobře viditelný. Dejte pozor, aby Vám tekutina nevystříkla do očí.</w:t>
      </w:r>
    </w:p>
    <w:p w14:paraId="2631315E" w14:textId="77777777" w:rsidR="00E323A4" w:rsidRPr="00FE2BAD" w:rsidRDefault="00E323A4" w:rsidP="00E323A4">
      <w:pPr>
        <w:numPr>
          <w:ilvl w:val="0"/>
          <w:numId w:val="29"/>
        </w:numPr>
        <w:autoSpaceDE w:val="0"/>
        <w:autoSpaceDN w:val="0"/>
        <w:adjustRightInd w:val="0"/>
        <w:ind w:left="540" w:hanging="540"/>
        <w:contextualSpacing/>
      </w:pPr>
      <w:r w:rsidRPr="00FE2BAD">
        <w:t>Znovu zkontrolujte předepsané množství léčiva.</w:t>
      </w:r>
    </w:p>
    <w:p w14:paraId="483FA0AA"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Jemně zatlačte bílý píst do stříkačky, dokud nebude stříkačka obsahovat předepsané množství tekutiny. Nadbytek tekutiny může vytéct z jehly, jakmile zatlačíte na píst. </w:t>
      </w:r>
      <w:r w:rsidRPr="00FE2BAD">
        <w:rPr>
          <w:b/>
        </w:rPr>
        <w:t xml:space="preserve">NEOTÍREJTE </w:t>
      </w:r>
      <w:r w:rsidRPr="00FE2BAD">
        <w:t>jehlu ani stříkačku.</w:t>
      </w:r>
    </w:p>
    <w:p w14:paraId="4C037877" w14:textId="77777777" w:rsidR="00E323A4" w:rsidRPr="00FE2BAD" w:rsidRDefault="00E323A4" w:rsidP="00E323A4">
      <w:pPr>
        <w:autoSpaceDE w:val="0"/>
        <w:autoSpaceDN w:val="0"/>
        <w:adjustRightInd w:val="0"/>
        <w:rPr>
          <w:b/>
          <w:bCs/>
        </w:rPr>
      </w:pPr>
    </w:p>
    <w:p w14:paraId="3C315DD9" w14:textId="77777777" w:rsidR="00E323A4" w:rsidRPr="00FE2BAD" w:rsidRDefault="00E323A4" w:rsidP="00E323A4">
      <w:pPr>
        <w:numPr>
          <w:ilvl w:val="0"/>
          <w:numId w:val="30"/>
        </w:numPr>
        <w:autoSpaceDE w:val="0"/>
        <w:autoSpaceDN w:val="0"/>
        <w:adjustRightInd w:val="0"/>
        <w:ind w:left="567" w:hanging="567"/>
        <w:contextualSpacing/>
        <w:rPr>
          <w:b/>
          <w:bCs/>
        </w:rPr>
      </w:pPr>
      <w:r w:rsidRPr="00FE2BAD">
        <w:rPr>
          <w:b/>
          <w:bCs/>
        </w:rPr>
        <w:t>Podání injekce přípravku Amsparity</w:t>
      </w:r>
    </w:p>
    <w:p w14:paraId="4CEA27E5" w14:textId="77777777" w:rsidR="00E323A4" w:rsidRPr="00FE2BAD" w:rsidRDefault="00E323A4" w:rsidP="00E323A4">
      <w:pPr>
        <w:autoSpaceDE w:val="0"/>
        <w:autoSpaceDN w:val="0"/>
        <w:adjustRightInd w:val="0"/>
        <w:rPr>
          <w:b/>
          <w:bCs/>
        </w:rPr>
      </w:pPr>
    </w:p>
    <w:p w14:paraId="4E0962C5" w14:textId="77777777" w:rsidR="00E323A4" w:rsidRPr="00FE2BAD" w:rsidRDefault="00E323A4" w:rsidP="00E323A4">
      <w:pPr>
        <w:numPr>
          <w:ilvl w:val="0"/>
          <w:numId w:val="29"/>
        </w:numPr>
        <w:autoSpaceDE w:val="0"/>
        <w:autoSpaceDN w:val="0"/>
        <w:adjustRightInd w:val="0"/>
        <w:ind w:left="540" w:hanging="540"/>
        <w:contextualSpacing/>
      </w:pPr>
      <w:r w:rsidRPr="00FE2BAD">
        <w:t>Volnou rukou jemně uchopte a pevně podržte očištěnou oblast kůže.</w:t>
      </w:r>
    </w:p>
    <w:p w14:paraId="591EEC97" w14:textId="77777777" w:rsidR="00E323A4" w:rsidRPr="00FE2BAD" w:rsidRDefault="00E323A4" w:rsidP="00E323A4">
      <w:pPr>
        <w:numPr>
          <w:ilvl w:val="0"/>
          <w:numId w:val="29"/>
        </w:numPr>
        <w:autoSpaceDE w:val="0"/>
        <w:autoSpaceDN w:val="0"/>
        <w:adjustRightInd w:val="0"/>
        <w:ind w:left="540" w:hanging="540"/>
        <w:contextualSpacing/>
      </w:pPr>
      <w:r w:rsidRPr="00FE2BAD">
        <w:t>Druhou rukou držte stříkačku proti kůži pod úhlem 45°.</w:t>
      </w:r>
    </w:p>
    <w:p w14:paraId="12675292" w14:textId="77777777" w:rsidR="00E323A4" w:rsidRPr="00FE2BAD" w:rsidRDefault="00E323A4" w:rsidP="00E323A4">
      <w:pPr>
        <w:numPr>
          <w:ilvl w:val="0"/>
          <w:numId w:val="29"/>
        </w:numPr>
        <w:autoSpaceDE w:val="0"/>
        <w:autoSpaceDN w:val="0"/>
        <w:adjustRightInd w:val="0"/>
        <w:ind w:left="540" w:hanging="540"/>
        <w:contextualSpacing/>
      </w:pPr>
      <w:r w:rsidRPr="00FE2BAD">
        <w:t>Jedním rychlým a krátkým pohybem vpíchněte celou jehlu do kůže.</w:t>
      </w:r>
    </w:p>
    <w:p w14:paraId="20D76C3B" w14:textId="77777777" w:rsidR="00E323A4" w:rsidRPr="00FE2BAD" w:rsidRDefault="00E323A4" w:rsidP="00E323A4">
      <w:pPr>
        <w:numPr>
          <w:ilvl w:val="0"/>
          <w:numId w:val="29"/>
        </w:numPr>
        <w:autoSpaceDE w:val="0"/>
        <w:autoSpaceDN w:val="0"/>
        <w:adjustRightInd w:val="0"/>
        <w:ind w:left="540" w:hanging="540"/>
        <w:contextualSpacing/>
      </w:pPr>
      <w:r w:rsidRPr="00FE2BAD">
        <w:t>Pusťte kůži, kterou jste dosud držel(a).</w:t>
      </w:r>
    </w:p>
    <w:p w14:paraId="035FC7F6" w14:textId="77777777" w:rsidR="00E323A4" w:rsidRPr="00FE2BAD" w:rsidRDefault="00E323A4" w:rsidP="00E323A4">
      <w:pPr>
        <w:numPr>
          <w:ilvl w:val="0"/>
          <w:numId w:val="29"/>
        </w:numPr>
        <w:autoSpaceDE w:val="0"/>
        <w:autoSpaceDN w:val="0"/>
        <w:adjustRightInd w:val="0"/>
        <w:ind w:left="540" w:hanging="540"/>
        <w:contextualSpacing/>
      </w:pPr>
      <w:r w:rsidRPr="00FE2BAD">
        <w:t>Pomalu a stálým tlakem na bílý píst aplikujte roztok léčiva až do vyprázdnění stříkačky.</w:t>
      </w:r>
    </w:p>
    <w:p w14:paraId="0C86E882" w14:textId="77777777" w:rsidR="00E323A4" w:rsidRPr="00FE2BAD" w:rsidRDefault="00E323A4" w:rsidP="00E323A4">
      <w:pPr>
        <w:numPr>
          <w:ilvl w:val="0"/>
          <w:numId w:val="29"/>
        </w:numPr>
        <w:autoSpaceDE w:val="0"/>
        <w:autoSpaceDN w:val="0"/>
        <w:adjustRightInd w:val="0"/>
        <w:ind w:left="540" w:hanging="540"/>
        <w:contextualSpacing/>
      </w:pPr>
      <w:r w:rsidRPr="00FE2BAD">
        <w:t>Když je stříkačka prázdná, vytáhněte jehlu z kůže, dejte pozor, abyste ji vytáhl(a) pod stejným úhlem, jako jste ji vpichoval(a).</w:t>
      </w:r>
    </w:p>
    <w:p w14:paraId="2E928949"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Zkontrolujte, že jste </w:t>
      </w:r>
      <w:r w:rsidR="007C42B5" w:rsidRPr="00FE2BAD">
        <w:t xml:space="preserve">dítěti </w:t>
      </w:r>
      <w:r w:rsidRPr="00FE2BAD">
        <w:t>podal(a) veškerý lék z předplněné injekční stříkačky.</w:t>
      </w:r>
    </w:p>
    <w:p w14:paraId="46A988FD" w14:textId="77777777" w:rsidR="00E323A4" w:rsidRPr="00FE2BAD" w:rsidRDefault="00E323A4" w:rsidP="00E323A4">
      <w:pPr>
        <w:autoSpaceDE w:val="0"/>
        <w:autoSpaceDN w:val="0"/>
        <w:adjustRightInd w:val="0"/>
        <w:jc w:val="center"/>
      </w:pPr>
    </w:p>
    <w:p w14:paraId="70F93915" w14:textId="77777777" w:rsidR="00E323A4" w:rsidRPr="00FE2BAD" w:rsidRDefault="00E323A4" w:rsidP="00E323A4">
      <w:pPr>
        <w:autoSpaceDE w:val="0"/>
        <w:autoSpaceDN w:val="0"/>
        <w:adjustRightInd w:val="0"/>
        <w:jc w:val="center"/>
      </w:pPr>
    </w:p>
    <w:p w14:paraId="240FDF67" w14:textId="77777777" w:rsidR="00E323A4" w:rsidRPr="00FE2BAD" w:rsidRDefault="00C30548" w:rsidP="00E323A4">
      <w:pPr>
        <w:autoSpaceDE w:val="0"/>
        <w:autoSpaceDN w:val="0"/>
        <w:adjustRightInd w:val="0"/>
        <w:jc w:val="center"/>
      </w:pPr>
      <w:r>
        <w:rPr>
          <w:noProof/>
          <w:lang w:eastAsia="cs-CZ"/>
        </w:rPr>
        <w:drawing>
          <wp:inline distT="0" distB="0" distL="0" distR="0" wp14:anchorId="6F6183E6" wp14:editId="0B0DF7E8">
            <wp:extent cx="1959610" cy="2014220"/>
            <wp:effectExtent l="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0FFA472A" w14:textId="77777777" w:rsidR="00E323A4" w:rsidRPr="00FE2BAD" w:rsidRDefault="00E323A4" w:rsidP="00E323A4">
      <w:pPr>
        <w:autoSpaceDE w:val="0"/>
        <w:autoSpaceDN w:val="0"/>
        <w:adjustRightInd w:val="0"/>
      </w:pPr>
    </w:p>
    <w:p w14:paraId="0F88DA72"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Lehce přiklopte růžový kryt jehly zpět přes jehlu na své místo a odložte stříkačku s jehlou na pracovní plochu. </w:t>
      </w:r>
      <w:r w:rsidRPr="00FE2BAD">
        <w:rPr>
          <w:b/>
        </w:rPr>
        <w:t>NEVRACEJTE</w:t>
      </w:r>
      <w:r w:rsidRPr="00FE2BAD">
        <w:t xml:space="preserve"> průhledný kryt jehly zpátky na jehlu.</w:t>
      </w:r>
    </w:p>
    <w:p w14:paraId="10310622" w14:textId="77777777" w:rsidR="00E323A4" w:rsidRPr="00FE2BAD" w:rsidRDefault="00E323A4" w:rsidP="00E323A4">
      <w:pPr>
        <w:autoSpaceDE w:val="0"/>
        <w:autoSpaceDN w:val="0"/>
        <w:adjustRightInd w:val="0"/>
      </w:pPr>
    </w:p>
    <w:p w14:paraId="43C4FB1A" w14:textId="77777777" w:rsidR="00E323A4" w:rsidRPr="00FE2BAD" w:rsidRDefault="00C30548" w:rsidP="00E323A4">
      <w:pPr>
        <w:autoSpaceDE w:val="0"/>
        <w:autoSpaceDN w:val="0"/>
        <w:adjustRightInd w:val="0"/>
        <w:jc w:val="center"/>
      </w:pPr>
      <w:r>
        <w:rPr>
          <w:noProof/>
          <w:lang w:eastAsia="cs-CZ"/>
        </w:rPr>
        <w:lastRenderedPageBreak/>
        <w:drawing>
          <wp:inline distT="0" distB="0" distL="0" distR="0" wp14:anchorId="31EC41BE" wp14:editId="4FA2F448">
            <wp:extent cx="1959610" cy="2014220"/>
            <wp:effectExtent l="0" t="0" r="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r>
        <w:rPr>
          <w:noProof/>
          <w:lang w:eastAsia="cs-CZ"/>
        </w:rPr>
        <w:drawing>
          <wp:inline distT="0" distB="0" distL="0" distR="0" wp14:anchorId="39825B54" wp14:editId="58F671F1">
            <wp:extent cx="1959610" cy="2014220"/>
            <wp:effectExtent l="0" t="0" r="0" b="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59610" cy="2014220"/>
                    </a:xfrm>
                    <a:prstGeom prst="rect">
                      <a:avLst/>
                    </a:prstGeom>
                    <a:noFill/>
                    <a:ln>
                      <a:noFill/>
                    </a:ln>
                  </pic:spPr>
                </pic:pic>
              </a:graphicData>
            </a:graphic>
          </wp:inline>
        </w:drawing>
      </w:r>
    </w:p>
    <w:p w14:paraId="76E1E97C" w14:textId="77777777" w:rsidR="00E323A4" w:rsidRPr="00FE2BAD" w:rsidRDefault="00E323A4" w:rsidP="00E323A4">
      <w:pPr>
        <w:autoSpaceDE w:val="0"/>
        <w:autoSpaceDN w:val="0"/>
        <w:adjustRightInd w:val="0"/>
        <w:jc w:val="center"/>
      </w:pPr>
    </w:p>
    <w:p w14:paraId="53C74078" w14:textId="77777777" w:rsidR="00E323A4" w:rsidRPr="00FE2BAD" w:rsidRDefault="00E323A4" w:rsidP="00E323A4">
      <w:pPr>
        <w:numPr>
          <w:ilvl w:val="0"/>
          <w:numId w:val="29"/>
        </w:numPr>
        <w:autoSpaceDE w:val="0"/>
        <w:autoSpaceDN w:val="0"/>
        <w:adjustRightInd w:val="0"/>
        <w:ind w:left="540" w:hanging="540"/>
        <w:contextualSpacing/>
      </w:pPr>
      <w:r w:rsidRPr="00FE2BAD">
        <w:t xml:space="preserve">Přitiskněte kousek gázy na místo injekčního vpichu a držte je stlačené po dobu 10 vteřin. Může se objevit malé krvácení. </w:t>
      </w:r>
      <w:r w:rsidRPr="00FE2BAD">
        <w:rPr>
          <w:b/>
        </w:rPr>
        <w:t>NETŘETE</w:t>
      </w:r>
      <w:r w:rsidRPr="00FE2BAD">
        <w:t xml:space="preserve"> místo vpichu. Pokud chcete, přelepte místo vpichu náplastí.</w:t>
      </w:r>
    </w:p>
    <w:p w14:paraId="1E011057" w14:textId="77777777" w:rsidR="00E323A4" w:rsidRPr="00FE2BAD" w:rsidRDefault="00E323A4" w:rsidP="00E323A4">
      <w:pPr>
        <w:autoSpaceDE w:val="0"/>
        <w:autoSpaceDN w:val="0"/>
        <w:adjustRightInd w:val="0"/>
      </w:pPr>
    </w:p>
    <w:p w14:paraId="29DC9DCB" w14:textId="77777777" w:rsidR="00E323A4" w:rsidRPr="00FE2BAD" w:rsidRDefault="00E323A4" w:rsidP="00E323A4">
      <w:pPr>
        <w:numPr>
          <w:ilvl w:val="0"/>
          <w:numId w:val="30"/>
        </w:numPr>
        <w:autoSpaceDE w:val="0"/>
        <w:autoSpaceDN w:val="0"/>
        <w:adjustRightInd w:val="0"/>
        <w:ind w:left="567" w:hanging="567"/>
        <w:contextualSpacing/>
        <w:rPr>
          <w:b/>
          <w:bCs/>
        </w:rPr>
      </w:pPr>
      <w:r w:rsidRPr="00FE2BAD">
        <w:rPr>
          <w:b/>
          <w:bCs/>
        </w:rPr>
        <w:t>Odstranění pomůcek</w:t>
      </w:r>
    </w:p>
    <w:p w14:paraId="0F9E3377" w14:textId="77777777" w:rsidR="00E323A4" w:rsidRPr="00FE2BAD" w:rsidRDefault="00E323A4" w:rsidP="00E323A4">
      <w:pPr>
        <w:autoSpaceDE w:val="0"/>
        <w:autoSpaceDN w:val="0"/>
        <w:adjustRightInd w:val="0"/>
        <w:rPr>
          <w:b/>
          <w:bCs/>
        </w:rPr>
      </w:pPr>
    </w:p>
    <w:p w14:paraId="432910FB" w14:textId="77777777" w:rsidR="00E323A4" w:rsidRPr="00FE2BAD" w:rsidRDefault="00E323A4" w:rsidP="00E323A4">
      <w:pPr>
        <w:numPr>
          <w:ilvl w:val="0"/>
          <w:numId w:val="29"/>
        </w:numPr>
        <w:autoSpaceDE w:val="0"/>
        <w:autoSpaceDN w:val="0"/>
        <w:adjustRightInd w:val="0"/>
        <w:ind w:left="540" w:hanging="540"/>
        <w:contextualSpacing/>
      </w:pPr>
      <w:r w:rsidRPr="00FE2BAD">
        <w:t>Budete potřebovat speciální nádobu na odpad, jako je např. kontejner na ostré předměty, nebo postupujte podle instrukcí lékaře</w:t>
      </w:r>
      <w:r w:rsidR="00D937D7" w:rsidRPr="00FE2BAD">
        <w:t xml:space="preserve"> dítěte</w:t>
      </w:r>
      <w:r w:rsidR="00245DB6" w:rsidRPr="00FE2BAD">
        <w:t>, zdravotní sestry</w:t>
      </w:r>
      <w:r w:rsidRPr="00FE2BAD">
        <w:t xml:space="preserve"> nebo lékárníka.</w:t>
      </w:r>
    </w:p>
    <w:p w14:paraId="197D423B" w14:textId="77777777" w:rsidR="00E323A4" w:rsidRPr="00FE2BAD" w:rsidRDefault="00E323A4" w:rsidP="00E323A4">
      <w:pPr>
        <w:numPr>
          <w:ilvl w:val="0"/>
          <w:numId w:val="29"/>
        </w:numPr>
        <w:autoSpaceDE w:val="0"/>
        <w:autoSpaceDN w:val="0"/>
        <w:adjustRightInd w:val="0"/>
        <w:ind w:left="540" w:hanging="540"/>
        <w:contextualSpacing/>
      </w:pPr>
      <w:r w:rsidRPr="00FE2BAD">
        <w:t>Injekční stříkačku s jehlou, lahvičku a adaptér na lahvičku vložte do speciálního kontejneru na ostré předměty. NEVYHAZUJTE tento odpad do běžného domácího odpadu.</w:t>
      </w:r>
    </w:p>
    <w:p w14:paraId="75628B20" w14:textId="77777777" w:rsidR="00E323A4" w:rsidRPr="00FE2BAD" w:rsidRDefault="00E323A4" w:rsidP="00E323A4">
      <w:pPr>
        <w:numPr>
          <w:ilvl w:val="0"/>
          <w:numId w:val="29"/>
        </w:numPr>
        <w:autoSpaceDE w:val="0"/>
        <w:autoSpaceDN w:val="0"/>
        <w:adjustRightInd w:val="0"/>
        <w:ind w:left="540" w:hanging="540"/>
        <w:contextualSpacing/>
      </w:pPr>
      <w:r w:rsidRPr="00FE2BAD">
        <w:t>Stříkačka, jehla, lahvička a adaptér se NESMÍ NIKDY znovu použít.</w:t>
      </w:r>
    </w:p>
    <w:p w14:paraId="60804595" w14:textId="77777777" w:rsidR="00E323A4" w:rsidRPr="00FE2BAD" w:rsidRDefault="00E323A4" w:rsidP="00E323A4">
      <w:pPr>
        <w:numPr>
          <w:ilvl w:val="0"/>
          <w:numId w:val="29"/>
        </w:numPr>
        <w:autoSpaceDE w:val="0"/>
        <w:autoSpaceDN w:val="0"/>
        <w:adjustRightInd w:val="0"/>
        <w:ind w:left="540" w:hanging="540"/>
        <w:contextualSpacing/>
      </w:pPr>
      <w:r w:rsidRPr="00FE2BAD">
        <w:t>Speciální nádobu s použitými stříkačkami uchovávejte vždy mimo dohled a dosah dětí.</w:t>
      </w:r>
    </w:p>
    <w:p w14:paraId="33FA41D1" w14:textId="77777777" w:rsidR="00E323A4" w:rsidRPr="00FE2BAD" w:rsidRDefault="00E323A4" w:rsidP="00E323A4">
      <w:pPr>
        <w:numPr>
          <w:ilvl w:val="0"/>
          <w:numId w:val="29"/>
        </w:numPr>
        <w:autoSpaceDE w:val="0"/>
        <w:autoSpaceDN w:val="0"/>
        <w:adjustRightInd w:val="0"/>
        <w:ind w:left="540" w:hanging="540"/>
        <w:contextualSpacing/>
      </w:pPr>
      <w:r w:rsidRPr="00FE2BAD">
        <w:t>Všechny další použité pomůcky vyhoďte do běžného domácího odpadu.</w:t>
      </w:r>
    </w:p>
    <w:p w14:paraId="22BBBCDA" w14:textId="77777777" w:rsidR="00C46587" w:rsidRPr="00FE2BAD" w:rsidRDefault="00C46587" w:rsidP="00982118">
      <w:r w:rsidRPr="00FE2BAD">
        <w:br w:type="page"/>
      </w:r>
    </w:p>
    <w:p w14:paraId="1748CD71" w14:textId="77777777" w:rsidR="00C46587" w:rsidRPr="00FE2BAD" w:rsidRDefault="00C46587" w:rsidP="00982118">
      <w:pPr>
        <w:jc w:val="center"/>
        <w:rPr>
          <w:b/>
        </w:rPr>
      </w:pPr>
      <w:r w:rsidRPr="00FE2BAD">
        <w:rPr>
          <w:b/>
        </w:rPr>
        <w:lastRenderedPageBreak/>
        <w:t>Příbalová informace: informace pro pacienta</w:t>
      </w:r>
    </w:p>
    <w:p w14:paraId="5EFE1E26" w14:textId="77777777" w:rsidR="00C46587" w:rsidRPr="00FE2BAD" w:rsidRDefault="00C46587" w:rsidP="00982118">
      <w:pPr>
        <w:jc w:val="center"/>
        <w:rPr>
          <w:b/>
        </w:rPr>
      </w:pPr>
    </w:p>
    <w:p w14:paraId="55D77730" w14:textId="77777777" w:rsidR="00C46587" w:rsidRPr="00FE2BAD" w:rsidRDefault="006A1144" w:rsidP="00982118">
      <w:pPr>
        <w:jc w:val="center"/>
        <w:rPr>
          <w:b/>
        </w:rPr>
      </w:pPr>
      <w:r w:rsidRPr="00FE2BAD">
        <w:rPr>
          <w:b/>
        </w:rPr>
        <w:t>Amsparity 40 mg injekční roztok v předplněné injekční stříkačce</w:t>
      </w:r>
    </w:p>
    <w:p w14:paraId="46044F0B" w14:textId="77777777" w:rsidR="00C46587" w:rsidRPr="00FE2BAD" w:rsidRDefault="00C46587" w:rsidP="00982118">
      <w:pPr>
        <w:jc w:val="center"/>
      </w:pPr>
      <w:r w:rsidRPr="00FE2BAD">
        <w:t>adalimumab</w:t>
      </w:r>
    </w:p>
    <w:p w14:paraId="2E593456" w14:textId="77777777" w:rsidR="00C46587" w:rsidRPr="00FE2BAD" w:rsidRDefault="00C46587" w:rsidP="00D937D7">
      <w:pPr>
        <w:jc w:val="center"/>
      </w:pPr>
    </w:p>
    <w:p w14:paraId="2F398AD4" w14:textId="77777777" w:rsidR="00D937D7" w:rsidRPr="00FE2BAD" w:rsidRDefault="00C30548" w:rsidP="00D937D7">
      <w:pPr>
        <w:jc w:val="center"/>
      </w:pPr>
      <w:r>
        <w:rPr>
          <w:noProof/>
          <w:lang w:eastAsia="cs-CZ"/>
        </w:rPr>
        <w:drawing>
          <wp:inline distT="0" distB="0" distL="0" distR="0" wp14:anchorId="017E0EE2" wp14:editId="5C0DAFE5">
            <wp:extent cx="4029075" cy="12166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9075" cy="1216660"/>
                    </a:xfrm>
                    <a:prstGeom prst="rect">
                      <a:avLst/>
                    </a:prstGeom>
                    <a:noFill/>
                    <a:ln>
                      <a:noFill/>
                    </a:ln>
                  </pic:spPr>
                </pic:pic>
              </a:graphicData>
            </a:graphic>
          </wp:inline>
        </w:drawing>
      </w:r>
    </w:p>
    <w:p w14:paraId="4D8FBAB6" w14:textId="77777777" w:rsidR="00D937D7" w:rsidRPr="00FE2BAD" w:rsidRDefault="00D937D7" w:rsidP="009577CD">
      <w:pPr>
        <w:jc w:val="center"/>
      </w:pPr>
    </w:p>
    <w:p w14:paraId="1DFAADD6" w14:textId="77777777" w:rsidR="00E323A4" w:rsidRPr="00FE2BAD" w:rsidRDefault="00E323A4" w:rsidP="00E323A4"/>
    <w:p w14:paraId="34EBBCCA" w14:textId="77777777" w:rsidR="00E323A4" w:rsidRPr="00FE2BAD" w:rsidRDefault="00E323A4" w:rsidP="00E323A4">
      <w:pPr>
        <w:rPr>
          <w:b/>
        </w:rPr>
      </w:pPr>
      <w:r w:rsidRPr="00FE2BAD">
        <w:rPr>
          <w:b/>
        </w:rPr>
        <w:t xml:space="preserve">Přečtěte si pozorně celou příbalovou informaci dříve, než začnete tento přípravek používat, protože obsahuje pro Vás důležité údaje. </w:t>
      </w:r>
    </w:p>
    <w:p w14:paraId="52B66740" w14:textId="77777777" w:rsidR="00E323A4" w:rsidRPr="00FE2BAD" w:rsidRDefault="00E323A4" w:rsidP="00E323A4">
      <w:pPr>
        <w:numPr>
          <w:ilvl w:val="0"/>
          <w:numId w:val="4"/>
        </w:numPr>
        <w:ind w:left="562" w:hanging="562"/>
      </w:pPr>
      <w:r w:rsidRPr="00FE2BAD">
        <w:t xml:space="preserve">Tuto příbalovou informaci si ponechte pro případ, že si ji budete potřebovat přečíst znovu. </w:t>
      </w:r>
    </w:p>
    <w:p w14:paraId="3AA3E23C" w14:textId="77777777" w:rsidR="00E323A4" w:rsidRPr="00FE2BAD" w:rsidRDefault="00E323A4" w:rsidP="00E323A4">
      <w:pPr>
        <w:numPr>
          <w:ilvl w:val="0"/>
          <w:numId w:val="4"/>
        </w:numPr>
        <w:ind w:left="562" w:hanging="562"/>
      </w:pPr>
      <w:r w:rsidRPr="00FE2BAD">
        <w:t xml:space="preserve">Váš lékař Vám rovněž vydá </w:t>
      </w:r>
      <w:r w:rsidR="00636370" w:rsidRPr="00FE2BAD">
        <w:t>Kartu pacienta</w:t>
      </w:r>
      <w:r w:rsidRPr="00FE2BAD">
        <w:t xml:space="preserve">, která obsahuje důležité bezpečnostní informace, se kterými musíte být seznámen(a) </w:t>
      </w:r>
      <w:r w:rsidR="008D0D19" w:rsidRPr="00FE2BAD">
        <w:t>než začnete</w:t>
      </w:r>
      <w:r w:rsidRPr="00FE2BAD">
        <w:t xml:space="preserve"> příprav</w:t>
      </w:r>
      <w:r w:rsidR="008D0D19" w:rsidRPr="00FE2BAD">
        <w:t>e</w:t>
      </w:r>
      <w:r w:rsidRPr="00FE2BAD">
        <w:t>k Amsparity</w:t>
      </w:r>
      <w:r w:rsidR="008D0D19" w:rsidRPr="00FE2BAD">
        <w:t xml:space="preserve"> podávat</w:t>
      </w:r>
      <w:r w:rsidRPr="00FE2BAD">
        <w:t xml:space="preserve"> a během léčby tímto </w:t>
      </w:r>
      <w:r w:rsidR="008D0D19" w:rsidRPr="00FE2BAD">
        <w:t>přípravkem</w:t>
      </w:r>
      <w:r w:rsidRPr="00FE2BAD">
        <w:t xml:space="preserve">. Mějte tuto </w:t>
      </w:r>
      <w:r w:rsidR="00636370" w:rsidRPr="00FE2BAD">
        <w:t>Kartu pacienta</w:t>
      </w:r>
      <w:r w:rsidRPr="00FE2BAD">
        <w:t xml:space="preserve"> vždy při sobě. </w:t>
      </w:r>
    </w:p>
    <w:p w14:paraId="3C2AE56C" w14:textId="77777777" w:rsidR="00E323A4" w:rsidRPr="00FE2BAD" w:rsidRDefault="00E323A4" w:rsidP="00E323A4">
      <w:pPr>
        <w:numPr>
          <w:ilvl w:val="0"/>
          <w:numId w:val="4"/>
        </w:numPr>
        <w:ind w:left="562" w:hanging="562"/>
      </w:pPr>
      <w:r w:rsidRPr="00FE2BAD">
        <w:t>Máte-li jakékoli další otázky, zeptejte se svého lékaře nebo lékárníka.</w:t>
      </w:r>
    </w:p>
    <w:p w14:paraId="54B040F7" w14:textId="77777777" w:rsidR="00E323A4" w:rsidRPr="00FE2BAD" w:rsidRDefault="00E323A4" w:rsidP="00E323A4">
      <w:pPr>
        <w:numPr>
          <w:ilvl w:val="0"/>
          <w:numId w:val="4"/>
        </w:numPr>
        <w:ind w:left="562" w:hanging="562"/>
      </w:pPr>
      <w:r w:rsidRPr="00FE2BAD">
        <w:t>Tento přípravek byl předepsán výhradně Vám. Nedávejte jej žádné další osobě. Mohl by jí ublížit, a to i tehdy, má-li stejné známky onemocnění jako Vy.</w:t>
      </w:r>
    </w:p>
    <w:p w14:paraId="08B930AE" w14:textId="77777777" w:rsidR="00E323A4" w:rsidRPr="00FE2BAD" w:rsidRDefault="00E323A4" w:rsidP="00E323A4">
      <w:pPr>
        <w:numPr>
          <w:ilvl w:val="0"/>
          <w:numId w:val="4"/>
        </w:numPr>
        <w:ind w:left="562" w:hanging="562"/>
      </w:pPr>
      <w:r w:rsidRPr="00FE2BAD">
        <w:t xml:space="preserve">Pokud se u Vás vyskytne kterýkoli z nežádoucích účinků, sdělte to svému lékaři nebo lékárníkovi. Stejně postupujte v případě jakýchkoli nežádoucích účinků, které nejsou uvedeny v této příbalové informaci (viz bod 4). </w:t>
      </w:r>
    </w:p>
    <w:p w14:paraId="438D3ABC" w14:textId="77777777" w:rsidR="00E323A4" w:rsidRPr="00FE2BAD" w:rsidRDefault="00E323A4" w:rsidP="00E323A4"/>
    <w:p w14:paraId="1C1308A1" w14:textId="77777777" w:rsidR="00E323A4" w:rsidRPr="00FE2BAD" w:rsidRDefault="00E323A4" w:rsidP="00E323A4">
      <w:pPr>
        <w:rPr>
          <w:b/>
        </w:rPr>
      </w:pPr>
      <w:r w:rsidRPr="00FE2BAD">
        <w:rPr>
          <w:b/>
        </w:rPr>
        <w:t>Co naleznete v této příbalové informaci</w:t>
      </w:r>
    </w:p>
    <w:p w14:paraId="213EC329" w14:textId="77777777" w:rsidR="00E323A4" w:rsidRPr="00FE2BAD" w:rsidRDefault="00E323A4" w:rsidP="00E323A4">
      <w:pPr>
        <w:tabs>
          <w:tab w:val="left" w:pos="562"/>
        </w:tabs>
      </w:pPr>
      <w:r w:rsidRPr="00FE2BAD">
        <w:t>1.</w:t>
      </w:r>
      <w:r w:rsidRPr="00FE2BAD">
        <w:tab/>
        <w:t xml:space="preserve">Co je přípravek Amsparity a k čemu se používá </w:t>
      </w:r>
    </w:p>
    <w:p w14:paraId="7FD1B7FC" w14:textId="77777777" w:rsidR="00E323A4" w:rsidRPr="00FE2BAD" w:rsidRDefault="00E323A4" w:rsidP="00E323A4">
      <w:pPr>
        <w:tabs>
          <w:tab w:val="left" w:pos="562"/>
        </w:tabs>
      </w:pPr>
      <w:r w:rsidRPr="00FE2BAD">
        <w:t>2.</w:t>
      </w:r>
      <w:r w:rsidRPr="00FE2BAD">
        <w:tab/>
        <w:t xml:space="preserve">Čemu musíte věnovat pozornost, než začnete přípravek Amsparity používat </w:t>
      </w:r>
    </w:p>
    <w:p w14:paraId="2B8C3250" w14:textId="77777777" w:rsidR="00E323A4" w:rsidRPr="00FE2BAD" w:rsidRDefault="00E323A4" w:rsidP="00E323A4">
      <w:pPr>
        <w:tabs>
          <w:tab w:val="left" w:pos="562"/>
        </w:tabs>
      </w:pPr>
      <w:r w:rsidRPr="00FE2BAD">
        <w:t>3.</w:t>
      </w:r>
      <w:r w:rsidRPr="00FE2BAD">
        <w:tab/>
        <w:t xml:space="preserve">Jak se přípravek Amsparity používá </w:t>
      </w:r>
    </w:p>
    <w:p w14:paraId="3C72F2F7" w14:textId="77777777" w:rsidR="00E323A4" w:rsidRPr="00FE2BAD" w:rsidRDefault="00E323A4" w:rsidP="00E323A4">
      <w:pPr>
        <w:tabs>
          <w:tab w:val="left" w:pos="562"/>
        </w:tabs>
      </w:pPr>
      <w:r w:rsidRPr="00FE2BAD">
        <w:t>4.</w:t>
      </w:r>
      <w:r w:rsidRPr="00FE2BAD">
        <w:tab/>
        <w:t xml:space="preserve">Možné nežádoucí účinky </w:t>
      </w:r>
    </w:p>
    <w:p w14:paraId="20DFC7A6" w14:textId="77777777" w:rsidR="00E323A4" w:rsidRPr="00FE2BAD" w:rsidRDefault="00E323A4" w:rsidP="00E323A4">
      <w:pPr>
        <w:tabs>
          <w:tab w:val="left" w:pos="562"/>
        </w:tabs>
      </w:pPr>
      <w:r w:rsidRPr="00FE2BAD">
        <w:t>5.</w:t>
      </w:r>
      <w:r w:rsidRPr="00FE2BAD">
        <w:tab/>
        <w:t xml:space="preserve">Jak přípravek Amsparity uchovávat </w:t>
      </w:r>
    </w:p>
    <w:p w14:paraId="43FADD95" w14:textId="77777777" w:rsidR="00E323A4" w:rsidRPr="00FE2BAD" w:rsidRDefault="00E323A4" w:rsidP="00E323A4">
      <w:pPr>
        <w:tabs>
          <w:tab w:val="left" w:pos="562"/>
        </w:tabs>
      </w:pPr>
      <w:r w:rsidRPr="00FE2BAD">
        <w:t>6.</w:t>
      </w:r>
      <w:r w:rsidRPr="00FE2BAD">
        <w:tab/>
        <w:t>Obsah balení a další informace</w:t>
      </w:r>
    </w:p>
    <w:p w14:paraId="0A137267" w14:textId="77777777" w:rsidR="00E323A4" w:rsidRPr="00FE2BAD" w:rsidRDefault="00E323A4" w:rsidP="00E323A4"/>
    <w:p w14:paraId="271881A8" w14:textId="77777777" w:rsidR="00E323A4" w:rsidRPr="00FE2BAD" w:rsidRDefault="00E323A4" w:rsidP="00E323A4"/>
    <w:p w14:paraId="7232D242" w14:textId="77777777" w:rsidR="00E323A4" w:rsidRPr="00FE2BAD" w:rsidRDefault="00E323A4" w:rsidP="00E323A4">
      <w:pPr>
        <w:tabs>
          <w:tab w:val="left" w:pos="562"/>
        </w:tabs>
        <w:rPr>
          <w:b/>
        </w:rPr>
      </w:pPr>
      <w:r w:rsidRPr="00FE2BAD">
        <w:rPr>
          <w:b/>
        </w:rPr>
        <w:t>1.</w:t>
      </w:r>
      <w:r w:rsidRPr="00FE2BAD">
        <w:rPr>
          <w:b/>
        </w:rPr>
        <w:tab/>
        <w:t xml:space="preserve">Co je přípravek Amsparity a k čemu se používá </w:t>
      </w:r>
    </w:p>
    <w:p w14:paraId="22B93214" w14:textId="77777777" w:rsidR="00E323A4" w:rsidRPr="00FE2BAD" w:rsidRDefault="00E323A4" w:rsidP="00E323A4"/>
    <w:p w14:paraId="35C2E5BC" w14:textId="77777777" w:rsidR="00E323A4" w:rsidRPr="00FE2BAD" w:rsidRDefault="00E323A4" w:rsidP="00E323A4">
      <w:r w:rsidRPr="00FE2BAD">
        <w:t>Přípravek Amsparity obsahuje léčivou látku adalimumab, což je lék, který působí na imunitní (obranný) systém organismu.</w:t>
      </w:r>
    </w:p>
    <w:p w14:paraId="10F4272E" w14:textId="77777777" w:rsidR="00E323A4" w:rsidRPr="00FE2BAD" w:rsidRDefault="00E323A4" w:rsidP="00E323A4"/>
    <w:p w14:paraId="018FC6F0" w14:textId="77777777" w:rsidR="00E323A4" w:rsidRPr="00FE2BAD" w:rsidRDefault="00E323A4" w:rsidP="00E323A4">
      <w:r w:rsidRPr="00FE2BAD">
        <w:t>Přípravek Amsparity je určen k léčbě následujících zánětlivých onemocnění:</w:t>
      </w:r>
    </w:p>
    <w:p w14:paraId="03CF93A6" w14:textId="77777777" w:rsidR="00E323A4" w:rsidRPr="00FE2BAD" w:rsidRDefault="00E323A4" w:rsidP="00E323A4">
      <w:pPr>
        <w:numPr>
          <w:ilvl w:val="0"/>
          <w:numId w:val="19"/>
        </w:numPr>
        <w:ind w:left="360"/>
      </w:pPr>
      <w:r w:rsidRPr="00FE2BAD">
        <w:t xml:space="preserve">revmatoidní artritida, </w:t>
      </w:r>
    </w:p>
    <w:p w14:paraId="4D5FEC18" w14:textId="77777777" w:rsidR="00E323A4" w:rsidRPr="00FE2BAD" w:rsidRDefault="00E323A4" w:rsidP="00E323A4">
      <w:pPr>
        <w:numPr>
          <w:ilvl w:val="0"/>
          <w:numId w:val="19"/>
        </w:numPr>
        <w:ind w:left="360"/>
      </w:pPr>
      <w:r w:rsidRPr="00FE2BAD">
        <w:t xml:space="preserve">polyartikulární juvenilní idiopatická artritida, </w:t>
      </w:r>
    </w:p>
    <w:p w14:paraId="73F1412C" w14:textId="77777777" w:rsidR="00E323A4" w:rsidRPr="00FE2BAD" w:rsidRDefault="00E323A4" w:rsidP="00E323A4">
      <w:pPr>
        <w:numPr>
          <w:ilvl w:val="0"/>
          <w:numId w:val="19"/>
        </w:numPr>
        <w:ind w:left="360"/>
      </w:pPr>
      <w:r w:rsidRPr="00FE2BAD">
        <w:t xml:space="preserve">entezopatická artritida u dětí, </w:t>
      </w:r>
    </w:p>
    <w:p w14:paraId="095E1785" w14:textId="77777777" w:rsidR="00E323A4" w:rsidRPr="00FE2BAD" w:rsidRDefault="00E323A4" w:rsidP="00E323A4">
      <w:pPr>
        <w:numPr>
          <w:ilvl w:val="0"/>
          <w:numId w:val="19"/>
        </w:numPr>
        <w:ind w:left="360"/>
      </w:pPr>
      <w:r w:rsidRPr="00FE2BAD">
        <w:t xml:space="preserve">ankylozující spondylitida, </w:t>
      </w:r>
    </w:p>
    <w:p w14:paraId="79B8F765" w14:textId="77777777" w:rsidR="00E323A4" w:rsidRPr="00FE2BAD" w:rsidRDefault="00E323A4" w:rsidP="00E323A4">
      <w:pPr>
        <w:numPr>
          <w:ilvl w:val="0"/>
          <w:numId w:val="19"/>
        </w:numPr>
        <w:ind w:left="360"/>
      </w:pPr>
      <w:r w:rsidRPr="00FE2BAD">
        <w:t xml:space="preserve">axiální spondylartritidy bez radiologického průkazu ankylozující spondylitidy, </w:t>
      </w:r>
    </w:p>
    <w:p w14:paraId="47F7D2BB" w14:textId="77777777" w:rsidR="00E323A4" w:rsidRPr="00FE2BAD" w:rsidRDefault="00E323A4" w:rsidP="00E323A4">
      <w:pPr>
        <w:numPr>
          <w:ilvl w:val="0"/>
          <w:numId w:val="19"/>
        </w:numPr>
        <w:ind w:left="360"/>
      </w:pPr>
      <w:r w:rsidRPr="00FE2BAD">
        <w:t xml:space="preserve">psoriatická artritida, </w:t>
      </w:r>
    </w:p>
    <w:p w14:paraId="095C1F49" w14:textId="77777777" w:rsidR="00E323A4" w:rsidRPr="00FE2BAD" w:rsidRDefault="00E323A4" w:rsidP="00E323A4">
      <w:pPr>
        <w:numPr>
          <w:ilvl w:val="0"/>
          <w:numId w:val="19"/>
        </w:numPr>
        <w:ind w:left="360"/>
      </w:pPr>
      <w:r w:rsidRPr="00FE2BAD">
        <w:t xml:space="preserve">psoriáza, </w:t>
      </w:r>
    </w:p>
    <w:p w14:paraId="2E28F4B5" w14:textId="77777777" w:rsidR="00E323A4" w:rsidRPr="00FE2BAD" w:rsidRDefault="00E323A4" w:rsidP="00E323A4">
      <w:pPr>
        <w:numPr>
          <w:ilvl w:val="0"/>
          <w:numId w:val="19"/>
        </w:numPr>
        <w:ind w:left="360"/>
      </w:pPr>
      <w:r w:rsidRPr="00FE2BAD">
        <w:t xml:space="preserve">hidradenitis suppurativa, </w:t>
      </w:r>
    </w:p>
    <w:p w14:paraId="74409EA4" w14:textId="77777777" w:rsidR="00E323A4" w:rsidRPr="00FE2BAD" w:rsidRDefault="00E323A4" w:rsidP="00E323A4">
      <w:pPr>
        <w:numPr>
          <w:ilvl w:val="0"/>
          <w:numId w:val="19"/>
        </w:numPr>
        <w:ind w:left="360"/>
      </w:pPr>
      <w:r w:rsidRPr="00FE2BAD">
        <w:t xml:space="preserve">Crohnova choroba, </w:t>
      </w:r>
    </w:p>
    <w:p w14:paraId="6E12E014" w14:textId="77777777" w:rsidR="00E323A4" w:rsidRPr="00FE2BAD" w:rsidRDefault="00E323A4" w:rsidP="00E323A4">
      <w:pPr>
        <w:numPr>
          <w:ilvl w:val="0"/>
          <w:numId w:val="19"/>
        </w:numPr>
        <w:ind w:left="360"/>
      </w:pPr>
      <w:r w:rsidRPr="00FE2BAD">
        <w:t xml:space="preserve">ulcerózní kolitida a </w:t>
      </w:r>
    </w:p>
    <w:p w14:paraId="652B4BAF" w14:textId="77777777" w:rsidR="00E323A4" w:rsidRPr="00FE2BAD" w:rsidRDefault="00E323A4" w:rsidP="00E323A4">
      <w:pPr>
        <w:numPr>
          <w:ilvl w:val="0"/>
          <w:numId w:val="19"/>
        </w:numPr>
        <w:ind w:left="360"/>
      </w:pPr>
      <w:r w:rsidRPr="00FE2BAD">
        <w:t xml:space="preserve">neinfekční uveitida. </w:t>
      </w:r>
    </w:p>
    <w:p w14:paraId="4903727B" w14:textId="77777777" w:rsidR="00E323A4" w:rsidRPr="00FE2BAD" w:rsidRDefault="00E323A4" w:rsidP="00E323A4"/>
    <w:p w14:paraId="244BC6D5" w14:textId="77777777" w:rsidR="00E323A4" w:rsidRPr="00FE2BAD" w:rsidRDefault="00E323A4" w:rsidP="00E323A4">
      <w:r w:rsidRPr="00FE2BAD">
        <w:t xml:space="preserve">Léčivá látka v přípravku Amsparity, adalimumab, je monoklonální protilátka. Monoklonální protilátky jsou bílkoviny, které se váží na specifický cíl v těle. </w:t>
      </w:r>
    </w:p>
    <w:p w14:paraId="0A178D4F" w14:textId="77777777" w:rsidR="00E323A4" w:rsidRPr="00FE2BAD" w:rsidRDefault="00E323A4" w:rsidP="00E323A4"/>
    <w:p w14:paraId="4494BE74" w14:textId="77777777" w:rsidR="00E323A4" w:rsidRPr="00FE2BAD" w:rsidRDefault="00E323A4" w:rsidP="00E323A4">
      <w:r w:rsidRPr="00FE2BAD">
        <w:t xml:space="preserve">Cíl pro adalimumab je </w:t>
      </w:r>
      <w:r w:rsidR="0033398A" w:rsidRPr="00FE2BAD">
        <w:t xml:space="preserve">další </w:t>
      </w:r>
      <w:r w:rsidRPr="00FE2BAD">
        <w:t xml:space="preserve">bílkovina označená jako tumor nekrotizující faktor (TNFα), která působí v imunitním (obranném) systému a je přítomna ve zvýšených hladinách při zánětlivých onemocněních uvedených výše. Navázáním na TNFα blokuje přípravek Amsparity jeho působení a snižuje zánětlivý proces u těchto onemocnění. </w:t>
      </w:r>
    </w:p>
    <w:p w14:paraId="195B4F2B" w14:textId="77777777" w:rsidR="00E323A4" w:rsidRPr="00FE2BAD" w:rsidRDefault="00E323A4" w:rsidP="00E323A4"/>
    <w:p w14:paraId="5EF8F518" w14:textId="77777777" w:rsidR="00E323A4" w:rsidRPr="00FE2BAD" w:rsidRDefault="00E323A4" w:rsidP="00E323A4">
      <w:pPr>
        <w:keepNext/>
        <w:rPr>
          <w:u w:val="single"/>
        </w:rPr>
      </w:pPr>
      <w:r w:rsidRPr="00FE2BAD">
        <w:rPr>
          <w:u w:val="single"/>
        </w:rPr>
        <w:t xml:space="preserve">Revmatoidní artritida </w:t>
      </w:r>
    </w:p>
    <w:p w14:paraId="0FDF76B5" w14:textId="77777777" w:rsidR="00E323A4" w:rsidRPr="00FE2BAD" w:rsidRDefault="00E323A4" w:rsidP="00E323A4">
      <w:pPr>
        <w:keepNext/>
      </w:pPr>
    </w:p>
    <w:p w14:paraId="0AD9C131" w14:textId="77777777" w:rsidR="00E323A4" w:rsidRPr="00FE2BAD" w:rsidRDefault="00E323A4" w:rsidP="00E323A4">
      <w:r w:rsidRPr="00FE2BAD">
        <w:t xml:space="preserve">Revmatoidní artritida je zánětlivé onemocnění kloubů. </w:t>
      </w:r>
    </w:p>
    <w:p w14:paraId="5ED53A8F" w14:textId="77777777" w:rsidR="00E323A4" w:rsidRPr="00FE2BAD" w:rsidRDefault="00E323A4" w:rsidP="00E323A4"/>
    <w:p w14:paraId="35345DE9" w14:textId="77777777" w:rsidR="00E323A4" w:rsidRPr="00FE2BAD" w:rsidRDefault="00E323A4" w:rsidP="00E323A4">
      <w:r w:rsidRPr="00FE2BAD">
        <w:t xml:space="preserve">Přípravek Amsparity se používá k léčbě revmatoidní artritidy u dospělých. Pokud máte středně těžkou nebo těžkou aktivní revmatoidní artritidu, můžete nejdříve užívat jiné chorobu modifikující léky, jako je methotrexát. Pokud u Vás tyto léky nevyvolají uspokojivou odpověď, pak k léčbě revmatoidní artritidy dostanete přípravek Amsparity. </w:t>
      </w:r>
    </w:p>
    <w:p w14:paraId="350384F1" w14:textId="77777777" w:rsidR="00E323A4" w:rsidRPr="00FE2BAD" w:rsidRDefault="00E323A4" w:rsidP="00E323A4"/>
    <w:p w14:paraId="630FEE76" w14:textId="77777777" w:rsidR="00E323A4" w:rsidRPr="00FE2BAD" w:rsidRDefault="00E323A4" w:rsidP="00E323A4">
      <w:r w:rsidRPr="00FE2BAD">
        <w:t xml:space="preserve">Přípravek Amsparity je možné použít rovněž k léčbě těžké, aktivní a progresivní revmatoidní artritidy bez předchozí léčby methotrexátem. </w:t>
      </w:r>
    </w:p>
    <w:p w14:paraId="753C07B2" w14:textId="77777777" w:rsidR="00E323A4" w:rsidRPr="00FE2BAD" w:rsidRDefault="00E323A4" w:rsidP="00E323A4"/>
    <w:p w14:paraId="1B0027E9" w14:textId="77777777" w:rsidR="00E323A4" w:rsidRPr="00FE2BAD" w:rsidRDefault="00E323A4" w:rsidP="00E323A4">
      <w:r w:rsidRPr="00FE2BAD">
        <w:t xml:space="preserve">Přípravek Amsparity může zpomalit poškození kloubní chrupavky a kosti způsobené onemocněním a zlepšuje tělesné funkce. </w:t>
      </w:r>
    </w:p>
    <w:p w14:paraId="7007CD04" w14:textId="77777777" w:rsidR="00E323A4" w:rsidRPr="00FE2BAD" w:rsidRDefault="00E323A4" w:rsidP="00E323A4"/>
    <w:p w14:paraId="7650F535" w14:textId="77777777" w:rsidR="00E323A4" w:rsidRPr="00FE2BAD" w:rsidRDefault="00E323A4" w:rsidP="00E323A4">
      <w:r w:rsidRPr="00FE2BAD">
        <w:t xml:space="preserve">Přípravek Amsparity se obvykle používá s methotrexátem. Pokud Váš lékař usoudí, že je pro Vás methotrexát nevhodný, podává se přípravek Amsparity samostatně. </w:t>
      </w:r>
    </w:p>
    <w:p w14:paraId="1ADBDBAE" w14:textId="77777777" w:rsidR="00E323A4" w:rsidRPr="00FE2BAD" w:rsidRDefault="00E323A4" w:rsidP="00E323A4"/>
    <w:p w14:paraId="7F876B90" w14:textId="77777777" w:rsidR="00E323A4" w:rsidRPr="00FE2BAD" w:rsidRDefault="00E323A4" w:rsidP="00E323A4">
      <w:pPr>
        <w:rPr>
          <w:u w:val="single"/>
        </w:rPr>
      </w:pPr>
      <w:r w:rsidRPr="00FE2BAD">
        <w:rPr>
          <w:u w:val="single"/>
        </w:rPr>
        <w:t xml:space="preserve">Polyartikulární juvenilní idiopatická artritida </w:t>
      </w:r>
    </w:p>
    <w:p w14:paraId="09366CDA" w14:textId="77777777" w:rsidR="00E323A4" w:rsidRPr="00FE2BAD" w:rsidRDefault="00E323A4" w:rsidP="00E323A4"/>
    <w:p w14:paraId="07FA8C4A" w14:textId="77777777" w:rsidR="00E323A4" w:rsidRPr="00FE2BAD" w:rsidRDefault="00E323A4" w:rsidP="00E323A4">
      <w:r w:rsidRPr="00FE2BAD">
        <w:t xml:space="preserve">Polyartikulární juvenilní idiopatická artritida </w:t>
      </w:r>
      <w:r w:rsidR="00245DB6" w:rsidRPr="00FE2BAD">
        <w:t xml:space="preserve">je zánětlivé </w:t>
      </w:r>
      <w:r w:rsidRPr="00FE2BAD">
        <w:t xml:space="preserve">onemocnění kloubů, která se obvykle poprvé objevují v dětství. </w:t>
      </w:r>
    </w:p>
    <w:p w14:paraId="31E4A2FD" w14:textId="77777777" w:rsidR="00E323A4" w:rsidRPr="00FE2BAD" w:rsidRDefault="00E323A4" w:rsidP="00E323A4"/>
    <w:p w14:paraId="2B4D8EEA" w14:textId="77777777" w:rsidR="00E323A4" w:rsidRPr="00FE2BAD" w:rsidRDefault="00E323A4" w:rsidP="00E323A4">
      <w:r w:rsidRPr="00FE2BAD">
        <w:t xml:space="preserve">Přípravek Amsparity se používá k léčbě polyartikulární juvenilní idiopatické artritidy u dětí a dospívajících od 2 do 17 let. Zpočátku pacienti mohou užívat jiné chorobu modifikující léky, jako je methotrexát. Pokud tyto léky dostatečně neúčinkují, bude jim k léčbě juvenilní idiopatické artritidy podán přípravek Amsparity. </w:t>
      </w:r>
    </w:p>
    <w:p w14:paraId="59707A07" w14:textId="77777777" w:rsidR="00E323A4" w:rsidRPr="00FE2BAD" w:rsidRDefault="00E323A4" w:rsidP="00E323A4"/>
    <w:p w14:paraId="4B064246" w14:textId="77777777" w:rsidR="00245DB6" w:rsidRPr="00FE2BAD" w:rsidRDefault="00245DB6" w:rsidP="00245DB6">
      <w:pPr>
        <w:pStyle w:val="BodyText"/>
        <w:widowControl/>
        <w:kinsoku w:val="0"/>
        <w:overflowPunct w:val="0"/>
        <w:ind w:left="0"/>
        <w:rPr>
          <w:u w:val="single"/>
        </w:rPr>
      </w:pPr>
      <w:r w:rsidRPr="00FE2BAD">
        <w:rPr>
          <w:u w:val="single"/>
        </w:rPr>
        <w:t>Entezopatická artritida u dětí</w:t>
      </w:r>
    </w:p>
    <w:p w14:paraId="4A294834" w14:textId="77777777" w:rsidR="00101FD1" w:rsidRPr="00FE2BAD" w:rsidRDefault="00101FD1" w:rsidP="00245DB6">
      <w:pPr>
        <w:pStyle w:val="BodyText"/>
        <w:widowControl/>
        <w:kinsoku w:val="0"/>
        <w:overflowPunct w:val="0"/>
        <w:ind w:left="0"/>
      </w:pPr>
    </w:p>
    <w:p w14:paraId="2CC3C563" w14:textId="77777777" w:rsidR="00245DB6" w:rsidRPr="00FE2BAD" w:rsidRDefault="00245DB6" w:rsidP="00245DB6">
      <w:pPr>
        <w:pStyle w:val="BodyText"/>
        <w:widowControl/>
        <w:kinsoku w:val="0"/>
        <w:overflowPunct w:val="0"/>
        <w:ind w:left="0"/>
      </w:pPr>
      <w:r w:rsidRPr="00FE2BAD">
        <w:t>Entezopatická artritida je zánětlivé onemocnění kloubů</w:t>
      </w:r>
      <w:r w:rsidR="006142D5" w:rsidRPr="00FE2BAD">
        <w:t xml:space="preserve"> </w:t>
      </w:r>
      <w:r w:rsidRPr="00FE2BAD">
        <w:t>v místě, kde se šlacha upíná na kost.</w:t>
      </w:r>
    </w:p>
    <w:p w14:paraId="6D784047" w14:textId="77777777" w:rsidR="00101FD1" w:rsidRPr="00FE2BAD" w:rsidRDefault="00101FD1" w:rsidP="00245DB6">
      <w:pPr>
        <w:pStyle w:val="BodyText"/>
        <w:widowControl/>
        <w:kinsoku w:val="0"/>
        <w:overflowPunct w:val="0"/>
        <w:ind w:left="0"/>
      </w:pPr>
    </w:p>
    <w:p w14:paraId="3946D16A" w14:textId="77777777" w:rsidR="00245DB6" w:rsidRPr="00FE2BAD" w:rsidRDefault="00245DB6" w:rsidP="00245DB6">
      <w:pPr>
        <w:pStyle w:val="BodyText"/>
        <w:widowControl/>
        <w:kinsoku w:val="0"/>
        <w:overflowPunct w:val="0"/>
        <w:ind w:left="0"/>
      </w:pPr>
      <w:r w:rsidRPr="00FE2BAD">
        <w:t xml:space="preserve">Přípravek Amsparity se používá k léčbě entezopatické artritidy u dětí a dospívajících od </w:t>
      </w:r>
      <w:r w:rsidR="00D937D7" w:rsidRPr="00FE2BAD">
        <w:t>6</w:t>
      </w:r>
      <w:r w:rsidRPr="00FE2BAD">
        <w:t xml:space="preserve"> do 17 let. Zpočátku může Vaše dítě užívat jiné chorobu modifikující léky, jako je methotrexát. Pokud tyto léky dostatečně neúčinkují, bude mu k léčbě entezopatické artritidy podán přípravek Amsparity.</w:t>
      </w:r>
    </w:p>
    <w:p w14:paraId="6CDC9F74" w14:textId="77777777" w:rsidR="00245DB6" w:rsidRPr="00FE2BAD" w:rsidRDefault="00245DB6" w:rsidP="00E323A4"/>
    <w:p w14:paraId="66DE1E13" w14:textId="77777777" w:rsidR="00E323A4" w:rsidRPr="00FE2BAD" w:rsidRDefault="00E323A4" w:rsidP="00E323A4">
      <w:pPr>
        <w:rPr>
          <w:u w:val="single"/>
        </w:rPr>
      </w:pPr>
      <w:r w:rsidRPr="00FE2BAD">
        <w:rPr>
          <w:u w:val="single"/>
        </w:rPr>
        <w:t>Ankylozující spondylitida a axiální spondylartritida bez radiologického průkazu ankylozující spondylitidy</w:t>
      </w:r>
      <w:r w:rsidRPr="004419C4">
        <w:t xml:space="preserve"> </w:t>
      </w:r>
    </w:p>
    <w:p w14:paraId="72349F55" w14:textId="77777777" w:rsidR="00E323A4" w:rsidRPr="00FE2BAD" w:rsidRDefault="00E323A4" w:rsidP="00E323A4"/>
    <w:p w14:paraId="67D17750" w14:textId="77777777" w:rsidR="00E323A4" w:rsidRPr="00FE2BAD" w:rsidRDefault="00E323A4" w:rsidP="00E323A4">
      <w:r w:rsidRPr="00FE2BAD">
        <w:t xml:space="preserve">Ankylozující spondylitida a axiální spondylartritida bez radiologického průkazu ankylozující spondylitidy jsou zánětlivá onemocnění páteře. </w:t>
      </w:r>
    </w:p>
    <w:p w14:paraId="69DB2694" w14:textId="77777777" w:rsidR="00E323A4" w:rsidRPr="00FE2BAD" w:rsidRDefault="00E323A4" w:rsidP="00E323A4"/>
    <w:p w14:paraId="1763F8E6" w14:textId="77777777" w:rsidR="00E323A4" w:rsidRPr="00FE2BAD" w:rsidRDefault="00E323A4" w:rsidP="00E323A4">
      <w:r w:rsidRPr="00FE2BAD">
        <w:t xml:space="preserve">Přípravek Amsparity se používá k léčbě těchto onemocnění u dospělých. Jestliže trpíte ankylozující spondylitidou nebo axiální spondylartritidou bez radiologického průkazu ankylozující spondylitidy, budou Vám nejprve podávány jiné léky. Pokud tyto léky dostatečně neúčinkují, pak ke zmírnění projevů tohoto onemocnění dostanete přípravek Amsparity. </w:t>
      </w:r>
    </w:p>
    <w:p w14:paraId="71505011" w14:textId="77777777" w:rsidR="00E323A4" w:rsidRPr="00FE2BAD" w:rsidRDefault="00E323A4" w:rsidP="00E323A4"/>
    <w:p w14:paraId="311C8514" w14:textId="77777777" w:rsidR="00E323A4" w:rsidRPr="00FE2BAD" w:rsidRDefault="00E323A4" w:rsidP="00E323A4">
      <w:pPr>
        <w:rPr>
          <w:u w:val="single"/>
        </w:rPr>
      </w:pPr>
      <w:r w:rsidRPr="00FE2BAD">
        <w:rPr>
          <w:u w:val="single"/>
        </w:rPr>
        <w:t>Psoriatická artritida</w:t>
      </w:r>
      <w:r w:rsidRPr="004419C4">
        <w:t xml:space="preserve"> </w:t>
      </w:r>
    </w:p>
    <w:p w14:paraId="2E2A0F22" w14:textId="77777777" w:rsidR="00E323A4" w:rsidRPr="00FE2BAD" w:rsidRDefault="00E323A4" w:rsidP="00E323A4"/>
    <w:p w14:paraId="1E934E0A" w14:textId="77777777" w:rsidR="00E323A4" w:rsidRPr="00FE2BAD" w:rsidRDefault="00E323A4" w:rsidP="00E323A4">
      <w:r w:rsidRPr="00FE2BAD">
        <w:t xml:space="preserve">Psoriatická artritida je zánět kloubů při lupénce (psoriáze). </w:t>
      </w:r>
    </w:p>
    <w:p w14:paraId="1425A270" w14:textId="77777777" w:rsidR="00E323A4" w:rsidRPr="00FE2BAD" w:rsidRDefault="00E323A4" w:rsidP="00E323A4"/>
    <w:p w14:paraId="02D55D23" w14:textId="77777777" w:rsidR="00E323A4" w:rsidRPr="00FE2BAD" w:rsidRDefault="00E323A4" w:rsidP="00E323A4">
      <w:r w:rsidRPr="00FE2BAD">
        <w:lastRenderedPageBreak/>
        <w:t xml:space="preserve">Přípravek Amsparity se používá k léčbě psoriatické artritidy u dospělých. Přípravek Amsparity může zpomalit poškození chrupavky a kosti kloubů způsobené onemocněním a zlepšuje fyzické funkce. </w:t>
      </w:r>
    </w:p>
    <w:p w14:paraId="4E62AEE7" w14:textId="77777777" w:rsidR="00E323A4" w:rsidRPr="00FE2BAD" w:rsidRDefault="00E323A4" w:rsidP="00E323A4"/>
    <w:p w14:paraId="3ADCADAF" w14:textId="77777777" w:rsidR="00E323A4" w:rsidRPr="00FE2BAD" w:rsidRDefault="00E323A4" w:rsidP="00E323A4">
      <w:pPr>
        <w:keepNext/>
        <w:rPr>
          <w:u w:val="single"/>
        </w:rPr>
      </w:pPr>
      <w:r w:rsidRPr="00FE2BAD">
        <w:rPr>
          <w:u w:val="single"/>
        </w:rPr>
        <w:t>Ložisková psoriáza u dospělých a dětí</w:t>
      </w:r>
      <w:r w:rsidRPr="004419C4">
        <w:t xml:space="preserve"> </w:t>
      </w:r>
    </w:p>
    <w:p w14:paraId="3EFFF448" w14:textId="77777777" w:rsidR="00E323A4" w:rsidRPr="00FE2BAD" w:rsidRDefault="00E323A4" w:rsidP="00E323A4">
      <w:pPr>
        <w:keepNext/>
      </w:pPr>
    </w:p>
    <w:p w14:paraId="7C4B4299" w14:textId="77777777" w:rsidR="00E323A4" w:rsidRPr="00FE2BAD" w:rsidRDefault="00E323A4" w:rsidP="00E323A4">
      <w:pPr>
        <w:keepNext/>
      </w:pPr>
      <w:r w:rsidRPr="00FE2BAD">
        <w:t>Ložisková psoriáza je</w:t>
      </w:r>
      <w:r w:rsidR="009E50D2" w:rsidRPr="00FE2BAD">
        <w:t xml:space="preserve"> zánětlivé</w:t>
      </w:r>
      <w:r w:rsidRPr="00FE2BAD">
        <w:t xml:space="preserve"> kožní onemocnění, které se projevuje ohraničenými, </w:t>
      </w:r>
      <w:r w:rsidR="009E50D2" w:rsidRPr="00FE2BAD">
        <w:t>červenými</w:t>
      </w:r>
      <w:r w:rsidRPr="00FE2BAD">
        <w:t>,</w:t>
      </w:r>
      <w:r w:rsidR="009E50D2" w:rsidRPr="00FE2BAD">
        <w:t xml:space="preserve"> odlupujícími se</w:t>
      </w:r>
      <w:r w:rsidRPr="00FE2BAD">
        <w:t xml:space="preserve"> vyvýšenými ložisky</w:t>
      </w:r>
      <w:r w:rsidR="009E50D2" w:rsidRPr="00FE2BAD">
        <w:t xml:space="preserve"> na kůži</w:t>
      </w:r>
      <w:r w:rsidRPr="00FE2BAD">
        <w:t xml:space="preserve">, krytými stříbřitě lesklými šupinami. Ložisková psoriáza může postihovat také nehty, může způsobit jejich </w:t>
      </w:r>
      <w:r w:rsidR="009E50D2" w:rsidRPr="00FE2BAD">
        <w:t>drolení</w:t>
      </w:r>
      <w:r w:rsidRPr="00FE2BAD">
        <w:t>,</w:t>
      </w:r>
      <w:r w:rsidR="009E50D2" w:rsidRPr="00FE2BAD">
        <w:t xml:space="preserve"> ztluštění</w:t>
      </w:r>
      <w:r w:rsidRPr="00FE2BAD">
        <w:t xml:space="preserve"> a odlučování od nehtového lůžka, což může být bolestivé. Psoriáza je pravděpodobně způsobena problémem s imunitním systémem organismu, který vede ke zvýšené tvorbě kožních buněk. </w:t>
      </w:r>
    </w:p>
    <w:p w14:paraId="6E46DC9E" w14:textId="77777777" w:rsidR="00E323A4" w:rsidRPr="00FE2BAD" w:rsidRDefault="00E323A4" w:rsidP="00E323A4"/>
    <w:p w14:paraId="2F8A8F1D" w14:textId="77777777" w:rsidR="00E323A4" w:rsidRPr="00FE2BAD" w:rsidRDefault="00E323A4" w:rsidP="00E323A4">
      <w:r w:rsidRPr="00FE2BAD">
        <w:t xml:space="preserve">Přípravek Amsparity se používá k léčbě středně těžké až těžké ložiskové psoriázy u dospělých. Přípravek Amsparity se používá také k léčbě těžké ložiskové psoriázy u dětí a dospívajících od 4 do 17 let, u kterých léky nanášené na kůži a léčba UV zářením neúčinkovaly dobře nebo je u nich tato léčba nevhodná. </w:t>
      </w:r>
    </w:p>
    <w:p w14:paraId="71A10CCC" w14:textId="77777777" w:rsidR="00E323A4" w:rsidRPr="00FE2BAD" w:rsidRDefault="00E323A4" w:rsidP="00E323A4"/>
    <w:p w14:paraId="4A74CFF7" w14:textId="77777777" w:rsidR="00E323A4" w:rsidRPr="00FE2BAD" w:rsidRDefault="00E323A4" w:rsidP="00E323A4">
      <w:pPr>
        <w:keepNext/>
        <w:rPr>
          <w:u w:val="single"/>
        </w:rPr>
      </w:pPr>
      <w:r w:rsidRPr="00FE2BAD">
        <w:rPr>
          <w:u w:val="single"/>
        </w:rPr>
        <w:t>Hidradenitis suppurativa u dospělých a dospívajících</w:t>
      </w:r>
      <w:r w:rsidRPr="004419C4">
        <w:t xml:space="preserve"> </w:t>
      </w:r>
    </w:p>
    <w:p w14:paraId="7E5B1942" w14:textId="77777777" w:rsidR="00E323A4" w:rsidRPr="00FE2BAD" w:rsidRDefault="00E323A4" w:rsidP="00E323A4">
      <w:pPr>
        <w:keepNext/>
      </w:pPr>
    </w:p>
    <w:p w14:paraId="07E4F3B6" w14:textId="77777777" w:rsidR="00E323A4" w:rsidRPr="00FE2BAD" w:rsidRDefault="00E323A4" w:rsidP="00E323A4">
      <w:r w:rsidRPr="00FE2BAD">
        <w:t xml:space="preserve">Hidradenitis suppurativa (někdy nazývaná acne inversa) je dlouhodobé a často bolestivé zánětlivé kožní onemocnění. Příznaky mohou zahrnovat citlivé uzly (boláky) a abscesy (nežity), které mohou obsahovat hnis. Nejčastěji postihuje specifické části kůže, jako např. místa pod prsy, podpaždí, vnitřní část stehen, třísla a hýždě. Na postižených částech se také mohou objevovat jizvy. </w:t>
      </w:r>
    </w:p>
    <w:p w14:paraId="756654F8" w14:textId="77777777" w:rsidR="00E323A4" w:rsidRPr="00FE2BAD" w:rsidRDefault="00E323A4" w:rsidP="00E323A4"/>
    <w:p w14:paraId="71D6B5B6" w14:textId="77777777" w:rsidR="00E323A4" w:rsidRPr="00FE2BAD" w:rsidRDefault="00E323A4" w:rsidP="00E323A4">
      <w:r w:rsidRPr="00FE2BAD">
        <w:t xml:space="preserve">Přípravek Amsparity se používá k léčbě hidradenitis suppurativa u dospělých a dospívajících od 12 let. Přípravek Amsparity může snižovat počet boláků a nežitů, které máte, a bolest, která je s tímto onemocněním často spojena. Nejprve můžete dostávat jiné léky. Pokud tyto léky dostatečně neúčinkují, bude Vám podán přípravek Amsparity. </w:t>
      </w:r>
    </w:p>
    <w:p w14:paraId="5505FEA0" w14:textId="77777777" w:rsidR="00E323A4" w:rsidRPr="00FE2BAD" w:rsidRDefault="00E323A4" w:rsidP="00E323A4"/>
    <w:p w14:paraId="62063589" w14:textId="77777777" w:rsidR="00E323A4" w:rsidRPr="00FE2BAD" w:rsidRDefault="00E323A4" w:rsidP="00E323A4">
      <w:pPr>
        <w:rPr>
          <w:u w:val="single"/>
        </w:rPr>
      </w:pPr>
      <w:r w:rsidRPr="00FE2BAD">
        <w:rPr>
          <w:u w:val="single"/>
        </w:rPr>
        <w:t>Crohnova choroba u dospělých a dětí</w:t>
      </w:r>
      <w:r w:rsidRPr="004419C4">
        <w:t xml:space="preserve"> </w:t>
      </w:r>
    </w:p>
    <w:p w14:paraId="2340BAD0" w14:textId="77777777" w:rsidR="00E323A4" w:rsidRPr="00FE2BAD" w:rsidRDefault="00E323A4" w:rsidP="00E323A4"/>
    <w:p w14:paraId="054B8293" w14:textId="77777777" w:rsidR="00E323A4" w:rsidRPr="00FE2BAD" w:rsidRDefault="00E323A4" w:rsidP="00E323A4">
      <w:r w:rsidRPr="00FE2BAD">
        <w:t xml:space="preserve">Crohnova choroba je zánětlivé onemocnění </w:t>
      </w:r>
      <w:r w:rsidR="009E50D2" w:rsidRPr="00FE2BAD">
        <w:t>střev</w:t>
      </w:r>
      <w:r w:rsidRPr="00FE2BAD">
        <w:t xml:space="preserve">. </w:t>
      </w:r>
    </w:p>
    <w:p w14:paraId="3CDD000B" w14:textId="77777777" w:rsidR="00E323A4" w:rsidRPr="00FE2BAD" w:rsidRDefault="00E323A4" w:rsidP="00E323A4"/>
    <w:p w14:paraId="05577A25" w14:textId="77777777" w:rsidR="00E323A4" w:rsidRPr="00FE2BAD" w:rsidRDefault="00E323A4" w:rsidP="00E323A4">
      <w:r w:rsidRPr="00FE2BAD">
        <w:t xml:space="preserve">Přípravek Amsparity se používá k léčbě Crohnovy choroby u dospělých a dětí od 6 do 17 let. </w:t>
      </w:r>
    </w:p>
    <w:p w14:paraId="07F5903F" w14:textId="77777777" w:rsidR="00E323A4" w:rsidRPr="00FE2BAD" w:rsidRDefault="00E323A4" w:rsidP="00E323A4"/>
    <w:p w14:paraId="72AB7A34" w14:textId="77777777" w:rsidR="00E323A4" w:rsidRPr="00FE2BAD" w:rsidRDefault="00E323A4" w:rsidP="00E323A4">
      <w:r w:rsidRPr="00FE2BAD">
        <w:t xml:space="preserve">Jestliže trpíte Crohnovou chorobou, budou Vám nejprve podávány jiné léky. Pokud u Vás tato léčba nevyvolá uspokojivou odpověď, pak ke zmírnění projevů </w:t>
      </w:r>
      <w:r w:rsidR="009E50D2" w:rsidRPr="00FE2BAD">
        <w:t>Crohnov</w:t>
      </w:r>
      <w:r w:rsidR="00A12F2C" w:rsidRPr="00FE2BAD">
        <w:t>y</w:t>
      </w:r>
      <w:r w:rsidR="009E50D2" w:rsidRPr="00FE2BAD">
        <w:t xml:space="preserve"> choroby</w:t>
      </w:r>
      <w:r w:rsidRPr="00FE2BAD">
        <w:t xml:space="preserve"> dostanete přípravek Amsparity. </w:t>
      </w:r>
    </w:p>
    <w:p w14:paraId="377C1B5F" w14:textId="77777777" w:rsidR="00E323A4" w:rsidRPr="00FE2BAD" w:rsidRDefault="00E323A4" w:rsidP="00E323A4"/>
    <w:p w14:paraId="2F32D65E" w14:textId="77777777" w:rsidR="00E323A4" w:rsidRPr="004419C4" w:rsidRDefault="00E323A4" w:rsidP="00E323A4">
      <w:pPr>
        <w:rPr>
          <w:u w:val="single"/>
        </w:rPr>
      </w:pPr>
      <w:r w:rsidRPr="00FE2BAD">
        <w:rPr>
          <w:u w:val="single"/>
        </w:rPr>
        <w:t>Ulcerózní kolitida</w:t>
      </w:r>
      <w:r w:rsidRPr="004419C4">
        <w:rPr>
          <w:u w:val="single"/>
        </w:rPr>
        <w:t xml:space="preserve"> </w:t>
      </w:r>
      <w:r w:rsidR="003948AA" w:rsidRPr="004419C4">
        <w:rPr>
          <w:u w:val="single"/>
        </w:rPr>
        <w:t>u</w:t>
      </w:r>
      <w:r w:rsidR="00F8797D" w:rsidRPr="00FE2BAD">
        <w:rPr>
          <w:u w:val="single"/>
        </w:rPr>
        <w:t> </w:t>
      </w:r>
      <w:r w:rsidR="003948AA" w:rsidRPr="004419C4">
        <w:rPr>
          <w:u w:val="single"/>
        </w:rPr>
        <w:t>dospělých a</w:t>
      </w:r>
      <w:r w:rsidR="00F8797D" w:rsidRPr="00FE2BAD">
        <w:rPr>
          <w:u w:val="single"/>
        </w:rPr>
        <w:t> </w:t>
      </w:r>
      <w:r w:rsidR="003948AA" w:rsidRPr="004419C4">
        <w:rPr>
          <w:u w:val="single"/>
        </w:rPr>
        <w:t>dětí</w:t>
      </w:r>
    </w:p>
    <w:p w14:paraId="4C56993B" w14:textId="77777777" w:rsidR="00E323A4" w:rsidRPr="00FE2BAD" w:rsidRDefault="00E323A4" w:rsidP="00E323A4"/>
    <w:p w14:paraId="31415868" w14:textId="77777777" w:rsidR="00E323A4" w:rsidRPr="00FE2BAD" w:rsidRDefault="00E323A4" w:rsidP="00E323A4">
      <w:r w:rsidRPr="00FE2BAD">
        <w:t xml:space="preserve">Ulcerózní kolitida je zánětlivé onemocnění </w:t>
      </w:r>
      <w:r w:rsidR="00F8797D" w:rsidRPr="00FE2BAD">
        <w:t>tlustého střeva</w:t>
      </w:r>
      <w:r w:rsidRPr="00FE2BAD">
        <w:t xml:space="preserve">. </w:t>
      </w:r>
    </w:p>
    <w:p w14:paraId="32E95DCE" w14:textId="77777777" w:rsidR="00E323A4" w:rsidRPr="00FE2BAD" w:rsidRDefault="00E323A4" w:rsidP="00E323A4"/>
    <w:p w14:paraId="3DC08160" w14:textId="77777777" w:rsidR="00E323A4" w:rsidRPr="00FE2BAD" w:rsidRDefault="00E323A4" w:rsidP="00E323A4">
      <w:r w:rsidRPr="00FE2BAD">
        <w:t>Přípravek Amsparity se používá k léčbě</w:t>
      </w:r>
      <w:r w:rsidR="003948AA" w:rsidRPr="00FE2BAD">
        <w:t xml:space="preserve"> středn</w:t>
      </w:r>
      <w:r w:rsidR="00F8797D" w:rsidRPr="00FE2BAD">
        <w:t>ě těžké</w:t>
      </w:r>
      <w:r w:rsidR="003948AA" w:rsidRPr="00FE2BAD">
        <w:t xml:space="preserve"> až těžké</w:t>
      </w:r>
      <w:r w:rsidRPr="00FE2BAD">
        <w:t xml:space="preserve"> ulcerózní kolitidy u dospělých</w:t>
      </w:r>
      <w:r w:rsidR="003948AA" w:rsidRPr="00FE2BAD">
        <w:t xml:space="preserve"> a</w:t>
      </w:r>
      <w:r w:rsidR="00F8797D" w:rsidRPr="00FE2BAD">
        <w:t> </w:t>
      </w:r>
      <w:r w:rsidR="003948AA" w:rsidRPr="00FE2BAD">
        <w:t>dětí od 6 do 17 let</w:t>
      </w:r>
      <w:r w:rsidRPr="00FE2BAD">
        <w:t xml:space="preserve">. Jestliže trpíte ulcerózní kolitidou, můžete zpočátku užívat jiná léčiva. Pokud tyto léky dostatečně neúčinkují, pak ke zmírnění projevů tohoto onemocnění dostanete přípravek Amsparity. </w:t>
      </w:r>
    </w:p>
    <w:p w14:paraId="1D301C0A" w14:textId="77777777" w:rsidR="00E323A4" w:rsidRPr="00FE2BAD" w:rsidRDefault="00E323A4" w:rsidP="00E323A4"/>
    <w:p w14:paraId="59B06F24" w14:textId="77777777" w:rsidR="00E323A4" w:rsidRPr="00FE2BAD" w:rsidRDefault="00E323A4" w:rsidP="00E323A4">
      <w:pPr>
        <w:rPr>
          <w:u w:val="single"/>
        </w:rPr>
      </w:pPr>
      <w:r w:rsidRPr="00FE2BAD">
        <w:rPr>
          <w:u w:val="single"/>
        </w:rPr>
        <w:t>Neinfekční uveitida u dospělých a dětí</w:t>
      </w:r>
    </w:p>
    <w:p w14:paraId="60A4AB2B" w14:textId="77777777" w:rsidR="00E323A4" w:rsidRPr="00FE2BAD" w:rsidRDefault="00E323A4" w:rsidP="00E323A4"/>
    <w:p w14:paraId="28476A76" w14:textId="77777777" w:rsidR="00E323A4" w:rsidRPr="00FE2BAD" w:rsidRDefault="00E323A4" w:rsidP="00E323A4">
      <w:r w:rsidRPr="00FE2BAD">
        <w:t>Neinfekční uveitida je zánětlivé onemocnění postihující některé části oka. Tento zánět může vést ke zhoršení zraku a/nebo výskytu plovoucích zákalů v oku (černé tečky nebo chomáčkovité čáry pohybující se v zorném poli). Přípravek Amsparity tento zánět snižuje.</w:t>
      </w:r>
    </w:p>
    <w:p w14:paraId="56CC028A" w14:textId="77777777" w:rsidR="00E323A4" w:rsidRPr="00FE2BAD" w:rsidRDefault="00E323A4" w:rsidP="00E323A4"/>
    <w:p w14:paraId="6B8A4185" w14:textId="77777777" w:rsidR="00E323A4" w:rsidRPr="00FE2BAD" w:rsidRDefault="00E323A4" w:rsidP="00E323A4">
      <w:r w:rsidRPr="00FE2BAD">
        <w:t>Přípravek Amsparity se používá k léčbě</w:t>
      </w:r>
    </w:p>
    <w:p w14:paraId="32007FE8" w14:textId="77777777" w:rsidR="00E323A4" w:rsidRPr="00FE2BAD" w:rsidRDefault="00E323A4" w:rsidP="00E323A4">
      <w:pPr>
        <w:numPr>
          <w:ilvl w:val="1"/>
          <w:numId w:val="22"/>
        </w:numPr>
        <w:kinsoku w:val="0"/>
        <w:overflowPunct w:val="0"/>
        <w:autoSpaceDE w:val="0"/>
        <w:autoSpaceDN w:val="0"/>
        <w:adjustRightInd w:val="0"/>
        <w:ind w:left="562" w:hanging="562"/>
      </w:pPr>
      <w:r w:rsidRPr="00FE2BAD">
        <w:t>dospělých s neinfekční uveitidou se zánětem postihujícím zadní část oka.</w:t>
      </w:r>
    </w:p>
    <w:p w14:paraId="5837B308" w14:textId="77777777" w:rsidR="00E323A4" w:rsidRPr="00FE2BAD" w:rsidRDefault="00E323A4" w:rsidP="00E323A4">
      <w:pPr>
        <w:numPr>
          <w:ilvl w:val="1"/>
          <w:numId w:val="22"/>
        </w:numPr>
        <w:kinsoku w:val="0"/>
        <w:overflowPunct w:val="0"/>
        <w:autoSpaceDE w:val="0"/>
        <w:autoSpaceDN w:val="0"/>
        <w:adjustRightInd w:val="0"/>
        <w:ind w:left="562" w:hanging="562"/>
      </w:pPr>
      <w:r w:rsidRPr="00FE2BAD">
        <w:t xml:space="preserve">dětí od 2 let s chronickou neinfekční uveitidou se zánětem postihujícím přední část oka. </w:t>
      </w:r>
    </w:p>
    <w:p w14:paraId="6BDC2C3F" w14:textId="77777777" w:rsidR="00E323A4" w:rsidRPr="00FE2BAD" w:rsidRDefault="00E323A4" w:rsidP="00E323A4"/>
    <w:p w14:paraId="789A4DC4" w14:textId="77777777" w:rsidR="00E323A4" w:rsidRPr="00FE2BAD" w:rsidRDefault="00E323A4" w:rsidP="00E323A4">
      <w:pPr>
        <w:kinsoku w:val="0"/>
        <w:overflowPunct w:val="0"/>
        <w:ind w:right="354"/>
      </w:pPr>
      <w:r w:rsidRPr="00FE2BAD">
        <w:lastRenderedPageBreak/>
        <w:t>Nejprve můžete dostávat jiné léky. Pokud tyto léky dostatečně neúčinkují, pak ke zmírnění projevů tohoto onemocnění dostanete přípravek Amsparity.</w:t>
      </w:r>
    </w:p>
    <w:p w14:paraId="52A65329" w14:textId="77777777" w:rsidR="00E323A4" w:rsidRPr="00FE2BAD" w:rsidRDefault="00E323A4" w:rsidP="00E323A4"/>
    <w:p w14:paraId="51D12894" w14:textId="77777777" w:rsidR="00E323A4" w:rsidRPr="00FE2BAD" w:rsidRDefault="00E323A4" w:rsidP="00E323A4"/>
    <w:p w14:paraId="600EAA0D" w14:textId="77777777" w:rsidR="00E323A4" w:rsidRPr="00FE2BAD" w:rsidRDefault="00E323A4" w:rsidP="00E323A4">
      <w:pPr>
        <w:tabs>
          <w:tab w:val="left" w:pos="562"/>
        </w:tabs>
        <w:rPr>
          <w:b/>
        </w:rPr>
      </w:pPr>
      <w:r w:rsidRPr="00FE2BAD">
        <w:rPr>
          <w:b/>
        </w:rPr>
        <w:t>2.</w:t>
      </w:r>
      <w:r w:rsidRPr="00FE2BAD">
        <w:rPr>
          <w:b/>
        </w:rPr>
        <w:tab/>
        <w:t xml:space="preserve">Čemu musíte věnovat pozornost, než začnete přípravek Amsparity používat </w:t>
      </w:r>
    </w:p>
    <w:p w14:paraId="2D9EB154" w14:textId="77777777" w:rsidR="00E323A4" w:rsidRPr="00FE2BAD" w:rsidRDefault="00E323A4" w:rsidP="00E323A4"/>
    <w:p w14:paraId="3C05BFFA" w14:textId="77777777" w:rsidR="00E323A4" w:rsidRPr="00FE2BAD" w:rsidRDefault="00E323A4" w:rsidP="00E323A4">
      <w:pPr>
        <w:rPr>
          <w:b/>
        </w:rPr>
      </w:pPr>
      <w:r w:rsidRPr="00FE2BAD">
        <w:rPr>
          <w:b/>
        </w:rPr>
        <w:t>Nepoužívejte přípravek Amsparity</w:t>
      </w:r>
    </w:p>
    <w:p w14:paraId="43A2B934" w14:textId="77777777" w:rsidR="00E323A4" w:rsidRPr="00FE2BAD" w:rsidRDefault="00E323A4" w:rsidP="00E323A4"/>
    <w:p w14:paraId="54A7E27F" w14:textId="77777777" w:rsidR="00E323A4" w:rsidRPr="00FE2BAD" w:rsidRDefault="00E323A4" w:rsidP="00E323A4">
      <w:pPr>
        <w:numPr>
          <w:ilvl w:val="1"/>
          <w:numId w:val="22"/>
        </w:numPr>
        <w:kinsoku w:val="0"/>
        <w:overflowPunct w:val="0"/>
        <w:autoSpaceDE w:val="0"/>
        <w:autoSpaceDN w:val="0"/>
        <w:adjustRightInd w:val="0"/>
        <w:ind w:left="562" w:hanging="562"/>
      </w:pPr>
      <w:r w:rsidRPr="00FE2BAD">
        <w:t xml:space="preserve">jestliže jste alergický(á) na adalimumab nebo na kteroukoli další složku tohoto přípravku (uvedenou v bodě 6). </w:t>
      </w:r>
    </w:p>
    <w:p w14:paraId="47A8FD79" w14:textId="77777777" w:rsidR="00E323A4" w:rsidRPr="00FE2BAD" w:rsidRDefault="00E323A4" w:rsidP="00E323A4">
      <w:pPr>
        <w:kinsoku w:val="0"/>
        <w:overflowPunct w:val="0"/>
        <w:autoSpaceDE w:val="0"/>
        <w:autoSpaceDN w:val="0"/>
        <w:adjustRightInd w:val="0"/>
        <w:ind w:left="562"/>
      </w:pPr>
    </w:p>
    <w:p w14:paraId="3910F4E8" w14:textId="77777777" w:rsidR="00E323A4" w:rsidRPr="00FE2BAD" w:rsidRDefault="00E323A4" w:rsidP="00E323A4">
      <w:pPr>
        <w:numPr>
          <w:ilvl w:val="1"/>
          <w:numId w:val="22"/>
        </w:numPr>
        <w:kinsoku w:val="0"/>
        <w:overflowPunct w:val="0"/>
        <w:autoSpaceDE w:val="0"/>
        <w:autoSpaceDN w:val="0"/>
        <w:adjustRightInd w:val="0"/>
        <w:ind w:left="562" w:hanging="562"/>
      </w:pPr>
      <w:r w:rsidRPr="00FE2BAD">
        <w:t xml:space="preserve">jestliže máte závažnou infekci včetně aktivní tuberkulózy, sepse (otrava krve) nebo oportunních infekcí (neobvyklé infekce související s oslabeným imunitním systémem). Je důležité, abyste lékaře informoval(a), pokud se u Vás vyskytují příznaky infekce, např. horečka, zranění, pocit únavy nebo problémy se zuby (viz „Upozornění a opatření“). </w:t>
      </w:r>
    </w:p>
    <w:p w14:paraId="5A903BFA" w14:textId="77777777" w:rsidR="00E323A4" w:rsidRPr="00FE2BAD" w:rsidRDefault="00E323A4" w:rsidP="00E323A4">
      <w:pPr>
        <w:kinsoku w:val="0"/>
        <w:overflowPunct w:val="0"/>
        <w:autoSpaceDE w:val="0"/>
        <w:autoSpaceDN w:val="0"/>
        <w:adjustRightInd w:val="0"/>
        <w:ind w:left="562"/>
      </w:pPr>
    </w:p>
    <w:p w14:paraId="6A59BB89" w14:textId="77777777" w:rsidR="00E323A4" w:rsidRPr="00FE2BAD" w:rsidRDefault="00E323A4" w:rsidP="00E323A4">
      <w:pPr>
        <w:numPr>
          <w:ilvl w:val="1"/>
          <w:numId w:val="22"/>
        </w:numPr>
        <w:kinsoku w:val="0"/>
        <w:overflowPunct w:val="0"/>
        <w:autoSpaceDE w:val="0"/>
        <w:autoSpaceDN w:val="0"/>
        <w:adjustRightInd w:val="0"/>
        <w:ind w:left="562" w:hanging="562"/>
      </w:pPr>
      <w:r w:rsidRPr="00FE2BAD">
        <w:t xml:space="preserve">jestliže trpíte středně těžkým nebo těžkým srdečním selháním. Je důležité, abyste informoval(a) svého lékaře, pokud se u Vás vyskytly nebo v současné době vyskytují vážné problémy se srdcem (viz „Upozornění a opatření“). </w:t>
      </w:r>
    </w:p>
    <w:p w14:paraId="0F7C6F2F" w14:textId="77777777" w:rsidR="00E323A4" w:rsidRPr="00FE2BAD" w:rsidRDefault="00E323A4" w:rsidP="00E323A4"/>
    <w:p w14:paraId="33C20D94" w14:textId="77777777" w:rsidR="00E323A4" w:rsidRPr="00FE2BAD" w:rsidRDefault="00E323A4" w:rsidP="00E323A4">
      <w:pPr>
        <w:rPr>
          <w:b/>
        </w:rPr>
      </w:pPr>
      <w:r w:rsidRPr="00FE2BAD">
        <w:rPr>
          <w:b/>
        </w:rPr>
        <w:t xml:space="preserve">Upozornění a opatření </w:t>
      </w:r>
    </w:p>
    <w:p w14:paraId="368FC6C0" w14:textId="77777777" w:rsidR="00E323A4" w:rsidRPr="00FE2BAD" w:rsidRDefault="00E323A4" w:rsidP="00E323A4"/>
    <w:p w14:paraId="44C88160" w14:textId="77777777" w:rsidR="00E323A4" w:rsidRPr="00FE2BAD" w:rsidRDefault="00E323A4" w:rsidP="00E323A4">
      <w:r w:rsidRPr="00FE2BAD">
        <w:t>Před použitím přípravku Amsparity se poraďte se svým lékařem nebo lékárníkem.</w:t>
      </w:r>
    </w:p>
    <w:p w14:paraId="5B18209B" w14:textId="77777777" w:rsidR="00E323A4" w:rsidRPr="00FE2BAD" w:rsidRDefault="00E323A4" w:rsidP="00E323A4"/>
    <w:p w14:paraId="47A7C741" w14:textId="77777777" w:rsidR="00E323A4" w:rsidRPr="00FE2BAD" w:rsidRDefault="00E323A4" w:rsidP="00E323A4">
      <w:pPr>
        <w:tabs>
          <w:tab w:val="left" w:pos="720"/>
        </w:tabs>
        <w:ind w:right="-3"/>
      </w:pPr>
      <w:r w:rsidRPr="00FE2BAD">
        <w:t>Je důležité, abyste Vy a Váš lékař zaznamenávali název a číslo šarže Vašich léků.</w:t>
      </w:r>
    </w:p>
    <w:p w14:paraId="0A93E681" w14:textId="77777777" w:rsidR="00E323A4" w:rsidRPr="00FE2BAD" w:rsidRDefault="00E323A4" w:rsidP="00E323A4"/>
    <w:p w14:paraId="66FE86D4" w14:textId="77777777" w:rsidR="00E323A4" w:rsidRPr="00FE2BAD" w:rsidRDefault="00E323A4" w:rsidP="00E323A4">
      <w:pPr>
        <w:rPr>
          <w:u w:val="single"/>
        </w:rPr>
      </w:pPr>
      <w:r w:rsidRPr="00FE2BAD">
        <w:rPr>
          <w:u w:val="single"/>
        </w:rPr>
        <w:t>Alergické reakce</w:t>
      </w:r>
    </w:p>
    <w:p w14:paraId="4D87540C" w14:textId="77777777" w:rsidR="00E323A4" w:rsidRPr="00FE2BAD" w:rsidRDefault="00E323A4" w:rsidP="00E323A4"/>
    <w:p w14:paraId="5BB032D0" w14:textId="77777777" w:rsidR="00E323A4" w:rsidRPr="00FE2BAD" w:rsidRDefault="00E323A4" w:rsidP="00E323A4">
      <w:pPr>
        <w:numPr>
          <w:ilvl w:val="1"/>
          <w:numId w:val="22"/>
        </w:numPr>
        <w:kinsoku w:val="0"/>
        <w:overflowPunct w:val="0"/>
        <w:autoSpaceDE w:val="0"/>
        <w:autoSpaceDN w:val="0"/>
        <w:adjustRightInd w:val="0"/>
        <w:ind w:left="562" w:hanging="562"/>
      </w:pPr>
      <w:r w:rsidRPr="00FE2BAD">
        <w:t xml:space="preserve">Jestliže máte alergické reakce s příznaky, jako jsou pocit tíhy na hrudi, dýchavičnost, závratě, otoky nebo vyrážka, nepodávejte si další injekci přípravku Amsparity a kontaktujte ihned lékaře, protože tyto reakce mohou být ve vzácných případech život ohrožující. </w:t>
      </w:r>
    </w:p>
    <w:p w14:paraId="119A4954" w14:textId="77777777" w:rsidR="00E323A4" w:rsidRPr="00FE2BAD" w:rsidRDefault="00E323A4" w:rsidP="00E323A4"/>
    <w:p w14:paraId="66FBE757" w14:textId="77777777" w:rsidR="00E323A4" w:rsidRPr="00FE2BAD" w:rsidRDefault="00E323A4" w:rsidP="00E323A4">
      <w:pPr>
        <w:rPr>
          <w:u w:val="single"/>
        </w:rPr>
      </w:pPr>
      <w:r w:rsidRPr="00FE2BAD">
        <w:rPr>
          <w:u w:val="single"/>
        </w:rPr>
        <w:t>Infekce</w:t>
      </w:r>
    </w:p>
    <w:p w14:paraId="68E6EDEA" w14:textId="77777777" w:rsidR="00E323A4" w:rsidRPr="00FE2BAD" w:rsidRDefault="00E323A4" w:rsidP="00E323A4"/>
    <w:p w14:paraId="7E4206C4" w14:textId="77777777" w:rsidR="00E323A4" w:rsidRPr="00FE2BAD" w:rsidRDefault="00E323A4" w:rsidP="00E323A4">
      <w:pPr>
        <w:numPr>
          <w:ilvl w:val="1"/>
          <w:numId w:val="22"/>
        </w:numPr>
        <w:kinsoku w:val="0"/>
        <w:overflowPunct w:val="0"/>
        <w:autoSpaceDE w:val="0"/>
        <w:autoSpaceDN w:val="0"/>
        <w:adjustRightInd w:val="0"/>
        <w:ind w:left="562" w:hanging="562"/>
      </w:pPr>
      <w:r w:rsidRPr="00FE2BAD">
        <w:t xml:space="preserve">Jestliže máte nějakou infekci, včetně dlouhodobé infekce nebo infekce postihující jednu část těla (např. bércový vřed), obraťte se před zahájením léčby přípravkem Amsparity na svého lékaře. Pokud si nejste jistý(á), kontaktujte prosím svého lékaře. </w:t>
      </w:r>
    </w:p>
    <w:p w14:paraId="460A8876" w14:textId="77777777" w:rsidR="00E323A4" w:rsidRPr="00FE2BAD" w:rsidRDefault="00E323A4" w:rsidP="00E323A4">
      <w:pPr>
        <w:kinsoku w:val="0"/>
        <w:overflowPunct w:val="0"/>
        <w:autoSpaceDE w:val="0"/>
        <w:autoSpaceDN w:val="0"/>
        <w:adjustRightInd w:val="0"/>
      </w:pPr>
    </w:p>
    <w:p w14:paraId="1D21E911" w14:textId="77777777" w:rsidR="00E323A4" w:rsidRPr="00FE2BAD" w:rsidRDefault="00E323A4" w:rsidP="00E323A4">
      <w:pPr>
        <w:numPr>
          <w:ilvl w:val="1"/>
          <w:numId w:val="22"/>
        </w:numPr>
        <w:kinsoku w:val="0"/>
        <w:overflowPunct w:val="0"/>
        <w:autoSpaceDE w:val="0"/>
        <w:autoSpaceDN w:val="0"/>
        <w:adjustRightInd w:val="0"/>
        <w:ind w:left="562" w:hanging="562"/>
      </w:pPr>
      <w:r w:rsidRPr="00FE2BAD">
        <w:t xml:space="preserve">Při léčbě přípravkem Amsparity můžete být náchylnější k infekcím. Riziko může stoupat, pokud máte problémy s plícemi. Tyto infekce mohou být </w:t>
      </w:r>
      <w:r w:rsidR="00D937D7" w:rsidRPr="00FE2BAD">
        <w:t xml:space="preserve">závažné </w:t>
      </w:r>
      <w:r w:rsidRPr="00FE2BAD">
        <w:t>a zahrnují tuberkulózu, infekce způsobené viry, plísněmi, parazity nebo bakteriemi či jiné oportunní infekce (</w:t>
      </w:r>
      <w:r w:rsidR="00767D1E" w:rsidRPr="00FE2BAD">
        <w:t>způsobené</w:t>
      </w:r>
      <w:r w:rsidRPr="00FE2BAD">
        <w:t xml:space="preserve"> infekční</w:t>
      </w:r>
      <w:r w:rsidR="00767D1E" w:rsidRPr="00FE2BAD">
        <w:t>mi</w:t>
      </w:r>
      <w:r w:rsidRPr="00FE2BAD">
        <w:t xml:space="preserve"> mikroorganismy</w:t>
      </w:r>
      <w:r w:rsidR="00767D1E" w:rsidRPr="00FE2BAD">
        <w:t>, které obvykle nezpůsobují onemocnění</w:t>
      </w:r>
      <w:r w:rsidRPr="00FE2BAD">
        <w:t xml:space="preserve">) a sepse (otrava krve). Tyto infekce mohou být ve vzácných případech život ohrožující. Je důležité, abyste informoval(a) lékaře, pokud se u Vás vyskytnou příznaky, jako jsou horečka, zranění, únava nebo problémy se zuby. Váš lékař může doporučit dočasné přerušení léčby přípravkem Amsparity. </w:t>
      </w:r>
    </w:p>
    <w:p w14:paraId="38F6EE9E" w14:textId="77777777" w:rsidR="00E323A4" w:rsidRPr="00FE2BAD" w:rsidRDefault="00E323A4" w:rsidP="00E323A4"/>
    <w:p w14:paraId="742CFB23" w14:textId="77777777" w:rsidR="00E323A4" w:rsidRPr="00FE2BAD" w:rsidRDefault="00E323A4" w:rsidP="00E323A4">
      <w:pPr>
        <w:keepNext/>
        <w:rPr>
          <w:u w:val="single"/>
        </w:rPr>
      </w:pPr>
      <w:r w:rsidRPr="00FE2BAD">
        <w:rPr>
          <w:u w:val="single"/>
        </w:rPr>
        <w:t>Tuberkulóza (TB</w:t>
      </w:r>
      <w:r w:rsidR="00636370" w:rsidRPr="00FE2BAD">
        <w:rPr>
          <w:u w:val="single"/>
        </w:rPr>
        <w:t>C</w:t>
      </w:r>
      <w:r w:rsidRPr="00FE2BAD">
        <w:rPr>
          <w:u w:val="single"/>
        </w:rPr>
        <w:t>)</w:t>
      </w:r>
    </w:p>
    <w:p w14:paraId="7CAB6273" w14:textId="77777777" w:rsidR="00E323A4" w:rsidRPr="00FE2BAD" w:rsidRDefault="00E323A4" w:rsidP="00E323A4">
      <w:pPr>
        <w:keepNext/>
        <w:rPr>
          <w:u w:val="single"/>
        </w:rPr>
      </w:pPr>
    </w:p>
    <w:p w14:paraId="55ECD5FB" w14:textId="77777777" w:rsidR="00E323A4" w:rsidRPr="00FE2BAD" w:rsidRDefault="00E323A4" w:rsidP="00E323A4">
      <w:pPr>
        <w:keepNext/>
        <w:numPr>
          <w:ilvl w:val="0"/>
          <w:numId w:val="5"/>
        </w:numPr>
        <w:kinsoku w:val="0"/>
        <w:overflowPunct w:val="0"/>
        <w:autoSpaceDE w:val="0"/>
        <w:autoSpaceDN w:val="0"/>
        <w:adjustRightInd w:val="0"/>
        <w:ind w:left="562" w:hanging="562"/>
      </w:pPr>
      <w:r w:rsidRPr="00FE2BAD">
        <w:t xml:space="preserve">Protože u pacientů léčených adalimumabem byly hlášeny případy tuberkulózy, před zahájením léčby přípravkem Amsparity Vás lékař vyšetří, zda se příznaky tohoto onemocnění u Vás nevyskytly. To znamená, že u Vás podrobně zhodnotí dříve prodělaná onemocnění a provede kontrolní vyšetření (například rentgen hrudníku a tuberkulinový test). Provedení těchto vyšetření a jejich výsledky zaznamená do Vaší </w:t>
      </w:r>
      <w:r w:rsidR="00636370" w:rsidRPr="00FE2BAD">
        <w:t>Karty pacienta</w:t>
      </w:r>
      <w:r w:rsidRPr="00FE2BAD">
        <w:t xml:space="preserve">. </w:t>
      </w:r>
    </w:p>
    <w:p w14:paraId="79D9CFED" w14:textId="77777777" w:rsidR="00E323A4" w:rsidRPr="00FE2BAD" w:rsidRDefault="00E323A4" w:rsidP="00E323A4">
      <w:pPr>
        <w:kinsoku w:val="0"/>
        <w:overflowPunct w:val="0"/>
        <w:autoSpaceDE w:val="0"/>
        <w:autoSpaceDN w:val="0"/>
        <w:adjustRightInd w:val="0"/>
      </w:pPr>
    </w:p>
    <w:p w14:paraId="340ABDD2" w14:textId="77777777" w:rsidR="00E323A4" w:rsidRPr="00FE2BAD" w:rsidRDefault="00E323A4" w:rsidP="00E323A4">
      <w:pPr>
        <w:numPr>
          <w:ilvl w:val="0"/>
          <w:numId w:val="5"/>
        </w:numPr>
        <w:kinsoku w:val="0"/>
        <w:overflowPunct w:val="0"/>
        <w:autoSpaceDE w:val="0"/>
        <w:autoSpaceDN w:val="0"/>
        <w:adjustRightInd w:val="0"/>
        <w:ind w:left="562" w:hanging="562"/>
      </w:pPr>
      <w:r w:rsidRPr="00FE2BAD">
        <w:t xml:space="preserve">Pokud jste prodělal(a) tuberkulózu anebo jste byl(a) v blízkém kontaktu s osobou s tuberkulózu, je velmi důležité, abyste to řekl(a) svému lékaři. </w:t>
      </w:r>
    </w:p>
    <w:p w14:paraId="1B20EB8C" w14:textId="77777777" w:rsidR="00E323A4" w:rsidRPr="00FE2BAD" w:rsidRDefault="00E323A4" w:rsidP="00E323A4">
      <w:pPr>
        <w:kinsoku w:val="0"/>
        <w:overflowPunct w:val="0"/>
        <w:autoSpaceDE w:val="0"/>
        <w:autoSpaceDN w:val="0"/>
        <w:adjustRightInd w:val="0"/>
      </w:pPr>
    </w:p>
    <w:p w14:paraId="58F90D8F" w14:textId="77777777" w:rsidR="00E323A4" w:rsidRPr="00FE2BAD" w:rsidRDefault="00E323A4" w:rsidP="00E323A4">
      <w:pPr>
        <w:numPr>
          <w:ilvl w:val="0"/>
          <w:numId w:val="5"/>
        </w:numPr>
        <w:kinsoku w:val="0"/>
        <w:overflowPunct w:val="0"/>
        <w:autoSpaceDE w:val="0"/>
        <w:autoSpaceDN w:val="0"/>
        <w:adjustRightInd w:val="0"/>
        <w:ind w:left="562" w:hanging="562"/>
      </w:pPr>
      <w:r w:rsidRPr="00FE2BAD">
        <w:lastRenderedPageBreak/>
        <w:t xml:space="preserve">K rozvoji tuberkulózy může v průběhu léčby dojít i v případě, že jste byl(a) na tuberkulózu preventivně přeléčen(a). </w:t>
      </w:r>
    </w:p>
    <w:p w14:paraId="658A0D86" w14:textId="77777777" w:rsidR="00E323A4" w:rsidRPr="00FE2BAD" w:rsidRDefault="00E323A4" w:rsidP="00E323A4">
      <w:pPr>
        <w:kinsoku w:val="0"/>
        <w:overflowPunct w:val="0"/>
        <w:autoSpaceDE w:val="0"/>
        <w:autoSpaceDN w:val="0"/>
        <w:adjustRightInd w:val="0"/>
      </w:pPr>
    </w:p>
    <w:p w14:paraId="7C35C111" w14:textId="77777777" w:rsidR="00E323A4" w:rsidRPr="00FE2BAD" w:rsidRDefault="00E323A4" w:rsidP="00E323A4">
      <w:pPr>
        <w:numPr>
          <w:ilvl w:val="0"/>
          <w:numId w:val="5"/>
        </w:numPr>
        <w:kinsoku w:val="0"/>
        <w:overflowPunct w:val="0"/>
        <w:autoSpaceDE w:val="0"/>
        <w:autoSpaceDN w:val="0"/>
        <w:adjustRightInd w:val="0"/>
        <w:ind w:left="562" w:hanging="562"/>
      </w:pPr>
      <w:r w:rsidRPr="00FE2BAD">
        <w:t xml:space="preserve">Pokud se u Vás objeví příznaky tuberkulózy (například přetrvávající kašel, úbytek na váze, apatie, mírná horečka), nebo se během léčby i po léčbě objeví jiná infekce, sdělte to ihned svému lékaři. </w:t>
      </w:r>
    </w:p>
    <w:p w14:paraId="353C9EE4" w14:textId="77777777" w:rsidR="00E323A4" w:rsidRPr="00FE2BAD" w:rsidRDefault="00E323A4" w:rsidP="00E323A4"/>
    <w:p w14:paraId="71A85217" w14:textId="77777777" w:rsidR="00E323A4" w:rsidRPr="00FE2BAD" w:rsidRDefault="00E323A4" w:rsidP="00E323A4">
      <w:pPr>
        <w:rPr>
          <w:u w:val="single"/>
        </w:rPr>
      </w:pPr>
      <w:r w:rsidRPr="00FE2BAD">
        <w:rPr>
          <w:u w:val="single"/>
        </w:rPr>
        <w:t>Cestování/opakované infekce</w:t>
      </w:r>
    </w:p>
    <w:p w14:paraId="61621E36" w14:textId="77777777" w:rsidR="00E323A4" w:rsidRPr="00FE2BAD" w:rsidRDefault="00E323A4" w:rsidP="00E323A4"/>
    <w:p w14:paraId="0C2DE027" w14:textId="77777777" w:rsidR="00E323A4" w:rsidRPr="00FE2BAD" w:rsidRDefault="00E323A4" w:rsidP="00E323A4">
      <w:pPr>
        <w:numPr>
          <w:ilvl w:val="0"/>
          <w:numId w:val="5"/>
        </w:numPr>
        <w:ind w:left="562" w:hanging="562"/>
      </w:pPr>
      <w:r w:rsidRPr="00FE2BAD">
        <w:t xml:space="preserve">Informujte lékaře, pokud jste pobýval(a) nebo cestoval(a) do oblastí, kde se endemicky vyskytují plísňové infekce, jako jsou histoplasmóza, kokcidiomykóza nebo blastomykóza. </w:t>
      </w:r>
    </w:p>
    <w:p w14:paraId="56FCE62C" w14:textId="77777777" w:rsidR="00E323A4" w:rsidRPr="00FE2BAD" w:rsidRDefault="00E323A4" w:rsidP="00E323A4">
      <w:pPr>
        <w:ind w:left="562" w:hanging="562"/>
      </w:pPr>
    </w:p>
    <w:p w14:paraId="3F17140E" w14:textId="77777777" w:rsidR="00E323A4" w:rsidRPr="00FE2BAD" w:rsidRDefault="00E323A4" w:rsidP="00E323A4">
      <w:pPr>
        <w:numPr>
          <w:ilvl w:val="0"/>
          <w:numId w:val="5"/>
        </w:numPr>
        <w:ind w:left="562" w:hanging="562"/>
      </w:pPr>
      <w:r w:rsidRPr="00FE2BAD">
        <w:t xml:space="preserve">Informujte svého lékaře, pokud se u Vás vyskytovaly opakované infekce nebo jiné stavy, které zvyšují riziko infekcí. </w:t>
      </w:r>
    </w:p>
    <w:p w14:paraId="73693067" w14:textId="77777777" w:rsidR="00E323A4" w:rsidRPr="00FE2BAD" w:rsidRDefault="00E323A4" w:rsidP="00E323A4">
      <w:pPr>
        <w:ind w:left="562" w:hanging="562"/>
      </w:pPr>
    </w:p>
    <w:p w14:paraId="2572DF06" w14:textId="77777777" w:rsidR="00E323A4" w:rsidRPr="00FE2BAD" w:rsidRDefault="00E323A4" w:rsidP="00E323A4">
      <w:pPr>
        <w:numPr>
          <w:ilvl w:val="1"/>
          <w:numId w:val="22"/>
        </w:numPr>
        <w:ind w:left="562" w:hanging="562"/>
      </w:pPr>
      <w:r w:rsidRPr="00FE2BAD">
        <w:t>Během léčby přípravkem Amsparity byste měl(a) věnovat zvýšenou pozornost známkám infekce. Je důležité, abyste informoval(a) lékaře, pokud se u Vás vyskytnou příznaky, jako jsou horečka, zranění, únava nebo problémy se zuby.</w:t>
      </w:r>
    </w:p>
    <w:p w14:paraId="42E2A98B" w14:textId="77777777" w:rsidR="00E323A4" w:rsidRPr="00FE2BAD" w:rsidRDefault="00E323A4" w:rsidP="00E323A4">
      <w:pPr>
        <w:ind w:left="562" w:hanging="562"/>
      </w:pPr>
    </w:p>
    <w:p w14:paraId="0C8F1476" w14:textId="77777777" w:rsidR="00E323A4" w:rsidRPr="00FE2BAD" w:rsidRDefault="00E323A4" w:rsidP="00E323A4">
      <w:pPr>
        <w:keepNext/>
        <w:rPr>
          <w:u w:val="single"/>
        </w:rPr>
      </w:pPr>
      <w:r w:rsidRPr="00FE2BAD">
        <w:rPr>
          <w:u w:val="single"/>
        </w:rPr>
        <w:t>Virus hepatitidy B</w:t>
      </w:r>
    </w:p>
    <w:p w14:paraId="6810B9F9" w14:textId="77777777" w:rsidR="00E323A4" w:rsidRPr="00FE2BAD" w:rsidRDefault="00E323A4" w:rsidP="00E323A4">
      <w:pPr>
        <w:keepNext/>
      </w:pPr>
    </w:p>
    <w:p w14:paraId="64BB6DC1" w14:textId="77777777" w:rsidR="00E323A4" w:rsidRPr="00FE2BAD" w:rsidRDefault="00E323A4" w:rsidP="00E323A4">
      <w:pPr>
        <w:numPr>
          <w:ilvl w:val="0"/>
          <w:numId w:val="5"/>
        </w:numPr>
        <w:ind w:left="562" w:hanging="562"/>
      </w:pPr>
      <w:r w:rsidRPr="00FE2BAD">
        <w:t xml:space="preserve">Jestliže jste nositelem viru hepatitidy typu B (HBV), jestliže máte aktivní HBV infekci nebo si myslíte, že byste mohl(a) být ohrožen(a) infekcí HBV, sdělte to svému lékaři. Váš lékař Vás na infekci HBV vyšetří. Přípravek </w:t>
      </w:r>
      <w:r w:rsidR="00632A81">
        <w:t>Amsparity</w:t>
      </w:r>
      <w:r w:rsidR="00632A81" w:rsidRPr="00FE2BAD">
        <w:t xml:space="preserve"> </w:t>
      </w:r>
      <w:r w:rsidRPr="00FE2BAD">
        <w:t xml:space="preserve">může reaktivovat (obnovit) HBV infekci u lidí, které jsou nositeli viru. V některých ojedinělých případech, zvláště pokud Vaše dítě bere jiné léky k potlačení imunitního systému, může být reaktivace viru HBV život ohrožující. </w:t>
      </w:r>
    </w:p>
    <w:p w14:paraId="056E7F53" w14:textId="77777777" w:rsidR="00E323A4" w:rsidRPr="00FE2BAD" w:rsidRDefault="00E323A4" w:rsidP="00E323A4"/>
    <w:p w14:paraId="7B175071" w14:textId="77777777" w:rsidR="00E323A4" w:rsidRPr="00FE2BAD" w:rsidRDefault="00E323A4" w:rsidP="00E323A4">
      <w:pPr>
        <w:keepNext/>
        <w:rPr>
          <w:u w:val="single"/>
        </w:rPr>
      </w:pPr>
      <w:r w:rsidRPr="00FE2BAD">
        <w:rPr>
          <w:u w:val="single"/>
        </w:rPr>
        <w:t>Věk nad 65 let</w:t>
      </w:r>
    </w:p>
    <w:p w14:paraId="4875EF38" w14:textId="77777777" w:rsidR="00E323A4" w:rsidRPr="00FE2BAD" w:rsidRDefault="00E323A4" w:rsidP="00E323A4">
      <w:pPr>
        <w:keepNext/>
      </w:pPr>
    </w:p>
    <w:p w14:paraId="6F670E09" w14:textId="77777777" w:rsidR="00E323A4" w:rsidRPr="00FE2BAD" w:rsidRDefault="00E323A4" w:rsidP="00E323A4">
      <w:pPr>
        <w:numPr>
          <w:ilvl w:val="0"/>
          <w:numId w:val="5"/>
        </w:numPr>
        <w:ind w:left="562" w:hanging="562"/>
      </w:pPr>
      <w:r w:rsidRPr="00FE2BAD">
        <w:t xml:space="preserve">Pokud jste ve věku nad 65 let, můžete být během používání přípravku Amsparity náchylnější k infekcím. Jak Vy, tak i Váš lékař byste měli věnovat zvýšenou pozornost známkám infekce během léčby přípravkem Amsparity. Je důležité, abyste oznámil(a) svému lékaři, pokud se u Vás vyskytnou příznaky, jako je horečka, poranil(a) jste se, cítíte se unaven(á) nebo máte problémy se zuby. </w:t>
      </w:r>
    </w:p>
    <w:p w14:paraId="5F924F2D" w14:textId="77777777" w:rsidR="00E323A4" w:rsidRPr="00FE2BAD" w:rsidRDefault="00E323A4" w:rsidP="00E323A4"/>
    <w:p w14:paraId="0AF45E5F" w14:textId="77777777" w:rsidR="00E323A4" w:rsidRPr="00FE2BAD" w:rsidRDefault="00E323A4" w:rsidP="00E323A4">
      <w:pPr>
        <w:keepNext/>
        <w:rPr>
          <w:u w:val="single"/>
        </w:rPr>
      </w:pPr>
      <w:r w:rsidRPr="00FE2BAD">
        <w:rPr>
          <w:u w:val="single"/>
        </w:rPr>
        <w:t>Operace nebo stomatologické zákroky</w:t>
      </w:r>
    </w:p>
    <w:p w14:paraId="5BD52100" w14:textId="77777777" w:rsidR="00E323A4" w:rsidRPr="00FE2BAD" w:rsidRDefault="00E323A4" w:rsidP="00E323A4"/>
    <w:p w14:paraId="1A5FE993" w14:textId="77777777" w:rsidR="00E323A4" w:rsidRPr="00FE2BAD" w:rsidRDefault="00E323A4" w:rsidP="00E323A4">
      <w:pPr>
        <w:numPr>
          <w:ilvl w:val="0"/>
          <w:numId w:val="5"/>
        </w:numPr>
        <w:ind w:left="562" w:hanging="562"/>
      </w:pPr>
      <w:r w:rsidRPr="00FE2BAD">
        <w:t xml:space="preserve">Pokud máte podstoupit operaci nebo stomatologický výkon, sdělte svému lékaři, že jste léčen(a) přípravkem Amsparity. Váš lékař může doporučit dočasné přerušení léčby přípravkem Amsparity. </w:t>
      </w:r>
    </w:p>
    <w:p w14:paraId="6C906772" w14:textId="77777777" w:rsidR="00E323A4" w:rsidRPr="00FE2BAD" w:rsidRDefault="00E323A4" w:rsidP="00E323A4"/>
    <w:p w14:paraId="7ADD5F58" w14:textId="77777777" w:rsidR="00E323A4" w:rsidRPr="00FE2BAD" w:rsidRDefault="00E323A4" w:rsidP="00E323A4">
      <w:pPr>
        <w:keepNext/>
        <w:rPr>
          <w:u w:val="single"/>
        </w:rPr>
      </w:pPr>
      <w:r w:rsidRPr="00FE2BAD">
        <w:rPr>
          <w:u w:val="single"/>
        </w:rPr>
        <w:t>Demyelinizační onemocnění</w:t>
      </w:r>
    </w:p>
    <w:p w14:paraId="199FB892" w14:textId="77777777" w:rsidR="00E323A4" w:rsidRPr="00FE2BAD" w:rsidRDefault="00E323A4" w:rsidP="00E323A4"/>
    <w:p w14:paraId="1F78676C" w14:textId="77777777" w:rsidR="00E323A4" w:rsidRPr="00FE2BAD" w:rsidRDefault="00E323A4" w:rsidP="00E323A4">
      <w:pPr>
        <w:numPr>
          <w:ilvl w:val="0"/>
          <w:numId w:val="5"/>
        </w:numPr>
        <w:ind w:left="562" w:hanging="562"/>
      </w:pPr>
      <w:r w:rsidRPr="00FE2BAD">
        <w:t xml:space="preserve">Jestliže máte demyelinizační onemocnění (onemocnění, které postihuje ochrannou vrstvu nervů, jako je roztroušená skleróza) nebo se u Vás demyelinizační onemocnění objeví, lékař určí, zda můžete být léčen(a) přípravkem Amsparity. Pokud se u Vás objeví některé příznaky, například změny vidění, slabost rukou nebo nohou či znecitlivění nebo brnění v některé části těla, musíte o tom Vašeho lékaře neprodleně informovat. </w:t>
      </w:r>
    </w:p>
    <w:p w14:paraId="69245E6B" w14:textId="77777777" w:rsidR="00E323A4" w:rsidRPr="00FE2BAD" w:rsidRDefault="00E323A4" w:rsidP="00E323A4"/>
    <w:p w14:paraId="334713F3" w14:textId="77777777" w:rsidR="00E323A4" w:rsidRPr="00FE2BAD" w:rsidRDefault="00E323A4" w:rsidP="00E323A4">
      <w:pPr>
        <w:keepNext/>
        <w:rPr>
          <w:u w:val="single"/>
        </w:rPr>
      </w:pPr>
      <w:r w:rsidRPr="00FE2BAD">
        <w:rPr>
          <w:u w:val="single"/>
        </w:rPr>
        <w:t>Očkování</w:t>
      </w:r>
    </w:p>
    <w:p w14:paraId="48D52C64" w14:textId="77777777" w:rsidR="00E323A4" w:rsidRPr="00FE2BAD" w:rsidRDefault="00E323A4" w:rsidP="00E323A4"/>
    <w:p w14:paraId="3514CD5F" w14:textId="77777777" w:rsidR="00E323A4" w:rsidRPr="00FE2BAD" w:rsidRDefault="00E323A4" w:rsidP="00E323A4">
      <w:pPr>
        <w:numPr>
          <w:ilvl w:val="0"/>
          <w:numId w:val="5"/>
        </w:numPr>
        <w:ind w:left="562" w:hanging="562"/>
      </w:pPr>
      <w:r w:rsidRPr="00FE2BAD">
        <w:t>Některé očkovací látky obsahují živé, ale oslabené formy bakterií nebo virů, které vyvoláva</w:t>
      </w:r>
      <w:r w:rsidR="00767D1E" w:rsidRPr="00FE2BAD">
        <w:t>jí</w:t>
      </w:r>
      <w:r w:rsidRPr="00FE2BAD">
        <w:t xml:space="preserve"> infekce, a nem</w:t>
      </w:r>
      <w:r w:rsidR="00767D1E" w:rsidRPr="00FE2BAD">
        <w:t>ají</w:t>
      </w:r>
      <w:r w:rsidRPr="00FE2BAD">
        <w:t xml:space="preserve"> se během léčby přípravkem Amsparity podávat. Domluvte se se svým lékařem o možnosti očkování ještě předtím, než budete očkován(a). Doporučuje se, aby dětští pacienti </w:t>
      </w:r>
      <w:r w:rsidR="006142D5" w:rsidRPr="00FE2BAD">
        <w:t>absolvovali,</w:t>
      </w:r>
      <w:r w:rsidRPr="00FE2BAD">
        <w:t xml:space="preserve"> pokud možno všechna naplánovaná očkování odpovídající jejich věku před zahájením léčby přípravkem Amsparity. Pokud jste přípravek Amsparity používala během </w:t>
      </w:r>
      <w:r w:rsidRPr="00FE2BAD">
        <w:lastRenderedPageBreak/>
        <w:t xml:space="preserve">těhotenství, může být Vaše dítě náchylnější k infekcím po dobu přibližně pěti měsíců poté, co jste dostala poslední dávku přípravku v průběhu těhotenství. Je důležité, abyste oznámil(a) lékaři Vašeho dítěte a jiným zdravotnickým pracovníkům, že Vám byl přípravek Amsparity v těhotenství podáván, aby se na základě této informace mohli rozhodnout, kdy je vhodné Vaše dítě očkovat. </w:t>
      </w:r>
    </w:p>
    <w:p w14:paraId="7A179591" w14:textId="77777777" w:rsidR="00E323A4" w:rsidRPr="00FE2BAD" w:rsidRDefault="00E323A4" w:rsidP="00E323A4"/>
    <w:p w14:paraId="75D1D6A1" w14:textId="77777777" w:rsidR="00E323A4" w:rsidRPr="00FE2BAD" w:rsidRDefault="00E323A4" w:rsidP="00E323A4">
      <w:pPr>
        <w:keepNext/>
        <w:rPr>
          <w:u w:val="single"/>
        </w:rPr>
      </w:pPr>
      <w:r w:rsidRPr="00FE2BAD">
        <w:rPr>
          <w:u w:val="single"/>
        </w:rPr>
        <w:t>Srdeční selhání</w:t>
      </w:r>
    </w:p>
    <w:p w14:paraId="0E23E18B" w14:textId="77777777" w:rsidR="00E323A4" w:rsidRPr="00FE2BAD" w:rsidRDefault="00E323A4" w:rsidP="00E323A4"/>
    <w:p w14:paraId="11903923" w14:textId="77777777" w:rsidR="00E323A4" w:rsidRPr="00FE2BAD" w:rsidRDefault="00E323A4" w:rsidP="00E323A4">
      <w:pPr>
        <w:numPr>
          <w:ilvl w:val="0"/>
          <w:numId w:val="5"/>
        </w:numPr>
        <w:ind w:left="562" w:hanging="562"/>
      </w:pPr>
      <w:r w:rsidRPr="00FE2BAD">
        <w:t xml:space="preserve">Je důležité, abyste sdělil(a) svému lékaři, že se u Vás vyskytly nebo se v současné době vyskytují závažné problémy se srdcem. Pokud se u Vás vyskytuje mírné srdeční selhávání a jste léčen(a) přípravkem Amsparity, musí být lékařem pečlivě sledován stav Vašeho srdce. Pokud se u Vás vyskytnou nové nebo se zhorší již stávající známky srdečního selhávání (např. dýchavičnost nebo otoky dolních končetin), musíte ihned kontaktovat svého lékaře. </w:t>
      </w:r>
    </w:p>
    <w:p w14:paraId="64ECAA8F" w14:textId="77777777" w:rsidR="00E323A4" w:rsidRPr="00FE2BAD" w:rsidRDefault="00E323A4" w:rsidP="00E323A4"/>
    <w:p w14:paraId="66582EA7" w14:textId="77777777" w:rsidR="00E323A4" w:rsidRPr="00FE2BAD" w:rsidRDefault="00E323A4" w:rsidP="00E323A4">
      <w:pPr>
        <w:keepNext/>
        <w:rPr>
          <w:u w:val="single"/>
        </w:rPr>
      </w:pPr>
      <w:r w:rsidRPr="00FE2BAD">
        <w:rPr>
          <w:u w:val="single"/>
        </w:rPr>
        <w:t>Horečka, modřiny, krvácení nebo bledost</w:t>
      </w:r>
    </w:p>
    <w:p w14:paraId="60029C6D" w14:textId="77777777" w:rsidR="00E323A4" w:rsidRPr="00FE2BAD" w:rsidRDefault="00E323A4" w:rsidP="00E323A4"/>
    <w:p w14:paraId="5F37E0AE" w14:textId="77777777" w:rsidR="00E323A4" w:rsidRPr="00FE2BAD" w:rsidRDefault="00E323A4" w:rsidP="00E323A4">
      <w:pPr>
        <w:numPr>
          <w:ilvl w:val="0"/>
          <w:numId w:val="5"/>
        </w:numPr>
        <w:ind w:left="562" w:hanging="562"/>
      </w:pPr>
      <w:r w:rsidRPr="00FE2BAD">
        <w:t xml:space="preserve">U některých pacientů nemusí tělo vytvářet dostatek krvinek, které pomáhají v boji proti infekcím nebo při zástavě krvácení. Jestliže máte horečku, která neodeznívá, modřiny nebo snadno krvácíte, případně jste velmi bledý(á), ihned se spojte s lékařem. Lékař se může rozhodnout ukončit léčbu. </w:t>
      </w:r>
    </w:p>
    <w:p w14:paraId="7DB3604E" w14:textId="77777777" w:rsidR="00E323A4" w:rsidRPr="00FE2BAD" w:rsidRDefault="00E323A4" w:rsidP="00E323A4"/>
    <w:p w14:paraId="65827C28" w14:textId="77777777" w:rsidR="00E323A4" w:rsidRPr="00FE2BAD" w:rsidRDefault="00E323A4" w:rsidP="00E323A4">
      <w:pPr>
        <w:keepNext/>
        <w:rPr>
          <w:u w:val="single"/>
        </w:rPr>
      </w:pPr>
      <w:r w:rsidRPr="00FE2BAD">
        <w:rPr>
          <w:u w:val="single"/>
        </w:rPr>
        <w:t>Rakovina</w:t>
      </w:r>
    </w:p>
    <w:p w14:paraId="59E1F30E" w14:textId="77777777" w:rsidR="00E323A4" w:rsidRPr="00FE2BAD" w:rsidRDefault="00E323A4" w:rsidP="00E323A4"/>
    <w:p w14:paraId="4C3648D6" w14:textId="77777777" w:rsidR="00E323A4" w:rsidRPr="00FE2BAD" w:rsidRDefault="00E323A4" w:rsidP="00E323A4">
      <w:pPr>
        <w:numPr>
          <w:ilvl w:val="0"/>
          <w:numId w:val="5"/>
        </w:numPr>
        <w:ind w:left="562" w:hanging="562"/>
      </w:pPr>
      <w:r w:rsidRPr="00FE2BAD">
        <w:t>U dětí i dospělých léčených adalimumabem nebo jinými blokátory TNFα byly popsány velmi vzácné případy výskytu určitých typů rakoviny. Lidé se závažnější formou revmatoidní artritidy, jejichž onemocnění trvá delší dobu, mívají vyšší průměrné riziko vzniku lymfomu a leukémie (rakovina postihující krvinky a kostní dřeň). Jestliže používáte přípravek Amsparity, riziko onemocnění lymfomem, leukémií nebo jiným druhem rakoviny může vzrůst. Ve vzácných případech byl u pacientů používajících adalimumab pozorován neobvyklý a závažný typ lymfomu. Někteří z těchto pacientů byli také léčeni léky azathioprinem nebo merkaptopurinem. Oznamte svému lékaři, pokud užíváte azathioprin nebo merkaptopurin současně s přípravkem Amsparity.</w:t>
      </w:r>
    </w:p>
    <w:p w14:paraId="59951108" w14:textId="77777777" w:rsidR="00E323A4" w:rsidRPr="00FE2BAD" w:rsidRDefault="00E323A4" w:rsidP="00E323A4">
      <w:pPr>
        <w:ind w:left="562" w:hanging="562"/>
      </w:pPr>
      <w:r w:rsidRPr="00FE2BAD">
        <w:t xml:space="preserve"> </w:t>
      </w:r>
    </w:p>
    <w:p w14:paraId="46BB5133" w14:textId="77777777" w:rsidR="00E323A4" w:rsidRPr="00FE2BAD" w:rsidRDefault="00E323A4" w:rsidP="00E323A4">
      <w:pPr>
        <w:numPr>
          <w:ilvl w:val="0"/>
          <w:numId w:val="5"/>
        </w:numPr>
        <w:ind w:left="562" w:hanging="562"/>
      </w:pPr>
      <w:r w:rsidRPr="00FE2BAD">
        <w:t xml:space="preserve">U pacientů léčených adalimumabem byly navíc pozorovány případy kožního karcinomu nemelanomového typu. Pokud se během léčby nebo po ní objeví nové oblasti s poraněnou kůží nebo pokud dosavadní známky či oblasti poškození změní vzhled, sdělte to lékaři. </w:t>
      </w:r>
    </w:p>
    <w:p w14:paraId="1B26DD95" w14:textId="77777777" w:rsidR="00E323A4" w:rsidRPr="00FE2BAD" w:rsidRDefault="00E323A4" w:rsidP="00E323A4">
      <w:pPr>
        <w:ind w:left="562" w:hanging="562"/>
      </w:pPr>
    </w:p>
    <w:p w14:paraId="3D0F5E9E" w14:textId="77777777" w:rsidR="00E323A4" w:rsidRPr="00FE2BAD" w:rsidRDefault="00E323A4" w:rsidP="00E323A4">
      <w:pPr>
        <w:numPr>
          <w:ilvl w:val="0"/>
          <w:numId w:val="5"/>
        </w:numPr>
        <w:ind w:left="562" w:hanging="562"/>
      </w:pPr>
      <w:r w:rsidRPr="00FE2BAD">
        <w:t>U pacientů se specifickým typem plicního onemocnění zvaným chronická obstrukční plicní</w:t>
      </w:r>
      <w:r w:rsidR="00434D90" w:rsidRPr="00FE2BAD">
        <w:t xml:space="preserve"> nemoc</w:t>
      </w:r>
      <w:r w:rsidRPr="00FE2BAD">
        <w:t xml:space="preserve"> (CHOPN), kteří byli léčeni jiným TNFα blokátorem, byly hlášeny i případy jiných druhů rakoviny, nežli jsou lymfomy. Jestliže trpíte CHOPN nebo hodně kouříte, měl(a) byste si se svým lékařem promluvit, je-li pro Vás léčba blokátorem TNF vhodná. </w:t>
      </w:r>
    </w:p>
    <w:p w14:paraId="11ADA3CD" w14:textId="77777777" w:rsidR="00E323A4" w:rsidRPr="00FE2BAD" w:rsidRDefault="00E323A4" w:rsidP="00E323A4">
      <w:pPr>
        <w:ind w:left="562" w:hanging="562"/>
      </w:pPr>
    </w:p>
    <w:p w14:paraId="4D719F20" w14:textId="77777777" w:rsidR="00E323A4" w:rsidRPr="00FE2BAD" w:rsidRDefault="00E323A4" w:rsidP="00054D65">
      <w:pPr>
        <w:keepNext/>
        <w:kinsoku w:val="0"/>
        <w:overflowPunct w:val="0"/>
      </w:pPr>
      <w:r w:rsidRPr="00FE2BAD">
        <w:rPr>
          <w:u w:val="single"/>
        </w:rPr>
        <w:t>Autoimunitní onemocnění</w:t>
      </w:r>
    </w:p>
    <w:p w14:paraId="1AF27C8C" w14:textId="77777777" w:rsidR="00E323A4" w:rsidRPr="00FE2BAD" w:rsidRDefault="00E323A4" w:rsidP="00054D65">
      <w:pPr>
        <w:keepNext/>
      </w:pPr>
    </w:p>
    <w:p w14:paraId="63A0CC3E" w14:textId="77777777" w:rsidR="00E323A4" w:rsidRPr="00FE2BAD" w:rsidRDefault="00E323A4" w:rsidP="00E323A4">
      <w:pPr>
        <w:numPr>
          <w:ilvl w:val="0"/>
          <w:numId w:val="5"/>
        </w:numPr>
        <w:ind w:left="562" w:hanging="562"/>
      </w:pPr>
      <w:r w:rsidRPr="00FE2BAD">
        <w:t>Vzácně může vést léčba přípravkem Amsparity k příznakům podobajícím se onemocnění zvanému lupus. Pokud se objeví příznaky, jako jsou trvalá nevysvětlitelná vyrážka, horečka, bolest kloubů nebo únava, kontaktujte svého lékaře.</w:t>
      </w:r>
    </w:p>
    <w:p w14:paraId="2AC84802" w14:textId="77777777" w:rsidR="00E323A4" w:rsidRPr="00FE2BAD" w:rsidRDefault="00E323A4" w:rsidP="00E323A4"/>
    <w:p w14:paraId="607F3444" w14:textId="77777777" w:rsidR="00E323A4" w:rsidRPr="00FE2BAD" w:rsidRDefault="00E323A4" w:rsidP="00E323A4"/>
    <w:p w14:paraId="0B04EFBF" w14:textId="77777777" w:rsidR="00E323A4" w:rsidRPr="00FE2BAD" w:rsidRDefault="00E323A4" w:rsidP="00E323A4">
      <w:pPr>
        <w:rPr>
          <w:b/>
        </w:rPr>
      </w:pPr>
      <w:r w:rsidRPr="00FE2BAD">
        <w:rPr>
          <w:b/>
        </w:rPr>
        <w:t xml:space="preserve">Další léčivé přípravky a přípravek Amsparity </w:t>
      </w:r>
    </w:p>
    <w:p w14:paraId="576E1A19" w14:textId="77777777" w:rsidR="00E323A4" w:rsidRPr="00FE2BAD" w:rsidRDefault="00E323A4" w:rsidP="00E323A4"/>
    <w:p w14:paraId="35EC1543" w14:textId="77777777" w:rsidR="00E323A4" w:rsidRPr="00FE2BAD" w:rsidRDefault="00E323A4" w:rsidP="00E323A4">
      <w:r w:rsidRPr="00FE2BAD">
        <w:t xml:space="preserve">Informujte svého lékaře nebo lékárníka o všech lécích, které užíváte, které jste v nedávné době užíval(a) nebo které možná budete užívat. </w:t>
      </w:r>
    </w:p>
    <w:p w14:paraId="3CF87F8F" w14:textId="77777777" w:rsidR="00E323A4" w:rsidRPr="00FE2BAD" w:rsidRDefault="00E323A4" w:rsidP="00E323A4"/>
    <w:p w14:paraId="24427116" w14:textId="77777777" w:rsidR="00E323A4" w:rsidRPr="00FE2BAD" w:rsidRDefault="00E323A4" w:rsidP="00E323A4">
      <w:r w:rsidRPr="00FE2BAD">
        <w:t>Přípravek Amsparity lze používat společně s methotrexátem nebo některými chorobu modifikujícími antirevmatiky (například sulfasalazin, hydroxychlorochin, leflunomid a injekční přípravky s obsahem solí zlata), kortikosteroidy nebo léky proti bolest</w:t>
      </w:r>
      <w:r w:rsidR="00767D1E" w:rsidRPr="00FE2BAD">
        <w:t>i včetně</w:t>
      </w:r>
      <w:r w:rsidRPr="00FE2BAD">
        <w:t> nesteroidní</w:t>
      </w:r>
      <w:r w:rsidR="00767D1E" w:rsidRPr="00FE2BAD">
        <w:t>ch</w:t>
      </w:r>
      <w:r w:rsidRPr="00FE2BAD">
        <w:t xml:space="preserve"> antirevmatik (NSAID). </w:t>
      </w:r>
    </w:p>
    <w:p w14:paraId="23F90E31" w14:textId="77777777" w:rsidR="00E323A4" w:rsidRPr="00FE2BAD" w:rsidRDefault="00E323A4" w:rsidP="00E323A4"/>
    <w:p w14:paraId="24A2464B" w14:textId="77777777" w:rsidR="00E323A4" w:rsidRPr="00FE2BAD" w:rsidRDefault="00E323A4" w:rsidP="00E323A4">
      <w:r w:rsidRPr="00FE2BAD">
        <w:t xml:space="preserve">Přípravek Amsparity nesmíte z důvodu zvýšeného rizika závažné infekce používat s léky, které obsahují léčivé látky anakinra nebo abatacept. Kombinace adalimumabu nebo jiných antagonistů TNF s anakinrou nebo abataceptem se nedoporučuje vzhledem k možnému zvýšenému riziku infekcí, včetně závažných infekcí a jiných možných farmakologických interakcí. Máte-li nějaké otázky, zeptejte se svého lékaře. </w:t>
      </w:r>
    </w:p>
    <w:p w14:paraId="006F7295" w14:textId="77777777" w:rsidR="00E323A4" w:rsidRPr="00FE2BAD" w:rsidRDefault="00E323A4" w:rsidP="00E323A4"/>
    <w:p w14:paraId="4E8B6E9B" w14:textId="77777777" w:rsidR="00E323A4" w:rsidRPr="00FE2BAD" w:rsidRDefault="00E323A4" w:rsidP="00E323A4">
      <w:pPr>
        <w:keepNext/>
        <w:rPr>
          <w:b/>
        </w:rPr>
      </w:pPr>
      <w:r w:rsidRPr="00FE2BAD">
        <w:rPr>
          <w:b/>
        </w:rPr>
        <w:t xml:space="preserve">Těhotenství a kojení </w:t>
      </w:r>
    </w:p>
    <w:p w14:paraId="561F1E27" w14:textId="77777777" w:rsidR="00E323A4" w:rsidRPr="00FE2BAD" w:rsidRDefault="00E323A4" w:rsidP="00E323A4">
      <w:pPr>
        <w:keepNext/>
      </w:pPr>
    </w:p>
    <w:p w14:paraId="02D4AE6A" w14:textId="77777777" w:rsidR="00E323A4" w:rsidRPr="00FE2BAD" w:rsidRDefault="00E323A4" w:rsidP="00E323A4">
      <w:pPr>
        <w:keepNext/>
        <w:autoSpaceDE w:val="0"/>
        <w:autoSpaceDN w:val="0"/>
        <w:adjustRightInd w:val="0"/>
      </w:pPr>
      <w:r w:rsidRPr="00FE2BAD">
        <w:t>Máte zvážit použití vhodné antikoncepce k prevenci těhotenství a pokračovat v jejím užívání po dobu nejméně pěti měsíců po posledním podání přípravku Amsparity.</w:t>
      </w:r>
    </w:p>
    <w:p w14:paraId="3433CFBB" w14:textId="77777777" w:rsidR="00E323A4" w:rsidRPr="00FE2BAD" w:rsidRDefault="00E323A4" w:rsidP="00E323A4">
      <w:pPr>
        <w:keepNext/>
        <w:autoSpaceDE w:val="0"/>
        <w:autoSpaceDN w:val="0"/>
        <w:adjustRightInd w:val="0"/>
      </w:pPr>
    </w:p>
    <w:p w14:paraId="42B50DC1" w14:textId="77777777" w:rsidR="00E323A4" w:rsidRPr="00FE2BAD" w:rsidRDefault="00E323A4" w:rsidP="00E323A4">
      <w:pPr>
        <w:autoSpaceDE w:val="0"/>
        <w:autoSpaceDN w:val="0"/>
        <w:adjustRightInd w:val="0"/>
      </w:pPr>
      <w:r w:rsidRPr="00FE2BAD">
        <w:t>Pokud jste těhotná, domníváte se, že můžete být těhotná, nebo plánujete otěhotnět, poraďte se se svým lékařem o užívání tohoto přípravku.</w:t>
      </w:r>
    </w:p>
    <w:p w14:paraId="36DD8745" w14:textId="77777777" w:rsidR="00E323A4" w:rsidRPr="00FE2BAD" w:rsidRDefault="00E323A4" w:rsidP="00E323A4">
      <w:pPr>
        <w:autoSpaceDE w:val="0"/>
        <w:autoSpaceDN w:val="0"/>
        <w:adjustRightInd w:val="0"/>
      </w:pPr>
    </w:p>
    <w:p w14:paraId="6B9B39F4" w14:textId="77777777" w:rsidR="00E323A4" w:rsidRPr="00FE2BAD" w:rsidRDefault="00E323A4" w:rsidP="00E323A4">
      <w:pPr>
        <w:autoSpaceDE w:val="0"/>
        <w:autoSpaceDN w:val="0"/>
        <w:adjustRightInd w:val="0"/>
      </w:pPr>
      <w:r w:rsidRPr="00FE2BAD">
        <w:t>Přípravek Amsparity má být užíván během těhotenství pouze tehdy, je-li to nezbytně nutné.</w:t>
      </w:r>
    </w:p>
    <w:p w14:paraId="3D0B4851" w14:textId="77777777" w:rsidR="00E323A4" w:rsidRPr="00FE2BAD" w:rsidRDefault="00E323A4" w:rsidP="00E323A4">
      <w:pPr>
        <w:autoSpaceDE w:val="0"/>
        <w:autoSpaceDN w:val="0"/>
        <w:adjustRightInd w:val="0"/>
      </w:pPr>
    </w:p>
    <w:p w14:paraId="74E21CDF" w14:textId="77777777" w:rsidR="00E323A4" w:rsidRPr="00FE2BAD" w:rsidRDefault="00E323A4" w:rsidP="00E323A4">
      <w:pPr>
        <w:autoSpaceDE w:val="0"/>
        <w:autoSpaceDN w:val="0"/>
        <w:adjustRightInd w:val="0"/>
      </w:pPr>
      <w:r w:rsidRPr="00FE2BAD">
        <w:t>Na základě studie prováděné u těhotných žen nebylo zjištěno zvýšené riziko vrozených vad, pokud matka během těhotenství užívala adalimumab, ve srovnání s matkami se stejným onemocněním, které adalimumab neužívaly.</w:t>
      </w:r>
    </w:p>
    <w:p w14:paraId="217A81DD" w14:textId="77777777" w:rsidR="00E323A4" w:rsidRPr="00FE2BAD" w:rsidRDefault="00E323A4" w:rsidP="00E323A4">
      <w:pPr>
        <w:autoSpaceDE w:val="0"/>
        <w:autoSpaceDN w:val="0"/>
        <w:adjustRightInd w:val="0"/>
      </w:pPr>
    </w:p>
    <w:p w14:paraId="73D4AFA8" w14:textId="77777777" w:rsidR="00E323A4" w:rsidRPr="00FE2BAD" w:rsidRDefault="00E323A4" w:rsidP="00E323A4">
      <w:pPr>
        <w:autoSpaceDE w:val="0"/>
        <w:autoSpaceDN w:val="0"/>
        <w:adjustRightInd w:val="0"/>
      </w:pPr>
      <w:r w:rsidRPr="00FE2BAD">
        <w:t>Přípravek Amsparity lze během kojení podávat.</w:t>
      </w:r>
    </w:p>
    <w:p w14:paraId="4163BEF6" w14:textId="77777777" w:rsidR="00E323A4" w:rsidRPr="00FE2BAD" w:rsidRDefault="00E323A4" w:rsidP="00E323A4">
      <w:pPr>
        <w:autoSpaceDE w:val="0"/>
        <w:autoSpaceDN w:val="0"/>
        <w:adjustRightInd w:val="0"/>
      </w:pPr>
    </w:p>
    <w:p w14:paraId="2AA1B1D2" w14:textId="77777777" w:rsidR="00E323A4" w:rsidRPr="00FE2BAD" w:rsidRDefault="00E323A4" w:rsidP="00E323A4">
      <w:pPr>
        <w:autoSpaceDE w:val="0"/>
        <w:autoSpaceDN w:val="0"/>
        <w:adjustRightInd w:val="0"/>
      </w:pPr>
      <w:r w:rsidRPr="00FE2BAD">
        <w:t>Jestliže jste používala přípravek Amsparity během těhotenství, může být Vaše dítě náchylnější k infekcím. Je důležité, abyste informovala dětského lékaře a ostatní zdravotnické pracovníky před očkováním Vašeho dítěte, že jste během těhotenství používala přípravek Amsparity. Více informací týkajících se očkování najdete v části „Upozornění a opatření“.</w:t>
      </w:r>
    </w:p>
    <w:p w14:paraId="182F7F96" w14:textId="77777777" w:rsidR="00E323A4" w:rsidRPr="00FE2BAD" w:rsidRDefault="00E323A4" w:rsidP="00E323A4"/>
    <w:p w14:paraId="713E5D1B" w14:textId="77777777" w:rsidR="00E323A4" w:rsidRPr="00FE2BAD" w:rsidRDefault="00E323A4" w:rsidP="00E323A4">
      <w:pPr>
        <w:rPr>
          <w:b/>
        </w:rPr>
      </w:pPr>
      <w:r w:rsidRPr="00FE2BAD">
        <w:rPr>
          <w:b/>
        </w:rPr>
        <w:t xml:space="preserve">Řízení dopravních prostředků a obsluha strojů </w:t>
      </w:r>
    </w:p>
    <w:p w14:paraId="0086B6D2" w14:textId="77777777" w:rsidR="00E323A4" w:rsidRPr="00FE2BAD" w:rsidRDefault="00E323A4" w:rsidP="00E323A4"/>
    <w:p w14:paraId="4B2039E1" w14:textId="77777777" w:rsidR="00E323A4" w:rsidRPr="00FE2BAD" w:rsidRDefault="00E323A4" w:rsidP="00E323A4">
      <w:r w:rsidRPr="00FE2BAD">
        <w:t xml:space="preserve">Přípravek Amsparity může mít malý vliv na schopnost řídit, jezdit na kole nebo obsluhovat stroje. Po použití přípravku Amsparity se může objevit pocit točení hlavy (závrať) a poruchy vidění. </w:t>
      </w:r>
    </w:p>
    <w:p w14:paraId="2E59514B" w14:textId="77777777" w:rsidR="00E323A4" w:rsidRPr="00FE2BAD" w:rsidRDefault="00E323A4" w:rsidP="00E323A4"/>
    <w:p w14:paraId="33908669" w14:textId="77777777" w:rsidR="003010A7" w:rsidRDefault="003010A7" w:rsidP="003010A7">
      <w:pPr>
        <w:pStyle w:val="BodyText"/>
        <w:widowControl/>
        <w:kinsoku w:val="0"/>
        <w:overflowPunct w:val="0"/>
        <w:ind w:left="0"/>
      </w:pPr>
      <w:r w:rsidRPr="00FE2BAD">
        <w:rPr>
          <w:b/>
        </w:rPr>
        <w:t xml:space="preserve">Přípravek Amsparity obsahuje </w:t>
      </w:r>
      <w:r>
        <w:rPr>
          <w:b/>
        </w:rPr>
        <w:t>polysorbát 80</w:t>
      </w:r>
    </w:p>
    <w:p w14:paraId="4A812DA8" w14:textId="77777777" w:rsidR="003010A7" w:rsidRDefault="003010A7" w:rsidP="003010A7">
      <w:pPr>
        <w:pStyle w:val="BodyText"/>
        <w:widowControl/>
        <w:kinsoku w:val="0"/>
        <w:overflowPunct w:val="0"/>
        <w:ind w:left="0"/>
      </w:pPr>
    </w:p>
    <w:p w14:paraId="58C152C2" w14:textId="200750B8" w:rsidR="003010A7" w:rsidRDefault="003010A7" w:rsidP="003010A7">
      <w:pPr>
        <w:pStyle w:val="BodyText"/>
        <w:widowControl/>
        <w:kinsoku w:val="0"/>
        <w:overflowPunct w:val="0"/>
        <w:ind w:left="0"/>
      </w:pPr>
      <w:r w:rsidRPr="00FE2BAD">
        <w:t>Tento léčivý přípravek obsahuje</w:t>
      </w:r>
      <w:r>
        <w:t xml:space="preserve"> 0,16 mg polysorbátu 80 v jedné předplněné </w:t>
      </w:r>
      <w:r w:rsidR="00C63314">
        <w:t xml:space="preserve">jednorázové </w:t>
      </w:r>
      <w:r>
        <w:t>injekční stříkačce</w:t>
      </w:r>
      <w:r w:rsidR="00C63314">
        <w:t xml:space="preserve"> o objemu 0,8 ml</w:t>
      </w:r>
      <w:r>
        <w:t xml:space="preserve">, což odpovídá 0,2 mg/ml polysorbátu 80. Polysorbáty mohou způsobit alergické reakce. </w:t>
      </w:r>
      <w:r w:rsidR="00764DC0">
        <w:t>Informujte svého lékaře, p</w:t>
      </w:r>
      <w:r>
        <w:t>okud má</w:t>
      </w:r>
      <w:r w:rsidR="00511594">
        <w:t>te</w:t>
      </w:r>
      <w:r>
        <w:t xml:space="preserve"> </w:t>
      </w:r>
      <w:r w:rsidR="00764DC0">
        <w:t>jakékoli</w:t>
      </w:r>
      <w:r>
        <w:t xml:space="preserve"> alergie.</w:t>
      </w:r>
    </w:p>
    <w:p w14:paraId="0B90B652" w14:textId="77777777" w:rsidR="003010A7" w:rsidRDefault="003010A7" w:rsidP="003010A7">
      <w:pPr>
        <w:pStyle w:val="BodyText"/>
        <w:widowControl/>
        <w:kinsoku w:val="0"/>
        <w:overflowPunct w:val="0"/>
        <w:ind w:left="0"/>
      </w:pPr>
    </w:p>
    <w:p w14:paraId="49AF1319" w14:textId="77777777" w:rsidR="00E323A4" w:rsidRPr="00FE2BAD" w:rsidRDefault="00E323A4" w:rsidP="00E323A4">
      <w:pPr>
        <w:rPr>
          <w:b/>
        </w:rPr>
      </w:pPr>
      <w:r w:rsidRPr="00FE2BAD">
        <w:rPr>
          <w:b/>
        </w:rPr>
        <w:t>Přípravek Amsparity obsahuje sodík</w:t>
      </w:r>
    </w:p>
    <w:p w14:paraId="5C7C7F78" w14:textId="77777777" w:rsidR="00E323A4" w:rsidRPr="00FE2BAD" w:rsidRDefault="00E323A4" w:rsidP="00E323A4"/>
    <w:p w14:paraId="2F33132F" w14:textId="77777777" w:rsidR="00E323A4" w:rsidRPr="00FE2BAD" w:rsidRDefault="00E323A4" w:rsidP="00E323A4">
      <w:r w:rsidRPr="00FE2BAD">
        <w:t>Tento léčivý přípravek obsahuje méně než 1 mmol sodíku (23 mg) na dávku 0,8 ml, to znamená, že je v podstatě „bez sodíku“.</w:t>
      </w:r>
    </w:p>
    <w:p w14:paraId="5573BDD3" w14:textId="77777777" w:rsidR="00E323A4" w:rsidRPr="00FE2BAD" w:rsidRDefault="00E323A4" w:rsidP="00E323A4"/>
    <w:p w14:paraId="544639FE" w14:textId="77777777" w:rsidR="00E323A4" w:rsidRPr="00FE2BAD" w:rsidRDefault="00E323A4" w:rsidP="00E323A4"/>
    <w:p w14:paraId="252BA628" w14:textId="77777777" w:rsidR="00E323A4" w:rsidRPr="00FE2BAD" w:rsidRDefault="00E323A4" w:rsidP="00054D65">
      <w:pPr>
        <w:keepNext/>
        <w:tabs>
          <w:tab w:val="left" w:pos="562"/>
        </w:tabs>
        <w:rPr>
          <w:b/>
        </w:rPr>
      </w:pPr>
      <w:r w:rsidRPr="00FE2BAD">
        <w:rPr>
          <w:b/>
        </w:rPr>
        <w:t>3.</w:t>
      </w:r>
      <w:r w:rsidRPr="00FE2BAD">
        <w:rPr>
          <w:b/>
        </w:rPr>
        <w:tab/>
        <w:t xml:space="preserve">Jak se přípravek Amsparity používá </w:t>
      </w:r>
    </w:p>
    <w:p w14:paraId="1692210E" w14:textId="77777777" w:rsidR="00E323A4" w:rsidRPr="00FE2BAD" w:rsidRDefault="00E323A4" w:rsidP="00054D65">
      <w:pPr>
        <w:keepNext/>
      </w:pPr>
    </w:p>
    <w:p w14:paraId="7F0AC55D" w14:textId="77777777" w:rsidR="00E323A4" w:rsidRPr="00FE2BAD" w:rsidRDefault="00E323A4" w:rsidP="00054D65">
      <w:pPr>
        <w:keepNext/>
      </w:pPr>
      <w:r w:rsidRPr="00FE2BAD">
        <w:t>Vždy používejte tento přípravek přesně podle pokynů svého lékaře nebo lékárníka. Pokud si nejste jistý(á), poraďte se se svým lékařem nebo lékárníkem. Lékař Vám může předepsat jinou sílu přípravku Amsparity, pokud potřebujete jinou dávku.</w:t>
      </w:r>
    </w:p>
    <w:p w14:paraId="5B42723A" w14:textId="77777777" w:rsidR="00E323A4" w:rsidRPr="00FE2BAD" w:rsidRDefault="00E323A4" w:rsidP="00E323A4"/>
    <w:p w14:paraId="1F24F536" w14:textId="77777777" w:rsidR="00E323A4" w:rsidRPr="00FE2BAD" w:rsidRDefault="00E323A4" w:rsidP="00E323A4">
      <w:r w:rsidRPr="00FE2BAD">
        <w:t>Přípravek Amsparity se podává injekčně pod kůži (subkutánně).</w:t>
      </w:r>
    </w:p>
    <w:p w14:paraId="67DFDFCC" w14:textId="77777777" w:rsidR="00E323A4" w:rsidRPr="00FE2BAD" w:rsidRDefault="00E323A4" w:rsidP="00E323A4"/>
    <w:p w14:paraId="12998462" w14:textId="77777777" w:rsidR="00E323A4" w:rsidRPr="00FE2BAD" w:rsidRDefault="00E323A4" w:rsidP="00E323A4">
      <w:pPr>
        <w:rPr>
          <w:u w:val="single"/>
        </w:rPr>
      </w:pPr>
      <w:r w:rsidRPr="00FE2BAD">
        <w:rPr>
          <w:u w:val="single"/>
        </w:rPr>
        <w:t>Dospělí pacienti s revmatoidní artritidou, psoriatickou artritidou, ankylozující spondylitidou nebo axiální spondylartritidou bez radiologického průkazu ankylozující spondylitidy</w:t>
      </w:r>
    </w:p>
    <w:p w14:paraId="26784CF7" w14:textId="77777777" w:rsidR="00E323A4" w:rsidRPr="00FE2BAD" w:rsidRDefault="00E323A4" w:rsidP="00E323A4"/>
    <w:p w14:paraId="702D5D65" w14:textId="77777777" w:rsidR="00E323A4" w:rsidRPr="00FE2BAD" w:rsidRDefault="00E323A4" w:rsidP="00E323A4">
      <w:r w:rsidRPr="00FE2BAD">
        <w:lastRenderedPageBreak/>
        <w:t xml:space="preserve">Obvyklá dávka přípravku pro dospělé pacienty s revmatoidní artritidou, ankylozující spondylitidou, axiální spondylartritidou bez radiologického průkazu ankylozující spondylitidy a u pacientů s psoriatickou artritidou je 40 mg adalimumabu v jedné dávce podávané jednou za dva týdny. </w:t>
      </w:r>
    </w:p>
    <w:p w14:paraId="1764D857" w14:textId="77777777" w:rsidR="00E323A4" w:rsidRPr="00FE2BAD" w:rsidRDefault="00E323A4" w:rsidP="00E323A4"/>
    <w:p w14:paraId="12CC43C5" w14:textId="77777777" w:rsidR="00E323A4" w:rsidRPr="00FE2BAD" w:rsidRDefault="00E323A4" w:rsidP="00E323A4">
      <w:r w:rsidRPr="00FE2BAD">
        <w:t xml:space="preserve">U revmatoidní artritidy se při léčbě přípravkem Amsparity pokračuje v podávání methotrexátu. Pokud Váš lékař určí, že je pro Vás methotrexát nevhodný, podává se přípravek Amsparity samostatně. </w:t>
      </w:r>
    </w:p>
    <w:p w14:paraId="41509EF4" w14:textId="77777777" w:rsidR="00E323A4" w:rsidRPr="00FE2BAD" w:rsidRDefault="00E323A4" w:rsidP="00E323A4"/>
    <w:p w14:paraId="4CEECDEE" w14:textId="77777777" w:rsidR="00E323A4" w:rsidRPr="00FE2BAD" w:rsidRDefault="00E323A4" w:rsidP="00E323A4">
      <w:r w:rsidRPr="00FE2BAD">
        <w:t xml:space="preserve">Jestliže máte revmatoidní artritidu a spolu s přípravkem Amsparity nedostáváte methotrexát, může lékař rozhodnout, že budete dostávat 40 mg adalimumabu každý týden nebo 80 mg jednou za dva týdny. </w:t>
      </w:r>
    </w:p>
    <w:p w14:paraId="005F14C2" w14:textId="77777777" w:rsidR="00E323A4" w:rsidRPr="00FE2BAD" w:rsidRDefault="00E323A4" w:rsidP="00E323A4"/>
    <w:p w14:paraId="5AABFC2A" w14:textId="77777777" w:rsidR="00E323A4" w:rsidRPr="00FE2BAD" w:rsidRDefault="00E323A4" w:rsidP="00E323A4">
      <w:pPr>
        <w:keepNext/>
        <w:rPr>
          <w:u w:val="single"/>
        </w:rPr>
      </w:pPr>
      <w:r w:rsidRPr="00FE2BAD">
        <w:rPr>
          <w:u w:val="single"/>
        </w:rPr>
        <w:t>Děti, dospívající a dospělí s polyartikulární juvenilní idiopatickou artritidou</w:t>
      </w:r>
      <w:r w:rsidRPr="004419C4">
        <w:t xml:space="preserve"> </w:t>
      </w:r>
    </w:p>
    <w:p w14:paraId="12F5BF1D" w14:textId="77777777" w:rsidR="00E323A4" w:rsidRPr="00FE2BAD" w:rsidRDefault="00E323A4" w:rsidP="00E323A4">
      <w:pPr>
        <w:keepNext/>
      </w:pPr>
    </w:p>
    <w:p w14:paraId="78B173F4" w14:textId="77777777" w:rsidR="00E323A4" w:rsidRPr="00FE2BAD" w:rsidRDefault="00E323A4" w:rsidP="00E323A4">
      <w:pPr>
        <w:keepNext/>
        <w:rPr>
          <w:i/>
        </w:rPr>
      </w:pPr>
      <w:r w:rsidRPr="00FE2BAD">
        <w:rPr>
          <w:i/>
        </w:rPr>
        <w:t>Děti a dospívající od 2 let s tělesnou hmotností od 10 kg do 30 kg</w:t>
      </w:r>
    </w:p>
    <w:p w14:paraId="4ABA4F3A" w14:textId="77777777" w:rsidR="00E323A4" w:rsidRPr="00FE2BAD" w:rsidRDefault="00E323A4" w:rsidP="00E323A4">
      <w:pPr>
        <w:keepNext/>
      </w:pPr>
    </w:p>
    <w:p w14:paraId="687E3A03" w14:textId="77777777" w:rsidR="00E323A4" w:rsidRPr="00FE2BAD" w:rsidRDefault="00E323A4" w:rsidP="00E323A4">
      <w:r w:rsidRPr="00FE2BAD">
        <w:t xml:space="preserve">Doporučená dávka přípravku Amsparity je 20 mg jednou za dva týdny. </w:t>
      </w:r>
    </w:p>
    <w:p w14:paraId="4D846C0A" w14:textId="77777777" w:rsidR="00E323A4" w:rsidRPr="00FE2BAD" w:rsidRDefault="00E323A4" w:rsidP="00E323A4"/>
    <w:p w14:paraId="6C31AB80" w14:textId="77777777" w:rsidR="00E323A4" w:rsidRPr="00FE2BAD" w:rsidRDefault="00E323A4" w:rsidP="00E323A4">
      <w:pPr>
        <w:rPr>
          <w:i/>
        </w:rPr>
      </w:pPr>
      <w:r w:rsidRPr="00FE2BAD">
        <w:rPr>
          <w:i/>
        </w:rPr>
        <w:t>Děti, dospívající a dospělí od 2 let s hmotností 30 kg nebo vyšší</w:t>
      </w:r>
    </w:p>
    <w:p w14:paraId="488D2E9B" w14:textId="77777777" w:rsidR="00E323A4" w:rsidRPr="00FE2BAD" w:rsidRDefault="00E323A4" w:rsidP="00E323A4"/>
    <w:p w14:paraId="6B41D9BB" w14:textId="77777777" w:rsidR="00E323A4" w:rsidRPr="00FE2BAD" w:rsidRDefault="00E323A4" w:rsidP="00E323A4">
      <w:r w:rsidRPr="00FE2BAD">
        <w:t xml:space="preserve">Doporučená dávka přípravku Amsparity je 40 mg jednou za dva týdny. </w:t>
      </w:r>
    </w:p>
    <w:p w14:paraId="584ACA93" w14:textId="77777777" w:rsidR="00E323A4" w:rsidRPr="00FE2BAD" w:rsidRDefault="00E323A4" w:rsidP="00E323A4"/>
    <w:p w14:paraId="484A5C1E" w14:textId="77777777" w:rsidR="00E323A4" w:rsidRPr="00FE2BAD" w:rsidRDefault="00E323A4" w:rsidP="00E323A4">
      <w:pPr>
        <w:rPr>
          <w:u w:val="single"/>
        </w:rPr>
      </w:pPr>
      <w:r w:rsidRPr="00FE2BAD">
        <w:rPr>
          <w:u w:val="single"/>
        </w:rPr>
        <w:t>Děti, dospívající a dospělí</w:t>
      </w:r>
      <w:r w:rsidRPr="00FE2BAD">
        <w:rPr>
          <w:i/>
          <w:u w:val="single"/>
        </w:rPr>
        <w:t xml:space="preserve"> </w:t>
      </w:r>
      <w:r w:rsidRPr="00FE2BAD">
        <w:rPr>
          <w:u w:val="single"/>
        </w:rPr>
        <w:t>s entezopatickou artritidou</w:t>
      </w:r>
      <w:r w:rsidRPr="004419C4">
        <w:t xml:space="preserve"> </w:t>
      </w:r>
    </w:p>
    <w:p w14:paraId="67BCC842" w14:textId="77777777" w:rsidR="00E323A4" w:rsidRPr="00FE2BAD" w:rsidRDefault="00E323A4" w:rsidP="00E323A4"/>
    <w:p w14:paraId="505B7241" w14:textId="77777777" w:rsidR="00E323A4" w:rsidRPr="00FE2BAD" w:rsidRDefault="00E323A4" w:rsidP="00E323A4">
      <w:pPr>
        <w:rPr>
          <w:i/>
        </w:rPr>
      </w:pPr>
      <w:r w:rsidRPr="00FE2BAD">
        <w:rPr>
          <w:i/>
        </w:rPr>
        <w:t>Děti a dospívající od 6 let s tělesnou hmotností od 15 kg do 30 kg</w:t>
      </w:r>
    </w:p>
    <w:p w14:paraId="5F3AFF21" w14:textId="77777777" w:rsidR="00E323A4" w:rsidRPr="00FE2BAD" w:rsidRDefault="00E323A4" w:rsidP="00E323A4"/>
    <w:p w14:paraId="755A74D2" w14:textId="77777777" w:rsidR="00E323A4" w:rsidRPr="00FE2BAD" w:rsidRDefault="00E323A4" w:rsidP="00E323A4">
      <w:r w:rsidRPr="00FE2BAD">
        <w:t>Doporučená dávka přípravku Amsparity je 20 mg jednou za dva týdny.</w:t>
      </w:r>
    </w:p>
    <w:p w14:paraId="2A408258" w14:textId="77777777" w:rsidR="00E323A4" w:rsidRPr="00FE2BAD" w:rsidRDefault="00E323A4" w:rsidP="00E323A4"/>
    <w:p w14:paraId="07D52CBC" w14:textId="77777777" w:rsidR="00E323A4" w:rsidRPr="00FE2BAD" w:rsidRDefault="00E323A4" w:rsidP="00E323A4">
      <w:pPr>
        <w:rPr>
          <w:i/>
        </w:rPr>
      </w:pPr>
      <w:r w:rsidRPr="00FE2BAD">
        <w:rPr>
          <w:i/>
        </w:rPr>
        <w:t>Děti, dospívající a dospělí od 6 let s hmotností 30 kg nebo vyšší</w:t>
      </w:r>
    </w:p>
    <w:p w14:paraId="1821D5B5" w14:textId="77777777" w:rsidR="00E323A4" w:rsidRPr="00FE2BAD" w:rsidRDefault="00E323A4" w:rsidP="00E323A4"/>
    <w:p w14:paraId="65103713" w14:textId="77777777" w:rsidR="00E323A4" w:rsidRPr="00FE2BAD" w:rsidRDefault="00E323A4" w:rsidP="00E323A4">
      <w:r w:rsidRPr="00FE2BAD">
        <w:t xml:space="preserve">Doporučená dávka přípravku Amsparity je 40 mg jednou za dva týdny. </w:t>
      </w:r>
    </w:p>
    <w:p w14:paraId="3A1DC831" w14:textId="77777777" w:rsidR="00E323A4" w:rsidRPr="00FE2BAD" w:rsidRDefault="00E323A4" w:rsidP="00E323A4"/>
    <w:p w14:paraId="2395D60C" w14:textId="77777777" w:rsidR="00E323A4" w:rsidRPr="00FE2BAD" w:rsidRDefault="00E323A4" w:rsidP="00E323A4">
      <w:pPr>
        <w:rPr>
          <w:u w:val="single"/>
        </w:rPr>
      </w:pPr>
      <w:r w:rsidRPr="00FE2BAD">
        <w:rPr>
          <w:u w:val="single"/>
        </w:rPr>
        <w:t>Dospělí pacienti s psoriázou</w:t>
      </w:r>
    </w:p>
    <w:p w14:paraId="46414075" w14:textId="77777777" w:rsidR="00E323A4" w:rsidRPr="00FE2BAD" w:rsidRDefault="00E323A4" w:rsidP="00E323A4"/>
    <w:p w14:paraId="5052A7E3" w14:textId="77777777" w:rsidR="00E323A4" w:rsidRPr="00FE2BAD" w:rsidRDefault="00E323A4" w:rsidP="00E323A4">
      <w:r w:rsidRPr="00FE2BAD">
        <w:t xml:space="preserve">Obvyklý režim dávkování přípravku u dospělých s psoriázou je podání úvodní dávky 80 mg (jako dvě injekce 40 mg v jednom dni) následované dávkou 40 mg podávanou každý druhý týden počínaje prvním týdnem po dávce úvodní. V léčbě přípravkem Amsparity musíte pokračovat tak dlouho, jak Vám doporučil lékař. Pokud tato dávka není dostatečně účinná, může Váš lékař zvýšit dávkování na 40 mg jednou týdně nebo 80 mg jednou za dva týdny. </w:t>
      </w:r>
    </w:p>
    <w:p w14:paraId="0DFF9213" w14:textId="77777777" w:rsidR="00E323A4" w:rsidRPr="00FE2BAD" w:rsidRDefault="00E323A4" w:rsidP="00E323A4"/>
    <w:p w14:paraId="209397E1" w14:textId="77777777" w:rsidR="00E323A4" w:rsidRPr="00FE2BAD" w:rsidRDefault="00E323A4" w:rsidP="00E323A4">
      <w:pPr>
        <w:rPr>
          <w:u w:val="single"/>
        </w:rPr>
      </w:pPr>
      <w:r w:rsidRPr="00FE2BAD">
        <w:rPr>
          <w:u w:val="single"/>
        </w:rPr>
        <w:t>Děti a dospívající s ložiskovou psoriázou</w:t>
      </w:r>
      <w:r w:rsidRPr="00F96B97">
        <w:t xml:space="preserve"> </w:t>
      </w:r>
    </w:p>
    <w:p w14:paraId="59365653" w14:textId="77777777" w:rsidR="00E323A4" w:rsidRPr="00FE2BAD" w:rsidRDefault="00E323A4" w:rsidP="00E323A4"/>
    <w:p w14:paraId="149A81DA" w14:textId="77777777" w:rsidR="00E323A4" w:rsidRPr="00FE2BAD" w:rsidRDefault="00E323A4" w:rsidP="00E323A4">
      <w:pPr>
        <w:rPr>
          <w:i/>
        </w:rPr>
      </w:pPr>
      <w:r w:rsidRPr="00FE2BAD">
        <w:rPr>
          <w:i/>
        </w:rPr>
        <w:t>Děti a dospívající od 4 do 17 let s tělesnou hmotností od 15 kg do 30 kg</w:t>
      </w:r>
    </w:p>
    <w:p w14:paraId="0674378E" w14:textId="77777777" w:rsidR="00E323A4" w:rsidRPr="00FE2BAD" w:rsidRDefault="00E323A4" w:rsidP="00E323A4"/>
    <w:p w14:paraId="3383EE45" w14:textId="77777777" w:rsidR="00E323A4" w:rsidRPr="00FE2BAD" w:rsidRDefault="00E323A4" w:rsidP="00E323A4">
      <w:r w:rsidRPr="00FE2BAD">
        <w:t>Doporučená dávka přípravku Amsparity je podání úvodní dávky 20 mg následované o týden později dávkou 20 mg. Poté se podává obvyklá dávka 20 mg jednou za dva týdny.</w:t>
      </w:r>
    </w:p>
    <w:p w14:paraId="6758A2EF" w14:textId="77777777" w:rsidR="00E323A4" w:rsidRPr="00FE2BAD" w:rsidRDefault="00E323A4" w:rsidP="00E323A4"/>
    <w:p w14:paraId="4E6F8ACF" w14:textId="77777777" w:rsidR="00E323A4" w:rsidRPr="00FE2BAD" w:rsidRDefault="00E323A4" w:rsidP="00E323A4">
      <w:pPr>
        <w:rPr>
          <w:i/>
        </w:rPr>
      </w:pPr>
      <w:r w:rsidRPr="00FE2BAD">
        <w:rPr>
          <w:i/>
        </w:rPr>
        <w:t>Děti a dospívající od 4 do 17 let s tělesnou hmotností 30 kg nebo vyšší</w:t>
      </w:r>
    </w:p>
    <w:p w14:paraId="282CF4D4" w14:textId="77777777" w:rsidR="00E323A4" w:rsidRPr="00FE2BAD" w:rsidRDefault="00E323A4" w:rsidP="00E323A4"/>
    <w:p w14:paraId="5FB92362" w14:textId="77777777" w:rsidR="00E323A4" w:rsidRPr="00FE2BAD" w:rsidRDefault="00E323A4" w:rsidP="00E323A4">
      <w:r w:rsidRPr="00FE2BAD">
        <w:t>Doporučená dávka přípravku Amsparity je podání úvodní dávky 40 mg následované o týden později dávkou 40 mg. Poté se podává obvyklá dávka 40 mg jednou za dva týdny.</w:t>
      </w:r>
    </w:p>
    <w:p w14:paraId="5C8F538C" w14:textId="77777777" w:rsidR="00E323A4" w:rsidRPr="00FE2BAD" w:rsidRDefault="00E323A4" w:rsidP="00E323A4"/>
    <w:p w14:paraId="0184FFC0" w14:textId="77777777" w:rsidR="00E323A4" w:rsidRPr="00FE2BAD" w:rsidRDefault="00E323A4" w:rsidP="00E323A4">
      <w:pPr>
        <w:keepNext/>
        <w:rPr>
          <w:u w:val="single"/>
        </w:rPr>
      </w:pPr>
      <w:r w:rsidRPr="00FE2BAD">
        <w:rPr>
          <w:u w:val="single"/>
        </w:rPr>
        <w:t>Dospělí pacienti s hidradenitis suppurativa</w:t>
      </w:r>
    </w:p>
    <w:p w14:paraId="66540CB7" w14:textId="77777777" w:rsidR="00E323A4" w:rsidRPr="00FE2BAD" w:rsidRDefault="00E323A4" w:rsidP="00E323A4"/>
    <w:p w14:paraId="4178A984" w14:textId="77777777" w:rsidR="00E323A4" w:rsidRPr="00FE2BAD" w:rsidRDefault="00E323A4" w:rsidP="00E323A4">
      <w:r w:rsidRPr="00FE2BAD">
        <w:t xml:space="preserve">Obvyklý režim dávkování u hidradenitis suppurativa je podání úvodní dávky 160 mg (jako čtyři injekce 40 mg v jednom dni nebo dvě injekce 40 mg denně ve dvou po sobě následujících dnech) následované dávkou 80 mg (jako dvě injekce 40 mg ve stejném dni) o dva týdny později. Po dalších dvou týdnech se pokračuje dávkováním 40 mg jednou týdně nebo 80 mg jednou za dva týdny, jak </w:t>
      </w:r>
      <w:r w:rsidRPr="00FE2BAD">
        <w:lastRenderedPageBreak/>
        <w:t xml:space="preserve">Vám předepsal lékař. Je doporučeno, abyste denně prováděl(a) na postižených místech antiseptické ošetření. </w:t>
      </w:r>
    </w:p>
    <w:p w14:paraId="4D0BF482" w14:textId="77777777" w:rsidR="00E323A4" w:rsidRPr="00FE2BAD" w:rsidRDefault="00E323A4" w:rsidP="00E323A4"/>
    <w:p w14:paraId="5EB00AF9" w14:textId="77777777" w:rsidR="00E323A4" w:rsidRPr="00FE2BAD" w:rsidRDefault="00E323A4" w:rsidP="00E323A4">
      <w:pPr>
        <w:rPr>
          <w:u w:val="single"/>
        </w:rPr>
      </w:pPr>
      <w:r w:rsidRPr="00FE2BAD">
        <w:rPr>
          <w:u w:val="single"/>
        </w:rPr>
        <w:t>Dospívající s hidradenitis suppurativa od 12 do 17 let s tělesnou hmotností 30 kg nebo vyšší</w:t>
      </w:r>
    </w:p>
    <w:p w14:paraId="22A1D3F1" w14:textId="77777777" w:rsidR="00E323A4" w:rsidRPr="00FE2BAD" w:rsidRDefault="00E323A4" w:rsidP="00E323A4"/>
    <w:p w14:paraId="354C8417" w14:textId="77777777" w:rsidR="00E323A4" w:rsidRPr="00FE2BAD" w:rsidRDefault="00E323A4" w:rsidP="00E323A4">
      <w:r w:rsidRPr="00FE2BAD">
        <w:t xml:space="preserve">Doporučená dávka přípravku Amsparity je podání úvodní dávky 80 mg (jako dvě injekce 40 mg v jednom dni) následované dávkou 40 mg každý druhý týden o jeden týden později. Pokud tato dávka není dostatečně účinná, může Váš lékař zvýšit dávkování na 40 mg jednou týdně nebo 80 mg jednou za dva týdny. </w:t>
      </w:r>
    </w:p>
    <w:p w14:paraId="53744164" w14:textId="77777777" w:rsidR="00E323A4" w:rsidRPr="00FE2BAD" w:rsidRDefault="00E323A4" w:rsidP="00E323A4"/>
    <w:p w14:paraId="2DFD8DC5" w14:textId="77777777" w:rsidR="00E323A4" w:rsidRPr="00FE2BAD" w:rsidRDefault="00E323A4" w:rsidP="00E323A4">
      <w:r w:rsidRPr="00FE2BAD">
        <w:t xml:space="preserve">Doporučuje se postižená místa denně omývat antiseptickým přípravkem. </w:t>
      </w:r>
    </w:p>
    <w:p w14:paraId="73347C61" w14:textId="77777777" w:rsidR="00E323A4" w:rsidRPr="00FE2BAD" w:rsidRDefault="00E323A4" w:rsidP="00E323A4"/>
    <w:p w14:paraId="3F948FD2" w14:textId="77777777" w:rsidR="00E323A4" w:rsidRPr="00FE2BAD" w:rsidRDefault="00E323A4" w:rsidP="00E323A4">
      <w:pPr>
        <w:keepNext/>
      </w:pPr>
      <w:r w:rsidRPr="00FE2BAD">
        <w:rPr>
          <w:u w:val="single"/>
        </w:rPr>
        <w:t>Dospělí pacienti s Crohnovou chorobou</w:t>
      </w:r>
      <w:r w:rsidRPr="00FE2BAD">
        <w:t xml:space="preserve"> </w:t>
      </w:r>
    </w:p>
    <w:p w14:paraId="415E4B6C" w14:textId="77777777" w:rsidR="00E323A4" w:rsidRPr="00FE2BAD" w:rsidRDefault="00E323A4" w:rsidP="00E323A4">
      <w:pPr>
        <w:keepNext/>
      </w:pPr>
    </w:p>
    <w:p w14:paraId="598049CC" w14:textId="77777777" w:rsidR="00E323A4" w:rsidRPr="00FE2BAD" w:rsidRDefault="00E323A4" w:rsidP="00E323A4">
      <w:r w:rsidRPr="00FE2BAD">
        <w:t xml:space="preserve">Obvyklý režim dávkování u Crohnovy choroby je podání úvodní dávky 80 mg (jako dvě injekce 40 mg v jednom dni) následované dávkou 40 mg o dva týdny později a poté každý druhý týden. Pokud je potřeba rychlejšího nástupu odpovědi na léčbu, může Vám Váš lékař předepsat úvodní dávku 160 mg (jako čtyři injekce 40 mg v jednom dni nebo dvě injekce 40 mg za den ve dvou po sobě následujících dnech), po níž následuje o dva týdny později dávka 80 mg (jako dvě injekce 40 mg v jednom dni) a dále pak 40 mg každý druhý týden. Pokud tato dávka není dostatečně účinná, může Váš lékař zvýšit dávkování na 40 mg jednou týdně nebo 80 mg jednou za dva týdny. </w:t>
      </w:r>
    </w:p>
    <w:p w14:paraId="299BEF9A" w14:textId="77777777" w:rsidR="00E323A4" w:rsidRPr="00FE2BAD" w:rsidRDefault="00E323A4" w:rsidP="00E323A4"/>
    <w:p w14:paraId="5E43AE47" w14:textId="77777777" w:rsidR="00E323A4" w:rsidRPr="00FE2BAD" w:rsidRDefault="00E323A4" w:rsidP="00E323A4">
      <w:r w:rsidRPr="00FE2BAD">
        <w:rPr>
          <w:u w:val="single"/>
        </w:rPr>
        <w:t>Děti a dospívající s Crohnovou chorobou</w:t>
      </w:r>
      <w:r w:rsidRPr="00FE2BAD">
        <w:t xml:space="preserve"> </w:t>
      </w:r>
    </w:p>
    <w:p w14:paraId="6581B0A2" w14:textId="77777777" w:rsidR="00E323A4" w:rsidRPr="00FE2BAD" w:rsidRDefault="00E323A4" w:rsidP="00E323A4"/>
    <w:p w14:paraId="3B6224B2" w14:textId="77777777" w:rsidR="00E323A4" w:rsidRPr="00FE2BAD" w:rsidRDefault="00E323A4" w:rsidP="00E323A4">
      <w:pPr>
        <w:rPr>
          <w:i/>
        </w:rPr>
      </w:pPr>
      <w:r w:rsidRPr="00FE2BAD">
        <w:rPr>
          <w:i/>
        </w:rPr>
        <w:t xml:space="preserve">Děti a dospívající od 6 do 17 let s tělesnou hmotností do 40 kg </w:t>
      </w:r>
    </w:p>
    <w:p w14:paraId="3F26A571" w14:textId="77777777" w:rsidR="00E323A4" w:rsidRPr="00FE2BAD" w:rsidRDefault="00E323A4" w:rsidP="00E323A4"/>
    <w:p w14:paraId="48A5C5A7" w14:textId="77777777" w:rsidR="00E323A4" w:rsidRPr="00FE2BAD" w:rsidRDefault="00E323A4" w:rsidP="00E323A4">
      <w:r w:rsidRPr="00FE2BAD">
        <w:t xml:space="preserve">Obvyklý režim dávkování je podání úvodní dávky 40 mg následované dávkou 20 mg o dva týdny později. Pokud je potřeba rychlejší odpovědi, předepíše Vám Váš lékař úvodní dávku 80 mg (jako dvě injekce 40 mg v jednom dni) následovanou dávkou 40 mg o dva týdny později. </w:t>
      </w:r>
    </w:p>
    <w:p w14:paraId="1A9C7D33" w14:textId="77777777" w:rsidR="00E323A4" w:rsidRPr="00FE2BAD" w:rsidRDefault="00E323A4" w:rsidP="00E323A4"/>
    <w:p w14:paraId="007BC5BA" w14:textId="77777777" w:rsidR="00E323A4" w:rsidRPr="00FE2BAD" w:rsidRDefault="00E323A4" w:rsidP="00E323A4">
      <w:r w:rsidRPr="00FE2BAD">
        <w:t xml:space="preserve">Následně poté je obvyklá dávka 20 mg každý druhý týden. Jestliže tato dávka není dostatečně účinná, může lékař zvýšit frekvenci dávkování léku až na 20 mg jednou týdně. </w:t>
      </w:r>
    </w:p>
    <w:p w14:paraId="275D2CE4" w14:textId="77777777" w:rsidR="00E323A4" w:rsidRPr="00FE2BAD" w:rsidRDefault="00E323A4" w:rsidP="00E323A4"/>
    <w:p w14:paraId="3C8FE2C6" w14:textId="77777777" w:rsidR="00E323A4" w:rsidRPr="00FE2BAD" w:rsidRDefault="00E323A4" w:rsidP="00E323A4">
      <w:pPr>
        <w:rPr>
          <w:i/>
        </w:rPr>
      </w:pPr>
      <w:r w:rsidRPr="00FE2BAD">
        <w:rPr>
          <w:i/>
        </w:rPr>
        <w:t>Děti a dospívající od 6 do 17 let s tělesnou hmotností 40 kg nebo vyšší</w:t>
      </w:r>
    </w:p>
    <w:p w14:paraId="76FB90E4" w14:textId="77777777" w:rsidR="00E323A4" w:rsidRPr="00FE2BAD" w:rsidRDefault="00E323A4" w:rsidP="00E323A4"/>
    <w:p w14:paraId="2BF283F3" w14:textId="77777777" w:rsidR="00E323A4" w:rsidRPr="00FE2BAD" w:rsidRDefault="00E323A4" w:rsidP="00E323A4">
      <w:r w:rsidRPr="00FE2BAD">
        <w:t xml:space="preserve">Obvyklý režim dávkování je podání úvodní dávky 80 mg (jako dvě injekce 40 mg v jednom dni) následované dávkou 40 mg o dva týdny později. Pokud je potřeba rychlejší odpovědi, předepíše Vám Váš lékař úvodní dávku 160 mg (jako čtyři injekce 40 mg v jednom dni nebo dvě injekce 40 mg denně ve dvou po sobě následujících dnech) následovanou dávkou 80 mg (jako dvě injekce 40 mg v jednom dni) o dva týdny později. </w:t>
      </w:r>
    </w:p>
    <w:p w14:paraId="11BCC457" w14:textId="77777777" w:rsidR="00E323A4" w:rsidRPr="00FE2BAD" w:rsidRDefault="00E323A4" w:rsidP="00E323A4"/>
    <w:p w14:paraId="11C506E3" w14:textId="77777777" w:rsidR="00E323A4" w:rsidRPr="00FE2BAD" w:rsidRDefault="00E323A4" w:rsidP="00E323A4">
      <w:r w:rsidRPr="00FE2BAD">
        <w:t xml:space="preserve">Následně poté je obvyklá dávka 40 mg každý druhý týden. Pokud tato dávka není dostatečně účinná, může Váš lékař zvýšit dávkování na 40 mg jednou týdně nebo 80 mg jednou za dva týdny. </w:t>
      </w:r>
    </w:p>
    <w:p w14:paraId="4EA5FEAB" w14:textId="77777777" w:rsidR="00E323A4" w:rsidRPr="00FE2BAD" w:rsidRDefault="00E323A4" w:rsidP="00E323A4"/>
    <w:p w14:paraId="5127B58B" w14:textId="77777777" w:rsidR="00E323A4" w:rsidRPr="00FE2BAD" w:rsidRDefault="00E323A4" w:rsidP="00054D65">
      <w:pPr>
        <w:keepNext/>
        <w:rPr>
          <w:u w:val="single"/>
        </w:rPr>
      </w:pPr>
      <w:r w:rsidRPr="00FE2BAD">
        <w:rPr>
          <w:u w:val="single"/>
        </w:rPr>
        <w:t>Dospělí pacienti s ulcerózní kolitidou</w:t>
      </w:r>
      <w:r w:rsidRPr="00F96B97">
        <w:t xml:space="preserve"> </w:t>
      </w:r>
    </w:p>
    <w:p w14:paraId="7B6C8403" w14:textId="77777777" w:rsidR="00E323A4" w:rsidRPr="00FE2BAD" w:rsidRDefault="00E323A4" w:rsidP="00054D65">
      <w:pPr>
        <w:keepNext/>
      </w:pPr>
    </w:p>
    <w:p w14:paraId="0D116439" w14:textId="77777777" w:rsidR="00E323A4" w:rsidRPr="00FE2BAD" w:rsidRDefault="00E323A4" w:rsidP="00E323A4">
      <w:r w:rsidRPr="00FE2BAD">
        <w:t xml:space="preserve">Obvyklá dávka přípravku Amsparity u dospělých s ulcerózní kolitidou je 160 mg (jako čtyři injekce 40 mg v jednom dni nebo dvě injekce 40 mg denně ve dvou po sobě následujících dnech) v úvodní dávce, po které následuje použití dávky 80 mg (jako dvě injekce 40 mg v jednom dni) o dva týdny později a pak 40 mg každý druhý týden. Pokud tato dávka není dostatečně účinná, může Váš lékař zvýšit dávkování na 40 mg jednou týdně nebo 80 mg jednou za dva týdny. </w:t>
      </w:r>
    </w:p>
    <w:p w14:paraId="6F3E9F5E" w14:textId="77777777" w:rsidR="003948AA" w:rsidRPr="00FE2BAD" w:rsidRDefault="003948AA" w:rsidP="003948AA">
      <w:pPr>
        <w:autoSpaceDE w:val="0"/>
        <w:autoSpaceDN w:val="0"/>
        <w:adjustRightInd w:val="0"/>
        <w:rPr>
          <w:rFonts w:eastAsia="TimesNewRoman"/>
          <w:u w:val="single"/>
          <w:lang w:eastAsia="cs-CZ"/>
        </w:rPr>
      </w:pPr>
    </w:p>
    <w:p w14:paraId="5074CFFC" w14:textId="77777777" w:rsidR="003948AA" w:rsidRPr="00FE2BAD" w:rsidRDefault="003948AA" w:rsidP="003948AA">
      <w:pPr>
        <w:autoSpaceDE w:val="0"/>
        <w:autoSpaceDN w:val="0"/>
        <w:adjustRightInd w:val="0"/>
        <w:rPr>
          <w:rFonts w:eastAsia="TimesNewRoman"/>
          <w:u w:val="single"/>
          <w:lang w:eastAsia="cs-CZ"/>
        </w:rPr>
      </w:pPr>
      <w:r w:rsidRPr="00FE2BAD">
        <w:rPr>
          <w:rFonts w:eastAsia="TimesNewRoman"/>
          <w:u w:val="single"/>
          <w:lang w:eastAsia="cs-CZ"/>
        </w:rPr>
        <w:t>Děti a dospívající s ulcerózní kolitidou</w:t>
      </w:r>
    </w:p>
    <w:p w14:paraId="2C5BD3AF" w14:textId="77777777" w:rsidR="003948AA" w:rsidRPr="00FE2BAD" w:rsidRDefault="003948AA" w:rsidP="003948AA">
      <w:pPr>
        <w:autoSpaceDE w:val="0"/>
        <w:autoSpaceDN w:val="0"/>
        <w:adjustRightInd w:val="0"/>
        <w:rPr>
          <w:rFonts w:eastAsia="TimesNewRoman"/>
          <w:u w:val="single"/>
          <w:lang w:eastAsia="cs-CZ"/>
        </w:rPr>
      </w:pPr>
    </w:p>
    <w:p w14:paraId="59D4B1F2" w14:textId="77777777" w:rsidR="003948AA" w:rsidRPr="00FE2BAD" w:rsidRDefault="003948AA" w:rsidP="003948AA">
      <w:pPr>
        <w:autoSpaceDE w:val="0"/>
        <w:autoSpaceDN w:val="0"/>
        <w:adjustRightInd w:val="0"/>
        <w:rPr>
          <w:rFonts w:eastAsia="TimesNewRoman"/>
          <w:i/>
          <w:iCs/>
          <w:lang w:eastAsia="cs-CZ"/>
        </w:rPr>
      </w:pPr>
      <w:r w:rsidRPr="00FE2BAD">
        <w:rPr>
          <w:rFonts w:eastAsia="TimesNewRoman"/>
          <w:i/>
          <w:iCs/>
          <w:lang w:eastAsia="cs-CZ"/>
        </w:rPr>
        <w:t>Děti a dospívající od 6</w:t>
      </w:r>
      <w:r w:rsidR="00995136">
        <w:rPr>
          <w:rFonts w:eastAsia="TimesNewRoman"/>
          <w:i/>
          <w:iCs/>
          <w:lang w:eastAsia="cs-CZ"/>
        </w:rPr>
        <w:t> </w:t>
      </w:r>
      <w:r w:rsidRPr="00FE2BAD">
        <w:rPr>
          <w:rFonts w:eastAsia="TimesNewRoman"/>
          <w:i/>
          <w:iCs/>
          <w:lang w:eastAsia="cs-CZ"/>
        </w:rPr>
        <w:t>let s</w:t>
      </w:r>
      <w:r w:rsidR="00995136">
        <w:rPr>
          <w:rFonts w:eastAsia="TimesNewRoman"/>
          <w:i/>
          <w:iCs/>
          <w:lang w:eastAsia="cs-CZ"/>
        </w:rPr>
        <w:t> </w:t>
      </w:r>
      <w:r w:rsidRPr="00FE2BAD">
        <w:rPr>
          <w:rFonts w:eastAsia="TimesNewRoman"/>
          <w:i/>
          <w:iCs/>
          <w:lang w:eastAsia="cs-CZ"/>
        </w:rPr>
        <w:t>tělesnou hmotností do 40</w:t>
      </w:r>
      <w:r w:rsidR="00995136">
        <w:rPr>
          <w:rFonts w:eastAsia="TimesNewRoman"/>
          <w:i/>
          <w:iCs/>
          <w:lang w:eastAsia="cs-CZ"/>
        </w:rPr>
        <w:t> </w:t>
      </w:r>
      <w:r w:rsidRPr="00FE2BAD">
        <w:rPr>
          <w:rFonts w:eastAsia="TimesNewRoman"/>
          <w:i/>
          <w:iCs/>
          <w:lang w:eastAsia="cs-CZ"/>
        </w:rPr>
        <w:t>kg</w:t>
      </w:r>
    </w:p>
    <w:p w14:paraId="4FBB74CB" w14:textId="77777777" w:rsidR="003948AA" w:rsidRPr="00FE2BAD" w:rsidRDefault="003948AA" w:rsidP="003948AA">
      <w:pPr>
        <w:autoSpaceDE w:val="0"/>
        <w:autoSpaceDN w:val="0"/>
        <w:adjustRightInd w:val="0"/>
        <w:rPr>
          <w:rFonts w:eastAsia="TimesNewRoman"/>
          <w:lang w:eastAsia="cs-CZ"/>
        </w:rPr>
      </w:pPr>
    </w:p>
    <w:p w14:paraId="657C6E74" w14:textId="77777777" w:rsidR="003948AA" w:rsidRPr="00FE2BAD" w:rsidRDefault="003948AA" w:rsidP="003948AA">
      <w:pPr>
        <w:autoSpaceDE w:val="0"/>
        <w:autoSpaceDN w:val="0"/>
        <w:adjustRightInd w:val="0"/>
        <w:rPr>
          <w:rFonts w:eastAsia="TimesNewRoman"/>
          <w:lang w:eastAsia="cs-CZ"/>
        </w:rPr>
      </w:pPr>
      <w:r w:rsidRPr="00FE2BAD">
        <w:rPr>
          <w:rFonts w:eastAsia="TimesNewRoman"/>
          <w:lang w:eastAsia="cs-CZ"/>
        </w:rPr>
        <w:lastRenderedPageBreak/>
        <w:t xml:space="preserve">Obvyklá dávka přípravku </w:t>
      </w:r>
      <w:r w:rsidR="008D3CE8" w:rsidRPr="00FE2BAD">
        <w:rPr>
          <w:rFonts w:eastAsia="TimesNewRoman"/>
          <w:lang w:eastAsia="cs-CZ"/>
        </w:rPr>
        <w:t xml:space="preserve">Amsparity </w:t>
      </w:r>
      <w:r w:rsidRPr="00FE2BAD">
        <w:rPr>
          <w:rFonts w:eastAsia="TimesNewRoman"/>
          <w:lang w:eastAsia="cs-CZ"/>
        </w:rPr>
        <w:t xml:space="preserve">je </w:t>
      </w:r>
      <w:r w:rsidR="003E228F" w:rsidRPr="00FE2BAD">
        <w:rPr>
          <w:rFonts w:eastAsia="TimesNewRoman"/>
          <w:lang w:eastAsia="cs-CZ"/>
        </w:rPr>
        <w:t xml:space="preserve">úvodní dávka </w:t>
      </w:r>
      <w:r w:rsidRPr="00FE2BAD">
        <w:rPr>
          <w:rFonts w:eastAsia="TimesNewRoman"/>
          <w:lang w:eastAsia="cs-CZ"/>
        </w:rPr>
        <w:t>80</w:t>
      </w:r>
      <w:r w:rsidR="00995136">
        <w:rPr>
          <w:rFonts w:eastAsia="TimesNewRoman"/>
          <w:lang w:eastAsia="cs-CZ"/>
        </w:rPr>
        <w:t> </w:t>
      </w:r>
      <w:r w:rsidRPr="00FE2BAD">
        <w:rPr>
          <w:rFonts w:eastAsia="TimesNewRoman"/>
          <w:lang w:eastAsia="cs-CZ"/>
        </w:rPr>
        <w:t>mg (jako dvě injekce 40</w:t>
      </w:r>
      <w:r w:rsidR="00995136">
        <w:rPr>
          <w:rFonts w:eastAsia="TimesNewRoman"/>
          <w:lang w:eastAsia="cs-CZ"/>
        </w:rPr>
        <w:t> </w:t>
      </w:r>
      <w:r w:rsidRPr="00FE2BAD">
        <w:rPr>
          <w:rFonts w:eastAsia="TimesNewRoman"/>
          <w:lang w:eastAsia="cs-CZ"/>
        </w:rPr>
        <w:t>mg v</w:t>
      </w:r>
      <w:r w:rsidR="00995136">
        <w:rPr>
          <w:rFonts w:eastAsia="TimesNewRoman"/>
          <w:lang w:eastAsia="cs-CZ"/>
        </w:rPr>
        <w:t> </w:t>
      </w:r>
      <w:r w:rsidRPr="00FE2BAD">
        <w:rPr>
          <w:rFonts w:eastAsia="TimesNewRoman"/>
          <w:lang w:eastAsia="cs-CZ"/>
        </w:rPr>
        <w:t>jednom dni) následovan</w:t>
      </w:r>
      <w:r w:rsidR="003E228F" w:rsidRPr="00FE2BAD">
        <w:rPr>
          <w:rFonts w:eastAsia="TimesNewRoman"/>
          <w:lang w:eastAsia="cs-CZ"/>
        </w:rPr>
        <w:t>á</w:t>
      </w:r>
      <w:r w:rsidRPr="00FE2BAD">
        <w:rPr>
          <w:rFonts w:eastAsia="TimesNewRoman"/>
          <w:lang w:eastAsia="cs-CZ"/>
        </w:rPr>
        <w:t xml:space="preserve"> dávkou 40</w:t>
      </w:r>
      <w:r w:rsidR="00995136">
        <w:rPr>
          <w:rFonts w:eastAsia="TimesNewRoman"/>
          <w:lang w:eastAsia="cs-CZ"/>
        </w:rPr>
        <w:t> </w:t>
      </w:r>
      <w:r w:rsidRPr="00FE2BAD">
        <w:rPr>
          <w:rFonts w:eastAsia="TimesNewRoman"/>
          <w:lang w:eastAsia="cs-CZ"/>
        </w:rPr>
        <w:t>mg (jako jedna injekce 40</w:t>
      </w:r>
      <w:r w:rsidR="00995136">
        <w:rPr>
          <w:rFonts w:eastAsia="TimesNewRoman"/>
          <w:lang w:eastAsia="cs-CZ"/>
        </w:rPr>
        <w:t> </w:t>
      </w:r>
      <w:r w:rsidRPr="00FE2BAD">
        <w:rPr>
          <w:rFonts w:eastAsia="TimesNewRoman"/>
          <w:lang w:eastAsia="cs-CZ"/>
        </w:rPr>
        <w:t>mg) o dva týdny později. Poté se podává obvyklá dávka 40</w:t>
      </w:r>
      <w:r w:rsidR="00995136">
        <w:rPr>
          <w:rFonts w:eastAsia="TimesNewRoman"/>
          <w:lang w:eastAsia="cs-CZ"/>
        </w:rPr>
        <w:t> </w:t>
      </w:r>
      <w:r w:rsidRPr="00FE2BAD">
        <w:rPr>
          <w:rFonts w:eastAsia="TimesNewRoman"/>
          <w:lang w:eastAsia="cs-CZ"/>
        </w:rPr>
        <w:t>mg jednou za dva týdny.</w:t>
      </w:r>
    </w:p>
    <w:p w14:paraId="71A648C1" w14:textId="77777777" w:rsidR="003948AA" w:rsidRPr="00FE2BAD" w:rsidRDefault="003948AA" w:rsidP="003948AA">
      <w:pPr>
        <w:autoSpaceDE w:val="0"/>
        <w:autoSpaceDN w:val="0"/>
        <w:adjustRightInd w:val="0"/>
        <w:rPr>
          <w:rFonts w:eastAsia="TimesNewRoman"/>
          <w:lang w:eastAsia="cs-CZ"/>
        </w:rPr>
      </w:pPr>
    </w:p>
    <w:p w14:paraId="1342148B" w14:textId="77777777" w:rsidR="003948AA" w:rsidRPr="00FE2BAD" w:rsidRDefault="003948AA" w:rsidP="003948AA">
      <w:pPr>
        <w:autoSpaceDE w:val="0"/>
        <w:autoSpaceDN w:val="0"/>
        <w:adjustRightInd w:val="0"/>
        <w:rPr>
          <w:rFonts w:eastAsia="TimesNewRoman"/>
          <w:lang w:eastAsia="cs-CZ"/>
        </w:rPr>
      </w:pPr>
      <w:r w:rsidRPr="00FE2BAD">
        <w:rPr>
          <w:rFonts w:eastAsia="TimesNewRoman"/>
          <w:lang w:eastAsia="cs-CZ"/>
        </w:rPr>
        <w:t>Pacienti, kteří dosáhnou 18</w:t>
      </w:r>
      <w:r w:rsidR="00995136">
        <w:rPr>
          <w:rFonts w:eastAsia="TimesNewRoman"/>
          <w:lang w:eastAsia="cs-CZ"/>
        </w:rPr>
        <w:t> </w:t>
      </w:r>
      <w:r w:rsidRPr="00FE2BAD">
        <w:rPr>
          <w:rFonts w:eastAsia="TimesNewRoman"/>
          <w:lang w:eastAsia="cs-CZ"/>
        </w:rPr>
        <w:t>let a používají 40</w:t>
      </w:r>
      <w:r w:rsidR="00995136">
        <w:rPr>
          <w:rFonts w:eastAsia="TimesNewRoman"/>
          <w:lang w:eastAsia="cs-CZ"/>
        </w:rPr>
        <w:t> </w:t>
      </w:r>
      <w:r w:rsidRPr="00FE2BAD">
        <w:rPr>
          <w:rFonts w:eastAsia="TimesNewRoman"/>
          <w:lang w:eastAsia="cs-CZ"/>
        </w:rPr>
        <w:t xml:space="preserve">mg jednou za dva týdny, </w:t>
      </w:r>
      <w:r w:rsidR="00930009" w:rsidRPr="00FE2BAD">
        <w:rPr>
          <w:rFonts w:eastAsia="TimesNewRoman"/>
          <w:lang w:eastAsia="cs-CZ"/>
        </w:rPr>
        <w:t>mají pokračovat v léčbě předepsanou dávkou</w:t>
      </w:r>
      <w:r w:rsidRPr="00FE2BAD">
        <w:rPr>
          <w:rFonts w:eastAsia="TimesNewRoman"/>
          <w:lang w:eastAsia="cs-CZ"/>
        </w:rPr>
        <w:t>.</w:t>
      </w:r>
    </w:p>
    <w:p w14:paraId="691AD8DB" w14:textId="77777777" w:rsidR="003948AA" w:rsidRPr="00FE2BAD" w:rsidRDefault="003948AA" w:rsidP="003948AA">
      <w:pPr>
        <w:autoSpaceDE w:val="0"/>
        <w:autoSpaceDN w:val="0"/>
        <w:adjustRightInd w:val="0"/>
        <w:rPr>
          <w:rFonts w:eastAsia="TimesNewRoman"/>
          <w:i/>
          <w:iCs/>
          <w:lang w:eastAsia="cs-CZ"/>
        </w:rPr>
      </w:pPr>
    </w:p>
    <w:p w14:paraId="45FE4AE3" w14:textId="77777777" w:rsidR="003948AA" w:rsidRPr="00FE2BAD" w:rsidRDefault="003948AA" w:rsidP="003948AA">
      <w:pPr>
        <w:autoSpaceDE w:val="0"/>
        <w:autoSpaceDN w:val="0"/>
        <w:adjustRightInd w:val="0"/>
        <w:rPr>
          <w:rFonts w:eastAsia="TimesNewRoman"/>
          <w:i/>
          <w:iCs/>
          <w:lang w:eastAsia="cs-CZ"/>
        </w:rPr>
      </w:pPr>
      <w:r w:rsidRPr="00FE2BAD">
        <w:rPr>
          <w:rFonts w:eastAsia="TimesNewRoman"/>
          <w:i/>
          <w:iCs/>
          <w:lang w:eastAsia="cs-CZ"/>
        </w:rPr>
        <w:t>Děti a dospívající od 6</w:t>
      </w:r>
      <w:r w:rsidR="00995136">
        <w:rPr>
          <w:rFonts w:eastAsia="TimesNewRoman"/>
          <w:i/>
          <w:iCs/>
          <w:lang w:eastAsia="cs-CZ"/>
        </w:rPr>
        <w:t> </w:t>
      </w:r>
      <w:r w:rsidRPr="00FE2BAD">
        <w:rPr>
          <w:rFonts w:eastAsia="TimesNewRoman"/>
          <w:i/>
          <w:iCs/>
          <w:lang w:eastAsia="cs-CZ"/>
        </w:rPr>
        <w:t>let s tělesnou hmotností 40</w:t>
      </w:r>
      <w:r w:rsidR="00995136">
        <w:rPr>
          <w:rFonts w:eastAsia="TimesNewRoman"/>
          <w:i/>
          <w:iCs/>
          <w:lang w:eastAsia="cs-CZ"/>
        </w:rPr>
        <w:t> </w:t>
      </w:r>
      <w:r w:rsidRPr="00FE2BAD">
        <w:rPr>
          <w:rFonts w:eastAsia="TimesNewRoman"/>
          <w:i/>
          <w:iCs/>
          <w:lang w:eastAsia="cs-CZ"/>
        </w:rPr>
        <w:t>kg nebo vyšší</w:t>
      </w:r>
    </w:p>
    <w:p w14:paraId="478BAD92" w14:textId="77777777" w:rsidR="003948AA" w:rsidRPr="00FE2BAD" w:rsidRDefault="003948AA" w:rsidP="003948AA">
      <w:pPr>
        <w:autoSpaceDE w:val="0"/>
        <w:autoSpaceDN w:val="0"/>
        <w:adjustRightInd w:val="0"/>
        <w:rPr>
          <w:rFonts w:eastAsia="TimesNewRoman"/>
          <w:lang w:eastAsia="cs-CZ"/>
        </w:rPr>
      </w:pPr>
    </w:p>
    <w:p w14:paraId="548EA257" w14:textId="77777777" w:rsidR="003948AA" w:rsidRPr="00FE2BAD" w:rsidRDefault="003948AA" w:rsidP="003948AA">
      <w:pPr>
        <w:autoSpaceDE w:val="0"/>
        <w:autoSpaceDN w:val="0"/>
        <w:adjustRightInd w:val="0"/>
        <w:rPr>
          <w:rFonts w:eastAsia="TimesNewRoman"/>
          <w:lang w:eastAsia="cs-CZ"/>
        </w:rPr>
      </w:pPr>
      <w:r w:rsidRPr="00FE2BAD">
        <w:rPr>
          <w:rFonts w:eastAsia="TimesNewRoman"/>
          <w:lang w:eastAsia="cs-CZ"/>
        </w:rPr>
        <w:t xml:space="preserve">Obvyklá dávka přípravku </w:t>
      </w:r>
      <w:r w:rsidR="008D3CE8" w:rsidRPr="00FE2BAD">
        <w:rPr>
          <w:rFonts w:eastAsia="TimesNewRoman"/>
          <w:lang w:eastAsia="cs-CZ"/>
        </w:rPr>
        <w:t xml:space="preserve">Amsparity </w:t>
      </w:r>
      <w:r w:rsidRPr="00FE2BAD">
        <w:rPr>
          <w:rFonts w:eastAsia="TimesNewRoman"/>
          <w:lang w:eastAsia="cs-CZ"/>
        </w:rPr>
        <w:t xml:space="preserve">je </w:t>
      </w:r>
      <w:r w:rsidR="003E228F" w:rsidRPr="00FE2BAD">
        <w:rPr>
          <w:rFonts w:eastAsia="TimesNewRoman"/>
          <w:lang w:eastAsia="cs-CZ"/>
        </w:rPr>
        <w:t xml:space="preserve">úvodní dávka </w:t>
      </w:r>
      <w:r w:rsidRPr="00FE2BAD">
        <w:rPr>
          <w:rFonts w:eastAsia="TimesNewRoman"/>
          <w:lang w:eastAsia="cs-CZ"/>
        </w:rPr>
        <w:t>160</w:t>
      </w:r>
      <w:r w:rsidR="00995136">
        <w:rPr>
          <w:rFonts w:eastAsia="TimesNewRoman"/>
          <w:lang w:eastAsia="cs-CZ"/>
        </w:rPr>
        <w:t> </w:t>
      </w:r>
      <w:r w:rsidRPr="00FE2BAD">
        <w:rPr>
          <w:rFonts w:eastAsia="TimesNewRoman"/>
          <w:lang w:eastAsia="cs-CZ"/>
        </w:rPr>
        <w:t>mg (jako čtyři injekce 40</w:t>
      </w:r>
      <w:r w:rsidR="00995136">
        <w:rPr>
          <w:rFonts w:eastAsia="TimesNewRoman"/>
          <w:lang w:eastAsia="cs-CZ"/>
        </w:rPr>
        <w:t> </w:t>
      </w:r>
      <w:r w:rsidRPr="00FE2BAD">
        <w:rPr>
          <w:rFonts w:eastAsia="TimesNewRoman"/>
          <w:lang w:eastAsia="cs-CZ"/>
        </w:rPr>
        <w:t>mg v</w:t>
      </w:r>
      <w:r w:rsidR="00995136">
        <w:rPr>
          <w:rFonts w:eastAsia="TimesNewRoman"/>
          <w:lang w:eastAsia="cs-CZ"/>
        </w:rPr>
        <w:t> </w:t>
      </w:r>
      <w:r w:rsidRPr="00FE2BAD">
        <w:rPr>
          <w:rFonts w:eastAsia="TimesNewRoman"/>
          <w:lang w:eastAsia="cs-CZ"/>
        </w:rPr>
        <w:t>jednom dni nebo dvě injekce 40</w:t>
      </w:r>
      <w:r w:rsidR="00995136">
        <w:rPr>
          <w:rFonts w:eastAsia="TimesNewRoman"/>
          <w:lang w:eastAsia="cs-CZ"/>
        </w:rPr>
        <w:t> </w:t>
      </w:r>
      <w:r w:rsidRPr="00FE2BAD">
        <w:rPr>
          <w:rFonts w:eastAsia="TimesNewRoman"/>
          <w:lang w:eastAsia="cs-CZ"/>
        </w:rPr>
        <w:t xml:space="preserve">mg denně ve dvou po sobě </w:t>
      </w:r>
      <w:r w:rsidR="00930009" w:rsidRPr="00FE2BAD">
        <w:t xml:space="preserve">následujících </w:t>
      </w:r>
      <w:r w:rsidRPr="00FE2BAD">
        <w:rPr>
          <w:rFonts w:eastAsia="TimesNewRoman"/>
          <w:lang w:eastAsia="cs-CZ"/>
        </w:rPr>
        <w:t>dnech) následovan</w:t>
      </w:r>
      <w:r w:rsidR="003E228F" w:rsidRPr="00FE2BAD">
        <w:rPr>
          <w:rFonts w:eastAsia="TimesNewRoman"/>
          <w:lang w:eastAsia="cs-CZ"/>
        </w:rPr>
        <w:t>á</w:t>
      </w:r>
      <w:r w:rsidRPr="00FE2BAD">
        <w:rPr>
          <w:rFonts w:eastAsia="TimesNewRoman"/>
          <w:lang w:eastAsia="cs-CZ"/>
        </w:rPr>
        <w:t xml:space="preserve"> dávkou 80</w:t>
      </w:r>
      <w:r w:rsidR="00995136">
        <w:rPr>
          <w:rFonts w:eastAsia="TimesNewRoman"/>
          <w:lang w:eastAsia="cs-CZ"/>
        </w:rPr>
        <w:t> </w:t>
      </w:r>
      <w:r w:rsidRPr="00FE2BAD">
        <w:rPr>
          <w:rFonts w:eastAsia="TimesNewRoman"/>
          <w:lang w:eastAsia="cs-CZ"/>
        </w:rPr>
        <w:t>mg (jako dvě injekce 40</w:t>
      </w:r>
      <w:r w:rsidR="00995136">
        <w:rPr>
          <w:rFonts w:eastAsia="TimesNewRoman"/>
          <w:lang w:eastAsia="cs-CZ"/>
        </w:rPr>
        <w:t> </w:t>
      </w:r>
      <w:r w:rsidRPr="00FE2BAD">
        <w:rPr>
          <w:rFonts w:eastAsia="TimesNewRoman"/>
          <w:lang w:eastAsia="cs-CZ"/>
        </w:rPr>
        <w:t>mg v</w:t>
      </w:r>
      <w:r w:rsidR="00995136">
        <w:rPr>
          <w:rFonts w:eastAsia="TimesNewRoman"/>
          <w:lang w:eastAsia="cs-CZ"/>
        </w:rPr>
        <w:t> </w:t>
      </w:r>
      <w:r w:rsidRPr="00FE2BAD">
        <w:rPr>
          <w:rFonts w:eastAsia="TimesNewRoman"/>
          <w:lang w:eastAsia="cs-CZ"/>
        </w:rPr>
        <w:t>jednom dni) o dva týdny později. Poté se podává obvyklá dávka 80</w:t>
      </w:r>
      <w:r w:rsidR="00995136">
        <w:rPr>
          <w:rFonts w:eastAsia="TimesNewRoman"/>
          <w:lang w:eastAsia="cs-CZ"/>
        </w:rPr>
        <w:t> </w:t>
      </w:r>
      <w:r w:rsidRPr="00FE2BAD">
        <w:rPr>
          <w:rFonts w:eastAsia="TimesNewRoman"/>
          <w:lang w:eastAsia="cs-CZ"/>
        </w:rPr>
        <w:t>mg jednou za dva týdny.</w:t>
      </w:r>
    </w:p>
    <w:p w14:paraId="7EF6B772" w14:textId="77777777" w:rsidR="003948AA" w:rsidRPr="00FE2BAD" w:rsidRDefault="003948AA" w:rsidP="003948AA">
      <w:pPr>
        <w:autoSpaceDE w:val="0"/>
        <w:autoSpaceDN w:val="0"/>
        <w:adjustRightInd w:val="0"/>
        <w:rPr>
          <w:rFonts w:eastAsia="TimesNewRoman"/>
          <w:lang w:eastAsia="cs-CZ"/>
        </w:rPr>
      </w:pPr>
    </w:p>
    <w:p w14:paraId="59E89A6E" w14:textId="77777777" w:rsidR="00E323A4" w:rsidRPr="00FE2BAD" w:rsidRDefault="003948AA" w:rsidP="003948AA">
      <w:pPr>
        <w:rPr>
          <w:rFonts w:eastAsia="TimesNewRoman"/>
          <w:lang w:eastAsia="cs-CZ"/>
        </w:rPr>
      </w:pPr>
      <w:r w:rsidRPr="00FE2BAD">
        <w:rPr>
          <w:rFonts w:eastAsia="TimesNewRoman"/>
          <w:lang w:eastAsia="cs-CZ"/>
        </w:rPr>
        <w:t>Pacienti, kteří dosáhnou 18</w:t>
      </w:r>
      <w:r w:rsidR="00995136">
        <w:rPr>
          <w:rFonts w:eastAsia="TimesNewRoman"/>
          <w:lang w:eastAsia="cs-CZ"/>
        </w:rPr>
        <w:t> </w:t>
      </w:r>
      <w:r w:rsidRPr="00FE2BAD">
        <w:rPr>
          <w:rFonts w:eastAsia="TimesNewRoman"/>
          <w:lang w:eastAsia="cs-CZ"/>
        </w:rPr>
        <w:t>let a používají 80</w:t>
      </w:r>
      <w:r w:rsidR="00995136">
        <w:rPr>
          <w:rFonts w:eastAsia="TimesNewRoman"/>
          <w:lang w:eastAsia="cs-CZ"/>
        </w:rPr>
        <w:t> </w:t>
      </w:r>
      <w:r w:rsidRPr="00FE2BAD">
        <w:rPr>
          <w:rFonts w:eastAsia="TimesNewRoman"/>
          <w:lang w:eastAsia="cs-CZ"/>
        </w:rPr>
        <w:t xml:space="preserve">mg jednou za dva týdny, </w:t>
      </w:r>
      <w:r w:rsidR="00930009" w:rsidRPr="00FE2BAD">
        <w:rPr>
          <w:rFonts w:eastAsia="TimesNewRoman"/>
          <w:lang w:eastAsia="cs-CZ"/>
        </w:rPr>
        <w:t>mají pokračovat v léčbě předepsanou dávkou</w:t>
      </w:r>
      <w:r w:rsidRPr="00FE2BAD">
        <w:rPr>
          <w:rFonts w:eastAsia="TimesNewRoman"/>
          <w:lang w:eastAsia="cs-CZ"/>
        </w:rPr>
        <w:t>.</w:t>
      </w:r>
    </w:p>
    <w:p w14:paraId="4B795E47" w14:textId="77777777" w:rsidR="003948AA" w:rsidRPr="00FE2BAD" w:rsidRDefault="003948AA" w:rsidP="00E323A4">
      <w:pPr>
        <w:keepNext/>
        <w:rPr>
          <w:u w:val="single"/>
        </w:rPr>
      </w:pPr>
    </w:p>
    <w:p w14:paraId="0A22AE5A" w14:textId="77777777" w:rsidR="00E323A4" w:rsidRPr="00FE2BAD" w:rsidRDefault="00E323A4" w:rsidP="00E323A4">
      <w:pPr>
        <w:keepNext/>
        <w:rPr>
          <w:u w:val="single"/>
        </w:rPr>
      </w:pPr>
      <w:r w:rsidRPr="00FE2BAD">
        <w:rPr>
          <w:u w:val="single"/>
        </w:rPr>
        <w:t>Dospělí pacienti s neinfekční uveitidou</w:t>
      </w:r>
    </w:p>
    <w:p w14:paraId="6F875D07" w14:textId="77777777" w:rsidR="00E323A4" w:rsidRPr="00FE2BAD" w:rsidRDefault="00E323A4" w:rsidP="00E323A4">
      <w:pPr>
        <w:keepNext/>
      </w:pPr>
    </w:p>
    <w:p w14:paraId="3708C76F" w14:textId="77777777" w:rsidR="00E323A4" w:rsidRPr="00FE2BAD" w:rsidRDefault="00E323A4" w:rsidP="00E323A4">
      <w:r w:rsidRPr="00FE2BAD">
        <w:t xml:space="preserve">Obvyklá dávka přípravku u dospělých s neinfekční uveitidou je 80 mg (jako dvě injekce v jednom dni) v úvodní dávce následovaných dávkou 40 mg jednou za dva týdny, počínaje jedním týdnem po podání úvodní dávky. Injekční aplikace přípravku Amsparity musí pokračovat tak dlouho, jak určí Váš lékař </w:t>
      </w:r>
    </w:p>
    <w:p w14:paraId="66D7CAC2" w14:textId="77777777" w:rsidR="00E323A4" w:rsidRPr="00FE2BAD" w:rsidRDefault="00E323A4" w:rsidP="00E323A4"/>
    <w:p w14:paraId="7F8A61B8" w14:textId="77777777" w:rsidR="00E323A4" w:rsidRPr="00FE2BAD" w:rsidRDefault="00E323A4" w:rsidP="00E323A4">
      <w:r w:rsidRPr="00FE2BAD">
        <w:t xml:space="preserve">U neinfekční uveitidy se během terapie přípravkem Amsparity může pokračovat v podávání kortikosteroidů nebo jiných léků ovlivňujících imunitní systém. Přípravek Amsparity se může podávat i samostatně. </w:t>
      </w:r>
    </w:p>
    <w:p w14:paraId="7AD3C999" w14:textId="77777777" w:rsidR="00E323A4" w:rsidRPr="00FE2BAD" w:rsidRDefault="00E323A4" w:rsidP="00E323A4"/>
    <w:p w14:paraId="29E9F93B" w14:textId="77777777" w:rsidR="00E323A4" w:rsidRPr="00FE2BAD" w:rsidRDefault="00E323A4" w:rsidP="00E323A4">
      <w:pPr>
        <w:rPr>
          <w:u w:val="single"/>
        </w:rPr>
      </w:pPr>
      <w:r w:rsidRPr="00FE2BAD">
        <w:rPr>
          <w:u w:val="single"/>
        </w:rPr>
        <w:t>Děti a dospívající s chronickou neinfekční uveitidou ve věku od 2 let</w:t>
      </w:r>
    </w:p>
    <w:p w14:paraId="100B0FA6" w14:textId="77777777" w:rsidR="00E323A4" w:rsidRPr="00FE2BAD" w:rsidRDefault="00E323A4" w:rsidP="00E323A4">
      <w:pPr>
        <w:rPr>
          <w:u w:val="single"/>
        </w:rPr>
      </w:pPr>
    </w:p>
    <w:p w14:paraId="13640429" w14:textId="77777777" w:rsidR="00E323A4" w:rsidRPr="00FE2BAD" w:rsidRDefault="00E323A4" w:rsidP="00E323A4">
      <w:pPr>
        <w:rPr>
          <w:i/>
        </w:rPr>
      </w:pPr>
      <w:r w:rsidRPr="00FE2BAD">
        <w:rPr>
          <w:i/>
        </w:rPr>
        <w:t>Děti a dospívající od 2 let s tělesnou hmotností do 30 kg</w:t>
      </w:r>
    </w:p>
    <w:p w14:paraId="7F005CDA" w14:textId="77777777" w:rsidR="00E323A4" w:rsidRPr="00FE2BAD" w:rsidRDefault="00E323A4" w:rsidP="00E323A4"/>
    <w:p w14:paraId="4BF70DBB" w14:textId="77777777" w:rsidR="00E323A4" w:rsidRPr="00FE2BAD" w:rsidRDefault="00E323A4" w:rsidP="00E323A4">
      <w:r w:rsidRPr="00FE2BAD">
        <w:t>Obvyklá dávka přípravku Amsparity je 20 mg každý druhý týden s methotrexátem.</w:t>
      </w:r>
    </w:p>
    <w:p w14:paraId="5FD6A68F" w14:textId="77777777" w:rsidR="00E323A4" w:rsidRPr="00FE2BAD" w:rsidRDefault="00E323A4" w:rsidP="00E323A4"/>
    <w:p w14:paraId="48C09DCE" w14:textId="77777777" w:rsidR="00E323A4" w:rsidRPr="00FE2BAD" w:rsidRDefault="00E323A4" w:rsidP="00E323A4">
      <w:r w:rsidRPr="00FE2BAD">
        <w:t>Váš lékař může také předepsat úvodní dávku 40 mg, která může být podávána jeden týden před zahájením obvyklého dávkování.</w:t>
      </w:r>
    </w:p>
    <w:p w14:paraId="2072CA38" w14:textId="77777777" w:rsidR="00E323A4" w:rsidRPr="00FE2BAD" w:rsidRDefault="00E323A4" w:rsidP="00E323A4">
      <w:pPr>
        <w:rPr>
          <w:u w:val="single"/>
        </w:rPr>
      </w:pPr>
    </w:p>
    <w:p w14:paraId="6EC48CC6" w14:textId="77777777" w:rsidR="00E323A4" w:rsidRPr="00FE2BAD" w:rsidRDefault="00E323A4" w:rsidP="00E323A4">
      <w:pPr>
        <w:keepNext/>
        <w:rPr>
          <w:i/>
        </w:rPr>
      </w:pPr>
      <w:r w:rsidRPr="00FE2BAD">
        <w:rPr>
          <w:i/>
        </w:rPr>
        <w:t>Děti a dospívající od 2 let s tělesnou hmotností 30 kg nebo vyšší</w:t>
      </w:r>
    </w:p>
    <w:p w14:paraId="05597E3F" w14:textId="77777777" w:rsidR="00E323A4" w:rsidRPr="00FE2BAD" w:rsidRDefault="00E323A4" w:rsidP="00E323A4">
      <w:pPr>
        <w:keepNext/>
      </w:pPr>
    </w:p>
    <w:p w14:paraId="554CE32B" w14:textId="77777777" w:rsidR="00E323A4" w:rsidRPr="00FE2BAD" w:rsidRDefault="00E323A4" w:rsidP="00E323A4">
      <w:r w:rsidRPr="00FE2BAD">
        <w:t>Obvyklá dávka přípravku Amsparity je 40 mg každý druhý týden s methotrexátem.</w:t>
      </w:r>
    </w:p>
    <w:p w14:paraId="01B3CFE0" w14:textId="77777777" w:rsidR="00E323A4" w:rsidRPr="00FE2BAD" w:rsidRDefault="00E323A4" w:rsidP="00E323A4"/>
    <w:p w14:paraId="6A3A8363" w14:textId="77777777" w:rsidR="00E323A4" w:rsidRPr="00FE2BAD" w:rsidRDefault="00E323A4" w:rsidP="00E323A4">
      <w:r w:rsidRPr="00FE2BAD">
        <w:t>Váš lékař může také předepsat úvodní dávku 80 mg, která může být podávána jeden týden před zahájením obvyklého dávkování.</w:t>
      </w:r>
    </w:p>
    <w:p w14:paraId="61CF63F4" w14:textId="77777777" w:rsidR="00E323A4" w:rsidRPr="00FE2BAD" w:rsidRDefault="00E323A4" w:rsidP="00E323A4"/>
    <w:p w14:paraId="6C3A6333" w14:textId="77777777" w:rsidR="00E323A4" w:rsidRPr="00FE2BAD" w:rsidRDefault="00E323A4" w:rsidP="00703828">
      <w:pPr>
        <w:keepNext/>
        <w:keepLines/>
        <w:rPr>
          <w:b/>
        </w:rPr>
      </w:pPr>
      <w:r w:rsidRPr="00FE2BAD">
        <w:rPr>
          <w:b/>
        </w:rPr>
        <w:t xml:space="preserve">Způsob a cesta podání </w:t>
      </w:r>
    </w:p>
    <w:p w14:paraId="16FC9A62" w14:textId="77777777" w:rsidR="00E323A4" w:rsidRPr="00FE2BAD" w:rsidRDefault="00E323A4" w:rsidP="00703828">
      <w:pPr>
        <w:keepNext/>
        <w:keepLines/>
      </w:pPr>
    </w:p>
    <w:p w14:paraId="73BB6901" w14:textId="77777777" w:rsidR="00E323A4" w:rsidRPr="00FE2BAD" w:rsidRDefault="00E323A4" w:rsidP="00E323A4">
      <w:r w:rsidRPr="00FE2BAD">
        <w:t xml:space="preserve">Přípravek Amsparity se podává injekčně pod kůži (subkutánní injekcí). </w:t>
      </w:r>
    </w:p>
    <w:p w14:paraId="77B84F89" w14:textId="77777777" w:rsidR="00E323A4" w:rsidRPr="00FE2BAD" w:rsidRDefault="00E323A4" w:rsidP="00E323A4"/>
    <w:p w14:paraId="74D0247E" w14:textId="77777777" w:rsidR="00E323A4" w:rsidRPr="00FE2BAD" w:rsidRDefault="00E323A4" w:rsidP="00E323A4">
      <w:pPr>
        <w:kinsoku w:val="0"/>
        <w:overflowPunct w:val="0"/>
        <w:ind w:right="-3"/>
        <w:outlineLvl w:val="0"/>
        <w:rPr>
          <w:b/>
          <w:bCs/>
        </w:rPr>
      </w:pPr>
      <w:r w:rsidRPr="00FE2BAD">
        <w:rPr>
          <w:b/>
          <w:bCs/>
        </w:rPr>
        <w:t>Podrobné pokyny k </w:t>
      </w:r>
      <w:r w:rsidR="00EE284A" w:rsidRPr="00FE2BAD">
        <w:rPr>
          <w:b/>
          <w:bCs/>
        </w:rPr>
        <w:t xml:space="preserve">podání </w:t>
      </w:r>
      <w:r w:rsidRPr="00FE2BAD">
        <w:rPr>
          <w:b/>
          <w:bCs/>
        </w:rPr>
        <w:t xml:space="preserve">přípravku Amsparity a návod k použití jsou uvedeny na konci této příbalové informace. </w:t>
      </w:r>
    </w:p>
    <w:p w14:paraId="7014DB00" w14:textId="77777777" w:rsidR="00E323A4" w:rsidRPr="00FE2BAD" w:rsidRDefault="00E323A4" w:rsidP="00E323A4">
      <w:pPr>
        <w:rPr>
          <w:b/>
        </w:rPr>
      </w:pPr>
    </w:p>
    <w:p w14:paraId="6B22781F" w14:textId="77777777" w:rsidR="00E323A4" w:rsidRPr="00FE2BAD" w:rsidRDefault="00E323A4" w:rsidP="00E323A4">
      <w:pPr>
        <w:rPr>
          <w:b/>
        </w:rPr>
      </w:pPr>
      <w:r w:rsidRPr="00FE2BAD">
        <w:rPr>
          <w:b/>
        </w:rPr>
        <w:t xml:space="preserve">Jestliže jste použil(a) více přípravku Amsparity, než jste měl(a) </w:t>
      </w:r>
    </w:p>
    <w:p w14:paraId="24673779" w14:textId="77777777" w:rsidR="00E323A4" w:rsidRPr="00FE2BAD" w:rsidRDefault="00E323A4" w:rsidP="00E323A4"/>
    <w:p w14:paraId="26C7DA53" w14:textId="77777777" w:rsidR="00E323A4" w:rsidRPr="00FE2BAD" w:rsidRDefault="00E323A4" w:rsidP="00E323A4">
      <w:r w:rsidRPr="00FE2BAD">
        <w:t xml:space="preserve">Pokud jste si náhodně aplikoval(a) přípravek Amsparity častěji, než jste měl(a), kontaktujte svého lékaře nebo lékárníka a vysvětlete mu, že jste použil(a) větší množství léku, než bylo potřeba. Vždy si s sebou vezměte vnější obal léku, a to i když je prázdný. </w:t>
      </w:r>
    </w:p>
    <w:p w14:paraId="5C0F72EC" w14:textId="77777777" w:rsidR="00E323A4" w:rsidRPr="00FE2BAD" w:rsidRDefault="00E323A4" w:rsidP="00E323A4"/>
    <w:p w14:paraId="57B8C098" w14:textId="77777777" w:rsidR="00E323A4" w:rsidRPr="00FE2BAD" w:rsidRDefault="00E323A4" w:rsidP="00E323A4">
      <w:pPr>
        <w:rPr>
          <w:b/>
        </w:rPr>
      </w:pPr>
      <w:r w:rsidRPr="00FE2BAD">
        <w:rPr>
          <w:b/>
        </w:rPr>
        <w:t>Jestliže jste zapomněl(a) použít přípravek Amsparity</w:t>
      </w:r>
    </w:p>
    <w:p w14:paraId="65C16088" w14:textId="77777777" w:rsidR="00E323A4" w:rsidRPr="00FE2BAD" w:rsidRDefault="00E323A4" w:rsidP="00E323A4"/>
    <w:p w14:paraId="46A12F07" w14:textId="77777777" w:rsidR="00E323A4" w:rsidRPr="00FE2BAD" w:rsidRDefault="00E323A4" w:rsidP="00E323A4">
      <w:r w:rsidRPr="00FE2BAD">
        <w:t xml:space="preserve">Pokud si zapomenete podat injekci přípravku Amsparity, máte mu ji aplikovat ihned, jak si vzpomenete. Poté si podejte další dávku původně plánovaný den, jako kdybyste nezapomněl(a) na předchozí dávku. </w:t>
      </w:r>
    </w:p>
    <w:p w14:paraId="3095EF6B" w14:textId="77777777" w:rsidR="00E323A4" w:rsidRPr="00FE2BAD" w:rsidRDefault="00E323A4" w:rsidP="00E323A4"/>
    <w:p w14:paraId="030EA77A" w14:textId="77777777" w:rsidR="00E323A4" w:rsidRPr="00FE2BAD" w:rsidRDefault="00E323A4" w:rsidP="00632A81">
      <w:pPr>
        <w:keepNext/>
        <w:rPr>
          <w:b/>
        </w:rPr>
      </w:pPr>
      <w:r w:rsidRPr="00FE2BAD">
        <w:rPr>
          <w:b/>
        </w:rPr>
        <w:t>Jestliže jste přestal(a) používat přípravek Amsparity</w:t>
      </w:r>
    </w:p>
    <w:p w14:paraId="643BB15C" w14:textId="77777777" w:rsidR="00E323A4" w:rsidRPr="00FE2BAD" w:rsidRDefault="00E323A4" w:rsidP="0069784A">
      <w:pPr>
        <w:keepNext/>
      </w:pPr>
    </w:p>
    <w:p w14:paraId="610FFF8C" w14:textId="77777777" w:rsidR="00E323A4" w:rsidRPr="00FE2BAD" w:rsidRDefault="00E323A4" w:rsidP="0069784A">
      <w:pPr>
        <w:keepNext/>
      </w:pPr>
      <w:r w:rsidRPr="00FE2BAD">
        <w:t xml:space="preserve">Rozhodnutí o tom, zda používání přípravku Amsparity přerušit, musíte konzultovat se svým lékařem. Po ukončení léčby se Vám mohou příznaky onemocnění vrátit. </w:t>
      </w:r>
    </w:p>
    <w:p w14:paraId="3DCB88A2" w14:textId="77777777" w:rsidR="00E323A4" w:rsidRPr="00FE2BAD" w:rsidRDefault="00E323A4" w:rsidP="00E323A4"/>
    <w:p w14:paraId="44458279" w14:textId="77777777" w:rsidR="00E323A4" w:rsidRPr="00FE2BAD" w:rsidRDefault="00E323A4" w:rsidP="00E323A4">
      <w:r w:rsidRPr="00FE2BAD">
        <w:t xml:space="preserve">Máte-li jakékoli další otázky týkající se používání tohoto přípravku, zeptejte se svého lékaře nebo lékárníka. </w:t>
      </w:r>
    </w:p>
    <w:p w14:paraId="39AB2AB5" w14:textId="77777777" w:rsidR="00C46587" w:rsidRPr="00FE2BAD" w:rsidRDefault="00C46587" w:rsidP="00982118"/>
    <w:p w14:paraId="769237EB" w14:textId="77777777" w:rsidR="00C46587" w:rsidRPr="00FE2BAD" w:rsidRDefault="00C46587" w:rsidP="00982118"/>
    <w:p w14:paraId="62782E3A" w14:textId="77777777" w:rsidR="00B81328" w:rsidRPr="00FE2BAD" w:rsidRDefault="00B81328" w:rsidP="00B81328">
      <w:pPr>
        <w:keepNext/>
        <w:tabs>
          <w:tab w:val="left" w:pos="562"/>
        </w:tabs>
        <w:rPr>
          <w:b/>
        </w:rPr>
      </w:pPr>
      <w:r w:rsidRPr="00FE2BAD">
        <w:rPr>
          <w:b/>
        </w:rPr>
        <w:t>4.</w:t>
      </w:r>
      <w:r w:rsidRPr="00FE2BAD">
        <w:rPr>
          <w:b/>
        </w:rPr>
        <w:tab/>
        <w:t xml:space="preserve">Možné nežádoucí účinky </w:t>
      </w:r>
    </w:p>
    <w:p w14:paraId="37924AA7" w14:textId="77777777" w:rsidR="00B81328" w:rsidRPr="00FE2BAD" w:rsidRDefault="00B81328" w:rsidP="00B81328">
      <w:pPr>
        <w:keepNext/>
      </w:pPr>
    </w:p>
    <w:p w14:paraId="0246AB82" w14:textId="77777777" w:rsidR="00B81328" w:rsidRPr="00FE2BAD" w:rsidRDefault="00B81328" w:rsidP="00B81328">
      <w:r w:rsidRPr="00FE2BAD">
        <w:t xml:space="preserve">Podobně jako všechny léky může mít i tento přípravek nežádoucí účinky, které se ale nemusí vyskytnout u každého. Většina nežádoucích účinků je mírné nebo střední závažnosti. Některé však mohou být závažné a vyžadují léčbu. Nežádoucí účinky se mohou vyskytnout i do 4 měsíců po poslední dávce přípravku Amsparity. </w:t>
      </w:r>
    </w:p>
    <w:p w14:paraId="6C2E4E99" w14:textId="77777777" w:rsidR="00B81328" w:rsidRPr="00FE2BAD" w:rsidRDefault="00B81328" w:rsidP="00B81328"/>
    <w:p w14:paraId="478A4283" w14:textId="77777777" w:rsidR="00B81328" w:rsidRPr="00FE2BAD" w:rsidRDefault="00EE284A" w:rsidP="00B81328">
      <w:r w:rsidRPr="00FE2BAD">
        <w:rPr>
          <w:b/>
        </w:rPr>
        <w:t xml:space="preserve">Neprodleně </w:t>
      </w:r>
      <w:r w:rsidR="00B81328" w:rsidRPr="00FE2BAD">
        <w:rPr>
          <w:b/>
        </w:rPr>
        <w:t>vyhledejte lékařskou pomoc,</w:t>
      </w:r>
      <w:r w:rsidR="00B81328" w:rsidRPr="00FE2BAD">
        <w:t xml:space="preserve"> pokud si všimnete jakýchkoli z následujících příznaků:</w:t>
      </w:r>
    </w:p>
    <w:p w14:paraId="1E2680F8" w14:textId="77777777" w:rsidR="00B81328" w:rsidRPr="00FE2BAD" w:rsidRDefault="00B81328" w:rsidP="00B81328"/>
    <w:p w14:paraId="462E7AB7" w14:textId="77777777" w:rsidR="00B81328" w:rsidRPr="00FE2BAD" w:rsidRDefault="00B81328" w:rsidP="00B81328">
      <w:pPr>
        <w:numPr>
          <w:ilvl w:val="0"/>
          <w:numId w:val="7"/>
        </w:numPr>
        <w:ind w:left="562" w:hanging="562"/>
      </w:pPr>
      <w:r w:rsidRPr="00FE2BAD">
        <w:t xml:space="preserve">silná vyrážka, kopřivka nebo jiné známky alergické reakce; </w:t>
      </w:r>
    </w:p>
    <w:p w14:paraId="0026A968" w14:textId="77777777" w:rsidR="00B81328" w:rsidRPr="00FE2BAD" w:rsidRDefault="00B81328" w:rsidP="00B81328">
      <w:pPr>
        <w:numPr>
          <w:ilvl w:val="0"/>
          <w:numId w:val="7"/>
        </w:numPr>
        <w:ind w:left="562" w:hanging="562"/>
      </w:pPr>
      <w:r w:rsidRPr="00FE2BAD">
        <w:t xml:space="preserve">otok obličeje, rukou, nohou; </w:t>
      </w:r>
    </w:p>
    <w:p w14:paraId="663DB5F9" w14:textId="77777777" w:rsidR="00B81328" w:rsidRPr="00FE2BAD" w:rsidRDefault="00B81328" w:rsidP="00B81328">
      <w:pPr>
        <w:numPr>
          <w:ilvl w:val="0"/>
          <w:numId w:val="7"/>
        </w:numPr>
        <w:ind w:left="562" w:hanging="562"/>
      </w:pPr>
      <w:r w:rsidRPr="00FE2BAD">
        <w:t xml:space="preserve">obtíže s dechem či polykáním; </w:t>
      </w:r>
    </w:p>
    <w:p w14:paraId="687AFE54" w14:textId="77777777" w:rsidR="00B81328" w:rsidRPr="00FE2BAD" w:rsidRDefault="00B81328" w:rsidP="00B81328">
      <w:pPr>
        <w:numPr>
          <w:ilvl w:val="0"/>
          <w:numId w:val="7"/>
        </w:numPr>
        <w:ind w:left="562" w:hanging="562"/>
      </w:pPr>
      <w:r w:rsidRPr="00FE2BAD">
        <w:t xml:space="preserve">zadýchávání, které se zhorší v poloze vleže, nebo otoky nohou. </w:t>
      </w:r>
    </w:p>
    <w:p w14:paraId="517BC1D1" w14:textId="77777777" w:rsidR="00B81328" w:rsidRPr="00FE2BAD" w:rsidRDefault="00B81328" w:rsidP="00B81328"/>
    <w:p w14:paraId="13C75EF2" w14:textId="77777777" w:rsidR="00B81328" w:rsidRPr="00FE2BAD" w:rsidRDefault="00B81328" w:rsidP="00B81328">
      <w:r w:rsidRPr="00FE2BAD">
        <w:rPr>
          <w:b/>
        </w:rPr>
        <w:t>Oznamte svému lékaři co nejdříve</w:t>
      </w:r>
      <w:r w:rsidRPr="00FE2BAD">
        <w:t>, pokud si všimnete jakýchkoli z následujících účinků</w:t>
      </w:r>
    </w:p>
    <w:p w14:paraId="62923298" w14:textId="77777777" w:rsidR="00B81328" w:rsidRPr="00FE2BAD" w:rsidRDefault="00B81328" w:rsidP="00B81328"/>
    <w:p w14:paraId="1DABD267" w14:textId="77777777" w:rsidR="00B81328" w:rsidRPr="00FE2BAD" w:rsidRDefault="00B81328" w:rsidP="00B81328">
      <w:pPr>
        <w:numPr>
          <w:ilvl w:val="0"/>
          <w:numId w:val="7"/>
        </w:numPr>
        <w:ind w:left="562" w:hanging="562"/>
      </w:pPr>
      <w:r w:rsidRPr="00FE2BAD">
        <w:t xml:space="preserve">známky a příznaky infekce, jako jsou horečka, pocit nemoci, zranění, problémy se zuby, pálení při močení, pocit slabosti nebo únavy či kašel; </w:t>
      </w:r>
    </w:p>
    <w:p w14:paraId="63B38372" w14:textId="77777777" w:rsidR="00B81328" w:rsidRPr="00FE2BAD" w:rsidRDefault="00B81328" w:rsidP="00B81328">
      <w:pPr>
        <w:numPr>
          <w:ilvl w:val="0"/>
          <w:numId w:val="7"/>
        </w:numPr>
        <w:ind w:left="562" w:hanging="562"/>
      </w:pPr>
      <w:r w:rsidRPr="00FE2BAD">
        <w:t xml:space="preserve">příznaky nervových potíží, jako jsou brnění, snížená citlivost, dvojité vidění nebo slabost horních nebo dolních končetin; </w:t>
      </w:r>
    </w:p>
    <w:p w14:paraId="78C697EF" w14:textId="77777777" w:rsidR="00B81328" w:rsidRPr="00FE2BAD" w:rsidRDefault="00B81328" w:rsidP="00B81328">
      <w:pPr>
        <w:numPr>
          <w:ilvl w:val="0"/>
          <w:numId w:val="7"/>
        </w:numPr>
        <w:ind w:left="562" w:hanging="562"/>
      </w:pPr>
      <w:r w:rsidRPr="00FE2BAD">
        <w:t xml:space="preserve">známky kožních nádorů, jako jsou otok (boule) nebo opar, který se nehojí; </w:t>
      </w:r>
    </w:p>
    <w:p w14:paraId="75BF9EC3" w14:textId="77777777" w:rsidR="00B81328" w:rsidRPr="00FE2BAD" w:rsidRDefault="00B81328" w:rsidP="00B81328">
      <w:pPr>
        <w:numPr>
          <w:ilvl w:val="0"/>
          <w:numId w:val="7"/>
        </w:numPr>
        <w:ind w:left="562" w:hanging="562"/>
      </w:pPr>
      <w:r w:rsidRPr="00FE2BAD">
        <w:t xml:space="preserve">známky a příznaky podezřelé z krevních poruch, jako jsou přetrvávající horečka, tvorba modřin, krvácení, bledost. </w:t>
      </w:r>
    </w:p>
    <w:p w14:paraId="533A9141" w14:textId="77777777" w:rsidR="00B81328" w:rsidRPr="00FE2BAD" w:rsidRDefault="00B81328" w:rsidP="00B81328"/>
    <w:p w14:paraId="08E3528B" w14:textId="77777777" w:rsidR="00B81328" w:rsidRPr="00FE2BAD" w:rsidRDefault="00B81328" w:rsidP="00B81328">
      <w:r w:rsidRPr="00FE2BAD">
        <w:t>Známky a příznaky popsané výše mohou odpovídat nežádoucím účinkům uvedeným níže, které byly pozorovány při podávání adalimumabu:</w:t>
      </w:r>
    </w:p>
    <w:p w14:paraId="13E24F81" w14:textId="77777777" w:rsidR="00B81328" w:rsidRPr="00FE2BAD" w:rsidRDefault="00B81328" w:rsidP="00B81328"/>
    <w:p w14:paraId="6C10B365" w14:textId="77777777" w:rsidR="00B81328" w:rsidRPr="00FE2BAD" w:rsidRDefault="00B81328" w:rsidP="00703828">
      <w:pPr>
        <w:keepNext/>
        <w:keepLines/>
      </w:pPr>
      <w:r w:rsidRPr="00FE2BAD">
        <w:rPr>
          <w:b/>
        </w:rPr>
        <w:t>Velmi časté</w:t>
      </w:r>
      <w:r w:rsidRPr="00FE2BAD">
        <w:t xml:space="preserve"> (mohou postihnout více než 1 z 10 osob)</w:t>
      </w:r>
    </w:p>
    <w:p w14:paraId="57BF17FC" w14:textId="77777777" w:rsidR="00B81328" w:rsidRPr="00FE2BAD" w:rsidRDefault="00B81328" w:rsidP="00703828">
      <w:pPr>
        <w:keepNext/>
        <w:keepLines/>
      </w:pPr>
    </w:p>
    <w:p w14:paraId="590806C5" w14:textId="77777777" w:rsidR="00B81328" w:rsidRPr="00FE2BAD" w:rsidRDefault="00B81328" w:rsidP="00B81328">
      <w:pPr>
        <w:numPr>
          <w:ilvl w:val="0"/>
          <w:numId w:val="7"/>
        </w:numPr>
        <w:ind w:left="562" w:hanging="562"/>
      </w:pPr>
      <w:r w:rsidRPr="00FE2BAD">
        <w:t xml:space="preserve">reakce v místě injekčního vpichu (včetně bolesti, otoku, zarudnutí nebo svědění); </w:t>
      </w:r>
    </w:p>
    <w:p w14:paraId="23F8A6CF" w14:textId="77777777" w:rsidR="00B81328" w:rsidRPr="00FE2BAD" w:rsidRDefault="00B81328" w:rsidP="00B81328">
      <w:pPr>
        <w:numPr>
          <w:ilvl w:val="0"/>
          <w:numId w:val="7"/>
        </w:numPr>
        <w:ind w:left="562" w:hanging="562"/>
      </w:pPr>
      <w:r w:rsidRPr="00FE2BAD">
        <w:t xml:space="preserve">infekce dýchacích cest (včetně </w:t>
      </w:r>
      <w:r w:rsidR="00EE284A" w:rsidRPr="00FE2BAD">
        <w:t>nachlazení</w:t>
      </w:r>
      <w:r w:rsidRPr="00FE2BAD">
        <w:t xml:space="preserve">, rýmy, infekce vedlejších nosních dutin, zápalu plic); </w:t>
      </w:r>
    </w:p>
    <w:p w14:paraId="1524149D" w14:textId="77777777" w:rsidR="00B81328" w:rsidRPr="00FE2BAD" w:rsidRDefault="00B81328" w:rsidP="00B81328">
      <w:pPr>
        <w:numPr>
          <w:ilvl w:val="0"/>
          <w:numId w:val="7"/>
        </w:numPr>
        <w:ind w:left="562" w:hanging="562"/>
      </w:pPr>
      <w:r w:rsidRPr="00FE2BAD">
        <w:t xml:space="preserve">bolest hlavy; </w:t>
      </w:r>
    </w:p>
    <w:p w14:paraId="24379478" w14:textId="77777777" w:rsidR="00B81328" w:rsidRPr="00FE2BAD" w:rsidRDefault="00B81328" w:rsidP="00B81328">
      <w:pPr>
        <w:numPr>
          <w:ilvl w:val="0"/>
          <w:numId w:val="7"/>
        </w:numPr>
        <w:ind w:left="562" w:hanging="562"/>
      </w:pPr>
      <w:r w:rsidRPr="00FE2BAD">
        <w:t xml:space="preserve">bolest břicha; </w:t>
      </w:r>
    </w:p>
    <w:p w14:paraId="03477360" w14:textId="77777777" w:rsidR="00B81328" w:rsidRPr="00FE2BAD" w:rsidRDefault="00B81328" w:rsidP="00B81328">
      <w:pPr>
        <w:numPr>
          <w:ilvl w:val="0"/>
          <w:numId w:val="7"/>
        </w:numPr>
        <w:ind w:left="562" w:hanging="562"/>
      </w:pPr>
      <w:r w:rsidRPr="00FE2BAD">
        <w:t xml:space="preserve">pocit na zvracení a zvracení; </w:t>
      </w:r>
    </w:p>
    <w:p w14:paraId="6721CAB1" w14:textId="77777777" w:rsidR="00B81328" w:rsidRPr="00FE2BAD" w:rsidRDefault="00B81328" w:rsidP="00B81328">
      <w:pPr>
        <w:numPr>
          <w:ilvl w:val="0"/>
          <w:numId w:val="7"/>
        </w:numPr>
        <w:ind w:left="562" w:hanging="562"/>
      </w:pPr>
      <w:r w:rsidRPr="00FE2BAD">
        <w:t xml:space="preserve">vyrážka; </w:t>
      </w:r>
    </w:p>
    <w:p w14:paraId="1669D793" w14:textId="77777777" w:rsidR="00B81328" w:rsidRPr="00FE2BAD" w:rsidRDefault="00B81328" w:rsidP="00B81328">
      <w:pPr>
        <w:numPr>
          <w:ilvl w:val="0"/>
          <w:numId w:val="7"/>
        </w:numPr>
        <w:ind w:left="562" w:hanging="562"/>
      </w:pPr>
      <w:r w:rsidRPr="00FE2BAD">
        <w:t xml:space="preserve">bolesti svalů nebo kloubů. </w:t>
      </w:r>
    </w:p>
    <w:p w14:paraId="757FE2C3" w14:textId="77777777" w:rsidR="00B81328" w:rsidRPr="00FE2BAD" w:rsidRDefault="00B81328" w:rsidP="00B81328"/>
    <w:p w14:paraId="462B542B" w14:textId="77777777" w:rsidR="00B81328" w:rsidRPr="00FE2BAD" w:rsidRDefault="00B81328" w:rsidP="00B81328">
      <w:r w:rsidRPr="00FE2BAD">
        <w:rPr>
          <w:b/>
        </w:rPr>
        <w:t xml:space="preserve">Časté </w:t>
      </w:r>
      <w:r w:rsidRPr="00FE2BAD">
        <w:t>(mohou postihnout nejvýše 1 z 10 osob)</w:t>
      </w:r>
    </w:p>
    <w:p w14:paraId="0748BCE2" w14:textId="77777777" w:rsidR="00B81328" w:rsidRPr="00FE2BAD" w:rsidRDefault="00B81328" w:rsidP="00B81328"/>
    <w:p w14:paraId="0C82D39E" w14:textId="77777777" w:rsidR="00B81328" w:rsidRPr="00FE2BAD" w:rsidRDefault="00B81328" w:rsidP="00B81328">
      <w:pPr>
        <w:numPr>
          <w:ilvl w:val="0"/>
          <w:numId w:val="7"/>
        </w:numPr>
        <w:ind w:left="562" w:hanging="562"/>
      </w:pPr>
      <w:r w:rsidRPr="00FE2BAD">
        <w:t xml:space="preserve">závažné infekce (včetně otravy krve a chřipky); </w:t>
      </w:r>
    </w:p>
    <w:p w14:paraId="11FCF9A4" w14:textId="77777777" w:rsidR="00B81328" w:rsidRPr="00FE2BAD" w:rsidRDefault="00B81328" w:rsidP="00B81328">
      <w:pPr>
        <w:numPr>
          <w:ilvl w:val="0"/>
          <w:numId w:val="7"/>
        </w:numPr>
        <w:ind w:left="562" w:hanging="562"/>
      </w:pPr>
      <w:r w:rsidRPr="00FE2BAD">
        <w:t>střevní infekce (včetně gastroenteritidy);</w:t>
      </w:r>
    </w:p>
    <w:p w14:paraId="3101C69F" w14:textId="77777777" w:rsidR="00B81328" w:rsidRPr="00FE2BAD" w:rsidRDefault="00B81328" w:rsidP="00B81328">
      <w:pPr>
        <w:numPr>
          <w:ilvl w:val="0"/>
          <w:numId w:val="7"/>
        </w:numPr>
        <w:ind w:left="562" w:hanging="562"/>
      </w:pPr>
      <w:r w:rsidRPr="00FE2BAD">
        <w:t xml:space="preserve">kožní infekce (včetně celulitidy a pásového oparu); </w:t>
      </w:r>
    </w:p>
    <w:p w14:paraId="2C2D8486" w14:textId="77777777" w:rsidR="00B81328" w:rsidRPr="00FE2BAD" w:rsidRDefault="00B81328" w:rsidP="00B81328">
      <w:pPr>
        <w:numPr>
          <w:ilvl w:val="0"/>
          <w:numId w:val="7"/>
        </w:numPr>
        <w:ind w:left="562" w:hanging="562"/>
      </w:pPr>
      <w:r w:rsidRPr="00FE2BAD">
        <w:lastRenderedPageBreak/>
        <w:t xml:space="preserve">ušní infekce; </w:t>
      </w:r>
    </w:p>
    <w:p w14:paraId="6941DC73" w14:textId="77777777" w:rsidR="00B81328" w:rsidRPr="00FE2BAD" w:rsidRDefault="00B81328" w:rsidP="00B81328">
      <w:pPr>
        <w:numPr>
          <w:ilvl w:val="0"/>
          <w:numId w:val="7"/>
        </w:numPr>
        <w:ind w:left="562" w:hanging="562"/>
      </w:pPr>
      <w:r w:rsidRPr="00FE2BAD">
        <w:t xml:space="preserve">infekce v ústech (včetně zubních infekcí a oparu na rtu); </w:t>
      </w:r>
    </w:p>
    <w:p w14:paraId="1EB30477" w14:textId="77777777" w:rsidR="00B81328" w:rsidRPr="00FE2BAD" w:rsidRDefault="00B81328" w:rsidP="00B81328">
      <w:pPr>
        <w:numPr>
          <w:ilvl w:val="0"/>
          <w:numId w:val="7"/>
        </w:numPr>
        <w:ind w:left="562" w:hanging="562"/>
      </w:pPr>
      <w:r w:rsidRPr="00FE2BAD">
        <w:t xml:space="preserve">infekce pohlavních orgánů; </w:t>
      </w:r>
    </w:p>
    <w:p w14:paraId="54BF1728" w14:textId="77777777" w:rsidR="00B81328" w:rsidRPr="00FE2BAD" w:rsidRDefault="00B81328" w:rsidP="00B81328">
      <w:pPr>
        <w:numPr>
          <w:ilvl w:val="0"/>
          <w:numId w:val="7"/>
        </w:numPr>
        <w:ind w:left="562" w:hanging="562"/>
      </w:pPr>
      <w:r w:rsidRPr="00FE2BAD">
        <w:t xml:space="preserve">záněty močových cest; </w:t>
      </w:r>
    </w:p>
    <w:p w14:paraId="41E82FC6" w14:textId="77777777" w:rsidR="00B81328" w:rsidRPr="00FE2BAD" w:rsidRDefault="00B81328" w:rsidP="00B81328">
      <w:pPr>
        <w:numPr>
          <w:ilvl w:val="0"/>
          <w:numId w:val="7"/>
        </w:numPr>
        <w:ind w:left="562" w:hanging="562"/>
      </w:pPr>
      <w:r w:rsidRPr="00FE2BAD">
        <w:t xml:space="preserve">plísňové infekce; </w:t>
      </w:r>
    </w:p>
    <w:p w14:paraId="037D9B65" w14:textId="77777777" w:rsidR="00B81328" w:rsidRPr="00FE2BAD" w:rsidRDefault="00B81328" w:rsidP="00B81328">
      <w:pPr>
        <w:numPr>
          <w:ilvl w:val="0"/>
          <w:numId w:val="7"/>
        </w:numPr>
        <w:ind w:left="562" w:hanging="562"/>
      </w:pPr>
      <w:r w:rsidRPr="00FE2BAD">
        <w:t xml:space="preserve">záněty kloubů; </w:t>
      </w:r>
    </w:p>
    <w:p w14:paraId="04BF2AB7" w14:textId="77777777" w:rsidR="00B81328" w:rsidRPr="00FE2BAD" w:rsidRDefault="00B81328" w:rsidP="00B81328">
      <w:pPr>
        <w:numPr>
          <w:ilvl w:val="0"/>
          <w:numId w:val="7"/>
        </w:numPr>
        <w:ind w:left="562" w:hanging="562"/>
      </w:pPr>
      <w:r w:rsidRPr="00FE2BAD">
        <w:t xml:space="preserve">nezhoubné nádory; </w:t>
      </w:r>
    </w:p>
    <w:p w14:paraId="34D66AB9" w14:textId="77777777" w:rsidR="00B81328" w:rsidRPr="00FE2BAD" w:rsidRDefault="00B81328" w:rsidP="00B81328">
      <w:pPr>
        <w:numPr>
          <w:ilvl w:val="0"/>
          <w:numId w:val="7"/>
        </w:numPr>
        <w:ind w:left="562" w:hanging="562"/>
      </w:pPr>
      <w:r w:rsidRPr="00FE2BAD">
        <w:t xml:space="preserve">rakovina kůže; </w:t>
      </w:r>
    </w:p>
    <w:p w14:paraId="20C9168C" w14:textId="77777777" w:rsidR="00B81328" w:rsidRPr="00FE2BAD" w:rsidRDefault="00B81328" w:rsidP="00B81328">
      <w:pPr>
        <w:numPr>
          <w:ilvl w:val="0"/>
          <w:numId w:val="7"/>
        </w:numPr>
        <w:ind w:left="562" w:hanging="562"/>
      </w:pPr>
      <w:r w:rsidRPr="00FE2BAD">
        <w:t xml:space="preserve">alergické reakce (včetně sezónní alergie); </w:t>
      </w:r>
    </w:p>
    <w:p w14:paraId="5D72BC71" w14:textId="77777777" w:rsidR="00B81328" w:rsidRPr="00FE2BAD" w:rsidRDefault="00B81328" w:rsidP="00B81328">
      <w:pPr>
        <w:numPr>
          <w:ilvl w:val="0"/>
          <w:numId w:val="7"/>
        </w:numPr>
        <w:ind w:left="562" w:hanging="562"/>
      </w:pPr>
      <w:r w:rsidRPr="00FE2BAD">
        <w:t xml:space="preserve">dehydratace; </w:t>
      </w:r>
    </w:p>
    <w:p w14:paraId="15B4351D" w14:textId="77777777" w:rsidR="00B81328" w:rsidRPr="00FE2BAD" w:rsidRDefault="00B81328" w:rsidP="00B81328">
      <w:pPr>
        <w:numPr>
          <w:ilvl w:val="0"/>
          <w:numId w:val="7"/>
        </w:numPr>
        <w:ind w:left="562" w:hanging="562"/>
      </w:pPr>
      <w:r w:rsidRPr="00FE2BAD">
        <w:t xml:space="preserve">změny nálad (včetně deprese); </w:t>
      </w:r>
    </w:p>
    <w:p w14:paraId="3D6648E4" w14:textId="77777777" w:rsidR="00B81328" w:rsidRPr="00FE2BAD" w:rsidRDefault="00B81328" w:rsidP="00B81328">
      <w:pPr>
        <w:numPr>
          <w:ilvl w:val="0"/>
          <w:numId w:val="7"/>
        </w:numPr>
        <w:ind w:left="562" w:hanging="562"/>
      </w:pPr>
      <w:r w:rsidRPr="00FE2BAD">
        <w:t xml:space="preserve">úzkost; </w:t>
      </w:r>
    </w:p>
    <w:p w14:paraId="180724E1" w14:textId="77777777" w:rsidR="00B81328" w:rsidRPr="00FE2BAD" w:rsidRDefault="00B81328" w:rsidP="00B81328">
      <w:pPr>
        <w:numPr>
          <w:ilvl w:val="0"/>
          <w:numId w:val="7"/>
        </w:numPr>
        <w:ind w:left="562" w:hanging="562"/>
      </w:pPr>
      <w:r w:rsidRPr="00FE2BAD">
        <w:t xml:space="preserve">obtížné usínání; </w:t>
      </w:r>
    </w:p>
    <w:p w14:paraId="651E7B3E" w14:textId="77777777" w:rsidR="00B81328" w:rsidRPr="00FE2BAD" w:rsidRDefault="00B81328" w:rsidP="00B81328">
      <w:pPr>
        <w:numPr>
          <w:ilvl w:val="0"/>
          <w:numId w:val="7"/>
        </w:numPr>
        <w:ind w:left="562" w:hanging="562"/>
      </w:pPr>
      <w:r w:rsidRPr="00FE2BAD">
        <w:t xml:space="preserve">poruchy pocitového vnímání, jako jsou brnění, svědění nebo znecitlivění; </w:t>
      </w:r>
    </w:p>
    <w:p w14:paraId="5D6AD981" w14:textId="77777777" w:rsidR="00B81328" w:rsidRPr="00FE2BAD" w:rsidRDefault="00B81328" w:rsidP="00B81328">
      <w:pPr>
        <w:numPr>
          <w:ilvl w:val="0"/>
          <w:numId w:val="7"/>
        </w:numPr>
        <w:ind w:left="562" w:hanging="562"/>
      </w:pPr>
      <w:r w:rsidRPr="00FE2BAD">
        <w:t xml:space="preserve">migréna; </w:t>
      </w:r>
    </w:p>
    <w:p w14:paraId="67271DDA" w14:textId="77777777" w:rsidR="00B81328" w:rsidRPr="00FE2BAD" w:rsidRDefault="00B81328" w:rsidP="00B81328">
      <w:pPr>
        <w:numPr>
          <w:ilvl w:val="0"/>
          <w:numId w:val="7"/>
        </w:numPr>
        <w:ind w:left="562" w:hanging="562"/>
      </w:pPr>
      <w:r w:rsidRPr="00FE2BAD">
        <w:t xml:space="preserve">příznaky útlaku nervových kořenů (včetně bolesti v bedrech a bolesti dolních končetin); </w:t>
      </w:r>
    </w:p>
    <w:p w14:paraId="62B114ED" w14:textId="77777777" w:rsidR="00B81328" w:rsidRPr="00FE2BAD" w:rsidRDefault="00B81328" w:rsidP="00B81328">
      <w:pPr>
        <w:numPr>
          <w:ilvl w:val="0"/>
          <w:numId w:val="7"/>
        </w:numPr>
        <w:ind w:left="562" w:hanging="562"/>
      </w:pPr>
      <w:r w:rsidRPr="00FE2BAD">
        <w:t xml:space="preserve">poruchy zraku; </w:t>
      </w:r>
    </w:p>
    <w:p w14:paraId="3E7CB50B" w14:textId="77777777" w:rsidR="00B81328" w:rsidRPr="00FE2BAD" w:rsidRDefault="00B81328" w:rsidP="00B81328">
      <w:pPr>
        <w:numPr>
          <w:ilvl w:val="0"/>
          <w:numId w:val="7"/>
        </w:numPr>
        <w:ind w:left="562" w:hanging="562"/>
      </w:pPr>
      <w:r w:rsidRPr="00FE2BAD">
        <w:t xml:space="preserve">oční infekce; </w:t>
      </w:r>
    </w:p>
    <w:p w14:paraId="513A44E1" w14:textId="77777777" w:rsidR="00B81328" w:rsidRPr="00FE2BAD" w:rsidRDefault="00B81328" w:rsidP="00B81328">
      <w:pPr>
        <w:numPr>
          <w:ilvl w:val="0"/>
          <w:numId w:val="7"/>
        </w:numPr>
        <w:ind w:left="562" w:hanging="562"/>
      </w:pPr>
      <w:r w:rsidRPr="00FE2BAD">
        <w:t xml:space="preserve">záněty očního víčka a otoky oka; </w:t>
      </w:r>
    </w:p>
    <w:p w14:paraId="43715C6E" w14:textId="77777777" w:rsidR="00B81328" w:rsidRPr="00FE2BAD" w:rsidRDefault="00B81328" w:rsidP="00B81328">
      <w:pPr>
        <w:numPr>
          <w:ilvl w:val="0"/>
          <w:numId w:val="7"/>
        </w:numPr>
        <w:ind w:left="562" w:hanging="562"/>
      </w:pPr>
      <w:r w:rsidRPr="00FE2BAD">
        <w:t xml:space="preserve">pocit točení hlavy; </w:t>
      </w:r>
    </w:p>
    <w:p w14:paraId="6EF3C8FE" w14:textId="77777777" w:rsidR="00B81328" w:rsidRPr="00FE2BAD" w:rsidRDefault="00B81328" w:rsidP="00B81328">
      <w:pPr>
        <w:numPr>
          <w:ilvl w:val="0"/>
          <w:numId w:val="7"/>
        </w:numPr>
        <w:ind w:left="562" w:hanging="562"/>
      </w:pPr>
      <w:r w:rsidRPr="00FE2BAD">
        <w:t xml:space="preserve">pocity rychlého bušení srdce; </w:t>
      </w:r>
    </w:p>
    <w:p w14:paraId="19729ABB" w14:textId="77777777" w:rsidR="00B81328" w:rsidRPr="00FE2BAD" w:rsidRDefault="00B81328" w:rsidP="00B81328">
      <w:pPr>
        <w:numPr>
          <w:ilvl w:val="0"/>
          <w:numId w:val="7"/>
        </w:numPr>
        <w:ind w:left="562" w:hanging="562"/>
      </w:pPr>
      <w:r w:rsidRPr="00FE2BAD">
        <w:t xml:space="preserve">vysoký krevní tlak; </w:t>
      </w:r>
    </w:p>
    <w:p w14:paraId="5CA6C57C" w14:textId="77777777" w:rsidR="00B81328" w:rsidRPr="00FE2BAD" w:rsidRDefault="00B81328" w:rsidP="00B81328">
      <w:pPr>
        <w:numPr>
          <w:ilvl w:val="0"/>
          <w:numId w:val="7"/>
        </w:numPr>
        <w:ind w:left="562" w:hanging="562"/>
      </w:pPr>
      <w:r w:rsidRPr="00FE2BAD">
        <w:t xml:space="preserve">návaly horka; </w:t>
      </w:r>
    </w:p>
    <w:p w14:paraId="04F2FFD1" w14:textId="77777777" w:rsidR="00B81328" w:rsidRPr="00FE2BAD" w:rsidRDefault="00B81328" w:rsidP="00B81328">
      <w:pPr>
        <w:numPr>
          <w:ilvl w:val="0"/>
          <w:numId w:val="7"/>
        </w:numPr>
        <w:ind w:left="562" w:hanging="562"/>
      </w:pPr>
      <w:r w:rsidRPr="00FE2BAD">
        <w:t>hematom (t</w:t>
      </w:r>
      <w:r w:rsidR="00434D90" w:rsidRPr="00FE2BAD">
        <w:t>uhý</w:t>
      </w:r>
      <w:r w:rsidRPr="00FE2BAD">
        <w:t xml:space="preserve"> otok s krevní sraženinou); </w:t>
      </w:r>
    </w:p>
    <w:p w14:paraId="794C9943" w14:textId="77777777" w:rsidR="00B81328" w:rsidRPr="00FE2BAD" w:rsidRDefault="00B81328" w:rsidP="00B81328">
      <w:pPr>
        <w:numPr>
          <w:ilvl w:val="0"/>
          <w:numId w:val="7"/>
        </w:numPr>
        <w:ind w:left="562" w:hanging="562"/>
      </w:pPr>
      <w:r w:rsidRPr="00FE2BAD">
        <w:t xml:space="preserve">kašel; </w:t>
      </w:r>
    </w:p>
    <w:p w14:paraId="0AA0A338" w14:textId="77777777" w:rsidR="00B81328" w:rsidRPr="00FE2BAD" w:rsidRDefault="00B81328" w:rsidP="00B81328">
      <w:pPr>
        <w:numPr>
          <w:ilvl w:val="0"/>
          <w:numId w:val="7"/>
        </w:numPr>
        <w:ind w:left="562" w:hanging="562"/>
      </w:pPr>
      <w:r w:rsidRPr="00FE2BAD">
        <w:t xml:space="preserve">astma; </w:t>
      </w:r>
    </w:p>
    <w:p w14:paraId="4FA242D5" w14:textId="77777777" w:rsidR="00B81328" w:rsidRPr="00FE2BAD" w:rsidRDefault="00B81328" w:rsidP="00B81328">
      <w:pPr>
        <w:numPr>
          <w:ilvl w:val="0"/>
          <w:numId w:val="7"/>
        </w:numPr>
        <w:ind w:left="562" w:hanging="562"/>
      </w:pPr>
      <w:r w:rsidRPr="00FE2BAD">
        <w:t xml:space="preserve">zkrácení dechu; </w:t>
      </w:r>
    </w:p>
    <w:p w14:paraId="1EEAB4A8" w14:textId="77777777" w:rsidR="00B81328" w:rsidRPr="00FE2BAD" w:rsidRDefault="00B81328" w:rsidP="00B81328">
      <w:pPr>
        <w:numPr>
          <w:ilvl w:val="0"/>
          <w:numId w:val="7"/>
        </w:numPr>
        <w:ind w:left="562" w:hanging="562"/>
      </w:pPr>
      <w:r w:rsidRPr="00FE2BAD">
        <w:t xml:space="preserve">krvácení ze zažívacího ústrojí; </w:t>
      </w:r>
    </w:p>
    <w:p w14:paraId="2D214B41" w14:textId="77777777" w:rsidR="00B81328" w:rsidRPr="00FE2BAD" w:rsidRDefault="00B81328" w:rsidP="00B81328">
      <w:pPr>
        <w:numPr>
          <w:ilvl w:val="0"/>
          <w:numId w:val="7"/>
        </w:numPr>
        <w:ind w:left="562" w:hanging="562"/>
      </w:pPr>
      <w:r w:rsidRPr="00FE2BAD">
        <w:t xml:space="preserve">zažívací obtíže (poruchy trávení, nadýmání, pálení žáhy); </w:t>
      </w:r>
    </w:p>
    <w:p w14:paraId="7150B542" w14:textId="77777777" w:rsidR="00B81328" w:rsidRPr="00FE2BAD" w:rsidRDefault="00B81328" w:rsidP="00B81328">
      <w:pPr>
        <w:numPr>
          <w:ilvl w:val="0"/>
          <w:numId w:val="7"/>
        </w:numPr>
        <w:ind w:left="562" w:hanging="562"/>
      </w:pPr>
      <w:r w:rsidRPr="00FE2BAD">
        <w:t xml:space="preserve">refluxní choroba jícnu; </w:t>
      </w:r>
    </w:p>
    <w:p w14:paraId="40468B1B" w14:textId="77777777" w:rsidR="00B81328" w:rsidRPr="00FE2BAD" w:rsidRDefault="00B81328" w:rsidP="00B81328">
      <w:pPr>
        <w:numPr>
          <w:ilvl w:val="0"/>
          <w:numId w:val="7"/>
        </w:numPr>
        <w:ind w:left="562" w:hanging="562"/>
      </w:pPr>
      <w:r w:rsidRPr="00FE2BAD">
        <w:t xml:space="preserve">sicca syndrom (včetně suchých očí a suchosti v ústech); </w:t>
      </w:r>
    </w:p>
    <w:p w14:paraId="6D535476" w14:textId="77777777" w:rsidR="00B81328" w:rsidRPr="00FE2BAD" w:rsidRDefault="00B81328" w:rsidP="00B81328">
      <w:pPr>
        <w:numPr>
          <w:ilvl w:val="0"/>
          <w:numId w:val="7"/>
        </w:numPr>
        <w:ind w:left="562" w:hanging="562"/>
      </w:pPr>
      <w:r w:rsidRPr="00FE2BAD">
        <w:t xml:space="preserve">svědění; </w:t>
      </w:r>
    </w:p>
    <w:p w14:paraId="30DC21EA" w14:textId="77777777" w:rsidR="00B81328" w:rsidRPr="00FE2BAD" w:rsidRDefault="00B81328" w:rsidP="00B81328">
      <w:pPr>
        <w:numPr>
          <w:ilvl w:val="0"/>
          <w:numId w:val="7"/>
        </w:numPr>
        <w:ind w:left="562" w:hanging="562"/>
      </w:pPr>
      <w:r w:rsidRPr="00FE2BAD">
        <w:t xml:space="preserve">svědivá vyrážka; </w:t>
      </w:r>
    </w:p>
    <w:p w14:paraId="080DC8FB" w14:textId="77777777" w:rsidR="00B81328" w:rsidRPr="00FE2BAD" w:rsidRDefault="00B81328" w:rsidP="00B81328">
      <w:pPr>
        <w:numPr>
          <w:ilvl w:val="0"/>
          <w:numId w:val="7"/>
        </w:numPr>
        <w:ind w:left="562" w:hanging="562"/>
      </w:pPr>
      <w:r w:rsidRPr="00FE2BAD">
        <w:t xml:space="preserve">tvorba modřin; </w:t>
      </w:r>
    </w:p>
    <w:p w14:paraId="13E3F6CA" w14:textId="77777777" w:rsidR="00B81328" w:rsidRPr="00FE2BAD" w:rsidRDefault="00B81328" w:rsidP="00B81328">
      <w:pPr>
        <w:numPr>
          <w:ilvl w:val="0"/>
          <w:numId w:val="7"/>
        </w:numPr>
        <w:ind w:left="562" w:hanging="562"/>
      </w:pPr>
      <w:r w:rsidRPr="00FE2BAD">
        <w:t xml:space="preserve">záněty kůže (jako je ekzém); </w:t>
      </w:r>
    </w:p>
    <w:p w14:paraId="2B7F604D" w14:textId="77777777" w:rsidR="00B81328" w:rsidRPr="00FE2BAD" w:rsidRDefault="00B81328" w:rsidP="00B81328">
      <w:pPr>
        <w:numPr>
          <w:ilvl w:val="0"/>
          <w:numId w:val="7"/>
        </w:numPr>
        <w:ind w:left="562" w:hanging="562"/>
      </w:pPr>
      <w:r w:rsidRPr="00FE2BAD">
        <w:t xml:space="preserve">lámavost nehtů na prstech rukou a nohou; </w:t>
      </w:r>
    </w:p>
    <w:p w14:paraId="509E374C" w14:textId="77777777" w:rsidR="00B81328" w:rsidRPr="00FE2BAD" w:rsidRDefault="00B81328" w:rsidP="00B81328">
      <w:pPr>
        <w:numPr>
          <w:ilvl w:val="0"/>
          <w:numId w:val="7"/>
        </w:numPr>
        <w:ind w:left="562" w:hanging="562"/>
      </w:pPr>
      <w:r w:rsidRPr="00FE2BAD">
        <w:t xml:space="preserve">zvýšené pocení; </w:t>
      </w:r>
    </w:p>
    <w:p w14:paraId="60BC49D5" w14:textId="77777777" w:rsidR="00B81328" w:rsidRPr="00FE2BAD" w:rsidRDefault="00B81328" w:rsidP="00B81328">
      <w:pPr>
        <w:numPr>
          <w:ilvl w:val="0"/>
          <w:numId w:val="7"/>
        </w:numPr>
        <w:ind w:left="562" w:hanging="562"/>
      </w:pPr>
      <w:r w:rsidRPr="00FE2BAD">
        <w:t xml:space="preserve">vypadávání vlasů; </w:t>
      </w:r>
    </w:p>
    <w:p w14:paraId="32694772" w14:textId="77777777" w:rsidR="00B81328" w:rsidRPr="00FE2BAD" w:rsidRDefault="00B81328" w:rsidP="00B81328">
      <w:pPr>
        <w:numPr>
          <w:ilvl w:val="0"/>
          <w:numId w:val="7"/>
        </w:numPr>
        <w:ind w:left="562" w:hanging="562"/>
      </w:pPr>
      <w:r w:rsidRPr="00FE2BAD">
        <w:t xml:space="preserve">nový vznik nebo zhoršení psoriázy (lupénky); </w:t>
      </w:r>
    </w:p>
    <w:p w14:paraId="0BE6BCCE" w14:textId="77777777" w:rsidR="00B81328" w:rsidRPr="00FE2BAD" w:rsidRDefault="00B81328" w:rsidP="00B81328">
      <w:pPr>
        <w:numPr>
          <w:ilvl w:val="0"/>
          <w:numId w:val="7"/>
        </w:numPr>
        <w:ind w:left="562" w:hanging="562"/>
      </w:pPr>
      <w:r w:rsidRPr="00FE2BAD">
        <w:t xml:space="preserve">svalové křeče; </w:t>
      </w:r>
    </w:p>
    <w:p w14:paraId="2DE5DCE4" w14:textId="77777777" w:rsidR="00B81328" w:rsidRPr="00FE2BAD" w:rsidRDefault="00B81328" w:rsidP="00B81328">
      <w:pPr>
        <w:numPr>
          <w:ilvl w:val="0"/>
          <w:numId w:val="7"/>
        </w:numPr>
        <w:ind w:left="562" w:hanging="562"/>
      </w:pPr>
      <w:r w:rsidRPr="00FE2BAD">
        <w:t xml:space="preserve">krev v moči; </w:t>
      </w:r>
    </w:p>
    <w:p w14:paraId="6657D731" w14:textId="77777777" w:rsidR="00B81328" w:rsidRPr="00FE2BAD" w:rsidRDefault="00B81328" w:rsidP="00B81328">
      <w:pPr>
        <w:numPr>
          <w:ilvl w:val="0"/>
          <w:numId w:val="7"/>
        </w:numPr>
        <w:ind w:left="562" w:hanging="562"/>
      </w:pPr>
      <w:r w:rsidRPr="00FE2BAD">
        <w:t xml:space="preserve">onemocnění ledvin; </w:t>
      </w:r>
    </w:p>
    <w:p w14:paraId="52E74DC3" w14:textId="77777777" w:rsidR="00B81328" w:rsidRPr="00FE2BAD" w:rsidRDefault="00B81328" w:rsidP="00B81328">
      <w:pPr>
        <w:numPr>
          <w:ilvl w:val="0"/>
          <w:numId w:val="7"/>
        </w:numPr>
        <w:ind w:left="562" w:hanging="562"/>
      </w:pPr>
      <w:r w:rsidRPr="00FE2BAD">
        <w:t xml:space="preserve">bolest na hrudi; </w:t>
      </w:r>
    </w:p>
    <w:p w14:paraId="0E9F1F50" w14:textId="77777777" w:rsidR="00B81328" w:rsidRPr="00FE2BAD" w:rsidRDefault="00B81328" w:rsidP="00B81328">
      <w:pPr>
        <w:numPr>
          <w:ilvl w:val="0"/>
          <w:numId w:val="7"/>
        </w:numPr>
        <w:ind w:left="562" w:hanging="562"/>
      </w:pPr>
      <w:r w:rsidRPr="00FE2BAD">
        <w:t xml:space="preserve">edém (hromadění tekutiny v těle, v důsledku čehož začne postižená tkáň otékat); </w:t>
      </w:r>
    </w:p>
    <w:p w14:paraId="09810201" w14:textId="77777777" w:rsidR="00B81328" w:rsidRPr="00FE2BAD" w:rsidRDefault="00B81328" w:rsidP="00B81328">
      <w:pPr>
        <w:numPr>
          <w:ilvl w:val="0"/>
          <w:numId w:val="7"/>
        </w:numPr>
        <w:ind w:left="562" w:hanging="562"/>
      </w:pPr>
      <w:r w:rsidRPr="00FE2BAD">
        <w:t xml:space="preserve">horečka; </w:t>
      </w:r>
    </w:p>
    <w:p w14:paraId="35368DD9" w14:textId="77777777" w:rsidR="00B81328" w:rsidRPr="00FE2BAD" w:rsidRDefault="00B81328" w:rsidP="00B81328">
      <w:pPr>
        <w:numPr>
          <w:ilvl w:val="0"/>
          <w:numId w:val="7"/>
        </w:numPr>
        <w:ind w:left="562" w:hanging="562"/>
      </w:pPr>
      <w:r w:rsidRPr="00FE2BAD">
        <w:t xml:space="preserve">snížení počtu krevních destiček, což zvyšuje riziko krvácení nebo tvorby modřin; </w:t>
      </w:r>
    </w:p>
    <w:p w14:paraId="08EC7B21" w14:textId="77777777" w:rsidR="00B81328" w:rsidRPr="00FE2BAD" w:rsidRDefault="00B81328" w:rsidP="00B81328">
      <w:pPr>
        <w:numPr>
          <w:ilvl w:val="0"/>
          <w:numId w:val="7"/>
        </w:numPr>
        <w:ind w:left="562" w:hanging="562"/>
      </w:pPr>
      <w:r w:rsidRPr="00FE2BAD">
        <w:t xml:space="preserve">poruchy hojení. </w:t>
      </w:r>
    </w:p>
    <w:p w14:paraId="733C446D" w14:textId="77777777" w:rsidR="00B81328" w:rsidRPr="00FE2BAD" w:rsidRDefault="00B81328" w:rsidP="00B81328"/>
    <w:p w14:paraId="6A1A0693" w14:textId="77777777" w:rsidR="00B81328" w:rsidRPr="00FE2BAD" w:rsidRDefault="00B81328" w:rsidP="00B81328">
      <w:r w:rsidRPr="00FE2BAD">
        <w:rPr>
          <w:b/>
        </w:rPr>
        <w:t>Méně časté</w:t>
      </w:r>
      <w:r w:rsidRPr="00FE2BAD">
        <w:t xml:space="preserve"> (mohou postihnout nejvýše 1 ze 100 osob)</w:t>
      </w:r>
    </w:p>
    <w:p w14:paraId="037B34B6" w14:textId="77777777" w:rsidR="00B81328" w:rsidRPr="00FE2BAD" w:rsidRDefault="00B81328" w:rsidP="00B81328"/>
    <w:p w14:paraId="28A1CE89" w14:textId="77777777" w:rsidR="00B81328" w:rsidRPr="00FE2BAD" w:rsidRDefault="00B81328" w:rsidP="00B81328">
      <w:pPr>
        <w:numPr>
          <w:ilvl w:val="0"/>
          <w:numId w:val="7"/>
        </w:numPr>
        <w:ind w:left="562" w:hanging="562"/>
      </w:pPr>
      <w:r w:rsidRPr="00FE2BAD">
        <w:t xml:space="preserve">oportunní (neobvyklé) infekce (které zahrnují tuberkulózu a jiné infekce, které se objevují, když je snížena odolnost vůči onemocněním); </w:t>
      </w:r>
    </w:p>
    <w:p w14:paraId="627D1BE2" w14:textId="77777777" w:rsidR="00B81328" w:rsidRPr="00FE2BAD" w:rsidRDefault="00B81328" w:rsidP="00B81328">
      <w:pPr>
        <w:numPr>
          <w:ilvl w:val="0"/>
          <w:numId w:val="7"/>
        </w:numPr>
        <w:ind w:left="562" w:hanging="562"/>
      </w:pPr>
      <w:r w:rsidRPr="00FE2BAD">
        <w:t xml:space="preserve">neurologické infekce (včetně virové meningitidy); </w:t>
      </w:r>
    </w:p>
    <w:p w14:paraId="74A39D31" w14:textId="77777777" w:rsidR="00B81328" w:rsidRPr="00FE2BAD" w:rsidRDefault="00B81328" w:rsidP="00B81328">
      <w:pPr>
        <w:numPr>
          <w:ilvl w:val="0"/>
          <w:numId w:val="7"/>
        </w:numPr>
        <w:ind w:left="562" w:hanging="562"/>
      </w:pPr>
      <w:r w:rsidRPr="00FE2BAD">
        <w:t xml:space="preserve">záněty oka; </w:t>
      </w:r>
    </w:p>
    <w:p w14:paraId="43D256D0" w14:textId="77777777" w:rsidR="00B81328" w:rsidRPr="00FE2BAD" w:rsidRDefault="00B81328" w:rsidP="00B81328">
      <w:pPr>
        <w:numPr>
          <w:ilvl w:val="0"/>
          <w:numId w:val="7"/>
        </w:numPr>
        <w:ind w:left="562" w:hanging="562"/>
      </w:pPr>
      <w:r w:rsidRPr="00FE2BAD">
        <w:lastRenderedPageBreak/>
        <w:t xml:space="preserve">bakteriální infekce; </w:t>
      </w:r>
    </w:p>
    <w:p w14:paraId="775946B2" w14:textId="77777777" w:rsidR="00B81328" w:rsidRPr="00FE2BAD" w:rsidRDefault="00B81328" w:rsidP="00B81328">
      <w:pPr>
        <w:numPr>
          <w:ilvl w:val="0"/>
          <w:numId w:val="7"/>
        </w:numPr>
        <w:ind w:left="562" w:hanging="562"/>
      </w:pPr>
      <w:r w:rsidRPr="00FE2BAD">
        <w:t xml:space="preserve">divertikulitida (zánětlivé onemocnění spojené s infekcí tlustého střeva); </w:t>
      </w:r>
    </w:p>
    <w:p w14:paraId="36FA1266" w14:textId="77777777" w:rsidR="00B81328" w:rsidRPr="00FE2BAD" w:rsidRDefault="00B81328" w:rsidP="00B81328">
      <w:pPr>
        <w:numPr>
          <w:ilvl w:val="0"/>
          <w:numId w:val="7"/>
        </w:numPr>
        <w:ind w:left="562" w:hanging="562"/>
      </w:pPr>
      <w:r w:rsidRPr="00FE2BAD">
        <w:t xml:space="preserve">rakovina, včetně rakoviny postihující mízní systém (lymfomy) a melanomu (druh rakoviny kůže); </w:t>
      </w:r>
    </w:p>
    <w:p w14:paraId="32A0B716" w14:textId="77777777" w:rsidR="00B81328" w:rsidRPr="00FE2BAD" w:rsidRDefault="00B81328" w:rsidP="00B81328">
      <w:pPr>
        <w:numPr>
          <w:ilvl w:val="0"/>
          <w:numId w:val="7"/>
        </w:numPr>
        <w:ind w:left="562" w:hanging="562"/>
      </w:pPr>
      <w:r w:rsidRPr="00FE2BAD">
        <w:t xml:space="preserve">poruchy imunitního systému, které mohou postihovat plíce, kůži a lymfatické uzliny (nejčastěji jako onemocnění zvané sarkoidóza); </w:t>
      </w:r>
    </w:p>
    <w:p w14:paraId="5A9C8D46" w14:textId="77777777" w:rsidR="00B81328" w:rsidRPr="00FE2BAD" w:rsidRDefault="00B81328" w:rsidP="00B81328">
      <w:pPr>
        <w:numPr>
          <w:ilvl w:val="0"/>
          <w:numId w:val="7"/>
        </w:numPr>
        <w:ind w:left="562" w:hanging="562"/>
      </w:pPr>
      <w:r w:rsidRPr="00FE2BAD">
        <w:t xml:space="preserve">vaskulitida (zánět krevních cév); </w:t>
      </w:r>
    </w:p>
    <w:p w14:paraId="42E49ECE" w14:textId="77777777" w:rsidR="00B81328" w:rsidRPr="00FE2BAD" w:rsidRDefault="00B81328" w:rsidP="00B81328">
      <w:pPr>
        <w:numPr>
          <w:ilvl w:val="0"/>
          <w:numId w:val="7"/>
        </w:numPr>
        <w:ind w:left="562" w:hanging="562"/>
      </w:pPr>
      <w:r w:rsidRPr="00FE2BAD">
        <w:t xml:space="preserve">třes; </w:t>
      </w:r>
    </w:p>
    <w:p w14:paraId="57AD1FA6" w14:textId="77777777" w:rsidR="00B81328" w:rsidRPr="00FE2BAD" w:rsidRDefault="00B81328" w:rsidP="00B81328">
      <w:pPr>
        <w:numPr>
          <w:ilvl w:val="0"/>
          <w:numId w:val="7"/>
        </w:numPr>
        <w:ind w:left="562" w:hanging="562"/>
      </w:pPr>
      <w:r w:rsidRPr="00FE2BAD">
        <w:t xml:space="preserve">neuropatie (poranění nervů); </w:t>
      </w:r>
    </w:p>
    <w:p w14:paraId="27A402D7" w14:textId="77777777" w:rsidR="00B81328" w:rsidRPr="00FE2BAD" w:rsidRDefault="00B81328" w:rsidP="00B81328">
      <w:pPr>
        <w:numPr>
          <w:ilvl w:val="0"/>
          <w:numId w:val="7"/>
        </w:numPr>
        <w:ind w:left="562" w:hanging="562"/>
      </w:pPr>
      <w:r w:rsidRPr="00FE2BAD">
        <w:t>mozková mrtvice;</w:t>
      </w:r>
    </w:p>
    <w:p w14:paraId="5A0DBC49" w14:textId="77777777" w:rsidR="00B81328" w:rsidRPr="00FE2BAD" w:rsidRDefault="00B81328" w:rsidP="00B81328">
      <w:pPr>
        <w:numPr>
          <w:ilvl w:val="0"/>
          <w:numId w:val="7"/>
        </w:numPr>
        <w:ind w:left="562" w:hanging="562"/>
      </w:pPr>
      <w:r w:rsidRPr="00FE2BAD">
        <w:t xml:space="preserve">dvojité vidění; </w:t>
      </w:r>
    </w:p>
    <w:p w14:paraId="5BFD0F9D" w14:textId="77777777" w:rsidR="00B81328" w:rsidRPr="00FE2BAD" w:rsidRDefault="00B81328" w:rsidP="00B81328">
      <w:pPr>
        <w:numPr>
          <w:ilvl w:val="0"/>
          <w:numId w:val="7"/>
        </w:numPr>
        <w:ind w:left="562" w:hanging="562"/>
      </w:pPr>
      <w:r w:rsidRPr="00FE2BAD">
        <w:t xml:space="preserve">ztráta sluchu, ušní šelest; </w:t>
      </w:r>
    </w:p>
    <w:p w14:paraId="164CE4BC" w14:textId="77777777" w:rsidR="00B81328" w:rsidRPr="00FE2BAD" w:rsidRDefault="00B81328" w:rsidP="00B81328">
      <w:pPr>
        <w:numPr>
          <w:ilvl w:val="0"/>
          <w:numId w:val="7"/>
        </w:numPr>
        <w:ind w:left="562" w:hanging="562"/>
      </w:pPr>
      <w:r w:rsidRPr="00FE2BAD">
        <w:t xml:space="preserve">pocity nepravidelného bušení srdce, jako je vynechání tepu; </w:t>
      </w:r>
    </w:p>
    <w:p w14:paraId="1EEFCCF3" w14:textId="77777777" w:rsidR="00B81328" w:rsidRPr="00FE2BAD" w:rsidRDefault="00B81328" w:rsidP="00B81328">
      <w:pPr>
        <w:numPr>
          <w:ilvl w:val="0"/>
          <w:numId w:val="7"/>
        </w:numPr>
        <w:ind w:left="562" w:hanging="562"/>
      </w:pPr>
      <w:r w:rsidRPr="00FE2BAD">
        <w:t xml:space="preserve">srdeční obtíže, které mohou způsobovat zkrácení dechu nebo otékání kotníků; </w:t>
      </w:r>
    </w:p>
    <w:p w14:paraId="70965925" w14:textId="77777777" w:rsidR="00B81328" w:rsidRPr="00FE2BAD" w:rsidRDefault="00B81328" w:rsidP="00B81328">
      <w:pPr>
        <w:numPr>
          <w:ilvl w:val="0"/>
          <w:numId w:val="7"/>
        </w:numPr>
        <w:ind w:left="562" w:hanging="562"/>
      </w:pPr>
      <w:r w:rsidRPr="00FE2BAD">
        <w:t xml:space="preserve">srdeční příhoda (infarkt); </w:t>
      </w:r>
    </w:p>
    <w:p w14:paraId="52E6DC99" w14:textId="77777777" w:rsidR="00B81328" w:rsidRPr="00FE2BAD" w:rsidRDefault="00B81328" w:rsidP="00B81328">
      <w:pPr>
        <w:numPr>
          <w:ilvl w:val="0"/>
          <w:numId w:val="7"/>
        </w:numPr>
        <w:ind w:left="562" w:hanging="562"/>
      </w:pPr>
      <w:r w:rsidRPr="00FE2BAD">
        <w:t xml:space="preserve">výduť ve stěně velkých tepen, zánět žilních městků, blokáda krevních cév; </w:t>
      </w:r>
    </w:p>
    <w:p w14:paraId="7DA9B2AB" w14:textId="77777777" w:rsidR="00B81328" w:rsidRPr="00FE2BAD" w:rsidRDefault="00B81328" w:rsidP="00B81328">
      <w:pPr>
        <w:numPr>
          <w:ilvl w:val="0"/>
          <w:numId w:val="7"/>
        </w:numPr>
        <w:ind w:left="562" w:hanging="562"/>
      </w:pPr>
      <w:r w:rsidRPr="00FE2BAD">
        <w:t xml:space="preserve">plicní onemocnění způsobující zkrácení dechu (včetně zánětu); </w:t>
      </w:r>
    </w:p>
    <w:p w14:paraId="72384932" w14:textId="77777777" w:rsidR="00B81328" w:rsidRPr="00FE2BAD" w:rsidRDefault="00B81328" w:rsidP="00B81328">
      <w:pPr>
        <w:numPr>
          <w:ilvl w:val="0"/>
          <w:numId w:val="7"/>
        </w:numPr>
        <w:ind w:left="562" w:hanging="562"/>
      </w:pPr>
      <w:r w:rsidRPr="00FE2BAD">
        <w:t xml:space="preserve">plicní embolie (uzávěr plicní tepny); </w:t>
      </w:r>
    </w:p>
    <w:p w14:paraId="745D05C3" w14:textId="77777777" w:rsidR="00B81328" w:rsidRPr="00FE2BAD" w:rsidRDefault="00B81328" w:rsidP="00B81328">
      <w:pPr>
        <w:numPr>
          <w:ilvl w:val="0"/>
          <w:numId w:val="7"/>
        </w:numPr>
        <w:ind w:left="562" w:hanging="562"/>
      </w:pPr>
      <w:r w:rsidRPr="00FE2BAD">
        <w:t xml:space="preserve">pleurální výpotek (neobvyklé nahromadění tekutiny v prostoru pohrudnice); </w:t>
      </w:r>
    </w:p>
    <w:p w14:paraId="2FB2FAC2" w14:textId="77777777" w:rsidR="00B81328" w:rsidRPr="00FE2BAD" w:rsidRDefault="00B81328" w:rsidP="00B81328">
      <w:pPr>
        <w:numPr>
          <w:ilvl w:val="0"/>
          <w:numId w:val="7"/>
        </w:numPr>
        <w:ind w:left="562" w:hanging="562"/>
      </w:pPr>
      <w:r w:rsidRPr="00FE2BAD">
        <w:t xml:space="preserve">zánět slinivky břišní, způsobující závažné bolesti břicha a zad; </w:t>
      </w:r>
    </w:p>
    <w:p w14:paraId="004AB421" w14:textId="77777777" w:rsidR="00B81328" w:rsidRPr="00FE2BAD" w:rsidRDefault="00B81328" w:rsidP="00B81328">
      <w:pPr>
        <w:numPr>
          <w:ilvl w:val="0"/>
          <w:numId w:val="7"/>
        </w:numPr>
        <w:ind w:left="562" w:hanging="562"/>
      </w:pPr>
      <w:r w:rsidRPr="00FE2BAD">
        <w:t xml:space="preserve">potíže s polykáním; </w:t>
      </w:r>
    </w:p>
    <w:p w14:paraId="4CED0CAF" w14:textId="77777777" w:rsidR="00B81328" w:rsidRPr="00FE2BAD" w:rsidRDefault="00B81328" w:rsidP="00B81328">
      <w:pPr>
        <w:numPr>
          <w:ilvl w:val="0"/>
          <w:numId w:val="7"/>
        </w:numPr>
        <w:ind w:left="562" w:hanging="562"/>
      </w:pPr>
      <w:r w:rsidRPr="00FE2BAD">
        <w:t xml:space="preserve">edém obličeje (otok obličeje); </w:t>
      </w:r>
    </w:p>
    <w:p w14:paraId="3D0C8658" w14:textId="77777777" w:rsidR="00B81328" w:rsidRPr="00FE2BAD" w:rsidRDefault="00B81328" w:rsidP="00B81328">
      <w:pPr>
        <w:numPr>
          <w:ilvl w:val="0"/>
          <w:numId w:val="7"/>
        </w:numPr>
        <w:ind w:left="562" w:hanging="562"/>
      </w:pPr>
      <w:r w:rsidRPr="00FE2BAD">
        <w:t xml:space="preserve">zánět žlučníku, žlučníkové kameny; </w:t>
      </w:r>
    </w:p>
    <w:p w14:paraId="248AADFF" w14:textId="77777777" w:rsidR="00B81328" w:rsidRPr="00FE2BAD" w:rsidRDefault="00B81328" w:rsidP="00B81328">
      <w:pPr>
        <w:numPr>
          <w:ilvl w:val="0"/>
          <w:numId w:val="7"/>
        </w:numPr>
        <w:ind w:left="562" w:hanging="562"/>
      </w:pPr>
      <w:r w:rsidRPr="00FE2BAD">
        <w:t xml:space="preserve">ztukovatění jater (hromadění tuku v jaterních buňkách); </w:t>
      </w:r>
    </w:p>
    <w:p w14:paraId="7741C2CF" w14:textId="77777777" w:rsidR="00B81328" w:rsidRPr="00FE2BAD" w:rsidRDefault="00B81328" w:rsidP="00B81328">
      <w:pPr>
        <w:numPr>
          <w:ilvl w:val="0"/>
          <w:numId w:val="7"/>
        </w:numPr>
        <w:ind w:left="562" w:hanging="562"/>
      </w:pPr>
      <w:r w:rsidRPr="00FE2BAD">
        <w:t xml:space="preserve">noční pocení; </w:t>
      </w:r>
    </w:p>
    <w:p w14:paraId="30DB81BA" w14:textId="77777777" w:rsidR="00B81328" w:rsidRPr="00FE2BAD" w:rsidRDefault="00B81328" w:rsidP="00B81328">
      <w:pPr>
        <w:numPr>
          <w:ilvl w:val="0"/>
          <w:numId w:val="7"/>
        </w:numPr>
        <w:ind w:left="562" w:hanging="562"/>
      </w:pPr>
      <w:r w:rsidRPr="00FE2BAD">
        <w:t xml:space="preserve">zjizvení; </w:t>
      </w:r>
    </w:p>
    <w:p w14:paraId="700C803A" w14:textId="77777777" w:rsidR="00B81328" w:rsidRPr="00FE2BAD" w:rsidRDefault="00B81328" w:rsidP="00B81328">
      <w:pPr>
        <w:numPr>
          <w:ilvl w:val="0"/>
          <w:numId w:val="7"/>
        </w:numPr>
        <w:ind w:left="562" w:hanging="562"/>
      </w:pPr>
      <w:r w:rsidRPr="00FE2BAD">
        <w:t xml:space="preserve">neobvyklé poškození svalů; </w:t>
      </w:r>
    </w:p>
    <w:p w14:paraId="2AA03219" w14:textId="77777777" w:rsidR="00B81328" w:rsidRPr="00FE2BAD" w:rsidRDefault="00B81328" w:rsidP="00B81328">
      <w:pPr>
        <w:numPr>
          <w:ilvl w:val="0"/>
          <w:numId w:val="7"/>
        </w:numPr>
        <w:ind w:left="562" w:hanging="562"/>
      </w:pPr>
      <w:r w:rsidRPr="00FE2BAD">
        <w:t xml:space="preserve">systémový lupus erythematodes (imunitní porucha zahrnující zánět kůže, srdce, plic, kloubů a jiných orgánových systémů); </w:t>
      </w:r>
    </w:p>
    <w:p w14:paraId="5EAEBAD4" w14:textId="77777777" w:rsidR="00B81328" w:rsidRPr="00FE2BAD" w:rsidRDefault="00B81328" w:rsidP="00B81328">
      <w:pPr>
        <w:numPr>
          <w:ilvl w:val="0"/>
          <w:numId w:val="7"/>
        </w:numPr>
        <w:ind w:left="562" w:hanging="562"/>
      </w:pPr>
      <w:r w:rsidRPr="00FE2BAD">
        <w:t xml:space="preserve">přerušovaný spánek; </w:t>
      </w:r>
    </w:p>
    <w:p w14:paraId="7042375F" w14:textId="77777777" w:rsidR="00B81328" w:rsidRPr="00FE2BAD" w:rsidRDefault="00B81328" w:rsidP="00B81328">
      <w:pPr>
        <w:numPr>
          <w:ilvl w:val="0"/>
          <w:numId w:val="7"/>
        </w:numPr>
        <w:ind w:left="562" w:hanging="562"/>
      </w:pPr>
      <w:r w:rsidRPr="00FE2BAD">
        <w:t xml:space="preserve">impotence; </w:t>
      </w:r>
    </w:p>
    <w:p w14:paraId="375327FB" w14:textId="77777777" w:rsidR="00B81328" w:rsidRPr="00FE2BAD" w:rsidRDefault="00B81328" w:rsidP="00B81328">
      <w:pPr>
        <w:numPr>
          <w:ilvl w:val="0"/>
          <w:numId w:val="7"/>
        </w:numPr>
        <w:ind w:left="562" w:hanging="562"/>
      </w:pPr>
      <w:r w:rsidRPr="00FE2BAD">
        <w:t xml:space="preserve">záněty. </w:t>
      </w:r>
    </w:p>
    <w:p w14:paraId="0C319464" w14:textId="77777777" w:rsidR="00B81328" w:rsidRPr="00FE2BAD" w:rsidRDefault="00B81328" w:rsidP="00B81328"/>
    <w:p w14:paraId="65166963" w14:textId="77777777" w:rsidR="00B81328" w:rsidRPr="00FE2BAD" w:rsidRDefault="00B81328" w:rsidP="00B81328">
      <w:pPr>
        <w:keepNext/>
      </w:pPr>
      <w:r w:rsidRPr="00FE2BAD">
        <w:rPr>
          <w:b/>
        </w:rPr>
        <w:t>Vzácné</w:t>
      </w:r>
      <w:r w:rsidRPr="00FE2BAD">
        <w:t xml:space="preserve"> (mohou postihnout nejvýše 1 z 1 000 osob)</w:t>
      </w:r>
    </w:p>
    <w:p w14:paraId="27D5E97C" w14:textId="77777777" w:rsidR="00B81328" w:rsidRPr="00FE2BAD" w:rsidRDefault="00B81328" w:rsidP="00B81328">
      <w:pPr>
        <w:keepNext/>
      </w:pPr>
    </w:p>
    <w:p w14:paraId="546B10D0" w14:textId="77777777" w:rsidR="00B81328" w:rsidRPr="00FE2BAD" w:rsidRDefault="00B81328" w:rsidP="00B81328">
      <w:pPr>
        <w:keepNext/>
        <w:numPr>
          <w:ilvl w:val="0"/>
          <w:numId w:val="7"/>
        </w:numPr>
        <w:ind w:left="562" w:hanging="562"/>
      </w:pPr>
      <w:r w:rsidRPr="00FE2BAD">
        <w:t xml:space="preserve">leukémie (rakovina postihující krev a kostní dřeň); </w:t>
      </w:r>
    </w:p>
    <w:p w14:paraId="2A70E271" w14:textId="77777777" w:rsidR="00B81328" w:rsidRPr="00FE2BAD" w:rsidRDefault="00B81328" w:rsidP="00B81328">
      <w:pPr>
        <w:numPr>
          <w:ilvl w:val="0"/>
          <w:numId w:val="7"/>
        </w:numPr>
        <w:ind w:left="562" w:hanging="562"/>
      </w:pPr>
      <w:r w:rsidRPr="00FE2BAD">
        <w:t xml:space="preserve">závažné alergické reakce doprovázené šokem; </w:t>
      </w:r>
    </w:p>
    <w:p w14:paraId="47ABCB96" w14:textId="77777777" w:rsidR="00B81328" w:rsidRPr="00FE2BAD" w:rsidRDefault="00B81328" w:rsidP="00B81328">
      <w:pPr>
        <w:numPr>
          <w:ilvl w:val="0"/>
          <w:numId w:val="7"/>
        </w:numPr>
        <w:ind w:left="562" w:hanging="562"/>
      </w:pPr>
      <w:r w:rsidRPr="00FE2BAD">
        <w:t xml:space="preserve">roztroušená skleróza; </w:t>
      </w:r>
    </w:p>
    <w:p w14:paraId="24AE1EB9" w14:textId="77777777" w:rsidR="00B81328" w:rsidRPr="00FE2BAD" w:rsidRDefault="00B81328" w:rsidP="00B81328">
      <w:pPr>
        <w:numPr>
          <w:ilvl w:val="0"/>
          <w:numId w:val="7"/>
        </w:numPr>
        <w:ind w:left="562" w:hanging="562"/>
      </w:pPr>
      <w:r w:rsidRPr="00FE2BAD">
        <w:t>nervové poruchy (jako zánět očního nervu a Guillain</w:t>
      </w:r>
      <w:r w:rsidRPr="00FE2BAD">
        <w:noBreakHyphen/>
        <w:t xml:space="preserve">Barré syndrom, který může způsobit svalovou slabost, abnormální pocity, pocit brnění v pažích a horní části těla); </w:t>
      </w:r>
    </w:p>
    <w:p w14:paraId="46DD61E5" w14:textId="77777777" w:rsidR="00B81328" w:rsidRPr="00FE2BAD" w:rsidRDefault="00B81328" w:rsidP="00B81328">
      <w:pPr>
        <w:numPr>
          <w:ilvl w:val="0"/>
          <w:numId w:val="7"/>
        </w:numPr>
        <w:ind w:left="562" w:hanging="562"/>
      </w:pPr>
      <w:r w:rsidRPr="00FE2BAD">
        <w:t xml:space="preserve">zástava srdečních stahů; </w:t>
      </w:r>
    </w:p>
    <w:p w14:paraId="36015AFE" w14:textId="77777777" w:rsidR="00B81328" w:rsidRPr="00FE2BAD" w:rsidRDefault="00B81328" w:rsidP="00B81328">
      <w:pPr>
        <w:numPr>
          <w:ilvl w:val="0"/>
          <w:numId w:val="7"/>
        </w:numPr>
        <w:ind w:left="562" w:hanging="562"/>
      </w:pPr>
      <w:r w:rsidRPr="00FE2BAD">
        <w:t xml:space="preserve">plicní fibróza (zjizvení plic); </w:t>
      </w:r>
    </w:p>
    <w:p w14:paraId="6D0CA314" w14:textId="77777777" w:rsidR="00B81328" w:rsidRPr="00FE2BAD" w:rsidRDefault="00B81328" w:rsidP="00B81328">
      <w:pPr>
        <w:numPr>
          <w:ilvl w:val="0"/>
          <w:numId w:val="7"/>
        </w:numPr>
        <w:ind w:left="562" w:hanging="562"/>
      </w:pPr>
      <w:r w:rsidRPr="00FE2BAD">
        <w:t xml:space="preserve">perforace střev (protržení střevní stěny); </w:t>
      </w:r>
    </w:p>
    <w:p w14:paraId="18D92A2F" w14:textId="77777777" w:rsidR="00B81328" w:rsidRPr="00FE2BAD" w:rsidRDefault="00B81328" w:rsidP="00B81328">
      <w:pPr>
        <w:numPr>
          <w:ilvl w:val="0"/>
          <w:numId w:val="7"/>
        </w:numPr>
        <w:ind w:left="562" w:hanging="562"/>
      </w:pPr>
      <w:r w:rsidRPr="00FE2BAD">
        <w:t xml:space="preserve">hepatitida (zánět jater); </w:t>
      </w:r>
    </w:p>
    <w:p w14:paraId="5E34008C" w14:textId="77777777" w:rsidR="00B81328" w:rsidRPr="00FE2BAD" w:rsidRDefault="00B81328" w:rsidP="00B81328">
      <w:pPr>
        <w:numPr>
          <w:ilvl w:val="0"/>
          <w:numId w:val="7"/>
        </w:numPr>
        <w:ind w:left="562" w:hanging="562"/>
      </w:pPr>
      <w:r w:rsidRPr="00FE2BAD">
        <w:t xml:space="preserve">reaktivace infekce hepatitidou B; </w:t>
      </w:r>
    </w:p>
    <w:p w14:paraId="0C05F2E6" w14:textId="77777777" w:rsidR="00B81328" w:rsidRPr="00FE2BAD" w:rsidRDefault="00B81328" w:rsidP="00B81328">
      <w:pPr>
        <w:numPr>
          <w:ilvl w:val="0"/>
          <w:numId w:val="7"/>
        </w:numPr>
        <w:ind w:left="562" w:hanging="562"/>
      </w:pPr>
      <w:r w:rsidRPr="00FE2BAD">
        <w:t xml:space="preserve">autoimunní hepatitida (zánět jater způsobený imunitním systémem vlastního těla); </w:t>
      </w:r>
    </w:p>
    <w:p w14:paraId="5B441494" w14:textId="77777777" w:rsidR="00B81328" w:rsidRPr="00FE2BAD" w:rsidRDefault="00B81328" w:rsidP="00B81328">
      <w:pPr>
        <w:numPr>
          <w:ilvl w:val="0"/>
          <w:numId w:val="7"/>
        </w:numPr>
        <w:ind w:left="562" w:hanging="562"/>
      </w:pPr>
      <w:r w:rsidRPr="00FE2BAD">
        <w:t xml:space="preserve">kožní vaskulitida (zánět krevních cév v kůži); </w:t>
      </w:r>
    </w:p>
    <w:p w14:paraId="5DD6665A" w14:textId="77777777" w:rsidR="00B81328" w:rsidRPr="00FE2BAD" w:rsidRDefault="00B81328" w:rsidP="00B81328">
      <w:pPr>
        <w:numPr>
          <w:ilvl w:val="0"/>
          <w:numId w:val="7"/>
        </w:numPr>
        <w:ind w:left="562" w:hanging="562"/>
      </w:pPr>
      <w:r w:rsidRPr="00FE2BAD">
        <w:t>Stevens</w:t>
      </w:r>
      <w:r w:rsidR="00434D90" w:rsidRPr="00FE2BAD">
        <w:t>ův</w:t>
      </w:r>
      <w:r w:rsidRPr="00FE2BAD">
        <w:noBreakHyphen/>
        <w:t xml:space="preserve">Johnsonův syndrom (život ohrožující onemocnění s příznaky podobnými chřipce a puchýřnatou vyrážkou); </w:t>
      </w:r>
    </w:p>
    <w:p w14:paraId="05217CD1" w14:textId="77777777" w:rsidR="00B81328" w:rsidRPr="00FE2BAD" w:rsidRDefault="00B81328" w:rsidP="00B81328">
      <w:pPr>
        <w:numPr>
          <w:ilvl w:val="0"/>
          <w:numId w:val="7"/>
        </w:numPr>
        <w:ind w:left="562" w:hanging="562"/>
      </w:pPr>
      <w:r w:rsidRPr="00FE2BAD">
        <w:t xml:space="preserve">edém obličeje (otok obličeje) spojený s alergickými reakcemi; </w:t>
      </w:r>
    </w:p>
    <w:p w14:paraId="70BE038A" w14:textId="77777777" w:rsidR="00B81328" w:rsidRPr="00FE2BAD" w:rsidRDefault="00B81328" w:rsidP="00B81328">
      <w:pPr>
        <w:numPr>
          <w:ilvl w:val="0"/>
          <w:numId w:val="7"/>
        </w:numPr>
        <w:ind w:left="562" w:hanging="562"/>
      </w:pPr>
      <w:r w:rsidRPr="00FE2BAD">
        <w:t xml:space="preserve">erythema multiforme (zánětlivá kožní vyrážka); </w:t>
      </w:r>
    </w:p>
    <w:p w14:paraId="449AA604" w14:textId="77777777" w:rsidR="00B81328" w:rsidRPr="00FE2BAD" w:rsidRDefault="00B81328" w:rsidP="00B81328">
      <w:pPr>
        <w:numPr>
          <w:ilvl w:val="0"/>
          <w:numId w:val="7"/>
        </w:numPr>
        <w:ind w:left="562" w:hanging="562"/>
      </w:pPr>
      <w:r w:rsidRPr="00FE2BAD">
        <w:t>lupus</w:t>
      </w:r>
      <w:r w:rsidRPr="00FE2BAD">
        <w:noBreakHyphen/>
        <w:t>like syndrom (onemocnění s příznaky podobnými lupus erythematodes);</w:t>
      </w:r>
    </w:p>
    <w:p w14:paraId="7BDFBC0B" w14:textId="77777777" w:rsidR="00B81328" w:rsidRPr="00FE2BAD" w:rsidRDefault="00B81328" w:rsidP="00B81328">
      <w:pPr>
        <w:numPr>
          <w:ilvl w:val="0"/>
          <w:numId w:val="7"/>
        </w:numPr>
        <w:ind w:left="562" w:hanging="562"/>
      </w:pPr>
      <w:r w:rsidRPr="00FE2BAD">
        <w:t>angioedém (lokalizovaný otok kůže);</w:t>
      </w:r>
    </w:p>
    <w:p w14:paraId="513DF4F8" w14:textId="77777777" w:rsidR="00B81328" w:rsidRPr="00FE2BAD" w:rsidRDefault="00B81328" w:rsidP="00B81328">
      <w:pPr>
        <w:numPr>
          <w:ilvl w:val="0"/>
          <w:numId w:val="7"/>
        </w:numPr>
        <w:ind w:left="562" w:hanging="562"/>
      </w:pPr>
      <w:r w:rsidRPr="00FE2BAD">
        <w:t xml:space="preserve">lichenoidní kožní reakce (svědivá načervenalá až purpurově zbarvená vyrážka). </w:t>
      </w:r>
    </w:p>
    <w:p w14:paraId="50EBBB6A" w14:textId="77777777" w:rsidR="00B81328" w:rsidRPr="00FE2BAD" w:rsidRDefault="00B81328" w:rsidP="00B81328"/>
    <w:p w14:paraId="7E81ABDE" w14:textId="77777777" w:rsidR="00B81328" w:rsidRPr="00FE2BAD" w:rsidRDefault="00B81328" w:rsidP="00B81328">
      <w:pPr>
        <w:keepNext/>
      </w:pPr>
      <w:r w:rsidRPr="00FE2BAD">
        <w:rPr>
          <w:b/>
        </w:rPr>
        <w:t>Není známo</w:t>
      </w:r>
      <w:r w:rsidRPr="00FE2BAD">
        <w:t xml:space="preserve"> (frekvenci výskytu nelze z dostupných údajů určit)</w:t>
      </w:r>
    </w:p>
    <w:p w14:paraId="4FAB6619" w14:textId="77777777" w:rsidR="00B81328" w:rsidRPr="00FE2BAD" w:rsidRDefault="00B81328" w:rsidP="00B81328">
      <w:pPr>
        <w:keepNext/>
      </w:pPr>
    </w:p>
    <w:p w14:paraId="7D78B00F" w14:textId="77777777" w:rsidR="00B81328" w:rsidRPr="00FE2BAD" w:rsidRDefault="00B81328" w:rsidP="00B81328">
      <w:pPr>
        <w:keepNext/>
        <w:numPr>
          <w:ilvl w:val="0"/>
          <w:numId w:val="7"/>
        </w:numPr>
        <w:ind w:left="562" w:hanging="562"/>
      </w:pPr>
      <w:r w:rsidRPr="00FE2BAD">
        <w:t>hepatosplenický T</w:t>
      </w:r>
      <w:r w:rsidRPr="00FE2BAD">
        <w:noBreakHyphen/>
        <w:t xml:space="preserve">buněčný lymfom (vzácný druh rakoviny krve, který je obvykle smrtelný); </w:t>
      </w:r>
    </w:p>
    <w:p w14:paraId="1A072DA2" w14:textId="77777777" w:rsidR="00B81328" w:rsidRPr="00FE2BAD" w:rsidRDefault="00B81328" w:rsidP="00B81328">
      <w:pPr>
        <w:numPr>
          <w:ilvl w:val="0"/>
          <w:numId w:val="7"/>
        </w:numPr>
        <w:ind w:left="562" w:hanging="562"/>
      </w:pPr>
      <w:r w:rsidRPr="00FE2BAD">
        <w:t xml:space="preserve">karcinom z Merkelových buněk (typ kožního karcinomu); </w:t>
      </w:r>
    </w:p>
    <w:p w14:paraId="206E4ED5" w14:textId="77777777" w:rsidR="00A40B0A" w:rsidRPr="00FE2BAD" w:rsidRDefault="00A40B0A" w:rsidP="00B81328">
      <w:pPr>
        <w:numPr>
          <w:ilvl w:val="0"/>
          <w:numId w:val="7"/>
        </w:numPr>
        <w:ind w:left="562" w:hanging="562"/>
      </w:pPr>
      <w:r w:rsidRPr="00FE2BAD">
        <w:t>Kaposiho sarkom, vzácné nádorové onemocnění související s infekcí vyvolanou lidským herpesvirem typu 8. Kaposiho sarkom se nejčastěji vyskytuje ve formě fialových skvrn na kůži.</w:t>
      </w:r>
    </w:p>
    <w:p w14:paraId="42D316F2" w14:textId="77777777" w:rsidR="00B81328" w:rsidRPr="00FE2BAD" w:rsidRDefault="00B81328" w:rsidP="00B81328">
      <w:pPr>
        <w:numPr>
          <w:ilvl w:val="0"/>
          <w:numId w:val="7"/>
        </w:numPr>
        <w:ind w:left="562" w:hanging="562"/>
      </w:pPr>
      <w:r w:rsidRPr="00FE2BAD">
        <w:t xml:space="preserve">selhání jater; </w:t>
      </w:r>
    </w:p>
    <w:p w14:paraId="37242C63" w14:textId="77777777" w:rsidR="00B81328" w:rsidRDefault="00B81328" w:rsidP="00B81328">
      <w:pPr>
        <w:numPr>
          <w:ilvl w:val="0"/>
          <w:numId w:val="7"/>
        </w:numPr>
        <w:ind w:left="562" w:hanging="562"/>
      </w:pPr>
      <w:r w:rsidRPr="00FE2BAD">
        <w:t>zhoršení onemocnění nazývaného dermatomyozitida (pozorovatelné jako kožní vyrážka doprovázená svalovou slabostí)</w:t>
      </w:r>
      <w:r w:rsidR="0038561E">
        <w:t>;</w:t>
      </w:r>
      <w:r w:rsidRPr="00FE2BAD">
        <w:t xml:space="preserve"> </w:t>
      </w:r>
    </w:p>
    <w:p w14:paraId="01C7B014" w14:textId="77777777" w:rsidR="0038561E" w:rsidRPr="00FE2BAD" w:rsidRDefault="0038561E" w:rsidP="00B81328">
      <w:pPr>
        <w:numPr>
          <w:ilvl w:val="0"/>
          <w:numId w:val="7"/>
        </w:numPr>
        <w:ind w:left="562" w:hanging="562"/>
      </w:pPr>
      <w:r>
        <w:t>zvýšení tělesné hmotnosti (u většiny pacientů byl přírůstek hmotnosti malý).</w:t>
      </w:r>
    </w:p>
    <w:p w14:paraId="64BAA822" w14:textId="77777777" w:rsidR="00B81328" w:rsidRPr="00FE2BAD" w:rsidRDefault="00B81328" w:rsidP="00B81328"/>
    <w:p w14:paraId="67D11B62" w14:textId="77777777" w:rsidR="00B81328" w:rsidRPr="00FE2BAD" w:rsidRDefault="00B81328" w:rsidP="00B81328">
      <w:r w:rsidRPr="00FE2BAD">
        <w:t xml:space="preserve">Některé nežádoucí účinky pozorované u adalimumabu mohou probíhat bez příznaků a mohou být objeveny pouze s pomocí krevních testů. Tyto zahrnují: </w:t>
      </w:r>
    </w:p>
    <w:p w14:paraId="5C14792F" w14:textId="77777777" w:rsidR="00B81328" w:rsidRPr="00FE2BAD" w:rsidRDefault="00B81328" w:rsidP="00B81328"/>
    <w:p w14:paraId="1879E036" w14:textId="77777777" w:rsidR="00B81328" w:rsidRPr="00FE2BAD" w:rsidRDefault="00B81328" w:rsidP="00B81328">
      <w:pPr>
        <w:keepNext/>
      </w:pPr>
      <w:r w:rsidRPr="00FE2BAD">
        <w:rPr>
          <w:b/>
        </w:rPr>
        <w:t>Velmi časté</w:t>
      </w:r>
      <w:r w:rsidRPr="00FE2BAD">
        <w:t xml:space="preserve"> (mohou postihnout více než 1 z 10 osob)</w:t>
      </w:r>
    </w:p>
    <w:p w14:paraId="169B2CD2" w14:textId="77777777" w:rsidR="00B81328" w:rsidRPr="00FE2BAD" w:rsidRDefault="00B81328" w:rsidP="00B81328">
      <w:pPr>
        <w:keepNext/>
      </w:pPr>
    </w:p>
    <w:p w14:paraId="5A13266A" w14:textId="77777777" w:rsidR="00B81328" w:rsidRPr="00FE2BAD" w:rsidRDefault="00B81328" w:rsidP="00B81328">
      <w:pPr>
        <w:numPr>
          <w:ilvl w:val="0"/>
          <w:numId w:val="7"/>
        </w:numPr>
        <w:ind w:left="562" w:hanging="562"/>
      </w:pPr>
      <w:r w:rsidRPr="00FE2BAD">
        <w:t xml:space="preserve">nízký počet bílých krvinek; </w:t>
      </w:r>
    </w:p>
    <w:p w14:paraId="2BB59E34" w14:textId="77777777" w:rsidR="00B81328" w:rsidRPr="00FE2BAD" w:rsidRDefault="00B81328" w:rsidP="00B81328">
      <w:pPr>
        <w:numPr>
          <w:ilvl w:val="0"/>
          <w:numId w:val="7"/>
        </w:numPr>
        <w:ind w:left="562" w:hanging="562"/>
      </w:pPr>
      <w:r w:rsidRPr="00FE2BAD">
        <w:t xml:space="preserve">nízký počet červených krvinek; </w:t>
      </w:r>
    </w:p>
    <w:p w14:paraId="718307BB" w14:textId="77777777" w:rsidR="00B81328" w:rsidRPr="00FE2BAD" w:rsidRDefault="00B81328" w:rsidP="00B81328">
      <w:pPr>
        <w:numPr>
          <w:ilvl w:val="0"/>
          <w:numId w:val="7"/>
        </w:numPr>
        <w:ind w:left="562" w:hanging="562"/>
      </w:pPr>
      <w:r w:rsidRPr="00FE2BAD">
        <w:t xml:space="preserve">zvýšení tuků v krvi; </w:t>
      </w:r>
    </w:p>
    <w:p w14:paraId="4ACC7EC7" w14:textId="77777777" w:rsidR="00B81328" w:rsidRPr="00FE2BAD" w:rsidRDefault="00B81328" w:rsidP="00B81328">
      <w:pPr>
        <w:numPr>
          <w:ilvl w:val="0"/>
          <w:numId w:val="7"/>
        </w:numPr>
        <w:ind w:left="562" w:hanging="562"/>
      </w:pPr>
      <w:r w:rsidRPr="00FE2BAD">
        <w:t xml:space="preserve">zvýšená hladina jaterních enzymů. </w:t>
      </w:r>
    </w:p>
    <w:p w14:paraId="22287D39" w14:textId="77777777" w:rsidR="00B81328" w:rsidRPr="00FE2BAD" w:rsidRDefault="00B81328" w:rsidP="00B81328"/>
    <w:p w14:paraId="0658C0E3" w14:textId="77777777" w:rsidR="00B81328" w:rsidRPr="00FE2BAD" w:rsidRDefault="00B81328" w:rsidP="00B81328">
      <w:r w:rsidRPr="00FE2BAD">
        <w:rPr>
          <w:b/>
        </w:rPr>
        <w:t xml:space="preserve">Časté </w:t>
      </w:r>
      <w:r w:rsidRPr="00FE2BAD">
        <w:t>(mohou postihnout nejvýše 1 z 10 osob)</w:t>
      </w:r>
    </w:p>
    <w:p w14:paraId="15EC7B64" w14:textId="77777777" w:rsidR="00B81328" w:rsidRPr="00FE2BAD" w:rsidRDefault="00B81328" w:rsidP="00B81328"/>
    <w:p w14:paraId="2C466446" w14:textId="77777777" w:rsidR="00B81328" w:rsidRPr="00FE2BAD" w:rsidRDefault="00B81328" w:rsidP="00B81328">
      <w:pPr>
        <w:numPr>
          <w:ilvl w:val="0"/>
          <w:numId w:val="7"/>
        </w:numPr>
        <w:ind w:left="562" w:hanging="562"/>
      </w:pPr>
      <w:r w:rsidRPr="00FE2BAD">
        <w:t xml:space="preserve">vysoký počet bílých krvinek; </w:t>
      </w:r>
    </w:p>
    <w:p w14:paraId="2381AD12" w14:textId="77777777" w:rsidR="00B81328" w:rsidRPr="00FE2BAD" w:rsidRDefault="00B81328" w:rsidP="00B81328">
      <w:pPr>
        <w:numPr>
          <w:ilvl w:val="0"/>
          <w:numId w:val="7"/>
        </w:numPr>
        <w:ind w:left="562" w:hanging="562"/>
      </w:pPr>
      <w:r w:rsidRPr="00FE2BAD">
        <w:t xml:space="preserve">nízký počet krevních destiček; </w:t>
      </w:r>
    </w:p>
    <w:p w14:paraId="40D944A2" w14:textId="77777777" w:rsidR="00B81328" w:rsidRPr="00FE2BAD" w:rsidRDefault="00B81328" w:rsidP="00B81328">
      <w:pPr>
        <w:numPr>
          <w:ilvl w:val="0"/>
          <w:numId w:val="7"/>
        </w:numPr>
        <w:ind w:left="562" w:hanging="562"/>
      </w:pPr>
      <w:r w:rsidRPr="00FE2BAD">
        <w:t xml:space="preserve">zvýšení kyseliny močové v krvi; </w:t>
      </w:r>
    </w:p>
    <w:p w14:paraId="6A2AE46C" w14:textId="77777777" w:rsidR="00B81328" w:rsidRPr="00FE2BAD" w:rsidRDefault="00B81328" w:rsidP="00B81328">
      <w:pPr>
        <w:numPr>
          <w:ilvl w:val="0"/>
          <w:numId w:val="7"/>
        </w:numPr>
        <w:ind w:left="562" w:hanging="562"/>
      </w:pPr>
      <w:r w:rsidRPr="00FE2BAD">
        <w:t xml:space="preserve">neobvyklé hodnoty sodíku v krvi; </w:t>
      </w:r>
    </w:p>
    <w:p w14:paraId="0A8A00D1" w14:textId="77777777" w:rsidR="00B81328" w:rsidRPr="00FE2BAD" w:rsidRDefault="00B81328" w:rsidP="00B81328">
      <w:pPr>
        <w:numPr>
          <w:ilvl w:val="0"/>
          <w:numId w:val="7"/>
        </w:numPr>
        <w:ind w:left="562" w:hanging="562"/>
      </w:pPr>
      <w:r w:rsidRPr="00FE2BAD">
        <w:t xml:space="preserve">nízké hodnoty vápníku v krvi; </w:t>
      </w:r>
    </w:p>
    <w:p w14:paraId="6B4E15E2" w14:textId="77777777" w:rsidR="00B81328" w:rsidRPr="00FE2BAD" w:rsidRDefault="00B81328" w:rsidP="00B81328">
      <w:pPr>
        <w:numPr>
          <w:ilvl w:val="0"/>
          <w:numId w:val="7"/>
        </w:numPr>
        <w:ind w:left="562" w:hanging="562"/>
      </w:pPr>
      <w:r w:rsidRPr="00FE2BAD">
        <w:t xml:space="preserve">nízké hodnoty fosforu v krvi; </w:t>
      </w:r>
    </w:p>
    <w:p w14:paraId="2DAA75A4" w14:textId="77777777" w:rsidR="00B81328" w:rsidRPr="00FE2BAD" w:rsidRDefault="00B81328" w:rsidP="00B81328">
      <w:pPr>
        <w:numPr>
          <w:ilvl w:val="0"/>
          <w:numId w:val="7"/>
        </w:numPr>
        <w:ind w:left="562" w:hanging="562"/>
      </w:pPr>
      <w:r w:rsidRPr="00FE2BAD">
        <w:t xml:space="preserve">vysoké hladiny krevního cukru; </w:t>
      </w:r>
    </w:p>
    <w:p w14:paraId="7F6FD5D6" w14:textId="77777777" w:rsidR="00B81328" w:rsidRPr="00FE2BAD" w:rsidRDefault="00B81328" w:rsidP="00B81328">
      <w:pPr>
        <w:numPr>
          <w:ilvl w:val="0"/>
          <w:numId w:val="7"/>
        </w:numPr>
        <w:ind w:left="562" w:hanging="562"/>
      </w:pPr>
      <w:r w:rsidRPr="00FE2BAD">
        <w:t xml:space="preserve">vysoké hodnoty laktátdehydrogenázy v krvi; </w:t>
      </w:r>
    </w:p>
    <w:p w14:paraId="006B7AF7" w14:textId="77777777" w:rsidR="00B81328" w:rsidRPr="00FE2BAD" w:rsidRDefault="00B81328" w:rsidP="00B81328">
      <w:pPr>
        <w:numPr>
          <w:ilvl w:val="0"/>
          <w:numId w:val="7"/>
        </w:numPr>
        <w:ind w:left="562" w:hanging="562"/>
      </w:pPr>
      <w:r w:rsidRPr="00FE2BAD">
        <w:t>přítomnost autoprotilátek v krvi;</w:t>
      </w:r>
    </w:p>
    <w:p w14:paraId="365911E6" w14:textId="77777777" w:rsidR="00B81328" w:rsidRPr="00FE2BAD" w:rsidRDefault="00B81328" w:rsidP="00B81328">
      <w:pPr>
        <w:numPr>
          <w:ilvl w:val="0"/>
          <w:numId w:val="7"/>
        </w:numPr>
        <w:ind w:left="562" w:hanging="562"/>
      </w:pPr>
      <w:r w:rsidRPr="00FE2BAD">
        <w:t xml:space="preserve">nízká hladina draslíku v krvi. </w:t>
      </w:r>
    </w:p>
    <w:p w14:paraId="121078EE" w14:textId="77777777" w:rsidR="00B81328" w:rsidRPr="00FE2BAD" w:rsidRDefault="00B81328" w:rsidP="00B81328"/>
    <w:p w14:paraId="1CFBEF45" w14:textId="77777777" w:rsidR="00B81328" w:rsidRPr="00FE2BAD" w:rsidRDefault="00B81328" w:rsidP="00B81328">
      <w:r w:rsidRPr="00FE2BAD">
        <w:rPr>
          <w:b/>
        </w:rPr>
        <w:t>Méně časté</w:t>
      </w:r>
      <w:r w:rsidRPr="00FE2BAD">
        <w:t xml:space="preserve"> (mohou postihnout nejvýše 1 ze 100 osob)</w:t>
      </w:r>
    </w:p>
    <w:p w14:paraId="0816F560" w14:textId="77777777" w:rsidR="00B81328" w:rsidRPr="00FE2BAD" w:rsidRDefault="00B81328" w:rsidP="00B81328"/>
    <w:p w14:paraId="73D0060A" w14:textId="77777777" w:rsidR="00B81328" w:rsidRPr="00FE2BAD" w:rsidRDefault="00B81328" w:rsidP="00B81328">
      <w:pPr>
        <w:numPr>
          <w:ilvl w:val="0"/>
          <w:numId w:val="9"/>
        </w:numPr>
      </w:pPr>
      <w:r w:rsidRPr="00FE2BAD">
        <w:t>zvýšená hladina bilirubinu (jaterní test z krve).</w:t>
      </w:r>
    </w:p>
    <w:p w14:paraId="0E84A73F" w14:textId="77777777" w:rsidR="00B81328" w:rsidRPr="00FE2BAD" w:rsidRDefault="00B81328" w:rsidP="00B81328"/>
    <w:p w14:paraId="1210C7DF" w14:textId="77777777" w:rsidR="00B81328" w:rsidRPr="00FE2BAD" w:rsidRDefault="00B81328" w:rsidP="00B81328">
      <w:r w:rsidRPr="00FE2BAD">
        <w:rPr>
          <w:b/>
        </w:rPr>
        <w:t>Vzácné</w:t>
      </w:r>
      <w:r w:rsidRPr="00FE2BAD">
        <w:t xml:space="preserve"> (mohou postihnout nejvýše 1 z 1 000 osob) </w:t>
      </w:r>
    </w:p>
    <w:p w14:paraId="28D08164" w14:textId="77777777" w:rsidR="00B81328" w:rsidRPr="00FE2BAD" w:rsidRDefault="00B81328" w:rsidP="00B81328"/>
    <w:p w14:paraId="6200A8D3" w14:textId="77777777" w:rsidR="00B81328" w:rsidRPr="00FE2BAD" w:rsidRDefault="00B81328" w:rsidP="00B81328">
      <w:pPr>
        <w:numPr>
          <w:ilvl w:val="0"/>
          <w:numId w:val="7"/>
        </w:numPr>
        <w:ind w:left="562" w:hanging="562"/>
      </w:pPr>
      <w:r w:rsidRPr="00FE2BAD">
        <w:t xml:space="preserve">nízké počty bílých krvinek, červených krvinek a krevních destiček. </w:t>
      </w:r>
    </w:p>
    <w:p w14:paraId="4E599C24" w14:textId="77777777" w:rsidR="00B81328" w:rsidRPr="00FE2BAD" w:rsidRDefault="00B81328" w:rsidP="00B81328"/>
    <w:p w14:paraId="5EC7E3B9" w14:textId="77777777" w:rsidR="00B81328" w:rsidRPr="00FE2BAD" w:rsidRDefault="00B81328" w:rsidP="00B81328">
      <w:pPr>
        <w:rPr>
          <w:b/>
        </w:rPr>
      </w:pPr>
      <w:r w:rsidRPr="00FE2BAD">
        <w:rPr>
          <w:b/>
        </w:rPr>
        <w:t xml:space="preserve">Hlášení nežádoucích účinků </w:t>
      </w:r>
    </w:p>
    <w:p w14:paraId="35781776" w14:textId="77777777" w:rsidR="00B81328" w:rsidRPr="00FE2BAD" w:rsidRDefault="00B81328" w:rsidP="00B81328">
      <w:r w:rsidRPr="00FE2BAD">
        <w:t xml:space="preserve">Pokud se u Vás vyskytne kterýkoli z nežádoucích účinků, sdělte to svému lékaři nebo lékárníkovi. Stejně postupujte v případě jakýchkoli nežádoucích účinků, které nejsou uvedeny v této příbalové informaci. Nežádoucí účinky můžete hlásit také přímo prostřednictvím </w:t>
      </w:r>
      <w:r w:rsidRPr="005463CC">
        <w:rPr>
          <w:highlight w:val="lightGray"/>
        </w:rPr>
        <w:t>národního systému hlášení nežádoucích účinků uvedeného v </w:t>
      </w:r>
      <w:hyperlink r:id="rId61" w:history="1">
        <w:r w:rsidRPr="005463CC">
          <w:rPr>
            <w:rStyle w:val="Hyperlink"/>
            <w:highlight w:val="lightGray"/>
          </w:rPr>
          <w:t>Dodatku V</w:t>
        </w:r>
      </w:hyperlink>
      <w:r w:rsidRPr="00FE2BAD">
        <w:t xml:space="preserve">. Nahlášením nežádoucích účinků můžete přispět k získání více informací o bezpečnosti tohoto přípravku. </w:t>
      </w:r>
    </w:p>
    <w:p w14:paraId="5B28C8E1" w14:textId="77777777" w:rsidR="00B81328" w:rsidRPr="00FE2BAD" w:rsidRDefault="00B81328" w:rsidP="00B81328"/>
    <w:p w14:paraId="46AF56B9" w14:textId="77777777" w:rsidR="00B81328" w:rsidRPr="00FE2BAD" w:rsidRDefault="00B81328" w:rsidP="00B81328"/>
    <w:p w14:paraId="4F9EE221" w14:textId="77777777" w:rsidR="00B81328" w:rsidRPr="00FE2BAD" w:rsidRDefault="00B81328" w:rsidP="00B81328">
      <w:pPr>
        <w:tabs>
          <w:tab w:val="left" w:pos="562"/>
        </w:tabs>
        <w:rPr>
          <w:b/>
        </w:rPr>
      </w:pPr>
      <w:r w:rsidRPr="00FE2BAD">
        <w:rPr>
          <w:b/>
        </w:rPr>
        <w:t>5.</w:t>
      </w:r>
      <w:r w:rsidRPr="00FE2BAD">
        <w:rPr>
          <w:b/>
        </w:rPr>
        <w:tab/>
        <w:t xml:space="preserve">Jak přípravek Amsparity uchovávat </w:t>
      </w:r>
    </w:p>
    <w:p w14:paraId="1D55ED8C" w14:textId="77777777" w:rsidR="00B81328" w:rsidRPr="00FE2BAD" w:rsidRDefault="00B81328" w:rsidP="00B81328"/>
    <w:p w14:paraId="0486DA5F" w14:textId="77777777" w:rsidR="00B81328" w:rsidRPr="00FE2BAD" w:rsidRDefault="00B81328" w:rsidP="00B81328">
      <w:r w:rsidRPr="00FE2BAD">
        <w:t xml:space="preserve">Uchovávejte tento přípravek mimo dohled a dosah dětí. </w:t>
      </w:r>
    </w:p>
    <w:p w14:paraId="44741F11" w14:textId="77777777" w:rsidR="00B81328" w:rsidRPr="00FE2BAD" w:rsidRDefault="00B81328" w:rsidP="00B81328"/>
    <w:p w14:paraId="35D89DA0" w14:textId="77777777" w:rsidR="00B81328" w:rsidRPr="00FE2BAD" w:rsidRDefault="00B81328" w:rsidP="00B81328">
      <w:r w:rsidRPr="00FE2BAD">
        <w:lastRenderedPageBreak/>
        <w:t xml:space="preserve">Nepoužívejte tento přípravek po uplynutí doby použitelnosti uvedené na štítku/blistru/krabičce za EXP. </w:t>
      </w:r>
    </w:p>
    <w:p w14:paraId="5223E3C8" w14:textId="77777777" w:rsidR="00B81328" w:rsidRPr="00FE2BAD" w:rsidRDefault="00B81328" w:rsidP="00B81328"/>
    <w:p w14:paraId="45E655A2" w14:textId="77777777" w:rsidR="00B81328" w:rsidRPr="00FE2BAD" w:rsidRDefault="00B81328" w:rsidP="00B81328">
      <w:r w:rsidRPr="00FE2BAD">
        <w:t>Uchovávejte v chladničce (2 °C – 8 °C). Chraňte před mrazem.</w:t>
      </w:r>
    </w:p>
    <w:p w14:paraId="307009DC" w14:textId="77777777" w:rsidR="00B81328" w:rsidRPr="00FE2BAD" w:rsidRDefault="00B81328" w:rsidP="00B81328"/>
    <w:p w14:paraId="553706E0" w14:textId="77777777" w:rsidR="00B81328" w:rsidRPr="00FE2BAD" w:rsidRDefault="00B81328" w:rsidP="00B81328">
      <w:r w:rsidRPr="00FE2BAD">
        <w:t xml:space="preserve">Uchovávejte předplněnou injekční stříkačku v krabičce, aby byl přípravek chráněn před světlem. </w:t>
      </w:r>
    </w:p>
    <w:p w14:paraId="3B0FA3EE" w14:textId="77777777" w:rsidR="00B81328" w:rsidRPr="00FE2BAD" w:rsidRDefault="00B81328" w:rsidP="00B81328"/>
    <w:p w14:paraId="6210B228" w14:textId="77777777" w:rsidR="00B81328" w:rsidRPr="00FE2BAD" w:rsidRDefault="00B81328" w:rsidP="00B81328">
      <w:pPr>
        <w:rPr>
          <w:u w:val="single"/>
        </w:rPr>
      </w:pPr>
      <w:r w:rsidRPr="00FE2BAD">
        <w:rPr>
          <w:u w:val="single"/>
        </w:rPr>
        <w:t>Jiná možnost uchovávání:</w:t>
      </w:r>
    </w:p>
    <w:p w14:paraId="358F9A6C" w14:textId="77777777" w:rsidR="00B81328" w:rsidRPr="00FE2BAD" w:rsidRDefault="00B81328" w:rsidP="00B81328"/>
    <w:p w14:paraId="6123FEAB" w14:textId="77777777" w:rsidR="00B81328" w:rsidRPr="00FE2BAD" w:rsidRDefault="00B81328" w:rsidP="00B81328">
      <w:r w:rsidRPr="00FE2BAD">
        <w:t xml:space="preserve">Pokud je to potřeba (například pokud cestujete), je možno uchovávat jednotlivé předplněné injekční stříkačky přípravku Amsparity při pokojové teplotě (až do 30 °C) po dobu maximálně 30 dní. Vždy se ujistěte, že je přípravek chráněn před světlem. Jakmile je vyjmuta z lednice a ponechána při pokojové teplotě, stříkačka </w:t>
      </w:r>
      <w:r w:rsidRPr="00FE2BAD">
        <w:rPr>
          <w:b/>
        </w:rPr>
        <w:t>musí být použita do 30 dní nebo zlikvidována</w:t>
      </w:r>
      <w:r w:rsidRPr="00FE2BAD">
        <w:t xml:space="preserve">, a to i v situaci, kdy je vrácena zpět do lednice. </w:t>
      </w:r>
    </w:p>
    <w:p w14:paraId="3CEDD35E" w14:textId="77777777" w:rsidR="00B81328" w:rsidRPr="00FE2BAD" w:rsidRDefault="00B81328" w:rsidP="00B81328"/>
    <w:p w14:paraId="0AD2908C" w14:textId="77777777" w:rsidR="00B81328" w:rsidRPr="00FE2BAD" w:rsidRDefault="00B81328" w:rsidP="00B81328">
      <w:r w:rsidRPr="00FE2BAD">
        <w:t xml:space="preserve">Poznamenejte si datum, kdy jste stříkačku poprvé vyjmul(a) z lednice, a také datum, kdy je třeba ji znehodnotit. </w:t>
      </w:r>
    </w:p>
    <w:p w14:paraId="4B0004B4" w14:textId="77777777" w:rsidR="00B81328" w:rsidRPr="00FE2BAD" w:rsidRDefault="00B81328" w:rsidP="00B81328"/>
    <w:p w14:paraId="5AC14FEC" w14:textId="77777777" w:rsidR="00B81328" w:rsidRPr="00FE2BAD" w:rsidRDefault="00B81328" w:rsidP="00B81328">
      <w:r w:rsidRPr="00FE2BAD">
        <w:t xml:space="preserve">Nevyhazujte žádné léčivé přípravky do odpadních vod nebo domácího odpadu. Zeptejte se svého lékaře nebo lékárníka, jak naložit s přípravky, které již nepoužíváte. Tato opatření pomáhají chránit životní prostředí. </w:t>
      </w:r>
    </w:p>
    <w:p w14:paraId="4523E51B" w14:textId="77777777" w:rsidR="00B81328" w:rsidRPr="00FE2BAD" w:rsidRDefault="00B81328" w:rsidP="00B81328"/>
    <w:p w14:paraId="0D190485" w14:textId="77777777" w:rsidR="00B81328" w:rsidRPr="00FE2BAD" w:rsidRDefault="00B81328" w:rsidP="00B81328"/>
    <w:p w14:paraId="13CF0F47" w14:textId="77777777" w:rsidR="00B81328" w:rsidRPr="00FE2BAD" w:rsidRDefault="00B81328" w:rsidP="00B81328">
      <w:pPr>
        <w:keepNext/>
        <w:tabs>
          <w:tab w:val="left" w:pos="562"/>
        </w:tabs>
        <w:rPr>
          <w:b/>
        </w:rPr>
      </w:pPr>
      <w:r w:rsidRPr="00FE2BAD">
        <w:rPr>
          <w:b/>
        </w:rPr>
        <w:t>6.</w:t>
      </w:r>
      <w:r w:rsidRPr="00FE2BAD">
        <w:rPr>
          <w:b/>
        </w:rPr>
        <w:tab/>
        <w:t xml:space="preserve">Obsah balení a další informace </w:t>
      </w:r>
    </w:p>
    <w:p w14:paraId="0989C9AC" w14:textId="77777777" w:rsidR="00B81328" w:rsidRPr="00FE2BAD" w:rsidRDefault="00B81328" w:rsidP="00B81328">
      <w:pPr>
        <w:keepNext/>
        <w:tabs>
          <w:tab w:val="left" w:pos="562"/>
        </w:tabs>
        <w:rPr>
          <w:b/>
        </w:rPr>
      </w:pPr>
    </w:p>
    <w:p w14:paraId="060A8BC7" w14:textId="77777777" w:rsidR="00B81328" w:rsidRPr="00FE2BAD" w:rsidRDefault="00B81328" w:rsidP="00B81328">
      <w:pPr>
        <w:keepNext/>
        <w:tabs>
          <w:tab w:val="left" w:pos="562"/>
        </w:tabs>
        <w:rPr>
          <w:b/>
        </w:rPr>
      </w:pPr>
      <w:r w:rsidRPr="00FE2BAD">
        <w:rPr>
          <w:b/>
        </w:rPr>
        <w:t xml:space="preserve">Co přípravek Amsparity obsahuje </w:t>
      </w:r>
    </w:p>
    <w:p w14:paraId="5DA0FEEC" w14:textId="77777777" w:rsidR="00B81328" w:rsidRPr="00FE2BAD" w:rsidRDefault="00B81328" w:rsidP="00B81328">
      <w:pPr>
        <w:keepNext/>
      </w:pPr>
    </w:p>
    <w:p w14:paraId="04609554" w14:textId="77777777" w:rsidR="00B81328" w:rsidRPr="00FE2BAD" w:rsidRDefault="00B81328" w:rsidP="00B81328">
      <w:pPr>
        <w:keepNext/>
      </w:pPr>
      <w:r w:rsidRPr="00FE2BAD">
        <w:t xml:space="preserve">Léčivou látkou je adalimumab. </w:t>
      </w:r>
    </w:p>
    <w:p w14:paraId="084D7915" w14:textId="77777777" w:rsidR="00B81328" w:rsidRPr="00FE2BAD" w:rsidRDefault="00B81328" w:rsidP="00B81328"/>
    <w:p w14:paraId="1F2ACBA2" w14:textId="77777777" w:rsidR="00B81328" w:rsidRPr="00FE2BAD" w:rsidRDefault="00B81328" w:rsidP="00B81328">
      <w:r w:rsidRPr="00FE2BAD">
        <w:t xml:space="preserve">Dalšími složkami jsou histidin, </w:t>
      </w:r>
      <w:r w:rsidR="00434D90" w:rsidRPr="00FE2BAD">
        <w:t xml:space="preserve">monohydrát </w:t>
      </w:r>
      <w:r w:rsidRPr="00FE2BAD">
        <w:t>histidin</w:t>
      </w:r>
      <w:r w:rsidR="00434D90" w:rsidRPr="00FE2BAD">
        <w:t>-</w:t>
      </w:r>
      <w:r w:rsidRPr="00FE2BAD">
        <w:t>hydrochlorid</w:t>
      </w:r>
      <w:r w:rsidR="00434D90" w:rsidRPr="00FE2BAD">
        <w:t>u</w:t>
      </w:r>
      <w:r w:rsidRPr="00FE2BAD">
        <w:t xml:space="preserve">, sacharóza, </w:t>
      </w:r>
      <w:r w:rsidR="00434D90" w:rsidRPr="00FE2BAD">
        <w:t>dihydrát dinatrium-</w:t>
      </w:r>
      <w:r w:rsidRPr="00FE2BAD">
        <w:t>edetát</w:t>
      </w:r>
      <w:r w:rsidR="00434D90" w:rsidRPr="00FE2BAD">
        <w:t>u</w:t>
      </w:r>
      <w:r w:rsidRPr="00FE2BAD">
        <w:t>, methionin, polysorbát 80 a voda pro injekci</w:t>
      </w:r>
      <w:r w:rsidR="00A73F0D">
        <w:t xml:space="preserve"> (viz bod 2 „Přípravek Amsparity obsahuje polysorbát</w:t>
      </w:r>
      <w:r w:rsidR="00CC7BE9">
        <w:t> </w:t>
      </w:r>
      <w:r w:rsidR="00A73F0D">
        <w:t>80“ a „Přípravek Amsparity obsahuje sodí</w:t>
      </w:r>
      <w:r w:rsidR="008C54AD">
        <w:t>k</w:t>
      </w:r>
      <w:r w:rsidR="00A73F0D">
        <w:t>“)</w:t>
      </w:r>
      <w:r w:rsidRPr="00FE2BAD">
        <w:t xml:space="preserve">. </w:t>
      </w:r>
    </w:p>
    <w:p w14:paraId="47D2D7BF" w14:textId="77777777" w:rsidR="00B81328" w:rsidRPr="00FE2BAD" w:rsidRDefault="00B81328" w:rsidP="00B81328"/>
    <w:p w14:paraId="7EABA8AD" w14:textId="77777777" w:rsidR="00B81328" w:rsidRPr="00FE2BAD" w:rsidRDefault="00B81328" w:rsidP="00B81328">
      <w:pPr>
        <w:rPr>
          <w:b/>
        </w:rPr>
      </w:pPr>
      <w:r w:rsidRPr="00FE2BAD">
        <w:rPr>
          <w:b/>
        </w:rPr>
        <w:t xml:space="preserve">Jak přípravek Amsparity v předplněné injekční stříkačce vypadá a co obsahuje toto balení </w:t>
      </w:r>
    </w:p>
    <w:p w14:paraId="1A730370" w14:textId="77777777" w:rsidR="00B81328" w:rsidRPr="00FE2BAD" w:rsidRDefault="00B81328" w:rsidP="00B81328"/>
    <w:p w14:paraId="4957ACA3" w14:textId="77777777" w:rsidR="00B81328" w:rsidRPr="00FE2BAD" w:rsidRDefault="00B81328" w:rsidP="00B81328">
      <w:r w:rsidRPr="00FE2BAD">
        <w:t xml:space="preserve">Přípravek Amsparity 40 mg injekční roztok v předplněné injekční stříkačce je dodáván jako sterilní roztok 40 mg adalimumabu, rozpuštěného v 0,8 ml roztoku. </w:t>
      </w:r>
    </w:p>
    <w:p w14:paraId="4386D7F5" w14:textId="77777777" w:rsidR="00B81328" w:rsidRPr="00FE2BAD" w:rsidRDefault="00B81328" w:rsidP="00B81328"/>
    <w:p w14:paraId="2717BDAD" w14:textId="77777777" w:rsidR="00B81328" w:rsidRPr="00FE2BAD" w:rsidRDefault="00B81328" w:rsidP="00B81328">
      <w:r w:rsidRPr="00FE2BAD">
        <w:t xml:space="preserve">Přípravek Amsparity v předplněné injekční stříkačce je skleněná injekční stříkačka, která obsahuje čirý a bezbarvý až velmi světle hnědý roztok adalimumabu. Jedno balení určené pro použití pacientem obsahuje 1, 2, 4 nebo 6 předplněných injekčních stříkaček a 2 (1 náhradní), 2, 4 nebo 6 tampónů napuštěných alkoholem. </w:t>
      </w:r>
    </w:p>
    <w:p w14:paraId="54D4705C" w14:textId="77777777" w:rsidR="00B81328" w:rsidRPr="00FE2BAD" w:rsidRDefault="00B81328" w:rsidP="00B81328"/>
    <w:p w14:paraId="74E76371" w14:textId="77777777" w:rsidR="00B81328" w:rsidRPr="00FE2BAD" w:rsidRDefault="00B81328" w:rsidP="00B81328">
      <w:r w:rsidRPr="00FE2BAD">
        <w:t xml:space="preserve">Na trhu nemusí být všechny velikosti balení. </w:t>
      </w:r>
    </w:p>
    <w:p w14:paraId="6BDEE713" w14:textId="77777777" w:rsidR="00B81328" w:rsidRPr="00FE2BAD" w:rsidRDefault="00B81328" w:rsidP="00B81328"/>
    <w:p w14:paraId="6153BC03" w14:textId="77777777" w:rsidR="00B81328" w:rsidRPr="00FE2BAD" w:rsidRDefault="00B81328" w:rsidP="00B81328">
      <w:r w:rsidRPr="00FE2BAD">
        <w:t xml:space="preserve">Přípravek Amsparity je k dispozici jako injekční lahvička, předplněná injekční stříkačka a/nebo předplněné pero. </w:t>
      </w:r>
    </w:p>
    <w:p w14:paraId="64609F85" w14:textId="77777777" w:rsidR="00B81328" w:rsidRPr="00FE2BAD" w:rsidRDefault="00B81328" w:rsidP="00B81328"/>
    <w:p w14:paraId="69D4A8C0" w14:textId="77777777" w:rsidR="00B81328" w:rsidRPr="00FE2BAD" w:rsidRDefault="00B81328" w:rsidP="00B81328">
      <w:pPr>
        <w:rPr>
          <w:b/>
        </w:rPr>
      </w:pPr>
      <w:r w:rsidRPr="00FE2BAD">
        <w:rPr>
          <w:b/>
        </w:rPr>
        <w:t xml:space="preserve">Držitel rozhodnutí o registraci </w:t>
      </w:r>
    </w:p>
    <w:p w14:paraId="1E5ABC1F" w14:textId="77777777" w:rsidR="00C46587" w:rsidRPr="00FE2BAD" w:rsidRDefault="00C46587" w:rsidP="00982118"/>
    <w:p w14:paraId="19EFBA18" w14:textId="77777777" w:rsidR="00DF01E8" w:rsidRPr="00FE2BAD" w:rsidRDefault="00DF01E8" w:rsidP="00DF01E8">
      <w:r w:rsidRPr="00FE2BAD">
        <w:t>Pfizer Europe MA EEIG</w:t>
      </w:r>
    </w:p>
    <w:p w14:paraId="1CC2F37A" w14:textId="77777777" w:rsidR="00DF01E8" w:rsidRPr="00FE2BAD" w:rsidRDefault="00DF01E8" w:rsidP="00DF01E8">
      <w:pPr>
        <w:pStyle w:val="BodyText"/>
        <w:widowControl/>
        <w:kinsoku w:val="0"/>
        <w:overflowPunct w:val="0"/>
        <w:ind w:left="0"/>
      </w:pPr>
      <w:r w:rsidRPr="00FE2BAD">
        <w:t>Boulevard de la Plaine 17</w:t>
      </w:r>
    </w:p>
    <w:p w14:paraId="7E03511B" w14:textId="77777777" w:rsidR="00DF01E8" w:rsidRPr="00FE2BAD" w:rsidRDefault="00DF01E8" w:rsidP="00DF01E8">
      <w:pPr>
        <w:pStyle w:val="BodyText"/>
        <w:widowControl/>
        <w:kinsoku w:val="0"/>
        <w:overflowPunct w:val="0"/>
        <w:ind w:left="0"/>
      </w:pPr>
      <w:r w:rsidRPr="00FE2BAD">
        <w:t>1050 Brusel</w:t>
      </w:r>
    </w:p>
    <w:p w14:paraId="604B6514" w14:textId="77777777" w:rsidR="00DF01E8" w:rsidRPr="00FE2BAD" w:rsidRDefault="00DF01E8" w:rsidP="00DF01E8">
      <w:pPr>
        <w:pStyle w:val="BodyText"/>
        <w:widowControl/>
        <w:kinsoku w:val="0"/>
        <w:overflowPunct w:val="0"/>
        <w:ind w:left="0"/>
      </w:pPr>
      <w:r w:rsidRPr="00FE2BAD">
        <w:t>Belgie</w:t>
      </w:r>
    </w:p>
    <w:p w14:paraId="47719C3D" w14:textId="77777777" w:rsidR="00DF01E8" w:rsidRPr="00FE2BAD" w:rsidRDefault="00DF01E8" w:rsidP="00DF01E8"/>
    <w:p w14:paraId="6C83A02E" w14:textId="77777777" w:rsidR="00DF01E8" w:rsidRPr="00FE2BAD" w:rsidRDefault="00DF01E8" w:rsidP="0069784A">
      <w:pPr>
        <w:keepNext/>
        <w:rPr>
          <w:b/>
        </w:rPr>
      </w:pPr>
      <w:r w:rsidRPr="00FE2BAD">
        <w:rPr>
          <w:b/>
        </w:rPr>
        <w:lastRenderedPageBreak/>
        <w:t xml:space="preserve">Výrobce </w:t>
      </w:r>
    </w:p>
    <w:p w14:paraId="10A5049E" w14:textId="77777777" w:rsidR="00DF01E8" w:rsidRPr="00FE2BAD" w:rsidRDefault="00DF01E8" w:rsidP="0069784A">
      <w:pPr>
        <w:keepNext/>
      </w:pPr>
    </w:p>
    <w:p w14:paraId="25AED746" w14:textId="77777777" w:rsidR="00DF01E8" w:rsidRPr="00FE2BAD" w:rsidRDefault="00DF01E8" w:rsidP="00632A81">
      <w:pPr>
        <w:pStyle w:val="BodyText"/>
        <w:keepNext/>
        <w:widowControl/>
        <w:kinsoku w:val="0"/>
        <w:overflowPunct w:val="0"/>
        <w:ind w:left="0"/>
      </w:pPr>
      <w:r w:rsidRPr="00FE2BAD">
        <w:t>Pfizer Service Company BV</w:t>
      </w:r>
    </w:p>
    <w:p w14:paraId="71D27BFD" w14:textId="77777777" w:rsidR="0045403A" w:rsidRPr="000E0085" w:rsidRDefault="0045403A" w:rsidP="0045403A">
      <w:pPr>
        <w:pStyle w:val="BodyText"/>
        <w:keepNext/>
        <w:widowControl/>
        <w:kinsoku w:val="0"/>
        <w:overflowPunct w:val="0"/>
        <w:ind w:left="0"/>
        <w:rPr>
          <w:ins w:id="34" w:author="Author" w:date="2025-06-12T11:44:00Z" w16du:dateUtc="2025-06-12T10:44:00Z"/>
          <w:lang w:val="en-GB"/>
        </w:rPr>
      </w:pPr>
      <w:proofErr w:type="spellStart"/>
      <w:ins w:id="35" w:author="Author" w:date="2025-06-12T11:44:00Z" w16du:dateUtc="2025-06-12T10:44:00Z">
        <w:r w:rsidRPr="009B110E">
          <w:rPr>
            <w:lang w:val="en-GB"/>
          </w:rPr>
          <w:t>Hermeslaan</w:t>
        </w:r>
        <w:proofErr w:type="spellEnd"/>
        <w:r w:rsidRPr="009B110E">
          <w:rPr>
            <w:lang w:val="en-GB"/>
          </w:rPr>
          <w:t xml:space="preserve"> 11</w:t>
        </w:r>
      </w:ins>
    </w:p>
    <w:p w14:paraId="3F8562E9" w14:textId="7DCA831A" w:rsidR="00DF01E8" w:rsidRPr="00FE2BAD" w:rsidDel="0045403A" w:rsidRDefault="0045403A" w:rsidP="00DF01E8">
      <w:pPr>
        <w:pStyle w:val="BodyText"/>
        <w:keepNext/>
        <w:widowControl/>
        <w:kinsoku w:val="0"/>
        <w:overflowPunct w:val="0"/>
        <w:ind w:left="0"/>
        <w:rPr>
          <w:del w:id="36" w:author="Author" w:date="2025-06-12T11:44:00Z" w16du:dateUtc="2025-06-12T10:44:00Z"/>
        </w:rPr>
      </w:pPr>
      <w:ins w:id="37" w:author="Author" w:date="2025-06-12T11:44:00Z" w16du:dateUtc="2025-06-12T10:44:00Z">
        <w:r>
          <w:t xml:space="preserve">19132 </w:t>
        </w:r>
      </w:ins>
      <w:del w:id="38" w:author="Author" w:date="2025-06-12T11:44:00Z" w16du:dateUtc="2025-06-12T10:44:00Z">
        <w:r w:rsidR="00DF01E8" w:rsidRPr="00FE2BAD" w:rsidDel="0045403A">
          <w:delText>Hoge Wei 10</w:delText>
        </w:r>
      </w:del>
    </w:p>
    <w:p w14:paraId="7B304D3F" w14:textId="77777777" w:rsidR="00DF01E8" w:rsidRPr="00FE2BAD" w:rsidRDefault="00DF01E8" w:rsidP="00DF01E8">
      <w:pPr>
        <w:pStyle w:val="BodyText"/>
        <w:keepNext/>
        <w:widowControl/>
        <w:kinsoku w:val="0"/>
        <w:overflowPunct w:val="0"/>
        <w:ind w:left="0"/>
      </w:pPr>
      <w:r w:rsidRPr="00FE2BAD">
        <w:t>Zaventem</w:t>
      </w:r>
      <w:del w:id="39" w:author="Author" w:date="2025-06-12T11:44:00Z" w16du:dateUtc="2025-06-12T10:44:00Z">
        <w:r w:rsidRPr="00FE2BAD" w:rsidDel="0045403A">
          <w:delText xml:space="preserve"> 1930</w:delText>
        </w:r>
      </w:del>
    </w:p>
    <w:p w14:paraId="07106A78" w14:textId="77777777" w:rsidR="00DF01E8" w:rsidRDefault="00DF01E8" w:rsidP="00DF01E8">
      <w:pPr>
        <w:pStyle w:val="BodyText"/>
        <w:keepNext/>
        <w:widowControl/>
        <w:kinsoku w:val="0"/>
        <w:overflowPunct w:val="0"/>
        <w:ind w:left="0"/>
      </w:pPr>
      <w:r w:rsidRPr="00FE2BAD">
        <w:t>Belgie</w:t>
      </w:r>
    </w:p>
    <w:p w14:paraId="1BD12562" w14:textId="77777777" w:rsidR="00DF01E8" w:rsidRPr="00FE2BAD" w:rsidRDefault="00DF01E8" w:rsidP="00DF01E8">
      <w:pPr>
        <w:pStyle w:val="BodyText"/>
        <w:keepNext/>
        <w:widowControl/>
        <w:kinsoku w:val="0"/>
        <w:overflowPunct w:val="0"/>
        <w:ind w:left="0"/>
      </w:pPr>
    </w:p>
    <w:p w14:paraId="4193E563" w14:textId="77777777" w:rsidR="00C46587" w:rsidRPr="00FE2BAD" w:rsidRDefault="00C46587" w:rsidP="00982118">
      <w:r w:rsidRPr="00FE2BAD">
        <w:t xml:space="preserve">Další informace o tomto přípravku získáte u místního zástupce držitele rozhodnutí o registraci. </w:t>
      </w:r>
    </w:p>
    <w:p w14:paraId="61D3D710" w14:textId="77777777" w:rsidR="00C46587" w:rsidRPr="00FE2BAD"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0207AB" w:rsidRPr="00FE2BAD" w14:paraId="6F2AD687" w14:textId="77777777" w:rsidTr="00053717">
        <w:trPr>
          <w:cantSplit/>
        </w:trPr>
        <w:tc>
          <w:tcPr>
            <w:tcW w:w="4158" w:type="dxa"/>
            <w:tcMar>
              <w:top w:w="0" w:type="dxa"/>
              <w:left w:w="108" w:type="dxa"/>
              <w:bottom w:w="0" w:type="dxa"/>
              <w:right w:w="108" w:type="dxa"/>
            </w:tcMar>
            <w:hideMark/>
          </w:tcPr>
          <w:p w14:paraId="16EE6153" w14:textId="77777777" w:rsidR="000207AB" w:rsidRPr="00FE2BAD" w:rsidRDefault="000207AB" w:rsidP="00982118">
            <w:pPr>
              <w:rPr>
                <w:b/>
                <w:bCs/>
              </w:rPr>
            </w:pPr>
            <w:r w:rsidRPr="00FE2BAD">
              <w:rPr>
                <w:b/>
                <w:bCs/>
              </w:rPr>
              <w:t>België/Belgique/Belgien</w:t>
            </w:r>
          </w:p>
          <w:p w14:paraId="52185ED4" w14:textId="77777777" w:rsidR="000207AB" w:rsidRPr="00FE2BAD" w:rsidRDefault="000207AB" w:rsidP="00982118">
            <w:pPr>
              <w:rPr>
                <w:b/>
                <w:bCs/>
              </w:rPr>
            </w:pPr>
            <w:r w:rsidRPr="00FE2BAD">
              <w:rPr>
                <w:b/>
                <w:bCs/>
              </w:rPr>
              <w:t>Luxembourg/Luxemburg</w:t>
            </w:r>
          </w:p>
          <w:p w14:paraId="0BFAD544" w14:textId="77777777" w:rsidR="000207AB" w:rsidRPr="00FE2BAD" w:rsidRDefault="000207AB" w:rsidP="00982118">
            <w:r w:rsidRPr="00FE2BAD">
              <w:t>Pfizer NV/SA</w:t>
            </w:r>
          </w:p>
          <w:p w14:paraId="30D45AE9" w14:textId="77777777" w:rsidR="000207AB" w:rsidRPr="00FE2BAD" w:rsidRDefault="000207AB" w:rsidP="00982118">
            <w:pPr>
              <w:autoSpaceDE w:val="0"/>
              <w:autoSpaceDN w:val="0"/>
            </w:pPr>
            <w:r w:rsidRPr="00FE2BAD">
              <w:t>Tél/Tel: +32 (0)2 554 62 11</w:t>
            </w:r>
          </w:p>
          <w:p w14:paraId="5DB061E0"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52A7C848" w14:textId="77777777" w:rsidR="000207AB" w:rsidRPr="00FE2BAD" w:rsidRDefault="000207AB" w:rsidP="00982118">
            <w:pPr>
              <w:rPr>
                <w:b/>
                <w:bCs/>
              </w:rPr>
            </w:pPr>
            <w:r w:rsidRPr="00FE2BAD">
              <w:rPr>
                <w:b/>
                <w:bCs/>
              </w:rPr>
              <w:t>Kύπρος</w:t>
            </w:r>
          </w:p>
          <w:p w14:paraId="09BB604E" w14:textId="77777777" w:rsidR="000207AB" w:rsidRPr="00FE2BAD" w:rsidRDefault="000207AB" w:rsidP="00982118">
            <w:r w:rsidRPr="00FE2BAD">
              <w:t>PFIZER EΛΛAΣ A.E. (CYPRUS BRANCH)</w:t>
            </w:r>
          </w:p>
          <w:p w14:paraId="746A4442" w14:textId="77777777" w:rsidR="000207AB" w:rsidRPr="00FE2BAD" w:rsidRDefault="00FE36C9" w:rsidP="00982118">
            <w:r w:rsidRPr="00FE2BAD">
              <w:t>Τηλ: +357 22 817690</w:t>
            </w:r>
          </w:p>
          <w:p w14:paraId="2BC99376" w14:textId="77777777" w:rsidR="000207AB" w:rsidRPr="00FE2BAD" w:rsidRDefault="000207AB" w:rsidP="00982118">
            <w:pPr>
              <w:autoSpaceDE w:val="0"/>
              <w:autoSpaceDN w:val="0"/>
            </w:pPr>
          </w:p>
        </w:tc>
      </w:tr>
      <w:tr w:rsidR="000207AB" w:rsidRPr="00FE2BAD" w14:paraId="5660CFC8" w14:textId="77777777" w:rsidTr="00053717">
        <w:trPr>
          <w:cantSplit/>
        </w:trPr>
        <w:tc>
          <w:tcPr>
            <w:tcW w:w="4158" w:type="dxa"/>
            <w:tcMar>
              <w:top w:w="0" w:type="dxa"/>
              <w:left w:w="108" w:type="dxa"/>
              <w:bottom w:w="0" w:type="dxa"/>
              <w:right w:w="108" w:type="dxa"/>
            </w:tcMar>
          </w:tcPr>
          <w:p w14:paraId="5974EFE1" w14:textId="77777777" w:rsidR="0038561E" w:rsidRDefault="0038561E" w:rsidP="00982118">
            <w:pPr>
              <w:rPr>
                <w:b/>
                <w:bCs/>
              </w:rPr>
            </w:pPr>
          </w:p>
          <w:p w14:paraId="762367DF" w14:textId="77777777" w:rsidR="000207AB" w:rsidRPr="00FE2BAD" w:rsidRDefault="000207AB" w:rsidP="00982118">
            <w:pPr>
              <w:rPr>
                <w:b/>
                <w:bCs/>
              </w:rPr>
            </w:pPr>
            <w:r w:rsidRPr="00FE2BAD">
              <w:rPr>
                <w:b/>
                <w:bCs/>
              </w:rPr>
              <w:t xml:space="preserve">Česká </w:t>
            </w:r>
            <w:r w:rsidR="00204112" w:rsidRPr="00FE2BAD">
              <w:rPr>
                <w:b/>
                <w:bCs/>
              </w:rPr>
              <w:t>republika</w:t>
            </w:r>
          </w:p>
          <w:p w14:paraId="4754CDBF" w14:textId="77777777" w:rsidR="000207AB" w:rsidRPr="00FE2BAD" w:rsidRDefault="000207AB" w:rsidP="00982118">
            <w:r w:rsidRPr="00FE2BAD">
              <w:t>Pfizer, spol. s r.o.</w:t>
            </w:r>
          </w:p>
          <w:p w14:paraId="1B65FC6B" w14:textId="77777777" w:rsidR="000207AB" w:rsidRPr="00FE2BAD" w:rsidRDefault="000207AB" w:rsidP="00982118">
            <w:r w:rsidRPr="00FE2BAD">
              <w:t>Tel: +420-283-004-111</w:t>
            </w:r>
          </w:p>
          <w:p w14:paraId="32915B28"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0D62CF8C" w14:textId="77777777" w:rsidR="00F3476A" w:rsidRDefault="00F3476A" w:rsidP="00982118">
            <w:pPr>
              <w:rPr>
                <w:b/>
                <w:bCs/>
              </w:rPr>
            </w:pPr>
          </w:p>
          <w:p w14:paraId="22C0E250" w14:textId="77777777" w:rsidR="000207AB" w:rsidRPr="00FE2BAD" w:rsidRDefault="000207AB" w:rsidP="00982118">
            <w:pPr>
              <w:rPr>
                <w:b/>
                <w:bCs/>
              </w:rPr>
            </w:pPr>
            <w:r w:rsidRPr="00FE2BAD">
              <w:rPr>
                <w:b/>
                <w:bCs/>
              </w:rPr>
              <w:t>Magyarország</w:t>
            </w:r>
          </w:p>
          <w:p w14:paraId="5CB6D03B" w14:textId="77777777" w:rsidR="000207AB" w:rsidRPr="00FE2BAD" w:rsidRDefault="000207AB" w:rsidP="00982118">
            <w:r w:rsidRPr="00FE2BAD">
              <w:t>Pfizer Kft.</w:t>
            </w:r>
          </w:p>
          <w:p w14:paraId="6C5F57F9" w14:textId="77777777" w:rsidR="000207AB" w:rsidRPr="00FE2BAD" w:rsidRDefault="000207AB" w:rsidP="00982118">
            <w:r w:rsidRPr="00FE2BAD">
              <w:t>Tel: +36 1 488 3700</w:t>
            </w:r>
          </w:p>
          <w:p w14:paraId="20BEE4EB" w14:textId="77777777" w:rsidR="000207AB" w:rsidRPr="00FE2BAD" w:rsidRDefault="000207AB" w:rsidP="00982118">
            <w:pPr>
              <w:autoSpaceDE w:val="0"/>
              <w:autoSpaceDN w:val="0"/>
            </w:pPr>
          </w:p>
        </w:tc>
      </w:tr>
      <w:tr w:rsidR="000207AB" w:rsidRPr="00FE2BAD" w14:paraId="07AA117D" w14:textId="77777777" w:rsidTr="00053717">
        <w:trPr>
          <w:cantSplit/>
        </w:trPr>
        <w:tc>
          <w:tcPr>
            <w:tcW w:w="4158" w:type="dxa"/>
            <w:tcMar>
              <w:top w:w="0" w:type="dxa"/>
              <w:left w:w="108" w:type="dxa"/>
              <w:bottom w:w="0" w:type="dxa"/>
              <w:right w:w="108" w:type="dxa"/>
            </w:tcMar>
          </w:tcPr>
          <w:p w14:paraId="5B0FFF46" w14:textId="77777777" w:rsidR="000207AB" w:rsidRPr="00FE2BAD" w:rsidRDefault="000207AB" w:rsidP="00982118">
            <w:pPr>
              <w:rPr>
                <w:b/>
                <w:bCs/>
              </w:rPr>
            </w:pPr>
            <w:r w:rsidRPr="00FE2BAD">
              <w:rPr>
                <w:b/>
                <w:bCs/>
              </w:rPr>
              <w:t>Danmark</w:t>
            </w:r>
          </w:p>
          <w:p w14:paraId="0FC1158C" w14:textId="77777777" w:rsidR="000207AB" w:rsidRPr="00FE2BAD" w:rsidRDefault="000207AB" w:rsidP="00982118">
            <w:r w:rsidRPr="00FE2BAD">
              <w:t>Pfizer ApS</w:t>
            </w:r>
          </w:p>
          <w:p w14:paraId="7D644BA9" w14:textId="77777777" w:rsidR="000207AB" w:rsidRPr="00FE2BAD" w:rsidRDefault="000207AB" w:rsidP="00982118">
            <w:r w:rsidRPr="00FE2BAD">
              <w:t>Tlf</w:t>
            </w:r>
            <w:r w:rsidR="00F3476A">
              <w:t>.</w:t>
            </w:r>
            <w:r w:rsidRPr="00FE2BAD">
              <w:t>: +45 44 201 100</w:t>
            </w:r>
          </w:p>
          <w:p w14:paraId="0BB78E41"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1BD910D5" w14:textId="77777777" w:rsidR="000207AB" w:rsidRPr="00FE2BAD" w:rsidRDefault="000207AB" w:rsidP="00982118">
            <w:pPr>
              <w:rPr>
                <w:b/>
                <w:bCs/>
              </w:rPr>
            </w:pPr>
            <w:r w:rsidRPr="00FE2BAD">
              <w:rPr>
                <w:b/>
                <w:bCs/>
              </w:rPr>
              <w:t>Malta</w:t>
            </w:r>
          </w:p>
          <w:p w14:paraId="71677E36" w14:textId="77777777" w:rsidR="003948AA" w:rsidRPr="00FE2BAD" w:rsidRDefault="003948AA" w:rsidP="003948AA">
            <w:r w:rsidRPr="00FE2BAD">
              <w:t xml:space="preserve">Vivian Corporation Ltd. </w:t>
            </w:r>
          </w:p>
          <w:p w14:paraId="2A61DEB8" w14:textId="77777777" w:rsidR="000207AB" w:rsidRPr="00FE2BAD" w:rsidRDefault="003948AA" w:rsidP="00982118">
            <w:pPr>
              <w:autoSpaceDE w:val="0"/>
              <w:autoSpaceDN w:val="0"/>
            </w:pPr>
            <w:r w:rsidRPr="00FE2BAD">
              <w:t>Tel: +356 21344610</w:t>
            </w:r>
          </w:p>
        </w:tc>
      </w:tr>
      <w:tr w:rsidR="000207AB" w:rsidRPr="00FE2BAD" w14:paraId="3F618075" w14:textId="77777777" w:rsidTr="00053717">
        <w:trPr>
          <w:cantSplit/>
        </w:trPr>
        <w:tc>
          <w:tcPr>
            <w:tcW w:w="4158" w:type="dxa"/>
            <w:tcMar>
              <w:top w:w="0" w:type="dxa"/>
              <w:left w:w="108" w:type="dxa"/>
              <w:bottom w:w="0" w:type="dxa"/>
              <w:right w:w="108" w:type="dxa"/>
            </w:tcMar>
          </w:tcPr>
          <w:p w14:paraId="226D9751" w14:textId="77777777" w:rsidR="000207AB" w:rsidRPr="00FE2BAD" w:rsidRDefault="000207AB" w:rsidP="00982118">
            <w:pPr>
              <w:rPr>
                <w:b/>
              </w:rPr>
            </w:pPr>
            <w:r w:rsidRPr="00FE2BAD">
              <w:rPr>
                <w:b/>
              </w:rPr>
              <w:t>Deut</w:t>
            </w:r>
            <w:r w:rsidR="00632A81">
              <w:rPr>
                <w:b/>
              </w:rPr>
              <w:t>s</w:t>
            </w:r>
            <w:r w:rsidRPr="00FE2BAD">
              <w:rPr>
                <w:b/>
              </w:rPr>
              <w:t>chland</w:t>
            </w:r>
          </w:p>
          <w:p w14:paraId="6152CD06" w14:textId="77777777" w:rsidR="003948AA" w:rsidRPr="00FE2BAD" w:rsidRDefault="003948AA" w:rsidP="003948AA">
            <w:pPr>
              <w:keepNext/>
            </w:pPr>
            <w:r w:rsidRPr="00FE2BAD">
              <w:t>PFIZER PHARMA GmbH</w:t>
            </w:r>
          </w:p>
          <w:p w14:paraId="40904DC6" w14:textId="77777777" w:rsidR="003948AA" w:rsidRPr="00FE2BAD" w:rsidRDefault="003948AA" w:rsidP="003948AA">
            <w:pPr>
              <w:numPr>
                <w:ilvl w:val="12"/>
                <w:numId w:val="0"/>
              </w:numPr>
            </w:pPr>
            <w:r w:rsidRPr="00FE2BAD">
              <w:t>Tel: +49 (0)30 550055-51000</w:t>
            </w:r>
          </w:p>
          <w:p w14:paraId="7B0482A9" w14:textId="77777777" w:rsidR="000207AB" w:rsidRPr="00FE2BAD" w:rsidRDefault="000207AB" w:rsidP="00982118">
            <w:pPr>
              <w:numPr>
                <w:ilvl w:val="12"/>
                <w:numId w:val="0"/>
              </w:numPr>
            </w:pPr>
          </w:p>
          <w:p w14:paraId="77159683"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123C0904" w14:textId="77777777" w:rsidR="000207AB" w:rsidRPr="00FE2BAD" w:rsidRDefault="000207AB" w:rsidP="00982118">
            <w:pPr>
              <w:rPr>
                <w:b/>
                <w:bCs/>
              </w:rPr>
            </w:pPr>
            <w:r w:rsidRPr="00FE2BAD">
              <w:rPr>
                <w:b/>
                <w:bCs/>
              </w:rPr>
              <w:t>Nederland</w:t>
            </w:r>
          </w:p>
          <w:p w14:paraId="2432A7CF" w14:textId="77777777" w:rsidR="000207AB" w:rsidRPr="00FE2BAD" w:rsidRDefault="000207AB" w:rsidP="00982118">
            <w:r w:rsidRPr="00FE2BAD">
              <w:t>Pfizer bv</w:t>
            </w:r>
          </w:p>
          <w:p w14:paraId="465C835F" w14:textId="77777777" w:rsidR="000207AB" w:rsidRPr="00FE2BAD" w:rsidRDefault="000207AB" w:rsidP="00982118">
            <w:r w:rsidRPr="00FE2BAD">
              <w:t>Tel: +31 (0)10 406 43 01</w:t>
            </w:r>
          </w:p>
          <w:p w14:paraId="66289ED0" w14:textId="77777777" w:rsidR="000207AB" w:rsidRPr="00FE2BAD" w:rsidRDefault="000207AB" w:rsidP="00982118">
            <w:pPr>
              <w:autoSpaceDE w:val="0"/>
              <w:autoSpaceDN w:val="0"/>
            </w:pPr>
          </w:p>
        </w:tc>
      </w:tr>
      <w:tr w:rsidR="000207AB" w:rsidRPr="00FE2BAD" w14:paraId="305639B3" w14:textId="77777777" w:rsidTr="00053717">
        <w:trPr>
          <w:cantSplit/>
        </w:trPr>
        <w:tc>
          <w:tcPr>
            <w:tcW w:w="4158" w:type="dxa"/>
            <w:tcMar>
              <w:top w:w="0" w:type="dxa"/>
              <w:left w:w="108" w:type="dxa"/>
              <w:bottom w:w="0" w:type="dxa"/>
              <w:right w:w="108" w:type="dxa"/>
            </w:tcMar>
          </w:tcPr>
          <w:p w14:paraId="1A89DBC0" w14:textId="77777777" w:rsidR="000207AB" w:rsidRPr="00FE2BAD" w:rsidRDefault="000207AB" w:rsidP="00982118">
            <w:pPr>
              <w:rPr>
                <w:b/>
                <w:bCs/>
              </w:rPr>
            </w:pPr>
            <w:r w:rsidRPr="00FE2BAD">
              <w:rPr>
                <w:b/>
                <w:bCs/>
              </w:rPr>
              <w:t>България</w:t>
            </w:r>
          </w:p>
          <w:p w14:paraId="35C02706" w14:textId="77777777" w:rsidR="000207AB" w:rsidRPr="00FE2BAD" w:rsidRDefault="000207AB" w:rsidP="00982118">
            <w:r w:rsidRPr="00FE2BAD">
              <w:t>Пфайзер Люксембург САРЛ,</w:t>
            </w:r>
          </w:p>
          <w:p w14:paraId="27A5D597" w14:textId="77777777" w:rsidR="000207AB" w:rsidRPr="00FE2BAD" w:rsidRDefault="000207AB" w:rsidP="00982118">
            <w:r w:rsidRPr="00FE2BAD">
              <w:t>Клон България</w:t>
            </w:r>
          </w:p>
          <w:p w14:paraId="1FFFD57A" w14:textId="77777777" w:rsidR="000207AB" w:rsidRPr="00FE2BAD" w:rsidRDefault="000207AB" w:rsidP="00982118">
            <w:r w:rsidRPr="00FE2BAD">
              <w:t>Teл: +359 2 970 4333</w:t>
            </w:r>
          </w:p>
          <w:p w14:paraId="34AD7812"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7DE420B4" w14:textId="77777777" w:rsidR="000207AB" w:rsidRPr="00FE2BAD" w:rsidRDefault="000207AB" w:rsidP="00982118">
            <w:pPr>
              <w:rPr>
                <w:b/>
                <w:bCs/>
              </w:rPr>
            </w:pPr>
            <w:r w:rsidRPr="00FE2BAD">
              <w:rPr>
                <w:b/>
                <w:bCs/>
              </w:rPr>
              <w:t>Norge</w:t>
            </w:r>
          </w:p>
          <w:p w14:paraId="33C79540" w14:textId="77777777" w:rsidR="000207AB" w:rsidRPr="00FE2BAD" w:rsidRDefault="000207AB" w:rsidP="00982118">
            <w:r w:rsidRPr="00FE2BAD">
              <w:t>Pfizer AS</w:t>
            </w:r>
          </w:p>
          <w:p w14:paraId="0AB57578" w14:textId="77777777" w:rsidR="000207AB" w:rsidRPr="00FE2BAD" w:rsidRDefault="000207AB" w:rsidP="00982118">
            <w:r w:rsidRPr="00FE2BAD">
              <w:t>Tlf: +47 67 52 61 00</w:t>
            </w:r>
          </w:p>
          <w:p w14:paraId="6E683F6D" w14:textId="77777777" w:rsidR="000207AB" w:rsidRPr="00FE2BAD" w:rsidRDefault="000207AB" w:rsidP="00982118">
            <w:pPr>
              <w:autoSpaceDE w:val="0"/>
              <w:autoSpaceDN w:val="0"/>
            </w:pPr>
          </w:p>
        </w:tc>
      </w:tr>
      <w:tr w:rsidR="000207AB" w:rsidRPr="00FE2BAD" w14:paraId="2EBB077E" w14:textId="77777777" w:rsidTr="00053717">
        <w:trPr>
          <w:cantSplit/>
        </w:trPr>
        <w:tc>
          <w:tcPr>
            <w:tcW w:w="4158" w:type="dxa"/>
            <w:tcMar>
              <w:top w:w="0" w:type="dxa"/>
              <w:left w:w="108" w:type="dxa"/>
              <w:bottom w:w="0" w:type="dxa"/>
              <w:right w:w="108" w:type="dxa"/>
            </w:tcMar>
          </w:tcPr>
          <w:p w14:paraId="76F060AA" w14:textId="77777777" w:rsidR="000207AB" w:rsidRPr="00FE2BAD" w:rsidRDefault="000207AB" w:rsidP="00982118">
            <w:pPr>
              <w:rPr>
                <w:b/>
                <w:bCs/>
              </w:rPr>
            </w:pPr>
            <w:r w:rsidRPr="00FE2BAD">
              <w:rPr>
                <w:b/>
                <w:bCs/>
              </w:rPr>
              <w:t>Eesti</w:t>
            </w:r>
          </w:p>
          <w:p w14:paraId="7EB95563" w14:textId="77777777" w:rsidR="000207AB" w:rsidRPr="00FE2BAD" w:rsidRDefault="000207AB" w:rsidP="00982118">
            <w:r w:rsidRPr="00FE2BAD">
              <w:t>Pfizer Luxembourg SARL Eesti filiaal</w:t>
            </w:r>
          </w:p>
          <w:p w14:paraId="270DAC14" w14:textId="77777777" w:rsidR="000207AB" w:rsidRPr="00FE2BAD" w:rsidRDefault="000207AB" w:rsidP="00982118">
            <w:r w:rsidRPr="00FE2BAD">
              <w:t>Tel: +372 666 7500</w:t>
            </w:r>
          </w:p>
          <w:p w14:paraId="528F5182"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5F36C4B0" w14:textId="77777777" w:rsidR="000207AB" w:rsidRPr="00FE2BAD" w:rsidRDefault="000207AB" w:rsidP="00982118">
            <w:pPr>
              <w:rPr>
                <w:b/>
                <w:bCs/>
              </w:rPr>
            </w:pPr>
            <w:r w:rsidRPr="00FE2BAD">
              <w:rPr>
                <w:b/>
                <w:bCs/>
              </w:rPr>
              <w:t>Österreich</w:t>
            </w:r>
          </w:p>
          <w:p w14:paraId="53247352" w14:textId="77777777" w:rsidR="000207AB" w:rsidRPr="00FE2BAD" w:rsidRDefault="000207AB" w:rsidP="00982118">
            <w:r w:rsidRPr="00FE2BAD">
              <w:t>Pfizer Corporation Austria Ges.m.b.H.</w:t>
            </w:r>
          </w:p>
          <w:p w14:paraId="3868F365" w14:textId="77777777" w:rsidR="000207AB" w:rsidRPr="00FE2BAD" w:rsidRDefault="000207AB" w:rsidP="00982118">
            <w:r w:rsidRPr="00FE2BAD">
              <w:t>Tel: +43 (0)1 521 15-0</w:t>
            </w:r>
          </w:p>
          <w:p w14:paraId="2D4E4508" w14:textId="77777777" w:rsidR="000207AB" w:rsidRPr="00FE2BAD" w:rsidRDefault="000207AB" w:rsidP="00982118">
            <w:pPr>
              <w:autoSpaceDE w:val="0"/>
              <w:autoSpaceDN w:val="0"/>
            </w:pPr>
          </w:p>
        </w:tc>
      </w:tr>
      <w:tr w:rsidR="000207AB" w:rsidRPr="00FE2BAD" w14:paraId="1C9A09BE" w14:textId="77777777" w:rsidTr="00053717">
        <w:trPr>
          <w:cantSplit/>
        </w:trPr>
        <w:tc>
          <w:tcPr>
            <w:tcW w:w="4158" w:type="dxa"/>
            <w:tcMar>
              <w:top w:w="0" w:type="dxa"/>
              <w:left w:w="108" w:type="dxa"/>
              <w:bottom w:w="0" w:type="dxa"/>
              <w:right w:w="108" w:type="dxa"/>
            </w:tcMar>
          </w:tcPr>
          <w:p w14:paraId="581B4078" w14:textId="77777777" w:rsidR="000207AB" w:rsidRPr="00FE2BAD" w:rsidRDefault="000207AB" w:rsidP="00982118">
            <w:pPr>
              <w:rPr>
                <w:b/>
                <w:bCs/>
              </w:rPr>
            </w:pPr>
            <w:r w:rsidRPr="00FE2BAD">
              <w:rPr>
                <w:b/>
                <w:bCs/>
              </w:rPr>
              <w:t>Ελλάδα</w:t>
            </w:r>
          </w:p>
          <w:p w14:paraId="28851150" w14:textId="77777777" w:rsidR="000207AB" w:rsidRPr="00FE2BAD" w:rsidRDefault="000207AB" w:rsidP="00982118">
            <w:r w:rsidRPr="00FE2BAD">
              <w:t>PFIZER EΛΛAΣ A.E.</w:t>
            </w:r>
          </w:p>
          <w:p w14:paraId="13F5FC1D" w14:textId="77777777" w:rsidR="000207AB" w:rsidRPr="00FE2BAD" w:rsidRDefault="000207AB" w:rsidP="00982118">
            <w:r w:rsidRPr="00FE2BAD">
              <w:t>Τηλ.: +30 210 67 85 800</w:t>
            </w:r>
          </w:p>
          <w:p w14:paraId="5ED5940A"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429D239E" w14:textId="77777777" w:rsidR="000207AB" w:rsidRPr="00FE2BAD" w:rsidRDefault="000207AB" w:rsidP="00982118">
            <w:pPr>
              <w:rPr>
                <w:b/>
                <w:bCs/>
              </w:rPr>
            </w:pPr>
            <w:r w:rsidRPr="00FE2BAD">
              <w:rPr>
                <w:b/>
                <w:bCs/>
              </w:rPr>
              <w:t>Polska</w:t>
            </w:r>
          </w:p>
          <w:p w14:paraId="216C3207" w14:textId="77777777" w:rsidR="000207AB" w:rsidRPr="00FE2BAD" w:rsidRDefault="000207AB" w:rsidP="00982118">
            <w:r w:rsidRPr="00FE2BAD">
              <w:t>Pfizer Polska Sp. z o.o.</w:t>
            </w:r>
          </w:p>
          <w:p w14:paraId="4EC7F0E9" w14:textId="77777777" w:rsidR="000207AB" w:rsidRPr="00FE2BAD" w:rsidRDefault="000207AB" w:rsidP="00982118">
            <w:r w:rsidRPr="00FE2BAD">
              <w:t>Tel.: +48 22 335 61 00</w:t>
            </w:r>
          </w:p>
          <w:p w14:paraId="67720797" w14:textId="77777777" w:rsidR="000207AB" w:rsidRPr="00FE2BAD" w:rsidRDefault="000207AB" w:rsidP="00982118">
            <w:pPr>
              <w:autoSpaceDE w:val="0"/>
              <w:autoSpaceDN w:val="0"/>
            </w:pPr>
          </w:p>
        </w:tc>
      </w:tr>
      <w:tr w:rsidR="000207AB" w:rsidRPr="00FE2BAD" w14:paraId="66A54B71" w14:textId="77777777" w:rsidTr="00053717">
        <w:trPr>
          <w:cantSplit/>
        </w:trPr>
        <w:tc>
          <w:tcPr>
            <w:tcW w:w="4158" w:type="dxa"/>
            <w:tcMar>
              <w:top w:w="0" w:type="dxa"/>
              <w:left w:w="108" w:type="dxa"/>
              <w:bottom w:w="0" w:type="dxa"/>
              <w:right w:w="108" w:type="dxa"/>
            </w:tcMar>
          </w:tcPr>
          <w:p w14:paraId="5C74885A" w14:textId="77777777" w:rsidR="000207AB" w:rsidRPr="00FE2BAD" w:rsidRDefault="000207AB" w:rsidP="00982118">
            <w:pPr>
              <w:rPr>
                <w:b/>
                <w:bCs/>
              </w:rPr>
            </w:pPr>
            <w:r w:rsidRPr="00FE2BAD">
              <w:rPr>
                <w:b/>
                <w:bCs/>
              </w:rPr>
              <w:t>España</w:t>
            </w:r>
          </w:p>
          <w:p w14:paraId="7D9FC5B9" w14:textId="77777777" w:rsidR="000207AB" w:rsidRPr="00FE2BAD" w:rsidRDefault="000207AB" w:rsidP="00982118">
            <w:r w:rsidRPr="00FE2BAD">
              <w:t>Pfizer S.L.</w:t>
            </w:r>
          </w:p>
          <w:p w14:paraId="75715306" w14:textId="77777777" w:rsidR="000207AB" w:rsidRPr="00FE2BAD" w:rsidRDefault="000E1BE4" w:rsidP="00982118">
            <w:r w:rsidRPr="00FE2BAD">
              <w:t>Tel: +34 91 490 99 00</w:t>
            </w:r>
          </w:p>
          <w:p w14:paraId="178B0119" w14:textId="77777777" w:rsidR="000207AB" w:rsidRPr="00FE2BAD" w:rsidRDefault="000207AB" w:rsidP="00982118"/>
          <w:p w14:paraId="4AB5CF8F"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3BE8729F" w14:textId="77777777" w:rsidR="000207AB" w:rsidRPr="00FE2BAD" w:rsidRDefault="000207AB" w:rsidP="00982118">
            <w:pPr>
              <w:autoSpaceDE w:val="0"/>
              <w:autoSpaceDN w:val="0"/>
              <w:rPr>
                <w:b/>
              </w:rPr>
            </w:pPr>
            <w:r w:rsidRPr="00FE2BAD">
              <w:rPr>
                <w:b/>
              </w:rPr>
              <w:t>Portugal</w:t>
            </w:r>
          </w:p>
          <w:p w14:paraId="5F821726" w14:textId="77777777" w:rsidR="000207AB" w:rsidRPr="00FE2BAD" w:rsidRDefault="000207AB" w:rsidP="00982118">
            <w:pPr>
              <w:autoSpaceDE w:val="0"/>
              <w:autoSpaceDN w:val="0"/>
            </w:pPr>
            <w:r w:rsidRPr="00FE2BAD">
              <w:t>Laboratórios Pfizer, Lda.</w:t>
            </w:r>
          </w:p>
          <w:p w14:paraId="1CBF0165" w14:textId="77777777" w:rsidR="000207AB" w:rsidRPr="00FE2BAD" w:rsidRDefault="000207AB" w:rsidP="00982118">
            <w:pPr>
              <w:autoSpaceDE w:val="0"/>
              <w:autoSpaceDN w:val="0"/>
            </w:pPr>
            <w:r w:rsidRPr="00FE2BAD">
              <w:t>Tel: +351 21 423 5500</w:t>
            </w:r>
          </w:p>
        </w:tc>
      </w:tr>
      <w:tr w:rsidR="000207AB" w:rsidRPr="00FE2BAD" w14:paraId="1D35EF88" w14:textId="77777777" w:rsidTr="00053717">
        <w:trPr>
          <w:cantSplit/>
        </w:trPr>
        <w:tc>
          <w:tcPr>
            <w:tcW w:w="4158" w:type="dxa"/>
            <w:tcMar>
              <w:top w:w="0" w:type="dxa"/>
              <w:left w:w="108" w:type="dxa"/>
              <w:bottom w:w="0" w:type="dxa"/>
              <w:right w:w="108" w:type="dxa"/>
            </w:tcMar>
          </w:tcPr>
          <w:p w14:paraId="6E4C2064" w14:textId="77777777" w:rsidR="000207AB" w:rsidRPr="00FE2BAD" w:rsidRDefault="000207AB" w:rsidP="00982118">
            <w:pPr>
              <w:rPr>
                <w:b/>
                <w:bCs/>
              </w:rPr>
            </w:pPr>
            <w:r w:rsidRPr="00FE2BAD">
              <w:rPr>
                <w:b/>
                <w:bCs/>
              </w:rPr>
              <w:t>France</w:t>
            </w:r>
          </w:p>
          <w:p w14:paraId="79837D35" w14:textId="77777777" w:rsidR="000207AB" w:rsidRPr="00FE2BAD" w:rsidRDefault="000207AB" w:rsidP="00982118">
            <w:r w:rsidRPr="00FE2BAD">
              <w:t xml:space="preserve">Pfizer </w:t>
            </w:r>
          </w:p>
          <w:p w14:paraId="44675536" w14:textId="77777777" w:rsidR="000207AB" w:rsidRPr="00FE2BAD" w:rsidRDefault="000207AB" w:rsidP="00982118">
            <w:r w:rsidRPr="00FE2BAD">
              <w:t>Tél: +33 (0)1 58 07 34 40</w:t>
            </w:r>
          </w:p>
          <w:p w14:paraId="4B3CD54E" w14:textId="77777777" w:rsidR="000207AB" w:rsidRPr="00FE2BAD" w:rsidRDefault="000207AB" w:rsidP="00982118"/>
        </w:tc>
        <w:tc>
          <w:tcPr>
            <w:tcW w:w="4788" w:type="dxa"/>
            <w:tcMar>
              <w:top w:w="0" w:type="dxa"/>
              <w:left w:w="108" w:type="dxa"/>
              <w:bottom w:w="0" w:type="dxa"/>
              <w:right w:w="108" w:type="dxa"/>
            </w:tcMar>
          </w:tcPr>
          <w:p w14:paraId="77CFDF42" w14:textId="77777777" w:rsidR="000207AB" w:rsidRPr="00FE2BAD" w:rsidRDefault="000207AB" w:rsidP="00982118">
            <w:pPr>
              <w:rPr>
                <w:b/>
                <w:bCs/>
              </w:rPr>
            </w:pPr>
            <w:r w:rsidRPr="00FE2BAD">
              <w:rPr>
                <w:b/>
                <w:bCs/>
              </w:rPr>
              <w:t>România</w:t>
            </w:r>
          </w:p>
          <w:p w14:paraId="7CB4E394" w14:textId="77777777" w:rsidR="000207AB" w:rsidRPr="00FE2BAD" w:rsidRDefault="000207AB" w:rsidP="00982118">
            <w:r w:rsidRPr="00FE2BAD">
              <w:t>Pfizer România S.R.L</w:t>
            </w:r>
          </w:p>
          <w:p w14:paraId="428BA7AA" w14:textId="77777777" w:rsidR="000207AB" w:rsidRPr="00FE2BAD" w:rsidRDefault="000207AB" w:rsidP="00982118">
            <w:r w:rsidRPr="00FE2BAD">
              <w:t>Tel: +40 (0) 21 207 28 00</w:t>
            </w:r>
          </w:p>
          <w:p w14:paraId="02AC0B30" w14:textId="77777777" w:rsidR="000207AB" w:rsidRPr="00FE2BAD" w:rsidRDefault="000207AB" w:rsidP="00982118">
            <w:pPr>
              <w:autoSpaceDE w:val="0"/>
              <w:autoSpaceDN w:val="0"/>
            </w:pPr>
          </w:p>
        </w:tc>
      </w:tr>
      <w:tr w:rsidR="000207AB" w:rsidRPr="00FE2BAD" w14:paraId="5F810E25" w14:textId="77777777" w:rsidTr="00053717">
        <w:trPr>
          <w:cantSplit/>
        </w:trPr>
        <w:tc>
          <w:tcPr>
            <w:tcW w:w="4158" w:type="dxa"/>
            <w:tcMar>
              <w:top w:w="0" w:type="dxa"/>
              <w:left w:w="108" w:type="dxa"/>
              <w:bottom w:w="0" w:type="dxa"/>
              <w:right w:w="108" w:type="dxa"/>
            </w:tcMar>
          </w:tcPr>
          <w:p w14:paraId="3932E5A3" w14:textId="77777777" w:rsidR="000207AB" w:rsidRPr="00FE2BAD" w:rsidRDefault="000207AB" w:rsidP="00982118">
            <w:pPr>
              <w:rPr>
                <w:b/>
                <w:bCs/>
              </w:rPr>
            </w:pPr>
            <w:r w:rsidRPr="00FE2BAD">
              <w:rPr>
                <w:b/>
                <w:bCs/>
              </w:rPr>
              <w:t>Hrvatska</w:t>
            </w:r>
          </w:p>
          <w:p w14:paraId="70A075A7" w14:textId="77777777" w:rsidR="000207AB" w:rsidRPr="00FE2BAD" w:rsidRDefault="000207AB" w:rsidP="00982118">
            <w:r w:rsidRPr="00FE2BAD">
              <w:t>Pfizer Croatia d.o.o.</w:t>
            </w:r>
          </w:p>
          <w:p w14:paraId="56CE86E5" w14:textId="77777777" w:rsidR="000207AB" w:rsidRPr="00FE2BAD" w:rsidRDefault="000207AB" w:rsidP="00982118">
            <w:r w:rsidRPr="00FE2BAD">
              <w:t>Tel: +385 1 3908 777</w:t>
            </w:r>
          </w:p>
          <w:p w14:paraId="4C19E984"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19203D21" w14:textId="77777777" w:rsidR="000207AB" w:rsidRPr="00FE2BAD" w:rsidRDefault="000207AB" w:rsidP="00982118">
            <w:pPr>
              <w:rPr>
                <w:b/>
                <w:bCs/>
              </w:rPr>
            </w:pPr>
            <w:r w:rsidRPr="00FE2BAD">
              <w:rPr>
                <w:b/>
                <w:bCs/>
              </w:rPr>
              <w:t>Slovenija</w:t>
            </w:r>
          </w:p>
          <w:p w14:paraId="04D5DC1B" w14:textId="77777777" w:rsidR="000207AB" w:rsidRPr="00FE2BAD" w:rsidRDefault="000207AB" w:rsidP="00982118">
            <w:r w:rsidRPr="00FE2BAD">
              <w:t>Pfizer Luxembourg SARL</w:t>
            </w:r>
            <w:r w:rsidRPr="00FE2BAD">
              <w:rPr>
                <w:i/>
                <w:iCs/>
              </w:rPr>
              <w:t xml:space="preserve">, </w:t>
            </w:r>
            <w:r w:rsidRPr="00FE2BAD">
              <w:t>Pfizer, podružnica</w:t>
            </w:r>
          </w:p>
          <w:p w14:paraId="1B69A55E" w14:textId="77777777" w:rsidR="000207AB" w:rsidRPr="00FE2BAD" w:rsidRDefault="000207AB" w:rsidP="00982118">
            <w:r w:rsidRPr="00FE2BAD">
              <w:t>za svetovanje s področja farmacevtske</w:t>
            </w:r>
          </w:p>
          <w:p w14:paraId="3EF9CB69" w14:textId="77777777" w:rsidR="000207AB" w:rsidRPr="00FE2BAD" w:rsidRDefault="000207AB" w:rsidP="00982118">
            <w:r w:rsidRPr="00FE2BAD">
              <w:t>dejavnosti, Ljubljana</w:t>
            </w:r>
          </w:p>
          <w:p w14:paraId="0FFD40D5" w14:textId="77777777" w:rsidR="000207AB" w:rsidRPr="00FE2BAD" w:rsidRDefault="000207AB" w:rsidP="00982118">
            <w:r w:rsidRPr="00FE2BAD">
              <w:t>Tel: +386 (0)1 52 11 400</w:t>
            </w:r>
          </w:p>
          <w:p w14:paraId="01ACDC03" w14:textId="77777777" w:rsidR="000207AB" w:rsidRPr="00FE2BAD" w:rsidRDefault="000207AB" w:rsidP="00982118">
            <w:pPr>
              <w:autoSpaceDE w:val="0"/>
              <w:autoSpaceDN w:val="0"/>
            </w:pPr>
          </w:p>
        </w:tc>
      </w:tr>
      <w:tr w:rsidR="000207AB" w:rsidRPr="00FE2BAD" w14:paraId="3A8E202C" w14:textId="77777777" w:rsidTr="00053717">
        <w:trPr>
          <w:cantSplit/>
        </w:trPr>
        <w:tc>
          <w:tcPr>
            <w:tcW w:w="4158" w:type="dxa"/>
            <w:tcMar>
              <w:top w:w="0" w:type="dxa"/>
              <w:left w:w="108" w:type="dxa"/>
              <w:bottom w:w="0" w:type="dxa"/>
              <w:right w:w="108" w:type="dxa"/>
            </w:tcMar>
          </w:tcPr>
          <w:p w14:paraId="75087DFA" w14:textId="77777777" w:rsidR="000207AB" w:rsidRPr="00FE2BAD" w:rsidRDefault="000207AB" w:rsidP="00982118">
            <w:pPr>
              <w:rPr>
                <w:b/>
                <w:bCs/>
              </w:rPr>
            </w:pPr>
            <w:r w:rsidRPr="00FE2BAD">
              <w:rPr>
                <w:b/>
                <w:bCs/>
              </w:rPr>
              <w:lastRenderedPageBreak/>
              <w:t>Ireland</w:t>
            </w:r>
          </w:p>
          <w:p w14:paraId="61D5DD2C" w14:textId="15314B77" w:rsidR="000207AB" w:rsidRPr="00FE2BAD" w:rsidRDefault="000207AB" w:rsidP="00982118">
            <w:r w:rsidRPr="00FE2BAD">
              <w:t>Pfizer Healthcare Ireland</w:t>
            </w:r>
            <w:ins w:id="40" w:author="Author" w:date="2025-06-12T11:41:00Z" w16du:dateUtc="2025-06-12T10:41:00Z">
              <w:r w:rsidR="006956E6">
                <w:t xml:space="preserve"> Unlimited Company</w:t>
              </w:r>
            </w:ins>
          </w:p>
          <w:p w14:paraId="6492DCD7" w14:textId="77777777" w:rsidR="000207AB" w:rsidRPr="00FE2BAD" w:rsidRDefault="000207AB" w:rsidP="00982118">
            <w:r w:rsidRPr="00FE2BAD">
              <w:t>Tel: +1800 633 363 (toll free)</w:t>
            </w:r>
          </w:p>
          <w:p w14:paraId="712F079C" w14:textId="77777777" w:rsidR="000207AB" w:rsidRPr="00FE2BAD" w:rsidRDefault="000207AB" w:rsidP="00982118">
            <w:r w:rsidRPr="00FE2BAD">
              <w:t>Tel: +44 (0)1304 616161</w:t>
            </w:r>
          </w:p>
          <w:p w14:paraId="3443CDE7"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283EF5DB" w14:textId="77777777" w:rsidR="000207AB" w:rsidRPr="00FE2BAD" w:rsidRDefault="000207AB" w:rsidP="00982118">
            <w:pPr>
              <w:rPr>
                <w:b/>
                <w:bCs/>
              </w:rPr>
            </w:pPr>
            <w:r w:rsidRPr="00FE2BAD">
              <w:rPr>
                <w:b/>
                <w:bCs/>
              </w:rPr>
              <w:t>Slovenská Republika</w:t>
            </w:r>
          </w:p>
          <w:p w14:paraId="126A8B5B" w14:textId="77777777" w:rsidR="000207AB" w:rsidRPr="00FE2BAD" w:rsidRDefault="000207AB" w:rsidP="00982118">
            <w:r w:rsidRPr="00FE2BAD">
              <w:t>Pfizer Luxembourg SARL, organizačná zložka</w:t>
            </w:r>
          </w:p>
          <w:p w14:paraId="1C70EFC3" w14:textId="77777777" w:rsidR="000207AB" w:rsidRPr="00FE2BAD" w:rsidRDefault="000207AB" w:rsidP="00982118">
            <w:r w:rsidRPr="00FE2BAD">
              <w:t>Tel: +421 2 3355 5500</w:t>
            </w:r>
          </w:p>
          <w:p w14:paraId="33AACD2E" w14:textId="77777777" w:rsidR="000207AB" w:rsidRPr="00FE2BAD" w:rsidRDefault="000207AB" w:rsidP="00982118">
            <w:pPr>
              <w:autoSpaceDE w:val="0"/>
              <w:autoSpaceDN w:val="0"/>
            </w:pPr>
          </w:p>
        </w:tc>
      </w:tr>
      <w:tr w:rsidR="000207AB" w:rsidRPr="00FE2BAD" w14:paraId="1F6D2BCC" w14:textId="77777777" w:rsidTr="00053717">
        <w:trPr>
          <w:cantSplit/>
        </w:trPr>
        <w:tc>
          <w:tcPr>
            <w:tcW w:w="4158" w:type="dxa"/>
            <w:tcMar>
              <w:top w:w="0" w:type="dxa"/>
              <w:left w:w="108" w:type="dxa"/>
              <w:bottom w:w="0" w:type="dxa"/>
              <w:right w:w="108" w:type="dxa"/>
            </w:tcMar>
          </w:tcPr>
          <w:p w14:paraId="7975163E" w14:textId="77777777" w:rsidR="000207AB" w:rsidRPr="00FE2BAD" w:rsidRDefault="000207AB" w:rsidP="00982118">
            <w:pPr>
              <w:keepNext/>
              <w:rPr>
                <w:b/>
                <w:bCs/>
              </w:rPr>
            </w:pPr>
            <w:r w:rsidRPr="00FE2BAD">
              <w:rPr>
                <w:b/>
                <w:bCs/>
              </w:rPr>
              <w:t>Ísland</w:t>
            </w:r>
          </w:p>
          <w:p w14:paraId="1BE335B2" w14:textId="77777777" w:rsidR="000207AB" w:rsidRPr="00FE2BAD" w:rsidRDefault="000207AB" w:rsidP="00982118">
            <w:pPr>
              <w:keepNext/>
            </w:pPr>
            <w:r w:rsidRPr="00FE2BAD">
              <w:t>Icepharma hf.</w:t>
            </w:r>
          </w:p>
          <w:p w14:paraId="768FBA2A" w14:textId="77777777" w:rsidR="000207AB" w:rsidRPr="00FE2BAD" w:rsidRDefault="000207AB" w:rsidP="00982118">
            <w:pPr>
              <w:keepNext/>
            </w:pPr>
            <w:r w:rsidRPr="00FE2BAD">
              <w:t>Tel: +354 540 8000</w:t>
            </w:r>
          </w:p>
          <w:p w14:paraId="02E5C88F" w14:textId="77777777" w:rsidR="000207AB" w:rsidRPr="00FE2BAD" w:rsidRDefault="000207AB" w:rsidP="00982118">
            <w:pPr>
              <w:keepNext/>
              <w:autoSpaceDE w:val="0"/>
              <w:autoSpaceDN w:val="0"/>
            </w:pPr>
          </w:p>
        </w:tc>
        <w:tc>
          <w:tcPr>
            <w:tcW w:w="4788" w:type="dxa"/>
            <w:tcMar>
              <w:top w:w="0" w:type="dxa"/>
              <w:left w:w="108" w:type="dxa"/>
              <w:bottom w:w="0" w:type="dxa"/>
              <w:right w:w="108" w:type="dxa"/>
            </w:tcMar>
          </w:tcPr>
          <w:p w14:paraId="444BCD9F" w14:textId="77777777" w:rsidR="000207AB" w:rsidRPr="00FE2BAD" w:rsidRDefault="000207AB" w:rsidP="00982118">
            <w:pPr>
              <w:keepNext/>
              <w:rPr>
                <w:b/>
                <w:bCs/>
              </w:rPr>
            </w:pPr>
            <w:r w:rsidRPr="00FE2BAD">
              <w:rPr>
                <w:b/>
                <w:bCs/>
              </w:rPr>
              <w:t>Suomi/Finland</w:t>
            </w:r>
          </w:p>
          <w:p w14:paraId="2B1C2508" w14:textId="77777777" w:rsidR="000207AB" w:rsidRPr="00FE2BAD" w:rsidRDefault="000207AB" w:rsidP="00982118">
            <w:pPr>
              <w:keepNext/>
            </w:pPr>
            <w:r w:rsidRPr="00FE2BAD">
              <w:t>Pfizer Oy</w:t>
            </w:r>
          </w:p>
          <w:p w14:paraId="3E005662" w14:textId="128C906C" w:rsidR="000207AB" w:rsidRPr="00FE2BAD" w:rsidRDefault="000207AB" w:rsidP="00982118">
            <w:pPr>
              <w:keepNext/>
            </w:pPr>
            <w:r w:rsidRPr="00FE2BAD">
              <w:t>Puh/Tel: +358 (0)9 430 040</w:t>
            </w:r>
          </w:p>
          <w:p w14:paraId="2DFEB4DC" w14:textId="77777777" w:rsidR="000207AB" w:rsidRPr="00FE2BAD" w:rsidRDefault="000207AB" w:rsidP="00982118">
            <w:pPr>
              <w:keepNext/>
              <w:autoSpaceDE w:val="0"/>
              <w:autoSpaceDN w:val="0"/>
            </w:pPr>
          </w:p>
        </w:tc>
      </w:tr>
      <w:tr w:rsidR="000207AB" w:rsidRPr="00FE2BAD" w14:paraId="3E514FE9" w14:textId="77777777" w:rsidTr="00053717">
        <w:trPr>
          <w:cantSplit/>
        </w:trPr>
        <w:tc>
          <w:tcPr>
            <w:tcW w:w="4158" w:type="dxa"/>
            <w:tcMar>
              <w:top w:w="0" w:type="dxa"/>
              <w:left w:w="108" w:type="dxa"/>
              <w:bottom w:w="0" w:type="dxa"/>
              <w:right w:w="108" w:type="dxa"/>
            </w:tcMar>
          </w:tcPr>
          <w:p w14:paraId="3A35FCB6" w14:textId="77777777" w:rsidR="000207AB" w:rsidRPr="00FE2BAD" w:rsidRDefault="000207AB" w:rsidP="00982118">
            <w:r w:rsidRPr="00FE2BAD">
              <w:rPr>
                <w:b/>
                <w:bCs/>
              </w:rPr>
              <w:t>Italia</w:t>
            </w:r>
          </w:p>
          <w:p w14:paraId="442CB685" w14:textId="77777777" w:rsidR="000207AB" w:rsidRPr="00FE2BAD" w:rsidRDefault="000207AB" w:rsidP="00982118">
            <w:r w:rsidRPr="00FE2BAD">
              <w:t xml:space="preserve">Pfizer S.r.l. </w:t>
            </w:r>
          </w:p>
          <w:p w14:paraId="0262F572" w14:textId="77777777" w:rsidR="000207AB" w:rsidRPr="00FE2BAD" w:rsidRDefault="000207AB" w:rsidP="00982118">
            <w:r w:rsidRPr="00FE2BAD">
              <w:t>Tel: +39 06 33 18 21</w:t>
            </w:r>
          </w:p>
          <w:p w14:paraId="296EC3D3" w14:textId="77777777" w:rsidR="000207AB" w:rsidRPr="00FE2BAD" w:rsidRDefault="000207AB" w:rsidP="00982118">
            <w:pPr>
              <w:autoSpaceDE w:val="0"/>
              <w:autoSpaceDN w:val="0"/>
            </w:pPr>
          </w:p>
        </w:tc>
        <w:tc>
          <w:tcPr>
            <w:tcW w:w="4788" w:type="dxa"/>
            <w:tcMar>
              <w:top w:w="0" w:type="dxa"/>
              <w:left w:w="108" w:type="dxa"/>
              <w:bottom w:w="0" w:type="dxa"/>
              <w:right w:w="108" w:type="dxa"/>
            </w:tcMar>
          </w:tcPr>
          <w:p w14:paraId="195B2BFB" w14:textId="77777777" w:rsidR="000207AB" w:rsidRPr="00FE2BAD" w:rsidRDefault="000207AB" w:rsidP="00982118">
            <w:pPr>
              <w:rPr>
                <w:b/>
                <w:bCs/>
              </w:rPr>
            </w:pPr>
            <w:r w:rsidRPr="00FE2BAD">
              <w:rPr>
                <w:b/>
                <w:bCs/>
              </w:rPr>
              <w:t>Sverige</w:t>
            </w:r>
          </w:p>
          <w:p w14:paraId="59B2FABF" w14:textId="77777777" w:rsidR="000207AB" w:rsidRPr="00FE2BAD" w:rsidRDefault="000207AB" w:rsidP="00982118">
            <w:r w:rsidRPr="00FE2BAD">
              <w:t>Pfizer AB</w:t>
            </w:r>
          </w:p>
          <w:p w14:paraId="424A64ED" w14:textId="77777777" w:rsidR="000207AB" w:rsidRPr="00FE2BAD" w:rsidRDefault="000207AB" w:rsidP="00982118">
            <w:r w:rsidRPr="00FE2BAD">
              <w:t>Tel: +46 (0)8 550 520 00</w:t>
            </w:r>
          </w:p>
          <w:p w14:paraId="3B0EB562" w14:textId="77777777" w:rsidR="000207AB" w:rsidRPr="00FE2BAD" w:rsidRDefault="000207AB" w:rsidP="00982118">
            <w:pPr>
              <w:autoSpaceDE w:val="0"/>
              <w:autoSpaceDN w:val="0"/>
            </w:pPr>
          </w:p>
        </w:tc>
      </w:tr>
      <w:tr w:rsidR="000207AB" w:rsidRPr="00FE2BAD" w14:paraId="12B15777" w14:textId="77777777" w:rsidTr="00053717">
        <w:trPr>
          <w:cantSplit/>
        </w:trPr>
        <w:tc>
          <w:tcPr>
            <w:tcW w:w="4158" w:type="dxa"/>
            <w:tcMar>
              <w:top w:w="0" w:type="dxa"/>
              <w:left w:w="108" w:type="dxa"/>
              <w:bottom w:w="0" w:type="dxa"/>
              <w:right w:w="108" w:type="dxa"/>
            </w:tcMar>
          </w:tcPr>
          <w:p w14:paraId="50737948" w14:textId="77777777" w:rsidR="000207AB" w:rsidRPr="00FE2BAD" w:rsidRDefault="000207AB" w:rsidP="00982118">
            <w:pPr>
              <w:rPr>
                <w:b/>
                <w:bCs/>
              </w:rPr>
            </w:pPr>
            <w:r w:rsidRPr="00FE2BAD">
              <w:rPr>
                <w:b/>
                <w:bCs/>
              </w:rPr>
              <w:t>Latvija</w:t>
            </w:r>
          </w:p>
          <w:p w14:paraId="79009E9D" w14:textId="77777777" w:rsidR="000207AB" w:rsidRPr="00FE2BAD" w:rsidRDefault="000207AB" w:rsidP="00982118">
            <w:r w:rsidRPr="00FE2BAD">
              <w:t>Pfizer Luxembourg SARL filiāle Latvijā</w:t>
            </w:r>
          </w:p>
          <w:p w14:paraId="27D1D69C" w14:textId="77777777" w:rsidR="000207AB" w:rsidRPr="00FE2BAD" w:rsidRDefault="000207AB" w:rsidP="00982118">
            <w:r w:rsidRPr="00FE2BAD">
              <w:t>Tel. +371 67035775</w:t>
            </w:r>
          </w:p>
          <w:p w14:paraId="3822F5F7" w14:textId="77777777" w:rsidR="000207AB" w:rsidRPr="00FE2BAD" w:rsidRDefault="000207AB" w:rsidP="00982118">
            <w:pPr>
              <w:autoSpaceDE w:val="0"/>
              <w:autoSpaceDN w:val="0"/>
              <w:rPr>
                <w:b/>
                <w:bCs/>
              </w:rPr>
            </w:pPr>
          </w:p>
        </w:tc>
        <w:tc>
          <w:tcPr>
            <w:tcW w:w="4788" w:type="dxa"/>
            <w:tcMar>
              <w:top w:w="0" w:type="dxa"/>
              <w:left w:w="108" w:type="dxa"/>
              <w:bottom w:w="0" w:type="dxa"/>
              <w:right w:w="108" w:type="dxa"/>
            </w:tcMar>
          </w:tcPr>
          <w:p w14:paraId="3042CFA9" w14:textId="4270F06A" w:rsidR="000207AB" w:rsidRPr="00FE2BAD" w:rsidDel="006956E6" w:rsidRDefault="000207AB" w:rsidP="00982118">
            <w:pPr>
              <w:rPr>
                <w:del w:id="41" w:author="Author" w:date="2025-06-12T11:41:00Z" w16du:dateUtc="2025-06-12T10:41:00Z"/>
                <w:b/>
                <w:bCs/>
              </w:rPr>
            </w:pPr>
            <w:del w:id="42" w:author="Author" w:date="2025-06-12T11:41:00Z" w16du:dateUtc="2025-06-12T10:41:00Z">
              <w:r w:rsidRPr="00FE2BAD" w:rsidDel="006956E6">
                <w:rPr>
                  <w:b/>
                  <w:bCs/>
                </w:rPr>
                <w:delText>United Kingdom</w:delText>
              </w:r>
              <w:r w:rsidR="0038561E" w:rsidDel="006956E6">
                <w:rPr>
                  <w:b/>
                  <w:bCs/>
                </w:rPr>
                <w:delText xml:space="preserve"> (Northern Ireland)</w:delText>
              </w:r>
            </w:del>
          </w:p>
          <w:p w14:paraId="0E255273" w14:textId="531B51D7" w:rsidR="000207AB" w:rsidRPr="00FE2BAD" w:rsidDel="006956E6" w:rsidRDefault="000207AB" w:rsidP="00982118">
            <w:pPr>
              <w:rPr>
                <w:del w:id="43" w:author="Author" w:date="2025-06-12T11:41:00Z" w16du:dateUtc="2025-06-12T10:41:00Z"/>
              </w:rPr>
            </w:pPr>
            <w:del w:id="44" w:author="Author" w:date="2025-06-12T11:41:00Z" w16du:dateUtc="2025-06-12T10:41:00Z">
              <w:r w:rsidRPr="00FE2BAD" w:rsidDel="006956E6">
                <w:delText>Pfizer Limited</w:delText>
              </w:r>
            </w:del>
          </w:p>
          <w:p w14:paraId="48D8C744" w14:textId="081BF2A6" w:rsidR="000207AB" w:rsidRPr="00FE2BAD" w:rsidDel="006956E6" w:rsidRDefault="000207AB" w:rsidP="00982118">
            <w:pPr>
              <w:rPr>
                <w:del w:id="45" w:author="Author" w:date="2025-06-12T11:41:00Z" w16du:dateUtc="2025-06-12T10:41:00Z"/>
              </w:rPr>
            </w:pPr>
            <w:del w:id="46" w:author="Author" w:date="2025-06-12T11:41:00Z" w16du:dateUtc="2025-06-12T10:41:00Z">
              <w:r w:rsidRPr="00FE2BAD" w:rsidDel="006956E6">
                <w:delText>Tel: +44 (0)1304 616161</w:delText>
              </w:r>
            </w:del>
          </w:p>
          <w:p w14:paraId="3F614C1A" w14:textId="77777777" w:rsidR="000207AB" w:rsidRPr="00FE2BAD" w:rsidRDefault="000207AB">
            <w:pPr>
              <w:rPr>
                <w:b/>
                <w:bCs/>
              </w:rPr>
              <w:pPrChange w:id="47" w:author="Author" w:date="2025-06-12T11:41:00Z" w16du:dateUtc="2025-06-12T10:41:00Z">
                <w:pPr>
                  <w:autoSpaceDE w:val="0"/>
                  <w:autoSpaceDN w:val="0"/>
                </w:pPr>
              </w:pPrChange>
            </w:pPr>
          </w:p>
        </w:tc>
      </w:tr>
      <w:tr w:rsidR="000207AB" w:rsidRPr="00FE2BAD" w14:paraId="12D5BF5C" w14:textId="77777777" w:rsidTr="00053717">
        <w:trPr>
          <w:cantSplit/>
        </w:trPr>
        <w:tc>
          <w:tcPr>
            <w:tcW w:w="4158" w:type="dxa"/>
            <w:tcMar>
              <w:top w:w="0" w:type="dxa"/>
              <w:left w:w="108" w:type="dxa"/>
              <w:bottom w:w="0" w:type="dxa"/>
              <w:right w:w="108" w:type="dxa"/>
            </w:tcMar>
            <w:hideMark/>
          </w:tcPr>
          <w:p w14:paraId="387537CA" w14:textId="77777777" w:rsidR="000207AB" w:rsidRPr="00FE2BAD" w:rsidRDefault="000207AB" w:rsidP="00982118">
            <w:pPr>
              <w:rPr>
                <w:b/>
                <w:bCs/>
              </w:rPr>
            </w:pPr>
            <w:r w:rsidRPr="00FE2BAD">
              <w:rPr>
                <w:b/>
                <w:bCs/>
              </w:rPr>
              <w:t>Lietuva</w:t>
            </w:r>
          </w:p>
          <w:p w14:paraId="03EA05C5" w14:textId="77777777" w:rsidR="000207AB" w:rsidRPr="00FE2BAD" w:rsidRDefault="000207AB" w:rsidP="00982118">
            <w:r w:rsidRPr="00FE2BAD">
              <w:t>Pfizer Luxembourg SARL filialas Lietuvoje</w:t>
            </w:r>
          </w:p>
          <w:p w14:paraId="43EC11AF" w14:textId="77777777" w:rsidR="000207AB" w:rsidRPr="00FE2BAD" w:rsidRDefault="000207AB" w:rsidP="00982118">
            <w:pPr>
              <w:autoSpaceDE w:val="0"/>
              <w:autoSpaceDN w:val="0"/>
              <w:rPr>
                <w:b/>
                <w:bCs/>
              </w:rPr>
            </w:pPr>
            <w:r w:rsidRPr="00FE2BAD">
              <w:t>Tel. +3705 2514000</w:t>
            </w:r>
          </w:p>
        </w:tc>
        <w:tc>
          <w:tcPr>
            <w:tcW w:w="4788" w:type="dxa"/>
            <w:tcMar>
              <w:top w:w="0" w:type="dxa"/>
              <w:left w:w="108" w:type="dxa"/>
              <w:bottom w:w="0" w:type="dxa"/>
              <w:right w:w="108" w:type="dxa"/>
            </w:tcMar>
          </w:tcPr>
          <w:p w14:paraId="526F4C7A" w14:textId="77777777" w:rsidR="000207AB" w:rsidRPr="00FE2BAD" w:rsidRDefault="000207AB" w:rsidP="00982118">
            <w:pPr>
              <w:autoSpaceDE w:val="0"/>
              <w:autoSpaceDN w:val="0"/>
              <w:rPr>
                <w:b/>
                <w:bCs/>
              </w:rPr>
            </w:pPr>
          </w:p>
        </w:tc>
      </w:tr>
    </w:tbl>
    <w:p w14:paraId="2D1AFA80" w14:textId="77777777" w:rsidR="00C46587" w:rsidRPr="00FE2BAD" w:rsidRDefault="00C46587" w:rsidP="00982118"/>
    <w:p w14:paraId="7F08BE50" w14:textId="77777777" w:rsidR="000E1BE4" w:rsidRPr="00FE2BAD" w:rsidRDefault="000E1BE4" w:rsidP="00982118">
      <w:pPr>
        <w:rPr>
          <w:b/>
        </w:rPr>
      </w:pPr>
    </w:p>
    <w:p w14:paraId="0D79FDA6" w14:textId="77777777" w:rsidR="00C46587" w:rsidRPr="00FE2BAD" w:rsidRDefault="00C46587" w:rsidP="00982118">
      <w:pPr>
        <w:rPr>
          <w:b/>
        </w:rPr>
      </w:pPr>
      <w:r w:rsidRPr="00FE2BAD">
        <w:rPr>
          <w:b/>
        </w:rPr>
        <w:t>Tato příbalová informace byla naposledy revidována</w:t>
      </w:r>
    </w:p>
    <w:p w14:paraId="1C048314" w14:textId="77777777" w:rsidR="00C46587" w:rsidRPr="00FE2BAD" w:rsidRDefault="00C46587" w:rsidP="00982118"/>
    <w:p w14:paraId="74254B76" w14:textId="77777777" w:rsidR="00C46587" w:rsidRPr="00FE2BAD" w:rsidRDefault="00C46587" w:rsidP="00982118">
      <w:r w:rsidRPr="00FE2BAD">
        <w:t xml:space="preserve">Podrobné informace o tomto léčivém přípravku jsou k dispozici na webových stránkách Evropské agentury pro léčivé přípravky </w:t>
      </w:r>
      <w:hyperlink r:id="rId62" w:history="1">
        <w:r w:rsidR="00F3476A" w:rsidRPr="00F3476A">
          <w:rPr>
            <w:rStyle w:val="Hyperlink"/>
          </w:rPr>
          <w:t>https://www.ema.europa.eu</w:t>
        </w:r>
      </w:hyperlink>
      <w:r w:rsidRPr="00FE2BAD">
        <w:t>.</w:t>
      </w:r>
    </w:p>
    <w:p w14:paraId="55CCECB8" w14:textId="77777777" w:rsidR="003E58A8" w:rsidRPr="00FE2BAD" w:rsidRDefault="00BF6B69" w:rsidP="00982118">
      <w:pPr>
        <w:jc w:val="center"/>
        <w:rPr>
          <w:b/>
          <w:bCs/>
        </w:rPr>
      </w:pPr>
      <w:r w:rsidRPr="00FE2BAD">
        <w:br w:type="page"/>
      </w:r>
      <w:r w:rsidRPr="00FE2BAD">
        <w:rPr>
          <w:b/>
          <w:bCs/>
        </w:rPr>
        <w:lastRenderedPageBreak/>
        <w:t>NÁVOD K</w:t>
      </w:r>
      <w:r w:rsidR="00B81328" w:rsidRPr="00FE2BAD">
        <w:rPr>
          <w:b/>
          <w:bCs/>
        </w:rPr>
        <w:t> </w:t>
      </w:r>
      <w:r w:rsidRPr="00FE2BAD">
        <w:rPr>
          <w:b/>
          <w:bCs/>
        </w:rPr>
        <w:t>POUŽITÍ</w:t>
      </w:r>
    </w:p>
    <w:p w14:paraId="31A23C9D" w14:textId="77777777" w:rsidR="00632A81" w:rsidRPr="00FE2BAD" w:rsidRDefault="00A8620A" w:rsidP="00632A81">
      <w:pPr>
        <w:jc w:val="center"/>
      </w:pPr>
      <w:r w:rsidRPr="00FE2BAD">
        <w:t>Amsparity</w:t>
      </w:r>
      <w:r w:rsidR="006A1144" w:rsidRPr="00FE2BAD">
        <w:t xml:space="preserve"> </w:t>
      </w:r>
      <w:r w:rsidR="00632A81" w:rsidRPr="00FE2BAD">
        <w:t>40 mg</w:t>
      </w:r>
    </w:p>
    <w:p w14:paraId="37FC30D9" w14:textId="77777777" w:rsidR="00C46587" w:rsidRPr="00FE2BAD" w:rsidRDefault="006A1144" w:rsidP="00982118">
      <w:pPr>
        <w:jc w:val="center"/>
      </w:pPr>
      <w:r w:rsidRPr="00FE2BAD">
        <w:t>(</w:t>
      </w:r>
      <w:r w:rsidR="00C46587" w:rsidRPr="00FE2BAD">
        <w:t>adalimumab</w:t>
      </w:r>
      <w:r w:rsidRPr="00FE2BAD">
        <w:t>)</w:t>
      </w:r>
    </w:p>
    <w:p w14:paraId="60EAB831" w14:textId="77777777" w:rsidR="003E58A8" w:rsidRPr="00FE2BAD" w:rsidRDefault="003E58A8" w:rsidP="00982118">
      <w:pPr>
        <w:jc w:val="center"/>
      </w:pPr>
      <w:r w:rsidRPr="00FE2BAD">
        <w:t>Předplněná injekční stříkačka s jednou dávkou, k subkutánní injekci</w:t>
      </w:r>
    </w:p>
    <w:p w14:paraId="27A914F5" w14:textId="77777777" w:rsidR="003E58A8" w:rsidRPr="00FE2BAD" w:rsidRDefault="003E58A8" w:rsidP="00982118">
      <w:pPr>
        <w:rPr>
          <w:b/>
        </w:rPr>
      </w:pPr>
    </w:p>
    <w:p w14:paraId="1C95B6B9" w14:textId="77777777" w:rsidR="00977973" w:rsidRPr="00FE2BAD" w:rsidRDefault="00977973" w:rsidP="00982118">
      <w:pPr>
        <w:rPr>
          <w:b/>
        </w:rPr>
      </w:pPr>
      <w:r w:rsidRPr="00FE2BAD">
        <w:rPr>
          <w:b/>
        </w:rPr>
        <w:t xml:space="preserve">Tuto příbalovou informaci si </w:t>
      </w:r>
      <w:r w:rsidR="00434D90" w:rsidRPr="00FE2BAD">
        <w:rPr>
          <w:b/>
        </w:rPr>
        <w:t>uschovejte</w:t>
      </w:r>
      <w:r w:rsidRPr="00FE2BAD">
        <w:rPr>
          <w:b/>
        </w:rPr>
        <w:t xml:space="preserve">. V tomto návodu naleznete podrobný postup přípravy a podání injekce. </w:t>
      </w:r>
    </w:p>
    <w:p w14:paraId="368FA821" w14:textId="77777777" w:rsidR="00977973" w:rsidRPr="00FE2BAD" w:rsidRDefault="00977973" w:rsidP="00982118">
      <w:pPr>
        <w:rPr>
          <w:b/>
        </w:rPr>
      </w:pPr>
      <w:r w:rsidRPr="00FE2BAD">
        <w:rPr>
          <w:b/>
        </w:rPr>
        <w:t xml:space="preserve">Předplněnou injekční stříkačku s přípravkem Amsparity uchovávejte v chladničce při teplotě 2 °C až 8 °C. </w:t>
      </w:r>
    </w:p>
    <w:p w14:paraId="4031DA6C" w14:textId="77777777" w:rsidR="00977973" w:rsidRPr="00FE2BAD" w:rsidRDefault="00977973" w:rsidP="00982118">
      <w:pPr>
        <w:rPr>
          <w:b/>
        </w:rPr>
      </w:pPr>
      <w:r w:rsidRPr="00FE2BAD">
        <w:rPr>
          <w:b/>
        </w:rPr>
        <w:t>Předplněnou injekční stříkačku s přípravkem Amsparity uchovávejte v původní krabičce až do použití, aby byl přípravek chráněn před přímým slunečním světlem.</w:t>
      </w:r>
    </w:p>
    <w:p w14:paraId="5395324E" w14:textId="77777777" w:rsidR="00204112" w:rsidRPr="00FE2BAD" w:rsidRDefault="00204112" w:rsidP="00982118">
      <w:pPr>
        <w:rPr>
          <w:b/>
        </w:rPr>
      </w:pPr>
      <w:r w:rsidRPr="00FE2BAD">
        <w:rPr>
          <w:b/>
        </w:rPr>
        <w:t xml:space="preserve">Pokud je to nutné, např. při cestování, můžete předplněné stříkačky s přípravkem Amsparity </w:t>
      </w:r>
      <w:r w:rsidR="00434D90" w:rsidRPr="00FE2BAD">
        <w:rPr>
          <w:b/>
        </w:rPr>
        <w:t xml:space="preserve">uchovávat </w:t>
      </w:r>
      <w:r w:rsidRPr="00FE2BAD">
        <w:rPr>
          <w:b/>
        </w:rPr>
        <w:t xml:space="preserve">při pokojové teplotě </w:t>
      </w:r>
      <w:r w:rsidR="00434D90" w:rsidRPr="00FE2BAD">
        <w:rPr>
          <w:b/>
        </w:rPr>
        <w:t xml:space="preserve">až </w:t>
      </w:r>
      <w:r w:rsidRPr="00FE2BAD">
        <w:rPr>
          <w:b/>
        </w:rPr>
        <w:t>do 30 °C po dobu až 30 dní.</w:t>
      </w:r>
    </w:p>
    <w:p w14:paraId="1DB7C8B5" w14:textId="77777777" w:rsidR="00977973" w:rsidRPr="00FE2BAD" w:rsidRDefault="00977973" w:rsidP="00982118">
      <w:pPr>
        <w:rPr>
          <w:b/>
        </w:rPr>
      </w:pPr>
      <w:r w:rsidRPr="00FE2BAD">
        <w:rPr>
          <w:b/>
        </w:rPr>
        <w:t>Přípravek Amsparity, pomůcky pro injekci a veškeré další léky uchovávejte mimo dosah dětí.</w:t>
      </w:r>
    </w:p>
    <w:p w14:paraId="2E9B9096" w14:textId="77777777" w:rsidR="009577CD" w:rsidRPr="00FE2BAD" w:rsidRDefault="009577CD" w:rsidP="00982118"/>
    <w:p w14:paraId="21069340" w14:textId="77777777" w:rsidR="00977973" w:rsidRPr="00FE2BAD" w:rsidRDefault="006A1144" w:rsidP="00982118">
      <w:r w:rsidRPr="00FE2BAD">
        <w:t>Přípravek Amsparity</w:t>
      </w:r>
      <w:r w:rsidRPr="00FE2BAD">
        <w:rPr>
          <w:b/>
        </w:rPr>
        <w:t xml:space="preserve"> </w:t>
      </w:r>
      <w:r w:rsidRPr="00FE2BAD">
        <w:t>pro injekci se dodává v předplněné injekční stříkačce na jedno použití, která obsahuje jednu dávku léku.</w:t>
      </w:r>
    </w:p>
    <w:p w14:paraId="144BC00A" w14:textId="77777777" w:rsidR="00204112" w:rsidRPr="00FE2BAD" w:rsidRDefault="00204112" w:rsidP="00204112">
      <w:r w:rsidRPr="00FE2BAD">
        <w:rPr>
          <w:b/>
        </w:rPr>
        <w:t xml:space="preserve">Neaplikujte </w:t>
      </w:r>
      <w:r w:rsidR="00526B32" w:rsidRPr="00FE2BAD">
        <w:t>si</w:t>
      </w:r>
      <w:r w:rsidR="00526B32" w:rsidRPr="00FE2BAD">
        <w:rPr>
          <w:b/>
        </w:rPr>
        <w:t xml:space="preserve"> </w:t>
      </w:r>
      <w:r w:rsidRPr="00FE2BAD">
        <w:t>injekci s přípravkem Amsparity dříve, než si přečtete návod k</w:t>
      </w:r>
      <w:r w:rsidR="00434D90" w:rsidRPr="00FE2BAD">
        <w:t> </w:t>
      </w:r>
      <w:r w:rsidRPr="00FE2BAD">
        <w:t>použití</w:t>
      </w:r>
      <w:r w:rsidR="00434D90" w:rsidRPr="00FE2BAD">
        <w:t xml:space="preserve"> a porozumíte mu</w:t>
      </w:r>
      <w:r w:rsidRPr="00FE2BAD">
        <w:t xml:space="preserve">. Pokud lékař, zdravotní sestra nebo lékárník usoudí, že </w:t>
      </w:r>
      <w:r w:rsidR="007E6716" w:rsidRPr="00FE2BAD">
        <w:t xml:space="preserve">si </w:t>
      </w:r>
      <w:r w:rsidRPr="00FE2BAD">
        <w:t>můžete injekce s přípravkem Amsparity</w:t>
      </w:r>
      <w:r w:rsidR="007E6716" w:rsidRPr="00FE2BAD">
        <w:t xml:space="preserve"> Vy sám/sama nebo Vám je může podávat pečovatel</w:t>
      </w:r>
      <w:r w:rsidRPr="00FE2BAD">
        <w:t xml:space="preserve"> doma, měl</w:t>
      </w:r>
      <w:r w:rsidR="00434D90" w:rsidRPr="00FE2BAD">
        <w:t>(</w:t>
      </w:r>
      <w:r w:rsidRPr="00FE2BAD">
        <w:t>a</w:t>
      </w:r>
      <w:r w:rsidR="00434D90" w:rsidRPr="00FE2BAD">
        <w:t>)</w:t>
      </w:r>
      <w:r w:rsidRPr="00FE2BAD">
        <w:t xml:space="preserve"> byste být vyškolen</w:t>
      </w:r>
      <w:r w:rsidR="00434D90" w:rsidRPr="00FE2BAD">
        <w:t>(</w:t>
      </w:r>
      <w:r w:rsidRPr="00FE2BAD">
        <w:t>a</w:t>
      </w:r>
      <w:r w:rsidR="00434D90" w:rsidRPr="00FE2BAD">
        <w:t>)</w:t>
      </w:r>
      <w:r w:rsidRPr="00FE2BAD">
        <w:t>, jak správně připravit a aplikovat p</w:t>
      </w:r>
      <w:r w:rsidR="007E6716" w:rsidRPr="00FE2BAD">
        <w:t>ř</w:t>
      </w:r>
      <w:r w:rsidRPr="00FE2BAD">
        <w:t>ípravek Amsparity.</w:t>
      </w:r>
      <w:r w:rsidR="007E6716" w:rsidRPr="00FE2BAD">
        <w:t xml:space="preserve"> Je také důležité, abyste se obrátil</w:t>
      </w:r>
      <w:r w:rsidR="00D37E7F" w:rsidRPr="00FE2BAD">
        <w:t>(</w:t>
      </w:r>
      <w:r w:rsidR="007E6716" w:rsidRPr="00FE2BAD">
        <w:t>a</w:t>
      </w:r>
      <w:r w:rsidR="00D37E7F" w:rsidRPr="00FE2BAD">
        <w:t>)</w:t>
      </w:r>
      <w:r w:rsidR="007E6716" w:rsidRPr="00FE2BAD">
        <w:t xml:space="preserve"> na lékaře, zdravotní sestru nebo lékárníka</w:t>
      </w:r>
      <w:r w:rsidR="00101FD1" w:rsidRPr="00FE2BAD">
        <w:t xml:space="preserve"> a ujistil</w:t>
      </w:r>
      <w:r w:rsidR="00D37E7F" w:rsidRPr="00FE2BAD">
        <w:t>(</w:t>
      </w:r>
      <w:r w:rsidR="00101FD1" w:rsidRPr="00FE2BAD">
        <w:t>a</w:t>
      </w:r>
      <w:r w:rsidR="00D37E7F" w:rsidRPr="00FE2BAD">
        <w:t>)</w:t>
      </w:r>
      <w:r w:rsidR="00101FD1" w:rsidRPr="00FE2BAD">
        <w:t xml:space="preserve"> se, že rozumíte pokynům k dávkování léku. Pro lepší zapamatování si, kdy dávku aplikovat, můžete si to dopředu označit v kalendáři.</w:t>
      </w:r>
    </w:p>
    <w:p w14:paraId="3913058B" w14:textId="77777777" w:rsidR="00204112" w:rsidRPr="00FE2BAD" w:rsidRDefault="00204112" w:rsidP="00204112">
      <w:r w:rsidRPr="00FE2BAD">
        <w:t xml:space="preserve">Po </w:t>
      </w:r>
      <w:r w:rsidR="00B81367" w:rsidRPr="00FE2BAD">
        <w:t xml:space="preserve">řádném </w:t>
      </w:r>
      <w:r w:rsidRPr="00FE2BAD">
        <w:t>vyškolení, si může</w:t>
      </w:r>
      <w:r w:rsidR="00101FD1" w:rsidRPr="00FE2BAD">
        <w:t>te</w:t>
      </w:r>
      <w:r w:rsidRPr="00FE2BAD">
        <w:t xml:space="preserve"> injekci s přípravkem Amsparity podávat </w:t>
      </w:r>
      <w:r w:rsidR="00101FD1" w:rsidRPr="00FE2BAD">
        <w:t>sám/sama</w:t>
      </w:r>
      <w:r w:rsidRPr="00FE2BAD">
        <w:t xml:space="preserve">, nebo </w:t>
      </w:r>
      <w:r w:rsidR="00101FD1" w:rsidRPr="00FE2BAD">
        <w:t>Vám</w:t>
      </w:r>
      <w:r w:rsidRPr="00FE2BAD">
        <w:t xml:space="preserve"> j</w:t>
      </w:r>
      <w:r w:rsidR="00B81367" w:rsidRPr="00FE2BAD">
        <w:t>i</w:t>
      </w:r>
      <w:r w:rsidRPr="00FE2BAD">
        <w:t xml:space="preserve"> může aplikovat </w:t>
      </w:r>
      <w:r w:rsidR="00101FD1" w:rsidRPr="00FE2BAD">
        <w:t>pečovatel</w:t>
      </w:r>
      <w:r w:rsidRPr="00FE2BAD">
        <w:t>.</w:t>
      </w:r>
    </w:p>
    <w:p w14:paraId="29C86B08" w14:textId="77777777" w:rsidR="002953BE" w:rsidRPr="00FE2BAD" w:rsidRDefault="002953BE" w:rsidP="00982118"/>
    <w:p w14:paraId="08BEDAF7" w14:textId="77777777" w:rsidR="002953BE" w:rsidRPr="00FE2BAD" w:rsidRDefault="002953BE" w:rsidP="00982118">
      <w:pPr>
        <w:pStyle w:val="ListParagraph"/>
      </w:pPr>
    </w:p>
    <w:p w14:paraId="1CE2ED08" w14:textId="77777777" w:rsidR="002953BE" w:rsidRPr="00FE2BAD" w:rsidRDefault="002953BE" w:rsidP="00982118">
      <w:pPr>
        <w:rPr>
          <w:b/>
        </w:rPr>
      </w:pPr>
      <w:r w:rsidRPr="00FE2BAD">
        <w:rPr>
          <w:b/>
        </w:rPr>
        <w:t xml:space="preserve">1. </w:t>
      </w:r>
      <w:r w:rsidRPr="00FE2BAD">
        <w:rPr>
          <w:b/>
        </w:rPr>
        <w:tab/>
      </w:r>
      <w:r w:rsidR="00D937D7" w:rsidRPr="00FE2BAD">
        <w:rPr>
          <w:b/>
        </w:rPr>
        <w:t>Potřebné m</w:t>
      </w:r>
      <w:r w:rsidRPr="00FE2BAD">
        <w:rPr>
          <w:b/>
        </w:rPr>
        <w:t xml:space="preserve">ateriály </w:t>
      </w:r>
    </w:p>
    <w:p w14:paraId="48AC0154" w14:textId="77777777" w:rsidR="002953BE" w:rsidRPr="00FE2BAD" w:rsidRDefault="002953BE" w:rsidP="00982118"/>
    <w:p w14:paraId="09BBE0EA" w14:textId="77777777" w:rsidR="002953BE" w:rsidRPr="00FE2BAD" w:rsidRDefault="002953BE" w:rsidP="00053717">
      <w:pPr>
        <w:pStyle w:val="ListParagraph"/>
        <w:numPr>
          <w:ilvl w:val="0"/>
          <w:numId w:val="31"/>
        </w:numPr>
        <w:ind w:left="562" w:hanging="562"/>
        <w:contextualSpacing/>
      </w:pPr>
      <w:r w:rsidRPr="00FE2BAD">
        <w:t>Pro každou injekci přípravku Amsparity budete potřebovat níže uvedené materiály. Materiály položte na čistý a rovný povrch.</w:t>
      </w:r>
    </w:p>
    <w:p w14:paraId="07B02BFB" w14:textId="77777777" w:rsidR="002953BE" w:rsidRPr="00FE2BAD" w:rsidRDefault="002953BE" w:rsidP="00053717">
      <w:pPr>
        <w:pStyle w:val="ListParagraph"/>
        <w:numPr>
          <w:ilvl w:val="0"/>
          <w:numId w:val="32"/>
        </w:numPr>
        <w:ind w:left="1124" w:hanging="562"/>
        <w:contextualSpacing/>
      </w:pPr>
      <w:r w:rsidRPr="00FE2BAD">
        <w:t>1 předplněná injekční stříkačka s přípravkem Amsparity v blistru, v krabičce</w:t>
      </w:r>
    </w:p>
    <w:p w14:paraId="0C93EDCA" w14:textId="77777777" w:rsidR="002953BE" w:rsidRPr="00FE2BAD" w:rsidRDefault="002953BE" w:rsidP="00053717">
      <w:pPr>
        <w:pStyle w:val="ListParagraph"/>
        <w:numPr>
          <w:ilvl w:val="0"/>
          <w:numId w:val="32"/>
        </w:numPr>
        <w:ind w:left="1124" w:hanging="562"/>
        <w:contextualSpacing/>
      </w:pPr>
      <w:r w:rsidRPr="00FE2BAD">
        <w:t>1 tampón s alkoholem, v krabičce</w:t>
      </w:r>
    </w:p>
    <w:p w14:paraId="22161B4D" w14:textId="77777777" w:rsidR="002953BE" w:rsidRPr="00FE2BAD" w:rsidRDefault="002953BE" w:rsidP="00053717">
      <w:pPr>
        <w:pStyle w:val="ListParagraph"/>
        <w:numPr>
          <w:ilvl w:val="0"/>
          <w:numId w:val="32"/>
        </w:numPr>
        <w:ind w:left="1124" w:hanging="562"/>
        <w:contextualSpacing/>
      </w:pPr>
      <w:r w:rsidRPr="00FE2BAD">
        <w:t>1 bavlněný tampón nebo gáza (není součástí krabičky s přípravkem Amsparity)</w:t>
      </w:r>
    </w:p>
    <w:p w14:paraId="4522264C" w14:textId="77777777" w:rsidR="002953BE" w:rsidRPr="00FE2BAD" w:rsidRDefault="002953BE" w:rsidP="00053717">
      <w:pPr>
        <w:pStyle w:val="ListParagraph"/>
        <w:numPr>
          <w:ilvl w:val="0"/>
          <w:numId w:val="32"/>
        </w:numPr>
        <w:ind w:left="1124" w:hanging="562"/>
        <w:contextualSpacing/>
      </w:pPr>
      <w:r w:rsidRPr="00FE2BAD">
        <w:t>Vhodná odpadní nádoba na ostré předměty (není součástí krabičky s přípravkem Amsparity)</w:t>
      </w:r>
    </w:p>
    <w:p w14:paraId="4A241CD5" w14:textId="77777777" w:rsidR="002953BE" w:rsidRPr="00FE2BAD" w:rsidRDefault="00734A7D" w:rsidP="00982118">
      <w:r w:rsidRPr="00FE2BAD">
        <w:rPr>
          <w:b/>
        </w:rPr>
        <w:t>Důležité:</w:t>
      </w:r>
      <w:r w:rsidRPr="00FE2BAD">
        <w:t xml:space="preserve"> máte</w:t>
      </w:r>
      <w:r w:rsidR="006142D5" w:rsidRPr="00FE2BAD">
        <w:t>-</w:t>
      </w:r>
      <w:r w:rsidRPr="00FE2BAD">
        <w:t xml:space="preserve">li jakékoliv otázky ohledně přípravku Amsparity, obraťte se na </w:t>
      </w:r>
      <w:r w:rsidR="00D937D7" w:rsidRPr="00FE2BAD">
        <w:t xml:space="preserve">svého </w:t>
      </w:r>
      <w:r w:rsidRPr="00FE2BAD">
        <w:t>lékaře, zdravotní sestru nebo lékárníka.</w:t>
      </w:r>
    </w:p>
    <w:p w14:paraId="6672EE72" w14:textId="77777777" w:rsidR="002953BE" w:rsidRPr="00FE2BAD" w:rsidRDefault="002953BE" w:rsidP="00982118"/>
    <w:p w14:paraId="623267CD" w14:textId="77777777" w:rsidR="002953BE" w:rsidRPr="00FE2BAD" w:rsidRDefault="002953BE" w:rsidP="00982118">
      <w:pPr>
        <w:jc w:val="center"/>
      </w:pPr>
    </w:p>
    <w:p w14:paraId="42C4FBE3" w14:textId="77777777" w:rsidR="002953BE" w:rsidRPr="00FE2BAD" w:rsidRDefault="002953BE" w:rsidP="00982118"/>
    <w:p w14:paraId="1A001A32" w14:textId="77777777" w:rsidR="00D937D7" w:rsidRPr="00FE2BAD" w:rsidRDefault="00C30548" w:rsidP="009577CD">
      <w:pPr>
        <w:jc w:val="center"/>
      </w:pPr>
      <w:r>
        <w:rPr>
          <w:noProof/>
          <w:lang w:eastAsia="cs-CZ"/>
        </w:rPr>
        <mc:AlternateContent>
          <mc:Choice Requires="wps">
            <w:drawing>
              <wp:anchor distT="0" distB="0" distL="114300" distR="114300" simplePos="0" relativeHeight="251675136" behindDoc="0" locked="0" layoutInCell="1" allowOverlap="1" wp14:anchorId="1421BC16" wp14:editId="6D395967">
                <wp:simplePos x="0" y="0"/>
                <wp:positionH relativeFrom="column">
                  <wp:posOffset>4147185</wp:posOffset>
                </wp:positionH>
                <wp:positionV relativeFrom="paragraph">
                  <wp:posOffset>2335530</wp:posOffset>
                </wp:positionV>
                <wp:extent cx="1383030" cy="287020"/>
                <wp:effectExtent l="0" t="0" r="0" b="0"/>
                <wp:wrapNone/>
                <wp:docPr id="10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87020"/>
                        </a:xfrm>
                        <a:prstGeom prst="rect">
                          <a:avLst/>
                        </a:prstGeom>
                        <a:solidFill>
                          <a:srgbClr val="FFFFFF"/>
                        </a:solidFill>
                        <a:ln>
                          <a:noFill/>
                        </a:ln>
                      </wps:spPr>
                      <wps:txbx>
                        <w:txbxContent>
                          <w:p w14:paraId="1C152765" w14:textId="77777777" w:rsidR="000E3E7E" w:rsidRPr="009577CD" w:rsidRDefault="000E3E7E" w:rsidP="00D5604D">
                            <w:r w:rsidRPr="009577CD">
                              <w:t>kryt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1BC16" id="_x0000_s1086" type="#_x0000_t202" style="position:absolute;left:0;text-align:left;margin-left:326.55pt;margin-top:183.9pt;width:108.9pt;height:2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0X+AEAANIDAAAOAAAAZHJzL2Uyb0RvYy54bWysU8tu2zAQvBfoPxC815IfTVzBcpA6cFEg&#10;TQuk/QCKoiSiFJdd0pbSr++SchwjvRXVgeBqydmd2eHmZuwNOyr0GmzJ57OcM2Ul1Nq2Jf/xff9u&#10;zZkPwtbCgFUlf1Ke32zfvtkMrlAL6MDUChmBWF8MruRdCK7IMi871Qs/A6csJRvAXgQKsc1qFAOh&#10;9yZb5PlVNgDWDkEq7+nv3ZTk24TfNEqGr03jVWCm5NRbSCumtYprtt2IokXhOi1PbYh/6KIX2lLR&#10;M9SdCIIdUP8F1WuJ4KEJMwl9Bk2jpUociM08f8XmsRNOJS4kjndnmfz/g5UPx0f3DVkYP8JIA0wk&#10;vLsH+dMzC7tO2FbdIsLQKVFT4XmULBucL05Xo9S+8BGkGr5ATUMWhwAJaGywj6oQT0boNICns+hq&#10;DEzGksv1Ml9SSlJusb7OF2kqmSiebzv04ZOCnsVNyZGGmtDF8d6H2I0ono/EYh6MrvfamBRgW+0M&#10;sqMgA+zTlwi8OmZsPGwhXpsQ459EMzKbOIaxGpmuS36VOoy0K6ifiDjCZCx6CLTpAH9zNpCpSu5/&#10;HQQqzsxnS+J9mK9W0YUpWL2/JqoMLzPVZUZYSVAlD5xN212YnHtwqNuOKk3jsnBLgjc6afHS1al/&#10;Mk6S6GTy6MzLOJ16eYrbPwAAAP//AwBQSwMEFAAGAAgAAAAhACu1y13gAAAACwEAAA8AAABkcnMv&#10;ZG93bnJldi54bWxMj9FOg0AQRd9N/IfNmPhi7IK00FKGRk00vrb2AwZ2C6TsLmG3hf6945M+Tubk&#10;3nOL3Wx6cdWj75xFiBcRCG1rpzrbIBy/P57XIHwgq6h3ViPctIddeX9XUK7cZPf6egiN4BDrc0Jo&#10;QxhyKX3dakN+4QZt+Xdyo6HA59hINdLE4aaXL1GUSkOd5YaWBv3e6vp8uBiE09f0tNpM1Wc4Zvtl&#10;+kZdVrkb4uPD/LoFEfQc/mD41Wd1KNmpchervOgR0lUSM4qQpBlvYGKdRRsQFcIyTiKQZSH/byh/&#10;AAAA//8DAFBLAQItABQABgAIAAAAIQC2gziS/gAAAOEBAAATAAAAAAAAAAAAAAAAAAAAAABbQ29u&#10;dGVudF9UeXBlc10ueG1sUEsBAi0AFAAGAAgAAAAhADj9If/WAAAAlAEAAAsAAAAAAAAAAAAAAAAA&#10;LwEAAF9yZWxzLy5yZWxzUEsBAi0AFAAGAAgAAAAhAGawLRf4AQAA0gMAAA4AAAAAAAAAAAAAAAAA&#10;LgIAAGRycy9lMm9Eb2MueG1sUEsBAi0AFAAGAAgAAAAhACu1y13gAAAACwEAAA8AAAAAAAAAAAAA&#10;AAAAUgQAAGRycy9kb3ducmV2LnhtbFBLBQYAAAAABAAEAPMAAABfBQAAAAA=&#10;" stroked="f">
                <v:textbox>
                  <w:txbxContent>
                    <w:p w14:paraId="1C152765" w14:textId="77777777" w:rsidR="000E3E7E" w:rsidRPr="009577CD" w:rsidRDefault="000E3E7E" w:rsidP="00D5604D">
                      <w:r w:rsidRPr="009577CD">
                        <w:t>kryt jehly</w:t>
                      </w:r>
                    </w:p>
                  </w:txbxContent>
                </v:textbox>
              </v:shape>
            </w:pict>
          </mc:Fallback>
        </mc:AlternateContent>
      </w:r>
      <w:r>
        <w:rPr>
          <w:noProof/>
          <w:lang w:eastAsia="cs-CZ"/>
        </w:rPr>
        <mc:AlternateContent>
          <mc:Choice Requires="wps">
            <w:drawing>
              <wp:anchor distT="0" distB="0" distL="114300" distR="114300" simplePos="0" relativeHeight="251678208" behindDoc="0" locked="0" layoutInCell="1" allowOverlap="1" wp14:anchorId="4C27B436" wp14:editId="2A3955C2">
                <wp:simplePos x="0" y="0"/>
                <wp:positionH relativeFrom="column">
                  <wp:posOffset>3234690</wp:posOffset>
                </wp:positionH>
                <wp:positionV relativeFrom="paragraph">
                  <wp:posOffset>436880</wp:posOffset>
                </wp:positionV>
                <wp:extent cx="775335" cy="179705"/>
                <wp:effectExtent l="0" t="0" r="0" b="0"/>
                <wp:wrapNone/>
                <wp:docPr id="11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79705"/>
                        </a:xfrm>
                        <a:prstGeom prst="rect">
                          <a:avLst/>
                        </a:prstGeom>
                        <a:solidFill>
                          <a:srgbClr val="FFFFFF"/>
                        </a:solidFill>
                        <a:ln>
                          <a:noFill/>
                        </a:ln>
                        <a:effectLst/>
                      </wps:spPr>
                      <wps:txbx>
                        <w:txbxContent>
                          <w:p w14:paraId="5AED0E30" w14:textId="77777777" w:rsidR="000E3E7E" w:rsidRPr="009E6D01" w:rsidRDefault="000E3E7E" w:rsidP="00D5604D">
                            <w:pPr>
                              <w:rPr>
                                <w:sz w:val="12"/>
                                <w:szCs w:val="12"/>
                              </w:rPr>
                            </w:pPr>
                            <w:r>
                              <w:rPr>
                                <w:sz w:val="12"/>
                                <w:szCs w:val="12"/>
                              </w:rPr>
                              <w:t>RRRR MMM 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7B436" id="_x0000_s1087" type="#_x0000_t202" style="position:absolute;left:0;text-align:left;margin-left:254.7pt;margin-top:34.4pt;width:61.05pt;height:14.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3W/AEAAN8DAAAOAAAAZHJzL2Uyb0RvYy54bWysU9uO0zAQfUfiHyy/06TddstGTVdLV0VI&#10;y0Va+ADHcRKLxGPGbpPy9YydtFvgDZEHy+Oxz8w5c7K5H7qWHRU6DSbn81nKmTISSm3qnH/7un/z&#10;ljPnhSlFC0bl/KQcv9++frXpbaYW0EBbKmQEYlzW25w33tssSZxsVCfcDKwylKwAO+EpxDopUfSE&#10;3rXJIk1vkx6wtAhSOUenj2OSbyN+VSnpP1eVU561OafefFwxrkVYk+1GZDUK22g5tSH+oYtOaENF&#10;L1CPwgt2QP0XVKclgoPKzyR0CVSVlipyIDbz9A82z42wKnIhcZy9yOT+H6z8dHy2X5D54R0MNMBI&#10;wtknkN8dM7BrhKnVAyL0jRIlFZ4HyZLeumx6GqR2mQsgRf8RShqyOHiIQEOFXVCFeDJCpwGcLqKr&#10;wTNJh+v16uZmxZmk1Hx9t05XsYLIzo8tOv9eQcfCJudIM43g4vjkfGhGZOcroZaDVpd73bYxwLrY&#10;tciOgua/j9+E/tu11oTLBsKzEXE8UdFBU5kzzZGwH4qB6TLnt1GRkCygPJEKCKPL6K+gTQP4k7Oe&#10;HJZz9+MgUHHWfjCk5N18uQyWjMFytV5QgNeZ4jojjCSonHvOxu3OjzY+WNR1Q5XG2Rl4IPUrHZV5&#10;6WqaGbkoCjY5Ptj0Oo63Xv7L7S8AAAD//wMAUEsDBBQABgAIAAAAIQB5mEZA3gAAAAkBAAAPAAAA&#10;ZHJzL2Rvd25yZXYueG1sTI/RToNAEEXfTfyHzZj4YuyCFijI0KiJxtfWfsDAboHI7hJ2W+jfOz7Z&#10;x8mc3HtuuV3MIM568r2zCPEqAqFt41RvW4TD98fjBoQPZBUNzmqEi/awrW5vSiqUm+1On/ehFRxi&#10;fUEIXQhjIaVvOm3Ir9yoLf+ObjIU+JxaqSaaOdwM8imKUmmot9zQ0ajfO9387E8G4fg1PyT5XH+G&#10;Q7Zbp2/UZ7W7IN7fLa8vIIJewj8Mf/qsDhU71e5klRcDQhLla0YR0g1PYCB9jhMQNUKexSCrUl4v&#10;qH4BAAD//wMAUEsBAi0AFAAGAAgAAAAhALaDOJL+AAAA4QEAABMAAAAAAAAAAAAAAAAAAAAAAFtD&#10;b250ZW50X1R5cGVzXS54bWxQSwECLQAUAAYACAAAACEAOP0h/9YAAACUAQAACwAAAAAAAAAAAAAA&#10;AAAvAQAAX3JlbHMvLnJlbHNQSwECLQAUAAYACAAAACEAC6qt1vwBAADfAwAADgAAAAAAAAAAAAAA&#10;AAAuAgAAZHJzL2Uyb0RvYy54bWxQSwECLQAUAAYACAAAACEAeZhGQN4AAAAJAQAADwAAAAAAAAAA&#10;AAAAAABWBAAAZHJzL2Rvd25yZXYueG1sUEsFBgAAAAAEAAQA8wAAAGEFAAAAAA==&#10;" stroked="f">
                <v:textbox>
                  <w:txbxContent>
                    <w:p w14:paraId="5AED0E30" w14:textId="77777777" w:rsidR="000E3E7E" w:rsidRPr="009E6D01" w:rsidRDefault="000E3E7E" w:rsidP="00D5604D">
                      <w:pPr>
                        <w:rPr>
                          <w:sz w:val="12"/>
                          <w:szCs w:val="12"/>
                        </w:rPr>
                      </w:pPr>
                      <w:r>
                        <w:rPr>
                          <w:sz w:val="12"/>
                          <w:szCs w:val="12"/>
                        </w:rPr>
                        <w:t>RRRR MMM DD</w:t>
                      </w:r>
                    </w:p>
                  </w:txbxContent>
                </v:textbox>
              </v:shape>
            </w:pict>
          </mc:Fallback>
        </mc:AlternateContent>
      </w:r>
      <w:r>
        <w:rPr>
          <w:noProof/>
          <w:lang w:eastAsia="cs-CZ"/>
        </w:rPr>
        <mc:AlternateContent>
          <mc:Choice Requires="wps">
            <w:drawing>
              <wp:anchor distT="0" distB="0" distL="114300" distR="114300" simplePos="0" relativeHeight="251677184" behindDoc="0" locked="0" layoutInCell="1" allowOverlap="1" wp14:anchorId="749BBAA8" wp14:editId="1554AE4D">
                <wp:simplePos x="0" y="0"/>
                <wp:positionH relativeFrom="column">
                  <wp:posOffset>661035</wp:posOffset>
                </wp:positionH>
                <wp:positionV relativeFrom="paragraph">
                  <wp:posOffset>2000250</wp:posOffset>
                </wp:positionV>
                <wp:extent cx="883285" cy="303530"/>
                <wp:effectExtent l="0" t="0" r="0" b="0"/>
                <wp:wrapNone/>
                <wp:docPr id="11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03530"/>
                        </a:xfrm>
                        <a:prstGeom prst="rect">
                          <a:avLst/>
                        </a:prstGeom>
                        <a:solidFill>
                          <a:srgbClr val="FFFFFF"/>
                        </a:solidFill>
                        <a:ln>
                          <a:noFill/>
                        </a:ln>
                      </wps:spPr>
                      <wps:txbx>
                        <w:txbxContent>
                          <w:p w14:paraId="44327592" w14:textId="77777777" w:rsidR="000E3E7E" w:rsidRPr="009577CD" w:rsidRDefault="000E3E7E" w:rsidP="00D5604D">
                            <w:r w:rsidRPr="009577CD">
                              <w:t>píst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BBAA8" id="_x0000_s1088" type="#_x0000_t202" style="position:absolute;left:0;text-align:left;margin-left:52.05pt;margin-top:157.5pt;width:69.55pt;height:23.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bV+AEAANEDAAAOAAAAZHJzL2Uyb0RvYy54bWysU9tu2zAMfR+wfxD0vjjXLjPiFF2KDAO6&#10;bkC3D5Bl2RYmixqlxM6+fpScpkH3NkwPgihShzyH1OZ26Aw7KvQabMFnkylnykqotG0K/uP7/t2a&#10;Mx+ErYQBqwp+Up7fbt++2fQuV3NowVQKGYFYn/eu4G0ILs8yL1vVCT8Bpyw5a8BOBDKxySoUPaF3&#10;JptPpzdZD1g5BKm8p9v70cm3Cb+ulQxf69qrwEzBqbaQdkx7GfdsuxF5g8K1Wp7LEP9QRSe0paQX&#10;qHsRBDug/guq0xLBQx0mEroM6lpLlTgQm9n0FZunVjiVuJA43l1k8v8PVj4en9w3ZGH4CAM1MJHw&#10;7gHkT88s7FphG3WHCH2rREWJZ1GyrHc+Pz+NUvvcR5Cy/wIVNVkcAiSgocYuqkI8GaFTA04X0dUQ&#10;mKTL9XoxX684k+RaTBerRWpKJvLnxw59+KSgY/FQcKSeJnBxfPAhFiPy55CYy4PR1V4bkwxsyp1B&#10;dhTU/31aqf5XYcbGYAvx2YgYbxLLSGykGIZyYLoq+M08YkTWJVQn4o0wzhX9Azq0gL8562mmCu5/&#10;HQQqzsxnS9p9mC2XcQiTsVy9n5OB157y2iOsJKiCB87G4y6Mg3twqJuWMo3dsnBHetc6afFS1bl+&#10;mpsk0XnG42Be2ynq5Sdu/wAAAP//AwBQSwMEFAAGAAgAAAAhAKnREYPfAAAACwEAAA8AAABkcnMv&#10;ZG93bnJldi54bWxMj8FOwzAQRO9I/IO1SFwQdZKmaZvGqQAJxLWlH7CJt0lEbEex26R/z3KC48w+&#10;zc4U+9n04kqj75xVEC8iEGRrpzvbKDh9vT9vQPiAVmPvLCm4kYd9eX9XYK7dZA90PYZGcIj1OSpo&#10;QxhyKX3dkkG/cANZvp3daDCwHBupR5w43PQyiaJMGuwsf2hxoLeW6u/jxSg4f05Pq+1UfYTT+pBm&#10;r9itK3dT6vFhftmBCDSHPxh+63N1KLlT5S5We9GzjtKYUQXLeMWjmEjSZQKiYidLNiDLQv7fUP4A&#10;AAD//wMAUEsBAi0AFAAGAAgAAAAhALaDOJL+AAAA4QEAABMAAAAAAAAAAAAAAAAAAAAAAFtDb250&#10;ZW50X1R5cGVzXS54bWxQSwECLQAUAAYACAAAACEAOP0h/9YAAACUAQAACwAAAAAAAAAAAAAAAAAv&#10;AQAAX3JlbHMvLnJlbHNQSwECLQAUAAYACAAAACEAtL+21fgBAADRAwAADgAAAAAAAAAAAAAAAAAu&#10;AgAAZHJzL2Uyb0RvYy54bWxQSwECLQAUAAYACAAAACEAqdERg98AAAALAQAADwAAAAAAAAAAAAAA&#10;AABSBAAAZHJzL2Rvd25yZXYueG1sUEsFBgAAAAAEAAQA8wAAAF4FAAAAAA==&#10;" stroked="f">
                <v:textbox>
                  <w:txbxContent>
                    <w:p w14:paraId="44327592" w14:textId="77777777" w:rsidR="000E3E7E" w:rsidRPr="009577CD" w:rsidRDefault="000E3E7E" w:rsidP="00D5604D">
                      <w:r w:rsidRPr="009577CD">
                        <w:t>píst</w:t>
                      </w:r>
                    </w:p>
                  </w:txbxContent>
                </v:textbox>
              </v:shape>
            </w:pict>
          </mc:Fallback>
        </mc:AlternateContent>
      </w:r>
      <w:r>
        <w:rPr>
          <w:noProof/>
          <w:lang w:eastAsia="cs-CZ"/>
        </w:rPr>
        <mc:AlternateContent>
          <mc:Choice Requires="wps">
            <w:drawing>
              <wp:anchor distT="0" distB="0" distL="114300" distR="114300" simplePos="0" relativeHeight="251676160" behindDoc="0" locked="0" layoutInCell="1" allowOverlap="1" wp14:anchorId="6CAF8FC5" wp14:editId="262B6391">
                <wp:simplePos x="0" y="0"/>
                <wp:positionH relativeFrom="column">
                  <wp:posOffset>2526665</wp:posOffset>
                </wp:positionH>
                <wp:positionV relativeFrom="paragraph">
                  <wp:posOffset>2211705</wp:posOffset>
                </wp:positionV>
                <wp:extent cx="1314450" cy="278130"/>
                <wp:effectExtent l="0" t="0" r="0" b="0"/>
                <wp:wrapNone/>
                <wp:docPr id="10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8130"/>
                        </a:xfrm>
                        <a:prstGeom prst="rect">
                          <a:avLst/>
                        </a:prstGeom>
                        <a:solidFill>
                          <a:srgbClr val="FFFFFF"/>
                        </a:solidFill>
                        <a:ln>
                          <a:noFill/>
                        </a:ln>
                      </wps:spPr>
                      <wps:txbx>
                        <w:txbxContent>
                          <w:p w14:paraId="32E8D51F" w14:textId="77777777" w:rsidR="000E3E7E" w:rsidRPr="009577CD" w:rsidRDefault="000E3E7E" w:rsidP="00D5604D">
                            <w:r w:rsidRPr="009577CD">
                              <w:t>tělo stříkačky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8FC5" id="_x0000_s1089" type="#_x0000_t202" style="position:absolute;left:0;text-align:left;margin-left:198.95pt;margin-top:174.15pt;width:103.5pt;height:2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8r9wEAANIDAAAOAAAAZHJzL2Uyb0RvYy54bWysU9uO2yAQfa/Uf0C8N46T7KVWnNU2q1SV&#10;thdp2w/AGNuomKEDiZ1+fQeczUbbt6p+QIwHzsw5c1jfjb1hB4Vegy15PptzpqyEWtu25D++797d&#10;cuaDsLUwYFXJj8rzu83bN+vBFWoBHZhaISMQ64vBlbwLwRVZ5mWneuFn4JSlZAPYi0AhtlmNYiD0&#10;3mSL+fw6GwBrhyCV9/T3YUryTcJvGiXD16bxKjBTcuotpBXTWsU126xF0aJwnZanNsQ/dNELbano&#10;GepBBMH2qP+C6rVE8NCEmYQ+g6bRUiUOxCafv2Lz1AmnEhcSx7uzTP7/wcovhyf3DVkYP8BIA0wk&#10;vHsE+dMzC9tO2FbdI8LQKVFT4TxKlg3OF6erUWpf+AhSDZ+hpiGLfYAENDbYR1WIJyN0GsDxLLoa&#10;A5Ox5DJfra4oJSm3uLnNl2kqmSiebzv04aOCnsVNyZGGmtDF4dGH2I0ono/EYh6MrnfamBRgW20N&#10;soMgA+zSlwi8OmZsPGwhXpsQ459EMzKbOIaxGpmuS369jBiRdgX1kYgjTMaih0CbDvA3ZwOZquT+&#10;116g4sx8siTee6IaXZiC1dXNggK8zFSXGWElQZU8cDZtt2Fy7t6hbjuqNI3Lwj0J3uikxUtXp/7J&#10;OEmik8mjMy/jdOrlKW7+AAAA//8DAFBLAwQUAAYACAAAACEA8PUDj98AAAALAQAADwAAAGRycy9k&#10;b3ducmV2LnhtbEyPQU+DQBCF7yb+h82YeDF2aYtQkKVRE02vrf0BA7sFIjtL2G2h/97pSW8z817e&#10;fK/YzrYXFzP6zpGC5SICYah2uqNGwfH783kDwgckjb0jo+BqPGzL+7sCc+0m2pvLITSCQ8jnqKAN&#10;Ycil9HVrLPqFGwyxdnKjxcDr2Eg94sThtperKEqkxY74Q4uD+WhN/XM4WwWn3fT0kk3VVzim+zh5&#10;xy6t3FWpx4f57RVEMHP4M8MNn9GhZKbKnUl70StYZ2nGVh7izRoEO5Io5kt1k1ZLkGUh/3cofwEA&#10;AP//AwBQSwECLQAUAAYACAAAACEAtoM4kv4AAADhAQAAEwAAAAAAAAAAAAAAAAAAAAAAW0NvbnRl&#10;bnRfVHlwZXNdLnhtbFBLAQItABQABgAIAAAAIQA4/SH/1gAAAJQBAAALAAAAAAAAAAAAAAAAAC8B&#10;AABfcmVscy8ucmVsc1BLAQItABQABgAIAAAAIQBAhO8r9wEAANIDAAAOAAAAAAAAAAAAAAAAAC4C&#10;AABkcnMvZTJvRG9jLnhtbFBLAQItABQABgAIAAAAIQDw9QOP3wAAAAsBAAAPAAAAAAAAAAAAAAAA&#10;AFEEAABkcnMvZG93bnJldi54bWxQSwUGAAAAAAQABADzAAAAXQUAAAAA&#10;" stroked="f">
                <v:textbox>
                  <w:txbxContent>
                    <w:p w14:paraId="32E8D51F" w14:textId="77777777" w:rsidR="000E3E7E" w:rsidRPr="009577CD" w:rsidRDefault="000E3E7E" w:rsidP="00D5604D">
                      <w:r w:rsidRPr="009577CD">
                        <w:t>tělo stříkačky</w:t>
                      </w:r>
                    </w:p>
                  </w:txbxContent>
                </v:textbox>
              </v:shape>
            </w:pict>
          </mc:Fallback>
        </mc:AlternateContent>
      </w:r>
      <w:r>
        <w:rPr>
          <w:noProof/>
          <w:lang w:eastAsia="cs-CZ"/>
        </w:rPr>
        <mc:AlternateContent>
          <mc:Choice Requires="wps">
            <w:drawing>
              <wp:anchor distT="0" distB="0" distL="114300" distR="114300" simplePos="0" relativeHeight="251674112" behindDoc="0" locked="0" layoutInCell="1" allowOverlap="1" wp14:anchorId="699773D6" wp14:editId="7243C17D">
                <wp:simplePos x="0" y="0"/>
                <wp:positionH relativeFrom="column">
                  <wp:posOffset>3707765</wp:posOffset>
                </wp:positionH>
                <wp:positionV relativeFrom="paragraph">
                  <wp:posOffset>1219835</wp:posOffset>
                </wp:positionV>
                <wp:extent cx="883285" cy="252730"/>
                <wp:effectExtent l="0" t="0" r="0" b="0"/>
                <wp:wrapNone/>
                <wp:docPr id="7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2730"/>
                        </a:xfrm>
                        <a:prstGeom prst="rect">
                          <a:avLst/>
                        </a:prstGeom>
                        <a:solidFill>
                          <a:srgbClr val="FFFFFF"/>
                        </a:solidFill>
                        <a:ln>
                          <a:noFill/>
                        </a:ln>
                      </wps:spPr>
                      <wps:txbx>
                        <w:txbxContent>
                          <w:p w14:paraId="5164A1FB" w14:textId="77777777" w:rsidR="000E3E7E" w:rsidRPr="009577CD" w:rsidRDefault="000E3E7E" w:rsidP="00D5604D">
                            <w:r w:rsidRPr="009577CD">
                              <w:t>okénko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773D6" id="_x0000_s1090" type="#_x0000_t202" style="position:absolute;left:0;text-align:left;margin-left:291.95pt;margin-top:96.05pt;width:69.55pt;height:19.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8+QEAANEDAAAOAAAAZHJzL2Uyb0RvYy54bWysU9tu2zAMfR+wfxD0vjhxkzYz4hRdigwD&#10;ugvQ7QNkWbaFyaJGKbG7rx8lp2nQvQ3TgyCK1CHPIbW5HXvDjgq9BlvyxWzOmbISam3bkv/4vn+3&#10;5swHYWthwKqSPynPb7dv32wGV6gcOjC1QkYg1heDK3kXgiuyzMtO9cLPwClLzgawF4FMbLMaxUDo&#10;vcny+fw6GwBrhyCV93R7Pzn5NuE3jZLha9N4FZgpOdUW0o5pr+KebTeiaFG4TstTGeIfquiFtpT0&#10;DHUvgmAH1H9B9VoieGjCTEKfQdNoqRIHYrOYv2Lz2AmnEhcSx7uzTP7/wcovx0f3DVkYP8BIDUwk&#10;vHsA+dMzC7tO2FbdIcLQKVFT4kWULBucL05Po9S+8BGkGj5DTU0WhwAJaGywj6oQT0bo1ICns+hq&#10;DEzS5Xp9la9XnEly5av85io1JRPF82OHPnxU0LN4KDlSTxO4OD74EIsRxXNIzOXB6HqvjUkGttXO&#10;IDsK6v8+rVT/qzBjY7CF+GxCjDeJZSQ2UQxjNTJdl/x6GTEi6wrqJ+KNMM0V/QM6dIC/ORtopkru&#10;fx0EKs7MJ0vavV8sl3EIk7Fc3eRk4KWnuvQIKwmq5IGz6bgL0+AeHOq2o0xTtyzckd6NTlq8VHWq&#10;n+YmSXSa8TiYl3aKevmJ2z8AAAD//wMAUEsDBBQABgAIAAAAIQB4qzY/3wAAAAsBAAAPAAAAZHJz&#10;L2Rvd25yZXYueG1sTI/LTsMwEEX3SPyDNUhsEHUetGlCnAqQQGxb+gFOPE0i4nEUu0369wwrWI7u&#10;0Z1zy91iB3HByfeOFMSrCARS40xPrYLj1/vjFoQPmoweHKGCK3rYVbc3pS6Mm2mPl0NoBZeQL7SC&#10;LoSxkNI3HVrtV25E4uzkJqsDn1MrzaRnLreDTKJoI63uiT90esS3Dpvvw9kqOH3OD+t8rj/CMds/&#10;bV51n9XuqtT93fLyDCLgEv5g+NVndajYqXZnMl4MCtbbNGeUgzyJQTCRJSmvqxUkaZyDrEr5f0P1&#10;AwAA//8DAFBLAQItABQABgAIAAAAIQC2gziS/gAAAOEBAAATAAAAAAAAAAAAAAAAAAAAAABbQ29u&#10;dGVudF9UeXBlc10ueG1sUEsBAi0AFAAGAAgAAAAhADj9If/WAAAAlAEAAAsAAAAAAAAAAAAAAAAA&#10;LwEAAF9yZWxzLy5yZWxzUEsBAi0AFAAGAAgAAAAhAN/5aHz5AQAA0QMAAA4AAAAAAAAAAAAAAAAA&#10;LgIAAGRycy9lMm9Eb2MueG1sUEsBAi0AFAAGAAgAAAAhAHirNj/fAAAACwEAAA8AAAAAAAAAAAAA&#10;AAAAUwQAAGRycy9kb3ducmV2LnhtbFBLBQYAAAAABAAEAPMAAABfBQAAAAA=&#10;" stroked="f">
                <v:textbox>
                  <w:txbxContent>
                    <w:p w14:paraId="5164A1FB" w14:textId="77777777" w:rsidR="000E3E7E" w:rsidRPr="009577CD" w:rsidRDefault="000E3E7E" w:rsidP="00D5604D">
                      <w:r w:rsidRPr="009577CD">
                        <w:t>okénko</w:t>
                      </w:r>
                    </w:p>
                  </w:txbxContent>
                </v:textbox>
              </v:shape>
            </w:pict>
          </mc:Fallback>
        </mc:AlternateContent>
      </w:r>
      <w:r>
        <w:rPr>
          <w:noProof/>
          <w:lang w:eastAsia="cs-CZ"/>
        </w:rPr>
        <mc:AlternateContent>
          <mc:Choice Requires="wps">
            <w:drawing>
              <wp:anchor distT="0" distB="0" distL="114300" distR="114300" simplePos="0" relativeHeight="251673088" behindDoc="0" locked="0" layoutInCell="1" allowOverlap="1" wp14:anchorId="2C62D611" wp14:editId="66BB152D">
                <wp:simplePos x="0" y="0"/>
                <wp:positionH relativeFrom="column">
                  <wp:posOffset>3768090</wp:posOffset>
                </wp:positionH>
                <wp:positionV relativeFrom="paragraph">
                  <wp:posOffset>960755</wp:posOffset>
                </wp:positionV>
                <wp:extent cx="1830070" cy="285115"/>
                <wp:effectExtent l="0" t="0" r="0" b="0"/>
                <wp:wrapNone/>
                <wp:docPr id="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285115"/>
                        </a:xfrm>
                        <a:prstGeom prst="rect">
                          <a:avLst/>
                        </a:prstGeom>
                        <a:solidFill>
                          <a:srgbClr val="FFFFFF"/>
                        </a:solidFill>
                        <a:ln>
                          <a:noFill/>
                        </a:ln>
                      </wps:spPr>
                      <wps:txbx>
                        <w:txbxContent>
                          <w:p w14:paraId="4BFD9B13" w14:textId="77777777" w:rsidR="000E3E7E" w:rsidRPr="009577CD" w:rsidRDefault="000E3E7E" w:rsidP="00D5604D">
                            <w:r w:rsidRPr="009577CD">
                              <w:t>datum použitelnosti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D611" id="_x0000_s1091" type="#_x0000_t202" style="position:absolute;left:0;text-align:left;margin-left:296.7pt;margin-top:75.65pt;width:144.1pt;height:2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hl+AEAANIDAAAOAAAAZHJzL2Uyb0RvYy54bWysU1Fv0zAQfkfiP1h+p0lKu5Wo6TQ6FSGN&#10;gTT2AxzHSSwSnzm7Tcqv5+x0XWFviDxYvpz93X3ffV7fjH3HDgqdBlPwbJZypoyESpum4E/fd+9W&#10;nDkvTCU6MKrgR+X4zebtm/VgczWHFrpKISMQ4/LBFrz13uZJ4mSreuFmYJWhZA3YC08hNkmFYiD0&#10;vkvmaXqVDICVRZDKOfp7NyX5JuLXtZL+a1075VlXcOrNxxXjWoY12axF3qCwrZanNsQ/dNELbajo&#10;GepOeMH2qF9B9VoiOKj9TEKfQF1rqSIHYpOlf7F5bIVVkQuJ4+xZJvf/YOXD4dF+Q+bHjzDSACMJ&#10;Z+9B/nDMwLYVplG3iDC0SlRUOAuSJYN1+elqkNrlLoCUwxeoaMhi7yECjTX2QRXiyQidBnA8i65G&#10;z2QouXqfpteUkpSbr5ZZtowlRP5826LznxT0LGwKjjTUiC4O986HbkT+fCQUc9Dpaqe7LgbYlNsO&#10;2UGQAXbxO6H/cawz4bCBcG1CDH8izcBs4ujHcmS6KvhV7DDQLqE6EnGEyVj0EGjTAv7ibCBTFdz9&#10;3AtUnHWfDYn3IVssggtjsFhezynAy0x5mRFGElTBPWfTdusn5+4t6qalStO4DNyS4LWOWrx0deqf&#10;jBMlOpk8OPMyjqdenuLmNwAAAP//AwBQSwMEFAAGAAgAAAAhAAoTMRHfAAAACwEAAA8AAABkcnMv&#10;ZG93bnJldi54bWxMj8FugzAMhu+T9g6RK+0yrYG2UGCEapu0add2fQADLqCSBJG00Lefd1qP9v/p&#10;9+d8N+teXGl0nTUKwmUAgkxl6840Co4/ny8JCOfR1NhbQwpu5GBXPD7kmNV2Mnu6HnwjuMS4DBW0&#10;3g+ZlK5qSaNb2oEMZyc7avQ8jo2sR5y4XPdyFQSx1NgZvtDiQB8tVefDRSs4fU/PUTqVX/643W/i&#10;d+y2pb0p9bSY315BeJr9Pwx/+qwOBTuV9mJqJ3oFUbreMMpBFK5BMJEkYQyi5E0ar0AWubz/ofgF&#10;AAD//wMAUEsBAi0AFAAGAAgAAAAhALaDOJL+AAAA4QEAABMAAAAAAAAAAAAAAAAAAAAAAFtDb250&#10;ZW50X1R5cGVzXS54bWxQSwECLQAUAAYACAAAACEAOP0h/9YAAACUAQAACwAAAAAAAAAAAAAAAAAv&#10;AQAAX3JlbHMvLnJlbHNQSwECLQAUAAYACAAAACEALnQoZfgBAADSAwAADgAAAAAAAAAAAAAAAAAu&#10;AgAAZHJzL2Uyb0RvYy54bWxQSwECLQAUAAYACAAAACEAChMxEd8AAAALAQAADwAAAAAAAAAAAAAA&#10;AABSBAAAZHJzL2Rvd25yZXYueG1sUEsFBgAAAAAEAAQA8wAAAF4FAAAAAA==&#10;" stroked="f">
                <v:textbox>
                  <w:txbxContent>
                    <w:p w14:paraId="4BFD9B13" w14:textId="77777777" w:rsidR="000E3E7E" w:rsidRPr="009577CD" w:rsidRDefault="000E3E7E" w:rsidP="00D5604D">
                      <w:r w:rsidRPr="009577CD">
                        <w:t>datum použitelnosti</w:t>
                      </w:r>
                    </w:p>
                  </w:txbxContent>
                </v:textbox>
              </v:shape>
            </w:pict>
          </mc:Fallback>
        </mc:AlternateContent>
      </w:r>
      <w:r>
        <w:rPr>
          <w:noProof/>
          <w:lang w:eastAsia="cs-CZ"/>
        </w:rPr>
        <w:drawing>
          <wp:inline distT="0" distB="0" distL="0" distR="0" wp14:anchorId="322858BC" wp14:editId="50E0E1AA">
            <wp:extent cx="4475480" cy="25711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5480" cy="2571115"/>
                    </a:xfrm>
                    <a:prstGeom prst="rect">
                      <a:avLst/>
                    </a:prstGeom>
                    <a:noFill/>
                    <a:ln>
                      <a:noFill/>
                    </a:ln>
                  </pic:spPr>
                </pic:pic>
              </a:graphicData>
            </a:graphic>
          </wp:inline>
        </w:drawing>
      </w:r>
    </w:p>
    <w:p w14:paraId="10F9A4C4" w14:textId="77777777" w:rsidR="002953BE" w:rsidRPr="00FE2BAD" w:rsidRDefault="002953BE" w:rsidP="00982118"/>
    <w:p w14:paraId="5432BA4F" w14:textId="77777777" w:rsidR="002953BE" w:rsidRPr="00FE2BAD" w:rsidRDefault="002953BE" w:rsidP="00520786">
      <w:pPr>
        <w:keepNext/>
        <w:rPr>
          <w:b/>
        </w:rPr>
      </w:pPr>
      <w:r w:rsidRPr="00FE2BAD">
        <w:rPr>
          <w:b/>
        </w:rPr>
        <w:t xml:space="preserve">2. </w:t>
      </w:r>
      <w:r w:rsidRPr="00FE2BAD">
        <w:rPr>
          <w:b/>
        </w:rPr>
        <w:tab/>
        <w:t xml:space="preserve">Příprava </w:t>
      </w:r>
    </w:p>
    <w:p w14:paraId="39225100" w14:textId="77777777" w:rsidR="002953BE" w:rsidRPr="00FE2BAD" w:rsidRDefault="002953BE" w:rsidP="00520786">
      <w:pPr>
        <w:keepNext/>
      </w:pPr>
    </w:p>
    <w:p w14:paraId="748A40D8" w14:textId="77777777" w:rsidR="002953BE" w:rsidRPr="00FE2BAD" w:rsidRDefault="002953BE" w:rsidP="00E23160">
      <w:pPr>
        <w:pStyle w:val="ListParagraph"/>
        <w:numPr>
          <w:ilvl w:val="0"/>
          <w:numId w:val="31"/>
        </w:numPr>
        <w:ind w:left="562" w:hanging="562"/>
        <w:contextualSpacing/>
      </w:pPr>
      <w:r w:rsidRPr="00FE2BAD">
        <w:t>Krabičku s přípravkem Amsparity vyjměte z chladničky.</w:t>
      </w:r>
    </w:p>
    <w:p w14:paraId="76E6821F" w14:textId="77777777" w:rsidR="002953BE" w:rsidRPr="00FE2BAD" w:rsidRDefault="002953BE" w:rsidP="00E23160">
      <w:pPr>
        <w:pStyle w:val="ListParagraph"/>
        <w:numPr>
          <w:ilvl w:val="0"/>
          <w:numId w:val="31"/>
        </w:numPr>
        <w:ind w:left="562" w:hanging="562"/>
        <w:contextualSpacing/>
      </w:pPr>
      <w:r w:rsidRPr="00FE2BAD">
        <w:t>Otevřete krabičku a vyjměte blistr obsahující předplněnou injekční stříkačku.</w:t>
      </w:r>
    </w:p>
    <w:p w14:paraId="041ACF95" w14:textId="77777777" w:rsidR="002953BE" w:rsidRPr="00FE2BAD" w:rsidRDefault="002953BE" w:rsidP="00E23160">
      <w:pPr>
        <w:pStyle w:val="ListParagraph"/>
        <w:numPr>
          <w:ilvl w:val="0"/>
          <w:numId w:val="31"/>
        </w:numPr>
        <w:ind w:left="562" w:hanging="562"/>
        <w:contextualSpacing/>
      </w:pPr>
      <w:r w:rsidRPr="00FE2BAD">
        <w:t xml:space="preserve">Zkontrolujte krabičku a blistr; </w:t>
      </w:r>
      <w:r w:rsidRPr="00FE2BAD">
        <w:rPr>
          <w:b/>
        </w:rPr>
        <w:t>nepoužívejte přípravek</w:t>
      </w:r>
      <w:r w:rsidRPr="00FE2BAD">
        <w:t>, jestliže:</w:t>
      </w:r>
    </w:p>
    <w:p w14:paraId="139A4566" w14:textId="77777777" w:rsidR="002953BE" w:rsidRPr="00FE2BAD" w:rsidRDefault="002953BE" w:rsidP="00E23160">
      <w:pPr>
        <w:pStyle w:val="ListParagraph"/>
        <w:numPr>
          <w:ilvl w:val="1"/>
          <w:numId w:val="31"/>
        </w:numPr>
        <w:ind w:left="1124" w:hanging="562"/>
        <w:contextualSpacing/>
      </w:pPr>
      <w:r w:rsidRPr="00FE2BAD">
        <w:t>uplynulo datum použitelnosti</w:t>
      </w:r>
    </w:p>
    <w:p w14:paraId="20650B5C" w14:textId="77777777" w:rsidR="002953BE" w:rsidRPr="00FE2BAD" w:rsidRDefault="002953BE" w:rsidP="00E23160">
      <w:pPr>
        <w:pStyle w:val="ListParagraph"/>
        <w:numPr>
          <w:ilvl w:val="1"/>
          <w:numId w:val="31"/>
        </w:numPr>
        <w:ind w:left="1124" w:hanging="562"/>
        <w:contextualSpacing/>
      </w:pPr>
      <w:r w:rsidRPr="00FE2BAD">
        <w:t>přípravek byl zamrazen nebo rozmrazen,</w:t>
      </w:r>
    </w:p>
    <w:p w14:paraId="5F718FD4" w14:textId="77777777" w:rsidR="002953BE" w:rsidRPr="00FE2BAD" w:rsidRDefault="002953BE" w:rsidP="00E23160">
      <w:pPr>
        <w:pStyle w:val="ListParagraph"/>
        <w:numPr>
          <w:ilvl w:val="1"/>
          <w:numId w:val="31"/>
        </w:numPr>
        <w:ind w:left="1124" w:hanging="562"/>
        <w:contextualSpacing/>
      </w:pPr>
      <w:r w:rsidRPr="00FE2BAD">
        <w:t>přípravek upadl na zem,</w:t>
      </w:r>
      <w:r w:rsidR="007E6716" w:rsidRPr="00FE2BAD">
        <w:t xml:space="preserve"> </w:t>
      </w:r>
      <w:r w:rsidR="00734A7D" w:rsidRPr="00FE2BAD">
        <w:t>i když nejeví známky poškození</w:t>
      </w:r>
    </w:p>
    <w:p w14:paraId="22A795D4" w14:textId="77777777" w:rsidR="002953BE" w:rsidRPr="00FE2BAD" w:rsidRDefault="002953BE" w:rsidP="00E23160">
      <w:pPr>
        <w:pStyle w:val="ListParagraph"/>
        <w:numPr>
          <w:ilvl w:val="1"/>
          <w:numId w:val="31"/>
        </w:numPr>
        <w:ind w:left="1124" w:hanging="562"/>
        <w:contextualSpacing/>
      </w:pPr>
      <w:r w:rsidRPr="00FE2BAD">
        <w:t>přípravek byl mimo chladničku déle než 30 dní,</w:t>
      </w:r>
    </w:p>
    <w:p w14:paraId="122BA961" w14:textId="77777777" w:rsidR="002953BE" w:rsidRPr="00FE2BAD" w:rsidRDefault="002953BE" w:rsidP="00E23160">
      <w:pPr>
        <w:pStyle w:val="ListParagraph"/>
        <w:numPr>
          <w:ilvl w:val="1"/>
          <w:numId w:val="31"/>
        </w:numPr>
        <w:ind w:left="1124" w:hanging="562"/>
        <w:contextualSpacing/>
      </w:pPr>
      <w:r w:rsidRPr="00FE2BAD">
        <w:t>přípravek jeví známky poškození,</w:t>
      </w:r>
    </w:p>
    <w:p w14:paraId="300DAD08" w14:textId="77777777" w:rsidR="002953BE" w:rsidRPr="00FE2BAD" w:rsidRDefault="002953BE" w:rsidP="00E23160">
      <w:pPr>
        <w:pStyle w:val="ListParagraph"/>
        <w:numPr>
          <w:ilvl w:val="1"/>
          <w:numId w:val="31"/>
        </w:numPr>
        <w:ind w:left="1124" w:hanging="562"/>
        <w:contextualSpacing/>
      </w:pPr>
      <w:r w:rsidRPr="00FE2BAD">
        <w:t>pečetě na nové krabičce jsou porušené.</w:t>
      </w:r>
    </w:p>
    <w:p w14:paraId="17B3C7A0" w14:textId="77777777" w:rsidR="00734A7D" w:rsidRPr="00FE2BAD" w:rsidRDefault="00734A7D" w:rsidP="00734A7D">
      <w:pPr>
        <w:pStyle w:val="ListParagraph"/>
        <w:numPr>
          <w:ilvl w:val="0"/>
          <w:numId w:val="31"/>
        </w:numPr>
        <w:ind w:left="562" w:hanging="562"/>
        <w:contextualSpacing/>
      </w:pPr>
      <w:r w:rsidRPr="00FE2BAD">
        <w:t xml:space="preserve">Pokud platí </w:t>
      </w:r>
      <w:r w:rsidR="00D37E7F" w:rsidRPr="00FE2BAD">
        <w:t>cokoli</w:t>
      </w:r>
      <w:r w:rsidRPr="00FE2BAD">
        <w:t xml:space="preserve"> z výše uveden</w:t>
      </w:r>
      <w:r w:rsidR="00D37E7F" w:rsidRPr="00FE2BAD">
        <w:t>ého</w:t>
      </w:r>
      <w:r w:rsidRPr="00FE2BAD">
        <w:t>, zlikvidujte předplněnou stříkačku stejn</w:t>
      </w:r>
      <w:r w:rsidR="00D37E7F" w:rsidRPr="00FE2BAD">
        <w:t>ým způsobem</w:t>
      </w:r>
      <w:r w:rsidRPr="00FE2BAD">
        <w:t xml:space="preserve"> jako</w:t>
      </w:r>
      <w:r w:rsidR="00D37E7F" w:rsidRPr="00FE2BAD">
        <w:t xml:space="preserve"> stříkačku</w:t>
      </w:r>
      <w:r w:rsidRPr="00FE2BAD">
        <w:t xml:space="preserve"> použitou. Budete potřebovat novou předplněnou stříkačku </w:t>
      </w:r>
      <w:r w:rsidR="0066372C" w:rsidRPr="00FE2BAD">
        <w:t xml:space="preserve">k </w:t>
      </w:r>
      <w:r w:rsidR="00D37E7F" w:rsidRPr="00FE2BAD">
        <w:t>podání injekce</w:t>
      </w:r>
      <w:r w:rsidRPr="00FE2BAD">
        <w:t>.</w:t>
      </w:r>
    </w:p>
    <w:p w14:paraId="66FE160C" w14:textId="77777777" w:rsidR="002953BE" w:rsidRPr="00FE2BAD" w:rsidRDefault="002953BE" w:rsidP="00E23160">
      <w:pPr>
        <w:pStyle w:val="ListParagraph"/>
        <w:numPr>
          <w:ilvl w:val="0"/>
          <w:numId w:val="31"/>
        </w:numPr>
        <w:ind w:left="562" w:hanging="562"/>
        <w:contextualSpacing/>
      </w:pPr>
      <w:r w:rsidRPr="00FE2BAD">
        <w:t xml:space="preserve">Umyjte si ruce mýdlem a vodou a zcela je osušte. </w:t>
      </w:r>
    </w:p>
    <w:p w14:paraId="3CA0AACB" w14:textId="77777777" w:rsidR="002953BE" w:rsidRPr="00FE2BAD" w:rsidRDefault="002953BE" w:rsidP="00982118">
      <w:pPr>
        <w:ind w:left="360"/>
      </w:pPr>
    </w:p>
    <w:p w14:paraId="7AC4FED1" w14:textId="77777777" w:rsidR="002953BE" w:rsidRPr="00FE2BAD" w:rsidRDefault="002953BE" w:rsidP="00E23160">
      <w:pPr>
        <w:ind w:left="562" w:hanging="562"/>
        <w:contextualSpacing/>
      </w:pPr>
      <w:r w:rsidRPr="00FE2BAD">
        <w:t>Máte-li jakékoli otázky ohledně léku, zeptejte se svého lékaře</w:t>
      </w:r>
      <w:r w:rsidR="00734A7D" w:rsidRPr="00FE2BAD">
        <w:t>, zdravotní sestry</w:t>
      </w:r>
      <w:r w:rsidRPr="00FE2BAD">
        <w:t xml:space="preserve"> nebo lékárníka.</w:t>
      </w:r>
    </w:p>
    <w:p w14:paraId="7270864B" w14:textId="77777777" w:rsidR="002953BE" w:rsidRPr="00FE2BAD" w:rsidRDefault="002953BE" w:rsidP="00982118">
      <w:pPr>
        <w:pStyle w:val="ListParagraph"/>
      </w:pPr>
    </w:p>
    <w:p w14:paraId="61DCDA83" w14:textId="77777777" w:rsidR="002953BE" w:rsidRPr="00FE2BAD" w:rsidRDefault="002953BE" w:rsidP="00982118">
      <w:pPr>
        <w:jc w:val="center"/>
      </w:pPr>
    </w:p>
    <w:p w14:paraId="70B7C9C0" w14:textId="77777777" w:rsidR="002953BE" w:rsidRPr="00FE2BAD" w:rsidRDefault="00C30548" w:rsidP="009577CD">
      <w:pPr>
        <w:pStyle w:val="ListParagraph"/>
        <w:ind w:left="0"/>
        <w:contextualSpacing/>
        <w:jc w:val="center"/>
      </w:pPr>
      <w:r>
        <w:rPr>
          <w:noProof/>
          <w:lang w:eastAsia="cs-CZ"/>
        </w:rPr>
        <mc:AlternateContent>
          <mc:Choice Requires="wps">
            <w:drawing>
              <wp:anchor distT="0" distB="0" distL="114300" distR="114300" simplePos="0" relativeHeight="251679232" behindDoc="0" locked="0" layoutInCell="1" allowOverlap="1" wp14:anchorId="5E3E0787" wp14:editId="0CB3BEE8">
                <wp:simplePos x="0" y="0"/>
                <wp:positionH relativeFrom="column">
                  <wp:posOffset>1038225</wp:posOffset>
                </wp:positionH>
                <wp:positionV relativeFrom="paragraph">
                  <wp:posOffset>52070</wp:posOffset>
                </wp:positionV>
                <wp:extent cx="2807970" cy="260985"/>
                <wp:effectExtent l="0" t="0" r="0" b="0"/>
                <wp:wrapNone/>
                <wp:docPr id="10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260985"/>
                        </a:xfrm>
                        <a:prstGeom prst="rect">
                          <a:avLst/>
                        </a:prstGeom>
                        <a:solidFill>
                          <a:srgbClr val="FFFFFF"/>
                        </a:solidFill>
                        <a:ln>
                          <a:noFill/>
                        </a:ln>
                      </wps:spPr>
                      <wps:txbx>
                        <w:txbxContent>
                          <w:p w14:paraId="50D090EF" w14:textId="77777777" w:rsidR="000E3E7E" w:rsidRPr="009577CD" w:rsidRDefault="000E3E7E" w:rsidP="00D5604D">
                            <w:pPr>
                              <w:rPr>
                                <w:b/>
                                <w:bCs/>
                              </w:rPr>
                            </w:pPr>
                            <w:r w:rsidRPr="009577CD">
                              <w:rPr>
                                <w:b/>
                                <w:bCs/>
                              </w:rPr>
                              <w:t>Rozbalte předplněnou injekční stříkačku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0787" id="Text Box 281" o:spid="_x0000_s1092" type="#_x0000_t202" style="position:absolute;left:0;text-align:left;margin-left:81.75pt;margin-top:4.1pt;width:221.1pt;height:20.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ah+QEAANIDAAAOAAAAZHJzL2Uyb0RvYy54bWysU8tu2zAQvBfoPxC815INxw/BcpA6cFEg&#10;bQqk/QCKoiSiEpdd0pbcr++Schy3vQXRgeByydmd2dHmduhadlToNJicTycpZ8pIKLWpc/7j+/7D&#10;ijPnhSlFC0bl/KQcv92+f7fpbaZm0EBbKmQEYlzW25w33tssSZxsVCfcBKwylKwAO+EpxDopUfSE&#10;3rXJLE0XSQ9YWgSpnKPT+zHJtxG/qpT0j1XllGdtzqk3H1eMaxHWZLsRWY3CNlqe2xCv6KIT2lDR&#10;C9S98IIdUP8H1WmJ4KDyEwldAlWlpYociM00/YfNUyOsilxIHGcvMrm3g5Vfj0/2GzI/fISBBhhJ&#10;OPsA8qdjBnaNMLW6Q4S+UaKkwtMgWdJbl52fBqld5gJI0X+BkoYsDh4i0FBhF1QhnozQaQCni+hq&#10;8EzS4WyVLtdLSknKzRbpenUTS4js+bVF5z8p6FjY5BxpqBFdHB+cD92I7PlKKOag1eVet20MsC52&#10;LbKjIAPs43dG/+taa8JlA+HZiBhOIs3AbOToh2Jgusz5YhEwAu0CyhMRRxiNRT8CbRrA35z1ZKqc&#10;u18HgYqz9rMh8dbT+Ty4MAbzm+WMArzOFNcZYSRB5dxzNm53fnTuwaKuG6o0jsvAHQle6ajFS1fn&#10;/sk4UaKzyYMzr+N46+VX3P4BAAD//wMAUEsDBBQABgAIAAAAIQD/ygkg3QAAAAgBAAAPAAAAZHJz&#10;L2Rvd25yZXYueG1sTI9BT4NAFITvJv6HzTPxYuxiW6BFlkZNNF5b+wMe8ApE9i1ht4X+e58nPU5m&#10;MvNNvpttry40+s6xgadFBIq4cnXHjYHj1/vjBpQPyDX2jsnAlTzsitubHLPaTbynyyE0SkrYZ2ig&#10;DWHItPZVSxb9wg3E4p3caDGIHBtdjzhJue31MooSbbFjWWhxoLeWqu/D2Ro4fU4P8XYqP8Ix3a+T&#10;V+zS0l2Nub+bX55BBZrDXxh+8QUdCmEq3Zlrr3rRySqWqIHNEpT4SRSnoEoD6+0KdJHr/weKHwAA&#10;AP//AwBQSwECLQAUAAYACAAAACEAtoM4kv4AAADhAQAAEwAAAAAAAAAAAAAAAAAAAAAAW0NvbnRl&#10;bnRfVHlwZXNdLnhtbFBLAQItABQABgAIAAAAIQA4/SH/1gAAAJQBAAALAAAAAAAAAAAAAAAAAC8B&#10;AABfcmVscy8ucmVsc1BLAQItABQABgAIAAAAIQCATFah+QEAANIDAAAOAAAAAAAAAAAAAAAAAC4C&#10;AABkcnMvZTJvRG9jLnhtbFBLAQItABQABgAIAAAAIQD/ygkg3QAAAAgBAAAPAAAAAAAAAAAAAAAA&#10;AFMEAABkcnMvZG93bnJldi54bWxQSwUGAAAAAAQABADzAAAAXQUAAAAA&#10;" stroked="f">
                <v:textbox>
                  <w:txbxContent>
                    <w:p w14:paraId="50D090EF" w14:textId="77777777" w:rsidR="000E3E7E" w:rsidRPr="009577CD" w:rsidRDefault="000E3E7E" w:rsidP="00D5604D">
                      <w:pPr>
                        <w:rPr>
                          <w:b/>
                          <w:bCs/>
                        </w:rPr>
                      </w:pPr>
                      <w:r w:rsidRPr="009577CD">
                        <w:rPr>
                          <w:b/>
                          <w:bCs/>
                        </w:rPr>
                        <w:t>Rozbalte předplněnou injekční stříkačku</w:t>
                      </w:r>
                    </w:p>
                  </w:txbxContent>
                </v:textbox>
              </v:shape>
            </w:pict>
          </mc:Fallback>
        </mc:AlternateContent>
      </w:r>
      <w:r>
        <w:rPr>
          <w:noProof/>
          <w:lang w:eastAsia="cs-CZ"/>
        </w:rPr>
        <w:drawing>
          <wp:inline distT="0" distB="0" distL="0" distR="0" wp14:anchorId="66AF7D3B" wp14:editId="75642E0D">
            <wp:extent cx="4716145" cy="2488565"/>
            <wp:effectExtent l="0" t="0" r="0"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6145" cy="2488565"/>
                    </a:xfrm>
                    <a:prstGeom prst="rect">
                      <a:avLst/>
                    </a:prstGeom>
                    <a:noFill/>
                    <a:ln>
                      <a:noFill/>
                    </a:ln>
                  </pic:spPr>
                </pic:pic>
              </a:graphicData>
            </a:graphic>
          </wp:inline>
        </w:drawing>
      </w:r>
    </w:p>
    <w:p w14:paraId="55C3B5BF" w14:textId="77777777" w:rsidR="002953BE" w:rsidRPr="00FE2BAD" w:rsidRDefault="002953BE" w:rsidP="00982118">
      <w:pPr>
        <w:pStyle w:val="ListParagraph"/>
        <w:ind w:left="0"/>
        <w:contextualSpacing/>
      </w:pPr>
    </w:p>
    <w:p w14:paraId="502048E9" w14:textId="77777777" w:rsidR="002953BE" w:rsidRPr="00FE2BAD" w:rsidRDefault="002953BE" w:rsidP="00E23160">
      <w:pPr>
        <w:pStyle w:val="ListParagraph"/>
        <w:numPr>
          <w:ilvl w:val="0"/>
          <w:numId w:val="34"/>
        </w:numPr>
        <w:ind w:left="562" w:hanging="562"/>
        <w:contextualSpacing/>
      </w:pPr>
      <w:r w:rsidRPr="00FE2BAD">
        <w:t>Sloupněte krycí papír z blistru.</w:t>
      </w:r>
    </w:p>
    <w:p w14:paraId="0199FB66" w14:textId="77777777" w:rsidR="002953BE" w:rsidRPr="00FE2BAD" w:rsidRDefault="002953BE" w:rsidP="00E23160">
      <w:pPr>
        <w:pStyle w:val="ListParagraph"/>
        <w:numPr>
          <w:ilvl w:val="0"/>
          <w:numId w:val="34"/>
        </w:numPr>
        <w:ind w:left="562" w:hanging="562"/>
        <w:contextualSpacing/>
      </w:pPr>
      <w:r w:rsidRPr="00FE2BAD">
        <w:t>Vyjměte z blistru 1 předplněnou injekční stříkačku a vraťte krabičku se všemi nepoužitými předplněnými injekčními stříkačkami zpět do chladničky.</w:t>
      </w:r>
    </w:p>
    <w:p w14:paraId="0B4E28FD" w14:textId="77777777" w:rsidR="002953BE" w:rsidRPr="00FE2BAD" w:rsidRDefault="002953BE" w:rsidP="00E23160">
      <w:pPr>
        <w:pStyle w:val="ListParagraph"/>
        <w:numPr>
          <w:ilvl w:val="0"/>
          <w:numId w:val="34"/>
        </w:numPr>
        <w:ind w:left="562" w:hanging="562"/>
        <w:contextualSpacing/>
      </w:pPr>
      <w:r w:rsidRPr="00FE2BAD">
        <w:rPr>
          <w:b/>
        </w:rPr>
        <w:t>Nepoužívejte</w:t>
      </w:r>
      <w:r w:rsidRPr="00FE2BAD">
        <w:t xml:space="preserve"> injekční stříkačku, pokud jeví známky poškození.</w:t>
      </w:r>
    </w:p>
    <w:p w14:paraId="5087167A" w14:textId="77777777" w:rsidR="00734A7D" w:rsidRPr="00FE2BAD" w:rsidRDefault="00734A7D" w:rsidP="00E23160">
      <w:pPr>
        <w:pStyle w:val="ListParagraph"/>
        <w:numPr>
          <w:ilvl w:val="0"/>
          <w:numId w:val="34"/>
        </w:numPr>
        <w:ind w:left="562" w:hanging="562"/>
        <w:contextualSpacing/>
      </w:pPr>
      <w:r w:rsidRPr="00FE2BAD">
        <w:t>Předplněnou injekční stříkačku můžete použít hne</w:t>
      </w:r>
      <w:r w:rsidR="00D5604D" w:rsidRPr="00FE2BAD">
        <w:t>d</w:t>
      </w:r>
      <w:r w:rsidRPr="00FE2BAD">
        <w:t xml:space="preserve"> po vyndání z</w:t>
      </w:r>
      <w:r w:rsidR="007E6716" w:rsidRPr="00FE2BAD">
        <w:t> </w:t>
      </w:r>
      <w:r w:rsidR="00E35C50" w:rsidRPr="00FE2BAD">
        <w:t>chladničky</w:t>
      </w:r>
      <w:r w:rsidR="007E6716" w:rsidRPr="00FE2BAD">
        <w:t>.</w:t>
      </w:r>
    </w:p>
    <w:p w14:paraId="69761DDF" w14:textId="77777777" w:rsidR="002953BE" w:rsidRPr="00FE2BAD" w:rsidRDefault="00734A7D" w:rsidP="00E23160">
      <w:pPr>
        <w:pStyle w:val="ListParagraph"/>
        <w:numPr>
          <w:ilvl w:val="0"/>
          <w:numId w:val="34"/>
        </w:numPr>
        <w:ind w:left="562" w:hanging="562"/>
        <w:contextualSpacing/>
      </w:pPr>
      <w:r w:rsidRPr="00FE2BAD">
        <w:t>Pokud necháte p</w:t>
      </w:r>
      <w:r w:rsidR="002953BE" w:rsidRPr="00FE2BAD">
        <w:t>ředplněnou injekční stříkačku 15 až 30 minut před podáním injekce při pokojové teplotě</w:t>
      </w:r>
      <w:r w:rsidRPr="00FE2BAD">
        <w:t xml:space="preserve"> bez přístupu přímého slunečního svitu</w:t>
      </w:r>
      <w:r w:rsidR="002953BE" w:rsidRPr="00FE2BAD">
        <w:t xml:space="preserve">, </w:t>
      </w:r>
      <w:r w:rsidR="007E6716" w:rsidRPr="00FE2BAD">
        <w:t>může být</w:t>
      </w:r>
      <w:r w:rsidR="002953BE" w:rsidRPr="00FE2BAD">
        <w:t xml:space="preserve"> injekce méně nepříjemná.</w:t>
      </w:r>
    </w:p>
    <w:p w14:paraId="7364EA8C" w14:textId="77777777" w:rsidR="002953BE" w:rsidRPr="00FE2BAD" w:rsidRDefault="002953BE" w:rsidP="00E23160">
      <w:pPr>
        <w:pStyle w:val="ListParagraph"/>
        <w:numPr>
          <w:ilvl w:val="0"/>
          <w:numId w:val="34"/>
        </w:numPr>
        <w:ind w:left="562" w:hanging="562"/>
        <w:contextualSpacing/>
      </w:pPr>
      <w:r w:rsidRPr="00FE2BAD">
        <w:rPr>
          <w:b/>
        </w:rPr>
        <w:t>Nesundávejte</w:t>
      </w:r>
      <w:r w:rsidRPr="00FE2BAD">
        <w:t xml:space="preserve"> kryt jehly z předplněné injekční stříkačky</w:t>
      </w:r>
      <w:r w:rsidR="00E35C50" w:rsidRPr="00FE2BAD">
        <w:t>, dokud n</w:t>
      </w:r>
      <w:r w:rsidR="00E50072" w:rsidRPr="00FE2BAD">
        <w:t>e</w:t>
      </w:r>
      <w:r w:rsidR="00E35C50" w:rsidRPr="00FE2BAD">
        <w:t>jste připraven(a) podat injekci</w:t>
      </w:r>
      <w:r w:rsidRPr="00FE2BAD">
        <w:t>.</w:t>
      </w:r>
    </w:p>
    <w:p w14:paraId="0186E457" w14:textId="77777777" w:rsidR="002953BE" w:rsidRPr="00FE2BAD" w:rsidRDefault="002953BE" w:rsidP="00982118">
      <w:pPr>
        <w:ind w:left="360"/>
      </w:pPr>
    </w:p>
    <w:p w14:paraId="2EF28B3D" w14:textId="77777777" w:rsidR="002953BE" w:rsidRPr="00FE2BAD" w:rsidRDefault="002953BE" w:rsidP="00703828">
      <w:pPr>
        <w:pStyle w:val="ListParagraph"/>
        <w:keepNext/>
        <w:keepLines/>
        <w:ind w:left="562" w:hanging="562"/>
        <w:contextualSpacing/>
        <w:rPr>
          <w:b/>
        </w:rPr>
      </w:pPr>
      <w:r w:rsidRPr="00FE2BAD">
        <w:rPr>
          <w:b/>
        </w:rPr>
        <w:lastRenderedPageBreak/>
        <w:t>Předplněnou injekční stříkačku držte vždy za tělo stříkačky, abyste ji nepoškodil(a).</w:t>
      </w:r>
    </w:p>
    <w:p w14:paraId="29D46E64" w14:textId="77777777" w:rsidR="002953BE" w:rsidRPr="00FE2BAD" w:rsidRDefault="002953BE" w:rsidP="00703828">
      <w:pPr>
        <w:keepNext/>
        <w:keepLines/>
      </w:pPr>
    </w:p>
    <w:p w14:paraId="559BBF64" w14:textId="77777777" w:rsidR="002953BE" w:rsidRPr="00FE2BAD" w:rsidRDefault="00C30548" w:rsidP="009577CD">
      <w:pPr>
        <w:jc w:val="center"/>
      </w:pPr>
      <w:r>
        <w:rPr>
          <w:noProof/>
          <w:lang w:eastAsia="cs-CZ"/>
        </w:rPr>
        <mc:AlternateContent>
          <mc:Choice Requires="wps">
            <w:drawing>
              <wp:anchor distT="0" distB="0" distL="114300" distR="114300" simplePos="0" relativeHeight="251680256" behindDoc="0" locked="0" layoutInCell="1" allowOverlap="1" wp14:anchorId="1F479EF6" wp14:editId="19AA0F1F">
                <wp:simplePos x="0" y="0"/>
                <wp:positionH relativeFrom="column">
                  <wp:posOffset>1475105</wp:posOffset>
                </wp:positionH>
                <wp:positionV relativeFrom="paragraph">
                  <wp:posOffset>61595</wp:posOffset>
                </wp:positionV>
                <wp:extent cx="1791335" cy="289560"/>
                <wp:effectExtent l="0" t="0" r="0" b="0"/>
                <wp:wrapNone/>
                <wp:docPr id="10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289560"/>
                        </a:xfrm>
                        <a:prstGeom prst="rect">
                          <a:avLst/>
                        </a:prstGeom>
                        <a:solidFill>
                          <a:srgbClr val="FFFFFF"/>
                        </a:solidFill>
                        <a:ln>
                          <a:noFill/>
                        </a:ln>
                      </wps:spPr>
                      <wps:txbx>
                        <w:txbxContent>
                          <w:p w14:paraId="1399D800" w14:textId="77777777" w:rsidR="000E3E7E" w:rsidRPr="009577CD" w:rsidRDefault="000E3E7E" w:rsidP="00D5604D">
                            <w:pPr>
                              <w:rPr>
                                <w:b/>
                                <w:bCs/>
                              </w:rPr>
                            </w:pPr>
                            <w:r w:rsidRPr="009577CD">
                              <w:rPr>
                                <w:b/>
                                <w:bCs/>
                              </w:rPr>
                              <w:t>Zkontrolujte lék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9EF6" id="Text Box 282" o:spid="_x0000_s1093" type="#_x0000_t202" style="position:absolute;left:0;text-align:left;margin-left:116.15pt;margin-top:4.85pt;width:141.05pt;height:22.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Jd+gEAANIDAAAOAAAAZHJzL2Uyb0RvYy54bWysU8tu2zAQvBfoPxC817IcP2LBcpA6cFEg&#10;TQuk/QCKoiSiEpdd0pbcr++SchwjvRXVgeBqydmd2eHmbuhadlToNJicp5MpZ8pIKLWpc/7j+/7D&#10;LWfOC1OKFozK+Uk5frd9/27T20zNoIG2VMgIxListzlvvLdZkjjZqE64CVhlKFkBdsJTiHVSougJ&#10;vWuT2XS6THrA0iJI5Rz9fRiTfBvxq0pJ/7WqnPKszTn15uOKcS3Cmmw3IqtR2EbLcxviH7rohDZU&#10;9AL1ILxgB9R/QXVaIjio/ERCl0BVaakiB2KTTt+weW6EVZELiePsRSb3/2Dl0/HZfkPmh48w0AAj&#10;CWcfQf50zMCuEaZW94jQN0qUVDgNkiW9ddn5apDaZS6AFP0XKGnI4uAhAg0VdkEV4skInQZwuoiu&#10;Bs9kKLlapzc3C84k5Wa368UyTiUR2ctti85/UtCxsMk50lAjujg+Oh+6EdnLkVDMQavLvW7bGGBd&#10;7FpkR0EG2McvEnhzrDXhsIFwbUQMfyLNwGzk6IdiYLrM+XIVMALtAsoTEUcYjUUPgTYN4G/OejJV&#10;zt2vg0DFWfvZkHjrdD4PLozBfLGaUYDXmeI6I4wkqJx7zsbtzo/OPVjUdUOVxnEZuCfBKx21eO3q&#10;3D8ZJ0p0Nnlw5nUcT70+xe0fAAAA//8DAFBLAwQUAAYACAAAACEARuSEd94AAAAIAQAADwAAAGRy&#10;cy9kb3ducmV2LnhtbEyPzU7DMBCE70i8g7VIXBB1mp+GhjgVIIG4tvQBNvE2iYjtKHab9O1ZTnCb&#10;1Yxmvi13ixnEhSbfO6tgvYpAkG2c7m2r4Pj1/vgEwge0GgdnScGVPOyq25sSC+1mu6fLIbSCS6wv&#10;UEEXwlhI6ZuODPqVG8myd3KTwcDn1Eo94czlZpBxFG2kwd7yQocjvXXUfB/ORsHpc37ItnP9EY75&#10;Pt28Yp/X7qrU/d3y8gwi0BL+wvCLz+hQMVPtzlZ7MSiIkzjhqIJtDoL9bJ2mIGoWWQKyKuX/B6of&#10;AAAA//8DAFBLAQItABQABgAIAAAAIQC2gziS/gAAAOEBAAATAAAAAAAAAAAAAAAAAAAAAABbQ29u&#10;dGVudF9UeXBlc10ueG1sUEsBAi0AFAAGAAgAAAAhADj9If/WAAAAlAEAAAsAAAAAAAAAAAAAAAAA&#10;LwEAAF9yZWxzLy5yZWxzUEsBAi0AFAAGAAgAAAAhAHgRYl36AQAA0gMAAA4AAAAAAAAAAAAAAAAA&#10;LgIAAGRycy9lMm9Eb2MueG1sUEsBAi0AFAAGAAgAAAAhAEbkhHfeAAAACAEAAA8AAAAAAAAAAAAA&#10;AAAAVAQAAGRycy9kb3ducmV2LnhtbFBLBQYAAAAABAAEAPMAAABfBQAAAAA=&#10;" stroked="f">
                <v:textbox>
                  <w:txbxContent>
                    <w:p w14:paraId="1399D800" w14:textId="77777777" w:rsidR="000E3E7E" w:rsidRPr="009577CD" w:rsidRDefault="000E3E7E" w:rsidP="00D5604D">
                      <w:pPr>
                        <w:rPr>
                          <w:b/>
                          <w:bCs/>
                        </w:rPr>
                      </w:pPr>
                      <w:r w:rsidRPr="009577CD">
                        <w:rPr>
                          <w:b/>
                          <w:bCs/>
                        </w:rPr>
                        <w:t>Zkontrolujte lék</w:t>
                      </w:r>
                    </w:p>
                  </w:txbxContent>
                </v:textbox>
              </v:shape>
            </w:pict>
          </mc:Fallback>
        </mc:AlternateContent>
      </w:r>
      <w:r>
        <w:rPr>
          <w:noProof/>
          <w:lang w:eastAsia="cs-CZ"/>
        </w:rPr>
        <w:drawing>
          <wp:inline distT="0" distB="0" distL="0" distR="0" wp14:anchorId="2C12E43E" wp14:editId="6BCAD90A">
            <wp:extent cx="3829685" cy="2488565"/>
            <wp:effectExtent l="0" t="0" r="0" b="0"/>
            <wp:docPr id="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685" cy="2488565"/>
                    </a:xfrm>
                    <a:prstGeom prst="rect">
                      <a:avLst/>
                    </a:prstGeom>
                    <a:noFill/>
                    <a:ln>
                      <a:noFill/>
                    </a:ln>
                  </pic:spPr>
                </pic:pic>
              </a:graphicData>
            </a:graphic>
          </wp:inline>
        </w:drawing>
      </w:r>
    </w:p>
    <w:p w14:paraId="530A4558" w14:textId="77777777" w:rsidR="002953BE" w:rsidRPr="00FE2BAD" w:rsidRDefault="002953BE" w:rsidP="00982118"/>
    <w:p w14:paraId="4C13133D" w14:textId="77777777" w:rsidR="002953BE" w:rsidRPr="00FE2BAD" w:rsidRDefault="002953BE" w:rsidP="00E23160">
      <w:pPr>
        <w:pStyle w:val="ListParagraph"/>
        <w:numPr>
          <w:ilvl w:val="0"/>
          <w:numId w:val="36"/>
        </w:numPr>
        <w:ind w:left="562" w:hanging="562"/>
        <w:contextualSpacing/>
      </w:pPr>
      <w:r w:rsidRPr="00FE2BAD">
        <w:t>V</w:t>
      </w:r>
      <w:r w:rsidR="00E35C50" w:rsidRPr="00FE2BAD">
        <w:t> </w:t>
      </w:r>
      <w:r w:rsidRPr="00FE2BAD">
        <w:t>okénku</w:t>
      </w:r>
      <w:r w:rsidR="00E35C50" w:rsidRPr="00FE2BAD">
        <w:t xml:space="preserve"> pečlivě</w:t>
      </w:r>
      <w:r w:rsidRPr="00FE2BAD">
        <w:t xml:space="preserve"> zkontrolujte vzhled léku. </w:t>
      </w:r>
    </w:p>
    <w:p w14:paraId="12D5F5F0" w14:textId="77777777" w:rsidR="00734A7D" w:rsidRPr="00FE2BAD" w:rsidRDefault="00734A7D" w:rsidP="00E23160">
      <w:pPr>
        <w:pStyle w:val="ListParagraph"/>
        <w:numPr>
          <w:ilvl w:val="0"/>
          <w:numId w:val="36"/>
        </w:numPr>
        <w:ind w:left="562" w:hanging="562"/>
        <w:contextualSpacing/>
        <w:rPr>
          <w:rFonts w:eastAsia="Calibri"/>
        </w:rPr>
      </w:pPr>
      <w:r w:rsidRPr="00FE2BAD">
        <w:t>Jemně nakloňte předplněnou stříkačku tam a zpět a zkontrolujte</w:t>
      </w:r>
      <w:r w:rsidR="007E6716" w:rsidRPr="00FE2BAD">
        <w:t xml:space="preserve"> lék</w:t>
      </w:r>
      <w:r w:rsidRPr="00FE2BAD">
        <w:t>.</w:t>
      </w:r>
    </w:p>
    <w:p w14:paraId="3548A572" w14:textId="77777777" w:rsidR="00734A7D" w:rsidRPr="00FE2BAD" w:rsidRDefault="00734A7D" w:rsidP="00E23160">
      <w:pPr>
        <w:pStyle w:val="ListParagraph"/>
        <w:numPr>
          <w:ilvl w:val="0"/>
          <w:numId w:val="36"/>
        </w:numPr>
        <w:ind w:left="562" w:hanging="562"/>
        <w:contextualSpacing/>
        <w:rPr>
          <w:rFonts w:eastAsia="Calibri"/>
        </w:rPr>
      </w:pPr>
      <w:r w:rsidRPr="00FE2BAD">
        <w:t xml:space="preserve">Předplněnou stříkačkou </w:t>
      </w:r>
      <w:r w:rsidRPr="00FE2BAD">
        <w:rPr>
          <w:b/>
        </w:rPr>
        <w:t>netřep</w:t>
      </w:r>
      <w:r w:rsidR="007E6716" w:rsidRPr="00FE2BAD">
        <w:rPr>
          <w:b/>
        </w:rPr>
        <w:t>ej</w:t>
      </w:r>
      <w:r w:rsidRPr="00FE2BAD">
        <w:rPr>
          <w:b/>
        </w:rPr>
        <w:t>te</w:t>
      </w:r>
      <w:r w:rsidRPr="00FE2BAD">
        <w:t>. Třepání může poškodit lék.</w:t>
      </w:r>
    </w:p>
    <w:p w14:paraId="3EFFD52A" w14:textId="77777777" w:rsidR="002953BE" w:rsidRPr="00FE2BAD" w:rsidRDefault="00E35C50" w:rsidP="00E23160">
      <w:pPr>
        <w:pStyle w:val="ListParagraph"/>
        <w:numPr>
          <w:ilvl w:val="0"/>
          <w:numId w:val="36"/>
        </w:numPr>
        <w:ind w:left="562" w:hanging="562"/>
        <w:contextualSpacing/>
        <w:rPr>
          <w:rFonts w:eastAsia="Calibri"/>
        </w:rPr>
      </w:pPr>
      <w:r w:rsidRPr="00FE2BAD">
        <w:t>Ujistěte se, že l</w:t>
      </w:r>
      <w:r w:rsidR="002953BE" w:rsidRPr="00FE2BAD">
        <w:t xml:space="preserve">ék v předplněné injekční stříkačce </w:t>
      </w:r>
      <w:r w:rsidRPr="00FE2BAD">
        <w:t>je</w:t>
      </w:r>
      <w:r w:rsidR="002953BE" w:rsidRPr="00FE2BAD">
        <w:t xml:space="preserve"> čirý a bezbarvý až velmi světle hnědý a neobsahuje žádné vločky či část</w:t>
      </w:r>
      <w:r w:rsidRPr="00FE2BAD">
        <w:t>ice</w:t>
      </w:r>
      <w:r w:rsidR="002953BE" w:rsidRPr="00FE2BAD">
        <w:t>. Výskyt jedné nebo více vzduchových bublin v okénku je normální.</w:t>
      </w:r>
      <w:r w:rsidR="00734A7D" w:rsidRPr="00FE2BAD">
        <w:t xml:space="preserve"> </w:t>
      </w:r>
      <w:r w:rsidR="00734A7D" w:rsidRPr="00FE2BAD">
        <w:rPr>
          <w:b/>
        </w:rPr>
        <w:t>Nesnažte se</w:t>
      </w:r>
      <w:r w:rsidR="00734A7D" w:rsidRPr="00FE2BAD">
        <w:t xml:space="preserve"> bubliny odstranit.</w:t>
      </w:r>
    </w:p>
    <w:p w14:paraId="77A1826C" w14:textId="77777777" w:rsidR="00E23160" w:rsidRPr="00FE2BAD" w:rsidRDefault="00E23160" w:rsidP="00E23160">
      <w:pPr>
        <w:ind w:left="562" w:hanging="562"/>
        <w:contextualSpacing/>
        <w:rPr>
          <w:bCs/>
        </w:rPr>
      </w:pPr>
    </w:p>
    <w:p w14:paraId="0A156518" w14:textId="77777777" w:rsidR="002953BE" w:rsidRPr="00FE2BAD" w:rsidRDefault="002953BE" w:rsidP="00E23160">
      <w:pPr>
        <w:ind w:left="562" w:hanging="562"/>
        <w:contextualSpacing/>
      </w:pPr>
      <w:r w:rsidRPr="00FE2BAD">
        <w:t>Máte-li jakékoli otázky ohledně léku, zeptejte se svého lékaře</w:t>
      </w:r>
      <w:r w:rsidR="00734A7D" w:rsidRPr="00FE2BAD">
        <w:t>, zdravotní sestry</w:t>
      </w:r>
      <w:r w:rsidRPr="00FE2BAD">
        <w:t xml:space="preserve"> nebo lékárníka. </w:t>
      </w:r>
    </w:p>
    <w:p w14:paraId="71D406EF" w14:textId="77777777" w:rsidR="002953BE" w:rsidRPr="00FE2BAD" w:rsidRDefault="002953BE" w:rsidP="00982118">
      <w:pPr>
        <w:pStyle w:val="ListParagraph"/>
        <w:ind w:left="0"/>
      </w:pPr>
    </w:p>
    <w:p w14:paraId="6E1AE805" w14:textId="77777777" w:rsidR="002953BE" w:rsidRPr="00FE2BAD" w:rsidRDefault="002953BE" w:rsidP="00982118">
      <w:pPr>
        <w:jc w:val="center"/>
      </w:pPr>
    </w:p>
    <w:p w14:paraId="194408EC" w14:textId="77777777" w:rsidR="002953BE" w:rsidRPr="00FE2BAD" w:rsidRDefault="00C30548" w:rsidP="009577CD">
      <w:pPr>
        <w:pStyle w:val="ListParagraph"/>
        <w:ind w:left="0"/>
        <w:jc w:val="center"/>
      </w:pPr>
      <w:r>
        <w:rPr>
          <w:noProof/>
          <w:lang w:eastAsia="cs-CZ"/>
        </w:rPr>
        <mc:AlternateContent>
          <mc:Choice Requires="wps">
            <w:drawing>
              <wp:anchor distT="0" distB="0" distL="114300" distR="114300" simplePos="0" relativeHeight="251683328" behindDoc="0" locked="0" layoutInCell="1" allowOverlap="1" wp14:anchorId="5FF54F83" wp14:editId="60F85098">
                <wp:simplePos x="0" y="0"/>
                <wp:positionH relativeFrom="column">
                  <wp:posOffset>3332480</wp:posOffset>
                </wp:positionH>
                <wp:positionV relativeFrom="paragraph">
                  <wp:posOffset>1621790</wp:posOffset>
                </wp:positionV>
                <wp:extent cx="1675130" cy="581025"/>
                <wp:effectExtent l="0" t="0" r="0" b="0"/>
                <wp:wrapNone/>
                <wp:docPr id="10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581025"/>
                        </a:xfrm>
                        <a:prstGeom prst="rect">
                          <a:avLst/>
                        </a:prstGeom>
                        <a:solidFill>
                          <a:srgbClr val="FFFFFF"/>
                        </a:solidFill>
                        <a:ln>
                          <a:noFill/>
                        </a:ln>
                      </wps:spPr>
                      <wps:txbx>
                        <w:txbxContent>
                          <w:p w14:paraId="744E196F" w14:textId="77777777" w:rsidR="000E3E7E" w:rsidRPr="009577CD" w:rsidRDefault="000E3E7E" w:rsidP="00D5604D">
                            <w:pPr>
                              <w:rPr>
                                <w:b/>
                                <w:bCs/>
                                <w:color w:val="C45911"/>
                              </w:rPr>
                            </w:pPr>
                            <w:r w:rsidRPr="009577CD">
                              <w:rPr>
                                <w:b/>
                                <w:bCs/>
                                <w:color w:val="C45911"/>
                              </w:rPr>
                              <w:t>Stehna</w:t>
                            </w:r>
                          </w:p>
                          <w:p w14:paraId="7332AEFB" w14:textId="77777777" w:rsidR="000E3E7E" w:rsidRPr="009577CD" w:rsidRDefault="000E3E7E" w:rsidP="00D5604D">
                            <w:r>
                              <w:t>Přední</w:t>
                            </w:r>
                            <w:r w:rsidRPr="009577CD">
                              <w:t xml:space="preserve"> horní části stehna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54F83" id="Text Box 285" o:spid="_x0000_s1094" type="#_x0000_t202" style="position:absolute;left:0;text-align:left;margin-left:262.4pt;margin-top:127.7pt;width:131.9pt;height:4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vZ+AEAANIDAAAOAAAAZHJzL2Uyb0RvYy54bWysU8GO0zAQvSPxD5bvNE1puyVqulq6KkJa&#10;FqSFD3AcJ7FIPGbsNilfz9jJdgvcEDlYnoz9Zt6b5+3t0LXspNBpMDlPZ3POlJFQalPn/NvXw5sN&#10;Z84LU4oWjMr5WTl+u3v9atvbTC2ggbZUyAjEuKy3OW+8t1mSONmoTrgZWGUoWQF2wlOIdVKi6Am9&#10;a5PFfL5OesDSIkjlHP29H5N8F/GrSkn/uaqc8qzNOfXm44pxLcKa7LYiq1HYRsupDfEPXXRCGyp6&#10;gboXXrAj6r+gOi0RHFR+JqFLoKq0VJEDsUnnf7B5aoRVkQuJ4+xFJvf/YOXj6cl+QeaH9zDQACMJ&#10;Zx9AfnfMwL4RplZ3iNA3SpRUOA2SJb112XQ1SO0yF0CK/hOUNGRx9BCBhgq7oArxZIROAzhfRFeD&#10;ZzKUXN+s0reUkpRbbdL5YhVLiOz5tkXnPyjoWNjkHGmoEV2cHpwP3Yjs+Ugo5qDV5UG3bQywLvYt&#10;spMgAxziN6H/dqw14bCBcG1EDH8izcBs5OiHYmC6zPl6EzAC7QLKMxFHGI1FD4E2DeBPznoyVc7d&#10;j6NAxVn70ZB479LlMrgwBsvVzYICvM4U1xlhJEHl3HM2bvd+dO7Roq4bqjSOy8AdCV7pqMVLV1P/&#10;ZJwo0WTy4MzrOJ56eYq7XwAAAP//AwBQSwMEFAAGAAgAAAAhAHjw4TPgAAAACwEAAA8AAABkcnMv&#10;ZG93bnJldi54bWxMj81OwzAQhO9IvIO1lbgg6hDy15BNBUggri19gE2yTaLGdhS7Tfr2mBM9jmY0&#10;802xXdQgLjzZ3miE53UAgnVtml63CIefz6cMhHWkGxqMZoQrW9iW93cF5Y2Z9Y4ve9cKX6JtTgid&#10;c2Mupa07VmTXZmTtvaOZFDkvp1Y2E82+XA0yDIJEKuq1X+ho5I+O69P+rBCO3/NjvJmrL3dId1Hy&#10;Tn1amSviw2p5ewXheHH/YfjD9+hQeqbKnHVjxYAQh5FHdwhhHEcgfCLNsgREhfASJRuQZSFvP5S/&#10;AAAA//8DAFBLAQItABQABgAIAAAAIQC2gziS/gAAAOEBAAATAAAAAAAAAAAAAAAAAAAAAABbQ29u&#10;dGVudF9UeXBlc10ueG1sUEsBAi0AFAAGAAgAAAAhADj9If/WAAAAlAEAAAsAAAAAAAAAAAAAAAAA&#10;LwEAAF9yZWxzLy5yZWxzUEsBAi0AFAAGAAgAAAAhAMX3S9n4AQAA0gMAAA4AAAAAAAAAAAAAAAAA&#10;LgIAAGRycy9lMm9Eb2MueG1sUEsBAi0AFAAGAAgAAAAhAHjw4TPgAAAACwEAAA8AAAAAAAAAAAAA&#10;AAAAUgQAAGRycy9kb3ducmV2LnhtbFBLBQYAAAAABAAEAPMAAABfBQAAAAA=&#10;" stroked="f">
                <v:textbox>
                  <w:txbxContent>
                    <w:p w14:paraId="744E196F" w14:textId="77777777" w:rsidR="000E3E7E" w:rsidRPr="009577CD" w:rsidRDefault="000E3E7E" w:rsidP="00D5604D">
                      <w:pPr>
                        <w:rPr>
                          <w:b/>
                          <w:bCs/>
                          <w:color w:val="C45911"/>
                        </w:rPr>
                      </w:pPr>
                      <w:r w:rsidRPr="009577CD">
                        <w:rPr>
                          <w:b/>
                          <w:bCs/>
                          <w:color w:val="C45911"/>
                        </w:rPr>
                        <w:t>Stehna</w:t>
                      </w:r>
                    </w:p>
                    <w:p w14:paraId="7332AEFB" w14:textId="77777777" w:rsidR="000E3E7E" w:rsidRPr="009577CD" w:rsidRDefault="000E3E7E" w:rsidP="00D5604D">
                      <w:r>
                        <w:t>Přední</w:t>
                      </w:r>
                      <w:r w:rsidRPr="009577CD">
                        <w:t xml:space="preserve"> horní části stehna</w:t>
                      </w:r>
                    </w:p>
                  </w:txbxContent>
                </v:textbox>
              </v:shape>
            </w:pict>
          </mc:Fallback>
        </mc:AlternateContent>
      </w:r>
      <w:r>
        <w:rPr>
          <w:noProof/>
          <w:lang w:eastAsia="cs-CZ"/>
        </w:rPr>
        <mc:AlternateContent>
          <mc:Choice Requires="wps">
            <w:drawing>
              <wp:anchor distT="0" distB="0" distL="114300" distR="114300" simplePos="0" relativeHeight="251682304" behindDoc="0" locked="0" layoutInCell="1" allowOverlap="1" wp14:anchorId="3138C8A9" wp14:editId="6A76D562">
                <wp:simplePos x="0" y="0"/>
                <wp:positionH relativeFrom="column">
                  <wp:posOffset>3302635</wp:posOffset>
                </wp:positionH>
                <wp:positionV relativeFrom="paragraph">
                  <wp:posOffset>596265</wp:posOffset>
                </wp:positionV>
                <wp:extent cx="1722755" cy="604520"/>
                <wp:effectExtent l="0" t="0" r="0" b="0"/>
                <wp:wrapNone/>
                <wp:docPr id="10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604520"/>
                        </a:xfrm>
                        <a:prstGeom prst="rect">
                          <a:avLst/>
                        </a:prstGeom>
                        <a:solidFill>
                          <a:srgbClr val="FFFFFF"/>
                        </a:solidFill>
                        <a:ln>
                          <a:noFill/>
                        </a:ln>
                      </wps:spPr>
                      <wps:txbx>
                        <w:txbxContent>
                          <w:p w14:paraId="2F860948" w14:textId="77777777" w:rsidR="000E3E7E" w:rsidRPr="009577CD" w:rsidRDefault="000E3E7E" w:rsidP="00D5604D">
                            <w:pPr>
                              <w:rPr>
                                <w:b/>
                                <w:bCs/>
                                <w:color w:val="C45911"/>
                              </w:rPr>
                            </w:pPr>
                            <w:r w:rsidRPr="009577CD">
                              <w:rPr>
                                <w:b/>
                                <w:bCs/>
                                <w:color w:val="C45911"/>
                              </w:rPr>
                              <w:t>Břicho</w:t>
                            </w:r>
                          </w:p>
                          <w:p w14:paraId="441EDBF5" w14:textId="77777777" w:rsidR="000E3E7E" w:rsidRPr="009577CD" w:rsidRDefault="000E3E7E" w:rsidP="00D5604D">
                            <w:r w:rsidRPr="009577CD">
                              <w:t>Nejméně 5 cm od pupku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C8A9" id="Text Box 284" o:spid="_x0000_s1095" type="#_x0000_t202" style="position:absolute;left:0;text-align:left;margin-left:260.05pt;margin-top:46.95pt;width:135.65pt;height: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bW+AEAANIDAAAOAAAAZHJzL2Uyb0RvYy54bWysU8tu2zAQvBfoPxC817IFO24Ey0HqwEWB&#10;9AGk/QCKoiSiFJdd0pbcr++SchwjvRXVgeBqydmd2eHmbuwNOyr0GmzJF7M5Z8pKqLVtS/7j+/7d&#10;e858ELYWBqwq+Ul5frd9+2YzuELl0IGpFTICsb4YXMm7EFyRZV52qhd+Bk5ZSjaAvQgUYpvVKAZC&#10;702Wz+c32QBYOwSpvKe/D1OSbxN+0ygZvjaNV4GZklNvIa2Y1iqu2XYjihaF67Q8tyH+oYteaEtF&#10;L1APIgh2QP0XVK8lgocmzCT0GTSNlipxIDaL+Ss2T51wKnEhcby7yOT/H6z8cnxy35CF8QOMNMBE&#10;wrtHkD89s7DrhG3VPSIMnRI1FV5EybLB+eJ8NUrtCx9BquEz1DRkcQiQgMYG+6gK8WSETgM4XURX&#10;Y2Ayllzn+Xq14kxS7ma+XOVpKpkonm879OGjgp7FTcmRhprQxfHRh9iNKJ6PxGIejK732pgUYFvt&#10;DLKjIAPs05cIvDpmbDxsIV6bEOOfRDMymziGsRqZrqnL24gRaVdQn4g4wmQsegi06QB/czaQqUru&#10;fx0EKs7MJ0vi3S6Wy+jCFCxXa6LK8DpTXWeElQRV8sDZtN2FybkHh7rtqNI0Lgv3JHijkxYvXZ37&#10;J+Mkic4mj868jtOpl6e4/QMAAP//AwBQSwMEFAAGAAgAAAAhABwf6DXfAAAACgEAAA8AAABkcnMv&#10;ZG93bnJldi54bWxMj0FOwzAQRfdI3MEaJDaIOiltU4c4FSCB2Lb0AJN4mkTEdhS7TXp7hhUsR//p&#10;/zfFbra9uNAYOu80pIsEBLnam841Go5f749bECGiM9h7RxquFGBX3t4UmBs/uT1dDrERXOJCjhra&#10;GIdcylC3ZDEs/ECOs5MfLUY+x0aaEScut71cJslGWuwcL7Q40FtL9ffhbDWcPqeHtZqqj3jM9qvN&#10;K3ZZ5a9a39/NL88gIs3xD4ZffVaHkp0qf3YmiF7DepmkjGpQTwoEA5lKVyAqJrcqBVkW8v8L5Q8A&#10;AAD//wMAUEsBAi0AFAAGAAgAAAAhALaDOJL+AAAA4QEAABMAAAAAAAAAAAAAAAAAAAAAAFtDb250&#10;ZW50X1R5cGVzXS54bWxQSwECLQAUAAYACAAAACEAOP0h/9YAAACUAQAACwAAAAAAAAAAAAAAAAAv&#10;AQAAX3JlbHMvLnJlbHNQSwECLQAUAAYACAAAACEAriAW1vgBAADSAwAADgAAAAAAAAAAAAAAAAAu&#10;AgAAZHJzL2Uyb0RvYy54bWxQSwECLQAUAAYACAAAACEAHB/oNd8AAAAKAQAADwAAAAAAAAAAAAAA&#10;AABSBAAAZHJzL2Rvd25yZXYueG1sUEsFBgAAAAAEAAQA8wAAAF4FAAAAAA==&#10;" stroked="f">
                <v:textbox>
                  <w:txbxContent>
                    <w:p w14:paraId="2F860948" w14:textId="77777777" w:rsidR="000E3E7E" w:rsidRPr="009577CD" w:rsidRDefault="000E3E7E" w:rsidP="00D5604D">
                      <w:pPr>
                        <w:rPr>
                          <w:b/>
                          <w:bCs/>
                          <w:color w:val="C45911"/>
                        </w:rPr>
                      </w:pPr>
                      <w:r w:rsidRPr="009577CD">
                        <w:rPr>
                          <w:b/>
                          <w:bCs/>
                          <w:color w:val="C45911"/>
                        </w:rPr>
                        <w:t>Břicho</w:t>
                      </w:r>
                    </w:p>
                    <w:p w14:paraId="441EDBF5" w14:textId="77777777" w:rsidR="000E3E7E" w:rsidRPr="009577CD" w:rsidRDefault="000E3E7E" w:rsidP="00D5604D">
                      <w:r w:rsidRPr="009577CD">
                        <w:t>Nejméně 5 cm od pupku</w:t>
                      </w: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6BE4F035" wp14:editId="48E018C4">
                <wp:simplePos x="0" y="0"/>
                <wp:positionH relativeFrom="column">
                  <wp:posOffset>1080135</wp:posOffset>
                </wp:positionH>
                <wp:positionV relativeFrom="paragraph">
                  <wp:posOffset>48260</wp:posOffset>
                </wp:positionV>
                <wp:extent cx="3173730" cy="280670"/>
                <wp:effectExtent l="0" t="0" r="0" b="0"/>
                <wp:wrapNone/>
                <wp:docPr id="10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80670"/>
                        </a:xfrm>
                        <a:prstGeom prst="rect">
                          <a:avLst/>
                        </a:prstGeom>
                        <a:solidFill>
                          <a:srgbClr val="FFFFFF"/>
                        </a:solidFill>
                        <a:ln>
                          <a:noFill/>
                        </a:ln>
                      </wps:spPr>
                      <wps:txbx>
                        <w:txbxContent>
                          <w:p w14:paraId="0182C71E" w14:textId="77777777" w:rsidR="000E3E7E" w:rsidRPr="009577CD" w:rsidRDefault="000E3E7E" w:rsidP="00D5604D">
                            <w:pPr>
                              <w:rPr>
                                <w:b/>
                                <w:bCs/>
                              </w:rPr>
                            </w:pPr>
                            <w:r w:rsidRPr="009577CD">
                              <w:rPr>
                                <w:b/>
                                <w:bCs/>
                              </w:rPr>
                              <w:t>Vyberte a připravte místo pro vpich injekce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F035" id="Text Box 283" o:spid="_x0000_s1096" type="#_x0000_t202" style="position:absolute;left:0;text-align:left;margin-left:85.05pt;margin-top:3.8pt;width:249.9pt;height:2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Nv9wEAANIDAAAOAAAAZHJzL2Uyb0RvYy54bWysU8tu2zAQvBfoPxC81/KrcSpYDlIHLgqk&#10;aYG0H0BRlESU4rJL2pL79V1SjmMkt6A6EFwuObszO1rfDJ1hB4Vegy34bDLlTFkJlbZNwX/93H24&#10;5swHYSthwKqCH5XnN5v379a9y9UcWjCVQkYg1ue9K3gbgsuzzMtWdcJPwClLyRqwE4FCbLIKRU/o&#10;ncnm0+lV1gNWDkEq7+n0bkzyTcKvayXD97r2KjBTcOotpBXTWsY126xF3qBwrZanNsQbuuiEtlT0&#10;DHUngmB71K+gOi0RPNRhIqHLoK61VIkDsZlNX7B5bIVTiQuJ491ZJv//YOXD4dH9QBaGzzDQABMJ&#10;7+5B/vbMwrYVtlG3iNC3SlRUeBYly3rn89PTKLXPfQQp+29Q0ZDFPkACGmrsoirEkxE6DeB4Fl0N&#10;gUk6XMxWi9WCUpJy8+vp1SpNJRP502uHPnxR0LG4KTjSUBO6ONz7ELsR+dOVWMyD0dVOG5MCbMqt&#10;QXYQZIBd+hKBF9eMjZctxGcjYjxJNCOzkWMYyoHpquBjh5F2CdWRiCOMxqIfgTYt4F/OejJVwf2f&#10;vUDFmflqSbxPs+UyujAFy4+rOQV4mSkvM8JKgip44GzcbsPo3L1D3bRUaRyXhVsSvNZJi+euTv2T&#10;cZJEJ5NHZ17G6dbzr7j5BwAA//8DAFBLAwQUAAYACAAAACEAxmIpptwAAAAIAQAADwAAAGRycy9k&#10;b3ducmV2LnhtbEyPzU7DMBCE70i8g7VIXBB1gqjThDgVIIG49ucBnHibRMTrKHab9O1ZTnAczWjm&#10;m3K7uEFccAq9Jw3pKgGB1HjbU6vhePh43IAI0ZA1gyfUcMUA2+r2pjSF9TPt8LKPreASCoXR0MU4&#10;FlKGpkNnwsqPSOyd/ORMZDm10k5m5nI3yKckUdKZnnihMyO+d9h8789Ow+lrfljnc/0Zj9nuWb2Z&#10;Pqv9Vev7u+X1BUTEJf6F4Ref0aFiptqfyQYxsM6SlKMaMgWCfaXyHEStYZ1uQFal/H+g+gEAAP//&#10;AwBQSwECLQAUAAYACAAAACEAtoM4kv4AAADhAQAAEwAAAAAAAAAAAAAAAAAAAAAAW0NvbnRlbnRf&#10;VHlwZXNdLnhtbFBLAQItABQABgAIAAAAIQA4/SH/1gAAAJQBAAALAAAAAAAAAAAAAAAAAC8BAABf&#10;cmVscy8ucmVsc1BLAQItABQABgAIAAAAIQAacPNv9wEAANIDAAAOAAAAAAAAAAAAAAAAAC4CAABk&#10;cnMvZTJvRG9jLnhtbFBLAQItABQABgAIAAAAIQDGYimm3AAAAAgBAAAPAAAAAAAAAAAAAAAAAFEE&#10;AABkcnMvZG93bnJldi54bWxQSwUGAAAAAAQABADzAAAAWgUAAAAA&#10;" stroked="f">
                <v:textbox>
                  <w:txbxContent>
                    <w:p w14:paraId="0182C71E" w14:textId="77777777" w:rsidR="000E3E7E" w:rsidRPr="009577CD" w:rsidRDefault="000E3E7E" w:rsidP="00D5604D">
                      <w:pPr>
                        <w:rPr>
                          <w:b/>
                          <w:bCs/>
                        </w:rPr>
                      </w:pPr>
                      <w:r w:rsidRPr="009577CD">
                        <w:rPr>
                          <w:b/>
                          <w:bCs/>
                        </w:rPr>
                        <w:t>Vyberte a připravte místo pro vpich injekce</w:t>
                      </w:r>
                    </w:p>
                  </w:txbxContent>
                </v:textbox>
              </v:shape>
            </w:pict>
          </mc:Fallback>
        </mc:AlternateContent>
      </w:r>
      <w:r>
        <w:rPr>
          <w:noProof/>
          <w:lang w:eastAsia="cs-CZ"/>
        </w:rPr>
        <w:drawing>
          <wp:inline distT="0" distB="0" distL="0" distR="0" wp14:anchorId="5822E640" wp14:editId="4DE8174A">
            <wp:extent cx="4751070" cy="2495550"/>
            <wp:effectExtent l="0" t="0" r="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1070" cy="2495550"/>
                    </a:xfrm>
                    <a:prstGeom prst="rect">
                      <a:avLst/>
                    </a:prstGeom>
                    <a:noFill/>
                    <a:ln>
                      <a:noFill/>
                    </a:ln>
                  </pic:spPr>
                </pic:pic>
              </a:graphicData>
            </a:graphic>
          </wp:inline>
        </w:drawing>
      </w:r>
    </w:p>
    <w:p w14:paraId="6216F802" w14:textId="77777777" w:rsidR="002953BE" w:rsidRPr="00FE2BAD" w:rsidRDefault="002953BE" w:rsidP="00982118">
      <w:pPr>
        <w:pStyle w:val="ListParagraph"/>
        <w:ind w:left="0"/>
      </w:pPr>
    </w:p>
    <w:p w14:paraId="2635605C" w14:textId="77777777" w:rsidR="002953BE" w:rsidRPr="00FE2BAD" w:rsidRDefault="002953BE" w:rsidP="00E23160">
      <w:pPr>
        <w:pStyle w:val="ListParagraph"/>
        <w:numPr>
          <w:ilvl w:val="0"/>
          <w:numId w:val="35"/>
        </w:numPr>
        <w:ind w:left="562" w:hanging="562"/>
        <w:contextualSpacing/>
      </w:pPr>
      <w:r w:rsidRPr="00FE2BAD">
        <w:t>Při každé</w:t>
      </w:r>
      <w:r w:rsidR="00526B32" w:rsidRPr="00FE2BAD">
        <w:t>m podání</w:t>
      </w:r>
      <w:r w:rsidRPr="00FE2BAD">
        <w:t xml:space="preserve"> injekc</w:t>
      </w:r>
      <w:r w:rsidR="00526B32" w:rsidRPr="00FE2BAD">
        <w:t>e</w:t>
      </w:r>
      <w:r w:rsidRPr="00FE2BAD">
        <w:t xml:space="preserve"> zvolte </w:t>
      </w:r>
      <w:r w:rsidR="00E50072" w:rsidRPr="00FE2BAD">
        <w:t xml:space="preserve">pro aplikaci </w:t>
      </w:r>
      <w:r w:rsidRPr="00FE2BAD">
        <w:t>jiné místo.</w:t>
      </w:r>
    </w:p>
    <w:p w14:paraId="68BE7805" w14:textId="77777777" w:rsidR="002953BE" w:rsidRPr="00FE2BAD" w:rsidRDefault="002953BE" w:rsidP="00E23160">
      <w:pPr>
        <w:pStyle w:val="ListParagraph"/>
        <w:numPr>
          <w:ilvl w:val="0"/>
          <w:numId w:val="35"/>
        </w:numPr>
        <w:ind w:left="562" w:hanging="562"/>
        <w:contextualSpacing/>
      </w:pPr>
      <w:r w:rsidRPr="00FE2BAD">
        <w:rPr>
          <w:b/>
        </w:rPr>
        <w:t>Neaplikujte</w:t>
      </w:r>
      <w:r w:rsidRPr="00FE2BAD">
        <w:t xml:space="preserve"> injekci do kostnatých částí těla ani do oblastí, </w:t>
      </w:r>
      <w:r w:rsidR="00E35C50" w:rsidRPr="00FE2BAD">
        <w:t>které</w:t>
      </w:r>
      <w:r w:rsidRPr="00FE2BAD">
        <w:t xml:space="preserve"> jsou </w:t>
      </w:r>
      <w:r w:rsidR="00E35C50" w:rsidRPr="00FE2BAD">
        <w:t>pohmožděné</w:t>
      </w:r>
      <w:r w:rsidRPr="00FE2BAD">
        <w:t>, kde je kůže zarudlá, bolestivá (citlivá) nebo tvrdá. Nepodávejte injekci ani do míst, kde jsou jizvy či strie.</w:t>
      </w:r>
    </w:p>
    <w:p w14:paraId="6E0F4668" w14:textId="77777777" w:rsidR="002953BE" w:rsidRPr="00FE2BAD" w:rsidRDefault="002953BE" w:rsidP="00E23160">
      <w:pPr>
        <w:pStyle w:val="ListParagraph"/>
        <w:numPr>
          <w:ilvl w:val="0"/>
          <w:numId w:val="32"/>
        </w:numPr>
        <w:ind w:left="1124" w:hanging="562"/>
        <w:contextualSpacing/>
      </w:pPr>
      <w:r w:rsidRPr="00FE2BAD">
        <w:t xml:space="preserve">Pokud </w:t>
      </w:r>
      <w:r w:rsidR="00E35C50" w:rsidRPr="00FE2BAD">
        <w:t>máte</w:t>
      </w:r>
      <w:r w:rsidRPr="00FE2BAD">
        <w:t xml:space="preserve"> lupénku, </w:t>
      </w:r>
      <w:r w:rsidRPr="00FE2BAD">
        <w:rPr>
          <w:b/>
        </w:rPr>
        <w:t>nepodávejte</w:t>
      </w:r>
      <w:r w:rsidRPr="00FE2BAD">
        <w:t xml:space="preserve"> </w:t>
      </w:r>
      <w:r w:rsidR="00526B32" w:rsidRPr="00FE2BAD">
        <w:t xml:space="preserve">si </w:t>
      </w:r>
      <w:r w:rsidRPr="00FE2BAD">
        <w:t>injekci do vyvýšených, ztluštělých, zarudlých ani šupinatých kožních ložisek.</w:t>
      </w:r>
    </w:p>
    <w:p w14:paraId="5B0D07E1" w14:textId="77777777" w:rsidR="002953BE" w:rsidRPr="00FE2BAD" w:rsidRDefault="002953BE" w:rsidP="00E23160">
      <w:pPr>
        <w:pStyle w:val="ListParagraph"/>
        <w:numPr>
          <w:ilvl w:val="0"/>
          <w:numId w:val="35"/>
        </w:numPr>
        <w:ind w:left="562" w:hanging="562"/>
        <w:contextualSpacing/>
      </w:pPr>
      <w:r w:rsidRPr="00FE2BAD">
        <w:t xml:space="preserve">Injekci </w:t>
      </w:r>
      <w:r w:rsidRPr="00FE2BAD">
        <w:rPr>
          <w:b/>
        </w:rPr>
        <w:t>nevpichujte</w:t>
      </w:r>
      <w:r w:rsidRPr="00FE2BAD">
        <w:t xml:space="preserve"> přes oděv.</w:t>
      </w:r>
    </w:p>
    <w:p w14:paraId="1DF42592" w14:textId="77777777" w:rsidR="002953BE" w:rsidRPr="00FE2BAD" w:rsidRDefault="002953BE" w:rsidP="00E23160">
      <w:pPr>
        <w:pStyle w:val="ListParagraph"/>
        <w:numPr>
          <w:ilvl w:val="0"/>
          <w:numId w:val="35"/>
        </w:numPr>
        <w:ind w:left="562" w:hanging="562"/>
        <w:contextualSpacing/>
      </w:pPr>
      <w:r w:rsidRPr="00FE2BAD">
        <w:t xml:space="preserve">Otřete místo </w:t>
      </w:r>
      <w:r w:rsidR="00E35C50" w:rsidRPr="00FE2BAD">
        <w:t xml:space="preserve">vpichu </w:t>
      </w:r>
      <w:r w:rsidRPr="00FE2BAD">
        <w:t>tampónem s alkoholem.</w:t>
      </w:r>
    </w:p>
    <w:p w14:paraId="3A521BEB" w14:textId="77777777" w:rsidR="002953BE" w:rsidRPr="00FE2BAD" w:rsidRDefault="002953BE" w:rsidP="00E23160">
      <w:pPr>
        <w:pStyle w:val="ListParagraph"/>
        <w:numPr>
          <w:ilvl w:val="0"/>
          <w:numId w:val="35"/>
        </w:numPr>
        <w:ind w:left="562" w:hanging="562"/>
        <w:contextualSpacing/>
      </w:pPr>
      <w:r w:rsidRPr="00FE2BAD">
        <w:t xml:space="preserve">Nechte místo </w:t>
      </w:r>
      <w:r w:rsidR="00E35C50" w:rsidRPr="00FE2BAD">
        <w:t xml:space="preserve">vpichu </w:t>
      </w:r>
      <w:r w:rsidRPr="00FE2BAD">
        <w:t>uschnout.</w:t>
      </w:r>
    </w:p>
    <w:p w14:paraId="7B05E3F4" w14:textId="77777777" w:rsidR="002953BE" w:rsidRPr="00FE2BAD" w:rsidRDefault="002953BE" w:rsidP="00982118"/>
    <w:p w14:paraId="2C0702D3" w14:textId="77777777" w:rsidR="002953BE" w:rsidRPr="00FE2BAD" w:rsidRDefault="002953BE" w:rsidP="00E23160">
      <w:pPr>
        <w:pStyle w:val="ListParagraph"/>
        <w:ind w:left="0"/>
      </w:pPr>
    </w:p>
    <w:p w14:paraId="240423CF" w14:textId="77777777" w:rsidR="002953BE" w:rsidRPr="00FE2BAD" w:rsidRDefault="002953BE" w:rsidP="00982118">
      <w:pPr>
        <w:jc w:val="center"/>
      </w:pPr>
    </w:p>
    <w:p w14:paraId="4DDE76CB" w14:textId="77777777" w:rsidR="002953BE" w:rsidRPr="00FE2BAD" w:rsidRDefault="00C30548" w:rsidP="00C367BF">
      <w:pPr>
        <w:jc w:val="center"/>
      </w:pPr>
      <w:r>
        <w:rPr>
          <w:noProof/>
          <w:lang w:eastAsia="cs-CZ"/>
        </w:rPr>
        <w:lastRenderedPageBreak/>
        <mc:AlternateContent>
          <mc:Choice Requires="wps">
            <w:drawing>
              <wp:anchor distT="0" distB="0" distL="114300" distR="114300" simplePos="0" relativeHeight="251684352" behindDoc="0" locked="0" layoutInCell="1" allowOverlap="1" wp14:anchorId="5BD25D41" wp14:editId="30506B9E">
                <wp:simplePos x="0" y="0"/>
                <wp:positionH relativeFrom="column">
                  <wp:posOffset>1496060</wp:posOffset>
                </wp:positionH>
                <wp:positionV relativeFrom="paragraph">
                  <wp:posOffset>57150</wp:posOffset>
                </wp:positionV>
                <wp:extent cx="2001520" cy="303530"/>
                <wp:effectExtent l="0" t="0" r="0" b="0"/>
                <wp:wrapNone/>
                <wp:docPr id="10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303530"/>
                        </a:xfrm>
                        <a:prstGeom prst="rect">
                          <a:avLst/>
                        </a:prstGeom>
                        <a:solidFill>
                          <a:srgbClr val="FFFFFF"/>
                        </a:solidFill>
                        <a:ln>
                          <a:noFill/>
                        </a:ln>
                      </wps:spPr>
                      <wps:txbx>
                        <w:txbxContent>
                          <w:p w14:paraId="335F9D8D" w14:textId="77777777" w:rsidR="000E3E7E" w:rsidRPr="00C367BF" w:rsidRDefault="000E3E7E" w:rsidP="00D5604D">
                            <w:pPr>
                              <w:rPr>
                                <w:b/>
                                <w:bCs/>
                              </w:rPr>
                            </w:pPr>
                            <w:r w:rsidRPr="00C367BF">
                              <w:rPr>
                                <w:b/>
                                <w:bCs/>
                              </w:rPr>
                              <w:t>Sejměte kryt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25D41" id="Text Box 286" o:spid="_x0000_s1097" type="#_x0000_t202" style="position:absolute;left:0;text-align:left;margin-left:117.8pt;margin-top:4.5pt;width:157.6pt;height:23.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Wd9gEAANIDAAAOAAAAZHJzL2Uyb0RvYy54bWysU9uO0zAQfUfiHyy/06Q3FqKmq6WrIqTl&#10;Ii18gOM4iYXjMWO3Sfl6xk63Wy1viDxYHo99Zs6Zk83t2Bt2VOg12JLPZzlnykqotW1L/uP7/s07&#10;znwQthYGrCr5SXl+u339ajO4Qi2gA1MrZARifTG4knchuCLLvOxUL/wMnLKUbAB7ESjENqtRDITe&#10;m2yR52+zAbB2CFJ5T6f3U5JvE37TKBm+No1XgZmSU28hrZjWKq7ZdiOKFoXrtDy3If6hi15oS0Uv&#10;UPciCHZA/RdUryWChybMJPQZNI2WKnEgNvP8BZvHTjiVuJA43l1k8v8PVn45PrpvyML4AUYaYCLh&#10;3QPIn55Z2HXCtuoOEYZOiZoKz6Nk2eB8cX4apfaFjyDV8BlqGrI4BEhAY4N9VIV4MkKnAZwuoqsx&#10;MEmHNMX5ekEpSbllvlwv01QyUTy9dujDRwU9i5uSIw01oYvjgw+xG1E8XYnFPBhd77UxKcC22hlk&#10;R0EG2KcvEXhxzdh42UJ8NiHGk0QzMps4hrEama5LfpNEiLQrqE9EHGEyFv0ItOkAf3M2kKlK7n8d&#10;BCrOzCdL4r2fr1bRhSlYrW8ibbzOVNcZYSVBlTxwNm13YXLuwaFuO6o0jcvCHQne6KTFc1fn/sk4&#10;SaKzyaMzr+N06/lX3P4BAAD//wMAUEsDBBQABgAIAAAAIQDbuOWK3QAAAAgBAAAPAAAAZHJzL2Rv&#10;d25yZXYueG1sTI/BTsMwEETvSPyDtUhcEHUoJG1DnAqQQFxb+gGbeJtExOsodpv071lOcNvRjGbn&#10;FdvZ9epMY+g8G3hYJKCIa287bgwcvt7v16BCRLbYeyYDFwqwLa+vCsytn3hH531slJRwyNFAG+OQ&#10;ax3qlhyGhR+IxTv60WEUOTbajjhJuev1Mkky7bBj+dDiQG8t1d/7kzNw/Jzu0s1UfcTDaveUvWK3&#10;qvzFmNub+eUZVKQ5/oXhd75Mh1I2Vf7ENqjewPIxzSRqYCNI4qdpIiiVHNkadFno/wDlDwAAAP//&#10;AwBQSwECLQAUAAYACAAAACEAtoM4kv4AAADhAQAAEwAAAAAAAAAAAAAAAAAAAAAAW0NvbnRlbnRf&#10;VHlwZXNdLnhtbFBLAQItABQABgAIAAAAIQA4/SH/1gAAAJQBAAALAAAAAAAAAAAAAAAAAC8BAABf&#10;cmVscy8ucmVsc1BLAQItABQABgAIAAAAIQBHprWd9gEAANIDAAAOAAAAAAAAAAAAAAAAAC4CAABk&#10;cnMvZTJvRG9jLnhtbFBLAQItABQABgAIAAAAIQDbuOWK3QAAAAgBAAAPAAAAAAAAAAAAAAAAAFAE&#10;AABkcnMvZG93bnJldi54bWxQSwUGAAAAAAQABADzAAAAWgUAAAAA&#10;" stroked="f">
                <v:textbox>
                  <w:txbxContent>
                    <w:p w14:paraId="335F9D8D" w14:textId="77777777" w:rsidR="000E3E7E" w:rsidRPr="00C367BF" w:rsidRDefault="000E3E7E" w:rsidP="00D5604D">
                      <w:pPr>
                        <w:rPr>
                          <w:b/>
                          <w:bCs/>
                        </w:rPr>
                      </w:pPr>
                      <w:r w:rsidRPr="00C367BF">
                        <w:rPr>
                          <w:b/>
                          <w:bCs/>
                        </w:rPr>
                        <w:t>Sejměte kryt jehly</w:t>
                      </w:r>
                    </w:p>
                  </w:txbxContent>
                </v:textbox>
              </v:shape>
            </w:pict>
          </mc:Fallback>
        </mc:AlternateContent>
      </w:r>
      <w:r>
        <w:rPr>
          <w:noProof/>
          <w:lang w:eastAsia="cs-CZ"/>
        </w:rPr>
        <w:drawing>
          <wp:inline distT="0" distB="0" distL="0" distR="0" wp14:anchorId="183D608C" wp14:editId="05AD8DAA">
            <wp:extent cx="3822700" cy="25095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2700" cy="2509520"/>
                    </a:xfrm>
                    <a:prstGeom prst="rect">
                      <a:avLst/>
                    </a:prstGeom>
                    <a:noFill/>
                    <a:ln>
                      <a:noFill/>
                    </a:ln>
                  </pic:spPr>
                </pic:pic>
              </a:graphicData>
            </a:graphic>
          </wp:inline>
        </w:drawing>
      </w:r>
    </w:p>
    <w:p w14:paraId="6A80253B" w14:textId="77777777" w:rsidR="002953BE" w:rsidRPr="00FE2BAD" w:rsidRDefault="002953BE" w:rsidP="00982118"/>
    <w:p w14:paraId="51214051" w14:textId="77777777" w:rsidR="002953BE" w:rsidRPr="00FE2BAD" w:rsidRDefault="002953BE" w:rsidP="00E23160">
      <w:pPr>
        <w:pStyle w:val="ListParagraph"/>
        <w:numPr>
          <w:ilvl w:val="0"/>
          <w:numId w:val="35"/>
        </w:numPr>
        <w:ind w:left="562" w:hanging="562"/>
        <w:contextualSpacing/>
      </w:pPr>
      <w:r w:rsidRPr="00FE2BAD">
        <w:t xml:space="preserve">Předplněnou injekční stříkačku držte za tělo stříkačky. Až budete připraven(a) na </w:t>
      </w:r>
      <w:r w:rsidR="00E35C50" w:rsidRPr="00FE2BAD">
        <w:t xml:space="preserve">podání </w:t>
      </w:r>
      <w:r w:rsidRPr="00FE2BAD">
        <w:t>injekc</w:t>
      </w:r>
      <w:r w:rsidR="00E35C50" w:rsidRPr="00FE2BAD">
        <w:t>e</w:t>
      </w:r>
      <w:r w:rsidRPr="00FE2BAD">
        <w:t>, opatrně a přímým tahem směrem od těla stáhněte kryt jehly.</w:t>
      </w:r>
    </w:p>
    <w:p w14:paraId="03AD553F" w14:textId="77777777" w:rsidR="002953BE" w:rsidRPr="00FE2BAD" w:rsidRDefault="002953BE" w:rsidP="00E23160">
      <w:pPr>
        <w:pStyle w:val="ListParagraph"/>
        <w:numPr>
          <w:ilvl w:val="0"/>
          <w:numId w:val="35"/>
        </w:numPr>
        <w:ind w:left="562" w:hanging="562"/>
        <w:contextualSpacing/>
      </w:pPr>
      <w:r w:rsidRPr="00FE2BAD">
        <w:t xml:space="preserve">Je normální, že se </w:t>
      </w:r>
      <w:r w:rsidR="002253D7" w:rsidRPr="00FE2BAD">
        <w:t xml:space="preserve">po odstranění krytu </w:t>
      </w:r>
      <w:r w:rsidRPr="00FE2BAD">
        <w:t xml:space="preserve">na </w:t>
      </w:r>
      <w:r w:rsidR="00E35C50" w:rsidRPr="00FE2BAD">
        <w:t xml:space="preserve">hrotu </w:t>
      </w:r>
      <w:r w:rsidRPr="00FE2BAD">
        <w:t xml:space="preserve">jehly objeví </w:t>
      </w:r>
      <w:r w:rsidR="002253D7" w:rsidRPr="00FE2BAD">
        <w:t xml:space="preserve">několik kapek </w:t>
      </w:r>
      <w:r w:rsidRPr="00FE2BAD">
        <w:t>tekutiny.</w:t>
      </w:r>
    </w:p>
    <w:p w14:paraId="2BAC01FE" w14:textId="77777777" w:rsidR="002953BE" w:rsidRPr="00FE2BAD" w:rsidRDefault="002953BE" w:rsidP="00E23160">
      <w:pPr>
        <w:pStyle w:val="ListParagraph"/>
        <w:numPr>
          <w:ilvl w:val="0"/>
          <w:numId w:val="35"/>
        </w:numPr>
        <w:ind w:left="562" w:hanging="562"/>
        <w:contextualSpacing/>
      </w:pPr>
      <w:r w:rsidRPr="00FE2BAD">
        <w:t>Kryt jehly vyhoďte do odpadní nádoby na ostré předměty.</w:t>
      </w:r>
    </w:p>
    <w:p w14:paraId="00D53848" w14:textId="77777777" w:rsidR="002953BE" w:rsidRPr="00FE2BAD" w:rsidRDefault="002953BE" w:rsidP="00E23160">
      <w:pPr>
        <w:pStyle w:val="ListParagraph"/>
        <w:ind w:left="562"/>
        <w:contextualSpacing/>
      </w:pPr>
      <w:r w:rsidRPr="00FE2BAD">
        <w:rPr>
          <w:b/>
        </w:rPr>
        <w:t>Poznámka:</w:t>
      </w:r>
      <w:r w:rsidRPr="00FE2BAD">
        <w:t xml:space="preserve"> S předplněnou injekční stříkačkou zacházejte opatrně, abyste se neporanil(a) o jehlu.</w:t>
      </w:r>
    </w:p>
    <w:p w14:paraId="0EDCCED1" w14:textId="77777777" w:rsidR="002953BE" w:rsidRPr="00FE2BAD" w:rsidRDefault="002953BE" w:rsidP="00982118">
      <w:pPr>
        <w:rPr>
          <w:color w:val="000000"/>
        </w:rPr>
      </w:pPr>
    </w:p>
    <w:p w14:paraId="47F6E54B" w14:textId="77777777" w:rsidR="002953BE" w:rsidRPr="00FE2BAD" w:rsidRDefault="002953BE" w:rsidP="00982118">
      <w:pPr>
        <w:jc w:val="center"/>
      </w:pPr>
    </w:p>
    <w:p w14:paraId="65C74A85" w14:textId="77777777" w:rsidR="002953BE" w:rsidRPr="00FE2BAD" w:rsidRDefault="00C30548" w:rsidP="00C367BF">
      <w:pPr>
        <w:jc w:val="center"/>
      </w:pPr>
      <w:r>
        <w:rPr>
          <w:noProof/>
          <w:lang w:eastAsia="cs-CZ"/>
        </w:rPr>
        <mc:AlternateContent>
          <mc:Choice Requires="wps">
            <w:drawing>
              <wp:anchor distT="0" distB="0" distL="114300" distR="114300" simplePos="0" relativeHeight="251685376" behindDoc="0" locked="0" layoutInCell="1" allowOverlap="1" wp14:anchorId="6E206C13" wp14:editId="6CDF1361">
                <wp:simplePos x="0" y="0"/>
                <wp:positionH relativeFrom="column">
                  <wp:posOffset>1502410</wp:posOffset>
                </wp:positionH>
                <wp:positionV relativeFrom="paragraph">
                  <wp:posOffset>84455</wp:posOffset>
                </wp:positionV>
                <wp:extent cx="1648460" cy="260985"/>
                <wp:effectExtent l="0" t="0" r="0" b="0"/>
                <wp:wrapNone/>
                <wp:docPr id="10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60985"/>
                        </a:xfrm>
                        <a:prstGeom prst="rect">
                          <a:avLst/>
                        </a:prstGeom>
                        <a:solidFill>
                          <a:srgbClr val="FFFFFF"/>
                        </a:solidFill>
                        <a:ln>
                          <a:noFill/>
                        </a:ln>
                      </wps:spPr>
                      <wps:txbx>
                        <w:txbxContent>
                          <w:p w14:paraId="0D8CEAA1" w14:textId="77777777" w:rsidR="000E3E7E" w:rsidRPr="00C367BF" w:rsidRDefault="000E3E7E" w:rsidP="00D5604D">
                            <w:pPr>
                              <w:rPr>
                                <w:b/>
                                <w:bCs/>
                              </w:rPr>
                            </w:pPr>
                            <w:r w:rsidRPr="00C367BF">
                              <w:rPr>
                                <w:b/>
                                <w:bCs/>
                              </w:rPr>
                              <w:t>Zaveďte jehlu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6C13" id="Text Box 287" o:spid="_x0000_s1098" type="#_x0000_t202" style="position:absolute;left:0;text-align:left;margin-left:118.3pt;margin-top:6.65pt;width:129.8pt;height:20.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qb+AEAANIDAAAOAAAAZHJzL2Uyb0RvYy54bWysU8Fu2zAMvQ/YPwi6L06CNE2NOEWXIsOA&#10;bh3Q7QNkWbaFyaJGKbGzrx8lp2m23Yr6IIim9Mj3+LS+HTrDDgq9Blvw2WTKmbISKm2bgv/4vvuw&#10;4swHYSthwKqCH5Xnt5v379a9y9UcWjCVQkYg1ue9K3gbgsuzzMtWdcJPwClLyRqwE4FCbLIKRU/o&#10;ncnm0+ky6wErhyCV9/T3fkzyTcKvayXDY117FZgpOPUW0oppLeOabdYib1C4VstTG+IVXXRCWyp6&#10;hroXQbA96v+gOi0RPNRhIqHLoK61VIkDsZlN/2Hz1AqnEhcSx7uzTP7tYOXXw5P7hiwMH2GgASYS&#10;3j2A/OmZhW0rbKPuEKFvlaio8CxKlvXO56erUWqf+whS9l+goiGLfYAENNTYRVWIJyN0GsDxLLoa&#10;ApOx5HKxWiwpJSk3X05vVlephMifbzv04ZOCjsVNwZGGmtDF4cGH2I3In4/EYh6MrnbamBRgU24N&#10;soMgA+zSd0L/65ix8bCFeG1EjH8Szchs5BiGcmC6Kvj1PGJE2iVURyKOMBqLHgJtWsDfnPVkqoL7&#10;X3uBijPz2ZJ4N7PFIrowBYur6zkFeJkpLzPCSoIqeOBs3G7D6Ny9Q920VGkcl4U7ErzWSYuXrk79&#10;k3GSRCeTR2dexunUy1Pc/AEAAP//AwBQSwMEFAAGAAgAAAAhAMOajXXeAAAACQEAAA8AAABkcnMv&#10;ZG93bnJldi54bWxMj9FOg0AQRd9N/IfNmPhi7CLQraUsjZpofG3tBwywBVJ2lrDbQv/e8ck+Tu7J&#10;vWfy7Wx7cTGj7xxpeFlEIAxVru6o0XD4+Xx+BeEDUo29I6Phajxsi/u7HLPaTbQzl31oBJeQz1BD&#10;G8KQSemr1lj0CzcY4uzoRouBz7GR9YgTl9texlGkpMWOeKHFwXy0pjrtz1bD8Xt6Wq6n8iscVrtU&#10;vWO3Kt1V68eH+W0DIpg5/MPwp8/qULBT6c5Ue9FriBOlGOUgSUAwkK5VDKLUsExTkEUubz8ofgEA&#10;AP//AwBQSwECLQAUAAYACAAAACEAtoM4kv4AAADhAQAAEwAAAAAAAAAAAAAAAAAAAAAAW0NvbnRl&#10;bnRfVHlwZXNdLnhtbFBLAQItABQABgAIAAAAIQA4/SH/1gAAAJQBAAALAAAAAAAAAAAAAAAAAC8B&#10;AABfcmVscy8ucmVsc1BLAQItABQABgAIAAAAIQDdKsqb+AEAANIDAAAOAAAAAAAAAAAAAAAAAC4C&#10;AABkcnMvZTJvRG9jLnhtbFBLAQItABQABgAIAAAAIQDDmo113gAAAAkBAAAPAAAAAAAAAAAAAAAA&#10;AFIEAABkcnMvZG93bnJldi54bWxQSwUGAAAAAAQABADzAAAAXQUAAAAA&#10;" stroked="f">
                <v:textbox>
                  <w:txbxContent>
                    <w:p w14:paraId="0D8CEAA1" w14:textId="77777777" w:rsidR="000E3E7E" w:rsidRPr="00C367BF" w:rsidRDefault="000E3E7E" w:rsidP="00D5604D">
                      <w:pPr>
                        <w:rPr>
                          <w:b/>
                          <w:bCs/>
                        </w:rPr>
                      </w:pPr>
                      <w:r w:rsidRPr="00C367BF">
                        <w:rPr>
                          <w:b/>
                          <w:bCs/>
                        </w:rPr>
                        <w:t>Zaveďte jehlu</w:t>
                      </w:r>
                    </w:p>
                  </w:txbxContent>
                </v:textbox>
              </v:shape>
            </w:pict>
          </mc:Fallback>
        </mc:AlternateContent>
      </w:r>
      <w:r>
        <w:rPr>
          <w:noProof/>
          <w:lang w:eastAsia="cs-CZ"/>
        </w:rPr>
        <w:drawing>
          <wp:inline distT="0" distB="0" distL="0" distR="0" wp14:anchorId="44F76174" wp14:editId="61628AA9">
            <wp:extent cx="3822700" cy="2495550"/>
            <wp:effectExtent l="0" t="0" r="0" b="0"/>
            <wp:docPr id="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2700" cy="2495550"/>
                    </a:xfrm>
                    <a:prstGeom prst="rect">
                      <a:avLst/>
                    </a:prstGeom>
                    <a:noFill/>
                    <a:ln>
                      <a:noFill/>
                    </a:ln>
                  </pic:spPr>
                </pic:pic>
              </a:graphicData>
            </a:graphic>
          </wp:inline>
        </w:drawing>
      </w:r>
    </w:p>
    <w:p w14:paraId="2982B16D" w14:textId="77777777" w:rsidR="002953BE" w:rsidRPr="00FE2BAD" w:rsidRDefault="002953BE" w:rsidP="00982118"/>
    <w:p w14:paraId="15DD65A9" w14:textId="77777777" w:rsidR="002953BE" w:rsidRPr="00FE2BAD" w:rsidRDefault="002953BE" w:rsidP="00E23160">
      <w:pPr>
        <w:pStyle w:val="ListParagraph"/>
        <w:numPr>
          <w:ilvl w:val="0"/>
          <w:numId w:val="35"/>
        </w:numPr>
        <w:ind w:left="562" w:hanging="562"/>
        <w:contextualSpacing/>
      </w:pPr>
      <w:r w:rsidRPr="00FE2BAD">
        <w:t xml:space="preserve">Jemně stiskněte kůži na </w:t>
      </w:r>
      <w:r w:rsidR="00E35C50" w:rsidRPr="00FE2BAD">
        <w:t xml:space="preserve">očištěném </w:t>
      </w:r>
      <w:r w:rsidRPr="00FE2BAD">
        <w:t>místě</w:t>
      </w:r>
      <w:r w:rsidR="00E35C50" w:rsidRPr="00FE2BAD">
        <w:t xml:space="preserve"> pro vpich</w:t>
      </w:r>
      <w:r w:rsidRPr="00FE2BAD">
        <w:t xml:space="preserve"> injekce a vytvořte kožní řasu.</w:t>
      </w:r>
    </w:p>
    <w:p w14:paraId="6991CDAC" w14:textId="77777777" w:rsidR="002953BE" w:rsidRPr="00FE2BAD" w:rsidRDefault="002953BE" w:rsidP="00E23160">
      <w:pPr>
        <w:pStyle w:val="ListParagraph"/>
        <w:numPr>
          <w:ilvl w:val="0"/>
          <w:numId w:val="35"/>
        </w:numPr>
        <w:ind w:left="562" w:hanging="562"/>
        <w:contextualSpacing/>
      </w:pPr>
      <w:r w:rsidRPr="00FE2BAD">
        <w:t xml:space="preserve">Zaveďte celou jehlu do kůže pod úhlem 45 stupňů, viz obrázek. </w:t>
      </w:r>
    </w:p>
    <w:p w14:paraId="198C320D" w14:textId="77777777" w:rsidR="002953BE" w:rsidRPr="00FE2BAD" w:rsidRDefault="002953BE" w:rsidP="00E23160">
      <w:pPr>
        <w:pStyle w:val="ListParagraph"/>
        <w:numPr>
          <w:ilvl w:val="0"/>
          <w:numId w:val="35"/>
        </w:numPr>
        <w:ind w:left="562" w:hanging="562"/>
        <w:contextualSpacing/>
      </w:pPr>
      <w:r w:rsidRPr="00FE2BAD">
        <w:t>Po zavedení jehly uvolněte stisk kůže.</w:t>
      </w:r>
    </w:p>
    <w:p w14:paraId="3268EC26" w14:textId="77777777" w:rsidR="002953BE" w:rsidRPr="00FE2BAD" w:rsidRDefault="002253D7" w:rsidP="00955094">
      <w:pPr>
        <w:ind w:left="562"/>
      </w:pPr>
      <w:r w:rsidRPr="00FE2BAD">
        <w:rPr>
          <w:b/>
        </w:rPr>
        <w:t>Důležité:</w:t>
      </w:r>
      <w:r w:rsidRPr="00FE2BAD">
        <w:t xml:space="preserve"> </w:t>
      </w:r>
      <w:r w:rsidRPr="00FE2BAD">
        <w:rPr>
          <w:b/>
        </w:rPr>
        <w:t>nevpichujte</w:t>
      </w:r>
      <w:r w:rsidRPr="00FE2BAD">
        <w:t xml:space="preserve"> jehlu do kůže opakovaně. Pokud již byla jehla vpíchnuta do kůže a vy si rozmyslíte místo aplikace, budete muset použít novou předplněnou stříkačku.</w:t>
      </w:r>
    </w:p>
    <w:p w14:paraId="7E3835F5" w14:textId="77777777" w:rsidR="002953BE" w:rsidRPr="00FE2BAD" w:rsidRDefault="002953BE" w:rsidP="00982118">
      <w:pPr>
        <w:rPr>
          <w:color w:val="000000"/>
        </w:rPr>
      </w:pPr>
    </w:p>
    <w:p w14:paraId="4D7AF522" w14:textId="77777777" w:rsidR="002953BE" w:rsidRPr="00FE2BAD" w:rsidRDefault="002953BE" w:rsidP="00982118">
      <w:pPr>
        <w:jc w:val="center"/>
      </w:pPr>
    </w:p>
    <w:p w14:paraId="011B0062" w14:textId="77777777" w:rsidR="002953BE" w:rsidRPr="00FE2BAD" w:rsidRDefault="00C30548" w:rsidP="00C367BF">
      <w:pPr>
        <w:pStyle w:val="ListParagraph"/>
        <w:jc w:val="center"/>
      </w:pPr>
      <w:r>
        <w:rPr>
          <w:noProof/>
          <w:lang w:eastAsia="cs-CZ"/>
        </w:rPr>
        <w:lastRenderedPageBreak/>
        <mc:AlternateContent>
          <mc:Choice Requires="wps">
            <w:drawing>
              <wp:anchor distT="0" distB="0" distL="114300" distR="114300" simplePos="0" relativeHeight="251686400" behindDoc="0" locked="0" layoutInCell="1" allowOverlap="1" wp14:anchorId="1C6E6856" wp14:editId="52A57725">
                <wp:simplePos x="0" y="0"/>
                <wp:positionH relativeFrom="column">
                  <wp:posOffset>1713865</wp:posOffset>
                </wp:positionH>
                <wp:positionV relativeFrom="paragraph">
                  <wp:posOffset>20320</wp:posOffset>
                </wp:positionV>
                <wp:extent cx="1689735" cy="303530"/>
                <wp:effectExtent l="0" t="0" r="0" b="0"/>
                <wp:wrapNone/>
                <wp:docPr id="9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303530"/>
                        </a:xfrm>
                        <a:prstGeom prst="rect">
                          <a:avLst/>
                        </a:prstGeom>
                        <a:solidFill>
                          <a:srgbClr val="FFFFFF"/>
                        </a:solidFill>
                        <a:ln>
                          <a:noFill/>
                        </a:ln>
                      </wps:spPr>
                      <wps:txbx>
                        <w:txbxContent>
                          <w:p w14:paraId="2F3F0DF1" w14:textId="77777777" w:rsidR="000E3E7E" w:rsidRPr="00C367BF" w:rsidRDefault="000E3E7E" w:rsidP="00D5604D">
                            <w:pPr>
                              <w:rPr>
                                <w:b/>
                                <w:bCs/>
                              </w:rPr>
                            </w:pPr>
                            <w:r w:rsidRPr="00C367BF">
                              <w:rPr>
                                <w:b/>
                                <w:bCs/>
                              </w:rPr>
                              <w:t>Vstříkněte lék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6856" id="Text Box 288" o:spid="_x0000_s1099" type="#_x0000_t202" style="position:absolute;left:0;text-align:left;margin-left:134.95pt;margin-top:1.6pt;width:133.05pt;height:23.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jD+QEAANIDAAAOAAAAZHJzL2Uyb0RvYy54bWysU8tu2zAQvBfoPxC81/IzD8FykDpwUSBN&#10;C6T9AIqiJKIUl13Sltyv75JyHCO9FdWB4GrJ2Z3Z4fpu6Aw7KPQabMFnkylnykqotG0K/uP77sMN&#10;Zz4IWwkDVhX8qDy/27x/t+5drubQgqkUMgKxPu9dwdsQXJ5lXraqE34CTllK1oCdCBRik1UoekLv&#10;TDafTq+yHrByCFJ5T38fxiTfJPy6VjJ8rWuvAjMFp95CWjGtZVyzzVrkDQrXanlqQ/xDF53Qloqe&#10;oR5EEGyP+i+oTksED3WYSOgyqGstVeJAbGbTN2yeW+FU4kLieHeWyf8/WPl0eHbfkIXhIww0wETC&#10;u0eQPz2zsG2FbdQ9IvStEhUVnkXJst75/HQ1Su1zH0HK/gtUNGSxD5CAhhq7qArxZIROAzieRVdD&#10;YDKWvLq5vV6sOJOUW0wXq0WaSibyl9sOffikoGNxU3CkoSZ0cXj0IXYj8pcjsZgHo6udNiYF2JRb&#10;g+wgyAC79CUCb44ZGw9biNdGxPgn0YzMRo5hKAemq4JfLyJGpF1CdSTiCKOx6CHQpgX8zVlPpiq4&#10;/7UXqDgzny2JdztbLqMLU7BcXc8pwMtMeZkRVhJUwQNn43YbRufuHeqmpUrjuCzck+C1Tlq8dnXq&#10;n4yTJDqZPDrzMk6nXp/i5g8AAAD//wMAUEsDBBQABgAIAAAAIQAn/TP63QAAAAgBAAAPAAAAZHJz&#10;L2Rvd25yZXYueG1sTI9BT4NAEIXvJv6HzZh4MXYptVSQpVETjdfW/oABpkBkZwm7LfTfO57sbV7e&#10;y5vv5dvZ9upMo+8cG1guIlDElas7bgwcvj8en0H5gFxj75gMXMjDtri9yTGr3cQ7Ou9Do6SEfYYG&#10;2hCGTGtftWTRL9xALN7RjRaDyLHR9YiTlNtex1GUaIsdy4cWB3pvqfrZn6yB49f0sE6n8jMcNrun&#10;5A27Tekuxtzfza8voALN4T8Mf/iCDoUwle7EtVe9gThJU4kaWMWgxF+vEtlWyrGMQBe5vh5Q/AIA&#10;AP//AwBQSwECLQAUAAYACAAAACEAtoM4kv4AAADhAQAAEwAAAAAAAAAAAAAAAAAAAAAAW0NvbnRl&#10;bnRfVHlwZXNdLnhtbFBLAQItABQABgAIAAAAIQA4/SH/1gAAAJQBAAALAAAAAAAAAAAAAAAAAC8B&#10;AABfcmVscy8ucmVsc1BLAQItABQABgAIAAAAIQAidOjD+QEAANIDAAAOAAAAAAAAAAAAAAAAAC4C&#10;AABkcnMvZTJvRG9jLnhtbFBLAQItABQABgAIAAAAIQAn/TP63QAAAAgBAAAPAAAAAAAAAAAAAAAA&#10;AFMEAABkcnMvZG93bnJldi54bWxQSwUGAAAAAAQABADzAAAAXQUAAAAA&#10;" stroked="f">
                <v:textbox>
                  <w:txbxContent>
                    <w:p w14:paraId="2F3F0DF1" w14:textId="77777777" w:rsidR="000E3E7E" w:rsidRPr="00C367BF" w:rsidRDefault="000E3E7E" w:rsidP="00D5604D">
                      <w:pPr>
                        <w:rPr>
                          <w:b/>
                          <w:bCs/>
                        </w:rPr>
                      </w:pPr>
                      <w:r w:rsidRPr="00C367BF">
                        <w:rPr>
                          <w:b/>
                          <w:bCs/>
                        </w:rPr>
                        <w:t>Vstříkněte lék</w:t>
                      </w:r>
                    </w:p>
                  </w:txbxContent>
                </v:textbox>
              </v:shape>
            </w:pict>
          </mc:Fallback>
        </mc:AlternateContent>
      </w:r>
      <w:r>
        <w:rPr>
          <w:noProof/>
          <w:lang w:eastAsia="cs-CZ"/>
        </w:rPr>
        <w:drawing>
          <wp:inline distT="0" distB="0" distL="0" distR="0" wp14:anchorId="30D8A05B" wp14:editId="018C9BB4">
            <wp:extent cx="3808730" cy="2468245"/>
            <wp:effectExtent l="0" t="0" r="0" b="0"/>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8730" cy="2468245"/>
                    </a:xfrm>
                    <a:prstGeom prst="rect">
                      <a:avLst/>
                    </a:prstGeom>
                    <a:noFill/>
                    <a:ln>
                      <a:noFill/>
                    </a:ln>
                  </pic:spPr>
                </pic:pic>
              </a:graphicData>
            </a:graphic>
          </wp:inline>
        </w:drawing>
      </w:r>
    </w:p>
    <w:p w14:paraId="03EA59B7" w14:textId="77777777" w:rsidR="002953BE" w:rsidRPr="00FE2BAD" w:rsidRDefault="002953BE" w:rsidP="00982118">
      <w:pPr>
        <w:pStyle w:val="ListParagraph"/>
      </w:pPr>
    </w:p>
    <w:p w14:paraId="5080781B" w14:textId="77777777" w:rsidR="002953BE" w:rsidRPr="00FE2BAD" w:rsidRDefault="002953BE" w:rsidP="00E23160">
      <w:pPr>
        <w:pStyle w:val="ListParagraph"/>
        <w:numPr>
          <w:ilvl w:val="0"/>
          <w:numId w:val="35"/>
        </w:numPr>
        <w:ind w:left="562" w:hanging="562"/>
        <w:contextualSpacing/>
      </w:pPr>
      <w:r w:rsidRPr="00FE2BAD">
        <w:t>Pomalu a stálým tlakem stlačte píst zcela dolů, dokud nebude tělo stříkačky úplně prázdné.</w:t>
      </w:r>
      <w:r w:rsidR="002253D7" w:rsidRPr="00FE2BAD">
        <w:t xml:space="preserve"> Aplikace dávky trvá obvykle 2 </w:t>
      </w:r>
      <w:r w:rsidR="00572E21" w:rsidRPr="00FE2BAD">
        <w:t>až</w:t>
      </w:r>
      <w:r w:rsidR="002253D7" w:rsidRPr="00FE2BAD">
        <w:t xml:space="preserve"> 5 vteřin.</w:t>
      </w:r>
    </w:p>
    <w:p w14:paraId="6B8C72BD" w14:textId="77777777" w:rsidR="002953BE" w:rsidRPr="00FE2BAD" w:rsidRDefault="002953BE" w:rsidP="00E23160">
      <w:pPr>
        <w:pStyle w:val="ListParagraph"/>
        <w:ind w:left="562"/>
        <w:contextualSpacing/>
      </w:pPr>
      <w:r w:rsidRPr="00FE2BAD">
        <w:rPr>
          <w:b/>
        </w:rPr>
        <w:t>Poznámka:</w:t>
      </w:r>
      <w:r w:rsidRPr="00FE2BAD">
        <w:t xml:space="preserve"> Doporučuje se ponechat předplněnou injekční stříkačku v kůži dalších 5 sekund po úplném stlačení pístu.</w:t>
      </w:r>
    </w:p>
    <w:p w14:paraId="061AAFD4" w14:textId="77777777" w:rsidR="002953BE" w:rsidRPr="00FE2BAD" w:rsidRDefault="002953BE" w:rsidP="00E23160">
      <w:pPr>
        <w:pStyle w:val="ListParagraph"/>
        <w:numPr>
          <w:ilvl w:val="0"/>
          <w:numId w:val="35"/>
        </w:numPr>
        <w:ind w:left="562" w:hanging="562"/>
        <w:contextualSpacing/>
      </w:pPr>
      <w:r w:rsidRPr="00FE2BAD">
        <w:t>Vytáhněte jehlu z kůže pod stejným úhlem, jako jste ji vpichoval(a).</w:t>
      </w:r>
    </w:p>
    <w:p w14:paraId="48D81289" w14:textId="77777777" w:rsidR="002953BE" w:rsidRPr="00FE2BAD" w:rsidRDefault="002953BE" w:rsidP="00982118"/>
    <w:p w14:paraId="244BE64A" w14:textId="77777777" w:rsidR="002953BE" w:rsidRPr="00FE2BAD" w:rsidRDefault="002953BE" w:rsidP="00982118">
      <w:pPr>
        <w:jc w:val="center"/>
      </w:pPr>
    </w:p>
    <w:p w14:paraId="0ECE7A87" w14:textId="77777777" w:rsidR="002953BE" w:rsidRPr="00FE2BAD" w:rsidRDefault="00C30548" w:rsidP="00C367BF">
      <w:pPr>
        <w:pStyle w:val="ListParagraph"/>
        <w:jc w:val="center"/>
      </w:pPr>
      <w:r>
        <w:rPr>
          <w:noProof/>
          <w:lang w:eastAsia="cs-CZ"/>
        </w:rPr>
        <mc:AlternateContent>
          <mc:Choice Requires="wps">
            <w:drawing>
              <wp:anchor distT="0" distB="0" distL="114300" distR="114300" simplePos="0" relativeHeight="251687424" behindDoc="0" locked="0" layoutInCell="1" allowOverlap="1" wp14:anchorId="0A3DF74D" wp14:editId="0644ED37">
                <wp:simplePos x="0" y="0"/>
                <wp:positionH relativeFrom="column">
                  <wp:posOffset>1746885</wp:posOffset>
                </wp:positionH>
                <wp:positionV relativeFrom="paragraph">
                  <wp:posOffset>72390</wp:posOffset>
                </wp:positionV>
                <wp:extent cx="2125980" cy="254000"/>
                <wp:effectExtent l="0" t="0" r="0" b="0"/>
                <wp:wrapNone/>
                <wp:docPr id="9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254000"/>
                        </a:xfrm>
                        <a:prstGeom prst="rect">
                          <a:avLst/>
                        </a:prstGeom>
                        <a:solidFill>
                          <a:srgbClr val="FFFFFF"/>
                        </a:solidFill>
                        <a:ln>
                          <a:noFill/>
                        </a:ln>
                      </wps:spPr>
                      <wps:txbx>
                        <w:txbxContent>
                          <w:p w14:paraId="16035C86" w14:textId="77777777" w:rsidR="000E3E7E" w:rsidRPr="00C367BF" w:rsidRDefault="000E3E7E" w:rsidP="00F46FDF">
                            <w:pPr>
                              <w:rPr>
                                <w:b/>
                                <w:bCs/>
                              </w:rPr>
                            </w:pPr>
                            <w:r w:rsidRPr="00C367BF">
                              <w:rPr>
                                <w:b/>
                                <w:bCs/>
                              </w:rPr>
                              <w:t>Zkontrolujte injekční stříkačku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DF74D" id="Text Box 289" o:spid="_x0000_s1100" type="#_x0000_t202" style="position:absolute;left:0;text-align:left;margin-left:137.55pt;margin-top:5.7pt;width:167.4pt;height:2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YG+AEAANIDAAAOAAAAZHJzL2Uyb0RvYy54bWysU8tu2zAQvBfoPxC815IFu0kEy0HqwEWB&#10;9AGk/QCKoiSiFJdd0pbSr++SchwjvRXVgeByydmd2dHmdhoMOyr0GmzFl4ucM2UlNNp2Ff/xff/u&#10;mjMfhG2EAasq/qQ8v92+fbMZXakK6ME0ChmBWF+OruJ9CK7MMi97NQi/AKcsJVvAQQQKscsaFCOh&#10;DyYr8vx9NgI2DkEq7+n0fk7ybcJvWyXD17b1KjBTceotpBXTWsc1225E2aFwvZanNsQ/dDEIbano&#10;GepeBMEOqP+CGrRE8NCGhYQhg7bVUiUOxGaZv2Lz2AunEhcSx7uzTP7/wcovx0f3DVmYPsBEA0wk&#10;vHsA+dMzC7te2E7dIcLYK9FQ4WWULBudL09Po9S+9BGkHj9DQ0MWhwAJaGpxiKoQT0boNICns+hq&#10;CkzSYbEs1jfXlJKUK9arPE9TyUT5/NqhDx8VDCxuKo401IQujg8+xG5E+XwlFvNgdLPXxqQAu3pn&#10;kB0FGWCfvkTg1TVj42UL8dmMGE8Szchs5himemK6qfjVKmJE2jU0T0QcYTYW/Qi06QF/czaSqSru&#10;fx0EKs7MJ0vi3SxXq+jCFKzWVwUFeJmpLzPCSoKqeOBs3u7C7NyDQ931VGkel4U7ErzVSYuXrk79&#10;k3GSRCeTR2dexunWy6+4/QMAAP//AwBQSwMEFAAGAAgAAAAhABjEyNjdAAAACQEAAA8AAABkcnMv&#10;ZG93bnJldi54bWxMj8FOg0AQhu8mvsNmmngxdqEpIMjSqInGa2sfYGCnQMruEnZb6Ns7nvQ483/5&#10;55tyt5hBXGnyvbMK4nUEgmzjdG9bBcfvj6dnED6g1Tg4Swpu5GFX3d+VWGg32z1dD6EVXGJ9gQq6&#10;EMZCSt90ZNCv3UiWs5ObDAYep1bqCWcuN4PcRFEqDfaWL3Q40ntHzflwMQpOX/Njks/1Zzhm+236&#10;hn1Wu5tSD6vl9QVEoCX8wfCrz+pQsVPtLlZ7MSjYZEnMKAfxFgQDaZTnIGoFCS9kVcr/H1Q/AAAA&#10;//8DAFBLAQItABQABgAIAAAAIQC2gziS/gAAAOEBAAATAAAAAAAAAAAAAAAAAAAAAABbQ29udGVu&#10;dF9UeXBlc10ueG1sUEsBAi0AFAAGAAgAAAAhADj9If/WAAAAlAEAAAsAAAAAAAAAAAAAAAAALwEA&#10;AF9yZWxzLy5yZWxzUEsBAi0AFAAGAAgAAAAhAGReVgb4AQAA0gMAAA4AAAAAAAAAAAAAAAAALgIA&#10;AGRycy9lMm9Eb2MueG1sUEsBAi0AFAAGAAgAAAAhABjEyNjdAAAACQEAAA8AAAAAAAAAAAAAAAAA&#10;UgQAAGRycy9kb3ducmV2LnhtbFBLBQYAAAAABAAEAPMAAABcBQAAAAA=&#10;" stroked="f">
                <v:textbox>
                  <w:txbxContent>
                    <w:p w14:paraId="16035C86" w14:textId="77777777" w:rsidR="000E3E7E" w:rsidRPr="00C367BF" w:rsidRDefault="000E3E7E" w:rsidP="00F46FDF">
                      <w:pPr>
                        <w:rPr>
                          <w:b/>
                          <w:bCs/>
                        </w:rPr>
                      </w:pPr>
                      <w:r w:rsidRPr="00C367BF">
                        <w:rPr>
                          <w:b/>
                          <w:bCs/>
                        </w:rPr>
                        <w:t>Zkontrolujte injekční stříkačku</w:t>
                      </w:r>
                    </w:p>
                  </w:txbxContent>
                </v:textbox>
              </v:shape>
            </w:pict>
          </mc:Fallback>
        </mc:AlternateContent>
      </w:r>
      <w:r>
        <w:rPr>
          <w:noProof/>
          <w:lang w:eastAsia="cs-CZ"/>
        </w:rPr>
        <w:drawing>
          <wp:inline distT="0" distB="0" distL="0" distR="0" wp14:anchorId="1D4D045A" wp14:editId="2EACB6B8">
            <wp:extent cx="3822700" cy="2502535"/>
            <wp:effectExtent l="0" t="0" r="0"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2700" cy="2502535"/>
                    </a:xfrm>
                    <a:prstGeom prst="rect">
                      <a:avLst/>
                    </a:prstGeom>
                    <a:noFill/>
                    <a:ln>
                      <a:noFill/>
                    </a:ln>
                  </pic:spPr>
                </pic:pic>
              </a:graphicData>
            </a:graphic>
          </wp:inline>
        </w:drawing>
      </w:r>
    </w:p>
    <w:p w14:paraId="223F5820" w14:textId="77777777" w:rsidR="002953BE" w:rsidRPr="00FE2BAD" w:rsidRDefault="002953BE" w:rsidP="00982118">
      <w:pPr>
        <w:pStyle w:val="ListParagraph"/>
      </w:pPr>
    </w:p>
    <w:p w14:paraId="7324773F" w14:textId="77777777" w:rsidR="002953BE" w:rsidRPr="00FE2BAD" w:rsidRDefault="002953BE" w:rsidP="00E23160">
      <w:pPr>
        <w:pStyle w:val="ListParagraph"/>
        <w:numPr>
          <w:ilvl w:val="0"/>
          <w:numId w:val="35"/>
        </w:numPr>
        <w:ind w:left="562" w:hanging="562"/>
        <w:contextualSpacing/>
      </w:pPr>
      <w:r w:rsidRPr="00FE2BAD">
        <w:t>Zkontrolujte, že jste podal(a) veškerý lék z předplněné injekční stříkačky.</w:t>
      </w:r>
    </w:p>
    <w:p w14:paraId="58FFB1DB" w14:textId="77777777" w:rsidR="002953BE" w:rsidRPr="00FE2BAD" w:rsidRDefault="002953BE" w:rsidP="00E23160">
      <w:pPr>
        <w:pStyle w:val="ListParagraph"/>
        <w:numPr>
          <w:ilvl w:val="0"/>
          <w:numId w:val="35"/>
        </w:numPr>
        <w:ind w:left="562" w:hanging="562"/>
        <w:contextualSpacing/>
        <w:rPr>
          <w:b/>
        </w:rPr>
      </w:pPr>
      <w:r w:rsidRPr="00FE2BAD">
        <w:rPr>
          <w:b/>
        </w:rPr>
        <w:t>Jehlu nikdy znovu nezavádějte.</w:t>
      </w:r>
    </w:p>
    <w:p w14:paraId="64571611" w14:textId="77777777" w:rsidR="002953BE" w:rsidRPr="00FE2BAD" w:rsidRDefault="002953BE" w:rsidP="00E23160">
      <w:pPr>
        <w:pStyle w:val="ListParagraph"/>
        <w:numPr>
          <w:ilvl w:val="0"/>
          <w:numId w:val="35"/>
        </w:numPr>
        <w:ind w:left="562" w:hanging="562"/>
        <w:contextualSpacing/>
        <w:rPr>
          <w:b/>
        </w:rPr>
      </w:pPr>
      <w:r w:rsidRPr="00FE2BAD">
        <w:rPr>
          <w:b/>
        </w:rPr>
        <w:t>Na jehlu nikdy znovu nenasazujte kryt.</w:t>
      </w:r>
    </w:p>
    <w:p w14:paraId="7BF67F83" w14:textId="77777777" w:rsidR="002953BE" w:rsidRPr="00FE2BAD" w:rsidRDefault="002953BE" w:rsidP="00E23160">
      <w:pPr>
        <w:pStyle w:val="ListParagraph"/>
        <w:ind w:left="562"/>
        <w:contextualSpacing/>
      </w:pPr>
      <w:r w:rsidRPr="00FE2BAD">
        <w:rPr>
          <w:b/>
        </w:rPr>
        <w:t>Poznámka:</w:t>
      </w:r>
      <w:r w:rsidRPr="00FE2BAD">
        <w:t xml:space="preserve"> Pokud není šedivá zarážka ve znázorněné poloze, je možné, že jste nepodal(a) všechen lék. Ihned </w:t>
      </w:r>
      <w:r w:rsidR="007E6716" w:rsidRPr="00FE2BAD">
        <w:t xml:space="preserve">se obraťte na </w:t>
      </w:r>
      <w:r w:rsidRPr="00FE2BAD">
        <w:t>svého lékaře</w:t>
      </w:r>
      <w:r w:rsidR="002253D7" w:rsidRPr="00FE2BAD">
        <w:t>, zdravotní sestru</w:t>
      </w:r>
      <w:r w:rsidRPr="00FE2BAD">
        <w:t xml:space="preserve"> nebo lékárníka.</w:t>
      </w:r>
    </w:p>
    <w:p w14:paraId="3A86AFAA" w14:textId="77777777" w:rsidR="002953BE" w:rsidRPr="00FE2BAD" w:rsidRDefault="002953BE" w:rsidP="00E23160">
      <w:pPr>
        <w:pStyle w:val="ListParagraph"/>
        <w:ind w:left="0"/>
      </w:pPr>
    </w:p>
    <w:p w14:paraId="5C0DD5F6" w14:textId="77777777" w:rsidR="002953BE" w:rsidRPr="00FE2BAD" w:rsidRDefault="002953BE" w:rsidP="00982118"/>
    <w:p w14:paraId="19D629F8" w14:textId="77777777" w:rsidR="002953BE" w:rsidRPr="00FE2BAD" w:rsidRDefault="00C30548" w:rsidP="00C367BF">
      <w:pPr>
        <w:jc w:val="center"/>
      </w:pPr>
      <w:r>
        <w:rPr>
          <w:noProof/>
          <w:lang w:eastAsia="cs-CZ"/>
        </w:rPr>
        <w:lastRenderedPageBreak/>
        <mc:AlternateContent>
          <mc:Choice Requires="wps">
            <w:drawing>
              <wp:anchor distT="0" distB="0" distL="114300" distR="114300" simplePos="0" relativeHeight="251707904" behindDoc="0" locked="0" layoutInCell="1" allowOverlap="1" wp14:anchorId="32EA6DA6" wp14:editId="667D4F5C">
                <wp:simplePos x="0" y="0"/>
                <wp:positionH relativeFrom="column">
                  <wp:posOffset>1474470</wp:posOffset>
                </wp:positionH>
                <wp:positionV relativeFrom="paragraph">
                  <wp:posOffset>56515</wp:posOffset>
                </wp:positionV>
                <wp:extent cx="2331720" cy="287655"/>
                <wp:effectExtent l="0" t="0" r="0" b="0"/>
                <wp:wrapNone/>
                <wp:docPr id="11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87655"/>
                        </a:xfrm>
                        <a:prstGeom prst="rect">
                          <a:avLst/>
                        </a:prstGeom>
                        <a:solidFill>
                          <a:srgbClr val="FFFFFF"/>
                        </a:solidFill>
                        <a:ln>
                          <a:noFill/>
                        </a:ln>
                      </wps:spPr>
                      <wps:txbx>
                        <w:txbxContent>
                          <w:p w14:paraId="3D2EDDB3" w14:textId="77777777" w:rsidR="000E3E7E" w:rsidRPr="009577CD" w:rsidRDefault="000E3E7E" w:rsidP="00D664B9">
                            <w:pPr>
                              <w:rPr>
                                <w:b/>
                                <w:bCs/>
                                <w:sz w:val="20"/>
                                <w:szCs w:val="20"/>
                              </w:rPr>
                            </w:pPr>
                            <w:r w:rsidRPr="009577CD">
                              <w:rPr>
                                <w:b/>
                                <w:bCs/>
                                <w:sz w:val="20"/>
                                <w:szCs w:val="20"/>
                              </w:rPr>
                              <w:t>Zlikvidujte použitou injekční stříkačku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A6DA6" id="_x0000_s1101" type="#_x0000_t202" style="position:absolute;left:0;text-align:left;margin-left:116.1pt;margin-top:4.45pt;width:183.6pt;height:22.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Hv+AEAANI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Orq9lqTilJufnN6nq5TCVE/vzaoQ8fFXQsbgqONNSELg4PPsRuRP58JRbzYHS108akAJty&#10;a5AdBBlgl74T+h/XjI2XLcRnI2I8STQjs5FjGMqB6argq9RhpF1CdSTiCKOx6EegTQv4i7OeTFVw&#10;/3MvUHFmPlkS7/1ssYguTMFimWjjZaa8zAgrCarggbNxuw2jc/cOddNSpXFcFu5I8FonLV66OvVP&#10;xkkSnUwenXkZp1svv+LmNwAAAP//AwBQSwMEFAAGAAgAAAAhAE3ckx/dAAAACAEAAA8AAABkcnMv&#10;ZG93bnJldi54bWxMj81OwzAQhO9IvIO1SFwQdTDpT0KcCpBAXFv6AE68TSLidRS7Tfr2LCd6m9WM&#10;Zr4ttrPrxRnH0HnS8LRIQCDV3nbUaDh8fzxuQIRoyJreE2q4YIBteXtTmNz6iXZ43sdGcAmF3Gho&#10;YxxyKUPdojNh4Qck9o5+dCbyOTbSjmbictdLlSQr6UxHvNCaAd9brH/2J6fh+DU9LLOp+oyH9S5d&#10;vZluXfmL1vd38+sLiIhz/A/DHz6jQ8lMlT+RDaLXoJ6V4qiGTQaC/WWWpSAqFqkCWRby+oHyFwAA&#10;//8DAFBLAQItABQABgAIAAAAIQC2gziS/gAAAOEBAAATAAAAAAAAAAAAAAAAAAAAAABbQ29udGVu&#10;dF9UeXBlc10ueG1sUEsBAi0AFAAGAAgAAAAhADj9If/WAAAAlAEAAAsAAAAAAAAAAAAAAAAALwEA&#10;AF9yZWxzLy5yZWxzUEsBAi0AFAAGAAgAAAAhAFgu4e/4AQAA0gMAAA4AAAAAAAAAAAAAAAAALgIA&#10;AGRycy9lMm9Eb2MueG1sUEsBAi0AFAAGAAgAAAAhAE3ckx/dAAAACAEAAA8AAAAAAAAAAAAAAAAA&#10;UgQAAGRycy9kb3ducmV2LnhtbFBLBQYAAAAABAAEAPMAAABcBQAAAAA=&#10;" stroked="f">
                <v:textbox>
                  <w:txbxContent>
                    <w:p w14:paraId="3D2EDDB3" w14:textId="77777777" w:rsidR="000E3E7E" w:rsidRPr="009577CD" w:rsidRDefault="000E3E7E" w:rsidP="00D664B9">
                      <w:pPr>
                        <w:rPr>
                          <w:b/>
                          <w:bCs/>
                          <w:sz w:val="20"/>
                          <w:szCs w:val="20"/>
                        </w:rPr>
                      </w:pPr>
                      <w:r w:rsidRPr="009577CD">
                        <w:rPr>
                          <w:b/>
                          <w:bCs/>
                          <w:sz w:val="20"/>
                          <w:szCs w:val="20"/>
                        </w:rPr>
                        <w:t>Zlikvidujte použitou injekční stříkačku</w:t>
                      </w:r>
                    </w:p>
                  </w:txbxContent>
                </v:textbox>
              </v:shape>
            </w:pict>
          </mc:Fallback>
        </mc:AlternateContent>
      </w:r>
      <w:r>
        <w:rPr>
          <w:noProof/>
          <w:lang w:eastAsia="cs-CZ"/>
        </w:rPr>
        <w:drawing>
          <wp:inline distT="0" distB="0" distL="0" distR="0" wp14:anchorId="705A5AA4" wp14:editId="55544268">
            <wp:extent cx="3808730" cy="2495550"/>
            <wp:effectExtent l="0" t="0" r="0" b="0"/>
            <wp:docPr id="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8730" cy="2495550"/>
                    </a:xfrm>
                    <a:prstGeom prst="rect">
                      <a:avLst/>
                    </a:prstGeom>
                    <a:noFill/>
                    <a:ln>
                      <a:noFill/>
                    </a:ln>
                  </pic:spPr>
                </pic:pic>
              </a:graphicData>
            </a:graphic>
          </wp:inline>
        </w:drawing>
      </w:r>
    </w:p>
    <w:p w14:paraId="4814BC46" w14:textId="77777777" w:rsidR="002953BE" w:rsidRPr="00FE2BAD" w:rsidRDefault="002953BE" w:rsidP="00982118"/>
    <w:p w14:paraId="5E87B793" w14:textId="77777777" w:rsidR="002953BE" w:rsidRPr="00FE2BAD" w:rsidRDefault="002953BE" w:rsidP="00E23160">
      <w:pPr>
        <w:pStyle w:val="ListParagraph"/>
        <w:numPr>
          <w:ilvl w:val="0"/>
          <w:numId w:val="37"/>
        </w:numPr>
        <w:ind w:left="562" w:hanging="562"/>
        <w:contextualSpacing/>
      </w:pPr>
      <w:r w:rsidRPr="00FE2BAD">
        <w:t>Injekční stříkačku ihned zlikvidujte podle pokynů svého lékaře</w:t>
      </w:r>
      <w:r w:rsidR="002253D7" w:rsidRPr="00FE2BAD">
        <w:t>, zdravotní sestry</w:t>
      </w:r>
      <w:r w:rsidRPr="00FE2BAD">
        <w:t xml:space="preserve"> nebo lékárníka a podle místních zdravotních a bezpečnostních předpisů.</w:t>
      </w:r>
    </w:p>
    <w:p w14:paraId="179A5CB2" w14:textId="77777777" w:rsidR="002953BE" w:rsidRPr="00FE2BAD" w:rsidRDefault="002953BE" w:rsidP="00982118"/>
    <w:p w14:paraId="17E2C76C" w14:textId="77777777" w:rsidR="002953BE" w:rsidRPr="00FE2BAD" w:rsidRDefault="002953BE" w:rsidP="00982118">
      <w:pPr>
        <w:jc w:val="center"/>
      </w:pPr>
    </w:p>
    <w:p w14:paraId="72093AE5" w14:textId="77777777" w:rsidR="002953BE" w:rsidRPr="00FE2BAD" w:rsidRDefault="00C30548" w:rsidP="00C367BF">
      <w:pPr>
        <w:jc w:val="center"/>
      </w:pPr>
      <w:r>
        <w:rPr>
          <w:noProof/>
          <w:lang w:eastAsia="cs-CZ"/>
        </w:rPr>
        <mc:AlternateContent>
          <mc:Choice Requires="wps">
            <w:drawing>
              <wp:anchor distT="0" distB="0" distL="114300" distR="114300" simplePos="0" relativeHeight="251688448" behindDoc="0" locked="0" layoutInCell="1" allowOverlap="1" wp14:anchorId="1C84814D" wp14:editId="22612192">
                <wp:simplePos x="0" y="0"/>
                <wp:positionH relativeFrom="column">
                  <wp:posOffset>1457325</wp:posOffset>
                </wp:positionH>
                <wp:positionV relativeFrom="paragraph">
                  <wp:posOffset>56515</wp:posOffset>
                </wp:positionV>
                <wp:extent cx="2348865" cy="303530"/>
                <wp:effectExtent l="0" t="0" r="0" b="0"/>
                <wp:wrapNone/>
                <wp:docPr id="9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303530"/>
                        </a:xfrm>
                        <a:prstGeom prst="rect">
                          <a:avLst/>
                        </a:prstGeom>
                        <a:solidFill>
                          <a:srgbClr val="FFFFFF"/>
                        </a:solidFill>
                        <a:ln>
                          <a:noFill/>
                        </a:ln>
                      </wps:spPr>
                      <wps:txbx>
                        <w:txbxContent>
                          <w:p w14:paraId="63C903A9" w14:textId="77777777" w:rsidR="000E3E7E" w:rsidRPr="00C367BF" w:rsidRDefault="000E3E7E" w:rsidP="00F46FDF">
                            <w:pPr>
                              <w:rPr>
                                <w:b/>
                                <w:bCs/>
                              </w:rPr>
                            </w:pPr>
                            <w:r w:rsidRPr="00C367BF">
                              <w:rPr>
                                <w:b/>
                                <w:bCs/>
                              </w:rPr>
                              <w:t>Po injekci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4814D" id="Text Box 291" o:spid="_x0000_s1102" type="#_x0000_t202" style="position:absolute;left:0;text-align:left;margin-left:114.75pt;margin-top:4.45pt;width:184.95pt;height:2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wO+QEAANIDAAAOAAAAZHJzL2Uyb0RvYy54bWysU8tu2zAQvBfoPxC81/I7rmA5SB24KJA+&#10;gLQfQFGURJTiskvaUvr1XVKOY6S3ojoQXC45uzM72t4OnWEnhV6DLfhsMuVMWQmVtk3Bf3w/vNtw&#10;5oOwlTBgVcGflOe3u7dvtr3L1RxaMJVCRiDW570reBuCy7PMy1Z1wk/AKUvJGrATgUJssgpFT+id&#10;yebT6TrrASuHIJX3dHo/Jvku4de1kuFrXXsVmCk49RbSimkt45rttiJvULhWy3Mb4h+66IS2VPQC&#10;dS+CYEfUf0F1WiJ4qMNEQpdBXWupEgdiM5u+YvPYCqcSFxLHu4tM/v/Byi+nR/cNWRg+wEADTCS8&#10;ewD50zML+1bYRt0hQt8qUVHhWZQs653Pz0+j1D73EaTsP0NFQxbHAAloqLGLqhBPRug0gKeL6GoI&#10;TNLhfLHcbNYrziTlFtPFapGmkon8+bVDHz4q6FjcFBxpqAldnB58iN2I/PlKLObB6OqgjUkBNuXe&#10;IDsJMsAhfYnAq2vGxssW4rMRMZ4kmpHZyDEM5cB0VfCbdcSItEuonog4wmgs+hFo0wL+5qwnUxXc&#10;/zoKVJyZT5bEez9bLqMLU7Bc3cwpwOtMeZ0RVhJUwQNn43YfRuceHeqmpUrjuCzckeC1Tlq8dHXu&#10;n4yTJDqbPDrzOk63Xn7F3R8AAAD//wMAUEsDBBQABgAIAAAAIQBgRAOy3QAAAAgBAAAPAAAAZHJz&#10;L2Rvd25yZXYueG1sTI/BboMwEETvlfoP1lbqpWpMUYBAMFFbqVWvSfMBC94ACrYRdgL5+25P7W1W&#10;M5p5W+4WM4grTb53VsHLKgJBtnG6t62C4/fH8waED2g1Ds6Sght52FX3dyUW2s12T9dDaAWXWF+g&#10;gi6EsZDSNx0Z9Cs3kmXv5CaDgc+plXrCmcvNIOMoSqXB3vJChyO9d9ScDxej4PQ1PyX5XH+GY7Zf&#10;p2/YZ7W7KfX4sLxuQQRawl8YfvEZHSpmqt3Fai8GBXGcJxxVsMlBsJ/k+RpEzSLNQFal/P9A9QMA&#10;AP//AwBQSwECLQAUAAYACAAAACEAtoM4kv4AAADhAQAAEwAAAAAAAAAAAAAAAAAAAAAAW0NvbnRl&#10;bnRfVHlwZXNdLnhtbFBLAQItABQABgAIAAAAIQA4/SH/1gAAAJQBAAALAAAAAAAAAAAAAAAAAC8B&#10;AABfcmVscy8ucmVsc1BLAQItABQABgAIAAAAIQAs9ZwO+QEAANIDAAAOAAAAAAAAAAAAAAAAAC4C&#10;AABkcnMvZTJvRG9jLnhtbFBLAQItABQABgAIAAAAIQBgRAOy3QAAAAgBAAAPAAAAAAAAAAAAAAAA&#10;AFMEAABkcnMvZG93bnJldi54bWxQSwUGAAAAAAQABADzAAAAXQUAAAAA&#10;" stroked="f">
                <v:textbox>
                  <w:txbxContent>
                    <w:p w14:paraId="63C903A9" w14:textId="77777777" w:rsidR="000E3E7E" w:rsidRPr="00C367BF" w:rsidRDefault="000E3E7E" w:rsidP="00F46FDF">
                      <w:pPr>
                        <w:rPr>
                          <w:b/>
                          <w:bCs/>
                        </w:rPr>
                      </w:pPr>
                      <w:r w:rsidRPr="00C367BF">
                        <w:rPr>
                          <w:b/>
                          <w:bCs/>
                        </w:rPr>
                        <w:t>Po injekci</w:t>
                      </w:r>
                    </w:p>
                  </w:txbxContent>
                </v:textbox>
              </v:shape>
            </w:pict>
          </mc:Fallback>
        </mc:AlternateContent>
      </w:r>
      <w:r>
        <w:rPr>
          <w:noProof/>
          <w:lang w:eastAsia="cs-CZ"/>
        </w:rPr>
        <w:drawing>
          <wp:inline distT="0" distB="0" distL="0" distR="0" wp14:anchorId="0351932B" wp14:editId="6B8783C7">
            <wp:extent cx="3884295" cy="2488565"/>
            <wp:effectExtent l="0" t="0" r="0" b="0"/>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4295" cy="2488565"/>
                    </a:xfrm>
                    <a:prstGeom prst="rect">
                      <a:avLst/>
                    </a:prstGeom>
                    <a:noFill/>
                    <a:ln>
                      <a:noFill/>
                    </a:ln>
                  </pic:spPr>
                </pic:pic>
              </a:graphicData>
            </a:graphic>
          </wp:inline>
        </w:drawing>
      </w:r>
    </w:p>
    <w:p w14:paraId="67255A07" w14:textId="77777777" w:rsidR="002953BE" w:rsidRPr="00FE2BAD" w:rsidRDefault="002953BE" w:rsidP="00982118"/>
    <w:p w14:paraId="1EFB9BAE" w14:textId="77777777" w:rsidR="002953BE" w:rsidRPr="00FE2BAD" w:rsidRDefault="002953BE" w:rsidP="00E23160">
      <w:pPr>
        <w:pStyle w:val="ListParagraph"/>
        <w:numPr>
          <w:ilvl w:val="0"/>
          <w:numId w:val="35"/>
        </w:numPr>
        <w:ind w:left="562" w:hanging="562"/>
        <w:contextualSpacing/>
      </w:pPr>
      <w:r w:rsidRPr="00FE2BAD">
        <w:t xml:space="preserve">Pečlivě zkontrolujte místo vpichu. Pokud zpozorujete krev, pomocí čistého vatového tampónu nebo gázy tlačte lehce několik sekund na místo vpichu. </w:t>
      </w:r>
    </w:p>
    <w:p w14:paraId="35903396" w14:textId="77777777" w:rsidR="002953BE" w:rsidRPr="00FE2BAD" w:rsidRDefault="002953BE" w:rsidP="00E23160">
      <w:pPr>
        <w:pStyle w:val="ListParagraph"/>
        <w:numPr>
          <w:ilvl w:val="0"/>
          <w:numId w:val="35"/>
        </w:numPr>
        <w:ind w:left="562" w:hanging="562"/>
        <w:contextualSpacing/>
      </w:pPr>
      <w:r w:rsidRPr="00FE2BAD">
        <w:rPr>
          <w:b/>
        </w:rPr>
        <w:t>Netřete</w:t>
      </w:r>
      <w:r w:rsidRPr="00FE2BAD">
        <w:t xml:space="preserve"> místo vpichu.</w:t>
      </w:r>
    </w:p>
    <w:p w14:paraId="7817BF01" w14:textId="77777777" w:rsidR="002953BE" w:rsidRPr="00FE2BAD" w:rsidRDefault="002953BE" w:rsidP="00E23160">
      <w:pPr>
        <w:pStyle w:val="ListParagraph"/>
        <w:ind w:left="562" w:hanging="562"/>
        <w:contextualSpacing/>
      </w:pPr>
      <w:r w:rsidRPr="00FE2BAD">
        <w:rPr>
          <w:b/>
        </w:rPr>
        <w:t xml:space="preserve">Poznámka: </w:t>
      </w:r>
      <w:r w:rsidRPr="00FE2BAD">
        <w:t>Veškeré nepoužité injekční stříkačky uchovávejte v chladničce v původní krabičce.</w:t>
      </w:r>
    </w:p>
    <w:p w14:paraId="42078E70" w14:textId="77777777" w:rsidR="002953BE" w:rsidRPr="00FE2BAD" w:rsidRDefault="002953BE" w:rsidP="00982118"/>
    <w:p w14:paraId="36F028F1" w14:textId="77777777" w:rsidR="002953BE" w:rsidRPr="00FE2BAD" w:rsidRDefault="002953BE" w:rsidP="00982118"/>
    <w:p w14:paraId="365F7F9E" w14:textId="77777777" w:rsidR="003E58A8" w:rsidRPr="00FE2BAD" w:rsidRDefault="003E58A8" w:rsidP="00982118">
      <w:pPr>
        <w:rPr>
          <w:b/>
        </w:rPr>
      </w:pPr>
    </w:p>
    <w:p w14:paraId="08AF909E" w14:textId="77777777" w:rsidR="003E58A8" w:rsidRPr="00FE2BAD" w:rsidRDefault="003E58A8" w:rsidP="00982118">
      <w:r w:rsidRPr="00FE2BAD">
        <w:t>Viz druhá strana:</w:t>
      </w:r>
    </w:p>
    <w:p w14:paraId="524BA410" w14:textId="77777777" w:rsidR="003E58A8" w:rsidRPr="00FE2BAD" w:rsidRDefault="003E58A8" w:rsidP="00982118">
      <w:r w:rsidRPr="00FE2BAD">
        <w:t>Příbalová informace: informace pro pacienta</w:t>
      </w:r>
    </w:p>
    <w:p w14:paraId="3AE1C92A" w14:textId="77777777" w:rsidR="005500A5" w:rsidRPr="00FE2BAD" w:rsidRDefault="005500A5" w:rsidP="00982118"/>
    <w:p w14:paraId="02EF1173" w14:textId="77777777" w:rsidR="005500A5" w:rsidRPr="00FE2BAD" w:rsidRDefault="005500A5" w:rsidP="00982118"/>
    <w:p w14:paraId="287D1D4E" w14:textId="77777777" w:rsidR="00C46587" w:rsidRPr="00FE2BAD" w:rsidRDefault="00BF6B69" w:rsidP="00982118">
      <w:r w:rsidRPr="00FE2BAD">
        <w:br w:type="page"/>
      </w:r>
    </w:p>
    <w:p w14:paraId="62D9F97A" w14:textId="77777777" w:rsidR="00C46587" w:rsidRPr="00FE2BAD" w:rsidRDefault="00C46587" w:rsidP="00982118">
      <w:pPr>
        <w:jc w:val="center"/>
        <w:rPr>
          <w:b/>
        </w:rPr>
      </w:pPr>
      <w:r w:rsidRPr="00FE2BAD">
        <w:rPr>
          <w:b/>
        </w:rPr>
        <w:lastRenderedPageBreak/>
        <w:t>Příbalová informace: informace pro pacienta</w:t>
      </w:r>
    </w:p>
    <w:p w14:paraId="5F449A61" w14:textId="77777777" w:rsidR="00C46587" w:rsidRPr="00FE2BAD" w:rsidRDefault="00C46587" w:rsidP="00982118">
      <w:pPr>
        <w:jc w:val="center"/>
        <w:rPr>
          <w:b/>
        </w:rPr>
      </w:pPr>
    </w:p>
    <w:p w14:paraId="65E36C01" w14:textId="77777777" w:rsidR="00C46587" w:rsidRPr="00FE2BAD" w:rsidRDefault="006A1144" w:rsidP="00982118">
      <w:pPr>
        <w:jc w:val="center"/>
        <w:rPr>
          <w:b/>
        </w:rPr>
      </w:pPr>
      <w:r w:rsidRPr="00FE2BAD">
        <w:rPr>
          <w:b/>
        </w:rPr>
        <w:t>Amsparity 40 mg injekční roztok v předplněném peru</w:t>
      </w:r>
    </w:p>
    <w:p w14:paraId="60B34A5D" w14:textId="77777777" w:rsidR="00C46587" w:rsidRPr="00FE2BAD" w:rsidRDefault="00C46587" w:rsidP="00982118">
      <w:pPr>
        <w:jc w:val="center"/>
      </w:pPr>
      <w:r w:rsidRPr="00FE2BAD">
        <w:t>adalimumab</w:t>
      </w:r>
    </w:p>
    <w:p w14:paraId="5938B01E" w14:textId="77777777" w:rsidR="00C46587" w:rsidRPr="00FE2BAD" w:rsidRDefault="00C46587" w:rsidP="00F46FDF">
      <w:pPr>
        <w:jc w:val="center"/>
      </w:pPr>
    </w:p>
    <w:p w14:paraId="6EC96309" w14:textId="77777777" w:rsidR="00F46FDF" w:rsidRPr="00FE2BAD" w:rsidRDefault="00C30548" w:rsidP="00F46FDF">
      <w:pPr>
        <w:jc w:val="center"/>
      </w:pPr>
      <w:r>
        <w:rPr>
          <w:noProof/>
          <w:lang w:eastAsia="cs-CZ"/>
        </w:rPr>
        <w:drawing>
          <wp:inline distT="0" distB="0" distL="0" distR="0" wp14:anchorId="48D75B1C" wp14:editId="08CF2EA5">
            <wp:extent cx="4544695" cy="11410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44695" cy="1141095"/>
                    </a:xfrm>
                    <a:prstGeom prst="rect">
                      <a:avLst/>
                    </a:prstGeom>
                    <a:noFill/>
                    <a:ln>
                      <a:noFill/>
                    </a:ln>
                  </pic:spPr>
                </pic:pic>
              </a:graphicData>
            </a:graphic>
          </wp:inline>
        </w:drawing>
      </w:r>
    </w:p>
    <w:p w14:paraId="3EE93EF0" w14:textId="77777777" w:rsidR="00F46FDF" w:rsidRPr="00FE2BAD" w:rsidRDefault="00F46FDF" w:rsidP="00C367BF">
      <w:pPr>
        <w:jc w:val="center"/>
      </w:pPr>
    </w:p>
    <w:p w14:paraId="152061F8" w14:textId="77777777" w:rsidR="00934A4A" w:rsidRPr="00FE2BAD" w:rsidRDefault="00934A4A" w:rsidP="00982118">
      <w:pPr>
        <w:rPr>
          <w:b/>
        </w:rPr>
      </w:pPr>
    </w:p>
    <w:p w14:paraId="165B2656" w14:textId="77777777" w:rsidR="00C46587" w:rsidRPr="00FE2BAD" w:rsidRDefault="00C46587" w:rsidP="00982118">
      <w:pPr>
        <w:rPr>
          <w:b/>
        </w:rPr>
      </w:pPr>
      <w:r w:rsidRPr="00FE2BAD">
        <w:rPr>
          <w:b/>
        </w:rPr>
        <w:t xml:space="preserve">Přečtěte si pozorně celou příbalovou informaci dříve, než začnete tento přípravek používat, protože obsahuje pro Vás důležité údaje. </w:t>
      </w:r>
    </w:p>
    <w:p w14:paraId="41DA7068" w14:textId="77777777" w:rsidR="00C46587" w:rsidRPr="00FE2BAD" w:rsidRDefault="00C46587" w:rsidP="00982118">
      <w:pPr>
        <w:numPr>
          <w:ilvl w:val="0"/>
          <w:numId w:val="4"/>
        </w:numPr>
        <w:ind w:left="562" w:hanging="562"/>
      </w:pPr>
      <w:r w:rsidRPr="00FE2BAD">
        <w:t xml:space="preserve">Ponechte si příbalovou informaci pro případ, že si ji budete potřebovat přečíst znovu. </w:t>
      </w:r>
    </w:p>
    <w:p w14:paraId="74172457" w14:textId="77777777" w:rsidR="00C46587" w:rsidRPr="00FE2BAD" w:rsidRDefault="00C46587" w:rsidP="00982118">
      <w:pPr>
        <w:numPr>
          <w:ilvl w:val="0"/>
          <w:numId w:val="4"/>
        </w:numPr>
        <w:ind w:left="562" w:hanging="562"/>
      </w:pPr>
      <w:r w:rsidRPr="00FE2BAD">
        <w:t xml:space="preserve">Váš lékař Vám rovněž vydá </w:t>
      </w:r>
      <w:r w:rsidR="00EE284A" w:rsidRPr="00FE2BAD">
        <w:t>Kartu pacienta</w:t>
      </w:r>
      <w:r w:rsidRPr="00FE2BAD">
        <w:t xml:space="preserve">, která obsahuje důležité bezpečnostní informace, se kterými musíte být seznámen(a) před zahájením léčby přípravkem Amsparity a během léčby tímto </w:t>
      </w:r>
      <w:r w:rsidR="00572E21" w:rsidRPr="00FE2BAD">
        <w:t>přípravkem</w:t>
      </w:r>
      <w:r w:rsidRPr="00FE2BAD">
        <w:t xml:space="preserve">. Mějte tuto </w:t>
      </w:r>
      <w:r w:rsidR="00EE284A" w:rsidRPr="00FE2BAD">
        <w:t>Kartu pacienta</w:t>
      </w:r>
      <w:r w:rsidRPr="00FE2BAD">
        <w:t xml:space="preserve"> vždy při sobě. </w:t>
      </w:r>
    </w:p>
    <w:p w14:paraId="36DA0049" w14:textId="77777777" w:rsidR="00C46587" w:rsidRPr="00FE2BAD" w:rsidRDefault="00C46587" w:rsidP="00982118">
      <w:pPr>
        <w:numPr>
          <w:ilvl w:val="0"/>
          <w:numId w:val="4"/>
        </w:numPr>
        <w:ind w:left="562" w:hanging="562"/>
      </w:pPr>
      <w:r w:rsidRPr="00FE2BAD">
        <w:t>Máte-li jakékoli další otázky, zeptejte se svého lékaře nebo lékárníka.</w:t>
      </w:r>
    </w:p>
    <w:p w14:paraId="6449D2E6" w14:textId="77777777" w:rsidR="00C46587" w:rsidRPr="00FE2BAD" w:rsidRDefault="00C46587" w:rsidP="00982118">
      <w:pPr>
        <w:numPr>
          <w:ilvl w:val="0"/>
          <w:numId w:val="4"/>
        </w:numPr>
        <w:ind w:left="562" w:hanging="562"/>
      </w:pPr>
      <w:r w:rsidRPr="00FE2BAD">
        <w:t>Tento přípravek byl předepsán výhradně Vám. Nedávejte jej žádné další osobě. Mohl by jí ublížit, a to i tehdy, má-li stejné známky onemocnění jako Vy.</w:t>
      </w:r>
    </w:p>
    <w:p w14:paraId="7F2CAE59" w14:textId="77777777" w:rsidR="00C46587" w:rsidRPr="00FE2BAD" w:rsidRDefault="00C46587" w:rsidP="00982118">
      <w:pPr>
        <w:numPr>
          <w:ilvl w:val="0"/>
          <w:numId w:val="4"/>
        </w:numPr>
        <w:ind w:left="562" w:hanging="562"/>
      </w:pPr>
      <w:r w:rsidRPr="00FE2BAD">
        <w:t xml:space="preserve">Pokud se u Vás vyskytne kterýkoli z nežádoucích účinků, sdělte to svému lékaři nebo lékárníkovi. Stejně postupujte v případě jakýchkoli nežádoucích účinků, které nejsou uvedeny v této příbalové informaci (viz bod 4). </w:t>
      </w:r>
    </w:p>
    <w:p w14:paraId="702982A4" w14:textId="77777777" w:rsidR="00C46587" w:rsidRPr="00FE2BAD" w:rsidRDefault="00C46587" w:rsidP="00982118"/>
    <w:p w14:paraId="0385C697" w14:textId="77777777" w:rsidR="00C46587" w:rsidRPr="00FE2BAD" w:rsidRDefault="00C46587" w:rsidP="00982118">
      <w:pPr>
        <w:rPr>
          <w:b/>
        </w:rPr>
      </w:pPr>
      <w:r w:rsidRPr="00FE2BAD">
        <w:rPr>
          <w:b/>
        </w:rPr>
        <w:t xml:space="preserve">Co naleznete v této příbalové informaci </w:t>
      </w:r>
    </w:p>
    <w:p w14:paraId="3E204FD2" w14:textId="77777777" w:rsidR="00C46587" w:rsidRPr="00FE2BAD" w:rsidRDefault="00C46587" w:rsidP="00982118">
      <w:pPr>
        <w:tabs>
          <w:tab w:val="left" w:pos="562"/>
        </w:tabs>
      </w:pPr>
      <w:r w:rsidRPr="00FE2BAD">
        <w:t>1.</w:t>
      </w:r>
      <w:r w:rsidRPr="00FE2BAD">
        <w:tab/>
        <w:t xml:space="preserve">Co je přípravek Amsparity a k čemu se používá </w:t>
      </w:r>
    </w:p>
    <w:p w14:paraId="78A2F145" w14:textId="77777777" w:rsidR="00C46587" w:rsidRPr="00FE2BAD" w:rsidRDefault="00C46587" w:rsidP="00982118">
      <w:pPr>
        <w:tabs>
          <w:tab w:val="left" w:pos="562"/>
        </w:tabs>
      </w:pPr>
      <w:r w:rsidRPr="00FE2BAD">
        <w:t>2.</w:t>
      </w:r>
      <w:r w:rsidRPr="00FE2BAD">
        <w:tab/>
        <w:t xml:space="preserve">Čemu musíte věnovat pozornost, než začnete přípravek Amsparity používat </w:t>
      </w:r>
    </w:p>
    <w:p w14:paraId="1E0ED6EF" w14:textId="77777777" w:rsidR="00C46587" w:rsidRPr="00FE2BAD" w:rsidRDefault="00C46587" w:rsidP="00982118">
      <w:pPr>
        <w:tabs>
          <w:tab w:val="left" w:pos="562"/>
        </w:tabs>
      </w:pPr>
      <w:r w:rsidRPr="00FE2BAD">
        <w:t>3.</w:t>
      </w:r>
      <w:r w:rsidRPr="00FE2BAD">
        <w:tab/>
        <w:t xml:space="preserve">Jak se přípravek Amsparity používá </w:t>
      </w:r>
    </w:p>
    <w:p w14:paraId="3A5853D5" w14:textId="77777777" w:rsidR="00C46587" w:rsidRPr="00FE2BAD" w:rsidRDefault="00C46587" w:rsidP="00982118">
      <w:pPr>
        <w:tabs>
          <w:tab w:val="left" w:pos="562"/>
        </w:tabs>
      </w:pPr>
      <w:r w:rsidRPr="00FE2BAD">
        <w:t>4.</w:t>
      </w:r>
      <w:r w:rsidRPr="00FE2BAD">
        <w:tab/>
        <w:t xml:space="preserve">Možné nežádoucí účinky </w:t>
      </w:r>
    </w:p>
    <w:p w14:paraId="6994F761" w14:textId="77777777" w:rsidR="00C46587" w:rsidRPr="00FE2BAD" w:rsidRDefault="00C46587" w:rsidP="00982118">
      <w:pPr>
        <w:tabs>
          <w:tab w:val="left" w:pos="562"/>
        </w:tabs>
      </w:pPr>
      <w:r w:rsidRPr="00FE2BAD">
        <w:t>5.</w:t>
      </w:r>
      <w:r w:rsidRPr="00FE2BAD">
        <w:tab/>
        <w:t xml:space="preserve">Jak přípravek Amsparity uchovávat </w:t>
      </w:r>
    </w:p>
    <w:p w14:paraId="12E33EC0" w14:textId="77777777" w:rsidR="00C46587" w:rsidRPr="00FE2BAD" w:rsidRDefault="00C46587" w:rsidP="00982118">
      <w:pPr>
        <w:tabs>
          <w:tab w:val="left" w:pos="562"/>
        </w:tabs>
      </w:pPr>
      <w:r w:rsidRPr="00FE2BAD">
        <w:t>6.</w:t>
      </w:r>
      <w:r w:rsidRPr="00FE2BAD">
        <w:tab/>
        <w:t xml:space="preserve">Obsah balení a další informace </w:t>
      </w:r>
    </w:p>
    <w:p w14:paraId="32EAFE8D" w14:textId="77777777" w:rsidR="00C46587" w:rsidRPr="00FE2BAD" w:rsidRDefault="00C46587" w:rsidP="00982118"/>
    <w:p w14:paraId="7C3446E7" w14:textId="77777777" w:rsidR="00C46587" w:rsidRPr="00FE2BAD" w:rsidRDefault="00C46587" w:rsidP="00982118"/>
    <w:p w14:paraId="7C910A65" w14:textId="77777777" w:rsidR="00C46587" w:rsidRPr="00FE2BAD" w:rsidRDefault="00C46587" w:rsidP="00982118">
      <w:pPr>
        <w:tabs>
          <w:tab w:val="left" w:pos="562"/>
        </w:tabs>
        <w:rPr>
          <w:b/>
        </w:rPr>
      </w:pPr>
      <w:r w:rsidRPr="00FE2BAD">
        <w:rPr>
          <w:b/>
        </w:rPr>
        <w:t>1.</w:t>
      </w:r>
      <w:r w:rsidRPr="00FE2BAD">
        <w:rPr>
          <w:b/>
        </w:rPr>
        <w:tab/>
        <w:t xml:space="preserve">Co je přípravek Amsparity a k čemu se používá </w:t>
      </w:r>
    </w:p>
    <w:p w14:paraId="6348B5E8" w14:textId="77777777" w:rsidR="00C46587" w:rsidRPr="00FE2BAD" w:rsidRDefault="00C46587" w:rsidP="00982118"/>
    <w:p w14:paraId="777770CD" w14:textId="77777777" w:rsidR="00410BCA" w:rsidRPr="00FE2BAD" w:rsidRDefault="006A1144" w:rsidP="00982118">
      <w:r w:rsidRPr="00FE2BAD">
        <w:t>Přípravek Amsparity obsahuje léčivou látku adalimumab, což je lék, který působí na imunitní (obranný) systém organismu.</w:t>
      </w:r>
    </w:p>
    <w:p w14:paraId="3C2F5B6A" w14:textId="77777777" w:rsidR="00410BCA" w:rsidRPr="00FE2BAD" w:rsidRDefault="00410BCA" w:rsidP="00982118"/>
    <w:p w14:paraId="7FD2BD8E" w14:textId="77777777" w:rsidR="00410BCA" w:rsidRPr="00FE2BAD" w:rsidRDefault="006A1144" w:rsidP="00982118">
      <w:r w:rsidRPr="00FE2BAD">
        <w:t>Přípravek Amsparity je určen k léčbě následujících zánětlivých onemocnění:</w:t>
      </w:r>
    </w:p>
    <w:p w14:paraId="52BEFECD" w14:textId="77777777" w:rsidR="00410BCA" w:rsidRPr="00FE2BAD" w:rsidRDefault="00D01810" w:rsidP="00982118">
      <w:pPr>
        <w:numPr>
          <w:ilvl w:val="0"/>
          <w:numId w:val="20"/>
        </w:numPr>
        <w:ind w:left="360"/>
      </w:pPr>
      <w:r w:rsidRPr="00FE2BAD">
        <w:t xml:space="preserve">revmatoidní artritida, </w:t>
      </w:r>
    </w:p>
    <w:p w14:paraId="0441CF06" w14:textId="77777777" w:rsidR="00410BCA" w:rsidRPr="00FE2BAD" w:rsidRDefault="00D01810" w:rsidP="00982118">
      <w:pPr>
        <w:numPr>
          <w:ilvl w:val="0"/>
          <w:numId w:val="20"/>
        </w:numPr>
        <w:ind w:left="360"/>
      </w:pPr>
      <w:r w:rsidRPr="00FE2BAD">
        <w:t xml:space="preserve">polyartikulární juvenilní idiopatická artritida, </w:t>
      </w:r>
    </w:p>
    <w:p w14:paraId="6BAFD6C5" w14:textId="77777777" w:rsidR="00410BCA" w:rsidRPr="00FE2BAD" w:rsidRDefault="001C0964" w:rsidP="00982118">
      <w:pPr>
        <w:numPr>
          <w:ilvl w:val="0"/>
          <w:numId w:val="20"/>
        </w:numPr>
        <w:ind w:left="360"/>
      </w:pPr>
      <w:r w:rsidRPr="00FE2BAD">
        <w:t xml:space="preserve">entezopatická artritida u dětí, </w:t>
      </w:r>
    </w:p>
    <w:p w14:paraId="53CF293E" w14:textId="77777777" w:rsidR="00410BCA" w:rsidRPr="00FE2BAD" w:rsidRDefault="00D01810" w:rsidP="00982118">
      <w:pPr>
        <w:numPr>
          <w:ilvl w:val="0"/>
          <w:numId w:val="20"/>
        </w:numPr>
        <w:ind w:left="360"/>
      </w:pPr>
      <w:r w:rsidRPr="00FE2BAD">
        <w:t xml:space="preserve">ankylozující spondylitida, </w:t>
      </w:r>
    </w:p>
    <w:p w14:paraId="4D6E1C18" w14:textId="77777777" w:rsidR="00410BCA" w:rsidRPr="00FE2BAD" w:rsidRDefault="00D01810" w:rsidP="00982118">
      <w:pPr>
        <w:numPr>
          <w:ilvl w:val="0"/>
          <w:numId w:val="20"/>
        </w:numPr>
        <w:ind w:left="360"/>
      </w:pPr>
      <w:r w:rsidRPr="00FE2BAD">
        <w:t xml:space="preserve">axiální spondylartritidy bez radiologického průkazu ankylozující spondylitidy, </w:t>
      </w:r>
    </w:p>
    <w:p w14:paraId="1438A621" w14:textId="77777777" w:rsidR="00410BCA" w:rsidRPr="00FE2BAD" w:rsidRDefault="00D01810" w:rsidP="00982118">
      <w:pPr>
        <w:numPr>
          <w:ilvl w:val="0"/>
          <w:numId w:val="20"/>
        </w:numPr>
        <w:ind w:left="360"/>
      </w:pPr>
      <w:r w:rsidRPr="00FE2BAD">
        <w:t xml:space="preserve">psoriatická artritida, </w:t>
      </w:r>
    </w:p>
    <w:p w14:paraId="5C49F88F" w14:textId="77777777" w:rsidR="00410BCA" w:rsidRPr="00FE2BAD" w:rsidRDefault="00D01810" w:rsidP="00982118">
      <w:pPr>
        <w:numPr>
          <w:ilvl w:val="0"/>
          <w:numId w:val="20"/>
        </w:numPr>
        <w:ind w:left="360"/>
      </w:pPr>
      <w:r w:rsidRPr="00FE2BAD">
        <w:t xml:space="preserve">psoriáza, </w:t>
      </w:r>
    </w:p>
    <w:p w14:paraId="1CD1651C" w14:textId="77777777" w:rsidR="00410BCA" w:rsidRPr="00FE2BAD" w:rsidRDefault="00D01810" w:rsidP="00982118">
      <w:pPr>
        <w:numPr>
          <w:ilvl w:val="0"/>
          <w:numId w:val="20"/>
        </w:numPr>
        <w:ind w:left="360"/>
      </w:pPr>
      <w:r w:rsidRPr="00FE2BAD">
        <w:t xml:space="preserve">hidradenitis suppurativa, </w:t>
      </w:r>
    </w:p>
    <w:p w14:paraId="2820B0E0" w14:textId="77777777" w:rsidR="00410BCA" w:rsidRPr="00FE2BAD" w:rsidRDefault="00D01810" w:rsidP="00982118">
      <w:pPr>
        <w:numPr>
          <w:ilvl w:val="0"/>
          <w:numId w:val="20"/>
        </w:numPr>
        <w:ind w:left="360"/>
      </w:pPr>
      <w:r w:rsidRPr="00FE2BAD">
        <w:t xml:space="preserve">Crohnova choroba, </w:t>
      </w:r>
    </w:p>
    <w:p w14:paraId="092E42B7" w14:textId="77777777" w:rsidR="00410BCA" w:rsidRPr="00FE2BAD" w:rsidRDefault="00D01810" w:rsidP="00982118">
      <w:pPr>
        <w:numPr>
          <w:ilvl w:val="0"/>
          <w:numId w:val="20"/>
        </w:numPr>
        <w:ind w:left="360"/>
      </w:pPr>
      <w:r w:rsidRPr="00FE2BAD">
        <w:t xml:space="preserve">ulcerózní kolitida a </w:t>
      </w:r>
    </w:p>
    <w:p w14:paraId="4EC228F1" w14:textId="77777777" w:rsidR="00410BCA" w:rsidRPr="00FE2BAD" w:rsidRDefault="00D01810" w:rsidP="00982118">
      <w:pPr>
        <w:numPr>
          <w:ilvl w:val="0"/>
          <w:numId w:val="20"/>
        </w:numPr>
        <w:ind w:left="360"/>
      </w:pPr>
      <w:r w:rsidRPr="00FE2BAD">
        <w:t xml:space="preserve">neinfekční uveitida. </w:t>
      </w:r>
    </w:p>
    <w:p w14:paraId="09A983D0" w14:textId="77777777" w:rsidR="00410BCA" w:rsidRPr="00FE2BAD" w:rsidRDefault="00410BCA" w:rsidP="00982118"/>
    <w:p w14:paraId="4732895F" w14:textId="77777777" w:rsidR="00410BCA" w:rsidRPr="00FE2BAD" w:rsidRDefault="00C46587" w:rsidP="00982118">
      <w:r w:rsidRPr="00FE2BAD">
        <w:t xml:space="preserve">Léčivá látka v přípravku Amsparity, adalimumab, je monoklonální protilátka. Monoklonální protilátky jsou bílkoviny, které se váží na specifický cíl. </w:t>
      </w:r>
    </w:p>
    <w:p w14:paraId="78CCCDEF" w14:textId="77777777" w:rsidR="00410BCA" w:rsidRPr="00FE2BAD" w:rsidRDefault="00410BCA" w:rsidP="00982118"/>
    <w:p w14:paraId="64055484" w14:textId="77777777" w:rsidR="00C46587" w:rsidRPr="00FE2BAD" w:rsidRDefault="00410BCA" w:rsidP="00982118">
      <w:r w:rsidRPr="00FE2BAD">
        <w:t>Cíl pro adalimumab je</w:t>
      </w:r>
      <w:r w:rsidR="009E50D2" w:rsidRPr="00FE2BAD">
        <w:t xml:space="preserve"> další</w:t>
      </w:r>
      <w:r w:rsidRPr="00FE2BAD">
        <w:t xml:space="preserve"> bílkovina označená jako tumor nekrotizující faktor (TNFα), která působí v imunitním (obranném) systému a je přítomna ve zvýšených hladinách při zánětlivých onemocněních uvedených výše. Navázáním na TNFα blokuje přípravek Amsparity jeho působení a snižuje zánětlivý proces u těchto onemocnění.</w:t>
      </w:r>
    </w:p>
    <w:p w14:paraId="3B882E2F" w14:textId="77777777" w:rsidR="00C46587" w:rsidRPr="00FE2BAD" w:rsidRDefault="00C46587" w:rsidP="00982118"/>
    <w:p w14:paraId="72609FEE" w14:textId="77777777" w:rsidR="00C46587" w:rsidRPr="00FE2BAD" w:rsidRDefault="00C46587" w:rsidP="00982118">
      <w:pPr>
        <w:keepNext/>
        <w:rPr>
          <w:u w:val="single"/>
        </w:rPr>
      </w:pPr>
      <w:r w:rsidRPr="00FE2BAD">
        <w:rPr>
          <w:u w:val="single"/>
        </w:rPr>
        <w:t xml:space="preserve">Revmatoidní artritida </w:t>
      </w:r>
    </w:p>
    <w:p w14:paraId="7FE46C03" w14:textId="77777777" w:rsidR="00C46587" w:rsidRPr="00FE2BAD" w:rsidRDefault="00C46587" w:rsidP="00982118"/>
    <w:p w14:paraId="7910A759" w14:textId="77777777" w:rsidR="00C46587" w:rsidRPr="00FE2BAD" w:rsidRDefault="00C46587" w:rsidP="00982118">
      <w:r w:rsidRPr="00FE2BAD">
        <w:t xml:space="preserve">Revmatoidní artritida je zánětlivé onemocnění kloubů. </w:t>
      </w:r>
    </w:p>
    <w:p w14:paraId="0EF0EFB4" w14:textId="77777777" w:rsidR="00C46587" w:rsidRPr="00FE2BAD" w:rsidRDefault="00C46587" w:rsidP="00982118"/>
    <w:p w14:paraId="4C28954C" w14:textId="77777777" w:rsidR="00C46587" w:rsidRPr="00FE2BAD" w:rsidRDefault="006A1144" w:rsidP="00982118">
      <w:r w:rsidRPr="00FE2BAD">
        <w:t xml:space="preserve">Přípravek Amsparity se používá k léčbě revmatoidní artritidy u dospělých. Pokud máte středně těžkou nebo těžkou aktivní revmatoidní artritidu, můžete nejdříve užívat jiné chorobu modifikující léky, jako je methotrexát. Pokud u Vás tyto léky nevyvolají uspokojivou odpověď, pak k léčbě revmatoidní artritidy dostanete přípravek Amsparity. </w:t>
      </w:r>
    </w:p>
    <w:p w14:paraId="4BF45455" w14:textId="77777777" w:rsidR="00C46587" w:rsidRPr="00FE2BAD" w:rsidRDefault="00C46587" w:rsidP="00982118"/>
    <w:p w14:paraId="775424E8" w14:textId="77777777" w:rsidR="00C46587" w:rsidRPr="00FE2BAD" w:rsidRDefault="006A1144" w:rsidP="00982118">
      <w:r w:rsidRPr="00FE2BAD">
        <w:t xml:space="preserve">Přípravek Amsparity je možné použít rovněž k léčbě těžké, aktivní a progresivní revmatoidní artritidy bez předchozí léčby methotrexátem. </w:t>
      </w:r>
    </w:p>
    <w:p w14:paraId="7218C4ED" w14:textId="77777777" w:rsidR="00C46587" w:rsidRPr="00FE2BAD" w:rsidRDefault="00C46587" w:rsidP="00982118"/>
    <w:p w14:paraId="3B47A0A0" w14:textId="77777777" w:rsidR="00C46587" w:rsidRPr="00FE2BAD" w:rsidRDefault="006A1144" w:rsidP="00982118">
      <w:r w:rsidRPr="00FE2BAD">
        <w:t xml:space="preserve">Přípravek Amsparity může zpomalit poškození kloubní chrupavky a kosti způsobené onemocněním a zlepšuje tělesné funkce. </w:t>
      </w:r>
    </w:p>
    <w:p w14:paraId="45E9DC96" w14:textId="77777777" w:rsidR="00C46587" w:rsidRPr="00FE2BAD" w:rsidRDefault="00C46587" w:rsidP="00982118"/>
    <w:p w14:paraId="37C044C1" w14:textId="77777777" w:rsidR="00C46587" w:rsidRPr="00FE2BAD" w:rsidRDefault="00C46587" w:rsidP="00982118">
      <w:r w:rsidRPr="00FE2BAD">
        <w:t xml:space="preserve">Přípravek Amsparity se obvykle používá s methotrexátem. Pokud Váš lékař usoudí, že je pro Vás methotrexát nevhodný, podává se přípravek Amsparity samostatně. </w:t>
      </w:r>
    </w:p>
    <w:p w14:paraId="661A66EB" w14:textId="77777777" w:rsidR="00C46587" w:rsidRPr="00FE2BAD" w:rsidRDefault="00C46587" w:rsidP="00982118"/>
    <w:p w14:paraId="1DEB382A" w14:textId="77777777" w:rsidR="00C46587" w:rsidRPr="00FE2BAD" w:rsidRDefault="00C46587" w:rsidP="00982118">
      <w:pPr>
        <w:rPr>
          <w:u w:val="single"/>
        </w:rPr>
      </w:pPr>
      <w:r w:rsidRPr="00FE2BAD">
        <w:rPr>
          <w:u w:val="single"/>
        </w:rPr>
        <w:t xml:space="preserve">Polyartikulární juvenilní idiopatická artritida </w:t>
      </w:r>
    </w:p>
    <w:p w14:paraId="63D66139" w14:textId="77777777" w:rsidR="00C46587" w:rsidRPr="00FE2BAD" w:rsidRDefault="00C46587" w:rsidP="00982118"/>
    <w:p w14:paraId="325CA9DD" w14:textId="77777777" w:rsidR="00C46587" w:rsidRPr="00FE2BAD" w:rsidRDefault="00C46587" w:rsidP="00982118">
      <w:r w:rsidRPr="00FE2BAD">
        <w:t xml:space="preserve">Polyartikulární juvenilní idiopatická artritida </w:t>
      </w:r>
      <w:r w:rsidR="002253D7" w:rsidRPr="00FE2BAD">
        <w:t>je</w:t>
      </w:r>
      <w:r w:rsidRPr="00FE2BAD">
        <w:t xml:space="preserve"> </w:t>
      </w:r>
      <w:r w:rsidR="002253D7" w:rsidRPr="00FE2BAD">
        <w:t xml:space="preserve">zánětlivé </w:t>
      </w:r>
      <w:r w:rsidRPr="00FE2BAD">
        <w:t xml:space="preserve">onemocnění kloubů, která se obvykle poprvé objevují v dětství. </w:t>
      </w:r>
    </w:p>
    <w:p w14:paraId="27ED5B2E" w14:textId="77777777" w:rsidR="005B4817" w:rsidRPr="00FE2BAD" w:rsidRDefault="005B4817" w:rsidP="00982118"/>
    <w:p w14:paraId="57CFA9A8" w14:textId="77777777" w:rsidR="00C46587" w:rsidRPr="00FE2BAD" w:rsidRDefault="006A1144" w:rsidP="00982118">
      <w:r w:rsidRPr="00FE2BAD">
        <w:t xml:space="preserve">Přípravek Amsparity se používá k léčbě polyartikulární juvenilní idiopatické artritidy u dětí a dospívajících od 2 do 17 let. Zpočátku pacienti mohou užívat jiné chorobu modifikující léky, jako je methotrexát. Pokud tyto léky dostatečně neúčinkují, bude jim k léčbě juvenilní idiopatické artritidy podán přípravek Amsparity. </w:t>
      </w:r>
    </w:p>
    <w:p w14:paraId="54AC89D7" w14:textId="77777777" w:rsidR="00C46587" w:rsidRPr="00FE2BAD" w:rsidRDefault="00C46587" w:rsidP="00982118"/>
    <w:p w14:paraId="7A30E7F3" w14:textId="77777777" w:rsidR="002253D7" w:rsidRPr="00FE2BAD" w:rsidRDefault="002253D7" w:rsidP="002253D7">
      <w:pPr>
        <w:pStyle w:val="BodyText"/>
        <w:widowControl/>
        <w:kinsoku w:val="0"/>
        <w:overflowPunct w:val="0"/>
        <w:ind w:left="0"/>
        <w:rPr>
          <w:u w:val="single"/>
        </w:rPr>
      </w:pPr>
      <w:r w:rsidRPr="00FE2BAD">
        <w:rPr>
          <w:u w:val="single"/>
        </w:rPr>
        <w:t>Entezopatická artritida u dětí</w:t>
      </w:r>
    </w:p>
    <w:p w14:paraId="413F563B" w14:textId="77777777" w:rsidR="002253D7" w:rsidRPr="00FE2BAD" w:rsidRDefault="002253D7" w:rsidP="002253D7">
      <w:pPr>
        <w:pStyle w:val="BodyText"/>
        <w:widowControl/>
        <w:kinsoku w:val="0"/>
        <w:overflowPunct w:val="0"/>
        <w:ind w:left="0"/>
      </w:pPr>
      <w:r w:rsidRPr="00FE2BAD">
        <w:t>Entezopatická artritida je zánětlivé onemocnění kloubů</w:t>
      </w:r>
      <w:r w:rsidR="006142D5" w:rsidRPr="00FE2BAD">
        <w:t xml:space="preserve"> </w:t>
      </w:r>
      <w:r w:rsidRPr="00FE2BAD">
        <w:t>v místě, kde se šlacha upíná na kost.</w:t>
      </w:r>
    </w:p>
    <w:p w14:paraId="35DBE023" w14:textId="77777777" w:rsidR="002253D7" w:rsidRPr="00FE2BAD" w:rsidRDefault="002253D7" w:rsidP="002253D7">
      <w:pPr>
        <w:pStyle w:val="BodyText"/>
        <w:widowControl/>
        <w:kinsoku w:val="0"/>
        <w:overflowPunct w:val="0"/>
        <w:ind w:left="0"/>
      </w:pPr>
    </w:p>
    <w:p w14:paraId="4F327C3A" w14:textId="77777777" w:rsidR="002253D7" w:rsidRPr="00FE2BAD" w:rsidRDefault="002253D7" w:rsidP="002253D7">
      <w:pPr>
        <w:pStyle w:val="BodyText"/>
        <w:widowControl/>
        <w:kinsoku w:val="0"/>
        <w:overflowPunct w:val="0"/>
        <w:ind w:left="0"/>
      </w:pPr>
      <w:r w:rsidRPr="00FE2BAD">
        <w:t xml:space="preserve">Přípravek Amsparity se používá k léčbě entezopatické artritidy u dětí a dospívajících od </w:t>
      </w:r>
      <w:r w:rsidR="00B21908" w:rsidRPr="00FE2BAD">
        <w:t>6</w:t>
      </w:r>
      <w:r w:rsidRPr="00FE2BAD">
        <w:t xml:space="preserve"> do 17 let. Zpočátku může Vaše dítě užívat jiné chorobu modifikující léky, jako je methotrexát. Pokud tyto léky dostatečně neúčinkují, bude mu k léčbě entezopatické artritidy podán přípravek Amsparity.</w:t>
      </w:r>
    </w:p>
    <w:p w14:paraId="5ED48AEB" w14:textId="77777777" w:rsidR="002253D7" w:rsidRPr="00FE2BAD" w:rsidRDefault="002253D7" w:rsidP="00982118"/>
    <w:p w14:paraId="1AE24F03" w14:textId="77777777" w:rsidR="00C46587" w:rsidRPr="00FE2BAD" w:rsidRDefault="00C46587" w:rsidP="00982118">
      <w:pPr>
        <w:rPr>
          <w:u w:val="single"/>
        </w:rPr>
      </w:pPr>
      <w:r w:rsidRPr="00FE2BAD">
        <w:rPr>
          <w:u w:val="single"/>
        </w:rPr>
        <w:t xml:space="preserve">Ankylozující spondylitida a axiální spondylartritida bez radiologického průkazu ankylozující spondylitidy </w:t>
      </w:r>
    </w:p>
    <w:p w14:paraId="76FDE04E" w14:textId="77777777" w:rsidR="00C46587" w:rsidRPr="00FE2BAD" w:rsidRDefault="00C46587" w:rsidP="00982118"/>
    <w:p w14:paraId="049315B6" w14:textId="77777777" w:rsidR="00C46587" w:rsidRPr="00FE2BAD" w:rsidRDefault="00C46587" w:rsidP="00982118">
      <w:r w:rsidRPr="00FE2BAD">
        <w:t xml:space="preserve">Ankylozující spondylitida a axiální spondylartritida bez radiologického průkazu ankylozující spondylitidy jsou zánětlivá onemocnění páteře. </w:t>
      </w:r>
    </w:p>
    <w:p w14:paraId="19B4A6E2" w14:textId="77777777" w:rsidR="00C46587" w:rsidRPr="00FE2BAD" w:rsidRDefault="00C46587" w:rsidP="00982118"/>
    <w:p w14:paraId="4272F5AE" w14:textId="77777777" w:rsidR="00C46587" w:rsidRPr="00FE2BAD" w:rsidRDefault="00593D53" w:rsidP="00982118">
      <w:r w:rsidRPr="00FE2BAD">
        <w:t xml:space="preserve">Přípravek Amsparity se používá k léčbě těchto onemocnění u dospělých. Jestliže trpíte ankylozující spondylitidou nebo axiální spondylartritidou bez radiologického průkazu ankylozující spondylitidy, budou Vám nejprve podávány jiné léky. Pokud tyto léky dostatečně neúčinkují, pak ke zmírnění projevů tohoto onemocnění dostanete přípravek Amsparity. </w:t>
      </w:r>
    </w:p>
    <w:p w14:paraId="4F47FC49" w14:textId="77777777" w:rsidR="00C46587" w:rsidRPr="00FE2BAD" w:rsidRDefault="00C46587" w:rsidP="00982118"/>
    <w:p w14:paraId="17A661D3" w14:textId="77777777" w:rsidR="00C46587" w:rsidRPr="00FE2BAD" w:rsidRDefault="00C46587" w:rsidP="00054D65">
      <w:pPr>
        <w:keepNext/>
        <w:rPr>
          <w:u w:val="single"/>
        </w:rPr>
      </w:pPr>
      <w:r w:rsidRPr="00FE2BAD">
        <w:rPr>
          <w:u w:val="single"/>
        </w:rPr>
        <w:t xml:space="preserve">Psoriatická artritida </w:t>
      </w:r>
    </w:p>
    <w:p w14:paraId="6503A54E" w14:textId="77777777" w:rsidR="00C46587" w:rsidRPr="00FE2BAD" w:rsidRDefault="00C46587" w:rsidP="00982118"/>
    <w:p w14:paraId="57E99061" w14:textId="77777777" w:rsidR="00C46587" w:rsidRPr="00FE2BAD" w:rsidRDefault="00C46587" w:rsidP="00982118">
      <w:r w:rsidRPr="00FE2BAD">
        <w:t xml:space="preserve">Psoriatická artritida je zánět kloubů při lupénce (psoriáze). </w:t>
      </w:r>
    </w:p>
    <w:p w14:paraId="3654BA6C" w14:textId="77777777" w:rsidR="00C46587" w:rsidRPr="00FE2BAD" w:rsidRDefault="00C46587" w:rsidP="00982118"/>
    <w:p w14:paraId="6B808B43" w14:textId="77777777" w:rsidR="00C46587" w:rsidRPr="00FE2BAD" w:rsidRDefault="006A1144" w:rsidP="00982118">
      <w:r w:rsidRPr="00FE2BAD">
        <w:lastRenderedPageBreak/>
        <w:t xml:space="preserve">Přípravek Amsparity se používá k léčbě psoriatické artritidy u dospělých. Přípravek Amsparity může zpomalit poškození chrupavky a kosti kloubů způsobené onemocněním a zlepšuje fyzické funkce. </w:t>
      </w:r>
    </w:p>
    <w:p w14:paraId="3D6B74DD" w14:textId="77777777" w:rsidR="00C46587" w:rsidRPr="00FE2BAD" w:rsidRDefault="00C46587" w:rsidP="00982118"/>
    <w:p w14:paraId="5E6F0EEF" w14:textId="77777777" w:rsidR="00C46587" w:rsidRPr="00FE2BAD" w:rsidRDefault="00C46587" w:rsidP="00982118">
      <w:pPr>
        <w:keepNext/>
        <w:rPr>
          <w:u w:val="single"/>
        </w:rPr>
      </w:pPr>
      <w:r w:rsidRPr="00FE2BAD">
        <w:rPr>
          <w:u w:val="single"/>
        </w:rPr>
        <w:t xml:space="preserve">Ložisková psoriáza u dospělých a dětí </w:t>
      </w:r>
    </w:p>
    <w:p w14:paraId="659CE00E" w14:textId="77777777" w:rsidR="00C46587" w:rsidRPr="00FE2BAD" w:rsidRDefault="00C46587" w:rsidP="00982118">
      <w:pPr>
        <w:keepNext/>
      </w:pPr>
    </w:p>
    <w:p w14:paraId="4E4C753E" w14:textId="77777777" w:rsidR="00C46587" w:rsidRPr="00FE2BAD" w:rsidRDefault="00C46587" w:rsidP="00982118">
      <w:pPr>
        <w:keepNext/>
      </w:pPr>
      <w:r w:rsidRPr="00FE2BAD">
        <w:t>Ložisková psoriáza je</w:t>
      </w:r>
      <w:r w:rsidR="009E50D2" w:rsidRPr="00FE2BAD">
        <w:t xml:space="preserve"> zán</w:t>
      </w:r>
      <w:r w:rsidR="00572E21" w:rsidRPr="00FE2BAD">
        <w:t>ě</w:t>
      </w:r>
      <w:r w:rsidR="009E50D2" w:rsidRPr="00FE2BAD">
        <w:t>tlivé</w:t>
      </w:r>
      <w:r w:rsidRPr="00FE2BAD">
        <w:t xml:space="preserve"> kožní onemocnění, které se projevuje ohraničenými, </w:t>
      </w:r>
      <w:r w:rsidR="009E50D2" w:rsidRPr="00FE2BAD">
        <w:t>červenými</w:t>
      </w:r>
      <w:r w:rsidRPr="00FE2BAD">
        <w:t>,</w:t>
      </w:r>
      <w:r w:rsidR="009E50D2" w:rsidRPr="00FE2BAD">
        <w:t xml:space="preserve"> odlupujícími se</w:t>
      </w:r>
      <w:r w:rsidRPr="00FE2BAD">
        <w:t xml:space="preserve"> vyvýšenými ložisky</w:t>
      </w:r>
      <w:r w:rsidR="009E50D2" w:rsidRPr="00FE2BAD">
        <w:t xml:space="preserve"> na kůži</w:t>
      </w:r>
      <w:r w:rsidRPr="00FE2BAD">
        <w:t xml:space="preserve">, krytými stříbřitě lesklými šupinami. Ložisková psoriáza může postihovat také nehty, může způsobit jejich </w:t>
      </w:r>
      <w:r w:rsidR="009E50D2" w:rsidRPr="00FE2BAD">
        <w:t>drolení</w:t>
      </w:r>
      <w:r w:rsidRPr="00FE2BAD">
        <w:t xml:space="preserve">, </w:t>
      </w:r>
      <w:r w:rsidR="009E50D2" w:rsidRPr="00FE2BAD">
        <w:t>ztluštění</w:t>
      </w:r>
      <w:r w:rsidRPr="00FE2BAD">
        <w:t xml:space="preserve"> a odlučování od nehtového lůžka, což může být bolestivé. Psoriáza je pravděpodobně způsobena problémem s imunitním systémem organismu, který vede ke zvýšené tvorbě kožních buněk. </w:t>
      </w:r>
    </w:p>
    <w:p w14:paraId="663AA489" w14:textId="77777777" w:rsidR="00C46587" w:rsidRPr="00FE2BAD" w:rsidRDefault="00C46587" w:rsidP="00982118"/>
    <w:p w14:paraId="72C713E0" w14:textId="77777777" w:rsidR="00C46587" w:rsidRPr="00FE2BAD" w:rsidRDefault="006A1144" w:rsidP="00982118">
      <w:r w:rsidRPr="00FE2BAD">
        <w:t xml:space="preserve">Přípravek Amsparity se používá k léčbě středně těžké až těžké ložiskové psoriázy u dospělých. Přípravek Amsparity se používá také k léčbě těžké ložiskové psoriázy u dětí a dospívajících od 4 do 17 let, u kterých léky nanášené na kůži a léčba UV zářením neúčinkovaly dobře nebo je u nich tato léčba nevhodná. </w:t>
      </w:r>
    </w:p>
    <w:p w14:paraId="5A527F18" w14:textId="77777777" w:rsidR="00C46587" w:rsidRPr="00FE2BAD" w:rsidRDefault="00C46587" w:rsidP="00982118"/>
    <w:p w14:paraId="29E2AC56" w14:textId="77777777" w:rsidR="00C46587" w:rsidRPr="00FE2BAD" w:rsidRDefault="00C46587" w:rsidP="00982118">
      <w:pPr>
        <w:keepNext/>
        <w:rPr>
          <w:u w:val="single"/>
        </w:rPr>
      </w:pPr>
      <w:r w:rsidRPr="00FE2BAD">
        <w:rPr>
          <w:u w:val="single"/>
        </w:rPr>
        <w:t xml:space="preserve">Hidradenitis suppurativa u dospělých a dospívajících </w:t>
      </w:r>
    </w:p>
    <w:p w14:paraId="77FA394E" w14:textId="77777777" w:rsidR="00C46587" w:rsidRPr="00FE2BAD" w:rsidRDefault="00C46587" w:rsidP="00982118"/>
    <w:p w14:paraId="55754BE9" w14:textId="77777777" w:rsidR="00C46587" w:rsidRPr="00FE2BAD" w:rsidRDefault="00C46587" w:rsidP="00982118">
      <w:r w:rsidRPr="00FE2BAD">
        <w:t xml:space="preserve">Hidradenitis suppurativa (někdy nazývaná acne inversa) je dlouhodobé a často bolestivé zánětlivé kožní onemocnění. Příznaky mohou zahrnovat citlivé uzly (boláky) a abscesy (nežity), které mohou obsahovat hnis. Nejčastěji postihuje specifické části kůže, jako např. místa pod prsy, podpaždí, vnitřní část stehen, třísla a hýždě. Na postižených částech se také mohou objevovat jizvy. </w:t>
      </w:r>
    </w:p>
    <w:p w14:paraId="0FEE1D1D" w14:textId="77777777" w:rsidR="00C46587" w:rsidRPr="00FE2BAD" w:rsidRDefault="00C46587" w:rsidP="00982118"/>
    <w:p w14:paraId="3CDF917D" w14:textId="77777777" w:rsidR="00C46587" w:rsidRPr="00FE2BAD" w:rsidRDefault="006A1144" w:rsidP="00982118">
      <w:r w:rsidRPr="00FE2BAD">
        <w:t xml:space="preserve">Přípravek Amsparity se používá k léčbě hidradenitis suppurativa u dospělých a dospívajících od 12 let. Přípravek Amsparity může snižovat počet boláků a nežitů, které máte, a bolest, která je s tímto onemocněním často spojena. Nejprve můžete dostávat jiné léky. Pokud tyto léky dostatečně neúčinkují, bude Vám podán přípravek Amsparity. </w:t>
      </w:r>
    </w:p>
    <w:p w14:paraId="67DD4BD7" w14:textId="77777777" w:rsidR="00A457FE" w:rsidRPr="00FE2BAD" w:rsidRDefault="00A457FE" w:rsidP="00982118">
      <w:pPr>
        <w:rPr>
          <w:u w:val="single"/>
        </w:rPr>
      </w:pPr>
    </w:p>
    <w:p w14:paraId="2FB3525F" w14:textId="77777777" w:rsidR="00C46587" w:rsidRPr="00FE2BAD" w:rsidRDefault="00C46587" w:rsidP="00982118">
      <w:pPr>
        <w:rPr>
          <w:u w:val="single"/>
        </w:rPr>
      </w:pPr>
      <w:r w:rsidRPr="00FE2BAD">
        <w:rPr>
          <w:u w:val="single"/>
        </w:rPr>
        <w:t xml:space="preserve">Crohnova choroba u dospělých a dětí </w:t>
      </w:r>
    </w:p>
    <w:p w14:paraId="0D6BC322" w14:textId="77777777" w:rsidR="00C46587" w:rsidRPr="00FE2BAD" w:rsidRDefault="00C46587" w:rsidP="00982118"/>
    <w:p w14:paraId="7A29A0CD" w14:textId="77777777" w:rsidR="00C46587" w:rsidRPr="00FE2BAD" w:rsidRDefault="00C46587" w:rsidP="00982118">
      <w:r w:rsidRPr="00FE2BAD">
        <w:t xml:space="preserve">Crohnova choroba je zánětlivé onemocnění </w:t>
      </w:r>
      <w:r w:rsidR="009E50D2" w:rsidRPr="00FE2BAD">
        <w:t>střev</w:t>
      </w:r>
      <w:r w:rsidRPr="00FE2BAD">
        <w:t xml:space="preserve">. </w:t>
      </w:r>
    </w:p>
    <w:p w14:paraId="2A0AD42E" w14:textId="77777777" w:rsidR="00C46587" w:rsidRPr="00FE2BAD" w:rsidRDefault="00C46587" w:rsidP="00982118"/>
    <w:p w14:paraId="7C7ABE5A" w14:textId="77777777" w:rsidR="00764B9A" w:rsidRPr="00FE2BAD" w:rsidRDefault="006A1144" w:rsidP="00982118">
      <w:r w:rsidRPr="00FE2BAD">
        <w:t xml:space="preserve">Přípravek Amsparity se používá k léčbě Crohnovy choroby u dospělých a dětí od 6 do 17 let. </w:t>
      </w:r>
    </w:p>
    <w:p w14:paraId="0BE57424" w14:textId="77777777" w:rsidR="00764B9A" w:rsidRPr="00FE2BAD" w:rsidRDefault="00764B9A" w:rsidP="00982118"/>
    <w:p w14:paraId="7CA53CDA" w14:textId="77777777" w:rsidR="00C46587" w:rsidRPr="00FE2BAD" w:rsidRDefault="00C46587" w:rsidP="00982118">
      <w:r w:rsidRPr="00FE2BAD">
        <w:t xml:space="preserve">Jestliže trpíte Crohnovou chorobou, budou Vám nejprve podávány jiné léky. Pokud u Vás tato léčba nevyvolá uspokojivou odpověď, pak ke zmírnění projevů </w:t>
      </w:r>
      <w:r w:rsidR="009E50D2" w:rsidRPr="00FE2BAD">
        <w:t>Crohnov</w:t>
      </w:r>
      <w:r w:rsidR="00572E21" w:rsidRPr="00FE2BAD">
        <w:t>y</w:t>
      </w:r>
      <w:r w:rsidR="009E50D2" w:rsidRPr="00FE2BAD">
        <w:t xml:space="preserve"> choroby</w:t>
      </w:r>
      <w:r w:rsidRPr="00FE2BAD">
        <w:t xml:space="preserve"> dostanete přípravek Amsparity. </w:t>
      </w:r>
    </w:p>
    <w:p w14:paraId="6A1C64BD" w14:textId="77777777" w:rsidR="00C46587" w:rsidRPr="00FE2BAD" w:rsidRDefault="00C46587" w:rsidP="00982118"/>
    <w:p w14:paraId="5E519614" w14:textId="77777777" w:rsidR="00C46587" w:rsidRPr="00FE2BAD" w:rsidRDefault="00C46587" w:rsidP="00982118">
      <w:r w:rsidRPr="00FE2BAD">
        <w:rPr>
          <w:u w:val="single"/>
        </w:rPr>
        <w:t>Ulcerózní kolitida</w:t>
      </w:r>
      <w:r w:rsidR="00F8797D" w:rsidRPr="00FE2BAD">
        <w:rPr>
          <w:u w:val="single"/>
        </w:rPr>
        <w:t xml:space="preserve"> u dospělých a dětí</w:t>
      </w:r>
      <w:r w:rsidRPr="00FE2BAD">
        <w:t xml:space="preserve"> </w:t>
      </w:r>
    </w:p>
    <w:p w14:paraId="7AF75AEC" w14:textId="77777777" w:rsidR="00C46587" w:rsidRPr="00FE2BAD" w:rsidRDefault="00C46587" w:rsidP="00982118"/>
    <w:p w14:paraId="7E6811E2" w14:textId="77777777" w:rsidR="00D64D24" w:rsidRPr="00FE2BAD" w:rsidRDefault="00C46587" w:rsidP="00982118">
      <w:r w:rsidRPr="00FE2BAD">
        <w:t xml:space="preserve">Ulcerózní kolitida je zánětlivé onemocnění </w:t>
      </w:r>
      <w:r w:rsidR="00F8797D" w:rsidRPr="00FE2BAD">
        <w:t>tlustého střeva</w:t>
      </w:r>
      <w:r w:rsidRPr="00FE2BAD">
        <w:t xml:space="preserve">. </w:t>
      </w:r>
    </w:p>
    <w:p w14:paraId="7982F892" w14:textId="77777777" w:rsidR="00D64D24" w:rsidRPr="00FE2BAD" w:rsidRDefault="00D64D24" w:rsidP="00982118"/>
    <w:p w14:paraId="3086E16A" w14:textId="77777777" w:rsidR="00C46587" w:rsidRPr="00FE2BAD" w:rsidRDefault="006A1144" w:rsidP="00982118">
      <w:r w:rsidRPr="00FE2BAD">
        <w:t xml:space="preserve">Přípravek Amsparity se používá k léčbě </w:t>
      </w:r>
      <w:r w:rsidR="00F8797D" w:rsidRPr="00FE2BAD">
        <w:t xml:space="preserve">středně těžké až těžké </w:t>
      </w:r>
      <w:r w:rsidRPr="00FE2BAD">
        <w:t>ulcerózní kolitidy u dospělých</w:t>
      </w:r>
      <w:r w:rsidR="00F8797D" w:rsidRPr="00FE2BAD">
        <w:t xml:space="preserve"> a dětí od 6 do 17 let</w:t>
      </w:r>
      <w:r w:rsidRPr="00FE2BAD">
        <w:t xml:space="preserve">. Jestliže trpíte ulcerózní kolitidou, můžete zpočátku užívat jiná léčiva. Pokud tyto léky dostatečně neúčinkují, pak ke zmírnění projevů tohoto onemocnění dostanete přípravek Amsparity. </w:t>
      </w:r>
    </w:p>
    <w:p w14:paraId="41827A65" w14:textId="77777777" w:rsidR="00C46587" w:rsidRPr="00FE2BAD" w:rsidRDefault="00C46587" w:rsidP="00982118"/>
    <w:p w14:paraId="459E5B31" w14:textId="77777777" w:rsidR="00C46587" w:rsidRPr="00FE2BAD" w:rsidRDefault="00C87F8F" w:rsidP="00982118">
      <w:pPr>
        <w:rPr>
          <w:u w:val="single"/>
        </w:rPr>
      </w:pPr>
      <w:r w:rsidRPr="00FE2BAD">
        <w:rPr>
          <w:u w:val="single"/>
        </w:rPr>
        <w:t>Neinfekční uveitida u dospělých a dětí</w:t>
      </w:r>
    </w:p>
    <w:p w14:paraId="671D5338" w14:textId="77777777" w:rsidR="00250F9D" w:rsidRPr="00FE2BAD" w:rsidRDefault="00250F9D" w:rsidP="00982118"/>
    <w:p w14:paraId="6B0E852D" w14:textId="77777777" w:rsidR="00C46587" w:rsidRPr="00FE2BAD" w:rsidRDefault="00C46587" w:rsidP="00982118">
      <w:r w:rsidRPr="00FE2BAD">
        <w:t>Neinfekční uveitida je zánětlivé onemocnění postihující některé části oka. Tento zánět může vést ke zhoršení zraku a/nebo výskytu plovoucích zákalů v oku (černé tečky nebo chomáčkovité čáry pohybující se v zorném poli). Přípravek Amsparity tento zánět snižuje.</w:t>
      </w:r>
    </w:p>
    <w:p w14:paraId="2717F687" w14:textId="77777777" w:rsidR="00C46587" w:rsidRPr="00FE2BAD" w:rsidRDefault="00C46587" w:rsidP="00982118"/>
    <w:p w14:paraId="5D59512A" w14:textId="77777777" w:rsidR="00C87F8F" w:rsidRPr="00FE2BAD" w:rsidRDefault="006A1144" w:rsidP="00982118">
      <w:r w:rsidRPr="00FE2BAD">
        <w:t>Přípravek Amsparity se používá k léčbě</w:t>
      </w:r>
    </w:p>
    <w:p w14:paraId="468B93F8" w14:textId="77777777" w:rsidR="00C87F8F" w:rsidRPr="00FE2BAD" w:rsidRDefault="00D64D24" w:rsidP="00764B9A">
      <w:pPr>
        <w:pStyle w:val="BodyText"/>
        <w:widowControl/>
        <w:numPr>
          <w:ilvl w:val="1"/>
          <w:numId w:val="22"/>
        </w:numPr>
        <w:kinsoku w:val="0"/>
        <w:overflowPunct w:val="0"/>
        <w:autoSpaceDE w:val="0"/>
        <w:autoSpaceDN w:val="0"/>
        <w:adjustRightInd w:val="0"/>
        <w:ind w:left="562" w:hanging="562"/>
      </w:pPr>
      <w:r w:rsidRPr="00FE2BAD">
        <w:t>dospělých s neinfekční uveitidou se zánětem postihujícím zadní část oka.</w:t>
      </w:r>
    </w:p>
    <w:p w14:paraId="73B87785" w14:textId="77777777" w:rsidR="00250F9D" w:rsidRPr="00FE2BAD" w:rsidRDefault="00D64D24" w:rsidP="00764B9A">
      <w:pPr>
        <w:pStyle w:val="BodyText"/>
        <w:widowControl/>
        <w:numPr>
          <w:ilvl w:val="1"/>
          <w:numId w:val="22"/>
        </w:numPr>
        <w:kinsoku w:val="0"/>
        <w:overflowPunct w:val="0"/>
        <w:autoSpaceDE w:val="0"/>
        <w:autoSpaceDN w:val="0"/>
        <w:adjustRightInd w:val="0"/>
        <w:ind w:left="562" w:hanging="562"/>
      </w:pPr>
      <w:r w:rsidRPr="00FE2BAD">
        <w:t xml:space="preserve">dětí od 2 let s chronickou neinfekční uveitidou se zánětem postihujícím přední část oka. </w:t>
      </w:r>
    </w:p>
    <w:p w14:paraId="06CE0EC6" w14:textId="77777777" w:rsidR="00C87F8F" w:rsidRPr="00FE2BAD" w:rsidRDefault="00C87F8F" w:rsidP="00982118"/>
    <w:p w14:paraId="2A19734F" w14:textId="77777777" w:rsidR="001C0964" w:rsidRPr="00FE2BAD" w:rsidRDefault="001C0964" w:rsidP="00982118">
      <w:pPr>
        <w:pStyle w:val="BodyText"/>
        <w:widowControl/>
        <w:kinsoku w:val="0"/>
        <w:overflowPunct w:val="0"/>
        <w:ind w:left="0" w:right="354"/>
      </w:pPr>
      <w:r w:rsidRPr="00FE2BAD">
        <w:lastRenderedPageBreak/>
        <w:t>Nejprve můžete dostávat jiné léky. Pokud tyto léky dostatečně neúčinkují, pak ke zmírnění projevů tohoto onemocnění dostanete přípravek Amsparity.</w:t>
      </w:r>
    </w:p>
    <w:p w14:paraId="2D696C13" w14:textId="77777777" w:rsidR="00C46587" w:rsidRPr="00FE2BAD" w:rsidRDefault="00C46587" w:rsidP="00982118"/>
    <w:p w14:paraId="4063EE98" w14:textId="77777777" w:rsidR="00C46587" w:rsidRPr="00FE2BAD" w:rsidRDefault="00C46587" w:rsidP="00982118"/>
    <w:p w14:paraId="54C500F4" w14:textId="77777777" w:rsidR="00C46587" w:rsidRPr="00FE2BAD" w:rsidRDefault="00C46587" w:rsidP="00982118">
      <w:pPr>
        <w:tabs>
          <w:tab w:val="left" w:pos="562"/>
        </w:tabs>
        <w:rPr>
          <w:b/>
        </w:rPr>
      </w:pPr>
      <w:r w:rsidRPr="00FE2BAD">
        <w:rPr>
          <w:b/>
        </w:rPr>
        <w:t>2.</w:t>
      </w:r>
      <w:r w:rsidRPr="00FE2BAD">
        <w:rPr>
          <w:b/>
        </w:rPr>
        <w:tab/>
        <w:t xml:space="preserve">Čemu musíte věnovat pozornost, než začnete přípravek Amsparity používat </w:t>
      </w:r>
    </w:p>
    <w:p w14:paraId="24C27246" w14:textId="77777777" w:rsidR="00C46587" w:rsidRPr="00FE2BAD" w:rsidRDefault="00C46587" w:rsidP="00982118"/>
    <w:p w14:paraId="52A6B4E8" w14:textId="77777777" w:rsidR="00C46587" w:rsidRPr="00FE2BAD" w:rsidRDefault="00C46587" w:rsidP="00982118">
      <w:pPr>
        <w:rPr>
          <w:b/>
        </w:rPr>
      </w:pPr>
      <w:r w:rsidRPr="00FE2BAD">
        <w:rPr>
          <w:b/>
        </w:rPr>
        <w:t xml:space="preserve">Nepoužívejte přípravek Amsparity </w:t>
      </w:r>
    </w:p>
    <w:p w14:paraId="6076FB13" w14:textId="77777777" w:rsidR="00C46587" w:rsidRPr="00FE2BAD" w:rsidRDefault="00C46587" w:rsidP="00982118"/>
    <w:p w14:paraId="4F8AFD17" w14:textId="77777777" w:rsidR="00C46587" w:rsidRPr="00FE2BAD" w:rsidRDefault="00D64D24" w:rsidP="00764B9A">
      <w:pPr>
        <w:pStyle w:val="BodyText"/>
        <w:widowControl/>
        <w:numPr>
          <w:ilvl w:val="1"/>
          <w:numId w:val="22"/>
        </w:numPr>
        <w:kinsoku w:val="0"/>
        <w:overflowPunct w:val="0"/>
        <w:autoSpaceDE w:val="0"/>
        <w:autoSpaceDN w:val="0"/>
        <w:adjustRightInd w:val="0"/>
        <w:ind w:left="562" w:hanging="562"/>
      </w:pPr>
      <w:r w:rsidRPr="00FE2BAD">
        <w:t xml:space="preserve">jestliže jste alergický(á) na adalimumab nebo na kteroukoli další složku tohoto přípravku (uvedenou v bodě 6). </w:t>
      </w:r>
    </w:p>
    <w:p w14:paraId="221C387E" w14:textId="77777777" w:rsidR="00C46587" w:rsidRPr="00FE2BAD" w:rsidRDefault="00C46587" w:rsidP="00764B9A">
      <w:pPr>
        <w:pStyle w:val="BodyText"/>
        <w:widowControl/>
        <w:kinsoku w:val="0"/>
        <w:overflowPunct w:val="0"/>
        <w:autoSpaceDE w:val="0"/>
        <w:autoSpaceDN w:val="0"/>
        <w:adjustRightInd w:val="0"/>
        <w:ind w:left="562"/>
      </w:pPr>
    </w:p>
    <w:p w14:paraId="2FB00B26" w14:textId="77777777" w:rsidR="00C46587" w:rsidRPr="00FE2BAD" w:rsidRDefault="00D64D24" w:rsidP="00764B9A">
      <w:pPr>
        <w:pStyle w:val="BodyText"/>
        <w:widowControl/>
        <w:numPr>
          <w:ilvl w:val="1"/>
          <w:numId w:val="22"/>
        </w:numPr>
        <w:kinsoku w:val="0"/>
        <w:overflowPunct w:val="0"/>
        <w:autoSpaceDE w:val="0"/>
        <w:autoSpaceDN w:val="0"/>
        <w:adjustRightInd w:val="0"/>
        <w:ind w:left="562" w:hanging="562"/>
      </w:pPr>
      <w:r w:rsidRPr="00FE2BAD">
        <w:t xml:space="preserve">jestliže máte závažnou infekci včetně aktivní tuberkulózy, sepse (otrava krve) nebo oportunních infekcí (neobvyklé infekce související s oslabeným imunitním systémem). Je důležité, abyste lékaře informoval(a), pokud se u Vás vyskytují příznaky infekce, např. horečka, zranění, pocit únavy nebo problémy se zuby (viz „Upozornění a opatření“). </w:t>
      </w:r>
    </w:p>
    <w:p w14:paraId="0FA86E53" w14:textId="77777777" w:rsidR="00C46587" w:rsidRPr="00FE2BAD" w:rsidRDefault="00C46587" w:rsidP="00764B9A">
      <w:pPr>
        <w:pStyle w:val="BodyText"/>
        <w:widowControl/>
        <w:kinsoku w:val="0"/>
        <w:overflowPunct w:val="0"/>
        <w:autoSpaceDE w:val="0"/>
        <w:autoSpaceDN w:val="0"/>
        <w:adjustRightInd w:val="0"/>
        <w:ind w:left="562"/>
      </w:pPr>
    </w:p>
    <w:p w14:paraId="4B9D1E7F" w14:textId="77777777" w:rsidR="00C46587" w:rsidRPr="00FE2BAD" w:rsidRDefault="00D64D24" w:rsidP="00764B9A">
      <w:pPr>
        <w:pStyle w:val="BodyText"/>
        <w:widowControl/>
        <w:numPr>
          <w:ilvl w:val="1"/>
          <w:numId w:val="22"/>
        </w:numPr>
        <w:kinsoku w:val="0"/>
        <w:overflowPunct w:val="0"/>
        <w:autoSpaceDE w:val="0"/>
        <w:autoSpaceDN w:val="0"/>
        <w:adjustRightInd w:val="0"/>
        <w:ind w:left="562" w:hanging="562"/>
      </w:pPr>
      <w:r w:rsidRPr="00FE2BAD">
        <w:t xml:space="preserve">jestliže trpíte středně těžkým nebo těžkým srdečním selháním. Je důležité, abyste informoval(a) svého lékaře, pokud se u Vás vyskytly nebo v současné době vyskytují vážné problémy se srdcem (viz „Upozornění a opatření“). </w:t>
      </w:r>
    </w:p>
    <w:p w14:paraId="65A7DEC1" w14:textId="77777777" w:rsidR="00C46587" w:rsidRPr="00FE2BAD" w:rsidRDefault="00C46587" w:rsidP="00982118"/>
    <w:p w14:paraId="74196C2D" w14:textId="77777777" w:rsidR="00C46587" w:rsidRPr="00FE2BAD" w:rsidRDefault="00C46587" w:rsidP="00982118">
      <w:pPr>
        <w:keepNext/>
        <w:rPr>
          <w:b/>
        </w:rPr>
      </w:pPr>
      <w:r w:rsidRPr="00FE2BAD">
        <w:rPr>
          <w:b/>
        </w:rPr>
        <w:t xml:space="preserve">Upozornění a opatření </w:t>
      </w:r>
    </w:p>
    <w:p w14:paraId="0E57E0EE" w14:textId="77777777" w:rsidR="00C46587" w:rsidRPr="00FE2BAD" w:rsidRDefault="00C46587" w:rsidP="00982118">
      <w:pPr>
        <w:keepNext/>
      </w:pPr>
    </w:p>
    <w:p w14:paraId="5C5CB133" w14:textId="77777777" w:rsidR="00C46587" w:rsidRPr="00FE2BAD" w:rsidRDefault="00C46587" w:rsidP="00982118">
      <w:r w:rsidRPr="00FE2BAD">
        <w:t xml:space="preserve">Před použitím přípravku Amsparity se poraďte se svým lékařem nebo lékárníkem. </w:t>
      </w:r>
    </w:p>
    <w:p w14:paraId="6B06C7D8" w14:textId="77777777" w:rsidR="00C46587" w:rsidRPr="00FE2BAD" w:rsidRDefault="00C46587" w:rsidP="00982118"/>
    <w:p w14:paraId="7E2D8CE5" w14:textId="77777777" w:rsidR="005123EE" w:rsidRPr="00FE2BAD" w:rsidRDefault="005123EE" w:rsidP="00764B9A">
      <w:pPr>
        <w:pStyle w:val="BodyText"/>
        <w:widowControl/>
        <w:ind w:left="0" w:right="-3"/>
      </w:pPr>
      <w:r w:rsidRPr="00FE2BAD">
        <w:t>Je důležité, abyste Vy a Váš lékař zaznamenávali název a číslo šarže Vašich léků.</w:t>
      </w:r>
    </w:p>
    <w:p w14:paraId="34832EE5" w14:textId="77777777" w:rsidR="005123EE" w:rsidRPr="00FE2BAD" w:rsidRDefault="005123EE" w:rsidP="00982118"/>
    <w:p w14:paraId="27AACADA" w14:textId="77777777" w:rsidR="00D64D24" w:rsidRPr="00FE2BAD" w:rsidRDefault="00D64D24" w:rsidP="00982118">
      <w:pPr>
        <w:rPr>
          <w:u w:val="single"/>
        </w:rPr>
      </w:pPr>
      <w:r w:rsidRPr="00FE2BAD">
        <w:rPr>
          <w:u w:val="single"/>
        </w:rPr>
        <w:t>Alergické reakce</w:t>
      </w:r>
    </w:p>
    <w:p w14:paraId="5E34E7DB" w14:textId="77777777" w:rsidR="00D64D24" w:rsidRPr="00FE2BAD" w:rsidRDefault="00D64D24" w:rsidP="00982118"/>
    <w:p w14:paraId="2EAFB485" w14:textId="77777777" w:rsidR="00C46587" w:rsidRPr="00FE2BAD" w:rsidRDefault="00C46587" w:rsidP="00764B9A">
      <w:pPr>
        <w:pStyle w:val="BodyText"/>
        <w:widowControl/>
        <w:numPr>
          <w:ilvl w:val="1"/>
          <w:numId w:val="22"/>
        </w:numPr>
        <w:kinsoku w:val="0"/>
        <w:overflowPunct w:val="0"/>
        <w:autoSpaceDE w:val="0"/>
        <w:autoSpaceDN w:val="0"/>
        <w:adjustRightInd w:val="0"/>
        <w:ind w:left="562" w:hanging="562"/>
      </w:pPr>
      <w:r w:rsidRPr="00FE2BAD">
        <w:t xml:space="preserve">Jestliže máte alergické reakce s příznaky, jako jsou pocit tíhy na hrudi, dýchavičnost, závratě, otoky nebo vyrážka, nepodávejte si další injekci přípravku Amsparity a kontaktujte ihned lékaře, protože tyto reakce mohou být ve vzácných případech život ohrožující. </w:t>
      </w:r>
    </w:p>
    <w:p w14:paraId="25AD24BD" w14:textId="77777777" w:rsidR="00C46587" w:rsidRPr="00FE2BAD" w:rsidRDefault="00C46587" w:rsidP="00982118"/>
    <w:p w14:paraId="7E673901" w14:textId="77777777" w:rsidR="00D64D24" w:rsidRPr="00FE2BAD" w:rsidRDefault="00D64D24" w:rsidP="00982118">
      <w:pPr>
        <w:rPr>
          <w:u w:val="single"/>
        </w:rPr>
      </w:pPr>
      <w:r w:rsidRPr="00FE2BAD">
        <w:rPr>
          <w:u w:val="single"/>
        </w:rPr>
        <w:t>Infekce</w:t>
      </w:r>
    </w:p>
    <w:p w14:paraId="5902CD1A" w14:textId="77777777" w:rsidR="00D64D24" w:rsidRPr="00FE2BAD" w:rsidRDefault="00D64D24" w:rsidP="00982118"/>
    <w:p w14:paraId="5B835475" w14:textId="77777777" w:rsidR="00C46587" w:rsidRPr="00FE2BAD" w:rsidRDefault="00C46587" w:rsidP="000B37DD">
      <w:pPr>
        <w:pStyle w:val="BodyText"/>
        <w:widowControl/>
        <w:numPr>
          <w:ilvl w:val="1"/>
          <w:numId w:val="22"/>
        </w:numPr>
        <w:kinsoku w:val="0"/>
        <w:overflowPunct w:val="0"/>
        <w:autoSpaceDE w:val="0"/>
        <w:autoSpaceDN w:val="0"/>
        <w:adjustRightInd w:val="0"/>
        <w:ind w:left="562" w:hanging="562"/>
      </w:pPr>
      <w:r w:rsidRPr="00FE2BAD">
        <w:t xml:space="preserve">Jestliže máte nějakou infekci, včetně dlouhodobé infekce nebo infekce postihující jednu část těla (např. bércový vřed), obraťte se před zahájením léčby přípravkem Amsparity na svého lékaře. Pokud si nejste jistý(á), kontaktujte prosím svého lékaře. </w:t>
      </w:r>
    </w:p>
    <w:p w14:paraId="584BE990" w14:textId="77777777" w:rsidR="00C46587" w:rsidRPr="00FE2BAD" w:rsidRDefault="00C46587" w:rsidP="00982118">
      <w:pPr>
        <w:ind w:left="720"/>
      </w:pPr>
    </w:p>
    <w:p w14:paraId="734C2A14" w14:textId="77777777" w:rsidR="00C46587" w:rsidRPr="00FE2BAD" w:rsidRDefault="00C46587" w:rsidP="000B37DD">
      <w:pPr>
        <w:pStyle w:val="BodyText"/>
        <w:widowControl/>
        <w:numPr>
          <w:ilvl w:val="1"/>
          <w:numId w:val="22"/>
        </w:numPr>
        <w:kinsoku w:val="0"/>
        <w:overflowPunct w:val="0"/>
        <w:autoSpaceDE w:val="0"/>
        <w:autoSpaceDN w:val="0"/>
        <w:adjustRightInd w:val="0"/>
        <w:ind w:left="562" w:hanging="562"/>
      </w:pPr>
      <w:r w:rsidRPr="00FE2BAD">
        <w:t xml:space="preserve">Při léčbě přípravkem Amsparity můžete být náchylnější k infekcím. Riziko může stoupat, pokud máte problémy s plícemi. Tyto infekce mohou být </w:t>
      </w:r>
      <w:r w:rsidR="00B21908" w:rsidRPr="00FE2BAD">
        <w:t>záv</w:t>
      </w:r>
      <w:r w:rsidR="00632A81">
        <w:t>a</w:t>
      </w:r>
      <w:r w:rsidR="00B21908" w:rsidRPr="00FE2BAD">
        <w:t xml:space="preserve">žné </w:t>
      </w:r>
      <w:r w:rsidRPr="00FE2BAD">
        <w:t>a zahrnují tuberkulózu, infekce způsobené viry, plísněmi, parazity nebo bakteriemi či jiné oportunní infekce (</w:t>
      </w:r>
      <w:r w:rsidR="00767D1E" w:rsidRPr="00FE2BAD">
        <w:t>způsobené</w:t>
      </w:r>
      <w:r w:rsidRPr="00FE2BAD">
        <w:t xml:space="preserve"> infekční</w:t>
      </w:r>
      <w:r w:rsidR="00767D1E" w:rsidRPr="00FE2BAD">
        <w:t>mi</w:t>
      </w:r>
      <w:r w:rsidRPr="00FE2BAD">
        <w:t xml:space="preserve"> mikroorganismy</w:t>
      </w:r>
      <w:r w:rsidR="00767D1E" w:rsidRPr="00FE2BAD">
        <w:t>, které ob</w:t>
      </w:r>
      <w:r w:rsidR="00A12F2C" w:rsidRPr="00FE2BAD">
        <w:t>v</w:t>
      </w:r>
      <w:r w:rsidR="00767D1E" w:rsidRPr="00FE2BAD">
        <w:t>ykle nezpůsobují onemocnění</w:t>
      </w:r>
      <w:r w:rsidRPr="00FE2BAD">
        <w:t xml:space="preserve">) a sepse (otrava krve). Tyto infekce mohou být ve vzácných případech život ohrožující. Je důležité, abyste informoval(a) lékaře, pokud se u Vás vyskytnou příznaky, jako jsou horečka, zranění, únava nebo problémy se zuby. Váš lékař může doporučit dočasné přerušení léčby přípravkem Amsparity. </w:t>
      </w:r>
    </w:p>
    <w:p w14:paraId="4BF72944" w14:textId="77777777" w:rsidR="00C46587" w:rsidRPr="00FE2BAD" w:rsidRDefault="00C46587" w:rsidP="00982118"/>
    <w:p w14:paraId="63F6F409" w14:textId="77777777" w:rsidR="00D64D24" w:rsidRPr="00FE2BAD" w:rsidRDefault="00D64D24" w:rsidP="00982118">
      <w:pPr>
        <w:rPr>
          <w:u w:val="single"/>
        </w:rPr>
      </w:pPr>
      <w:r w:rsidRPr="00FE2BAD">
        <w:rPr>
          <w:u w:val="single"/>
        </w:rPr>
        <w:t>Tuberkulóza (TB</w:t>
      </w:r>
      <w:r w:rsidR="00EE284A" w:rsidRPr="00FE2BAD">
        <w:rPr>
          <w:u w:val="single"/>
        </w:rPr>
        <w:t>C</w:t>
      </w:r>
      <w:r w:rsidRPr="00FE2BAD">
        <w:rPr>
          <w:u w:val="single"/>
        </w:rPr>
        <w:t>)</w:t>
      </w:r>
    </w:p>
    <w:p w14:paraId="13FCF169" w14:textId="77777777" w:rsidR="00D64D24" w:rsidRPr="00FE2BAD" w:rsidRDefault="00D64D24" w:rsidP="00982118"/>
    <w:p w14:paraId="69C61173" w14:textId="77777777" w:rsidR="00AA4681" w:rsidRPr="00FE2BAD" w:rsidRDefault="00C46587" w:rsidP="000B37DD">
      <w:pPr>
        <w:numPr>
          <w:ilvl w:val="0"/>
          <w:numId w:val="5"/>
        </w:numPr>
        <w:kinsoku w:val="0"/>
        <w:overflowPunct w:val="0"/>
        <w:autoSpaceDE w:val="0"/>
        <w:autoSpaceDN w:val="0"/>
        <w:adjustRightInd w:val="0"/>
        <w:ind w:left="562" w:hanging="562"/>
      </w:pPr>
      <w:r w:rsidRPr="00FE2BAD">
        <w:t xml:space="preserve">Protože u pacientů léčených adalimumabem byly hlášeny případy tuberkulózy, před zahájením léčby přípravkem Amsparity Vás lékař vyšetří, zda se příznaky tohoto onemocnění u Vás nevyskytly. To znamená, že u Vás podrobně zhodnotí dříve prodělaná onemocnění, provede kontrolní vyšetření (například rentgen hrudníku a tuberkulinový test). Provedení těchto vyšetření a jejich výsledky zaznamená do Vaší </w:t>
      </w:r>
      <w:r w:rsidR="00EE284A" w:rsidRPr="00FE2BAD">
        <w:t>Karty pacienta</w:t>
      </w:r>
      <w:r w:rsidRPr="00FE2BAD">
        <w:t xml:space="preserve">. </w:t>
      </w:r>
    </w:p>
    <w:p w14:paraId="6E984D7A" w14:textId="77777777" w:rsidR="00AA4681" w:rsidRPr="00FE2BAD" w:rsidRDefault="00AA4681" w:rsidP="00AA4681">
      <w:pPr>
        <w:kinsoku w:val="0"/>
        <w:overflowPunct w:val="0"/>
        <w:autoSpaceDE w:val="0"/>
        <w:autoSpaceDN w:val="0"/>
        <w:adjustRightInd w:val="0"/>
      </w:pPr>
    </w:p>
    <w:p w14:paraId="63E14651" w14:textId="77777777" w:rsidR="00AA4681" w:rsidRPr="00FE2BAD" w:rsidRDefault="00C46587" w:rsidP="000B37DD">
      <w:pPr>
        <w:numPr>
          <w:ilvl w:val="0"/>
          <w:numId w:val="5"/>
        </w:numPr>
        <w:kinsoku w:val="0"/>
        <w:overflowPunct w:val="0"/>
        <w:autoSpaceDE w:val="0"/>
        <w:autoSpaceDN w:val="0"/>
        <w:adjustRightInd w:val="0"/>
        <w:ind w:left="562" w:hanging="562"/>
      </w:pPr>
      <w:r w:rsidRPr="00FE2BAD">
        <w:t xml:space="preserve">Pokud jste prodělal(a) tuberkulózu anebo jste byl(a) v blízkém kontaktu s osobou s tuberkulózu, je velmi důležité, abyste to řekl(a) svému lékaři. </w:t>
      </w:r>
    </w:p>
    <w:p w14:paraId="54537B26" w14:textId="77777777" w:rsidR="00AA4681" w:rsidRPr="00FE2BAD" w:rsidRDefault="00AA4681" w:rsidP="00AA4681">
      <w:pPr>
        <w:kinsoku w:val="0"/>
        <w:overflowPunct w:val="0"/>
        <w:autoSpaceDE w:val="0"/>
        <w:autoSpaceDN w:val="0"/>
        <w:adjustRightInd w:val="0"/>
      </w:pPr>
    </w:p>
    <w:p w14:paraId="21A845F6" w14:textId="77777777" w:rsidR="00AA4681" w:rsidRPr="00FE2BAD" w:rsidRDefault="00C46587" w:rsidP="000B37DD">
      <w:pPr>
        <w:numPr>
          <w:ilvl w:val="0"/>
          <w:numId w:val="5"/>
        </w:numPr>
        <w:kinsoku w:val="0"/>
        <w:overflowPunct w:val="0"/>
        <w:autoSpaceDE w:val="0"/>
        <w:autoSpaceDN w:val="0"/>
        <w:adjustRightInd w:val="0"/>
        <w:ind w:left="562" w:hanging="562"/>
      </w:pPr>
      <w:r w:rsidRPr="00FE2BAD">
        <w:lastRenderedPageBreak/>
        <w:t xml:space="preserve">K rozvoji tuberkulózy může v průběhu léčby dojít i v případě, že jste byl(a) na tuberkulózu preventivně přeléčen(a). </w:t>
      </w:r>
    </w:p>
    <w:p w14:paraId="4F90AA16" w14:textId="77777777" w:rsidR="00AA4681" w:rsidRPr="00FE2BAD" w:rsidRDefault="00AA4681" w:rsidP="00AA4681">
      <w:pPr>
        <w:kinsoku w:val="0"/>
        <w:overflowPunct w:val="0"/>
        <w:autoSpaceDE w:val="0"/>
        <w:autoSpaceDN w:val="0"/>
        <w:adjustRightInd w:val="0"/>
      </w:pPr>
    </w:p>
    <w:p w14:paraId="7BD9DEE9" w14:textId="77777777" w:rsidR="00C46587" w:rsidRPr="00FE2BAD" w:rsidRDefault="00C46587" w:rsidP="000B37DD">
      <w:pPr>
        <w:numPr>
          <w:ilvl w:val="0"/>
          <w:numId w:val="5"/>
        </w:numPr>
        <w:kinsoku w:val="0"/>
        <w:overflowPunct w:val="0"/>
        <w:autoSpaceDE w:val="0"/>
        <w:autoSpaceDN w:val="0"/>
        <w:adjustRightInd w:val="0"/>
        <w:ind w:left="562" w:hanging="562"/>
      </w:pPr>
      <w:r w:rsidRPr="00FE2BAD">
        <w:t xml:space="preserve">Pokud se u Vás objeví příznaky tuberkulózy (například přetrvávající kašel, úbytek na váze, apatie, mírná horečka), nebo se během léčby i po léčbě objeví jiná infekce, sdělte to ihned svému lékaři. </w:t>
      </w:r>
    </w:p>
    <w:p w14:paraId="70499770" w14:textId="77777777" w:rsidR="00C46587" w:rsidRPr="00FE2BAD" w:rsidRDefault="00C46587" w:rsidP="00982118"/>
    <w:p w14:paraId="52439B33" w14:textId="77777777" w:rsidR="00286BBD" w:rsidRPr="00FE2BAD" w:rsidRDefault="00286BBD" w:rsidP="00982118">
      <w:pPr>
        <w:keepNext/>
        <w:rPr>
          <w:u w:val="single"/>
        </w:rPr>
      </w:pPr>
      <w:r w:rsidRPr="00FE2BAD">
        <w:rPr>
          <w:u w:val="single"/>
        </w:rPr>
        <w:t>Cestování/opakované infekce</w:t>
      </w:r>
    </w:p>
    <w:p w14:paraId="06A5C295" w14:textId="77777777" w:rsidR="00286BBD" w:rsidRPr="00FE2BAD" w:rsidRDefault="00286BBD" w:rsidP="00982118">
      <w:pPr>
        <w:keepNext/>
      </w:pPr>
    </w:p>
    <w:p w14:paraId="20267372" w14:textId="77777777" w:rsidR="00C46587" w:rsidRPr="00FE2BAD" w:rsidRDefault="00286BBD" w:rsidP="00AA4681">
      <w:pPr>
        <w:numPr>
          <w:ilvl w:val="0"/>
          <w:numId w:val="5"/>
        </w:numPr>
        <w:ind w:left="562" w:hanging="562"/>
      </w:pPr>
      <w:r w:rsidRPr="00FE2BAD">
        <w:t xml:space="preserve">Informujte lékaře, pokud jste pobýval(a) nebo cestoval(a) do oblastí, kde se endemicky vyskytují plísňové infekce, jako jsou histoplasmóza, kokcidiomykóza nebo blastomykóza. </w:t>
      </w:r>
    </w:p>
    <w:p w14:paraId="7E27A16B" w14:textId="77777777" w:rsidR="00C46587" w:rsidRPr="00FE2BAD" w:rsidRDefault="00C46587" w:rsidP="00AA4681">
      <w:pPr>
        <w:ind w:left="562" w:hanging="562"/>
      </w:pPr>
    </w:p>
    <w:p w14:paraId="5168913D" w14:textId="77777777" w:rsidR="00C46587" w:rsidRPr="00FE2BAD" w:rsidRDefault="00286BBD" w:rsidP="00AA4681">
      <w:pPr>
        <w:numPr>
          <w:ilvl w:val="0"/>
          <w:numId w:val="5"/>
        </w:numPr>
        <w:ind w:left="562" w:hanging="562"/>
      </w:pPr>
      <w:r w:rsidRPr="00FE2BAD">
        <w:t xml:space="preserve">Informujte svého lékaře, pokud se u Vás vyskytovaly opakované infekce nebo jiné stavy, které zvyšují riziko infekcí. </w:t>
      </w:r>
    </w:p>
    <w:p w14:paraId="3398A54E" w14:textId="77777777" w:rsidR="006A0B43" w:rsidRPr="00FE2BAD" w:rsidRDefault="006A0B43" w:rsidP="00AA4681">
      <w:pPr>
        <w:ind w:left="562" w:hanging="562"/>
      </w:pPr>
    </w:p>
    <w:p w14:paraId="020A7A81" w14:textId="77777777" w:rsidR="006A0B43" w:rsidRPr="00FE2BAD" w:rsidRDefault="006A0B43" w:rsidP="00AA4681">
      <w:pPr>
        <w:numPr>
          <w:ilvl w:val="0"/>
          <w:numId w:val="5"/>
        </w:numPr>
        <w:ind w:left="562" w:hanging="562"/>
      </w:pPr>
      <w:r w:rsidRPr="00FE2BAD">
        <w:t>Během léčby přípravkem Amsparity byste měl(a) věnovat zvýšenou pozornost známkám infekce. Je důležité, abyste oznámil(a) svému lékaři, pokud se u Vás vyskytnou příznaky, jako je horečka, poranil(a) jste se, cítíte se unaven(á) nebo máte problémy se zuby.</w:t>
      </w:r>
    </w:p>
    <w:p w14:paraId="670A602E" w14:textId="77777777" w:rsidR="00C46587" w:rsidRPr="00FE2BAD" w:rsidRDefault="00C46587" w:rsidP="00AA4681">
      <w:pPr>
        <w:ind w:left="562" w:hanging="562"/>
      </w:pPr>
    </w:p>
    <w:p w14:paraId="1418C332" w14:textId="77777777" w:rsidR="00286BBD" w:rsidRPr="00FE2BAD" w:rsidRDefault="00286BBD" w:rsidP="00982118">
      <w:pPr>
        <w:keepNext/>
        <w:rPr>
          <w:u w:val="single"/>
        </w:rPr>
      </w:pPr>
      <w:r w:rsidRPr="00FE2BAD">
        <w:rPr>
          <w:u w:val="single"/>
        </w:rPr>
        <w:t>Virus hepatitidy B</w:t>
      </w:r>
    </w:p>
    <w:p w14:paraId="150510A9" w14:textId="77777777" w:rsidR="00286BBD" w:rsidRPr="00FE2BAD" w:rsidRDefault="00286BBD" w:rsidP="00982118"/>
    <w:p w14:paraId="7E5CDF69" w14:textId="77777777" w:rsidR="00C46587" w:rsidRPr="00FE2BAD" w:rsidRDefault="00286BBD" w:rsidP="00AA4681">
      <w:pPr>
        <w:numPr>
          <w:ilvl w:val="0"/>
          <w:numId w:val="5"/>
        </w:numPr>
        <w:ind w:left="562" w:hanging="562"/>
      </w:pPr>
      <w:r w:rsidRPr="00FE2BAD">
        <w:t xml:space="preserve">Jestliže jste nositelem viru hepatitidy typu B (HBV), jestliže máte aktivní HBV infekci nebo si myslíte, že byste mohl(a) být ohrožen(a) infekcí HBV, sdělte to svému lékaři. Váš lékař Vás na infekci HBV vyšetří. Přípravek </w:t>
      </w:r>
      <w:r w:rsidR="00632A81">
        <w:t>Amsparity</w:t>
      </w:r>
      <w:r w:rsidR="00632A81" w:rsidRPr="00FE2BAD">
        <w:t xml:space="preserve"> </w:t>
      </w:r>
      <w:r w:rsidRPr="00FE2BAD">
        <w:t xml:space="preserve">může reaktivovat (obnovit) HBV infekci u lidí, které jsou nositeli viru. V některých ojedinělých případech, zvláště pokud Vaše dítě bere jiné léky k potlačení imunitního systému, může být reaktivace viru HBV život ohrožující. </w:t>
      </w:r>
    </w:p>
    <w:p w14:paraId="4BF3ABF1" w14:textId="77777777" w:rsidR="00C46587" w:rsidRPr="00FE2BAD" w:rsidRDefault="00C46587" w:rsidP="00982118"/>
    <w:p w14:paraId="5E180C7F" w14:textId="77777777" w:rsidR="00773E7E" w:rsidRPr="00FE2BAD" w:rsidRDefault="00773E7E" w:rsidP="00982118">
      <w:pPr>
        <w:keepNext/>
        <w:rPr>
          <w:u w:val="single"/>
        </w:rPr>
      </w:pPr>
      <w:r w:rsidRPr="00FE2BAD">
        <w:rPr>
          <w:u w:val="single"/>
        </w:rPr>
        <w:t>Věk nad 65 let</w:t>
      </w:r>
    </w:p>
    <w:p w14:paraId="5BA45D12" w14:textId="77777777" w:rsidR="00773E7E" w:rsidRPr="00FE2BAD" w:rsidRDefault="00773E7E" w:rsidP="00982118"/>
    <w:p w14:paraId="4B935BD2" w14:textId="77777777" w:rsidR="00C46587" w:rsidRPr="00FE2BAD" w:rsidRDefault="00C46587" w:rsidP="00AA4681">
      <w:pPr>
        <w:numPr>
          <w:ilvl w:val="0"/>
          <w:numId w:val="5"/>
        </w:numPr>
        <w:ind w:left="562" w:hanging="562"/>
      </w:pPr>
      <w:r w:rsidRPr="00FE2BAD">
        <w:t xml:space="preserve">Pokud jste ve věku nad 65 let, můžete být během používání přípravku Amsparity náchylnější k infekcím. Jak Vy, tak i Váš lékař byste měli věnovat zvýšenou pozornost známkám infekce během léčby přípravkem Amsparity. Je důležité, abyste oznámil(a) svému lékaři, pokud se u Vás vyskytnou příznaky, jako je horečka, poranil(a) jste se, cítíte se unaven(á) nebo máte problémy se zuby. </w:t>
      </w:r>
    </w:p>
    <w:p w14:paraId="6F3670C9" w14:textId="77777777" w:rsidR="00C46587" w:rsidRPr="00FE2BAD" w:rsidRDefault="00C46587" w:rsidP="00982118"/>
    <w:p w14:paraId="1691C5A2" w14:textId="77777777" w:rsidR="00773E7E" w:rsidRPr="00FE2BAD" w:rsidRDefault="00773E7E" w:rsidP="00982118">
      <w:pPr>
        <w:keepNext/>
        <w:rPr>
          <w:u w:val="single"/>
        </w:rPr>
      </w:pPr>
      <w:r w:rsidRPr="00FE2BAD">
        <w:rPr>
          <w:u w:val="single"/>
        </w:rPr>
        <w:t>Operace nebo stomatologické zákroky</w:t>
      </w:r>
    </w:p>
    <w:p w14:paraId="7157A001" w14:textId="77777777" w:rsidR="00773E7E" w:rsidRPr="00FE2BAD" w:rsidRDefault="00773E7E" w:rsidP="00982118"/>
    <w:p w14:paraId="49A2437E" w14:textId="77777777" w:rsidR="00C46587" w:rsidRPr="00FE2BAD" w:rsidRDefault="00C46587" w:rsidP="00AA4681">
      <w:pPr>
        <w:numPr>
          <w:ilvl w:val="0"/>
          <w:numId w:val="5"/>
        </w:numPr>
        <w:ind w:left="562" w:hanging="562"/>
      </w:pPr>
      <w:r w:rsidRPr="00FE2BAD">
        <w:t xml:space="preserve">Pokud máte podstoupit operaci nebo stomatologický výkon, sdělte svému lékaři, že jste léčen(a) přípravkem Amsparity. Váš lékař může doporučit dočasné přerušení léčby přípravkem Amsparity. </w:t>
      </w:r>
    </w:p>
    <w:p w14:paraId="71041FCC" w14:textId="77777777" w:rsidR="00C46587" w:rsidRPr="00FE2BAD" w:rsidRDefault="00C46587" w:rsidP="00982118"/>
    <w:p w14:paraId="4644CBF2" w14:textId="77777777" w:rsidR="00773E7E" w:rsidRPr="00FE2BAD" w:rsidRDefault="00773E7E" w:rsidP="00982118">
      <w:pPr>
        <w:keepNext/>
        <w:rPr>
          <w:u w:val="single"/>
        </w:rPr>
      </w:pPr>
      <w:r w:rsidRPr="00FE2BAD">
        <w:rPr>
          <w:u w:val="single"/>
        </w:rPr>
        <w:t>Demyelinizační onemocnění</w:t>
      </w:r>
    </w:p>
    <w:p w14:paraId="5850E00C" w14:textId="77777777" w:rsidR="00773E7E" w:rsidRPr="00FE2BAD" w:rsidRDefault="00773E7E" w:rsidP="00982118"/>
    <w:p w14:paraId="31B02419" w14:textId="77777777" w:rsidR="00C46587" w:rsidRPr="00FE2BAD" w:rsidRDefault="00C46587" w:rsidP="00AA4681">
      <w:pPr>
        <w:numPr>
          <w:ilvl w:val="0"/>
          <w:numId w:val="5"/>
        </w:numPr>
        <w:ind w:left="562" w:hanging="562"/>
      </w:pPr>
      <w:r w:rsidRPr="00FE2BAD">
        <w:t xml:space="preserve">Jestliže máte demyelinizační onemocnění (onemocnění, které postihuje ochrannou vrstvu nervů, jako je roztroušená skleróza) nebo se u Vás demyelinizační onemocnění objeví, lékař určí, zda můžete být léčen(a) přípravkem Amsparity. Pokud se u Vás objeví některé příznaky, například změny vidění, slabost rukou nebo nohou či znecitlivění nebo brnění v některé části těla, musíte o tom Vašeho lékaře neprodleně informovat. </w:t>
      </w:r>
    </w:p>
    <w:p w14:paraId="4D659099" w14:textId="77777777" w:rsidR="00C46587" w:rsidRPr="00FE2BAD" w:rsidRDefault="00C46587" w:rsidP="00982118"/>
    <w:p w14:paraId="4C691C4A" w14:textId="77777777" w:rsidR="008C4629" w:rsidRPr="00FE2BAD" w:rsidRDefault="008C4629" w:rsidP="00982118">
      <w:pPr>
        <w:keepNext/>
        <w:rPr>
          <w:u w:val="single"/>
        </w:rPr>
      </w:pPr>
      <w:r w:rsidRPr="00FE2BAD">
        <w:rPr>
          <w:u w:val="single"/>
        </w:rPr>
        <w:t>Očkování</w:t>
      </w:r>
    </w:p>
    <w:p w14:paraId="776F337F" w14:textId="77777777" w:rsidR="008C4629" w:rsidRPr="00FE2BAD" w:rsidRDefault="008C4629" w:rsidP="00982118"/>
    <w:p w14:paraId="00178F91" w14:textId="77777777" w:rsidR="00C46587" w:rsidRPr="00FE2BAD" w:rsidRDefault="00C46587" w:rsidP="00AA4681">
      <w:pPr>
        <w:numPr>
          <w:ilvl w:val="0"/>
          <w:numId w:val="5"/>
        </w:numPr>
        <w:ind w:left="562" w:hanging="562"/>
      </w:pPr>
      <w:r w:rsidRPr="00FE2BAD">
        <w:t>Některé očkovací látky obsahují živé, ale oslabené formy bakterií nebo virů, které vyvoláva</w:t>
      </w:r>
      <w:r w:rsidR="00767D1E" w:rsidRPr="00FE2BAD">
        <w:t>jí</w:t>
      </w:r>
      <w:r w:rsidRPr="00FE2BAD">
        <w:t xml:space="preserve"> infekce, a nem</w:t>
      </w:r>
      <w:r w:rsidR="00767D1E" w:rsidRPr="00FE2BAD">
        <w:t>ají</w:t>
      </w:r>
      <w:r w:rsidRPr="00FE2BAD">
        <w:t xml:space="preserve"> se během léčby přípravkem Amsparity podávat. Domluvte se se svým lékařem o možnosti očkování ještě předtím, než budete očkován(a). Doporučuje se, aby dětští pacienti </w:t>
      </w:r>
      <w:r w:rsidR="006142D5" w:rsidRPr="00FE2BAD">
        <w:t>absolvovali,</w:t>
      </w:r>
      <w:r w:rsidRPr="00FE2BAD">
        <w:t xml:space="preserve"> pokud možno všechna naplánovaná očkování odpovídající jejich věku před zahájením léčby přípravkem Amsparity. Pokud jste přípravek Amsparity používala během </w:t>
      </w:r>
      <w:r w:rsidRPr="00FE2BAD">
        <w:lastRenderedPageBreak/>
        <w:t xml:space="preserve">těhotenství, může být Vaše dítě náchylnější k infekcím po dobu přibližně pěti měsíců poté, co jste dostala poslední dávku přípravku v průběhu těhotenství. Je důležité, abyste oznámil(a) lékaři Vašeho dítěte a jiným zdravotnickým pracovníkům, že Vám byl přípravek Amsparity v těhotenství podáván, aby se na základě této informace mohli rozhodnout, kdy je vhodné Vaše dítě očkovat. </w:t>
      </w:r>
    </w:p>
    <w:p w14:paraId="22EB6E0B" w14:textId="77777777" w:rsidR="00C46587" w:rsidRPr="00FE2BAD" w:rsidRDefault="00C46587" w:rsidP="00982118"/>
    <w:p w14:paraId="3CE95099" w14:textId="77777777" w:rsidR="001A798D" w:rsidRPr="00FE2BAD" w:rsidRDefault="001A798D" w:rsidP="00982118">
      <w:pPr>
        <w:keepNext/>
        <w:rPr>
          <w:u w:val="single"/>
        </w:rPr>
      </w:pPr>
      <w:r w:rsidRPr="00FE2BAD">
        <w:rPr>
          <w:u w:val="single"/>
        </w:rPr>
        <w:t>Srdeční selhání</w:t>
      </w:r>
    </w:p>
    <w:p w14:paraId="5DC5D253" w14:textId="77777777" w:rsidR="001A798D" w:rsidRPr="00FE2BAD" w:rsidRDefault="001A798D" w:rsidP="00982118">
      <w:pPr>
        <w:keepNext/>
      </w:pPr>
    </w:p>
    <w:p w14:paraId="0922A4B4" w14:textId="77777777" w:rsidR="00C46587" w:rsidRPr="00FE2BAD" w:rsidRDefault="001A798D" w:rsidP="00AA4681">
      <w:pPr>
        <w:numPr>
          <w:ilvl w:val="0"/>
          <w:numId w:val="5"/>
        </w:numPr>
        <w:ind w:left="562" w:hanging="562"/>
      </w:pPr>
      <w:r w:rsidRPr="00FE2BAD">
        <w:t xml:space="preserve">Je důležité, abyste sdělil(a) svému lékaři, že se u Vás vyskytly nebo se v současné době vyskytují závažné problémy se srdcem. Pokud se u Vás vyskytuje mírné srdeční selhávání a jste léčen(a) přípravkem Amsparity, musí být lékařem pečlivě sledován stav Vašeho srdce. Pokud se u Vás vyskytnou nové nebo se zhorší již stávající známky srdečního selhávání (např. dýchavičnost nebo otoky dolních končetin), musíte ihned kontaktovat svého lékaře. </w:t>
      </w:r>
    </w:p>
    <w:p w14:paraId="11154C1C" w14:textId="77777777" w:rsidR="00C46587" w:rsidRPr="00FE2BAD" w:rsidRDefault="00C46587" w:rsidP="00982118"/>
    <w:p w14:paraId="791582EB" w14:textId="77777777" w:rsidR="001A798D" w:rsidRPr="00FE2BAD" w:rsidRDefault="001A798D" w:rsidP="00D46BF7">
      <w:pPr>
        <w:keepNext/>
        <w:rPr>
          <w:u w:val="single"/>
        </w:rPr>
      </w:pPr>
      <w:r w:rsidRPr="00FE2BAD">
        <w:rPr>
          <w:u w:val="single"/>
        </w:rPr>
        <w:t>Horečka, modřiny, krvácení nebo bledost</w:t>
      </w:r>
    </w:p>
    <w:p w14:paraId="494C6CC7" w14:textId="77777777" w:rsidR="001A798D" w:rsidRPr="00FE2BAD" w:rsidRDefault="001A798D" w:rsidP="00D46BF7">
      <w:pPr>
        <w:keepNext/>
      </w:pPr>
    </w:p>
    <w:p w14:paraId="13F5EE6E" w14:textId="77777777" w:rsidR="00C46587" w:rsidRPr="00FE2BAD" w:rsidRDefault="00C46587" w:rsidP="00AA4681">
      <w:pPr>
        <w:numPr>
          <w:ilvl w:val="0"/>
          <w:numId w:val="5"/>
        </w:numPr>
        <w:ind w:left="562" w:hanging="562"/>
      </w:pPr>
      <w:r w:rsidRPr="00FE2BAD">
        <w:t xml:space="preserve">U některých pacientů nemusí tělo vytvářet dostatek krvinek, které pomáhají v boji proti infekcím nebo při zástavě krvácení. Jestliže máte horečku, která neodeznívá, modřiny nebo snadno krvácíte, případně jste velmi bledý(á), ihned se spojte s lékařem. Lékař se může rozhodnout ukončit léčbu. </w:t>
      </w:r>
    </w:p>
    <w:p w14:paraId="5CC8A729" w14:textId="77777777" w:rsidR="00C46587" w:rsidRPr="00FE2BAD" w:rsidRDefault="00C46587" w:rsidP="00982118"/>
    <w:p w14:paraId="18C1A863" w14:textId="77777777" w:rsidR="00166693" w:rsidRPr="00FE2BAD" w:rsidRDefault="00166693" w:rsidP="00982118">
      <w:pPr>
        <w:keepNext/>
        <w:rPr>
          <w:u w:val="single"/>
        </w:rPr>
      </w:pPr>
      <w:r w:rsidRPr="00FE2BAD">
        <w:rPr>
          <w:u w:val="single"/>
        </w:rPr>
        <w:t>Rakovina</w:t>
      </w:r>
    </w:p>
    <w:p w14:paraId="5865A54C" w14:textId="77777777" w:rsidR="00166693" w:rsidRPr="00FE2BAD" w:rsidRDefault="00166693" w:rsidP="00982118"/>
    <w:p w14:paraId="4E832B73" w14:textId="77777777" w:rsidR="00166693" w:rsidRPr="00FE2BAD" w:rsidRDefault="00C46587" w:rsidP="00AA4681">
      <w:pPr>
        <w:numPr>
          <w:ilvl w:val="0"/>
          <w:numId w:val="5"/>
        </w:numPr>
        <w:ind w:left="562" w:hanging="562"/>
      </w:pPr>
      <w:r w:rsidRPr="00FE2BAD">
        <w:t xml:space="preserve">U dětí i dospělých léčených adalimumabem nebo jinými blokátory TNFα byly popsány velmi vzácné případy výskytu určitých typů rakoviny. Lidé se závažnější formou revmatoidní artritidy, jejichž onemocnění trvá delší dobu, mívají vyšší průměrné riziko vzniku lymfomu a leukémie (rakovina postihující krvinky a kostní dřeň). Jestliže používáte přípravek Amsparity, riziko onemocnění lymfomem, leukémií nebo jiným druhem rakoviny může vzrůst. Ve vzácných případech byl u pacientů používajících adalimumab pozorován neobvyklý a závažný typ lymfomu. Někteří z těchto pacientů byli také léčeni léky azathioprinem nebo merkaptopurinem. Oznamte svému lékaři, pokud užíváte azathioprin nebo merkaptopurin současně s přípravkem Amsparity. </w:t>
      </w:r>
    </w:p>
    <w:p w14:paraId="1926C8A0" w14:textId="77777777" w:rsidR="00166693" w:rsidRPr="00FE2BAD" w:rsidRDefault="00166693" w:rsidP="00AA4681">
      <w:pPr>
        <w:ind w:left="562" w:hanging="562"/>
      </w:pPr>
    </w:p>
    <w:p w14:paraId="7FEB6089" w14:textId="77777777" w:rsidR="00C46587" w:rsidRPr="00FE2BAD" w:rsidRDefault="00166693" w:rsidP="002F19E7">
      <w:pPr>
        <w:numPr>
          <w:ilvl w:val="0"/>
          <w:numId w:val="5"/>
        </w:numPr>
        <w:ind w:left="562" w:hanging="562"/>
      </w:pPr>
      <w:r w:rsidRPr="00FE2BAD">
        <w:t xml:space="preserve">U pacientů léčených adalimumabem byly navíc pozorovány případy kožního karcinomu nemelanomového typu. Pokud se během léčby nebo po ní objeví nové oblasti s poraněnou kůží nebo pokud dosavadní známky či oblasti poškození změní vzhled, sdělte to lékaři. </w:t>
      </w:r>
    </w:p>
    <w:p w14:paraId="03E373BD" w14:textId="77777777" w:rsidR="00C46587" w:rsidRPr="00FE2BAD" w:rsidRDefault="00C46587" w:rsidP="00AA4681">
      <w:pPr>
        <w:ind w:left="562" w:hanging="562"/>
      </w:pPr>
    </w:p>
    <w:p w14:paraId="47DBD8D3" w14:textId="77777777" w:rsidR="00C46587" w:rsidRPr="00FE2BAD" w:rsidRDefault="00C46587" w:rsidP="00AA4681">
      <w:pPr>
        <w:numPr>
          <w:ilvl w:val="0"/>
          <w:numId w:val="5"/>
        </w:numPr>
        <w:ind w:left="562" w:hanging="562"/>
      </w:pPr>
      <w:r w:rsidRPr="00FE2BAD">
        <w:t>U pacientů se specifickým typem plicního onemocnění zvaným chronická obstrukční plicní</w:t>
      </w:r>
      <w:r w:rsidR="00767D1E" w:rsidRPr="00FE2BAD">
        <w:t xml:space="preserve"> nemoc</w:t>
      </w:r>
      <w:r w:rsidRPr="00FE2BAD">
        <w:t xml:space="preserve"> (CHOPN), kteří byli léčeni jiným TNFα blokátorem, byly hlášeny i případy jiných druhů rakoviny, nežli jsou lymfomy. Jestliže trpíte CHOPN nebo hodně kouříte, měl(a) byste si se svým lékařem promluvit, je-li pro Vás léčba blokátorem TNF vhodná. </w:t>
      </w:r>
    </w:p>
    <w:p w14:paraId="5819F536" w14:textId="77777777" w:rsidR="00ED39CA" w:rsidRPr="00FE2BAD" w:rsidRDefault="00ED39CA" w:rsidP="00AA4681">
      <w:pPr>
        <w:ind w:left="562" w:hanging="562"/>
      </w:pPr>
    </w:p>
    <w:p w14:paraId="76E0FB4B" w14:textId="77777777" w:rsidR="0083756D" w:rsidRPr="00FE2BAD" w:rsidRDefault="0083756D" w:rsidP="00982118">
      <w:pPr>
        <w:pStyle w:val="BodyText"/>
        <w:widowControl/>
        <w:kinsoku w:val="0"/>
        <w:overflowPunct w:val="0"/>
        <w:ind w:left="110"/>
      </w:pPr>
      <w:r w:rsidRPr="00FE2BAD">
        <w:rPr>
          <w:u w:val="single"/>
        </w:rPr>
        <w:t>Autoimunitní onemocnění</w:t>
      </w:r>
    </w:p>
    <w:p w14:paraId="301574EB" w14:textId="77777777" w:rsidR="0083756D" w:rsidRPr="00FE2BAD" w:rsidRDefault="0083756D" w:rsidP="00982118"/>
    <w:p w14:paraId="42331AD6" w14:textId="77777777" w:rsidR="00ED39CA" w:rsidRPr="00FE2BAD" w:rsidRDefault="00ED39CA" w:rsidP="00AA4681">
      <w:pPr>
        <w:numPr>
          <w:ilvl w:val="0"/>
          <w:numId w:val="5"/>
        </w:numPr>
        <w:ind w:left="562" w:hanging="562"/>
      </w:pPr>
      <w:r w:rsidRPr="00FE2BAD">
        <w:t>Vzácně může vést léčba přípravkem Amsparity k příznakům podobajícím se onemocnění zvanému lupus. Pokud se objeví příznaky, jako jsou trvalá nevysvětlitelná vyrážka, horečka, bolest kloubů nebo únava, kontaktujte svého lékaře.</w:t>
      </w:r>
    </w:p>
    <w:p w14:paraId="3D9957D0" w14:textId="77777777" w:rsidR="00ED39CA" w:rsidRPr="00FE2BAD" w:rsidRDefault="00ED39CA" w:rsidP="00982118"/>
    <w:p w14:paraId="3ECA98C2" w14:textId="77777777" w:rsidR="009A2B86" w:rsidRPr="00FE2BAD" w:rsidRDefault="009A2B86" w:rsidP="00982118">
      <w:pPr>
        <w:keepNext/>
      </w:pPr>
    </w:p>
    <w:p w14:paraId="7D532E47" w14:textId="77777777" w:rsidR="00C46587" w:rsidRPr="00FE2BAD" w:rsidRDefault="00C46587" w:rsidP="00982118">
      <w:pPr>
        <w:keepNext/>
        <w:rPr>
          <w:b/>
        </w:rPr>
      </w:pPr>
      <w:r w:rsidRPr="00FE2BAD">
        <w:rPr>
          <w:b/>
        </w:rPr>
        <w:t xml:space="preserve">Další léčivé přípravky a přípravek Amsparity </w:t>
      </w:r>
    </w:p>
    <w:p w14:paraId="7B2357E5" w14:textId="77777777" w:rsidR="00C46587" w:rsidRPr="00FE2BAD" w:rsidRDefault="00C46587" w:rsidP="00982118">
      <w:pPr>
        <w:keepNext/>
      </w:pPr>
    </w:p>
    <w:p w14:paraId="15EFE102" w14:textId="77777777" w:rsidR="00C46587" w:rsidRPr="00FE2BAD" w:rsidRDefault="00C46587" w:rsidP="00982118">
      <w:r w:rsidRPr="00FE2BAD">
        <w:t xml:space="preserve">Informujte svého lékaře nebo lékárníka o všech lécích, které užíváte, které jste v nedávné době užíval(a) nebo které možná budete užívat. </w:t>
      </w:r>
    </w:p>
    <w:p w14:paraId="2E97C419" w14:textId="77777777" w:rsidR="00C46587" w:rsidRPr="00FE2BAD" w:rsidRDefault="00C46587" w:rsidP="00982118"/>
    <w:p w14:paraId="0F4AB9AB" w14:textId="77777777" w:rsidR="00C46587" w:rsidRPr="00FE2BAD" w:rsidRDefault="006A1144" w:rsidP="00982118">
      <w:r w:rsidRPr="00FE2BAD">
        <w:t xml:space="preserve">Přípravek Amsparity lze používat společně s methotrexátem nebo některými chorobu modifikujícími antirevmatiky (například sulfasalazin, hydroxychlorochin, leflunomid a injekční přípravky s obsahem solí zlata), kortikosteroidy nebo léky proti bolestem, a to i s nesteroidními antirevmatiky (NSAID). </w:t>
      </w:r>
    </w:p>
    <w:p w14:paraId="40C18CA5" w14:textId="77777777" w:rsidR="00C46587" w:rsidRPr="00FE2BAD" w:rsidRDefault="00C46587" w:rsidP="00982118"/>
    <w:p w14:paraId="5C3D6045" w14:textId="77777777" w:rsidR="00C46587" w:rsidRPr="00FE2BAD" w:rsidRDefault="00C46587" w:rsidP="00982118">
      <w:r w:rsidRPr="00FE2BAD">
        <w:t xml:space="preserve">Přípravek Amsparity nesmíte z důvodu zvýšeného rizika závažné infekce používat s léky, které obsahují léčivé látky anakinra nebo abatacept. Kombinace adalimumabu nebo jiných antagonistů TNF s anakinrou nebo abataceptem se nedoporučuje vzhledem k možnému zvýšenému riziku infekcí, včetně závažných infekcí a jiných možných farmakologických interakcí. Máte-li nějaké otázky, zeptejte se svého lékaře. </w:t>
      </w:r>
    </w:p>
    <w:p w14:paraId="39A31819" w14:textId="77777777" w:rsidR="00C46587" w:rsidRPr="00FE2BAD" w:rsidRDefault="00C46587" w:rsidP="00982118"/>
    <w:p w14:paraId="40E0598A" w14:textId="77777777" w:rsidR="00C46587" w:rsidRPr="00FE2BAD" w:rsidRDefault="00C46587" w:rsidP="00982118">
      <w:pPr>
        <w:rPr>
          <w:b/>
        </w:rPr>
      </w:pPr>
      <w:r w:rsidRPr="00FE2BAD">
        <w:rPr>
          <w:b/>
        </w:rPr>
        <w:t xml:space="preserve">Těhotenství a kojení </w:t>
      </w:r>
    </w:p>
    <w:p w14:paraId="79D7D088" w14:textId="77777777" w:rsidR="00C46587" w:rsidRPr="00FE2BAD" w:rsidRDefault="00C46587" w:rsidP="00982118"/>
    <w:p w14:paraId="6767E398" w14:textId="77777777" w:rsidR="00A65294" w:rsidRPr="00FE2BAD" w:rsidRDefault="00A65294" w:rsidP="00EF065D">
      <w:pPr>
        <w:autoSpaceDE w:val="0"/>
        <w:autoSpaceDN w:val="0"/>
        <w:adjustRightInd w:val="0"/>
      </w:pPr>
      <w:r w:rsidRPr="00FE2BAD">
        <w:t>Máte zvážit použití vhodné antikoncepce k prevenci těhotenství a pokračovat v jejím užívání po dobu nejméně pěti měsíců po posledním podání přípravku Amsparity.</w:t>
      </w:r>
    </w:p>
    <w:p w14:paraId="17933788" w14:textId="77777777" w:rsidR="00EF065D" w:rsidRPr="00FE2BAD" w:rsidRDefault="00EF065D" w:rsidP="00EF065D">
      <w:pPr>
        <w:autoSpaceDE w:val="0"/>
        <w:autoSpaceDN w:val="0"/>
        <w:adjustRightInd w:val="0"/>
      </w:pPr>
    </w:p>
    <w:p w14:paraId="05C612CF" w14:textId="77777777" w:rsidR="00A65294" w:rsidRPr="00FE2BAD" w:rsidRDefault="00A65294" w:rsidP="00EF065D">
      <w:pPr>
        <w:autoSpaceDE w:val="0"/>
        <w:autoSpaceDN w:val="0"/>
        <w:adjustRightInd w:val="0"/>
      </w:pPr>
      <w:r w:rsidRPr="00FE2BAD">
        <w:t>Pokud jste těhotná, domníváte se, že můžete být těhotná, nebo plánujete otěhotnět, poraďte se se svým lékařem o užívání tohoto přípravku.</w:t>
      </w:r>
    </w:p>
    <w:p w14:paraId="1ACC3DBB" w14:textId="77777777" w:rsidR="00EF065D" w:rsidRPr="00FE2BAD" w:rsidRDefault="00EF065D" w:rsidP="00EF065D">
      <w:pPr>
        <w:autoSpaceDE w:val="0"/>
        <w:autoSpaceDN w:val="0"/>
        <w:adjustRightInd w:val="0"/>
      </w:pPr>
    </w:p>
    <w:p w14:paraId="2869010F" w14:textId="77777777" w:rsidR="00A65294" w:rsidRPr="00FE2BAD" w:rsidRDefault="006A1144" w:rsidP="00EF065D">
      <w:pPr>
        <w:autoSpaceDE w:val="0"/>
        <w:autoSpaceDN w:val="0"/>
        <w:adjustRightInd w:val="0"/>
      </w:pPr>
      <w:r w:rsidRPr="00FE2BAD">
        <w:t>Přípravek Amsparity má být užíván během těhotenství pouze tehdy, je-li to nezbytně nutné.</w:t>
      </w:r>
    </w:p>
    <w:p w14:paraId="5F5A52EC" w14:textId="77777777" w:rsidR="00EF065D" w:rsidRPr="00FE2BAD" w:rsidRDefault="00EF065D" w:rsidP="00EF065D">
      <w:pPr>
        <w:autoSpaceDE w:val="0"/>
        <w:autoSpaceDN w:val="0"/>
        <w:adjustRightInd w:val="0"/>
      </w:pPr>
    </w:p>
    <w:p w14:paraId="272C0399" w14:textId="77777777" w:rsidR="00A65294" w:rsidRPr="00FE2BAD" w:rsidRDefault="00A65294" w:rsidP="00EF065D">
      <w:pPr>
        <w:autoSpaceDE w:val="0"/>
        <w:autoSpaceDN w:val="0"/>
        <w:adjustRightInd w:val="0"/>
      </w:pPr>
      <w:r w:rsidRPr="00FE2BAD">
        <w:t>Na základě studie prováděné u těhotných žen nebylo zjištěno zvýšené riziko vrozených vad, pokud matka během těhotenství užívala adalimumab, ve srovnání s matkami se stejným onemocněním, které adalimumab neužívaly.</w:t>
      </w:r>
    </w:p>
    <w:p w14:paraId="5E92D295" w14:textId="77777777" w:rsidR="00EF065D" w:rsidRPr="00FE2BAD" w:rsidRDefault="00EF065D" w:rsidP="00EF065D">
      <w:pPr>
        <w:autoSpaceDE w:val="0"/>
        <w:autoSpaceDN w:val="0"/>
        <w:adjustRightInd w:val="0"/>
      </w:pPr>
    </w:p>
    <w:p w14:paraId="41A57B57" w14:textId="77777777" w:rsidR="00A65294" w:rsidRPr="00FE2BAD" w:rsidRDefault="006A1144" w:rsidP="00EF065D">
      <w:pPr>
        <w:autoSpaceDE w:val="0"/>
        <w:autoSpaceDN w:val="0"/>
        <w:adjustRightInd w:val="0"/>
      </w:pPr>
      <w:r w:rsidRPr="00FE2BAD">
        <w:t>Přípravek Amsparity lze během kojení podávat.</w:t>
      </w:r>
    </w:p>
    <w:p w14:paraId="047990F3" w14:textId="77777777" w:rsidR="00EF065D" w:rsidRPr="00FE2BAD" w:rsidRDefault="00EF065D" w:rsidP="00EF065D">
      <w:pPr>
        <w:autoSpaceDE w:val="0"/>
        <w:autoSpaceDN w:val="0"/>
        <w:adjustRightInd w:val="0"/>
      </w:pPr>
    </w:p>
    <w:p w14:paraId="46BA73AC" w14:textId="77777777" w:rsidR="00A65294" w:rsidRPr="00FE2BAD" w:rsidRDefault="00A65294" w:rsidP="00EF065D">
      <w:pPr>
        <w:autoSpaceDE w:val="0"/>
        <w:autoSpaceDN w:val="0"/>
        <w:adjustRightInd w:val="0"/>
      </w:pPr>
      <w:r w:rsidRPr="00FE2BAD">
        <w:t>Jestliže jste používala přípravek Amsparity během těhotenství, může být Vaše dítě náchylnější k infekcím. Je důležité, abyste informovala dětského lékaře a ostatní zdravotnické pracovníky před očkováním Vašeho dítěte, že jste během těhotenství používala přípravek Amsparity. Více informací týkajících se očkování najdete v části „Upozornění a opatření“.</w:t>
      </w:r>
    </w:p>
    <w:p w14:paraId="79F46C91" w14:textId="77777777" w:rsidR="00C46587" w:rsidRPr="00FE2BAD" w:rsidRDefault="00C46587" w:rsidP="00982118"/>
    <w:p w14:paraId="30F5E3C6" w14:textId="77777777" w:rsidR="00C46587" w:rsidRPr="00FE2BAD" w:rsidRDefault="00C46587" w:rsidP="00E936BC">
      <w:pPr>
        <w:keepNext/>
        <w:rPr>
          <w:b/>
        </w:rPr>
      </w:pPr>
      <w:r w:rsidRPr="00FE2BAD">
        <w:rPr>
          <w:b/>
        </w:rPr>
        <w:t xml:space="preserve">Řízení dopravních prostředků a obsluha strojů </w:t>
      </w:r>
    </w:p>
    <w:p w14:paraId="642FE863" w14:textId="77777777" w:rsidR="00C46587" w:rsidRPr="00FE2BAD" w:rsidRDefault="00C46587" w:rsidP="00E936BC">
      <w:pPr>
        <w:keepNext/>
      </w:pPr>
    </w:p>
    <w:p w14:paraId="1CF3066B" w14:textId="77777777" w:rsidR="00C46587" w:rsidRPr="00FE2BAD" w:rsidRDefault="006A1144" w:rsidP="00982118">
      <w:r w:rsidRPr="00FE2BAD">
        <w:t xml:space="preserve">Přípravek Amsparity může mít malý vliv na schopnost řídit, jezdit na kole nebo obsluhovat stroje. Po použití přípravku Amsparity se může objevit pocit točení hlavy (závrať) a poruchy vidění. </w:t>
      </w:r>
    </w:p>
    <w:p w14:paraId="3249F24A" w14:textId="77777777" w:rsidR="00ED39CA" w:rsidRPr="00FE2BAD" w:rsidRDefault="00ED39CA" w:rsidP="00982118"/>
    <w:p w14:paraId="59E0DC4B" w14:textId="77777777" w:rsidR="00BA157C" w:rsidRDefault="00BA157C" w:rsidP="00BA157C">
      <w:pPr>
        <w:pStyle w:val="BodyText"/>
        <w:widowControl/>
        <w:kinsoku w:val="0"/>
        <w:overflowPunct w:val="0"/>
        <w:ind w:left="0"/>
      </w:pPr>
      <w:r w:rsidRPr="00FE2BAD">
        <w:rPr>
          <w:b/>
        </w:rPr>
        <w:t xml:space="preserve">Přípravek Amsparity obsahuje </w:t>
      </w:r>
      <w:r>
        <w:rPr>
          <w:b/>
        </w:rPr>
        <w:t>polysorbát 80</w:t>
      </w:r>
    </w:p>
    <w:p w14:paraId="22701A2A" w14:textId="77777777" w:rsidR="00BA157C" w:rsidRDefault="00BA157C" w:rsidP="00BA157C">
      <w:pPr>
        <w:pStyle w:val="BodyText"/>
        <w:widowControl/>
        <w:kinsoku w:val="0"/>
        <w:overflowPunct w:val="0"/>
        <w:ind w:left="0"/>
      </w:pPr>
    </w:p>
    <w:p w14:paraId="41A88CD5" w14:textId="5943AE0A" w:rsidR="00BA157C" w:rsidRDefault="00BA157C" w:rsidP="00BA157C">
      <w:pPr>
        <w:pStyle w:val="BodyText"/>
        <w:widowControl/>
        <w:kinsoku w:val="0"/>
        <w:overflowPunct w:val="0"/>
        <w:ind w:left="0"/>
      </w:pPr>
      <w:r w:rsidRPr="00FE2BAD">
        <w:t>Tento léčivý přípravek obsahuje</w:t>
      </w:r>
      <w:r>
        <w:t xml:space="preserve"> 0,16 mg polysorbátu 80 v jedn</w:t>
      </w:r>
      <w:r w:rsidR="00D30992">
        <w:t>om</w:t>
      </w:r>
      <w:r>
        <w:t xml:space="preserve"> předplněném </w:t>
      </w:r>
      <w:r w:rsidR="00511594">
        <w:t xml:space="preserve">jednorázovém </w:t>
      </w:r>
      <w:r>
        <w:t>peru</w:t>
      </w:r>
      <w:r w:rsidR="00511594">
        <w:t xml:space="preserve"> o objemu 0,8 ml</w:t>
      </w:r>
      <w:r>
        <w:t xml:space="preserve">, což odpovídá 0,2 mg/ml polysorbátu 80. Polysorbáty mohou způsobit alergické reakce. </w:t>
      </w:r>
      <w:r w:rsidR="008E1568">
        <w:t>Informujte svého lékaře, p</w:t>
      </w:r>
      <w:r>
        <w:t>okud má</w:t>
      </w:r>
      <w:r w:rsidR="00511594">
        <w:t>te</w:t>
      </w:r>
      <w:r>
        <w:t xml:space="preserve"> </w:t>
      </w:r>
      <w:r w:rsidR="008E1568">
        <w:t>jakékoli</w:t>
      </w:r>
      <w:r>
        <w:t xml:space="preserve"> alergie.</w:t>
      </w:r>
    </w:p>
    <w:p w14:paraId="7A2F9D78" w14:textId="77777777" w:rsidR="00BA157C" w:rsidRDefault="00BA157C" w:rsidP="00BA157C">
      <w:pPr>
        <w:pStyle w:val="BodyText"/>
        <w:widowControl/>
        <w:kinsoku w:val="0"/>
        <w:overflowPunct w:val="0"/>
        <w:ind w:left="0"/>
      </w:pPr>
    </w:p>
    <w:p w14:paraId="0FB8F97C" w14:textId="77777777" w:rsidR="00ED39CA" w:rsidRPr="00FE2BAD" w:rsidRDefault="006A1144" w:rsidP="00982118">
      <w:pPr>
        <w:rPr>
          <w:b/>
        </w:rPr>
      </w:pPr>
      <w:r w:rsidRPr="00FE2BAD">
        <w:rPr>
          <w:b/>
        </w:rPr>
        <w:t>Přípravek Amsparity obsahuje sodík</w:t>
      </w:r>
    </w:p>
    <w:p w14:paraId="4647CB4F" w14:textId="77777777" w:rsidR="00ED39CA" w:rsidRPr="00FE2BAD" w:rsidRDefault="00ED39CA" w:rsidP="00982118"/>
    <w:p w14:paraId="4B4F778E" w14:textId="77777777" w:rsidR="00ED39CA" w:rsidRPr="00FE2BAD" w:rsidRDefault="00ED39CA" w:rsidP="00982118">
      <w:r w:rsidRPr="00FE2BAD">
        <w:t>Tento léčivý přípravek obsahuje méně než 1 mmol sodíku (23 mg) na dávku 0,8 ml, to znamená, že je v podstatě „bez sodíku“.</w:t>
      </w:r>
    </w:p>
    <w:p w14:paraId="42AA64F8" w14:textId="77777777" w:rsidR="00C46587" w:rsidRPr="00FE2BAD" w:rsidRDefault="00C46587" w:rsidP="00982118"/>
    <w:p w14:paraId="1DF04487" w14:textId="77777777" w:rsidR="00C46587" w:rsidRPr="00FE2BAD" w:rsidRDefault="00C46587" w:rsidP="00982118"/>
    <w:p w14:paraId="2581BEFE" w14:textId="77777777" w:rsidR="00C46587" w:rsidRPr="00FE2BAD" w:rsidRDefault="00C46587" w:rsidP="00982118">
      <w:pPr>
        <w:keepNext/>
        <w:tabs>
          <w:tab w:val="left" w:pos="562"/>
        </w:tabs>
        <w:rPr>
          <w:b/>
        </w:rPr>
      </w:pPr>
      <w:r w:rsidRPr="00FE2BAD">
        <w:rPr>
          <w:b/>
        </w:rPr>
        <w:t>3.</w:t>
      </w:r>
      <w:r w:rsidRPr="00FE2BAD">
        <w:rPr>
          <w:b/>
        </w:rPr>
        <w:tab/>
        <w:t xml:space="preserve">Jak se přípravek Amsparity používá </w:t>
      </w:r>
    </w:p>
    <w:p w14:paraId="7D88E8D7" w14:textId="77777777" w:rsidR="00C46587" w:rsidRPr="00FE2BAD" w:rsidRDefault="00C46587" w:rsidP="00982118">
      <w:pPr>
        <w:keepNext/>
      </w:pPr>
    </w:p>
    <w:p w14:paraId="085986C1" w14:textId="77777777" w:rsidR="00ED39CA" w:rsidRPr="00FE2BAD" w:rsidRDefault="00C46587" w:rsidP="00982118">
      <w:pPr>
        <w:keepNext/>
      </w:pPr>
      <w:r w:rsidRPr="00FE2BAD">
        <w:t>Vždy používejte tento přípravek přesně podle pokynů svého lékaře nebo lékárníka. Pokud si nejste jistý(á), poraďte se se svým lékařem nebo lékárníkem. Lékař Vám může předepsat jinou sílu přípravku Amsparity, pokud potřebujete jinou dávku.</w:t>
      </w:r>
    </w:p>
    <w:p w14:paraId="6D935D52" w14:textId="77777777" w:rsidR="00C46587" w:rsidRPr="00FE2BAD" w:rsidRDefault="00C46587" w:rsidP="00982118"/>
    <w:p w14:paraId="4970105E" w14:textId="77777777" w:rsidR="00C46587" w:rsidRPr="00FE2BAD" w:rsidRDefault="0010036E" w:rsidP="00982118">
      <w:r w:rsidRPr="00FE2BAD">
        <w:t>Přípravek Amsparity se podává injekčně pod kůži (subkutánně).</w:t>
      </w:r>
    </w:p>
    <w:p w14:paraId="6B30D078" w14:textId="77777777" w:rsidR="0010036E" w:rsidRPr="00FE2BAD" w:rsidRDefault="0010036E" w:rsidP="00982118"/>
    <w:p w14:paraId="4ABA8221" w14:textId="77777777" w:rsidR="00C46587" w:rsidRPr="00FE2BAD" w:rsidRDefault="00C46587" w:rsidP="00982118">
      <w:pPr>
        <w:rPr>
          <w:u w:val="single"/>
        </w:rPr>
      </w:pPr>
      <w:r w:rsidRPr="00FE2BAD">
        <w:rPr>
          <w:u w:val="single"/>
        </w:rPr>
        <w:t>Dospělí pacienti s revmatoidní artritidou, psoriatickou artritidou, ankylozující spondylitidou nebo axiální spondylartritidou bez radiologického průkazu ankylozující spondylitidy</w:t>
      </w:r>
    </w:p>
    <w:p w14:paraId="701F139D" w14:textId="77777777" w:rsidR="00C46587" w:rsidRPr="00FE2BAD" w:rsidRDefault="00C46587" w:rsidP="00982118"/>
    <w:p w14:paraId="73404FE4" w14:textId="77777777" w:rsidR="00C46587" w:rsidRPr="00FE2BAD" w:rsidRDefault="00C46587" w:rsidP="00982118">
      <w:r w:rsidRPr="00FE2BAD">
        <w:lastRenderedPageBreak/>
        <w:t xml:space="preserve">Obvyklá dávka přípravku pro dospělé pacienty s revmatoidní artritidou, ankylozující spondylitidou, axiální spondylartritidou bez radiologického průkazu ankylozující spondylitidy a u pacientů s psoriatickou artritidou je 40 mg adalimumabu v jedné dávce podávané jednou za dva týdny. </w:t>
      </w:r>
    </w:p>
    <w:p w14:paraId="0545C05D" w14:textId="77777777" w:rsidR="00C46587" w:rsidRPr="00FE2BAD" w:rsidRDefault="00C46587" w:rsidP="00982118"/>
    <w:p w14:paraId="5FF15DDD" w14:textId="77777777" w:rsidR="00C46587" w:rsidRPr="00FE2BAD" w:rsidRDefault="00C46587" w:rsidP="00982118">
      <w:r w:rsidRPr="00FE2BAD">
        <w:t xml:space="preserve">U revmatoidní artritidy se při léčbě přípravkem Amsparity pokračuje v podávání methotrexátu. Pokud Váš lékař určí, že je pro Vás methotrexát nevhodný, podává se přípravek Amsparity samostatně. </w:t>
      </w:r>
    </w:p>
    <w:p w14:paraId="49AADC53" w14:textId="77777777" w:rsidR="00C46587" w:rsidRPr="00FE2BAD" w:rsidRDefault="00C46587" w:rsidP="00982118"/>
    <w:p w14:paraId="3AD32B5A" w14:textId="77777777" w:rsidR="00C46587" w:rsidRPr="00FE2BAD" w:rsidRDefault="00C46587" w:rsidP="00982118">
      <w:r w:rsidRPr="00FE2BAD">
        <w:t xml:space="preserve">Jestliže máte revmatoidní artritidu a spolu s přípravkem Amsparity nedostáváte methotrexát, může lékař rozhodnout, že budete dostávat 40 mg adalimumabu každý týden nebo 80 mg jednou za dva týdny. </w:t>
      </w:r>
    </w:p>
    <w:p w14:paraId="5232F54F" w14:textId="77777777" w:rsidR="00C46587" w:rsidRPr="00FE2BAD" w:rsidRDefault="00C46587" w:rsidP="00982118"/>
    <w:p w14:paraId="07F9BAD5" w14:textId="77777777" w:rsidR="00C46587" w:rsidRPr="00FE2BAD" w:rsidRDefault="00C46587" w:rsidP="00982118">
      <w:pPr>
        <w:keepNext/>
        <w:rPr>
          <w:u w:val="single"/>
        </w:rPr>
      </w:pPr>
      <w:r w:rsidRPr="00FE2BAD">
        <w:rPr>
          <w:u w:val="single"/>
        </w:rPr>
        <w:t xml:space="preserve">Děti, dospívající a dospělí s polyartikulární juvenilní idiopatickou artritidou </w:t>
      </w:r>
    </w:p>
    <w:p w14:paraId="12813CC5" w14:textId="77777777" w:rsidR="00C46587" w:rsidRPr="00FE2BAD" w:rsidRDefault="00C46587" w:rsidP="00982118">
      <w:pPr>
        <w:keepNext/>
      </w:pPr>
    </w:p>
    <w:p w14:paraId="03051EAC" w14:textId="77777777" w:rsidR="00ED39CA" w:rsidRPr="00FE2BAD" w:rsidRDefault="00ED39CA" w:rsidP="00982118">
      <w:pPr>
        <w:keepNext/>
        <w:rPr>
          <w:i/>
        </w:rPr>
      </w:pPr>
      <w:r w:rsidRPr="00FE2BAD">
        <w:rPr>
          <w:i/>
        </w:rPr>
        <w:t>Děti a dospívající od 2 let s tělesnou hmotností od 10 kg do 30 kg</w:t>
      </w:r>
    </w:p>
    <w:p w14:paraId="76765C6F" w14:textId="77777777" w:rsidR="00ED39CA" w:rsidRPr="00FE2BAD" w:rsidRDefault="00ED39CA" w:rsidP="00982118">
      <w:pPr>
        <w:keepNext/>
      </w:pPr>
    </w:p>
    <w:p w14:paraId="35C5181F" w14:textId="77777777" w:rsidR="00C46587" w:rsidRPr="00FE2BAD" w:rsidRDefault="00C46587" w:rsidP="00982118">
      <w:r w:rsidRPr="00FE2BAD">
        <w:t xml:space="preserve">Doporučená dávka přípravku Amsparity je 20 mg jednou za dva týdny. </w:t>
      </w:r>
    </w:p>
    <w:p w14:paraId="653B292A" w14:textId="77777777" w:rsidR="00ED39CA" w:rsidRPr="00FE2BAD" w:rsidRDefault="00ED39CA" w:rsidP="00982118">
      <w:pPr>
        <w:rPr>
          <w:i/>
        </w:rPr>
      </w:pPr>
    </w:p>
    <w:p w14:paraId="29A70A2C" w14:textId="77777777" w:rsidR="00ED39CA" w:rsidRPr="00FE2BAD" w:rsidRDefault="00ED39CA" w:rsidP="0017564C">
      <w:pPr>
        <w:keepNext/>
        <w:rPr>
          <w:i/>
        </w:rPr>
      </w:pPr>
      <w:r w:rsidRPr="00FE2BAD">
        <w:rPr>
          <w:i/>
        </w:rPr>
        <w:t>Děti, dospívající a dospělí od 2 let s hmotností 30 kg nebo vyšší</w:t>
      </w:r>
    </w:p>
    <w:p w14:paraId="083E12A1" w14:textId="77777777" w:rsidR="00ED39CA" w:rsidRPr="00FE2BAD" w:rsidRDefault="00ED39CA" w:rsidP="0017564C">
      <w:pPr>
        <w:keepNext/>
      </w:pPr>
    </w:p>
    <w:p w14:paraId="505D5965" w14:textId="77777777" w:rsidR="00C46587" w:rsidRPr="00FE2BAD" w:rsidRDefault="00C46587" w:rsidP="0017564C">
      <w:pPr>
        <w:keepNext/>
      </w:pPr>
      <w:r w:rsidRPr="00FE2BAD">
        <w:t xml:space="preserve">Doporučená dávka přípravku Amsparity je 40 mg jednou za dva týdny. </w:t>
      </w:r>
    </w:p>
    <w:p w14:paraId="283B464B" w14:textId="77777777" w:rsidR="00C46587" w:rsidRPr="00FE2BAD" w:rsidRDefault="00C46587" w:rsidP="00982118"/>
    <w:p w14:paraId="0504737B" w14:textId="77777777" w:rsidR="00C46587" w:rsidRPr="00FE2BAD" w:rsidRDefault="00C46587" w:rsidP="00982118">
      <w:pPr>
        <w:rPr>
          <w:u w:val="single"/>
        </w:rPr>
      </w:pPr>
      <w:r w:rsidRPr="00FE2BAD">
        <w:rPr>
          <w:u w:val="single"/>
        </w:rPr>
        <w:t xml:space="preserve">Děti, dospívající a dospělí s entezopatickou artritidou </w:t>
      </w:r>
    </w:p>
    <w:p w14:paraId="16CEED0F" w14:textId="77777777" w:rsidR="00C46587" w:rsidRPr="00FE2BAD" w:rsidRDefault="00C46587" w:rsidP="00982118"/>
    <w:p w14:paraId="1B6914D8" w14:textId="77777777" w:rsidR="00ED39CA" w:rsidRPr="00FE2BAD" w:rsidRDefault="00ED39CA" w:rsidP="00982118">
      <w:pPr>
        <w:rPr>
          <w:i/>
        </w:rPr>
      </w:pPr>
      <w:r w:rsidRPr="00FE2BAD">
        <w:rPr>
          <w:i/>
        </w:rPr>
        <w:t>Děti a dospívající od 6 let s tělesnou hmotností od 15 kg do 30 kg</w:t>
      </w:r>
    </w:p>
    <w:p w14:paraId="29516562" w14:textId="77777777" w:rsidR="00ED39CA" w:rsidRPr="00FE2BAD" w:rsidRDefault="00ED39CA" w:rsidP="00982118"/>
    <w:p w14:paraId="32AB1BF2" w14:textId="77777777" w:rsidR="00ED39CA" w:rsidRPr="00FE2BAD" w:rsidRDefault="00ED39CA" w:rsidP="00982118">
      <w:r w:rsidRPr="00FE2BAD">
        <w:t>Doporučená dávka přípravku Amsparity je 20 mg jednou za dva týdny.</w:t>
      </w:r>
    </w:p>
    <w:p w14:paraId="695BE75B" w14:textId="77777777" w:rsidR="00ED39CA" w:rsidRPr="00FE2BAD" w:rsidRDefault="00ED39CA" w:rsidP="00982118"/>
    <w:p w14:paraId="05C7831A" w14:textId="77777777" w:rsidR="00ED39CA" w:rsidRPr="00FE2BAD" w:rsidRDefault="00ED39CA" w:rsidP="00982118">
      <w:pPr>
        <w:rPr>
          <w:i/>
        </w:rPr>
      </w:pPr>
      <w:r w:rsidRPr="00FE2BAD">
        <w:rPr>
          <w:i/>
        </w:rPr>
        <w:t>Děti, dospívající a dospělí od 6 let s hmotností 30 kg nebo vyšší</w:t>
      </w:r>
    </w:p>
    <w:p w14:paraId="51FD2548" w14:textId="77777777" w:rsidR="00ED39CA" w:rsidRPr="00FE2BAD" w:rsidRDefault="00ED39CA" w:rsidP="00982118"/>
    <w:p w14:paraId="778C14C4" w14:textId="77777777" w:rsidR="00C46587" w:rsidRPr="00FE2BAD" w:rsidRDefault="00C46587" w:rsidP="00982118">
      <w:r w:rsidRPr="00FE2BAD">
        <w:t xml:space="preserve">Doporučená dávka přípravku Amsparity je 40 mg jednou za dva týdny. </w:t>
      </w:r>
    </w:p>
    <w:p w14:paraId="5405ACB2" w14:textId="77777777" w:rsidR="00C46587" w:rsidRPr="00FE2BAD" w:rsidRDefault="00C46587" w:rsidP="00982118"/>
    <w:p w14:paraId="78BF0E7D" w14:textId="77777777" w:rsidR="00C46587" w:rsidRPr="00FE2BAD" w:rsidRDefault="00C46587" w:rsidP="00982118">
      <w:pPr>
        <w:rPr>
          <w:u w:val="single"/>
        </w:rPr>
      </w:pPr>
      <w:r w:rsidRPr="00FE2BAD">
        <w:rPr>
          <w:u w:val="single"/>
        </w:rPr>
        <w:t>Dospělí pacienti s psoriázou</w:t>
      </w:r>
    </w:p>
    <w:p w14:paraId="549BCBD8" w14:textId="77777777" w:rsidR="00C46587" w:rsidRPr="00FE2BAD" w:rsidRDefault="00C46587" w:rsidP="00982118"/>
    <w:p w14:paraId="77E7EFD0" w14:textId="77777777" w:rsidR="00C46587" w:rsidRPr="00FE2BAD" w:rsidRDefault="00C46587" w:rsidP="00982118">
      <w:r w:rsidRPr="00FE2BAD">
        <w:t xml:space="preserve">Obvyklý režim dávkování přípravku u dospělých s psoriázou je podání úvodní dávky 80 mg (jako dvě injekce 40 mg v jednom dni) následované dávkou 40 mg podávanou každý druhý týden počínaje prvním týdnem po dávce úvodní. Injekční aplikace přípravku Amsparity musí pokračovat tak dlouho, jak určí Váš lékař. Pokud tato dávka není dostatečně účinná, může Váš lékař zvýšit dávkování na 40 mg jednou týdně nebo 80 mg jednou za dva týdny. </w:t>
      </w:r>
    </w:p>
    <w:p w14:paraId="17E7F04E" w14:textId="77777777" w:rsidR="00C46587" w:rsidRPr="00FE2BAD" w:rsidRDefault="00C46587" w:rsidP="00982118"/>
    <w:p w14:paraId="37FAAFFC" w14:textId="77777777" w:rsidR="00C46587" w:rsidRPr="00FE2BAD" w:rsidRDefault="00C46587" w:rsidP="00982118">
      <w:pPr>
        <w:rPr>
          <w:u w:val="single"/>
        </w:rPr>
      </w:pPr>
      <w:r w:rsidRPr="00FE2BAD">
        <w:rPr>
          <w:u w:val="single"/>
        </w:rPr>
        <w:t xml:space="preserve">Děti a dospívající s ložiskovou psoriázou </w:t>
      </w:r>
    </w:p>
    <w:p w14:paraId="273E339C" w14:textId="77777777" w:rsidR="00C46587" w:rsidRPr="00FE2BAD" w:rsidRDefault="00C46587" w:rsidP="00982118"/>
    <w:p w14:paraId="184EB214" w14:textId="77777777" w:rsidR="00ED39CA" w:rsidRPr="00FE2BAD" w:rsidRDefault="00ED39CA" w:rsidP="00982118">
      <w:pPr>
        <w:rPr>
          <w:i/>
        </w:rPr>
      </w:pPr>
      <w:r w:rsidRPr="00FE2BAD">
        <w:rPr>
          <w:i/>
        </w:rPr>
        <w:t>Děti a dospívající od 4 do 17 let s tělesnou hmotností od 15 kg do 30 kg</w:t>
      </w:r>
    </w:p>
    <w:p w14:paraId="1E126AE8" w14:textId="77777777" w:rsidR="00ED39CA" w:rsidRPr="00FE2BAD" w:rsidRDefault="00ED39CA" w:rsidP="00982118"/>
    <w:p w14:paraId="439BFE41" w14:textId="77777777" w:rsidR="00ED39CA" w:rsidRPr="00FE2BAD" w:rsidRDefault="00C46587" w:rsidP="00982118">
      <w:r w:rsidRPr="00FE2BAD">
        <w:t xml:space="preserve">Doporučená dávka přípravku Amsparity je podání úvodní dávky 20 mg následované o týden později dávkou 20 mg. Následně poté je obvyklá dávka 20 mg každý druhý týden. </w:t>
      </w:r>
    </w:p>
    <w:p w14:paraId="5275D163" w14:textId="77777777" w:rsidR="00ED39CA" w:rsidRPr="00FE2BAD" w:rsidRDefault="00ED39CA" w:rsidP="00982118"/>
    <w:p w14:paraId="0CEEB1A3" w14:textId="77777777" w:rsidR="00ED39CA" w:rsidRPr="00FE2BAD" w:rsidRDefault="00ED39CA" w:rsidP="00982118">
      <w:pPr>
        <w:rPr>
          <w:i/>
        </w:rPr>
      </w:pPr>
      <w:r w:rsidRPr="00FE2BAD">
        <w:t xml:space="preserve"> </w:t>
      </w:r>
      <w:r w:rsidRPr="00FE2BAD">
        <w:rPr>
          <w:i/>
        </w:rPr>
        <w:t>Děti a dospívající od 4 do 17 let s tělesnou hmotností 30 kg nebo vyšší</w:t>
      </w:r>
    </w:p>
    <w:p w14:paraId="3C21788E" w14:textId="77777777" w:rsidR="00ED39CA" w:rsidRPr="00FE2BAD" w:rsidRDefault="00ED39CA" w:rsidP="00982118"/>
    <w:p w14:paraId="6B1ABE38" w14:textId="77777777" w:rsidR="00ED39CA" w:rsidRPr="00FE2BAD" w:rsidRDefault="00ED39CA" w:rsidP="00982118">
      <w:r w:rsidRPr="00FE2BAD">
        <w:t>Doporučená dávka přípravku Amsparity je podání úvodní dávky 40 mg následované o týden později dávkou 40 mg. Následně poté je obvyklá dávka 40 mg každý druhý týden.</w:t>
      </w:r>
    </w:p>
    <w:p w14:paraId="7C0053FD" w14:textId="77777777" w:rsidR="00C46587" w:rsidRPr="00FE2BAD" w:rsidRDefault="00C46587" w:rsidP="00982118"/>
    <w:p w14:paraId="33A3159C" w14:textId="77777777" w:rsidR="00C46587" w:rsidRPr="00FE2BAD" w:rsidRDefault="00C46587" w:rsidP="00982118">
      <w:pPr>
        <w:rPr>
          <w:u w:val="single"/>
        </w:rPr>
      </w:pPr>
      <w:r w:rsidRPr="00FE2BAD">
        <w:rPr>
          <w:u w:val="single"/>
        </w:rPr>
        <w:t xml:space="preserve">Dospělí pacienti s hidradenitis suppurativa </w:t>
      </w:r>
    </w:p>
    <w:p w14:paraId="1280CF87" w14:textId="77777777" w:rsidR="00C46587" w:rsidRPr="00FE2BAD" w:rsidRDefault="00C46587" w:rsidP="00982118"/>
    <w:p w14:paraId="72A616F3" w14:textId="77777777" w:rsidR="00C46587" w:rsidRPr="00FE2BAD" w:rsidRDefault="00C46587" w:rsidP="00982118">
      <w:r w:rsidRPr="00FE2BAD">
        <w:t xml:space="preserve">Obvyklý režim dávkování u hidradenitis suppurativa je podání úvodní dávky 160 mg (jako čtyři injekce 40 mg v jednom dni nebo dvě injekce 40 mg denně ve dvou po sobě následujících dnech) následované dávkou 80 mg (jako dvě injekce 40 mg v jednom dni) o dva týdny později. Po dalších </w:t>
      </w:r>
      <w:r w:rsidRPr="00FE2BAD">
        <w:lastRenderedPageBreak/>
        <w:t xml:space="preserve">dvou týdnech se pokračuje dávkováním 40 mg jednou týdně nebo 80 mg jednou za dva týdny, jak Vám předepsal lékař. Doporučuje se postižená místa denně omývat antiseptickým přípravkem. </w:t>
      </w:r>
    </w:p>
    <w:p w14:paraId="68CB6F39" w14:textId="77777777" w:rsidR="00C46587" w:rsidRPr="00FE2BAD" w:rsidRDefault="00C46587" w:rsidP="00982118"/>
    <w:p w14:paraId="5F76BCCA" w14:textId="77777777" w:rsidR="00C46587" w:rsidRPr="00FE2BAD" w:rsidRDefault="00C46587" w:rsidP="00982118">
      <w:pPr>
        <w:keepNext/>
        <w:rPr>
          <w:u w:val="single"/>
        </w:rPr>
      </w:pPr>
      <w:r w:rsidRPr="00FE2BAD">
        <w:rPr>
          <w:u w:val="single"/>
        </w:rPr>
        <w:t xml:space="preserve">Dospívající s hidradenitis suppurativa od 12 do 17 let s tělesnou hmotností 30 kg nebo vyšší </w:t>
      </w:r>
    </w:p>
    <w:p w14:paraId="69357E7A" w14:textId="77777777" w:rsidR="00C46587" w:rsidRPr="00FE2BAD" w:rsidRDefault="00C46587" w:rsidP="00982118">
      <w:pPr>
        <w:keepNext/>
      </w:pPr>
    </w:p>
    <w:p w14:paraId="4441FA24" w14:textId="77777777" w:rsidR="00C46587" w:rsidRPr="00FE2BAD" w:rsidRDefault="00C46587" w:rsidP="00982118">
      <w:r w:rsidRPr="00FE2BAD">
        <w:t xml:space="preserve">Doporučená dávka přípravku Amsparity je podání úvodní dávky 80 mg (jako dvě injekce 40 mg v jednom dni) následované dávkou 40 mg každý druhý týden o jeden týden později. Pokud tato dávka není dostatečně účinná, může Váš lékař zvýšit dávkování na 40 mg jednou týdně nebo 80 mg jednou za dva týdny. </w:t>
      </w:r>
    </w:p>
    <w:p w14:paraId="32261F88" w14:textId="77777777" w:rsidR="00C46587" w:rsidRPr="00FE2BAD" w:rsidRDefault="00C46587" w:rsidP="00982118"/>
    <w:p w14:paraId="7B945FD2" w14:textId="77777777" w:rsidR="00C46587" w:rsidRPr="00FE2BAD" w:rsidRDefault="00C46587" w:rsidP="00982118">
      <w:r w:rsidRPr="00FE2BAD">
        <w:t xml:space="preserve">Doporučuje se postižená místa denně omývat antiseptickým přípravkem. </w:t>
      </w:r>
    </w:p>
    <w:p w14:paraId="062CFD12" w14:textId="77777777" w:rsidR="00C46587" w:rsidRPr="00FE2BAD" w:rsidRDefault="00C46587" w:rsidP="00982118"/>
    <w:p w14:paraId="06F53FBC" w14:textId="77777777" w:rsidR="00C46587" w:rsidRPr="00FE2BAD" w:rsidRDefault="00C46587" w:rsidP="00982118">
      <w:pPr>
        <w:keepNext/>
      </w:pPr>
      <w:r w:rsidRPr="00FE2BAD">
        <w:rPr>
          <w:u w:val="single"/>
        </w:rPr>
        <w:t>Dospělí pacienti s Crohnovou chorobou</w:t>
      </w:r>
      <w:r w:rsidRPr="00FE2BAD">
        <w:t xml:space="preserve"> </w:t>
      </w:r>
    </w:p>
    <w:p w14:paraId="099AB883" w14:textId="77777777" w:rsidR="00C46587" w:rsidRPr="00FE2BAD" w:rsidRDefault="00C46587" w:rsidP="00982118">
      <w:pPr>
        <w:keepNext/>
      </w:pPr>
    </w:p>
    <w:p w14:paraId="0FA52953" w14:textId="77777777" w:rsidR="00C46587" w:rsidRPr="00FE2BAD" w:rsidRDefault="00C46587" w:rsidP="00982118">
      <w:r w:rsidRPr="00FE2BAD">
        <w:t xml:space="preserve">Obvyklý režim dávkování u Crohnovy choroby je podání úvodní dávky 80 mg (jako dvě injekce 40 mg v jednom dni) následované dávkou 40 mg o dva týdny později a poté každý druhý týden. Pokud je potřeba rychlejšího nástupu odpovědi na léčbu, může Vám Váš lékař předepsat úvodní dávku 160 mg (buď jako čtyři injekce 40 mg v jednom dni, nebo dvě injekce 40 mg za den ve dvou po sobě následujících dnech), po níž následuje o dva týdny později dávka 80 mg (jako dvě injekce 40 mg v jednom dni) a dále pak 40 mg každý druhý týden. Pokud tato dávka není dostatečně účinná, může Váš lékař zvýšit dávkování na 40 mg jednou týdně nebo 80 mg jednou za dva týdny. </w:t>
      </w:r>
    </w:p>
    <w:p w14:paraId="4E2EFD50" w14:textId="77777777" w:rsidR="00C46587" w:rsidRPr="00FE2BAD" w:rsidRDefault="00C46587" w:rsidP="00982118"/>
    <w:p w14:paraId="7BB8CDAF" w14:textId="77777777" w:rsidR="00C46587" w:rsidRPr="00FE2BAD" w:rsidRDefault="00C46587" w:rsidP="00982118">
      <w:r w:rsidRPr="00FE2BAD">
        <w:rPr>
          <w:u w:val="single"/>
        </w:rPr>
        <w:t>Děti a dospívající s Crohnovou chorobou</w:t>
      </w:r>
      <w:r w:rsidRPr="00FE2BAD">
        <w:t xml:space="preserve"> </w:t>
      </w:r>
    </w:p>
    <w:p w14:paraId="7BB7BACA" w14:textId="77777777" w:rsidR="00C46587" w:rsidRPr="00FE2BAD" w:rsidRDefault="00C46587" w:rsidP="00982118"/>
    <w:p w14:paraId="5285E047" w14:textId="77777777" w:rsidR="00C46587" w:rsidRPr="00FE2BAD" w:rsidRDefault="00C46587" w:rsidP="00982118">
      <w:pPr>
        <w:rPr>
          <w:i/>
        </w:rPr>
      </w:pPr>
      <w:r w:rsidRPr="00FE2BAD">
        <w:rPr>
          <w:i/>
        </w:rPr>
        <w:t xml:space="preserve">Děti a dospívající od 6 do 17 let s tělesnou hmotností do 40 kg </w:t>
      </w:r>
    </w:p>
    <w:p w14:paraId="74F9D83C" w14:textId="77777777" w:rsidR="00C46587" w:rsidRPr="00FE2BAD" w:rsidRDefault="00C46587" w:rsidP="00982118"/>
    <w:p w14:paraId="2FE96AD6" w14:textId="77777777" w:rsidR="00ED39CA" w:rsidRPr="00FE2BAD" w:rsidRDefault="00C46587" w:rsidP="00982118">
      <w:r w:rsidRPr="00FE2BAD">
        <w:t xml:space="preserve">Obvyklý režim dávkování je podání úvodní dávky 40 mg následované dávkou 20 mg o dva týdny později. Pokud je potřeba rychlejší odpovědi, předepíše Vám Váš lékař úvodní dávku 80 mg (jako dvě injekce 40 mg v jednom dni) následovanou dávkou 40 mg o dva týdny později. </w:t>
      </w:r>
    </w:p>
    <w:p w14:paraId="28B46318" w14:textId="77777777" w:rsidR="00ED39CA" w:rsidRPr="00FE2BAD" w:rsidRDefault="00ED39CA" w:rsidP="00982118"/>
    <w:p w14:paraId="2B4A50E8" w14:textId="77777777" w:rsidR="00C46587" w:rsidRPr="00FE2BAD" w:rsidRDefault="00C46587" w:rsidP="00982118">
      <w:r w:rsidRPr="00FE2BAD">
        <w:t xml:space="preserve">Následně poté je obvyklá dávka 20 mg každý druhý týden. Jestliže tato dávka není dostatečně účinná, může lékař zvýšit frekvenci dávkování léku až na 20 mg jednou týdně. </w:t>
      </w:r>
    </w:p>
    <w:p w14:paraId="5D0EAF2B" w14:textId="77777777" w:rsidR="00C46587" w:rsidRPr="00FE2BAD" w:rsidRDefault="00C46587" w:rsidP="00982118"/>
    <w:p w14:paraId="1762EB20" w14:textId="77777777" w:rsidR="00C46587" w:rsidRPr="00FE2BAD" w:rsidRDefault="00C46587" w:rsidP="00982118">
      <w:pPr>
        <w:rPr>
          <w:i/>
        </w:rPr>
      </w:pPr>
      <w:r w:rsidRPr="00FE2BAD">
        <w:rPr>
          <w:i/>
        </w:rPr>
        <w:t>Děti a dospívající od 6 do 17 let s tělesnou hmotností 40 kg nebo vyšší</w:t>
      </w:r>
    </w:p>
    <w:p w14:paraId="48E2F0AF" w14:textId="77777777" w:rsidR="00C46587" w:rsidRPr="00FE2BAD" w:rsidRDefault="00C46587" w:rsidP="00982118"/>
    <w:p w14:paraId="45383D0B" w14:textId="77777777" w:rsidR="00C46587" w:rsidRPr="00FE2BAD" w:rsidRDefault="00C46587" w:rsidP="00982118">
      <w:r w:rsidRPr="00FE2BAD">
        <w:t xml:space="preserve">Obvyklý režim dávkování je podání úvodní dávky 80 mg (jako dvě injekce 40 mg v jednom dni) následované dávkou 40 mg o dva týdny později. Pokud je potřeba rychlejší odpovědi, předepíše Vám Váš lékař úvodní dávku 160 mg (jako čtyři injekce 40 mg v jednom dni nebo dvě injekce 40 mg za den ve dvou po sobě následujících dnech) následovanou dávkou 80 mg (jako dvě injekce 40 mg v jednom dni) o dva týdny později. </w:t>
      </w:r>
    </w:p>
    <w:p w14:paraId="198AB62D" w14:textId="77777777" w:rsidR="00C46587" w:rsidRPr="00FE2BAD" w:rsidRDefault="00C46587" w:rsidP="00982118"/>
    <w:p w14:paraId="797B9464" w14:textId="77777777" w:rsidR="00C46587" w:rsidRPr="00FE2BAD" w:rsidRDefault="00C46587" w:rsidP="00982118">
      <w:r w:rsidRPr="00FE2BAD">
        <w:t xml:space="preserve">Následně poté je obvyklá dávka 40 mg každý druhý týden. Pokud tato dávka není dostatečně účinná, může Váš lékař zvýšit dávkování na 40 mg jednou týdně nebo 80 mg jednou za dva týdny. </w:t>
      </w:r>
    </w:p>
    <w:p w14:paraId="14F8BB70" w14:textId="77777777" w:rsidR="00C46587" w:rsidRPr="00FE2BAD" w:rsidRDefault="00C46587" w:rsidP="00982118"/>
    <w:p w14:paraId="253B7BF3" w14:textId="77777777" w:rsidR="00C46587" w:rsidRPr="00FE2BAD" w:rsidRDefault="00C46587" w:rsidP="00982118">
      <w:pPr>
        <w:rPr>
          <w:u w:val="single"/>
        </w:rPr>
      </w:pPr>
      <w:r w:rsidRPr="00FE2BAD">
        <w:rPr>
          <w:u w:val="single"/>
        </w:rPr>
        <w:t>Dospělí pacienti s ulcerózní kolitidou</w:t>
      </w:r>
    </w:p>
    <w:p w14:paraId="760EDEF5" w14:textId="77777777" w:rsidR="00C46587" w:rsidRPr="00FE2BAD" w:rsidRDefault="00C46587" w:rsidP="00982118"/>
    <w:p w14:paraId="338C5A5C" w14:textId="77777777" w:rsidR="00C46587" w:rsidRPr="00FE2BAD" w:rsidRDefault="00C46587" w:rsidP="00982118">
      <w:r w:rsidRPr="00FE2BAD">
        <w:t xml:space="preserve">Obvyklá dávka přípravku Amsparity u dospělých s ulcerózní kolitidou je 160 mg (jako čtyři injekce 40 mg v jednom dni nebo dvě injekce 40 mg denně ve dvou po sobě následujících dnech) v úvodní dávce, po které následuje použití dávky 80 mg (jako dvě injekce 40 mg v jednom dni) o dva týdny později a pak 40 mg každý druhý týden. Pokud tato dávka není dostatečně účinná, může Váš lékař zvýšit dávkování na 40 mg jednou týdně nebo 80 mg jednou za dva týdny. </w:t>
      </w:r>
    </w:p>
    <w:p w14:paraId="2A7350EB" w14:textId="77777777" w:rsidR="003948AA" w:rsidRPr="00FE2BAD" w:rsidRDefault="003948AA" w:rsidP="00982118"/>
    <w:p w14:paraId="24F40484" w14:textId="77777777" w:rsidR="003948AA" w:rsidRPr="00FE2BAD" w:rsidRDefault="003948AA" w:rsidP="003948AA">
      <w:pPr>
        <w:autoSpaceDE w:val="0"/>
        <w:autoSpaceDN w:val="0"/>
        <w:adjustRightInd w:val="0"/>
        <w:rPr>
          <w:rFonts w:eastAsia="TimesNewRoman"/>
          <w:u w:val="single"/>
          <w:lang w:eastAsia="cs-CZ"/>
        </w:rPr>
      </w:pPr>
      <w:r w:rsidRPr="00FE2BAD">
        <w:rPr>
          <w:rFonts w:eastAsia="TimesNewRoman"/>
          <w:u w:val="single"/>
          <w:lang w:eastAsia="cs-CZ"/>
        </w:rPr>
        <w:t>Děti a dospívající s ulcerózní kolitidou</w:t>
      </w:r>
    </w:p>
    <w:p w14:paraId="405DF7D2" w14:textId="77777777" w:rsidR="003948AA" w:rsidRPr="00FE2BAD" w:rsidRDefault="003948AA" w:rsidP="003948AA">
      <w:pPr>
        <w:autoSpaceDE w:val="0"/>
        <w:autoSpaceDN w:val="0"/>
        <w:adjustRightInd w:val="0"/>
        <w:rPr>
          <w:rFonts w:eastAsia="TimesNewRoman"/>
          <w:u w:val="single"/>
          <w:lang w:eastAsia="cs-CZ"/>
        </w:rPr>
      </w:pPr>
    </w:p>
    <w:p w14:paraId="6FF91225" w14:textId="77777777" w:rsidR="003948AA" w:rsidRPr="00FE2BAD" w:rsidRDefault="003948AA" w:rsidP="003948AA">
      <w:pPr>
        <w:autoSpaceDE w:val="0"/>
        <w:autoSpaceDN w:val="0"/>
        <w:adjustRightInd w:val="0"/>
        <w:rPr>
          <w:rFonts w:eastAsia="TimesNewRoman"/>
          <w:i/>
          <w:iCs/>
          <w:lang w:eastAsia="cs-CZ"/>
        </w:rPr>
      </w:pPr>
      <w:r w:rsidRPr="00FE2BAD">
        <w:rPr>
          <w:rFonts w:eastAsia="TimesNewRoman"/>
          <w:i/>
          <w:iCs/>
          <w:lang w:eastAsia="cs-CZ"/>
        </w:rPr>
        <w:t>Děti a dospívající od 6</w:t>
      </w:r>
      <w:r w:rsidR="00995136">
        <w:rPr>
          <w:rFonts w:eastAsia="TimesNewRoman"/>
          <w:i/>
          <w:iCs/>
          <w:lang w:eastAsia="cs-CZ"/>
        </w:rPr>
        <w:t> </w:t>
      </w:r>
      <w:r w:rsidRPr="00FE2BAD">
        <w:rPr>
          <w:rFonts w:eastAsia="TimesNewRoman"/>
          <w:i/>
          <w:iCs/>
          <w:lang w:eastAsia="cs-CZ"/>
        </w:rPr>
        <w:t>let s</w:t>
      </w:r>
      <w:r w:rsidR="00995136">
        <w:rPr>
          <w:rFonts w:eastAsia="TimesNewRoman"/>
          <w:i/>
          <w:iCs/>
          <w:lang w:eastAsia="cs-CZ"/>
        </w:rPr>
        <w:t> </w:t>
      </w:r>
      <w:r w:rsidRPr="00FE2BAD">
        <w:rPr>
          <w:rFonts w:eastAsia="TimesNewRoman"/>
          <w:i/>
          <w:iCs/>
          <w:lang w:eastAsia="cs-CZ"/>
        </w:rPr>
        <w:t>tělesnou hmotností do 40</w:t>
      </w:r>
      <w:r w:rsidR="00995136">
        <w:rPr>
          <w:rFonts w:eastAsia="TimesNewRoman"/>
          <w:i/>
          <w:iCs/>
          <w:lang w:eastAsia="cs-CZ"/>
        </w:rPr>
        <w:t> </w:t>
      </w:r>
      <w:r w:rsidRPr="00FE2BAD">
        <w:rPr>
          <w:rFonts w:eastAsia="TimesNewRoman"/>
          <w:i/>
          <w:iCs/>
          <w:lang w:eastAsia="cs-CZ"/>
        </w:rPr>
        <w:t>kg</w:t>
      </w:r>
    </w:p>
    <w:p w14:paraId="413A13FF" w14:textId="77777777" w:rsidR="003948AA" w:rsidRPr="00FE2BAD" w:rsidRDefault="003948AA" w:rsidP="003948AA">
      <w:pPr>
        <w:autoSpaceDE w:val="0"/>
        <w:autoSpaceDN w:val="0"/>
        <w:adjustRightInd w:val="0"/>
        <w:rPr>
          <w:rFonts w:eastAsia="TimesNewRoman"/>
          <w:lang w:eastAsia="cs-CZ"/>
        </w:rPr>
      </w:pPr>
    </w:p>
    <w:p w14:paraId="6C1DEF88" w14:textId="77777777" w:rsidR="003948AA" w:rsidRPr="00FE2BAD" w:rsidRDefault="003948AA" w:rsidP="003948AA">
      <w:pPr>
        <w:autoSpaceDE w:val="0"/>
        <w:autoSpaceDN w:val="0"/>
        <w:adjustRightInd w:val="0"/>
        <w:rPr>
          <w:rFonts w:eastAsia="TimesNewRoman"/>
          <w:lang w:eastAsia="cs-CZ"/>
        </w:rPr>
      </w:pPr>
      <w:r w:rsidRPr="00FE2BAD">
        <w:rPr>
          <w:rFonts w:eastAsia="TimesNewRoman"/>
          <w:lang w:eastAsia="cs-CZ"/>
        </w:rPr>
        <w:lastRenderedPageBreak/>
        <w:t xml:space="preserve">Obvyklá dávka přípravku </w:t>
      </w:r>
      <w:r w:rsidR="003E228F" w:rsidRPr="00FE2BAD">
        <w:rPr>
          <w:rFonts w:eastAsia="TimesNewRoman"/>
          <w:lang w:eastAsia="cs-CZ"/>
        </w:rPr>
        <w:t xml:space="preserve">Amsparity </w:t>
      </w:r>
      <w:r w:rsidRPr="00FE2BAD">
        <w:rPr>
          <w:rFonts w:eastAsia="TimesNewRoman"/>
          <w:lang w:eastAsia="cs-CZ"/>
        </w:rPr>
        <w:t xml:space="preserve">je </w:t>
      </w:r>
      <w:r w:rsidR="003E228F" w:rsidRPr="00FE2BAD">
        <w:rPr>
          <w:rFonts w:eastAsia="TimesNewRoman"/>
          <w:lang w:eastAsia="cs-CZ"/>
        </w:rPr>
        <w:t xml:space="preserve">úvodní dávka </w:t>
      </w:r>
      <w:r w:rsidRPr="00FE2BAD">
        <w:rPr>
          <w:rFonts w:eastAsia="TimesNewRoman"/>
          <w:lang w:eastAsia="cs-CZ"/>
        </w:rPr>
        <w:t>80</w:t>
      </w:r>
      <w:r w:rsidR="00995136">
        <w:rPr>
          <w:rFonts w:eastAsia="TimesNewRoman"/>
          <w:lang w:eastAsia="cs-CZ"/>
        </w:rPr>
        <w:t> </w:t>
      </w:r>
      <w:r w:rsidRPr="00FE2BAD">
        <w:rPr>
          <w:rFonts w:eastAsia="TimesNewRoman"/>
          <w:lang w:eastAsia="cs-CZ"/>
        </w:rPr>
        <w:t>mg (jako dvě injekce 40</w:t>
      </w:r>
      <w:r w:rsidR="00995136">
        <w:rPr>
          <w:rFonts w:eastAsia="TimesNewRoman"/>
          <w:lang w:eastAsia="cs-CZ"/>
        </w:rPr>
        <w:t> </w:t>
      </w:r>
      <w:r w:rsidRPr="00FE2BAD">
        <w:rPr>
          <w:rFonts w:eastAsia="TimesNewRoman"/>
          <w:lang w:eastAsia="cs-CZ"/>
        </w:rPr>
        <w:t>mg v</w:t>
      </w:r>
      <w:r w:rsidR="00995136">
        <w:rPr>
          <w:rFonts w:eastAsia="TimesNewRoman"/>
          <w:lang w:eastAsia="cs-CZ"/>
        </w:rPr>
        <w:t> </w:t>
      </w:r>
      <w:r w:rsidRPr="00FE2BAD">
        <w:rPr>
          <w:rFonts w:eastAsia="TimesNewRoman"/>
          <w:lang w:eastAsia="cs-CZ"/>
        </w:rPr>
        <w:t>jednom dni) následovan</w:t>
      </w:r>
      <w:r w:rsidR="003E228F" w:rsidRPr="00FE2BAD">
        <w:rPr>
          <w:rFonts w:eastAsia="TimesNewRoman"/>
          <w:lang w:eastAsia="cs-CZ"/>
        </w:rPr>
        <w:t>á</w:t>
      </w:r>
      <w:r w:rsidRPr="00FE2BAD">
        <w:rPr>
          <w:rFonts w:eastAsia="TimesNewRoman"/>
          <w:lang w:eastAsia="cs-CZ"/>
        </w:rPr>
        <w:t xml:space="preserve"> dávkou 40</w:t>
      </w:r>
      <w:r w:rsidR="00995136">
        <w:rPr>
          <w:rFonts w:eastAsia="TimesNewRoman"/>
          <w:lang w:eastAsia="cs-CZ"/>
        </w:rPr>
        <w:t> </w:t>
      </w:r>
      <w:r w:rsidRPr="00FE2BAD">
        <w:rPr>
          <w:rFonts w:eastAsia="TimesNewRoman"/>
          <w:lang w:eastAsia="cs-CZ"/>
        </w:rPr>
        <w:t>mg (jako jedna injekce 40</w:t>
      </w:r>
      <w:r w:rsidR="00995136">
        <w:rPr>
          <w:rFonts w:eastAsia="TimesNewRoman"/>
          <w:lang w:eastAsia="cs-CZ"/>
        </w:rPr>
        <w:t> </w:t>
      </w:r>
      <w:r w:rsidRPr="00FE2BAD">
        <w:rPr>
          <w:rFonts w:eastAsia="TimesNewRoman"/>
          <w:lang w:eastAsia="cs-CZ"/>
        </w:rPr>
        <w:t>mg) o dva týdny později. Poté se podává obvyklá dávka 40</w:t>
      </w:r>
      <w:r w:rsidR="00995136">
        <w:rPr>
          <w:rFonts w:eastAsia="TimesNewRoman"/>
          <w:lang w:eastAsia="cs-CZ"/>
        </w:rPr>
        <w:t> </w:t>
      </w:r>
      <w:r w:rsidRPr="00FE2BAD">
        <w:rPr>
          <w:rFonts w:eastAsia="TimesNewRoman"/>
          <w:lang w:eastAsia="cs-CZ"/>
        </w:rPr>
        <w:t>mg jednou za dva týdny.</w:t>
      </w:r>
    </w:p>
    <w:p w14:paraId="537B22B3" w14:textId="77777777" w:rsidR="003948AA" w:rsidRPr="00FE2BAD" w:rsidRDefault="003948AA" w:rsidP="003948AA">
      <w:pPr>
        <w:autoSpaceDE w:val="0"/>
        <w:autoSpaceDN w:val="0"/>
        <w:adjustRightInd w:val="0"/>
        <w:rPr>
          <w:rFonts w:eastAsia="TimesNewRoman"/>
          <w:lang w:eastAsia="cs-CZ"/>
        </w:rPr>
      </w:pPr>
    </w:p>
    <w:p w14:paraId="35EF1541" w14:textId="77777777" w:rsidR="003948AA" w:rsidRPr="00FE2BAD" w:rsidRDefault="003948AA" w:rsidP="003948AA">
      <w:pPr>
        <w:autoSpaceDE w:val="0"/>
        <w:autoSpaceDN w:val="0"/>
        <w:adjustRightInd w:val="0"/>
        <w:rPr>
          <w:rFonts w:eastAsia="TimesNewRoman"/>
          <w:lang w:eastAsia="cs-CZ"/>
        </w:rPr>
      </w:pPr>
      <w:r w:rsidRPr="00FE2BAD">
        <w:rPr>
          <w:rFonts w:eastAsia="TimesNewRoman"/>
          <w:lang w:eastAsia="cs-CZ"/>
        </w:rPr>
        <w:t>Pacienti, kteří dosáhnou 18</w:t>
      </w:r>
      <w:r w:rsidR="00995136">
        <w:rPr>
          <w:rFonts w:eastAsia="TimesNewRoman"/>
          <w:lang w:eastAsia="cs-CZ"/>
        </w:rPr>
        <w:t> </w:t>
      </w:r>
      <w:r w:rsidRPr="00FE2BAD">
        <w:rPr>
          <w:rFonts w:eastAsia="TimesNewRoman"/>
          <w:lang w:eastAsia="cs-CZ"/>
        </w:rPr>
        <w:t>let a používají 40</w:t>
      </w:r>
      <w:r w:rsidR="00995136">
        <w:rPr>
          <w:rFonts w:eastAsia="TimesNewRoman"/>
          <w:lang w:eastAsia="cs-CZ"/>
        </w:rPr>
        <w:t> </w:t>
      </w:r>
      <w:r w:rsidRPr="00FE2BAD">
        <w:rPr>
          <w:rFonts w:eastAsia="TimesNewRoman"/>
          <w:lang w:eastAsia="cs-CZ"/>
        </w:rPr>
        <w:t xml:space="preserve">mg jednou za dva týdny, </w:t>
      </w:r>
      <w:r w:rsidR="00930009" w:rsidRPr="00FE2BAD">
        <w:rPr>
          <w:rFonts w:eastAsia="TimesNewRoman"/>
          <w:lang w:eastAsia="cs-CZ"/>
        </w:rPr>
        <w:t>mají pokračovat v léčbě předepsanou dávkou</w:t>
      </w:r>
      <w:r w:rsidRPr="00FE2BAD">
        <w:rPr>
          <w:rFonts w:eastAsia="TimesNewRoman"/>
          <w:lang w:eastAsia="cs-CZ"/>
        </w:rPr>
        <w:t>.</w:t>
      </w:r>
    </w:p>
    <w:p w14:paraId="300F2B7E" w14:textId="77777777" w:rsidR="003948AA" w:rsidRPr="00FE2BAD" w:rsidRDefault="003948AA" w:rsidP="003948AA">
      <w:pPr>
        <w:autoSpaceDE w:val="0"/>
        <w:autoSpaceDN w:val="0"/>
        <w:adjustRightInd w:val="0"/>
        <w:rPr>
          <w:rFonts w:eastAsia="TimesNewRoman"/>
          <w:i/>
          <w:iCs/>
          <w:lang w:eastAsia="cs-CZ"/>
        </w:rPr>
      </w:pPr>
    </w:p>
    <w:p w14:paraId="5104422F" w14:textId="77777777" w:rsidR="003948AA" w:rsidRPr="00FE2BAD" w:rsidRDefault="003948AA" w:rsidP="003948AA">
      <w:pPr>
        <w:autoSpaceDE w:val="0"/>
        <w:autoSpaceDN w:val="0"/>
        <w:adjustRightInd w:val="0"/>
        <w:rPr>
          <w:rFonts w:eastAsia="TimesNewRoman"/>
          <w:i/>
          <w:iCs/>
          <w:lang w:eastAsia="cs-CZ"/>
        </w:rPr>
      </w:pPr>
      <w:r w:rsidRPr="00FE2BAD">
        <w:rPr>
          <w:rFonts w:eastAsia="TimesNewRoman"/>
          <w:i/>
          <w:iCs/>
          <w:lang w:eastAsia="cs-CZ"/>
        </w:rPr>
        <w:t>Děti a dospívající od 6</w:t>
      </w:r>
      <w:r w:rsidR="00995136">
        <w:rPr>
          <w:rFonts w:eastAsia="TimesNewRoman"/>
          <w:i/>
          <w:iCs/>
          <w:lang w:eastAsia="cs-CZ"/>
        </w:rPr>
        <w:t> </w:t>
      </w:r>
      <w:r w:rsidRPr="00FE2BAD">
        <w:rPr>
          <w:rFonts w:eastAsia="TimesNewRoman"/>
          <w:i/>
          <w:iCs/>
          <w:lang w:eastAsia="cs-CZ"/>
        </w:rPr>
        <w:t>let s tělesnou hmotností 40</w:t>
      </w:r>
      <w:r w:rsidR="00995136">
        <w:rPr>
          <w:rFonts w:eastAsia="TimesNewRoman"/>
          <w:i/>
          <w:iCs/>
          <w:lang w:eastAsia="cs-CZ"/>
        </w:rPr>
        <w:t> </w:t>
      </w:r>
      <w:r w:rsidRPr="00FE2BAD">
        <w:rPr>
          <w:rFonts w:eastAsia="TimesNewRoman"/>
          <w:i/>
          <w:iCs/>
          <w:lang w:eastAsia="cs-CZ"/>
        </w:rPr>
        <w:t>kg nebo vyšší</w:t>
      </w:r>
    </w:p>
    <w:p w14:paraId="2B6BF4DE" w14:textId="77777777" w:rsidR="003948AA" w:rsidRPr="00FE2BAD" w:rsidRDefault="003948AA" w:rsidP="003948AA">
      <w:pPr>
        <w:autoSpaceDE w:val="0"/>
        <w:autoSpaceDN w:val="0"/>
        <w:adjustRightInd w:val="0"/>
        <w:rPr>
          <w:rFonts w:eastAsia="TimesNewRoman"/>
          <w:lang w:eastAsia="cs-CZ"/>
        </w:rPr>
      </w:pPr>
    </w:p>
    <w:p w14:paraId="679DC2C9" w14:textId="77777777" w:rsidR="003948AA" w:rsidRPr="00FE2BAD" w:rsidRDefault="003948AA" w:rsidP="003948AA">
      <w:pPr>
        <w:autoSpaceDE w:val="0"/>
        <w:autoSpaceDN w:val="0"/>
        <w:adjustRightInd w:val="0"/>
        <w:rPr>
          <w:rFonts w:eastAsia="TimesNewRoman"/>
          <w:lang w:eastAsia="cs-CZ"/>
        </w:rPr>
      </w:pPr>
      <w:r w:rsidRPr="00FE2BAD">
        <w:rPr>
          <w:rFonts w:eastAsia="TimesNewRoman"/>
          <w:lang w:eastAsia="cs-CZ"/>
        </w:rPr>
        <w:t xml:space="preserve">Obvyklá dávka přípravku </w:t>
      </w:r>
      <w:r w:rsidR="003E228F" w:rsidRPr="00FE2BAD">
        <w:rPr>
          <w:rFonts w:eastAsia="TimesNewRoman"/>
          <w:lang w:eastAsia="cs-CZ"/>
        </w:rPr>
        <w:t xml:space="preserve">Amsparity </w:t>
      </w:r>
      <w:r w:rsidRPr="00FE2BAD">
        <w:rPr>
          <w:rFonts w:eastAsia="TimesNewRoman"/>
          <w:lang w:eastAsia="cs-CZ"/>
        </w:rPr>
        <w:t xml:space="preserve">je </w:t>
      </w:r>
      <w:r w:rsidR="003E228F" w:rsidRPr="00FE2BAD">
        <w:rPr>
          <w:rFonts w:eastAsia="TimesNewRoman"/>
          <w:lang w:eastAsia="cs-CZ"/>
        </w:rPr>
        <w:t xml:space="preserve">úvodní dávka </w:t>
      </w:r>
      <w:r w:rsidRPr="00FE2BAD">
        <w:rPr>
          <w:rFonts w:eastAsia="TimesNewRoman"/>
          <w:lang w:eastAsia="cs-CZ"/>
        </w:rPr>
        <w:t>160</w:t>
      </w:r>
      <w:r w:rsidR="00995136">
        <w:rPr>
          <w:rFonts w:eastAsia="TimesNewRoman"/>
          <w:lang w:eastAsia="cs-CZ"/>
        </w:rPr>
        <w:t> </w:t>
      </w:r>
      <w:r w:rsidRPr="00FE2BAD">
        <w:rPr>
          <w:rFonts w:eastAsia="TimesNewRoman"/>
          <w:lang w:eastAsia="cs-CZ"/>
        </w:rPr>
        <w:t>mg (jako čtyři injekce 40</w:t>
      </w:r>
      <w:r w:rsidR="00995136">
        <w:rPr>
          <w:rFonts w:eastAsia="TimesNewRoman"/>
          <w:lang w:eastAsia="cs-CZ"/>
        </w:rPr>
        <w:t> </w:t>
      </w:r>
      <w:r w:rsidRPr="00FE2BAD">
        <w:rPr>
          <w:rFonts w:eastAsia="TimesNewRoman"/>
          <w:lang w:eastAsia="cs-CZ"/>
        </w:rPr>
        <w:t>mg v jednom dni nebo dvě injekce 40</w:t>
      </w:r>
      <w:r w:rsidR="00995136">
        <w:rPr>
          <w:rFonts w:eastAsia="TimesNewRoman"/>
          <w:lang w:eastAsia="cs-CZ"/>
        </w:rPr>
        <w:t> </w:t>
      </w:r>
      <w:r w:rsidRPr="00FE2BAD">
        <w:rPr>
          <w:rFonts w:eastAsia="TimesNewRoman"/>
          <w:lang w:eastAsia="cs-CZ"/>
        </w:rPr>
        <w:t xml:space="preserve">mg denně ve dvou po sobě </w:t>
      </w:r>
      <w:r w:rsidR="00F8797D" w:rsidRPr="00FE2BAD">
        <w:t xml:space="preserve">následujících </w:t>
      </w:r>
      <w:r w:rsidRPr="00FE2BAD">
        <w:rPr>
          <w:rFonts w:eastAsia="TimesNewRoman"/>
          <w:lang w:eastAsia="cs-CZ"/>
        </w:rPr>
        <w:t>dnech) následovan</w:t>
      </w:r>
      <w:r w:rsidR="003E228F" w:rsidRPr="00FE2BAD">
        <w:rPr>
          <w:rFonts w:eastAsia="TimesNewRoman"/>
          <w:lang w:eastAsia="cs-CZ"/>
        </w:rPr>
        <w:t>á</w:t>
      </w:r>
      <w:r w:rsidRPr="00FE2BAD">
        <w:rPr>
          <w:rFonts w:eastAsia="TimesNewRoman"/>
          <w:lang w:eastAsia="cs-CZ"/>
        </w:rPr>
        <w:t xml:space="preserve"> dávkou 80</w:t>
      </w:r>
      <w:r w:rsidR="00995136">
        <w:rPr>
          <w:rFonts w:eastAsia="TimesNewRoman"/>
          <w:lang w:eastAsia="cs-CZ"/>
        </w:rPr>
        <w:t> </w:t>
      </w:r>
      <w:r w:rsidRPr="00FE2BAD">
        <w:rPr>
          <w:rFonts w:eastAsia="TimesNewRoman"/>
          <w:lang w:eastAsia="cs-CZ"/>
        </w:rPr>
        <w:t>mg (jako dvě injekce 40</w:t>
      </w:r>
      <w:r w:rsidR="00995136">
        <w:rPr>
          <w:rFonts w:eastAsia="TimesNewRoman"/>
          <w:lang w:eastAsia="cs-CZ"/>
        </w:rPr>
        <w:t> </w:t>
      </w:r>
      <w:r w:rsidRPr="00FE2BAD">
        <w:rPr>
          <w:rFonts w:eastAsia="TimesNewRoman"/>
          <w:lang w:eastAsia="cs-CZ"/>
        </w:rPr>
        <w:t>mg v jednom dni) o dva týdny později. Poté se podává obvyklá dávka 80</w:t>
      </w:r>
      <w:r w:rsidR="00995136">
        <w:rPr>
          <w:rFonts w:eastAsia="TimesNewRoman"/>
          <w:lang w:eastAsia="cs-CZ"/>
        </w:rPr>
        <w:t> </w:t>
      </w:r>
      <w:r w:rsidRPr="00FE2BAD">
        <w:rPr>
          <w:rFonts w:eastAsia="TimesNewRoman"/>
          <w:lang w:eastAsia="cs-CZ"/>
        </w:rPr>
        <w:t>mg jednou za dva týdny.</w:t>
      </w:r>
    </w:p>
    <w:p w14:paraId="2A468691" w14:textId="77777777" w:rsidR="003948AA" w:rsidRPr="00FE2BAD" w:rsidRDefault="003948AA" w:rsidP="003948AA">
      <w:pPr>
        <w:autoSpaceDE w:val="0"/>
        <w:autoSpaceDN w:val="0"/>
        <w:adjustRightInd w:val="0"/>
        <w:rPr>
          <w:rFonts w:eastAsia="TimesNewRoman"/>
          <w:lang w:eastAsia="cs-CZ"/>
        </w:rPr>
      </w:pPr>
    </w:p>
    <w:p w14:paraId="6EA53194" w14:textId="77777777" w:rsidR="00C46587" w:rsidRPr="00FE2BAD" w:rsidRDefault="003948AA" w:rsidP="003948AA">
      <w:pPr>
        <w:rPr>
          <w:rFonts w:eastAsia="TimesNewRoman"/>
          <w:lang w:eastAsia="cs-CZ"/>
        </w:rPr>
      </w:pPr>
      <w:r w:rsidRPr="00FE2BAD">
        <w:rPr>
          <w:rFonts w:eastAsia="TimesNewRoman"/>
          <w:lang w:eastAsia="cs-CZ"/>
        </w:rPr>
        <w:t>Pacienti, kteří dosáhnou 18</w:t>
      </w:r>
      <w:r w:rsidR="00995136">
        <w:rPr>
          <w:rFonts w:eastAsia="TimesNewRoman"/>
          <w:lang w:eastAsia="cs-CZ"/>
        </w:rPr>
        <w:t> </w:t>
      </w:r>
      <w:r w:rsidRPr="00FE2BAD">
        <w:rPr>
          <w:rFonts w:eastAsia="TimesNewRoman"/>
          <w:lang w:eastAsia="cs-CZ"/>
        </w:rPr>
        <w:t>let a používají 80</w:t>
      </w:r>
      <w:r w:rsidR="00995136">
        <w:rPr>
          <w:rFonts w:eastAsia="TimesNewRoman"/>
          <w:lang w:eastAsia="cs-CZ"/>
        </w:rPr>
        <w:t> </w:t>
      </w:r>
      <w:r w:rsidRPr="00FE2BAD">
        <w:rPr>
          <w:rFonts w:eastAsia="TimesNewRoman"/>
          <w:lang w:eastAsia="cs-CZ"/>
        </w:rPr>
        <w:t xml:space="preserve">mg jednou za dva týdny, </w:t>
      </w:r>
      <w:r w:rsidR="00930009" w:rsidRPr="00FE2BAD">
        <w:rPr>
          <w:rFonts w:eastAsia="TimesNewRoman"/>
          <w:lang w:eastAsia="cs-CZ"/>
        </w:rPr>
        <w:t>mají pokračovat v léčbě předepsanou dávkou</w:t>
      </w:r>
      <w:r w:rsidRPr="00FE2BAD">
        <w:rPr>
          <w:rFonts w:eastAsia="TimesNewRoman"/>
          <w:lang w:eastAsia="cs-CZ"/>
        </w:rPr>
        <w:t>.</w:t>
      </w:r>
    </w:p>
    <w:p w14:paraId="526BF0DA" w14:textId="77777777" w:rsidR="003948AA" w:rsidRPr="00FE2BAD" w:rsidRDefault="003948AA" w:rsidP="003948AA"/>
    <w:p w14:paraId="1203BF3A" w14:textId="77777777" w:rsidR="00C46587" w:rsidRPr="00FE2BAD" w:rsidRDefault="00C46587" w:rsidP="00982118">
      <w:pPr>
        <w:keepNext/>
        <w:rPr>
          <w:u w:val="single"/>
        </w:rPr>
      </w:pPr>
      <w:r w:rsidRPr="00FE2BAD">
        <w:rPr>
          <w:u w:val="single"/>
        </w:rPr>
        <w:t>Dospělí pacienti s neinfekční uveitidou</w:t>
      </w:r>
    </w:p>
    <w:p w14:paraId="34CBDA5B" w14:textId="77777777" w:rsidR="00C46587" w:rsidRPr="00FE2BAD" w:rsidRDefault="00C46587" w:rsidP="00982118">
      <w:pPr>
        <w:keepNext/>
      </w:pPr>
    </w:p>
    <w:p w14:paraId="0B849713" w14:textId="77777777" w:rsidR="00C46587" w:rsidRPr="00FE2BAD" w:rsidRDefault="00C46587" w:rsidP="00982118">
      <w:pPr>
        <w:keepNext/>
      </w:pPr>
      <w:r w:rsidRPr="00FE2BAD">
        <w:t xml:space="preserve">Obvyklá dávka přípravku u dospělých s neinfekční uveitidou je 80 mg (jako dvě injekce v jednom dni) v úvodní dávce následovaných dávkou 40 mg jednou za dva týdny, počínaje jedním týdnem po podání úvodní dávky. Injekční aplikace přípravku Amsparity musí pokračovat tak dlouho, jak určí Váš lékař </w:t>
      </w:r>
    </w:p>
    <w:p w14:paraId="78A46859" w14:textId="77777777" w:rsidR="00C46587" w:rsidRPr="00FE2BAD" w:rsidRDefault="00C46587" w:rsidP="00982118"/>
    <w:p w14:paraId="5644243A" w14:textId="77777777" w:rsidR="00C46587" w:rsidRPr="00FE2BAD" w:rsidRDefault="00C46587" w:rsidP="00982118">
      <w:r w:rsidRPr="00FE2BAD">
        <w:t xml:space="preserve">U neinfekční uveitidy se během terapie přípravkem Amsparity může pokračovat v podávání kortikosteroidů nebo jiných léků ovlivňujících imunitní systém. Přípravek Amsparity se může podávat i samostatně. </w:t>
      </w:r>
    </w:p>
    <w:p w14:paraId="0F2EB5B1" w14:textId="77777777" w:rsidR="00C46587" w:rsidRPr="00FE2BAD" w:rsidRDefault="00C46587" w:rsidP="00982118"/>
    <w:p w14:paraId="0DFCFB01" w14:textId="77777777" w:rsidR="00143CBB" w:rsidRPr="00FE2BAD" w:rsidRDefault="00143CBB" w:rsidP="00982118">
      <w:pPr>
        <w:keepNext/>
        <w:rPr>
          <w:u w:val="single"/>
        </w:rPr>
      </w:pPr>
      <w:r w:rsidRPr="00FE2BAD">
        <w:rPr>
          <w:u w:val="single"/>
        </w:rPr>
        <w:t>Děti a dospívající s chronickou neinfekční uveitidou ve věku od 2 let</w:t>
      </w:r>
    </w:p>
    <w:p w14:paraId="3D361594" w14:textId="77777777" w:rsidR="00143CBB" w:rsidRPr="00FE2BAD" w:rsidRDefault="00143CBB" w:rsidP="00982118">
      <w:pPr>
        <w:keepNext/>
        <w:rPr>
          <w:u w:val="single"/>
        </w:rPr>
      </w:pPr>
    </w:p>
    <w:p w14:paraId="5EE69BCA" w14:textId="77777777" w:rsidR="00143CBB" w:rsidRPr="00FE2BAD" w:rsidRDefault="00143CBB" w:rsidP="00982118">
      <w:pPr>
        <w:rPr>
          <w:i/>
        </w:rPr>
      </w:pPr>
      <w:r w:rsidRPr="00FE2BAD">
        <w:rPr>
          <w:i/>
        </w:rPr>
        <w:t>Děti a dospívající od 2 let s tělesnou hmotností do 30 kg</w:t>
      </w:r>
    </w:p>
    <w:p w14:paraId="4FF38A18" w14:textId="77777777" w:rsidR="00143CBB" w:rsidRPr="00FE2BAD" w:rsidRDefault="00143CBB" w:rsidP="00982118"/>
    <w:p w14:paraId="4D05A245" w14:textId="77777777" w:rsidR="00143CBB" w:rsidRPr="00FE2BAD" w:rsidRDefault="00143CBB" w:rsidP="00982118">
      <w:r w:rsidRPr="00FE2BAD">
        <w:t>Obvyklá dávka přípravku Amsparity je 20 mg každý druhý týden s methotrexátem.</w:t>
      </w:r>
    </w:p>
    <w:p w14:paraId="6C2F0BF4" w14:textId="77777777" w:rsidR="00143CBB" w:rsidRPr="00FE2BAD" w:rsidRDefault="00143CBB" w:rsidP="00982118"/>
    <w:p w14:paraId="63EA7624" w14:textId="77777777" w:rsidR="00143CBB" w:rsidRPr="00FE2BAD" w:rsidRDefault="00143CBB" w:rsidP="00982118">
      <w:r w:rsidRPr="00FE2BAD">
        <w:t>Váš lékař může také předepsat úvodní dávku 40 mg, která může být podávána jeden týden před zahájením obvyklého dávkování.</w:t>
      </w:r>
    </w:p>
    <w:p w14:paraId="34C32F80" w14:textId="77777777" w:rsidR="00143CBB" w:rsidRPr="00FE2BAD" w:rsidRDefault="00143CBB" w:rsidP="00982118">
      <w:pPr>
        <w:rPr>
          <w:u w:val="single"/>
        </w:rPr>
      </w:pPr>
    </w:p>
    <w:p w14:paraId="3F0214F8" w14:textId="77777777" w:rsidR="00143CBB" w:rsidRPr="00FE2BAD" w:rsidRDefault="00143CBB" w:rsidP="00982118">
      <w:pPr>
        <w:keepNext/>
        <w:rPr>
          <w:i/>
        </w:rPr>
      </w:pPr>
      <w:r w:rsidRPr="00FE2BAD">
        <w:rPr>
          <w:i/>
        </w:rPr>
        <w:t>Děti a dospívající od 2 let s tělesnou hmotností 30 kg nebo vyšší</w:t>
      </w:r>
    </w:p>
    <w:p w14:paraId="4DEB5545" w14:textId="77777777" w:rsidR="00143CBB" w:rsidRPr="00FE2BAD" w:rsidRDefault="00143CBB" w:rsidP="00982118">
      <w:pPr>
        <w:keepNext/>
      </w:pPr>
    </w:p>
    <w:p w14:paraId="5833167A" w14:textId="77777777" w:rsidR="00143CBB" w:rsidRPr="00FE2BAD" w:rsidRDefault="00143CBB" w:rsidP="00982118">
      <w:r w:rsidRPr="00FE2BAD">
        <w:t>Obvyklá dávka přípravku Amsparity je 40 mg každý druhý týden s methotrexátem.</w:t>
      </w:r>
    </w:p>
    <w:p w14:paraId="3AF21B11" w14:textId="77777777" w:rsidR="00143CBB" w:rsidRPr="00FE2BAD" w:rsidRDefault="00143CBB" w:rsidP="00982118"/>
    <w:p w14:paraId="75051F5C" w14:textId="77777777" w:rsidR="00143CBB" w:rsidRPr="00FE2BAD" w:rsidRDefault="00143CBB" w:rsidP="00982118">
      <w:r w:rsidRPr="00FE2BAD">
        <w:t>Váš lékař může také předepsat úvodní dávku 80 mg, která může být podávána jeden týden před zahájením obvyklého dávkování.</w:t>
      </w:r>
    </w:p>
    <w:p w14:paraId="6090F180" w14:textId="77777777" w:rsidR="00C46587" w:rsidRPr="00FE2BAD" w:rsidRDefault="00C46587" w:rsidP="00982118"/>
    <w:p w14:paraId="338D96B0" w14:textId="77777777" w:rsidR="00C46587" w:rsidRPr="00FE2BAD" w:rsidRDefault="00C46587" w:rsidP="00982118">
      <w:pPr>
        <w:keepNext/>
        <w:rPr>
          <w:b/>
        </w:rPr>
      </w:pPr>
      <w:r w:rsidRPr="00FE2BAD">
        <w:rPr>
          <w:b/>
        </w:rPr>
        <w:t xml:space="preserve">Způsob a cesta podání </w:t>
      </w:r>
    </w:p>
    <w:p w14:paraId="59DAB9F3" w14:textId="77777777" w:rsidR="00C46587" w:rsidRPr="00FE2BAD" w:rsidRDefault="00C46587" w:rsidP="00982118">
      <w:pPr>
        <w:keepNext/>
      </w:pPr>
    </w:p>
    <w:p w14:paraId="371C7B37" w14:textId="77777777" w:rsidR="00C46587" w:rsidRPr="00FE2BAD" w:rsidRDefault="006A1144" w:rsidP="00982118">
      <w:r w:rsidRPr="00FE2BAD">
        <w:t xml:space="preserve">Přípravek Amsparity se podává injekčně pod kůži (subkutánní injekcí). </w:t>
      </w:r>
    </w:p>
    <w:p w14:paraId="5AAFC1F3" w14:textId="77777777" w:rsidR="00C46587" w:rsidRPr="00FE2BAD" w:rsidRDefault="00C46587" w:rsidP="00982118"/>
    <w:p w14:paraId="23B0605E" w14:textId="77777777" w:rsidR="005D12B7" w:rsidRPr="00FE2BAD" w:rsidRDefault="005D12B7" w:rsidP="00C42300">
      <w:pPr>
        <w:rPr>
          <w:b/>
        </w:rPr>
      </w:pPr>
      <w:r w:rsidRPr="00FE2BAD">
        <w:rPr>
          <w:b/>
        </w:rPr>
        <w:t xml:space="preserve">Podrobné pokyny k injikování přípravku Amsparity a návod k použití jsou uvedeny na konci této příbalové informace. </w:t>
      </w:r>
    </w:p>
    <w:p w14:paraId="406DCEDD" w14:textId="77777777" w:rsidR="00C33D47" w:rsidRPr="00FE2BAD" w:rsidRDefault="00C33D47" w:rsidP="00982118">
      <w:pPr>
        <w:rPr>
          <w:b/>
        </w:rPr>
      </w:pPr>
    </w:p>
    <w:p w14:paraId="4FA5D085" w14:textId="77777777" w:rsidR="00C46587" w:rsidRPr="00FE2BAD" w:rsidRDefault="00C46587" w:rsidP="00982118">
      <w:pPr>
        <w:keepNext/>
        <w:rPr>
          <w:b/>
        </w:rPr>
      </w:pPr>
      <w:r w:rsidRPr="00FE2BAD">
        <w:rPr>
          <w:b/>
        </w:rPr>
        <w:t>Jestliže jste použil(a) více přípravku Amsparity, než jste měl(a)</w:t>
      </w:r>
    </w:p>
    <w:p w14:paraId="273D6F29" w14:textId="77777777" w:rsidR="00C46587" w:rsidRPr="00FE2BAD" w:rsidRDefault="00C46587" w:rsidP="00982118"/>
    <w:p w14:paraId="7ADE407F" w14:textId="77777777" w:rsidR="00C46587" w:rsidRPr="00FE2BAD" w:rsidRDefault="00C46587" w:rsidP="00982118">
      <w:r w:rsidRPr="00FE2BAD">
        <w:t xml:space="preserve">Pokud jste si náhodně aplikoval(a) přípravek Amsparity častěji, než jste měl(a), kontaktujte svého lékaře nebo lékárníka a vysvětlete mu, že jste použil(a) větší množství léku, než bylo potřeba. Vždy si s sebou vezměte vnější obal léku, a to i když je prázdný. </w:t>
      </w:r>
    </w:p>
    <w:p w14:paraId="3B5D48B7" w14:textId="77777777" w:rsidR="00C46587" w:rsidRPr="00FE2BAD" w:rsidRDefault="00C46587" w:rsidP="00982118"/>
    <w:p w14:paraId="04BB62A2" w14:textId="77777777" w:rsidR="00C46587" w:rsidRPr="00FE2BAD" w:rsidRDefault="00C46587" w:rsidP="00982118">
      <w:pPr>
        <w:rPr>
          <w:b/>
        </w:rPr>
      </w:pPr>
      <w:r w:rsidRPr="00FE2BAD">
        <w:rPr>
          <w:b/>
        </w:rPr>
        <w:t>Jestliže jste zapomněl(a) použít přípravek Amsparity</w:t>
      </w:r>
    </w:p>
    <w:p w14:paraId="23C3A5A3" w14:textId="77777777" w:rsidR="00C46587" w:rsidRPr="00FE2BAD" w:rsidRDefault="00C46587" w:rsidP="00982118"/>
    <w:p w14:paraId="23B62E51" w14:textId="77777777" w:rsidR="00C46587" w:rsidRPr="00FE2BAD" w:rsidRDefault="00C46587" w:rsidP="00982118">
      <w:r w:rsidRPr="00FE2BAD">
        <w:t xml:space="preserve">Pokud si zapomenete podat injekci přípravku Amsparity, máte mu ji aplikovat ihned, jak si vzpomenete. Poté si podejte další dávku původně plánovaný den, jako kdybyste nezapomněl(a) na předchozí dávku. </w:t>
      </w:r>
    </w:p>
    <w:p w14:paraId="1F1B9393" w14:textId="77777777" w:rsidR="00C46587" w:rsidRPr="00FE2BAD" w:rsidRDefault="00C46587" w:rsidP="00982118"/>
    <w:p w14:paraId="7FF92014" w14:textId="77777777" w:rsidR="00C46587" w:rsidRPr="00FE2BAD" w:rsidRDefault="00C46587" w:rsidP="00982118">
      <w:pPr>
        <w:keepNext/>
        <w:rPr>
          <w:b/>
        </w:rPr>
      </w:pPr>
      <w:r w:rsidRPr="00FE2BAD">
        <w:rPr>
          <w:b/>
        </w:rPr>
        <w:t>Jestliže jste přestal(a) používat přípravek Amsparity</w:t>
      </w:r>
    </w:p>
    <w:p w14:paraId="13508984" w14:textId="77777777" w:rsidR="00C46587" w:rsidRPr="00FE2BAD" w:rsidRDefault="00C46587" w:rsidP="00982118">
      <w:pPr>
        <w:keepNext/>
      </w:pPr>
    </w:p>
    <w:p w14:paraId="13B85650" w14:textId="77777777" w:rsidR="00C46587" w:rsidRPr="00FE2BAD" w:rsidRDefault="00C46587" w:rsidP="00982118">
      <w:pPr>
        <w:keepNext/>
      </w:pPr>
      <w:r w:rsidRPr="00FE2BAD">
        <w:t xml:space="preserve">Rozhodnutí o tom, zda používání přípravku Amsparity přerušit, musíte konzultovat se svým lékařem. Po ukončení léčby se Vám mohou příznaky onemocnění vrátit. </w:t>
      </w:r>
    </w:p>
    <w:p w14:paraId="21D3E7DF" w14:textId="77777777" w:rsidR="00C46587" w:rsidRPr="00FE2BAD" w:rsidRDefault="00C46587" w:rsidP="00982118"/>
    <w:p w14:paraId="59732150" w14:textId="77777777" w:rsidR="00C46587" w:rsidRPr="00FE2BAD" w:rsidRDefault="00C46587" w:rsidP="00982118">
      <w:r w:rsidRPr="00FE2BAD">
        <w:t xml:space="preserve">Máte-li jakékoli další otázky týkající se používání tohoto přípravku, zeptejte se svého lékaře nebo lékárníka. </w:t>
      </w:r>
    </w:p>
    <w:p w14:paraId="30D1E8F5" w14:textId="77777777" w:rsidR="00C46587" w:rsidRPr="00FE2BAD" w:rsidRDefault="00C46587" w:rsidP="00982118"/>
    <w:p w14:paraId="7FE2D23F" w14:textId="77777777" w:rsidR="00C46587" w:rsidRPr="00FE2BAD" w:rsidRDefault="00C46587" w:rsidP="00982118"/>
    <w:p w14:paraId="3BA8B386" w14:textId="77777777" w:rsidR="00C46587" w:rsidRPr="00FE2BAD" w:rsidRDefault="00C46587" w:rsidP="00982118">
      <w:pPr>
        <w:keepNext/>
        <w:tabs>
          <w:tab w:val="left" w:pos="562"/>
        </w:tabs>
        <w:rPr>
          <w:b/>
        </w:rPr>
      </w:pPr>
      <w:r w:rsidRPr="00FE2BAD">
        <w:rPr>
          <w:b/>
        </w:rPr>
        <w:t>4.</w:t>
      </w:r>
      <w:r w:rsidRPr="00FE2BAD">
        <w:rPr>
          <w:b/>
        </w:rPr>
        <w:tab/>
        <w:t xml:space="preserve">Možné nežádoucí účinky </w:t>
      </w:r>
    </w:p>
    <w:p w14:paraId="51FBE03D" w14:textId="77777777" w:rsidR="00C46587" w:rsidRPr="00FE2BAD" w:rsidRDefault="00C46587" w:rsidP="00982118"/>
    <w:p w14:paraId="46D665B7" w14:textId="77777777" w:rsidR="00C46587" w:rsidRPr="00FE2BAD" w:rsidRDefault="00C46587" w:rsidP="00982118">
      <w:r w:rsidRPr="00FE2BAD">
        <w:t xml:space="preserve">Podobně jako všechny léky může mít i tento přípravek nežádoucí účinky, které se ale nemusí vyskytnout u každého. Většina nežádoucích účinků je mírné nebo střední závažnosti. Některé však mohou být závažné a vyžadují léčbu. Nežádoucí účinky se mohou vyskytnout i do 4 měsíců po poslední dávce přípravku Amsparity. </w:t>
      </w:r>
    </w:p>
    <w:p w14:paraId="2A090A5A" w14:textId="77777777" w:rsidR="00C46587" w:rsidRPr="00FE2BAD" w:rsidRDefault="00C46587" w:rsidP="00982118"/>
    <w:p w14:paraId="37DEF59D" w14:textId="77777777" w:rsidR="00C46587" w:rsidRPr="00FE2BAD" w:rsidRDefault="00EE284A" w:rsidP="00982118">
      <w:r w:rsidRPr="00FE2BAD">
        <w:rPr>
          <w:b/>
        </w:rPr>
        <w:t xml:space="preserve">Neprodleně </w:t>
      </w:r>
      <w:r w:rsidR="00833EAC" w:rsidRPr="00FE2BAD">
        <w:rPr>
          <w:b/>
        </w:rPr>
        <w:t>vyhledejte lékařskou pomoc,</w:t>
      </w:r>
      <w:r w:rsidR="00833EAC" w:rsidRPr="00FE2BAD">
        <w:t xml:space="preserve"> pokud si všimnete jakýchkoli z následujících příznaků:</w:t>
      </w:r>
    </w:p>
    <w:p w14:paraId="7F81567B" w14:textId="77777777" w:rsidR="00194625" w:rsidRPr="00FE2BAD" w:rsidRDefault="00194625" w:rsidP="00982118"/>
    <w:p w14:paraId="1FDFB3B5" w14:textId="77777777" w:rsidR="00C46587" w:rsidRPr="00FE2BAD" w:rsidRDefault="00BC4E87" w:rsidP="00982118">
      <w:pPr>
        <w:numPr>
          <w:ilvl w:val="0"/>
          <w:numId w:val="7"/>
        </w:numPr>
        <w:ind w:left="562" w:hanging="562"/>
      </w:pPr>
      <w:r w:rsidRPr="00FE2BAD">
        <w:t xml:space="preserve">silná vyrážka, kopřivka nebo jiné známky alergické reakce; </w:t>
      </w:r>
    </w:p>
    <w:p w14:paraId="63FDE684" w14:textId="77777777" w:rsidR="00C46587" w:rsidRPr="00FE2BAD" w:rsidRDefault="00BC4E87" w:rsidP="00982118">
      <w:pPr>
        <w:numPr>
          <w:ilvl w:val="0"/>
          <w:numId w:val="7"/>
        </w:numPr>
        <w:ind w:left="562" w:hanging="562"/>
      </w:pPr>
      <w:r w:rsidRPr="00FE2BAD">
        <w:t xml:space="preserve">otok obličeje, rukou, nohou; </w:t>
      </w:r>
    </w:p>
    <w:p w14:paraId="1E8145E6" w14:textId="77777777" w:rsidR="00C46587" w:rsidRPr="00FE2BAD" w:rsidRDefault="00BC4E87" w:rsidP="00982118">
      <w:pPr>
        <w:numPr>
          <w:ilvl w:val="0"/>
          <w:numId w:val="7"/>
        </w:numPr>
        <w:ind w:left="562" w:hanging="562"/>
      </w:pPr>
      <w:r w:rsidRPr="00FE2BAD">
        <w:t xml:space="preserve">obtíže s dechem či polykáním; </w:t>
      </w:r>
    </w:p>
    <w:p w14:paraId="60634A44" w14:textId="77777777" w:rsidR="00C46587" w:rsidRPr="00FE2BAD" w:rsidRDefault="00BC4E87" w:rsidP="00982118">
      <w:pPr>
        <w:numPr>
          <w:ilvl w:val="0"/>
          <w:numId w:val="7"/>
        </w:numPr>
        <w:ind w:left="562" w:hanging="562"/>
      </w:pPr>
      <w:r w:rsidRPr="00FE2BAD">
        <w:t xml:space="preserve">zadýchávání, které se zhorší v poloze vleže, nebo otoky nohou. </w:t>
      </w:r>
    </w:p>
    <w:p w14:paraId="5C24F801" w14:textId="77777777" w:rsidR="00F1050B" w:rsidRPr="00FE2BAD" w:rsidRDefault="00F1050B" w:rsidP="00982118"/>
    <w:p w14:paraId="114B2E62" w14:textId="77777777" w:rsidR="00C46587" w:rsidRPr="00FE2BAD" w:rsidRDefault="00C46587" w:rsidP="00982118">
      <w:r w:rsidRPr="00FE2BAD">
        <w:rPr>
          <w:b/>
        </w:rPr>
        <w:t>Oznamte svému lékaři co nejdříve,</w:t>
      </w:r>
      <w:r w:rsidRPr="00FE2BAD">
        <w:t xml:space="preserve"> pokud si všimnete jakýchkoli z následujících účinků</w:t>
      </w:r>
    </w:p>
    <w:p w14:paraId="0C3F2E49" w14:textId="77777777" w:rsidR="00194625" w:rsidRPr="00FE2BAD" w:rsidRDefault="00194625" w:rsidP="00982118"/>
    <w:p w14:paraId="6EDF6156" w14:textId="77777777" w:rsidR="00C46587" w:rsidRPr="00FE2BAD" w:rsidRDefault="00BC4E87" w:rsidP="00982118">
      <w:pPr>
        <w:numPr>
          <w:ilvl w:val="0"/>
          <w:numId w:val="7"/>
        </w:numPr>
        <w:ind w:left="562" w:hanging="562"/>
      </w:pPr>
      <w:r w:rsidRPr="00FE2BAD">
        <w:t xml:space="preserve">známky a příznaky infekce, jako jsou horečka, pocit nemoci, zranění, problémy se zuby, pálení při močení, pocit slabosti nebo únavy či kašel; </w:t>
      </w:r>
    </w:p>
    <w:p w14:paraId="0AA610A3" w14:textId="77777777" w:rsidR="00C46587" w:rsidRPr="00FE2BAD" w:rsidRDefault="00833EAC" w:rsidP="00982118">
      <w:pPr>
        <w:numPr>
          <w:ilvl w:val="0"/>
          <w:numId w:val="7"/>
        </w:numPr>
        <w:ind w:left="562" w:hanging="562"/>
      </w:pPr>
      <w:r w:rsidRPr="00FE2BAD">
        <w:t xml:space="preserve">příznaky nervových potíží, jako jsou brnění, snížená citlivost, dvojité vidění nebo slabost horních nebo dolních končetin; </w:t>
      </w:r>
    </w:p>
    <w:p w14:paraId="1FD90260" w14:textId="77777777" w:rsidR="00C46587" w:rsidRPr="00FE2BAD" w:rsidRDefault="00766ABD" w:rsidP="00982118">
      <w:pPr>
        <w:numPr>
          <w:ilvl w:val="0"/>
          <w:numId w:val="7"/>
        </w:numPr>
        <w:ind w:left="562" w:hanging="562"/>
      </w:pPr>
      <w:r w:rsidRPr="00FE2BAD">
        <w:t xml:space="preserve">známky kožních nádorů, jako jsou otok (boule) nebo opar, který se nehojí; </w:t>
      </w:r>
    </w:p>
    <w:p w14:paraId="633CE973" w14:textId="77777777" w:rsidR="00C46587" w:rsidRPr="00FE2BAD" w:rsidRDefault="00BC4E87" w:rsidP="00982118">
      <w:pPr>
        <w:numPr>
          <w:ilvl w:val="0"/>
          <w:numId w:val="7"/>
        </w:numPr>
        <w:ind w:left="562" w:hanging="562"/>
      </w:pPr>
      <w:r w:rsidRPr="00FE2BAD">
        <w:t xml:space="preserve">známky a příznaky podezřelé z krevních poruch, jako jsou přetrvávající horečka, tvorba modřin, krvácení, bledost. </w:t>
      </w:r>
    </w:p>
    <w:p w14:paraId="32D4D30B" w14:textId="77777777" w:rsidR="00C46587" w:rsidRPr="00FE2BAD" w:rsidRDefault="00C46587" w:rsidP="00982118"/>
    <w:p w14:paraId="29B126E9" w14:textId="77777777" w:rsidR="00C46587" w:rsidRPr="00FE2BAD" w:rsidRDefault="0023665E" w:rsidP="00982118">
      <w:r w:rsidRPr="00FE2BAD">
        <w:t xml:space="preserve">Známky a příznaky popsané výše mohou odpovídat nežádoucím účinkům uvedeným níže, které byly pozorovány při podávání adalimumabu: </w:t>
      </w:r>
    </w:p>
    <w:p w14:paraId="0C2E914A" w14:textId="77777777" w:rsidR="00F1050B" w:rsidRPr="00FE2BAD" w:rsidRDefault="00F1050B" w:rsidP="00982118"/>
    <w:p w14:paraId="718872C9" w14:textId="77777777" w:rsidR="00C46587" w:rsidRPr="00FE2BAD" w:rsidRDefault="00C46587" w:rsidP="00982118">
      <w:r w:rsidRPr="00FE2BAD">
        <w:rPr>
          <w:b/>
        </w:rPr>
        <w:t>Velmi časté</w:t>
      </w:r>
      <w:r w:rsidRPr="00FE2BAD">
        <w:t xml:space="preserve"> (mohou postihnout více než 1 z 10 osob)</w:t>
      </w:r>
    </w:p>
    <w:p w14:paraId="1AA87DFC" w14:textId="77777777" w:rsidR="00C46587" w:rsidRPr="00FE2BAD" w:rsidRDefault="00C46587" w:rsidP="00982118"/>
    <w:p w14:paraId="4CF5F4DA" w14:textId="77777777" w:rsidR="00C46587" w:rsidRPr="00FE2BAD" w:rsidRDefault="00C46587" w:rsidP="00982118">
      <w:pPr>
        <w:numPr>
          <w:ilvl w:val="0"/>
          <w:numId w:val="7"/>
        </w:numPr>
        <w:ind w:left="562" w:hanging="562"/>
      </w:pPr>
      <w:r w:rsidRPr="00FE2BAD">
        <w:t xml:space="preserve">reakce v místě injekčního vpichu (včetně bolesti, otoku, zarudnutí nebo svědění); </w:t>
      </w:r>
    </w:p>
    <w:p w14:paraId="12BF33E7" w14:textId="77777777" w:rsidR="00C46587" w:rsidRPr="00FE2BAD" w:rsidRDefault="00C46587" w:rsidP="00982118">
      <w:pPr>
        <w:numPr>
          <w:ilvl w:val="0"/>
          <w:numId w:val="7"/>
        </w:numPr>
        <w:ind w:left="562" w:hanging="562"/>
      </w:pPr>
      <w:r w:rsidRPr="00FE2BAD">
        <w:t xml:space="preserve">infekce dýchacích cest (včetně </w:t>
      </w:r>
      <w:r w:rsidR="00EE284A" w:rsidRPr="00FE2BAD">
        <w:t>nachlazení</w:t>
      </w:r>
      <w:r w:rsidRPr="00FE2BAD">
        <w:t xml:space="preserve">, rýmy, infekce vedlejších nosních dutin, zápalu plic); </w:t>
      </w:r>
    </w:p>
    <w:p w14:paraId="4C36DD30" w14:textId="77777777" w:rsidR="00C46587" w:rsidRPr="00FE2BAD" w:rsidRDefault="00C46587" w:rsidP="00982118">
      <w:pPr>
        <w:numPr>
          <w:ilvl w:val="0"/>
          <w:numId w:val="7"/>
        </w:numPr>
        <w:ind w:left="562" w:hanging="562"/>
      </w:pPr>
      <w:r w:rsidRPr="00FE2BAD">
        <w:t xml:space="preserve">bolest hlavy; </w:t>
      </w:r>
    </w:p>
    <w:p w14:paraId="6FD06415" w14:textId="77777777" w:rsidR="00C46587" w:rsidRPr="00FE2BAD" w:rsidRDefault="00C46587" w:rsidP="00982118">
      <w:pPr>
        <w:numPr>
          <w:ilvl w:val="0"/>
          <w:numId w:val="7"/>
        </w:numPr>
        <w:ind w:left="562" w:hanging="562"/>
      </w:pPr>
      <w:r w:rsidRPr="00FE2BAD">
        <w:t xml:space="preserve">bolest břicha; </w:t>
      </w:r>
    </w:p>
    <w:p w14:paraId="289C7E2E" w14:textId="77777777" w:rsidR="00C46587" w:rsidRPr="00FE2BAD" w:rsidRDefault="00C46587" w:rsidP="00982118">
      <w:pPr>
        <w:numPr>
          <w:ilvl w:val="0"/>
          <w:numId w:val="7"/>
        </w:numPr>
        <w:ind w:left="562" w:hanging="562"/>
      </w:pPr>
      <w:r w:rsidRPr="00FE2BAD">
        <w:t xml:space="preserve">pocit na zvracení a zvracení; </w:t>
      </w:r>
    </w:p>
    <w:p w14:paraId="16A16AA1" w14:textId="77777777" w:rsidR="00C46587" w:rsidRPr="00FE2BAD" w:rsidRDefault="00C46587" w:rsidP="00982118">
      <w:pPr>
        <w:numPr>
          <w:ilvl w:val="0"/>
          <w:numId w:val="7"/>
        </w:numPr>
        <w:ind w:left="562" w:hanging="562"/>
      </w:pPr>
      <w:r w:rsidRPr="00FE2BAD">
        <w:t xml:space="preserve">vyrážka; </w:t>
      </w:r>
    </w:p>
    <w:p w14:paraId="498453A4" w14:textId="77777777" w:rsidR="00C46587" w:rsidRPr="00FE2BAD" w:rsidRDefault="00C46587" w:rsidP="00982118">
      <w:pPr>
        <w:numPr>
          <w:ilvl w:val="0"/>
          <w:numId w:val="7"/>
        </w:numPr>
        <w:ind w:left="562" w:hanging="562"/>
      </w:pPr>
      <w:r w:rsidRPr="00FE2BAD">
        <w:t xml:space="preserve">bolesti svalů nebo kloubů. </w:t>
      </w:r>
    </w:p>
    <w:p w14:paraId="74899A69" w14:textId="77777777" w:rsidR="00C46587" w:rsidRPr="00FE2BAD" w:rsidRDefault="00C46587" w:rsidP="00982118">
      <w:pPr>
        <w:ind w:left="562"/>
      </w:pPr>
    </w:p>
    <w:p w14:paraId="5DF59432" w14:textId="77777777" w:rsidR="00C46587" w:rsidRPr="00FE2BAD" w:rsidRDefault="00C46587" w:rsidP="00982118">
      <w:r w:rsidRPr="00FE2BAD">
        <w:rPr>
          <w:b/>
        </w:rPr>
        <w:t>Časté</w:t>
      </w:r>
      <w:r w:rsidRPr="00FE2BAD">
        <w:t xml:space="preserve"> (mohou postihnout nejvýše 1 z 10 osob)</w:t>
      </w:r>
    </w:p>
    <w:p w14:paraId="31432B4A" w14:textId="77777777" w:rsidR="00C46587" w:rsidRPr="00FE2BAD" w:rsidRDefault="00C46587" w:rsidP="00982118"/>
    <w:p w14:paraId="78E089A6" w14:textId="77777777" w:rsidR="00C46587" w:rsidRPr="00FE2BAD" w:rsidRDefault="000D75B1" w:rsidP="00982118">
      <w:pPr>
        <w:numPr>
          <w:ilvl w:val="0"/>
          <w:numId w:val="7"/>
        </w:numPr>
        <w:ind w:left="562" w:hanging="562"/>
      </w:pPr>
      <w:r w:rsidRPr="00FE2BAD">
        <w:t xml:space="preserve">závažné infekce (včetně otravy krve a chřipky); </w:t>
      </w:r>
    </w:p>
    <w:p w14:paraId="590DA85A" w14:textId="77777777" w:rsidR="00BC4E87" w:rsidRPr="00FE2BAD" w:rsidRDefault="00BC4E87" w:rsidP="00982118">
      <w:pPr>
        <w:numPr>
          <w:ilvl w:val="0"/>
          <w:numId w:val="7"/>
        </w:numPr>
        <w:ind w:left="562" w:hanging="562"/>
      </w:pPr>
      <w:r w:rsidRPr="00FE2BAD">
        <w:t>střevní infekce (včetně gastroenteritidy);</w:t>
      </w:r>
    </w:p>
    <w:p w14:paraId="7C00790E" w14:textId="77777777" w:rsidR="00C46587" w:rsidRPr="00FE2BAD" w:rsidRDefault="00C46587" w:rsidP="00982118">
      <w:pPr>
        <w:numPr>
          <w:ilvl w:val="0"/>
          <w:numId w:val="7"/>
        </w:numPr>
        <w:ind w:left="562" w:hanging="562"/>
      </w:pPr>
      <w:r w:rsidRPr="00FE2BAD">
        <w:t xml:space="preserve">kožní infekce (včetně celulitidy a pásového oparu); </w:t>
      </w:r>
    </w:p>
    <w:p w14:paraId="393111A9" w14:textId="77777777" w:rsidR="00C46587" w:rsidRPr="00FE2BAD" w:rsidRDefault="00C46587" w:rsidP="00982118">
      <w:pPr>
        <w:numPr>
          <w:ilvl w:val="0"/>
          <w:numId w:val="7"/>
        </w:numPr>
        <w:ind w:left="562" w:hanging="562"/>
      </w:pPr>
      <w:r w:rsidRPr="00FE2BAD">
        <w:lastRenderedPageBreak/>
        <w:t xml:space="preserve">ušní infekce; </w:t>
      </w:r>
    </w:p>
    <w:p w14:paraId="2A7F58BD" w14:textId="77777777" w:rsidR="00C46587" w:rsidRPr="00FE2BAD" w:rsidRDefault="00766ABD" w:rsidP="00982118">
      <w:pPr>
        <w:numPr>
          <w:ilvl w:val="0"/>
          <w:numId w:val="7"/>
        </w:numPr>
        <w:ind w:left="562" w:hanging="562"/>
      </w:pPr>
      <w:r w:rsidRPr="00FE2BAD">
        <w:t xml:space="preserve">infekce v ústech (včetně zubních infekcí a oparu na rtu); </w:t>
      </w:r>
    </w:p>
    <w:p w14:paraId="727C040D" w14:textId="77777777" w:rsidR="00C46587" w:rsidRPr="00FE2BAD" w:rsidRDefault="00C46587" w:rsidP="00982118">
      <w:pPr>
        <w:numPr>
          <w:ilvl w:val="0"/>
          <w:numId w:val="7"/>
        </w:numPr>
        <w:ind w:left="562" w:hanging="562"/>
      </w:pPr>
      <w:r w:rsidRPr="00FE2BAD">
        <w:t xml:space="preserve">infekce pohlavních orgánů; </w:t>
      </w:r>
    </w:p>
    <w:p w14:paraId="1AB46C2C" w14:textId="77777777" w:rsidR="00C46587" w:rsidRPr="00FE2BAD" w:rsidRDefault="00C46587" w:rsidP="00982118">
      <w:pPr>
        <w:numPr>
          <w:ilvl w:val="0"/>
          <w:numId w:val="7"/>
        </w:numPr>
        <w:ind w:left="562" w:hanging="562"/>
      </w:pPr>
      <w:r w:rsidRPr="00FE2BAD">
        <w:t xml:space="preserve">záněty močových cest; </w:t>
      </w:r>
    </w:p>
    <w:p w14:paraId="16A69ACB" w14:textId="77777777" w:rsidR="00C46587" w:rsidRPr="00FE2BAD" w:rsidRDefault="00C46587" w:rsidP="00982118">
      <w:pPr>
        <w:numPr>
          <w:ilvl w:val="0"/>
          <w:numId w:val="7"/>
        </w:numPr>
        <w:ind w:left="562" w:hanging="562"/>
      </w:pPr>
      <w:r w:rsidRPr="00FE2BAD">
        <w:t xml:space="preserve">plísňové infekce; </w:t>
      </w:r>
    </w:p>
    <w:p w14:paraId="108D2A2D" w14:textId="77777777" w:rsidR="00C46587" w:rsidRPr="00FE2BAD" w:rsidRDefault="00C46587" w:rsidP="00982118">
      <w:pPr>
        <w:numPr>
          <w:ilvl w:val="0"/>
          <w:numId w:val="7"/>
        </w:numPr>
        <w:ind w:left="562" w:hanging="562"/>
      </w:pPr>
      <w:r w:rsidRPr="00FE2BAD">
        <w:t xml:space="preserve">záněty kloubů; </w:t>
      </w:r>
    </w:p>
    <w:p w14:paraId="1297BE51" w14:textId="77777777" w:rsidR="00C46587" w:rsidRPr="00FE2BAD" w:rsidRDefault="00C46587" w:rsidP="00982118">
      <w:pPr>
        <w:numPr>
          <w:ilvl w:val="0"/>
          <w:numId w:val="7"/>
        </w:numPr>
        <w:ind w:left="562" w:hanging="562"/>
      </w:pPr>
      <w:r w:rsidRPr="00FE2BAD">
        <w:t xml:space="preserve">nezhoubné nádory; </w:t>
      </w:r>
    </w:p>
    <w:p w14:paraId="626CE537" w14:textId="77777777" w:rsidR="00C46587" w:rsidRPr="00FE2BAD" w:rsidRDefault="00C46587" w:rsidP="00982118">
      <w:pPr>
        <w:numPr>
          <w:ilvl w:val="0"/>
          <w:numId w:val="7"/>
        </w:numPr>
        <w:ind w:left="562" w:hanging="562"/>
      </w:pPr>
      <w:r w:rsidRPr="00FE2BAD">
        <w:t xml:space="preserve">rakovina kůže; </w:t>
      </w:r>
    </w:p>
    <w:p w14:paraId="06A26D3D" w14:textId="77777777" w:rsidR="00C46587" w:rsidRPr="00FE2BAD" w:rsidRDefault="00C46587" w:rsidP="00982118">
      <w:pPr>
        <w:numPr>
          <w:ilvl w:val="0"/>
          <w:numId w:val="7"/>
        </w:numPr>
        <w:ind w:left="562" w:hanging="562"/>
      </w:pPr>
      <w:r w:rsidRPr="00FE2BAD">
        <w:t xml:space="preserve">alergické reakce (včetně sezónní alergie); </w:t>
      </w:r>
    </w:p>
    <w:p w14:paraId="2045731C" w14:textId="77777777" w:rsidR="00C46587" w:rsidRPr="00FE2BAD" w:rsidRDefault="00C46587" w:rsidP="00982118">
      <w:pPr>
        <w:numPr>
          <w:ilvl w:val="0"/>
          <w:numId w:val="7"/>
        </w:numPr>
        <w:ind w:left="562" w:hanging="562"/>
      </w:pPr>
      <w:r w:rsidRPr="00FE2BAD">
        <w:t xml:space="preserve">dehydratace; </w:t>
      </w:r>
    </w:p>
    <w:p w14:paraId="235DCA9F" w14:textId="77777777" w:rsidR="00C46587" w:rsidRPr="00FE2BAD" w:rsidRDefault="00C46587" w:rsidP="00982118">
      <w:pPr>
        <w:numPr>
          <w:ilvl w:val="0"/>
          <w:numId w:val="7"/>
        </w:numPr>
        <w:ind w:left="562" w:hanging="562"/>
      </w:pPr>
      <w:r w:rsidRPr="00FE2BAD">
        <w:t xml:space="preserve">změny nálad (včetně deprese); </w:t>
      </w:r>
    </w:p>
    <w:p w14:paraId="6032FA3F" w14:textId="77777777" w:rsidR="00C46587" w:rsidRPr="00FE2BAD" w:rsidRDefault="00C46587" w:rsidP="00982118">
      <w:pPr>
        <w:numPr>
          <w:ilvl w:val="0"/>
          <w:numId w:val="7"/>
        </w:numPr>
        <w:ind w:left="562" w:hanging="562"/>
      </w:pPr>
      <w:r w:rsidRPr="00FE2BAD">
        <w:t xml:space="preserve">úzkost; </w:t>
      </w:r>
    </w:p>
    <w:p w14:paraId="1EB71D7A" w14:textId="77777777" w:rsidR="00C46587" w:rsidRPr="00FE2BAD" w:rsidRDefault="00C46587" w:rsidP="00982118">
      <w:pPr>
        <w:numPr>
          <w:ilvl w:val="0"/>
          <w:numId w:val="7"/>
        </w:numPr>
        <w:ind w:left="562" w:hanging="562"/>
      </w:pPr>
      <w:r w:rsidRPr="00FE2BAD">
        <w:t xml:space="preserve">obtížné usínání; </w:t>
      </w:r>
    </w:p>
    <w:p w14:paraId="71F29BF2" w14:textId="77777777" w:rsidR="00C46587" w:rsidRPr="00FE2BAD" w:rsidRDefault="00C46587" w:rsidP="00982118">
      <w:pPr>
        <w:numPr>
          <w:ilvl w:val="0"/>
          <w:numId w:val="7"/>
        </w:numPr>
        <w:ind w:left="562" w:hanging="562"/>
      </w:pPr>
      <w:r w:rsidRPr="00FE2BAD">
        <w:t xml:space="preserve">poruchy pocitového vnímání, jako jsou brnění, svědění nebo znecitlivění; </w:t>
      </w:r>
    </w:p>
    <w:p w14:paraId="03558FD3" w14:textId="77777777" w:rsidR="00C46587" w:rsidRPr="00FE2BAD" w:rsidRDefault="00C46587" w:rsidP="00982118">
      <w:pPr>
        <w:numPr>
          <w:ilvl w:val="0"/>
          <w:numId w:val="7"/>
        </w:numPr>
        <w:ind w:left="562" w:hanging="562"/>
      </w:pPr>
      <w:r w:rsidRPr="00FE2BAD">
        <w:t xml:space="preserve">migréna; </w:t>
      </w:r>
    </w:p>
    <w:p w14:paraId="047B3D57" w14:textId="77777777" w:rsidR="00C46587" w:rsidRPr="00FE2BAD" w:rsidRDefault="00766ABD" w:rsidP="00982118">
      <w:pPr>
        <w:numPr>
          <w:ilvl w:val="0"/>
          <w:numId w:val="7"/>
        </w:numPr>
        <w:ind w:left="562" w:hanging="562"/>
      </w:pPr>
      <w:r w:rsidRPr="00FE2BAD">
        <w:t xml:space="preserve">příznaky útlaku nervových kořenů (včetně bolesti v bedrech a bolesti dolních končetin); </w:t>
      </w:r>
    </w:p>
    <w:p w14:paraId="06ECE21D" w14:textId="77777777" w:rsidR="00C46587" w:rsidRPr="00FE2BAD" w:rsidRDefault="00C46587" w:rsidP="00982118">
      <w:pPr>
        <w:numPr>
          <w:ilvl w:val="0"/>
          <w:numId w:val="7"/>
        </w:numPr>
        <w:ind w:left="562" w:hanging="562"/>
      </w:pPr>
      <w:r w:rsidRPr="00FE2BAD">
        <w:t xml:space="preserve">poruchy zraku; </w:t>
      </w:r>
    </w:p>
    <w:p w14:paraId="48AB2C28" w14:textId="77777777" w:rsidR="00C46587" w:rsidRPr="00FE2BAD" w:rsidRDefault="00C46587" w:rsidP="00982118">
      <w:pPr>
        <w:numPr>
          <w:ilvl w:val="0"/>
          <w:numId w:val="7"/>
        </w:numPr>
        <w:ind w:left="562" w:hanging="562"/>
      </w:pPr>
      <w:r w:rsidRPr="00FE2BAD">
        <w:t xml:space="preserve">oční infekce; </w:t>
      </w:r>
    </w:p>
    <w:p w14:paraId="69C9C828" w14:textId="77777777" w:rsidR="00C46587" w:rsidRPr="00FE2BAD" w:rsidRDefault="00C46587" w:rsidP="00982118">
      <w:pPr>
        <w:numPr>
          <w:ilvl w:val="0"/>
          <w:numId w:val="7"/>
        </w:numPr>
        <w:ind w:left="562" w:hanging="562"/>
      </w:pPr>
      <w:r w:rsidRPr="00FE2BAD">
        <w:t xml:space="preserve">záněty očního víčka a otoky oka; </w:t>
      </w:r>
    </w:p>
    <w:p w14:paraId="7D108743" w14:textId="77777777" w:rsidR="00C46587" w:rsidRPr="00FE2BAD" w:rsidRDefault="00C46587" w:rsidP="00982118">
      <w:pPr>
        <w:numPr>
          <w:ilvl w:val="0"/>
          <w:numId w:val="7"/>
        </w:numPr>
        <w:ind w:left="562" w:hanging="562"/>
      </w:pPr>
      <w:r w:rsidRPr="00FE2BAD">
        <w:t xml:space="preserve">pocit točení hlavy; </w:t>
      </w:r>
    </w:p>
    <w:p w14:paraId="7E220248" w14:textId="77777777" w:rsidR="00C46587" w:rsidRPr="00FE2BAD" w:rsidRDefault="00C46587" w:rsidP="00982118">
      <w:pPr>
        <w:numPr>
          <w:ilvl w:val="0"/>
          <w:numId w:val="7"/>
        </w:numPr>
        <w:ind w:left="562" w:hanging="562"/>
      </w:pPr>
      <w:r w:rsidRPr="00FE2BAD">
        <w:t xml:space="preserve">pocity rychlého bušení srdce; </w:t>
      </w:r>
    </w:p>
    <w:p w14:paraId="79BE888D" w14:textId="77777777" w:rsidR="00C46587" w:rsidRPr="00FE2BAD" w:rsidRDefault="00C46587" w:rsidP="00982118">
      <w:pPr>
        <w:numPr>
          <w:ilvl w:val="0"/>
          <w:numId w:val="7"/>
        </w:numPr>
        <w:ind w:left="562" w:hanging="562"/>
      </w:pPr>
      <w:r w:rsidRPr="00FE2BAD">
        <w:t xml:space="preserve">vysoký krevní tlak; </w:t>
      </w:r>
    </w:p>
    <w:p w14:paraId="1D8987EE" w14:textId="77777777" w:rsidR="00C46587" w:rsidRPr="00FE2BAD" w:rsidRDefault="00C46587" w:rsidP="00982118">
      <w:pPr>
        <w:numPr>
          <w:ilvl w:val="0"/>
          <w:numId w:val="7"/>
        </w:numPr>
        <w:ind w:left="562" w:hanging="562"/>
      </w:pPr>
      <w:r w:rsidRPr="00FE2BAD">
        <w:t xml:space="preserve">návaly horka; </w:t>
      </w:r>
    </w:p>
    <w:p w14:paraId="40306EEE" w14:textId="77777777" w:rsidR="00C46587" w:rsidRPr="00FE2BAD" w:rsidRDefault="00C46587" w:rsidP="00982118">
      <w:pPr>
        <w:numPr>
          <w:ilvl w:val="0"/>
          <w:numId w:val="7"/>
        </w:numPr>
        <w:ind w:left="562" w:hanging="562"/>
      </w:pPr>
      <w:r w:rsidRPr="00FE2BAD">
        <w:t>hematom (t</w:t>
      </w:r>
      <w:r w:rsidR="00767D1E" w:rsidRPr="00FE2BAD">
        <w:t>uhý</w:t>
      </w:r>
      <w:r w:rsidRPr="00FE2BAD">
        <w:t xml:space="preserve"> otok s krevní sraženinou); </w:t>
      </w:r>
    </w:p>
    <w:p w14:paraId="1D1C8684" w14:textId="77777777" w:rsidR="00C46587" w:rsidRPr="00FE2BAD" w:rsidRDefault="00C46587" w:rsidP="00982118">
      <w:pPr>
        <w:numPr>
          <w:ilvl w:val="0"/>
          <w:numId w:val="7"/>
        </w:numPr>
        <w:ind w:left="562" w:hanging="562"/>
      </w:pPr>
      <w:r w:rsidRPr="00FE2BAD">
        <w:t xml:space="preserve">kašel; </w:t>
      </w:r>
    </w:p>
    <w:p w14:paraId="6A613890" w14:textId="77777777" w:rsidR="00C46587" w:rsidRPr="00FE2BAD" w:rsidRDefault="00C46587" w:rsidP="00982118">
      <w:pPr>
        <w:numPr>
          <w:ilvl w:val="0"/>
          <w:numId w:val="7"/>
        </w:numPr>
        <w:ind w:left="562" w:hanging="562"/>
      </w:pPr>
      <w:r w:rsidRPr="00FE2BAD">
        <w:t xml:space="preserve">astma; </w:t>
      </w:r>
    </w:p>
    <w:p w14:paraId="2EC3D883" w14:textId="77777777" w:rsidR="00C46587" w:rsidRPr="00FE2BAD" w:rsidRDefault="00C46587" w:rsidP="00982118">
      <w:pPr>
        <w:numPr>
          <w:ilvl w:val="0"/>
          <w:numId w:val="7"/>
        </w:numPr>
        <w:ind w:left="562" w:hanging="562"/>
      </w:pPr>
      <w:r w:rsidRPr="00FE2BAD">
        <w:t xml:space="preserve">zkrácení dechu; </w:t>
      </w:r>
    </w:p>
    <w:p w14:paraId="2A55D828" w14:textId="77777777" w:rsidR="00C46587" w:rsidRPr="00FE2BAD" w:rsidRDefault="00C46587" w:rsidP="00982118">
      <w:pPr>
        <w:numPr>
          <w:ilvl w:val="0"/>
          <w:numId w:val="7"/>
        </w:numPr>
        <w:ind w:left="562" w:hanging="562"/>
      </w:pPr>
      <w:r w:rsidRPr="00FE2BAD">
        <w:t xml:space="preserve">krvácení ze zažívacího ústrojí; </w:t>
      </w:r>
    </w:p>
    <w:p w14:paraId="3A5243B5" w14:textId="77777777" w:rsidR="00C46587" w:rsidRPr="00FE2BAD" w:rsidRDefault="00C46587" w:rsidP="00982118">
      <w:pPr>
        <w:numPr>
          <w:ilvl w:val="0"/>
          <w:numId w:val="7"/>
        </w:numPr>
        <w:ind w:left="562" w:hanging="562"/>
      </w:pPr>
      <w:r w:rsidRPr="00FE2BAD">
        <w:t xml:space="preserve">zažívací obtíže (poruchy trávení, nadýmání, pálení žáhy); </w:t>
      </w:r>
    </w:p>
    <w:p w14:paraId="00FC540B" w14:textId="77777777" w:rsidR="00C46587" w:rsidRPr="00FE2BAD" w:rsidRDefault="00C46587" w:rsidP="00982118">
      <w:pPr>
        <w:numPr>
          <w:ilvl w:val="0"/>
          <w:numId w:val="7"/>
        </w:numPr>
        <w:ind w:left="562" w:hanging="562"/>
      </w:pPr>
      <w:r w:rsidRPr="00FE2BAD">
        <w:t xml:space="preserve">refluxní choroba jícnu; </w:t>
      </w:r>
    </w:p>
    <w:p w14:paraId="6B30E2F0" w14:textId="77777777" w:rsidR="00C46587" w:rsidRPr="00FE2BAD" w:rsidRDefault="00C46587" w:rsidP="00982118">
      <w:pPr>
        <w:numPr>
          <w:ilvl w:val="0"/>
          <w:numId w:val="7"/>
        </w:numPr>
        <w:ind w:left="562" w:hanging="562"/>
      </w:pPr>
      <w:r w:rsidRPr="00FE2BAD">
        <w:t xml:space="preserve">sicca syndrom (včetně suchých očí a suchosti v ústech); </w:t>
      </w:r>
    </w:p>
    <w:p w14:paraId="4D7F1330" w14:textId="77777777" w:rsidR="00C46587" w:rsidRPr="00FE2BAD" w:rsidRDefault="00C46587" w:rsidP="00982118">
      <w:pPr>
        <w:numPr>
          <w:ilvl w:val="0"/>
          <w:numId w:val="7"/>
        </w:numPr>
        <w:ind w:left="562" w:hanging="562"/>
      </w:pPr>
      <w:r w:rsidRPr="00FE2BAD">
        <w:t xml:space="preserve">svědění; </w:t>
      </w:r>
    </w:p>
    <w:p w14:paraId="1F100383" w14:textId="77777777" w:rsidR="00C46587" w:rsidRPr="00FE2BAD" w:rsidRDefault="00C46587" w:rsidP="00982118">
      <w:pPr>
        <w:numPr>
          <w:ilvl w:val="0"/>
          <w:numId w:val="7"/>
        </w:numPr>
        <w:ind w:left="562" w:hanging="562"/>
      </w:pPr>
      <w:r w:rsidRPr="00FE2BAD">
        <w:t xml:space="preserve">svědivá vyrážka; </w:t>
      </w:r>
    </w:p>
    <w:p w14:paraId="446381B8" w14:textId="77777777" w:rsidR="00C46587" w:rsidRPr="00FE2BAD" w:rsidRDefault="00C46587" w:rsidP="00982118">
      <w:pPr>
        <w:numPr>
          <w:ilvl w:val="0"/>
          <w:numId w:val="7"/>
        </w:numPr>
        <w:ind w:left="562" w:hanging="562"/>
      </w:pPr>
      <w:r w:rsidRPr="00FE2BAD">
        <w:t xml:space="preserve">tvorba modřin; </w:t>
      </w:r>
    </w:p>
    <w:p w14:paraId="38745479" w14:textId="77777777" w:rsidR="00C46587" w:rsidRPr="00FE2BAD" w:rsidRDefault="00C46587" w:rsidP="00982118">
      <w:pPr>
        <w:numPr>
          <w:ilvl w:val="0"/>
          <w:numId w:val="7"/>
        </w:numPr>
        <w:ind w:left="562" w:hanging="562"/>
      </w:pPr>
      <w:r w:rsidRPr="00FE2BAD">
        <w:t xml:space="preserve">záněty kůže (jako je ekzém); </w:t>
      </w:r>
    </w:p>
    <w:p w14:paraId="61D97D9F" w14:textId="77777777" w:rsidR="00C46587" w:rsidRPr="00FE2BAD" w:rsidRDefault="00C46587" w:rsidP="00982118">
      <w:pPr>
        <w:numPr>
          <w:ilvl w:val="0"/>
          <w:numId w:val="7"/>
        </w:numPr>
        <w:ind w:left="562" w:hanging="562"/>
      </w:pPr>
      <w:r w:rsidRPr="00FE2BAD">
        <w:t xml:space="preserve">lámavost nehtů na prstech rukou a nohou; </w:t>
      </w:r>
    </w:p>
    <w:p w14:paraId="6FB52A87" w14:textId="77777777" w:rsidR="00C46587" w:rsidRPr="00FE2BAD" w:rsidRDefault="00C46587" w:rsidP="00982118">
      <w:pPr>
        <w:numPr>
          <w:ilvl w:val="0"/>
          <w:numId w:val="7"/>
        </w:numPr>
        <w:ind w:left="562" w:hanging="562"/>
      </w:pPr>
      <w:r w:rsidRPr="00FE2BAD">
        <w:t xml:space="preserve">zvýšené pocení; </w:t>
      </w:r>
    </w:p>
    <w:p w14:paraId="142D8138" w14:textId="77777777" w:rsidR="00C46587" w:rsidRPr="00FE2BAD" w:rsidRDefault="00C46587" w:rsidP="00982118">
      <w:pPr>
        <w:numPr>
          <w:ilvl w:val="0"/>
          <w:numId w:val="7"/>
        </w:numPr>
        <w:ind w:left="562" w:hanging="562"/>
      </w:pPr>
      <w:r w:rsidRPr="00FE2BAD">
        <w:t xml:space="preserve">vypadávání vlasů; </w:t>
      </w:r>
    </w:p>
    <w:p w14:paraId="30C304B5" w14:textId="77777777" w:rsidR="00C46587" w:rsidRPr="00FE2BAD" w:rsidRDefault="00C46587" w:rsidP="00982118">
      <w:pPr>
        <w:numPr>
          <w:ilvl w:val="0"/>
          <w:numId w:val="7"/>
        </w:numPr>
        <w:ind w:left="562" w:hanging="562"/>
      </w:pPr>
      <w:r w:rsidRPr="00FE2BAD">
        <w:t xml:space="preserve">nový vznik nebo zhoršení psoriázy (lupénky); </w:t>
      </w:r>
    </w:p>
    <w:p w14:paraId="4498528B" w14:textId="77777777" w:rsidR="00C46587" w:rsidRPr="00FE2BAD" w:rsidRDefault="00C46587" w:rsidP="00982118">
      <w:pPr>
        <w:numPr>
          <w:ilvl w:val="0"/>
          <w:numId w:val="7"/>
        </w:numPr>
        <w:ind w:left="562" w:hanging="562"/>
      </w:pPr>
      <w:r w:rsidRPr="00FE2BAD">
        <w:t xml:space="preserve">svalové křeče; </w:t>
      </w:r>
    </w:p>
    <w:p w14:paraId="22A38094" w14:textId="77777777" w:rsidR="00C46587" w:rsidRPr="00FE2BAD" w:rsidRDefault="00C46587" w:rsidP="00982118">
      <w:pPr>
        <w:numPr>
          <w:ilvl w:val="0"/>
          <w:numId w:val="7"/>
        </w:numPr>
        <w:ind w:left="562" w:hanging="562"/>
      </w:pPr>
      <w:r w:rsidRPr="00FE2BAD">
        <w:t xml:space="preserve">krev v moči; </w:t>
      </w:r>
    </w:p>
    <w:p w14:paraId="75887EAF" w14:textId="77777777" w:rsidR="00C46587" w:rsidRPr="00FE2BAD" w:rsidRDefault="00C46587" w:rsidP="00982118">
      <w:pPr>
        <w:numPr>
          <w:ilvl w:val="0"/>
          <w:numId w:val="7"/>
        </w:numPr>
        <w:ind w:left="562" w:hanging="562"/>
      </w:pPr>
      <w:r w:rsidRPr="00FE2BAD">
        <w:t xml:space="preserve">onemocnění ledvin; </w:t>
      </w:r>
    </w:p>
    <w:p w14:paraId="10710660" w14:textId="77777777" w:rsidR="00C46587" w:rsidRPr="00FE2BAD" w:rsidRDefault="00C46587" w:rsidP="00982118">
      <w:pPr>
        <w:numPr>
          <w:ilvl w:val="0"/>
          <w:numId w:val="7"/>
        </w:numPr>
        <w:ind w:left="562" w:hanging="562"/>
      </w:pPr>
      <w:r w:rsidRPr="00FE2BAD">
        <w:t xml:space="preserve">bolest na hrudi; </w:t>
      </w:r>
    </w:p>
    <w:p w14:paraId="5B0E3BA8" w14:textId="77777777" w:rsidR="00C46587" w:rsidRPr="00FE2BAD" w:rsidRDefault="00C46587" w:rsidP="00982118">
      <w:pPr>
        <w:numPr>
          <w:ilvl w:val="0"/>
          <w:numId w:val="7"/>
        </w:numPr>
        <w:ind w:left="562" w:hanging="562"/>
      </w:pPr>
      <w:r w:rsidRPr="00FE2BAD">
        <w:t xml:space="preserve">edém (hromadění tekutiny v těle, v důsledku čehož začne postižená tkáň otékat); </w:t>
      </w:r>
    </w:p>
    <w:p w14:paraId="4C13915E" w14:textId="77777777" w:rsidR="00C46587" w:rsidRPr="00FE2BAD" w:rsidRDefault="00C46587" w:rsidP="00982118">
      <w:pPr>
        <w:numPr>
          <w:ilvl w:val="0"/>
          <w:numId w:val="7"/>
        </w:numPr>
        <w:ind w:left="562" w:hanging="562"/>
      </w:pPr>
      <w:r w:rsidRPr="00FE2BAD">
        <w:t xml:space="preserve">horečka; </w:t>
      </w:r>
    </w:p>
    <w:p w14:paraId="25BCAE39" w14:textId="77777777" w:rsidR="00C46587" w:rsidRPr="00FE2BAD" w:rsidRDefault="00C46587" w:rsidP="00982118">
      <w:pPr>
        <w:numPr>
          <w:ilvl w:val="0"/>
          <w:numId w:val="7"/>
        </w:numPr>
        <w:ind w:left="562" w:hanging="562"/>
      </w:pPr>
      <w:r w:rsidRPr="00FE2BAD">
        <w:t xml:space="preserve">snížení počtu krevních destiček, což zvyšuje riziko krvácení nebo tvorby modřin; </w:t>
      </w:r>
    </w:p>
    <w:p w14:paraId="527489D6" w14:textId="77777777" w:rsidR="00C46587" w:rsidRPr="00FE2BAD" w:rsidRDefault="00C46587" w:rsidP="00982118">
      <w:pPr>
        <w:numPr>
          <w:ilvl w:val="0"/>
          <w:numId w:val="7"/>
        </w:numPr>
        <w:ind w:left="562" w:hanging="562"/>
      </w:pPr>
      <w:r w:rsidRPr="00FE2BAD">
        <w:t xml:space="preserve">poruchy hojení. </w:t>
      </w:r>
    </w:p>
    <w:p w14:paraId="5BD8BB5F" w14:textId="77777777" w:rsidR="00C46587" w:rsidRPr="00FE2BAD" w:rsidRDefault="00C46587" w:rsidP="00982118"/>
    <w:p w14:paraId="2499032E" w14:textId="77777777" w:rsidR="00C46587" w:rsidRPr="00FE2BAD" w:rsidRDefault="00C46587" w:rsidP="00982118">
      <w:pPr>
        <w:keepNext/>
      </w:pPr>
      <w:r w:rsidRPr="00FE2BAD">
        <w:rPr>
          <w:b/>
        </w:rPr>
        <w:t>Méně časté</w:t>
      </w:r>
      <w:r w:rsidRPr="00FE2BAD">
        <w:t xml:space="preserve"> (mohou postihnout nejvýše 1 ze 100 osob)</w:t>
      </w:r>
    </w:p>
    <w:p w14:paraId="1D1BC31F" w14:textId="77777777" w:rsidR="00C46587" w:rsidRPr="00FE2BAD" w:rsidRDefault="00C46587" w:rsidP="00982118"/>
    <w:p w14:paraId="4D1933B5" w14:textId="77777777" w:rsidR="00C46587" w:rsidRPr="00FE2BAD" w:rsidRDefault="00C46587" w:rsidP="00982118">
      <w:pPr>
        <w:numPr>
          <w:ilvl w:val="0"/>
          <w:numId w:val="7"/>
        </w:numPr>
        <w:ind w:left="562" w:hanging="562"/>
      </w:pPr>
      <w:r w:rsidRPr="00FE2BAD">
        <w:t xml:space="preserve">oportunní (neobvyklé) infekce (které zahrnují tuberkulózu a jiné infekce, které se objevují, když je snížena odolnost vůči onemocněním); </w:t>
      </w:r>
    </w:p>
    <w:p w14:paraId="5AE1907A" w14:textId="77777777" w:rsidR="00C46587" w:rsidRPr="00FE2BAD" w:rsidRDefault="00C46587" w:rsidP="00982118">
      <w:pPr>
        <w:numPr>
          <w:ilvl w:val="0"/>
          <w:numId w:val="7"/>
        </w:numPr>
        <w:ind w:left="562" w:hanging="562"/>
      </w:pPr>
      <w:r w:rsidRPr="00FE2BAD">
        <w:t xml:space="preserve">neurologické infekce (včetně virové meningitidy); </w:t>
      </w:r>
    </w:p>
    <w:p w14:paraId="1A707D7A" w14:textId="77777777" w:rsidR="00C46587" w:rsidRPr="00FE2BAD" w:rsidRDefault="00C46587" w:rsidP="00982118">
      <w:pPr>
        <w:numPr>
          <w:ilvl w:val="0"/>
          <w:numId w:val="7"/>
        </w:numPr>
        <w:ind w:left="562" w:hanging="562"/>
      </w:pPr>
      <w:r w:rsidRPr="00FE2BAD">
        <w:t xml:space="preserve">záněty oka; </w:t>
      </w:r>
    </w:p>
    <w:p w14:paraId="688A6D09" w14:textId="77777777" w:rsidR="00C46587" w:rsidRPr="00FE2BAD" w:rsidRDefault="00C46587" w:rsidP="00982118">
      <w:pPr>
        <w:numPr>
          <w:ilvl w:val="0"/>
          <w:numId w:val="7"/>
        </w:numPr>
        <w:ind w:left="562" w:hanging="562"/>
      </w:pPr>
      <w:r w:rsidRPr="00FE2BAD">
        <w:lastRenderedPageBreak/>
        <w:t xml:space="preserve">bakteriální infekce; </w:t>
      </w:r>
    </w:p>
    <w:p w14:paraId="2185E98F" w14:textId="77777777" w:rsidR="00C46587" w:rsidRPr="00FE2BAD" w:rsidRDefault="00C46587" w:rsidP="00982118">
      <w:pPr>
        <w:numPr>
          <w:ilvl w:val="0"/>
          <w:numId w:val="7"/>
        </w:numPr>
        <w:ind w:left="562" w:hanging="562"/>
      </w:pPr>
      <w:r w:rsidRPr="00FE2BAD">
        <w:t xml:space="preserve">divertikulitida (zánětlivé onemocnění spojené s infekcí tlustého střeva); </w:t>
      </w:r>
    </w:p>
    <w:p w14:paraId="295DCD05" w14:textId="77777777" w:rsidR="00C46587" w:rsidRPr="00FE2BAD" w:rsidRDefault="00C46587" w:rsidP="00982118">
      <w:pPr>
        <w:numPr>
          <w:ilvl w:val="0"/>
          <w:numId w:val="7"/>
        </w:numPr>
        <w:ind w:left="562" w:hanging="562"/>
      </w:pPr>
      <w:r w:rsidRPr="00FE2BAD">
        <w:t xml:space="preserve">rakovina, včetně rakoviny postihující mízní systém (lymfomy) a melanomu (druh rakoviny kůže); </w:t>
      </w:r>
    </w:p>
    <w:p w14:paraId="0E8F09E4" w14:textId="77777777" w:rsidR="00C46587" w:rsidRPr="00FE2BAD" w:rsidRDefault="00C46587" w:rsidP="00982118">
      <w:pPr>
        <w:numPr>
          <w:ilvl w:val="0"/>
          <w:numId w:val="7"/>
        </w:numPr>
        <w:ind w:left="562" w:hanging="562"/>
      </w:pPr>
      <w:r w:rsidRPr="00FE2BAD">
        <w:t xml:space="preserve">poruchy imunitního systému, které mohou postihovat plíce, kůži a lymfatické uzliny (nejčastěji jako onemocnění zvané sarkoidóza); </w:t>
      </w:r>
    </w:p>
    <w:p w14:paraId="207B37D6" w14:textId="77777777" w:rsidR="00C46587" w:rsidRPr="00FE2BAD" w:rsidRDefault="00C46587" w:rsidP="00982118">
      <w:pPr>
        <w:numPr>
          <w:ilvl w:val="0"/>
          <w:numId w:val="7"/>
        </w:numPr>
        <w:ind w:left="562" w:hanging="562"/>
      </w:pPr>
      <w:r w:rsidRPr="00FE2BAD">
        <w:t xml:space="preserve">vaskulitida (zánět krevních cév); </w:t>
      </w:r>
    </w:p>
    <w:p w14:paraId="3219D593" w14:textId="77777777" w:rsidR="00C46587" w:rsidRPr="00FE2BAD" w:rsidRDefault="00C46587" w:rsidP="00982118">
      <w:pPr>
        <w:numPr>
          <w:ilvl w:val="0"/>
          <w:numId w:val="7"/>
        </w:numPr>
        <w:ind w:left="562" w:hanging="562"/>
      </w:pPr>
      <w:r w:rsidRPr="00FE2BAD">
        <w:t xml:space="preserve">třes; </w:t>
      </w:r>
    </w:p>
    <w:p w14:paraId="24233129" w14:textId="77777777" w:rsidR="00C46587" w:rsidRPr="00FE2BAD" w:rsidRDefault="00C46587" w:rsidP="00982118">
      <w:pPr>
        <w:numPr>
          <w:ilvl w:val="0"/>
          <w:numId w:val="7"/>
        </w:numPr>
        <w:ind w:left="562" w:hanging="562"/>
      </w:pPr>
      <w:r w:rsidRPr="00FE2BAD">
        <w:t xml:space="preserve">neuropatie (poranění nervů); </w:t>
      </w:r>
    </w:p>
    <w:p w14:paraId="7521B3AE" w14:textId="77777777" w:rsidR="00EC6EEB" w:rsidRPr="00FE2BAD" w:rsidRDefault="00C46587" w:rsidP="00982118">
      <w:pPr>
        <w:numPr>
          <w:ilvl w:val="0"/>
          <w:numId w:val="7"/>
        </w:numPr>
        <w:ind w:left="562" w:hanging="562"/>
      </w:pPr>
      <w:r w:rsidRPr="00FE2BAD">
        <w:t>mozková mrtvice;</w:t>
      </w:r>
    </w:p>
    <w:p w14:paraId="28F7067C" w14:textId="77777777" w:rsidR="00C46587" w:rsidRPr="00FE2BAD" w:rsidRDefault="00EC6EEB" w:rsidP="00982118">
      <w:pPr>
        <w:numPr>
          <w:ilvl w:val="0"/>
          <w:numId w:val="7"/>
        </w:numPr>
        <w:ind w:left="562" w:hanging="562"/>
      </w:pPr>
      <w:r w:rsidRPr="00FE2BAD">
        <w:t xml:space="preserve">dvojité vidění; </w:t>
      </w:r>
    </w:p>
    <w:p w14:paraId="27C088A8" w14:textId="77777777" w:rsidR="00C46587" w:rsidRPr="00FE2BAD" w:rsidRDefault="00C46587" w:rsidP="00982118">
      <w:pPr>
        <w:numPr>
          <w:ilvl w:val="0"/>
          <w:numId w:val="7"/>
        </w:numPr>
        <w:ind w:left="562" w:hanging="562"/>
      </w:pPr>
      <w:r w:rsidRPr="00FE2BAD">
        <w:t xml:space="preserve">ztráta sluchu, ušní šelest; </w:t>
      </w:r>
    </w:p>
    <w:p w14:paraId="2047650F" w14:textId="77777777" w:rsidR="00C46587" w:rsidRPr="00FE2BAD" w:rsidRDefault="00C46587" w:rsidP="00982118">
      <w:pPr>
        <w:numPr>
          <w:ilvl w:val="0"/>
          <w:numId w:val="7"/>
        </w:numPr>
        <w:ind w:left="562" w:hanging="562"/>
      </w:pPr>
      <w:r w:rsidRPr="00FE2BAD">
        <w:t xml:space="preserve">pocity nepravidelného bušení srdce, jako je vynechání tepu; </w:t>
      </w:r>
    </w:p>
    <w:p w14:paraId="6DFCA39F" w14:textId="77777777" w:rsidR="00C46587" w:rsidRPr="00FE2BAD" w:rsidRDefault="00C46587" w:rsidP="00982118">
      <w:pPr>
        <w:numPr>
          <w:ilvl w:val="0"/>
          <w:numId w:val="7"/>
        </w:numPr>
        <w:ind w:left="562" w:hanging="562"/>
      </w:pPr>
      <w:r w:rsidRPr="00FE2BAD">
        <w:t xml:space="preserve">srdeční obtíže, které mohou způsobovat zkrácení dechu nebo otékání kotníků; </w:t>
      </w:r>
    </w:p>
    <w:p w14:paraId="101E0D4A" w14:textId="77777777" w:rsidR="00C46587" w:rsidRPr="00FE2BAD" w:rsidRDefault="00C46587" w:rsidP="00982118">
      <w:pPr>
        <w:numPr>
          <w:ilvl w:val="0"/>
          <w:numId w:val="7"/>
        </w:numPr>
        <w:ind w:left="562" w:hanging="562"/>
      </w:pPr>
      <w:r w:rsidRPr="00FE2BAD">
        <w:t xml:space="preserve">srdeční příhoda (infarkt); </w:t>
      </w:r>
    </w:p>
    <w:p w14:paraId="6BF0938A" w14:textId="77777777" w:rsidR="00C46587" w:rsidRPr="00FE2BAD" w:rsidRDefault="00C46587" w:rsidP="00982118">
      <w:pPr>
        <w:numPr>
          <w:ilvl w:val="0"/>
          <w:numId w:val="7"/>
        </w:numPr>
        <w:ind w:left="562" w:hanging="562"/>
      </w:pPr>
      <w:r w:rsidRPr="00FE2BAD">
        <w:t xml:space="preserve">výduť ve stěně velkých tepen, zánět žilních městků, blokáda krevních cév; </w:t>
      </w:r>
    </w:p>
    <w:p w14:paraId="0759162A" w14:textId="77777777" w:rsidR="00C46587" w:rsidRPr="00FE2BAD" w:rsidRDefault="00C46587" w:rsidP="00982118">
      <w:pPr>
        <w:numPr>
          <w:ilvl w:val="0"/>
          <w:numId w:val="7"/>
        </w:numPr>
        <w:ind w:left="562" w:hanging="562"/>
      </w:pPr>
      <w:r w:rsidRPr="00FE2BAD">
        <w:t xml:space="preserve">plicní onemocnění způsobující zkrácení dechu (včetně zánětu); </w:t>
      </w:r>
    </w:p>
    <w:p w14:paraId="7FB3F4A3" w14:textId="77777777" w:rsidR="00C46587" w:rsidRPr="00FE2BAD" w:rsidRDefault="00C46587" w:rsidP="00982118">
      <w:pPr>
        <w:numPr>
          <w:ilvl w:val="0"/>
          <w:numId w:val="7"/>
        </w:numPr>
        <w:ind w:left="562" w:hanging="562"/>
      </w:pPr>
      <w:r w:rsidRPr="00FE2BAD">
        <w:t xml:space="preserve">plicní embolie (uzávěr plicní tepny); </w:t>
      </w:r>
    </w:p>
    <w:p w14:paraId="35BD17F0" w14:textId="77777777" w:rsidR="00C46587" w:rsidRPr="00FE2BAD" w:rsidRDefault="00C46587" w:rsidP="00982118">
      <w:pPr>
        <w:numPr>
          <w:ilvl w:val="0"/>
          <w:numId w:val="7"/>
        </w:numPr>
        <w:ind w:left="562" w:hanging="562"/>
      </w:pPr>
      <w:r w:rsidRPr="00FE2BAD">
        <w:t xml:space="preserve">pleurální výpotek (neobvyklé nahromadění tekutiny v prostoru pohrudnice); </w:t>
      </w:r>
    </w:p>
    <w:p w14:paraId="324C1C71" w14:textId="77777777" w:rsidR="00C46587" w:rsidRPr="00FE2BAD" w:rsidRDefault="00C46587" w:rsidP="00982118">
      <w:pPr>
        <w:numPr>
          <w:ilvl w:val="0"/>
          <w:numId w:val="7"/>
        </w:numPr>
        <w:ind w:left="562" w:hanging="562"/>
      </w:pPr>
      <w:r w:rsidRPr="00FE2BAD">
        <w:t xml:space="preserve">zánět slinivky břišní, způsobující závažné bolesti břicha a zad; </w:t>
      </w:r>
    </w:p>
    <w:p w14:paraId="2CEBF51E" w14:textId="77777777" w:rsidR="00C46587" w:rsidRPr="00FE2BAD" w:rsidRDefault="00C46587" w:rsidP="00982118">
      <w:pPr>
        <w:numPr>
          <w:ilvl w:val="0"/>
          <w:numId w:val="7"/>
        </w:numPr>
        <w:ind w:left="562" w:hanging="562"/>
      </w:pPr>
      <w:r w:rsidRPr="00FE2BAD">
        <w:t xml:space="preserve">potíže s polykáním; </w:t>
      </w:r>
    </w:p>
    <w:p w14:paraId="7327401C" w14:textId="77777777" w:rsidR="00C46587" w:rsidRPr="00FE2BAD" w:rsidRDefault="00C46587" w:rsidP="00982118">
      <w:pPr>
        <w:numPr>
          <w:ilvl w:val="0"/>
          <w:numId w:val="7"/>
        </w:numPr>
        <w:ind w:left="562" w:hanging="562"/>
      </w:pPr>
      <w:r w:rsidRPr="00FE2BAD">
        <w:t xml:space="preserve">edém obličeje (otok obličeje); </w:t>
      </w:r>
    </w:p>
    <w:p w14:paraId="43D36590" w14:textId="77777777" w:rsidR="00C46587" w:rsidRPr="00FE2BAD" w:rsidRDefault="00C46587" w:rsidP="00982118">
      <w:pPr>
        <w:numPr>
          <w:ilvl w:val="0"/>
          <w:numId w:val="7"/>
        </w:numPr>
        <w:ind w:left="562" w:hanging="562"/>
      </w:pPr>
      <w:r w:rsidRPr="00FE2BAD">
        <w:t xml:space="preserve">zánět žlučníku, žlučníkové kameny; </w:t>
      </w:r>
    </w:p>
    <w:p w14:paraId="1FEC14AA" w14:textId="77777777" w:rsidR="00C46587" w:rsidRPr="00FE2BAD" w:rsidRDefault="00C46587" w:rsidP="00982118">
      <w:pPr>
        <w:numPr>
          <w:ilvl w:val="0"/>
          <w:numId w:val="7"/>
        </w:numPr>
        <w:ind w:left="562" w:hanging="562"/>
      </w:pPr>
      <w:r w:rsidRPr="00FE2BAD">
        <w:t xml:space="preserve">ztukovatění jater (hromadění tuku v jaterních buňkách); </w:t>
      </w:r>
    </w:p>
    <w:p w14:paraId="3EE17EF2" w14:textId="77777777" w:rsidR="00C46587" w:rsidRPr="00FE2BAD" w:rsidRDefault="00C46587" w:rsidP="00982118">
      <w:pPr>
        <w:numPr>
          <w:ilvl w:val="0"/>
          <w:numId w:val="7"/>
        </w:numPr>
        <w:ind w:left="562" w:hanging="562"/>
      </w:pPr>
      <w:r w:rsidRPr="00FE2BAD">
        <w:t xml:space="preserve">noční pocení; </w:t>
      </w:r>
    </w:p>
    <w:p w14:paraId="6BCFE4CD" w14:textId="77777777" w:rsidR="00C46587" w:rsidRPr="00FE2BAD" w:rsidRDefault="00C46587" w:rsidP="00982118">
      <w:pPr>
        <w:numPr>
          <w:ilvl w:val="0"/>
          <w:numId w:val="7"/>
        </w:numPr>
        <w:ind w:left="562" w:hanging="562"/>
      </w:pPr>
      <w:r w:rsidRPr="00FE2BAD">
        <w:t xml:space="preserve">zjizvení; </w:t>
      </w:r>
    </w:p>
    <w:p w14:paraId="218972FA" w14:textId="77777777" w:rsidR="00C46587" w:rsidRPr="00FE2BAD" w:rsidRDefault="00C46587" w:rsidP="00982118">
      <w:pPr>
        <w:numPr>
          <w:ilvl w:val="0"/>
          <w:numId w:val="7"/>
        </w:numPr>
        <w:ind w:left="562" w:hanging="562"/>
      </w:pPr>
      <w:r w:rsidRPr="00FE2BAD">
        <w:t xml:space="preserve">neobvyklé poškození svalů; </w:t>
      </w:r>
    </w:p>
    <w:p w14:paraId="310CA6E1" w14:textId="77777777" w:rsidR="00C46587" w:rsidRPr="00FE2BAD" w:rsidRDefault="00C46587" w:rsidP="00982118">
      <w:pPr>
        <w:numPr>
          <w:ilvl w:val="0"/>
          <w:numId w:val="7"/>
        </w:numPr>
        <w:ind w:left="562" w:hanging="562"/>
      </w:pPr>
      <w:r w:rsidRPr="00FE2BAD">
        <w:t xml:space="preserve">systémový lupus erythematodes (imunitní porucha zahrnující zánět kůže, srdce, plic, kloubů a jiných orgánových systémů); </w:t>
      </w:r>
    </w:p>
    <w:p w14:paraId="4D6AD935" w14:textId="77777777" w:rsidR="00C46587" w:rsidRPr="00FE2BAD" w:rsidRDefault="00C46587" w:rsidP="00982118">
      <w:pPr>
        <w:numPr>
          <w:ilvl w:val="0"/>
          <w:numId w:val="7"/>
        </w:numPr>
        <w:ind w:left="562" w:hanging="562"/>
      </w:pPr>
      <w:r w:rsidRPr="00FE2BAD">
        <w:t xml:space="preserve">přerušovaný spánek; </w:t>
      </w:r>
    </w:p>
    <w:p w14:paraId="171BAD6F" w14:textId="77777777" w:rsidR="00C46587" w:rsidRPr="00FE2BAD" w:rsidRDefault="00C46587" w:rsidP="00982118">
      <w:pPr>
        <w:numPr>
          <w:ilvl w:val="0"/>
          <w:numId w:val="7"/>
        </w:numPr>
        <w:ind w:left="562" w:hanging="562"/>
      </w:pPr>
      <w:r w:rsidRPr="00FE2BAD">
        <w:t xml:space="preserve">impotence; </w:t>
      </w:r>
    </w:p>
    <w:p w14:paraId="1BD93360" w14:textId="77777777" w:rsidR="00C46587" w:rsidRPr="00FE2BAD" w:rsidRDefault="00C46587" w:rsidP="00982118">
      <w:pPr>
        <w:numPr>
          <w:ilvl w:val="0"/>
          <w:numId w:val="7"/>
        </w:numPr>
        <w:ind w:left="562" w:hanging="562"/>
      </w:pPr>
      <w:r w:rsidRPr="00FE2BAD">
        <w:t xml:space="preserve">záněty. </w:t>
      </w:r>
    </w:p>
    <w:p w14:paraId="76949841" w14:textId="77777777" w:rsidR="00C46587" w:rsidRPr="00FE2BAD" w:rsidRDefault="00C46587" w:rsidP="00982118"/>
    <w:p w14:paraId="3DA1E029" w14:textId="77777777" w:rsidR="00C46587" w:rsidRPr="00FE2BAD" w:rsidRDefault="00C46587" w:rsidP="00800BA5">
      <w:pPr>
        <w:keepNext/>
      </w:pPr>
      <w:r w:rsidRPr="00FE2BAD">
        <w:rPr>
          <w:b/>
        </w:rPr>
        <w:t>Vzácné</w:t>
      </w:r>
      <w:r w:rsidRPr="00FE2BAD">
        <w:t xml:space="preserve"> (mohou postihnout nejvýše 1 z 1 000 osob)</w:t>
      </w:r>
    </w:p>
    <w:p w14:paraId="06216A20" w14:textId="77777777" w:rsidR="00C46587" w:rsidRPr="00FE2BAD" w:rsidRDefault="00C46587" w:rsidP="00800BA5">
      <w:pPr>
        <w:keepNext/>
      </w:pPr>
    </w:p>
    <w:p w14:paraId="4AF11050" w14:textId="77777777" w:rsidR="00C46587" w:rsidRPr="00FE2BAD" w:rsidRDefault="00983A74" w:rsidP="00800BA5">
      <w:pPr>
        <w:keepNext/>
        <w:numPr>
          <w:ilvl w:val="0"/>
          <w:numId w:val="7"/>
        </w:numPr>
        <w:ind w:left="562" w:hanging="562"/>
      </w:pPr>
      <w:r w:rsidRPr="00FE2BAD">
        <w:t xml:space="preserve">leukémie (rakovina postihující krev a kostní dřeň); </w:t>
      </w:r>
    </w:p>
    <w:p w14:paraId="1D0B99DE" w14:textId="77777777" w:rsidR="00C46587" w:rsidRPr="00FE2BAD" w:rsidRDefault="00143CBB" w:rsidP="00982118">
      <w:pPr>
        <w:numPr>
          <w:ilvl w:val="0"/>
          <w:numId w:val="7"/>
        </w:numPr>
        <w:ind w:left="562" w:hanging="562"/>
      </w:pPr>
      <w:r w:rsidRPr="00FE2BAD">
        <w:t xml:space="preserve">závažné alergické reakce doprovázené šokem; </w:t>
      </w:r>
    </w:p>
    <w:p w14:paraId="611A9417" w14:textId="77777777" w:rsidR="00C46587" w:rsidRPr="00FE2BAD" w:rsidRDefault="00C46587" w:rsidP="00982118">
      <w:pPr>
        <w:numPr>
          <w:ilvl w:val="0"/>
          <w:numId w:val="7"/>
        </w:numPr>
        <w:ind w:left="562" w:hanging="562"/>
      </w:pPr>
      <w:r w:rsidRPr="00FE2BAD">
        <w:t xml:space="preserve">roztroušená skleróza; </w:t>
      </w:r>
    </w:p>
    <w:p w14:paraId="53B02A45" w14:textId="77777777" w:rsidR="00C46587" w:rsidRPr="00FE2BAD" w:rsidRDefault="00C46587" w:rsidP="00982118">
      <w:pPr>
        <w:numPr>
          <w:ilvl w:val="0"/>
          <w:numId w:val="7"/>
        </w:numPr>
        <w:ind w:left="562" w:hanging="562"/>
      </w:pPr>
      <w:r w:rsidRPr="00FE2BAD">
        <w:t>nervové poruchy (jako zánět očního nervu a Guillain</w:t>
      </w:r>
      <w:r w:rsidRPr="00FE2BAD">
        <w:noBreakHyphen/>
        <w:t xml:space="preserve">Barré syndrom, který může způsobit svalovou slabost, abnormální pocity, pocit brnění v pažích a horní části těla); </w:t>
      </w:r>
    </w:p>
    <w:p w14:paraId="285272D5" w14:textId="77777777" w:rsidR="00C46587" w:rsidRPr="00FE2BAD" w:rsidRDefault="00C46587" w:rsidP="00982118">
      <w:pPr>
        <w:numPr>
          <w:ilvl w:val="0"/>
          <w:numId w:val="7"/>
        </w:numPr>
        <w:ind w:left="562" w:hanging="562"/>
      </w:pPr>
      <w:r w:rsidRPr="00FE2BAD">
        <w:t xml:space="preserve">zástava srdečních stahů; </w:t>
      </w:r>
    </w:p>
    <w:p w14:paraId="7E0C2014" w14:textId="77777777" w:rsidR="00C46587" w:rsidRPr="00FE2BAD" w:rsidRDefault="00C46587" w:rsidP="00982118">
      <w:pPr>
        <w:numPr>
          <w:ilvl w:val="0"/>
          <w:numId w:val="7"/>
        </w:numPr>
        <w:ind w:left="562" w:hanging="562"/>
      </w:pPr>
      <w:r w:rsidRPr="00FE2BAD">
        <w:t xml:space="preserve">plicní fibróza (zjizvení plic); </w:t>
      </w:r>
    </w:p>
    <w:p w14:paraId="3237A324" w14:textId="77777777" w:rsidR="00C46587" w:rsidRPr="00FE2BAD" w:rsidRDefault="00C46587" w:rsidP="00982118">
      <w:pPr>
        <w:numPr>
          <w:ilvl w:val="0"/>
          <w:numId w:val="7"/>
        </w:numPr>
        <w:ind w:left="562" w:hanging="562"/>
      </w:pPr>
      <w:r w:rsidRPr="00FE2BAD">
        <w:t xml:space="preserve">perforace střev (protržení střevní stěny); </w:t>
      </w:r>
    </w:p>
    <w:p w14:paraId="1B7A69EE" w14:textId="77777777" w:rsidR="00C46587" w:rsidRPr="00FE2BAD" w:rsidRDefault="00C46587" w:rsidP="00982118">
      <w:pPr>
        <w:numPr>
          <w:ilvl w:val="0"/>
          <w:numId w:val="7"/>
        </w:numPr>
        <w:ind w:left="562" w:hanging="562"/>
      </w:pPr>
      <w:r w:rsidRPr="00FE2BAD">
        <w:t xml:space="preserve">hepatitida (zánět jater); </w:t>
      </w:r>
    </w:p>
    <w:p w14:paraId="423E9EBC" w14:textId="77777777" w:rsidR="00C46587" w:rsidRPr="00FE2BAD" w:rsidRDefault="00C46587" w:rsidP="00982118">
      <w:pPr>
        <w:numPr>
          <w:ilvl w:val="0"/>
          <w:numId w:val="7"/>
        </w:numPr>
        <w:ind w:left="562" w:hanging="562"/>
      </w:pPr>
      <w:r w:rsidRPr="00FE2BAD">
        <w:t xml:space="preserve">reaktivace infekce hepatitidou B; </w:t>
      </w:r>
    </w:p>
    <w:p w14:paraId="775C72E0" w14:textId="77777777" w:rsidR="00C46587" w:rsidRPr="00FE2BAD" w:rsidRDefault="00C46587" w:rsidP="00982118">
      <w:pPr>
        <w:numPr>
          <w:ilvl w:val="0"/>
          <w:numId w:val="7"/>
        </w:numPr>
        <w:ind w:left="562" w:hanging="562"/>
      </w:pPr>
      <w:r w:rsidRPr="00FE2BAD">
        <w:t xml:space="preserve">autoimunní hepatitida (zánět jater způsobený imunitním systémem vlastního těla); </w:t>
      </w:r>
    </w:p>
    <w:p w14:paraId="30B000C0" w14:textId="77777777" w:rsidR="00C46587" w:rsidRPr="00FE2BAD" w:rsidRDefault="00C46587" w:rsidP="00982118">
      <w:pPr>
        <w:numPr>
          <w:ilvl w:val="0"/>
          <w:numId w:val="7"/>
        </w:numPr>
        <w:ind w:left="562" w:hanging="562"/>
      </w:pPr>
      <w:r w:rsidRPr="00FE2BAD">
        <w:t xml:space="preserve">kožní vaskulitida (zánět krevních cév v kůži); </w:t>
      </w:r>
    </w:p>
    <w:p w14:paraId="6B198583" w14:textId="77777777" w:rsidR="00C46587" w:rsidRPr="00FE2BAD" w:rsidRDefault="00C46587" w:rsidP="00982118">
      <w:pPr>
        <w:numPr>
          <w:ilvl w:val="0"/>
          <w:numId w:val="7"/>
        </w:numPr>
        <w:ind w:left="562" w:hanging="562"/>
      </w:pPr>
      <w:r w:rsidRPr="00FE2BAD">
        <w:t>Stevens</w:t>
      </w:r>
      <w:r w:rsidR="00767D1E" w:rsidRPr="00FE2BAD">
        <w:t>ův</w:t>
      </w:r>
      <w:r w:rsidRPr="00FE2BAD">
        <w:noBreakHyphen/>
        <w:t xml:space="preserve">Johnsonův syndrom (život ohrožující onemocnění s příznaky podobnými chřipce a puchýřnatou vyrážkou); </w:t>
      </w:r>
    </w:p>
    <w:p w14:paraId="4D23E288" w14:textId="77777777" w:rsidR="00C46587" w:rsidRPr="00FE2BAD" w:rsidRDefault="00C46587" w:rsidP="00982118">
      <w:pPr>
        <w:numPr>
          <w:ilvl w:val="0"/>
          <w:numId w:val="7"/>
        </w:numPr>
        <w:ind w:left="562" w:hanging="562"/>
      </w:pPr>
      <w:r w:rsidRPr="00FE2BAD">
        <w:t xml:space="preserve">edém obličeje (otok obličeje) spojený s alergickými reakcemi; </w:t>
      </w:r>
    </w:p>
    <w:p w14:paraId="74B663A1" w14:textId="77777777" w:rsidR="00C46587" w:rsidRPr="00FE2BAD" w:rsidRDefault="00C46587" w:rsidP="00982118">
      <w:pPr>
        <w:numPr>
          <w:ilvl w:val="0"/>
          <w:numId w:val="7"/>
        </w:numPr>
        <w:ind w:left="562" w:hanging="562"/>
      </w:pPr>
      <w:r w:rsidRPr="00FE2BAD">
        <w:t xml:space="preserve">erythema multiforme (zánětlivá kožní vyrážka); </w:t>
      </w:r>
    </w:p>
    <w:p w14:paraId="14190ABB" w14:textId="77777777" w:rsidR="00BC4E87" w:rsidRPr="00FE2BAD" w:rsidRDefault="00C46587" w:rsidP="00982118">
      <w:pPr>
        <w:numPr>
          <w:ilvl w:val="0"/>
          <w:numId w:val="7"/>
        </w:numPr>
        <w:ind w:left="562" w:hanging="562"/>
      </w:pPr>
      <w:r w:rsidRPr="00FE2BAD">
        <w:t>lupus</w:t>
      </w:r>
      <w:r w:rsidRPr="00FE2BAD">
        <w:noBreakHyphen/>
        <w:t>like syndrom (onemocnění s příznaky podobnými lupus erythematodes);</w:t>
      </w:r>
    </w:p>
    <w:p w14:paraId="1FBD6980" w14:textId="77777777" w:rsidR="000D75B1" w:rsidRPr="00FE2BAD" w:rsidRDefault="00983A74" w:rsidP="00982118">
      <w:pPr>
        <w:numPr>
          <w:ilvl w:val="0"/>
          <w:numId w:val="7"/>
        </w:numPr>
        <w:ind w:left="562" w:hanging="562"/>
      </w:pPr>
      <w:r w:rsidRPr="00FE2BAD">
        <w:t>angioedém (lokalizovaný otok kůže);</w:t>
      </w:r>
    </w:p>
    <w:p w14:paraId="40850481" w14:textId="77777777" w:rsidR="00C46587" w:rsidRPr="00FE2BAD" w:rsidRDefault="000D75B1" w:rsidP="00982118">
      <w:pPr>
        <w:numPr>
          <w:ilvl w:val="0"/>
          <w:numId w:val="7"/>
        </w:numPr>
        <w:ind w:left="562" w:hanging="562"/>
      </w:pPr>
      <w:r w:rsidRPr="00FE2BAD">
        <w:t xml:space="preserve">lichenoidní kožní reakce (svědivá načervenalá až purpurově zbarvená vyrážka). </w:t>
      </w:r>
    </w:p>
    <w:p w14:paraId="4A0A9AC2" w14:textId="77777777" w:rsidR="00C46587" w:rsidRPr="00FE2BAD" w:rsidRDefault="00C46587" w:rsidP="00982118"/>
    <w:p w14:paraId="13DFF2C6" w14:textId="77777777" w:rsidR="00C46587" w:rsidRPr="00FE2BAD" w:rsidRDefault="00C46587" w:rsidP="00982118">
      <w:r w:rsidRPr="00FE2BAD">
        <w:rPr>
          <w:b/>
        </w:rPr>
        <w:t>Není známo</w:t>
      </w:r>
      <w:r w:rsidRPr="00FE2BAD">
        <w:t xml:space="preserve"> (frekvenci výskytu nelze z dostupných údajů určit)</w:t>
      </w:r>
    </w:p>
    <w:p w14:paraId="117157CB" w14:textId="77777777" w:rsidR="00C46587" w:rsidRPr="00FE2BAD" w:rsidRDefault="00C46587" w:rsidP="00982118"/>
    <w:p w14:paraId="4441D39F" w14:textId="77777777" w:rsidR="00C46587" w:rsidRPr="00FE2BAD" w:rsidRDefault="00C46587" w:rsidP="00982118">
      <w:pPr>
        <w:numPr>
          <w:ilvl w:val="0"/>
          <w:numId w:val="7"/>
        </w:numPr>
        <w:ind w:left="562" w:hanging="562"/>
      </w:pPr>
      <w:r w:rsidRPr="00FE2BAD">
        <w:t>hepatosplenický T</w:t>
      </w:r>
      <w:r w:rsidRPr="00FE2BAD">
        <w:noBreakHyphen/>
        <w:t xml:space="preserve">buněčný lymfom (vzácný druh rakoviny krve, který je obvykle smrtelný); </w:t>
      </w:r>
    </w:p>
    <w:p w14:paraId="2C60628A" w14:textId="77777777" w:rsidR="00C46587" w:rsidRPr="00FE2BAD" w:rsidRDefault="00C46587" w:rsidP="00982118">
      <w:pPr>
        <w:numPr>
          <w:ilvl w:val="0"/>
          <w:numId w:val="7"/>
        </w:numPr>
        <w:ind w:left="562" w:hanging="562"/>
      </w:pPr>
      <w:r w:rsidRPr="00FE2BAD">
        <w:t xml:space="preserve">karcinom z Merkelových buněk (typ kožního karcinomu); </w:t>
      </w:r>
    </w:p>
    <w:p w14:paraId="08B11191" w14:textId="77777777" w:rsidR="00A40B0A" w:rsidRPr="00FE2BAD" w:rsidRDefault="00A40B0A" w:rsidP="00982118">
      <w:pPr>
        <w:numPr>
          <w:ilvl w:val="0"/>
          <w:numId w:val="7"/>
        </w:numPr>
        <w:ind w:left="562" w:hanging="562"/>
      </w:pPr>
      <w:r w:rsidRPr="00FE2BAD">
        <w:t>Kaposiho sarkom, vzácné nádorové onemocnění související s infekcí vyvolanou lidským herpesvirem typu 8. Kaposiho sarkom se nejčastěji vyskytuje ve formě fialových skvrn na kůži.</w:t>
      </w:r>
    </w:p>
    <w:p w14:paraId="0BFB9B74" w14:textId="77777777" w:rsidR="00C46587" w:rsidRPr="00FE2BAD" w:rsidRDefault="00C46587" w:rsidP="00982118">
      <w:pPr>
        <w:numPr>
          <w:ilvl w:val="0"/>
          <w:numId w:val="7"/>
        </w:numPr>
        <w:ind w:left="562" w:hanging="562"/>
      </w:pPr>
      <w:r w:rsidRPr="00FE2BAD">
        <w:t xml:space="preserve">selhání jater; </w:t>
      </w:r>
    </w:p>
    <w:p w14:paraId="4E877852" w14:textId="77777777" w:rsidR="0038561E" w:rsidRDefault="00C46587" w:rsidP="00982118">
      <w:pPr>
        <w:numPr>
          <w:ilvl w:val="0"/>
          <w:numId w:val="7"/>
        </w:numPr>
        <w:ind w:left="562" w:hanging="562"/>
      </w:pPr>
      <w:r w:rsidRPr="00FE2BAD">
        <w:t>zhoršení onemocnění nazývaného dermatomyozitida (pozorovatelné jako kožní vyrážka doprovázená svalovou slabostí)</w:t>
      </w:r>
      <w:r w:rsidR="0038561E">
        <w:t>;</w:t>
      </w:r>
    </w:p>
    <w:p w14:paraId="3E1FD10F" w14:textId="77777777" w:rsidR="00C46587" w:rsidRPr="00FE2BAD" w:rsidRDefault="0038561E" w:rsidP="00982118">
      <w:pPr>
        <w:numPr>
          <w:ilvl w:val="0"/>
          <w:numId w:val="7"/>
        </w:numPr>
        <w:ind w:left="562" w:hanging="562"/>
      </w:pPr>
      <w:r>
        <w:t>zvýšení tělesné hmotnosti</w:t>
      </w:r>
      <w:r w:rsidR="00C46587" w:rsidRPr="00FE2BAD">
        <w:t xml:space="preserve"> </w:t>
      </w:r>
      <w:r>
        <w:t>(u většiny pacientů byl přírůstek hmotnosti malý).</w:t>
      </w:r>
    </w:p>
    <w:p w14:paraId="65A3FC2C" w14:textId="77777777" w:rsidR="00C46587" w:rsidRPr="00FE2BAD" w:rsidRDefault="00C46587" w:rsidP="00982118"/>
    <w:p w14:paraId="5F0E0803" w14:textId="77777777" w:rsidR="00C46587" w:rsidRPr="00FE2BAD" w:rsidRDefault="00C46587" w:rsidP="00982118">
      <w:r w:rsidRPr="00FE2BAD">
        <w:t xml:space="preserve">Některé nežádoucí účinky pozorované u adalimumabu mohou probíhat bez příznaků a mohou být objeveny pouze s pomocí krevních testů. Tyto zahrnují: </w:t>
      </w:r>
    </w:p>
    <w:p w14:paraId="385647BD" w14:textId="77777777" w:rsidR="00C46587" w:rsidRPr="00FE2BAD" w:rsidRDefault="00C46587" w:rsidP="00982118"/>
    <w:p w14:paraId="610ADFAC" w14:textId="77777777" w:rsidR="00C46587" w:rsidRPr="00FE2BAD" w:rsidRDefault="00C46587" w:rsidP="00982118">
      <w:r w:rsidRPr="00FE2BAD">
        <w:rPr>
          <w:b/>
        </w:rPr>
        <w:t>Velmi časté</w:t>
      </w:r>
      <w:r w:rsidRPr="00FE2BAD">
        <w:t xml:space="preserve"> (mohou postihnout více než 1 z 10 osob)</w:t>
      </w:r>
    </w:p>
    <w:p w14:paraId="7933A44B" w14:textId="77777777" w:rsidR="00C46587" w:rsidRPr="00FE2BAD" w:rsidRDefault="00C46587" w:rsidP="00982118"/>
    <w:p w14:paraId="4D32D724" w14:textId="77777777" w:rsidR="00C46587" w:rsidRPr="00FE2BAD" w:rsidRDefault="00C46587" w:rsidP="00982118">
      <w:pPr>
        <w:numPr>
          <w:ilvl w:val="0"/>
          <w:numId w:val="7"/>
        </w:numPr>
        <w:ind w:left="562" w:hanging="562"/>
      </w:pPr>
      <w:r w:rsidRPr="00FE2BAD">
        <w:t xml:space="preserve">nízký počet bílých krvinek; </w:t>
      </w:r>
    </w:p>
    <w:p w14:paraId="327470B2" w14:textId="77777777" w:rsidR="00C46587" w:rsidRPr="00FE2BAD" w:rsidRDefault="00C46587" w:rsidP="00982118">
      <w:pPr>
        <w:numPr>
          <w:ilvl w:val="0"/>
          <w:numId w:val="7"/>
        </w:numPr>
        <w:ind w:left="562" w:hanging="562"/>
      </w:pPr>
      <w:r w:rsidRPr="00FE2BAD">
        <w:t xml:space="preserve">nízký počet červených krvinek; </w:t>
      </w:r>
    </w:p>
    <w:p w14:paraId="381436BB" w14:textId="77777777" w:rsidR="00C46587" w:rsidRPr="00FE2BAD" w:rsidRDefault="00C46587" w:rsidP="00982118">
      <w:pPr>
        <w:numPr>
          <w:ilvl w:val="0"/>
          <w:numId w:val="7"/>
        </w:numPr>
        <w:ind w:left="562" w:hanging="562"/>
      </w:pPr>
      <w:r w:rsidRPr="00FE2BAD">
        <w:t xml:space="preserve">zvýšení tuků v krvi; </w:t>
      </w:r>
    </w:p>
    <w:p w14:paraId="7A846425" w14:textId="77777777" w:rsidR="00C46587" w:rsidRPr="00FE2BAD" w:rsidRDefault="00EC6EEB" w:rsidP="00982118">
      <w:pPr>
        <w:numPr>
          <w:ilvl w:val="0"/>
          <w:numId w:val="7"/>
        </w:numPr>
        <w:ind w:left="562" w:hanging="562"/>
      </w:pPr>
      <w:r w:rsidRPr="00FE2BAD">
        <w:t xml:space="preserve">zvýšená hladina jaterních enzymů. </w:t>
      </w:r>
    </w:p>
    <w:p w14:paraId="4402D2D5" w14:textId="77777777" w:rsidR="00C46587" w:rsidRPr="00FE2BAD" w:rsidRDefault="00C46587" w:rsidP="00982118"/>
    <w:p w14:paraId="3B5F04BB" w14:textId="77777777" w:rsidR="00C46587" w:rsidRPr="00FE2BAD" w:rsidRDefault="00C46587" w:rsidP="00982118">
      <w:r w:rsidRPr="00FE2BAD">
        <w:rPr>
          <w:b/>
        </w:rPr>
        <w:t>Časté</w:t>
      </w:r>
      <w:r w:rsidRPr="00FE2BAD">
        <w:t xml:space="preserve"> (mohou postihnout nejvýše 1 z 10 osob)</w:t>
      </w:r>
    </w:p>
    <w:p w14:paraId="47453B1F" w14:textId="77777777" w:rsidR="00C46587" w:rsidRPr="00FE2BAD" w:rsidRDefault="00C46587" w:rsidP="00982118"/>
    <w:p w14:paraId="45F9EF26" w14:textId="77777777" w:rsidR="00C46587" w:rsidRPr="00FE2BAD" w:rsidRDefault="00C46587" w:rsidP="00982118">
      <w:pPr>
        <w:numPr>
          <w:ilvl w:val="0"/>
          <w:numId w:val="7"/>
        </w:numPr>
        <w:ind w:left="562" w:hanging="562"/>
      </w:pPr>
      <w:r w:rsidRPr="00FE2BAD">
        <w:t xml:space="preserve">vysoký počet bílých krvinek; </w:t>
      </w:r>
    </w:p>
    <w:p w14:paraId="20586B4F" w14:textId="77777777" w:rsidR="00C46587" w:rsidRPr="00FE2BAD" w:rsidRDefault="00C46587" w:rsidP="00982118">
      <w:pPr>
        <w:numPr>
          <w:ilvl w:val="0"/>
          <w:numId w:val="7"/>
        </w:numPr>
        <w:ind w:left="562" w:hanging="562"/>
      </w:pPr>
      <w:r w:rsidRPr="00FE2BAD">
        <w:t xml:space="preserve">nízký počet krevních destiček; </w:t>
      </w:r>
    </w:p>
    <w:p w14:paraId="7B197BC1" w14:textId="77777777" w:rsidR="00C46587" w:rsidRPr="00FE2BAD" w:rsidRDefault="00C46587" w:rsidP="00982118">
      <w:pPr>
        <w:numPr>
          <w:ilvl w:val="0"/>
          <w:numId w:val="7"/>
        </w:numPr>
        <w:ind w:left="562" w:hanging="562"/>
      </w:pPr>
      <w:r w:rsidRPr="00FE2BAD">
        <w:t xml:space="preserve">zvýšení kyseliny močové v krvi; </w:t>
      </w:r>
    </w:p>
    <w:p w14:paraId="1BAD94F3" w14:textId="77777777" w:rsidR="00C46587" w:rsidRPr="00FE2BAD" w:rsidRDefault="00C46587" w:rsidP="00982118">
      <w:pPr>
        <w:numPr>
          <w:ilvl w:val="0"/>
          <w:numId w:val="7"/>
        </w:numPr>
        <w:ind w:left="562" w:hanging="562"/>
      </w:pPr>
      <w:r w:rsidRPr="00FE2BAD">
        <w:t xml:space="preserve">neobvyklé hodnoty sodíku v krvi; </w:t>
      </w:r>
    </w:p>
    <w:p w14:paraId="6D37EF3D" w14:textId="77777777" w:rsidR="00C46587" w:rsidRPr="00FE2BAD" w:rsidRDefault="00C46587" w:rsidP="00982118">
      <w:pPr>
        <w:numPr>
          <w:ilvl w:val="0"/>
          <w:numId w:val="7"/>
        </w:numPr>
        <w:ind w:left="562" w:hanging="562"/>
      </w:pPr>
      <w:r w:rsidRPr="00FE2BAD">
        <w:t xml:space="preserve">nízké hodnoty vápníku v krvi; </w:t>
      </w:r>
    </w:p>
    <w:p w14:paraId="15E1E382" w14:textId="77777777" w:rsidR="00C46587" w:rsidRPr="00FE2BAD" w:rsidRDefault="00C46587" w:rsidP="00982118">
      <w:pPr>
        <w:numPr>
          <w:ilvl w:val="0"/>
          <w:numId w:val="7"/>
        </w:numPr>
        <w:ind w:left="562" w:hanging="562"/>
      </w:pPr>
      <w:r w:rsidRPr="00FE2BAD">
        <w:t xml:space="preserve">nízké hodnoty fosforu v krvi; </w:t>
      </w:r>
    </w:p>
    <w:p w14:paraId="15E1BEE2" w14:textId="77777777" w:rsidR="00C46587" w:rsidRPr="00FE2BAD" w:rsidRDefault="00C46587" w:rsidP="00982118">
      <w:pPr>
        <w:numPr>
          <w:ilvl w:val="0"/>
          <w:numId w:val="7"/>
        </w:numPr>
        <w:ind w:left="562" w:hanging="562"/>
      </w:pPr>
      <w:r w:rsidRPr="00FE2BAD">
        <w:t xml:space="preserve">vysoké hladiny krevního cukru; </w:t>
      </w:r>
    </w:p>
    <w:p w14:paraId="1064909D" w14:textId="77777777" w:rsidR="00C46587" w:rsidRPr="00FE2BAD" w:rsidRDefault="00C46587" w:rsidP="00982118">
      <w:pPr>
        <w:numPr>
          <w:ilvl w:val="0"/>
          <w:numId w:val="7"/>
        </w:numPr>
        <w:ind w:left="562" w:hanging="562"/>
      </w:pPr>
      <w:r w:rsidRPr="00FE2BAD">
        <w:t xml:space="preserve">vysoké hodnoty laktátdehydrogenázy v krvi; </w:t>
      </w:r>
    </w:p>
    <w:p w14:paraId="7D0C8676" w14:textId="77777777" w:rsidR="00BC4E87" w:rsidRPr="00FE2BAD" w:rsidRDefault="00C46587" w:rsidP="00982118">
      <w:pPr>
        <w:numPr>
          <w:ilvl w:val="0"/>
          <w:numId w:val="7"/>
        </w:numPr>
        <w:ind w:left="562" w:hanging="562"/>
      </w:pPr>
      <w:r w:rsidRPr="00FE2BAD">
        <w:t>přítomnost autoprotilátek v krvi;</w:t>
      </w:r>
    </w:p>
    <w:p w14:paraId="648F5C3E" w14:textId="77777777" w:rsidR="00C46587" w:rsidRPr="00FE2BAD" w:rsidRDefault="00BC4E87" w:rsidP="00982118">
      <w:pPr>
        <w:numPr>
          <w:ilvl w:val="0"/>
          <w:numId w:val="7"/>
        </w:numPr>
        <w:ind w:left="562" w:hanging="562"/>
      </w:pPr>
      <w:r w:rsidRPr="00FE2BAD">
        <w:t xml:space="preserve">nízká hladina draslíku v krvi. </w:t>
      </w:r>
    </w:p>
    <w:p w14:paraId="6AD2AEA2" w14:textId="77777777" w:rsidR="00C46587" w:rsidRPr="00FE2BAD" w:rsidRDefault="00C46587" w:rsidP="00982118"/>
    <w:p w14:paraId="2F825D36" w14:textId="77777777" w:rsidR="00BC4E87" w:rsidRPr="00FE2BAD" w:rsidRDefault="00BC4E87" w:rsidP="00982118">
      <w:r w:rsidRPr="00FE2BAD">
        <w:rPr>
          <w:b/>
        </w:rPr>
        <w:t>Méně časté</w:t>
      </w:r>
      <w:r w:rsidRPr="00FE2BAD">
        <w:t xml:space="preserve"> (mohou postihnout nejvýše 1 ze 100 osob)</w:t>
      </w:r>
    </w:p>
    <w:p w14:paraId="373EAADF" w14:textId="77777777" w:rsidR="00BC4E87" w:rsidRPr="00FE2BAD" w:rsidRDefault="00BC4E87" w:rsidP="00982118"/>
    <w:p w14:paraId="7A2E0713" w14:textId="77777777" w:rsidR="00BC4E87" w:rsidRPr="00FE2BAD" w:rsidRDefault="00EC6EEB" w:rsidP="00982118">
      <w:pPr>
        <w:numPr>
          <w:ilvl w:val="0"/>
          <w:numId w:val="9"/>
        </w:numPr>
      </w:pPr>
      <w:r w:rsidRPr="00FE2BAD">
        <w:t>zvýšená hladina bilirubinu (jaterní test z krve).</w:t>
      </w:r>
    </w:p>
    <w:p w14:paraId="52D24A7A" w14:textId="77777777" w:rsidR="00BC4E87" w:rsidRPr="00FE2BAD" w:rsidRDefault="00BC4E87" w:rsidP="00982118"/>
    <w:p w14:paraId="68801DC8" w14:textId="77777777" w:rsidR="00C46587" w:rsidRPr="00FE2BAD" w:rsidRDefault="00C46587" w:rsidP="00982118">
      <w:r w:rsidRPr="00FE2BAD">
        <w:rPr>
          <w:b/>
        </w:rPr>
        <w:t>Vzácné</w:t>
      </w:r>
      <w:r w:rsidRPr="00FE2BAD">
        <w:t xml:space="preserve"> (mohou postihnout nejvýše 1 z 1 000 osob)</w:t>
      </w:r>
    </w:p>
    <w:p w14:paraId="16037E57" w14:textId="77777777" w:rsidR="00C46587" w:rsidRPr="00FE2BAD" w:rsidRDefault="00C46587" w:rsidP="00982118"/>
    <w:p w14:paraId="1F128CAD" w14:textId="77777777" w:rsidR="00C46587" w:rsidRPr="00FE2BAD" w:rsidRDefault="00C46587" w:rsidP="00982118">
      <w:pPr>
        <w:numPr>
          <w:ilvl w:val="0"/>
          <w:numId w:val="7"/>
        </w:numPr>
        <w:ind w:left="562" w:hanging="562"/>
      </w:pPr>
      <w:r w:rsidRPr="00FE2BAD">
        <w:t xml:space="preserve">nízké počty bílých krvinek, červených krvinek a krevních destiček. </w:t>
      </w:r>
    </w:p>
    <w:p w14:paraId="25AB7DC0" w14:textId="77777777" w:rsidR="00C46587" w:rsidRPr="00FE2BAD" w:rsidRDefault="00C46587" w:rsidP="00982118"/>
    <w:p w14:paraId="3F03EB5E" w14:textId="77777777" w:rsidR="00C46587" w:rsidRPr="00FE2BAD" w:rsidRDefault="00C46587" w:rsidP="00982118">
      <w:pPr>
        <w:rPr>
          <w:b/>
        </w:rPr>
      </w:pPr>
      <w:r w:rsidRPr="00FE2BAD">
        <w:rPr>
          <w:b/>
        </w:rPr>
        <w:t xml:space="preserve">Hlášení nežádoucích účinků </w:t>
      </w:r>
    </w:p>
    <w:p w14:paraId="14694CF8" w14:textId="77777777" w:rsidR="00C46587" w:rsidRPr="00FE2BAD" w:rsidRDefault="00C46587" w:rsidP="00982118">
      <w:r w:rsidRPr="00FE2BAD">
        <w:t xml:space="preserve">Pokud se u Vás vyskytne kterýkoli z nežádoucích účinků, sdělte to svému lékaři nebo lékárníkovi. Stejně postupujte v případě jakýchkoli nežádoucích účinků, které nejsou uvedeny v této příbalové informaci. Nežádoucí účinky můžete hlásit také přímo prostřednictvím </w:t>
      </w:r>
      <w:r w:rsidRPr="005463CC">
        <w:rPr>
          <w:highlight w:val="lightGray"/>
        </w:rPr>
        <w:t>národního systému hlášení nežádoucích účinků uvedeného v </w:t>
      </w:r>
      <w:hyperlink r:id="rId73" w:history="1">
        <w:r w:rsidRPr="005463CC">
          <w:rPr>
            <w:rStyle w:val="Hyperlink"/>
            <w:highlight w:val="lightGray"/>
          </w:rPr>
          <w:t>Dodatku V</w:t>
        </w:r>
      </w:hyperlink>
      <w:r w:rsidRPr="00FE2BAD">
        <w:t xml:space="preserve">. Nahlášením nežádoucích účinků můžete přispět k získání více informací o bezpečnosti tohoto přípravku. </w:t>
      </w:r>
    </w:p>
    <w:p w14:paraId="26BA7513" w14:textId="77777777" w:rsidR="00C46587" w:rsidRPr="00FE2BAD" w:rsidRDefault="00C46587" w:rsidP="00982118"/>
    <w:p w14:paraId="5A2A2F78" w14:textId="77777777" w:rsidR="00C46587" w:rsidRPr="00FE2BAD" w:rsidRDefault="00C46587" w:rsidP="00982118"/>
    <w:p w14:paraId="1F6BF912" w14:textId="77777777" w:rsidR="00C46587" w:rsidRPr="00FE2BAD" w:rsidRDefault="00C46587" w:rsidP="00982118">
      <w:pPr>
        <w:keepNext/>
        <w:tabs>
          <w:tab w:val="left" w:pos="562"/>
        </w:tabs>
        <w:rPr>
          <w:b/>
        </w:rPr>
      </w:pPr>
      <w:r w:rsidRPr="00FE2BAD">
        <w:rPr>
          <w:b/>
        </w:rPr>
        <w:t>5.</w:t>
      </w:r>
      <w:r w:rsidRPr="00FE2BAD">
        <w:rPr>
          <w:b/>
        </w:rPr>
        <w:tab/>
        <w:t xml:space="preserve">Jak přípravek Amsparity uchovávat </w:t>
      </w:r>
    </w:p>
    <w:p w14:paraId="0C3EDF4A" w14:textId="77777777" w:rsidR="00C46587" w:rsidRPr="00FE2BAD" w:rsidRDefault="00C46587" w:rsidP="00982118">
      <w:pPr>
        <w:keepNext/>
      </w:pPr>
    </w:p>
    <w:p w14:paraId="6308D2C0" w14:textId="77777777" w:rsidR="00C46587" w:rsidRPr="00FE2BAD" w:rsidRDefault="00C46587" w:rsidP="00982118">
      <w:pPr>
        <w:keepNext/>
      </w:pPr>
      <w:r w:rsidRPr="00FE2BAD">
        <w:t xml:space="preserve">Uchovávejte tento přípravek mimo dohled a dosah dětí. </w:t>
      </w:r>
    </w:p>
    <w:p w14:paraId="648A0AC8" w14:textId="77777777" w:rsidR="00C46587" w:rsidRPr="00FE2BAD" w:rsidRDefault="00C46587" w:rsidP="00982118"/>
    <w:p w14:paraId="1ECC7E3D" w14:textId="77777777" w:rsidR="00C46587" w:rsidRPr="00FE2BAD" w:rsidRDefault="00C46587" w:rsidP="00982118">
      <w:r w:rsidRPr="00FE2BAD">
        <w:t xml:space="preserve">Nepoužívejte tento přípravek po uplynutí doby použitelnosti uvedené na štítku/krabičce za EXP. </w:t>
      </w:r>
    </w:p>
    <w:p w14:paraId="2613AD00" w14:textId="77777777" w:rsidR="00C46587" w:rsidRPr="00FE2BAD" w:rsidRDefault="00C46587" w:rsidP="00982118"/>
    <w:p w14:paraId="5BE08D60" w14:textId="77777777" w:rsidR="00C46587" w:rsidRPr="00FE2BAD" w:rsidRDefault="00C46587" w:rsidP="00982118">
      <w:r w:rsidRPr="00FE2BAD">
        <w:t xml:space="preserve">Uchovávejte v chladničce (2 °C – 8 °C). Chraňte před mrazem. </w:t>
      </w:r>
    </w:p>
    <w:p w14:paraId="509C7471" w14:textId="77777777" w:rsidR="00C46587" w:rsidRPr="00FE2BAD" w:rsidRDefault="00C46587" w:rsidP="00982118"/>
    <w:p w14:paraId="1D2BE15A" w14:textId="77777777" w:rsidR="00C46587" w:rsidRPr="00FE2BAD" w:rsidRDefault="00C46587" w:rsidP="00982118">
      <w:r w:rsidRPr="00FE2BAD">
        <w:t xml:space="preserve">Uchovávejte předplněné pero v krabičce, aby byl přípravek chráněn před světlem. </w:t>
      </w:r>
    </w:p>
    <w:p w14:paraId="37710C6B" w14:textId="77777777" w:rsidR="00C46587" w:rsidRPr="00FE2BAD" w:rsidRDefault="00C46587" w:rsidP="00982118"/>
    <w:p w14:paraId="06F62CBB" w14:textId="77777777" w:rsidR="00C46587" w:rsidRPr="00FE2BAD" w:rsidRDefault="00C46587" w:rsidP="00982118">
      <w:pPr>
        <w:rPr>
          <w:u w:val="single"/>
        </w:rPr>
      </w:pPr>
      <w:r w:rsidRPr="00FE2BAD">
        <w:rPr>
          <w:u w:val="single"/>
        </w:rPr>
        <w:t>Jiná možnost uchovávání:</w:t>
      </w:r>
    </w:p>
    <w:p w14:paraId="2D1EBCD4" w14:textId="77777777" w:rsidR="00C46587" w:rsidRPr="00FE2BAD" w:rsidRDefault="00C46587" w:rsidP="00982118"/>
    <w:p w14:paraId="0F3EE204" w14:textId="77777777" w:rsidR="00C46587" w:rsidRPr="00FE2BAD" w:rsidRDefault="00C46587" w:rsidP="00982118">
      <w:r w:rsidRPr="00FE2BAD">
        <w:t xml:space="preserve">Pokud je to potřeba (například pokud cestujete), je možno uchovávat jednotlivá předplněná pera přípravku Amsparity při pokojové teplotě (až do 30 °C) po dobu maximálně 30 dní. Vždy se ujistěte, že je přípravek chráněn před světlem. Jakmile je vyjmuto z lednice a ponechána při pokojové teplotě, pero </w:t>
      </w:r>
      <w:r w:rsidRPr="00FE2BAD">
        <w:rPr>
          <w:b/>
        </w:rPr>
        <w:t>musí být použito do 30 dní nebo zlikvidována</w:t>
      </w:r>
      <w:r w:rsidRPr="00FE2BAD">
        <w:t xml:space="preserve">, a to i v situaci, kdy je vráceno zpět do lednice. </w:t>
      </w:r>
    </w:p>
    <w:p w14:paraId="7A71747D" w14:textId="77777777" w:rsidR="00C46587" w:rsidRPr="00FE2BAD" w:rsidRDefault="00C46587" w:rsidP="00982118"/>
    <w:p w14:paraId="6D8ED2B9" w14:textId="77777777" w:rsidR="00C46587" w:rsidRPr="00FE2BAD" w:rsidRDefault="00C46587" w:rsidP="00982118">
      <w:r w:rsidRPr="00FE2BAD">
        <w:t xml:space="preserve">Poznamenejte si datum, kdy jste pero poprvé vyjmul(a) z lednice, a také datum, kdy je třeba jej znehodnotit. </w:t>
      </w:r>
    </w:p>
    <w:p w14:paraId="1B36F207" w14:textId="77777777" w:rsidR="00C46587" w:rsidRPr="00FE2BAD" w:rsidRDefault="00C46587" w:rsidP="00982118"/>
    <w:p w14:paraId="25EFC2E6" w14:textId="77777777" w:rsidR="00C46587" w:rsidRPr="00FE2BAD" w:rsidRDefault="00C46587" w:rsidP="00982118">
      <w:r w:rsidRPr="00FE2BAD">
        <w:t xml:space="preserve">Nevyhazujte žádné léčivé přípravky do odpadních vod nebo domácího odpadu. Zeptejte se svého lékaře nebo lékárníka, jak naložit s přípravky, které již nepoužíváte. Tato opatření pomáhají chránit životní prostředí. </w:t>
      </w:r>
    </w:p>
    <w:p w14:paraId="7A14A88D" w14:textId="77777777" w:rsidR="00C46587" w:rsidRPr="00FE2BAD" w:rsidRDefault="00C46587" w:rsidP="00982118"/>
    <w:p w14:paraId="05930F81" w14:textId="77777777" w:rsidR="00C46587" w:rsidRPr="00FE2BAD" w:rsidRDefault="00C46587" w:rsidP="00982118"/>
    <w:p w14:paraId="75C67917" w14:textId="77777777" w:rsidR="00C46587" w:rsidRPr="00FE2BAD" w:rsidRDefault="00C46587" w:rsidP="00982118">
      <w:pPr>
        <w:tabs>
          <w:tab w:val="left" w:pos="562"/>
        </w:tabs>
        <w:rPr>
          <w:b/>
        </w:rPr>
      </w:pPr>
      <w:r w:rsidRPr="00FE2BAD">
        <w:rPr>
          <w:b/>
        </w:rPr>
        <w:t>6.</w:t>
      </w:r>
      <w:r w:rsidRPr="00FE2BAD">
        <w:rPr>
          <w:b/>
        </w:rPr>
        <w:tab/>
        <w:t xml:space="preserve">Obsah balení a další informace </w:t>
      </w:r>
    </w:p>
    <w:p w14:paraId="5A204E28" w14:textId="77777777" w:rsidR="00C46587" w:rsidRPr="00FE2BAD" w:rsidRDefault="00C46587" w:rsidP="00982118"/>
    <w:p w14:paraId="24633677" w14:textId="77777777" w:rsidR="00C46587" w:rsidRPr="00FE2BAD" w:rsidRDefault="00C46587" w:rsidP="00982118">
      <w:pPr>
        <w:rPr>
          <w:b/>
        </w:rPr>
      </w:pPr>
      <w:r w:rsidRPr="00FE2BAD">
        <w:rPr>
          <w:b/>
        </w:rPr>
        <w:t>Co přípravek Amsparity obsahuje</w:t>
      </w:r>
    </w:p>
    <w:p w14:paraId="0D2D3638" w14:textId="77777777" w:rsidR="00C46587" w:rsidRPr="00FE2BAD" w:rsidRDefault="00C46587" w:rsidP="00982118"/>
    <w:p w14:paraId="1A85C4A8" w14:textId="77777777" w:rsidR="00C46587" w:rsidRPr="00FE2BAD" w:rsidRDefault="00C46587" w:rsidP="00982118">
      <w:r w:rsidRPr="00FE2BAD">
        <w:t xml:space="preserve">Léčivou látkou je adalimumab. </w:t>
      </w:r>
    </w:p>
    <w:p w14:paraId="18D6315B" w14:textId="77777777" w:rsidR="00C46587" w:rsidRPr="00FE2BAD" w:rsidRDefault="00C46587" w:rsidP="00982118"/>
    <w:p w14:paraId="6C303F1B" w14:textId="77777777" w:rsidR="00C46587" w:rsidRPr="00FE2BAD" w:rsidRDefault="00C46587" w:rsidP="00982118">
      <w:r w:rsidRPr="00FE2BAD">
        <w:t xml:space="preserve">Dalšími složkami jsou histidin, </w:t>
      </w:r>
      <w:r w:rsidR="00767D1E" w:rsidRPr="00FE2BAD">
        <w:t xml:space="preserve">monohydrát </w:t>
      </w:r>
      <w:r w:rsidRPr="00FE2BAD">
        <w:t>histidin</w:t>
      </w:r>
      <w:r w:rsidR="00767D1E" w:rsidRPr="00FE2BAD">
        <w:t>-</w:t>
      </w:r>
      <w:r w:rsidRPr="00FE2BAD">
        <w:t>hydrochlorid</w:t>
      </w:r>
      <w:r w:rsidR="00767D1E" w:rsidRPr="00FE2BAD">
        <w:t>u</w:t>
      </w:r>
      <w:r w:rsidRPr="00FE2BAD">
        <w:t xml:space="preserve">, sacharóza, </w:t>
      </w:r>
      <w:r w:rsidR="00767D1E" w:rsidRPr="00FE2BAD">
        <w:t>dihydrát dinatrium-</w:t>
      </w:r>
      <w:r w:rsidRPr="00FE2BAD">
        <w:t>edetát</w:t>
      </w:r>
      <w:r w:rsidR="00767D1E" w:rsidRPr="00FE2BAD">
        <w:t>u</w:t>
      </w:r>
      <w:r w:rsidRPr="00FE2BAD">
        <w:t>, methionin, polysorbát 80 a voda pro injekci</w:t>
      </w:r>
      <w:r w:rsidR="00FA027C">
        <w:t xml:space="preserve"> (viz bod 2 „Přípravek Amsparity obsahuje polysorbát</w:t>
      </w:r>
      <w:r w:rsidR="0054578F">
        <w:t> </w:t>
      </w:r>
      <w:r w:rsidR="00FA027C">
        <w:t>80“ a „Přípravek Amsparity obsahuje sodík“)</w:t>
      </w:r>
      <w:r w:rsidRPr="00FE2BAD">
        <w:t>.</w:t>
      </w:r>
    </w:p>
    <w:p w14:paraId="11F1E0DA" w14:textId="77777777" w:rsidR="00C46587" w:rsidRPr="00FE2BAD" w:rsidRDefault="00C46587" w:rsidP="00982118"/>
    <w:p w14:paraId="074BD05C" w14:textId="77777777" w:rsidR="00C46587" w:rsidRPr="00FE2BAD" w:rsidRDefault="00C46587" w:rsidP="00982118">
      <w:pPr>
        <w:rPr>
          <w:b/>
        </w:rPr>
      </w:pPr>
      <w:r w:rsidRPr="00FE2BAD">
        <w:rPr>
          <w:b/>
        </w:rPr>
        <w:t xml:space="preserve">Jak přípravek Amsparity v předplněném peru vypadá a co obsahuje toto balení </w:t>
      </w:r>
    </w:p>
    <w:p w14:paraId="0284FFA4" w14:textId="77777777" w:rsidR="00C46587" w:rsidRPr="00FE2BAD" w:rsidRDefault="00C46587" w:rsidP="00982118"/>
    <w:p w14:paraId="434FDC1E" w14:textId="77777777" w:rsidR="00C46587" w:rsidRPr="00FE2BAD" w:rsidRDefault="006A1144" w:rsidP="00982118">
      <w:r w:rsidRPr="00FE2BAD">
        <w:t xml:space="preserve">Přípravek Amsparity 40 mg injekční roztok v předplněném peru je dodáván jako sterilní roztok 40 mg adalimumabu, rozpuštěného v 0,8 ml roztoku. </w:t>
      </w:r>
    </w:p>
    <w:p w14:paraId="69BC44D0" w14:textId="77777777" w:rsidR="00C46587" w:rsidRPr="00FE2BAD" w:rsidRDefault="00C46587" w:rsidP="00982118"/>
    <w:p w14:paraId="76A8CF34" w14:textId="77777777" w:rsidR="00C46587" w:rsidRPr="00FE2BAD" w:rsidRDefault="000E3450" w:rsidP="00982118">
      <w:r w:rsidRPr="00FE2BAD">
        <w:t xml:space="preserve">Přípravek Amsparity v předplněném peru obsahuje čirý a bezbarvý až velmi světle hnědý roztok adalimumabu. </w:t>
      </w:r>
    </w:p>
    <w:p w14:paraId="4521F075" w14:textId="77777777" w:rsidR="00C46587" w:rsidRPr="00FE2BAD" w:rsidRDefault="00C46587" w:rsidP="00982118"/>
    <w:p w14:paraId="42128801" w14:textId="77777777" w:rsidR="00BC4E87" w:rsidRPr="00FE2BAD" w:rsidRDefault="000E3450" w:rsidP="00982118">
      <w:r w:rsidRPr="00FE2BAD">
        <w:t>Jedno balení určené pro použití pacientem obsahuje 1, 2, 4 nebo 6 předplněných per a 2 (1 náhradní), 2, 4 nebo 6 tampónů napuštěných alkoholem.</w:t>
      </w:r>
    </w:p>
    <w:p w14:paraId="5BF85D7C" w14:textId="77777777" w:rsidR="00BC4E87" w:rsidRPr="00FE2BAD" w:rsidRDefault="00BC4E87" w:rsidP="00982118"/>
    <w:p w14:paraId="6227570E" w14:textId="77777777" w:rsidR="00C46587" w:rsidRPr="00FE2BAD" w:rsidRDefault="00C46587" w:rsidP="00982118">
      <w:r w:rsidRPr="00FE2BAD">
        <w:t xml:space="preserve">Na trhu nemusí být všechny velikosti balení. </w:t>
      </w:r>
    </w:p>
    <w:p w14:paraId="1A439B57" w14:textId="77777777" w:rsidR="00C46587" w:rsidRPr="00FE2BAD" w:rsidRDefault="00C46587" w:rsidP="00982118"/>
    <w:p w14:paraId="2EAB179F" w14:textId="77777777" w:rsidR="00C46587" w:rsidRPr="00FE2BAD" w:rsidRDefault="006A1144" w:rsidP="00982118">
      <w:r w:rsidRPr="00FE2BAD">
        <w:t xml:space="preserve">Přípravek Amsparity je k dispozici jako injekční lahvička, předplněná injekční stříkačka a/nebo předplněné pero. </w:t>
      </w:r>
    </w:p>
    <w:p w14:paraId="74B5FF62" w14:textId="77777777" w:rsidR="00C46587" w:rsidRPr="00FE2BAD" w:rsidRDefault="00C46587" w:rsidP="00982118"/>
    <w:p w14:paraId="05133D87" w14:textId="77777777" w:rsidR="00C46587" w:rsidRPr="00FE2BAD" w:rsidRDefault="00C46587" w:rsidP="00982118">
      <w:pPr>
        <w:rPr>
          <w:b/>
        </w:rPr>
      </w:pPr>
      <w:r w:rsidRPr="00FE2BAD">
        <w:rPr>
          <w:b/>
        </w:rPr>
        <w:t xml:space="preserve">Držitel rozhodnutí o registraci </w:t>
      </w:r>
    </w:p>
    <w:p w14:paraId="4E2C1F50" w14:textId="77777777" w:rsidR="00C46587" w:rsidRPr="00FE2BAD" w:rsidRDefault="00C46587" w:rsidP="00982118"/>
    <w:p w14:paraId="0DBA0D8B" w14:textId="77777777" w:rsidR="006C3AE3" w:rsidRPr="00FE2BAD" w:rsidRDefault="006C3AE3" w:rsidP="00982118">
      <w:r w:rsidRPr="00FE2BAD">
        <w:t>Pfizer Europe MA EEIG</w:t>
      </w:r>
    </w:p>
    <w:p w14:paraId="35A639EE" w14:textId="77777777" w:rsidR="00AA2493" w:rsidRPr="00FE2BAD" w:rsidRDefault="00AA2493" w:rsidP="00982118">
      <w:pPr>
        <w:pStyle w:val="BodyText"/>
        <w:widowControl/>
        <w:kinsoku w:val="0"/>
        <w:overflowPunct w:val="0"/>
        <w:ind w:left="0"/>
      </w:pPr>
      <w:r w:rsidRPr="00FE2BAD">
        <w:t>Boulevard de la Plaine 17</w:t>
      </w:r>
    </w:p>
    <w:p w14:paraId="45092E49" w14:textId="77777777" w:rsidR="00AA2493" w:rsidRPr="00FE2BAD" w:rsidRDefault="00AA2493" w:rsidP="00982118">
      <w:pPr>
        <w:pStyle w:val="BodyText"/>
        <w:widowControl/>
        <w:kinsoku w:val="0"/>
        <w:overflowPunct w:val="0"/>
        <w:ind w:left="0"/>
      </w:pPr>
      <w:r w:rsidRPr="00FE2BAD">
        <w:t>1050 Brusel</w:t>
      </w:r>
    </w:p>
    <w:p w14:paraId="0C4183A9" w14:textId="77777777" w:rsidR="00AA2493" w:rsidRPr="00FE2BAD" w:rsidRDefault="00AA2493" w:rsidP="00982118">
      <w:pPr>
        <w:pStyle w:val="BodyText"/>
        <w:widowControl/>
        <w:kinsoku w:val="0"/>
        <w:overflowPunct w:val="0"/>
        <w:ind w:left="0"/>
      </w:pPr>
      <w:r w:rsidRPr="00FE2BAD">
        <w:t>Belgie</w:t>
      </w:r>
    </w:p>
    <w:p w14:paraId="48649567" w14:textId="77777777" w:rsidR="00C46587" w:rsidRPr="00FE2BAD" w:rsidRDefault="00C46587" w:rsidP="00982118"/>
    <w:p w14:paraId="55C4744C" w14:textId="77777777" w:rsidR="00C46587" w:rsidRPr="00FE2BAD" w:rsidRDefault="00C46587" w:rsidP="00982118">
      <w:pPr>
        <w:rPr>
          <w:b/>
        </w:rPr>
      </w:pPr>
      <w:r w:rsidRPr="00FE2BAD">
        <w:rPr>
          <w:b/>
        </w:rPr>
        <w:t xml:space="preserve">Výrobce </w:t>
      </w:r>
    </w:p>
    <w:p w14:paraId="6CAE6651" w14:textId="77777777" w:rsidR="00C46587" w:rsidRPr="00FE2BAD" w:rsidRDefault="00C46587" w:rsidP="00982118"/>
    <w:p w14:paraId="7998220A" w14:textId="77777777" w:rsidR="00AB5164" w:rsidRPr="00FE2BAD" w:rsidRDefault="00AB5164" w:rsidP="00982118">
      <w:pPr>
        <w:pStyle w:val="BodyText"/>
        <w:keepNext/>
        <w:widowControl/>
        <w:kinsoku w:val="0"/>
        <w:overflowPunct w:val="0"/>
        <w:ind w:left="0"/>
      </w:pPr>
      <w:r w:rsidRPr="00FE2BAD">
        <w:lastRenderedPageBreak/>
        <w:t>Pfizer Service Company BV</w:t>
      </w:r>
    </w:p>
    <w:p w14:paraId="30ADFA96" w14:textId="77777777" w:rsidR="00AB0EDE" w:rsidRPr="000E0085" w:rsidRDefault="00AB0EDE" w:rsidP="00AB0EDE">
      <w:pPr>
        <w:pStyle w:val="BodyText"/>
        <w:keepNext/>
        <w:widowControl/>
        <w:kinsoku w:val="0"/>
        <w:overflowPunct w:val="0"/>
        <w:ind w:left="0"/>
        <w:rPr>
          <w:ins w:id="48" w:author="Author" w:date="2025-06-12T11:45:00Z" w16du:dateUtc="2025-06-12T10:45:00Z"/>
          <w:lang w:val="en-GB"/>
        </w:rPr>
      </w:pPr>
      <w:proofErr w:type="spellStart"/>
      <w:ins w:id="49" w:author="Author" w:date="2025-06-12T11:45:00Z" w16du:dateUtc="2025-06-12T10:45:00Z">
        <w:r w:rsidRPr="009B110E">
          <w:rPr>
            <w:lang w:val="en-GB"/>
          </w:rPr>
          <w:t>Hermeslaan</w:t>
        </w:r>
        <w:proofErr w:type="spellEnd"/>
        <w:r w:rsidRPr="009B110E">
          <w:rPr>
            <w:lang w:val="en-GB"/>
          </w:rPr>
          <w:t xml:space="preserve"> 11</w:t>
        </w:r>
      </w:ins>
    </w:p>
    <w:p w14:paraId="5C5EDA22" w14:textId="182EA80C" w:rsidR="00AB5164" w:rsidRPr="00FE2BAD" w:rsidDel="00AB0EDE" w:rsidRDefault="00AB0EDE" w:rsidP="00982118">
      <w:pPr>
        <w:pStyle w:val="BodyText"/>
        <w:keepNext/>
        <w:widowControl/>
        <w:kinsoku w:val="0"/>
        <w:overflowPunct w:val="0"/>
        <w:ind w:left="0"/>
        <w:rPr>
          <w:del w:id="50" w:author="Author" w:date="2025-06-12T11:45:00Z" w16du:dateUtc="2025-06-12T10:45:00Z"/>
        </w:rPr>
      </w:pPr>
      <w:ins w:id="51" w:author="Author" w:date="2025-06-12T11:45:00Z" w16du:dateUtc="2025-06-12T10:45:00Z">
        <w:r>
          <w:t xml:space="preserve">1932 </w:t>
        </w:r>
      </w:ins>
      <w:del w:id="52" w:author="Author" w:date="2025-06-12T11:45:00Z" w16du:dateUtc="2025-06-12T10:45:00Z">
        <w:r w:rsidR="00AB5164" w:rsidRPr="00FE2BAD" w:rsidDel="00AB0EDE">
          <w:delText>Hoge Wei 10</w:delText>
        </w:r>
      </w:del>
    </w:p>
    <w:p w14:paraId="3DE337F9" w14:textId="306A084D" w:rsidR="00AB5164" w:rsidRPr="00FE2BAD" w:rsidRDefault="00AB5164" w:rsidP="00982118">
      <w:pPr>
        <w:pStyle w:val="BodyText"/>
        <w:keepNext/>
        <w:widowControl/>
        <w:kinsoku w:val="0"/>
        <w:overflowPunct w:val="0"/>
        <w:ind w:left="0"/>
      </w:pPr>
      <w:r w:rsidRPr="00FE2BAD">
        <w:t>Zaventem</w:t>
      </w:r>
      <w:del w:id="53" w:author="Author" w:date="2025-06-12T11:45:00Z" w16du:dateUtc="2025-06-12T10:45:00Z">
        <w:r w:rsidRPr="00FE2BAD" w:rsidDel="00AB0EDE">
          <w:delText xml:space="preserve"> 1930</w:delText>
        </w:r>
      </w:del>
    </w:p>
    <w:p w14:paraId="50E71B54" w14:textId="77777777" w:rsidR="00AB5164" w:rsidRPr="00FE2BAD" w:rsidRDefault="00AB5164" w:rsidP="00982118">
      <w:pPr>
        <w:pStyle w:val="BodyText"/>
        <w:keepNext/>
        <w:widowControl/>
        <w:kinsoku w:val="0"/>
        <w:overflowPunct w:val="0"/>
        <w:ind w:left="0"/>
      </w:pPr>
      <w:r w:rsidRPr="00FE2BAD">
        <w:t>Belgie</w:t>
      </w:r>
    </w:p>
    <w:p w14:paraId="4D10577B" w14:textId="77777777" w:rsidR="00C46587" w:rsidRPr="00FE2BAD" w:rsidRDefault="00C46587" w:rsidP="00982118"/>
    <w:p w14:paraId="06F8EE17" w14:textId="77777777" w:rsidR="00C46587" w:rsidRPr="00FE2BAD" w:rsidRDefault="00C46587" w:rsidP="00982118">
      <w:r w:rsidRPr="00FE2BAD">
        <w:t xml:space="preserve">Další informace o tomto přípravku získáte u místního zástupce držitele rozhodnutí o registraci. </w:t>
      </w:r>
    </w:p>
    <w:p w14:paraId="16D2AB1F" w14:textId="77777777" w:rsidR="00C46587" w:rsidRPr="00FE2BAD"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565E19" w:rsidRPr="00FE2BAD" w14:paraId="29535174" w14:textId="77777777" w:rsidTr="00053717">
        <w:tc>
          <w:tcPr>
            <w:tcW w:w="4158" w:type="dxa"/>
            <w:tcMar>
              <w:top w:w="0" w:type="dxa"/>
              <w:left w:w="108" w:type="dxa"/>
              <w:bottom w:w="0" w:type="dxa"/>
              <w:right w:w="108" w:type="dxa"/>
            </w:tcMar>
            <w:hideMark/>
          </w:tcPr>
          <w:p w14:paraId="2AFB71AB" w14:textId="77777777" w:rsidR="00565E19" w:rsidRPr="00FE2BAD" w:rsidRDefault="00565E19" w:rsidP="008A5D4A">
            <w:pPr>
              <w:keepNext/>
              <w:keepLines/>
              <w:rPr>
                <w:b/>
                <w:bCs/>
              </w:rPr>
            </w:pPr>
            <w:r w:rsidRPr="00FE2BAD">
              <w:rPr>
                <w:b/>
                <w:bCs/>
              </w:rPr>
              <w:t>België/Belgique/Belgien</w:t>
            </w:r>
          </w:p>
          <w:p w14:paraId="0B4489D0" w14:textId="77777777" w:rsidR="00565E19" w:rsidRPr="00FE2BAD" w:rsidRDefault="00565E19" w:rsidP="008A5D4A">
            <w:pPr>
              <w:keepNext/>
              <w:keepLines/>
              <w:rPr>
                <w:b/>
                <w:bCs/>
              </w:rPr>
            </w:pPr>
            <w:r w:rsidRPr="00FE2BAD">
              <w:rPr>
                <w:b/>
                <w:bCs/>
              </w:rPr>
              <w:t>Luxembourg/Luxemburg</w:t>
            </w:r>
          </w:p>
          <w:p w14:paraId="5F679820" w14:textId="77777777" w:rsidR="00565E19" w:rsidRPr="00FE2BAD" w:rsidRDefault="00565E19" w:rsidP="008A5D4A">
            <w:pPr>
              <w:keepNext/>
              <w:keepLines/>
            </w:pPr>
            <w:r w:rsidRPr="00FE2BAD">
              <w:t>Pfizer NV/SA</w:t>
            </w:r>
          </w:p>
          <w:p w14:paraId="2443D9DF" w14:textId="77777777" w:rsidR="00565E19" w:rsidRPr="00FE2BAD" w:rsidRDefault="00565E19" w:rsidP="008A5D4A">
            <w:pPr>
              <w:keepNext/>
              <w:keepLines/>
              <w:autoSpaceDE w:val="0"/>
              <w:autoSpaceDN w:val="0"/>
            </w:pPr>
            <w:r w:rsidRPr="00FE2BAD">
              <w:t>Tél/Tel: +32 (0)2 554 62 11</w:t>
            </w:r>
          </w:p>
          <w:p w14:paraId="5A09F61C" w14:textId="77777777" w:rsidR="00565E19" w:rsidRPr="00FE2BAD" w:rsidRDefault="00565E19" w:rsidP="008A5D4A">
            <w:pPr>
              <w:keepNext/>
              <w:keepLines/>
              <w:autoSpaceDE w:val="0"/>
              <w:autoSpaceDN w:val="0"/>
            </w:pPr>
          </w:p>
        </w:tc>
        <w:tc>
          <w:tcPr>
            <w:tcW w:w="4788" w:type="dxa"/>
            <w:tcMar>
              <w:top w:w="0" w:type="dxa"/>
              <w:left w:w="108" w:type="dxa"/>
              <w:bottom w:w="0" w:type="dxa"/>
              <w:right w:w="108" w:type="dxa"/>
            </w:tcMar>
          </w:tcPr>
          <w:p w14:paraId="4B336F8E" w14:textId="77777777" w:rsidR="00565E19" w:rsidRPr="00FE2BAD" w:rsidRDefault="00565E19" w:rsidP="008A5D4A">
            <w:pPr>
              <w:keepNext/>
              <w:keepLines/>
              <w:rPr>
                <w:b/>
                <w:bCs/>
              </w:rPr>
            </w:pPr>
            <w:r w:rsidRPr="00FE2BAD">
              <w:rPr>
                <w:b/>
                <w:bCs/>
              </w:rPr>
              <w:t>Kύπρος</w:t>
            </w:r>
          </w:p>
          <w:p w14:paraId="0F4B7D32" w14:textId="77777777" w:rsidR="00565E19" w:rsidRPr="00FE2BAD" w:rsidRDefault="00565E19" w:rsidP="008A5D4A">
            <w:pPr>
              <w:keepNext/>
              <w:keepLines/>
            </w:pPr>
            <w:r w:rsidRPr="00FE2BAD">
              <w:t>PFIZER EΛΛAΣ A.E. (CYPRUS BRANCH)</w:t>
            </w:r>
          </w:p>
          <w:p w14:paraId="5E0E9C23" w14:textId="77777777" w:rsidR="00565E19" w:rsidRPr="00FE2BAD" w:rsidRDefault="00FE36C9" w:rsidP="008A5D4A">
            <w:pPr>
              <w:keepNext/>
              <w:keepLines/>
            </w:pPr>
            <w:r w:rsidRPr="00FE2BAD">
              <w:t>Τηλ: +357 22 817690</w:t>
            </w:r>
          </w:p>
          <w:p w14:paraId="7188D4A9" w14:textId="77777777" w:rsidR="00565E19" w:rsidRPr="00FE2BAD" w:rsidRDefault="00565E19" w:rsidP="008A5D4A">
            <w:pPr>
              <w:keepNext/>
              <w:keepLines/>
              <w:autoSpaceDE w:val="0"/>
              <w:autoSpaceDN w:val="0"/>
            </w:pPr>
          </w:p>
        </w:tc>
      </w:tr>
      <w:tr w:rsidR="00565E19" w:rsidRPr="00FE2BAD" w14:paraId="05DC427F" w14:textId="77777777" w:rsidTr="00053717">
        <w:tc>
          <w:tcPr>
            <w:tcW w:w="4158" w:type="dxa"/>
            <w:tcMar>
              <w:top w:w="0" w:type="dxa"/>
              <w:left w:w="108" w:type="dxa"/>
              <w:bottom w:w="0" w:type="dxa"/>
              <w:right w:w="108" w:type="dxa"/>
            </w:tcMar>
          </w:tcPr>
          <w:p w14:paraId="7C68A4EE" w14:textId="77777777" w:rsidR="0038561E" w:rsidRDefault="0038561E" w:rsidP="00982118">
            <w:pPr>
              <w:rPr>
                <w:b/>
                <w:bCs/>
              </w:rPr>
            </w:pPr>
          </w:p>
          <w:p w14:paraId="558C3DD7" w14:textId="77777777" w:rsidR="00565E19" w:rsidRPr="00FE2BAD" w:rsidRDefault="00565E19" w:rsidP="00982118">
            <w:pPr>
              <w:rPr>
                <w:b/>
                <w:bCs/>
              </w:rPr>
            </w:pPr>
            <w:r w:rsidRPr="00FE2BAD">
              <w:rPr>
                <w:b/>
                <w:bCs/>
              </w:rPr>
              <w:t xml:space="preserve">Česká </w:t>
            </w:r>
            <w:r w:rsidR="002253D7" w:rsidRPr="00FE2BAD">
              <w:rPr>
                <w:b/>
                <w:bCs/>
              </w:rPr>
              <w:t>republika</w:t>
            </w:r>
          </w:p>
          <w:p w14:paraId="002D32DB" w14:textId="77777777" w:rsidR="00565E19" w:rsidRPr="00FE2BAD" w:rsidRDefault="00565E19" w:rsidP="00982118">
            <w:r w:rsidRPr="00FE2BAD">
              <w:t>Pfizer, spol. s r.o.</w:t>
            </w:r>
          </w:p>
          <w:p w14:paraId="6104B58D" w14:textId="77777777" w:rsidR="00565E19" w:rsidRPr="00FE2BAD" w:rsidRDefault="00565E19" w:rsidP="00982118">
            <w:r w:rsidRPr="00FE2BAD">
              <w:t>Tel: +420-283-004-111</w:t>
            </w:r>
          </w:p>
          <w:p w14:paraId="0CB5D2B2" w14:textId="77777777" w:rsidR="00565E19" w:rsidRPr="00FE2BAD" w:rsidRDefault="00565E19" w:rsidP="00982118">
            <w:pPr>
              <w:autoSpaceDE w:val="0"/>
              <w:autoSpaceDN w:val="0"/>
            </w:pPr>
          </w:p>
        </w:tc>
        <w:tc>
          <w:tcPr>
            <w:tcW w:w="4788" w:type="dxa"/>
            <w:tcMar>
              <w:top w:w="0" w:type="dxa"/>
              <w:left w:w="108" w:type="dxa"/>
              <w:bottom w:w="0" w:type="dxa"/>
              <w:right w:w="108" w:type="dxa"/>
            </w:tcMar>
          </w:tcPr>
          <w:p w14:paraId="3660AAD1" w14:textId="77777777" w:rsidR="00F3476A" w:rsidRDefault="00F3476A" w:rsidP="00982118">
            <w:pPr>
              <w:rPr>
                <w:b/>
                <w:bCs/>
              </w:rPr>
            </w:pPr>
          </w:p>
          <w:p w14:paraId="3585D796" w14:textId="77777777" w:rsidR="00565E19" w:rsidRPr="00FE2BAD" w:rsidRDefault="00565E19" w:rsidP="00982118">
            <w:pPr>
              <w:rPr>
                <w:b/>
                <w:bCs/>
              </w:rPr>
            </w:pPr>
            <w:r w:rsidRPr="00FE2BAD">
              <w:rPr>
                <w:b/>
                <w:bCs/>
              </w:rPr>
              <w:t>Magyarország</w:t>
            </w:r>
          </w:p>
          <w:p w14:paraId="6AAC7027" w14:textId="77777777" w:rsidR="00565E19" w:rsidRPr="00FE2BAD" w:rsidRDefault="00565E19" w:rsidP="00982118">
            <w:r w:rsidRPr="00FE2BAD">
              <w:t>Pfizer Kft.</w:t>
            </w:r>
          </w:p>
          <w:p w14:paraId="74578020" w14:textId="77777777" w:rsidR="00565E19" w:rsidRPr="00FE2BAD" w:rsidRDefault="00565E19" w:rsidP="00982118">
            <w:r w:rsidRPr="00FE2BAD">
              <w:t>Tel: +36 1 488 3700</w:t>
            </w:r>
          </w:p>
          <w:p w14:paraId="5BDB4468" w14:textId="77777777" w:rsidR="00565E19" w:rsidRPr="00FE2BAD" w:rsidRDefault="00565E19" w:rsidP="00982118">
            <w:pPr>
              <w:autoSpaceDE w:val="0"/>
              <w:autoSpaceDN w:val="0"/>
            </w:pPr>
          </w:p>
        </w:tc>
      </w:tr>
      <w:tr w:rsidR="00565E19" w:rsidRPr="00FE2BAD" w14:paraId="7CC02AC5" w14:textId="77777777" w:rsidTr="00053717">
        <w:tc>
          <w:tcPr>
            <w:tcW w:w="4158" w:type="dxa"/>
            <w:tcMar>
              <w:top w:w="0" w:type="dxa"/>
              <w:left w:w="108" w:type="dxa"/>
              <w:bottom w:w="0" w:type="dxa"/>
              <w:right w:w="108" w:type="dxa"/>
            </w:tcMar>
          </w:tcPr>
          <w:p w14:paraId="6DEFA726" w14:textId="77777777" w:rsidR="00565E19" w:rsidRPr="00FE2BAD" w:rsidRDefault="00565E19" w:rsidP="00982118">
            <w:pPr>
              <w:rPr>
                <w:b/>
                <w:bCs/>
              </w:rPr>
            </w:pPr>
            <w:r w:rsidRPr="00FE2BAD">
              <w:rPr>
                <w:b/>
                <w:bCs/>
              </w:rPr>
              <w:t>Danmark</w:t>
            </w:r>
          </w:p>
          <w:p w14:paraId="1DEC52AB" w14:textId="77777777" w:rsidR="00565E19" w:rsidRPr="00FE2BAD" w:rsidRDefault="00565E19" w:rsidP="00982118">
            <w:r w:rsidRPr="00FE2BAD">
              <w:t>Pfizer ApS</w:t>
            </w:r>
          </w:p>
          <w:p w14:paraId="0E2C3953" w14:textId="77777777" w:rsidR="00565E19" w:rsidRPr="00FE2BAD" w:rsidRDefault="00565E19" w:rsidP="00982118">
            <w:r w:rsidRPr="00FE2BAD">
              <w:t>Tlf</w:t>
            </w:r>
            <w:r w:rsidR="00F3476A">
              <w:t>.</w:t>
            </w:r>
            <w:r w:rsidRPr="00FE2BAD">
              <w:t>: +45 44 201 100</w:t>
            </w:r>
          </w:p>
          <w:p w14:paraId="519FD867" w14:textId="77777777" w:rsidR="00565E19" w:rsidRPr="00FE2BAD" w:rsidRDefault="00565E19" w:rsidP="00982118">
            <w:pPr>
              <w:autoSpaceDE w:val="0"/>
              <w:autoSpaceDN w:val="0"/>
            </w:pPr>
          </w:p>
        </w:tc>
        <w:tc>
          <w:tcPr>
            <w:tcW w:w="4788" w:type="dxa"/>
            <w:tcMar>
              <w:top w:w="0" w:type="dxa"/>
              <w:left w:w="108" w:type="dxa"/>
              <w:bottom w:w="0" w:type="dxa"/>
              <w:right w:w="108" w:type="dxa"/>
            </w:tcMar>
          </w:tcPr>
          <w:p w14:paraId="7C3DCA8B" w14:textId="77777777" w:rsidR="00565E19" w:rsidRPr="00FE2BAD" w:rsidRDefault="00565E19" w:rsidP="00982118">
            <w:pPr>
              <w:rPr>
                <w:b/>
                <w:bCs/>
              </w:rPr>
            </w:pPr>
            <w:r w:rsidRPr="00FE2BAD">
              <w:rPr>
                <w:b/>
                <w:bCs/>
              </w:rPr>
              <w:t>Malta</w:t>
            </w:r>
          </w:p>
          <w:p w14:paraId="6990429C" w14:textId="77777777" w:rsidR="003948AA" w:rsidRPr="00FE2BAD" w:rsidRDefault="003948AA" w:rsidP="003948AA">
            <w:r w:rsidRPr="00FE2BAD">
              <w:t xml:space="preserve">Vivian Corporation Ltd. </w:t>
            </w:r>
          </w:p>
          <w:p w14:paraId="5E584E49" w14:textId="77777777" w:rsidR="00565E19" w:rsidRPr="00FE2BAD" w:rsidRDefault="003948AA" w:rsidP="00982118">
            <w:pPr>
              <w:autoSpaceDE w:val="0"/>
              <w:autoSpaceDN w:val="0"/>
            </w:pPr>
            <w:r w:rsidRPr="00FE2BAD">
              <w:t>Tel: +356 21344610</w:t>
            </w:r>
          </w:p>
        </w:tc>
      </w:tr>
      <w:tr w:rsidR="00565E19" w:rsidRPr="00FE2BAD" w14:paraId="56FB77AA" w14:textId="77777777" w:rsidTr="00053717">
        <w:tc>
          <w:tcPr>
            <w:tcW w:w="4158" w:type="dxa"/>
            <w:tcMar>
              <w:top w:w="0" w:type="dxa"/>
              <w:left w:w="108" w:type="dxa"/>
              <w:bottom w:w="0" w:type="dxa"/>
              <w:right w:w="108" w:type="dxa"/>
            </w:tcMar>
          </w:tcPr>
          <w:p w14:paraId="7335C91D" w14:textId="77777777" w:rsidR="00565E19" w:rsidRPr="00FE2BAD" w:rsidRDefault="00565E19" w:rsidP="00982118">
            <w:pPr>
              <w:rPr>
                <w:b/>
              </w:rPr>
            </w:pPr>
            <w:r w:rsidRPr="00FE2BAD">
              <w:rPr>
                <w:b/>
              </w:rPr>
              <w:t>Deut</w:t>
            </w:r>
            <w:r w:rsidR="00632A81">
              <w:rPr>
                <w:b/>
              </w:rPr>
              <w:t>s</w:t>
            </w:r>
            <w:r w:rsidRPr="00FE2BAD">
              <w:rPr>
                <w:b/>
              </w:rPr>
              <w:t>chland</w:t>
            </w:r>
          </w:p>
          <w:p w14:paraId="71715FFC" w14:textId="77777777" w:rsidR="003948AA" w:rsidRPr="00FE2BAD" w:rsidRDefault="003948AA" w:rsidP="003948AA">
            <w:pPr>
              <w:keepNext/>
            </w:pPr>
            <w:r w:rsidRPr="00FE2BAD">
              <w:t>PFIZER PHARMA GmbH</w:t>
            </w:r>
          </w:p>
          <w:p w14:paraId="257C2987" w14:textId="77777777" w:rsidR="003948AA" w:rsidRPr="00FE2BAD" w:rsidRDefault="003948AA" w:rsidP="003948AA">
            <w:pPr>
              <w:numPr>
                <w:ilvl w:val="12"/>
                <w:numId w:val="0"/>
              </w:numPr>
            </w:pPr>
            <w:r w:rsidRPr="00FE2BAD">
              <w:t>Tel: +49 (0)30 550055-51000</w:t>
            </w:r>
          </w:p>
          <w:p w14:paraId="2751F7F0" w14:textId="77777777" w:rsidR="00565E19" w:rsidRPr="00FE2BAD" w:rsidRDefault="00565E19" w:rsidP="00982118">
            <w:pPr>
              <w:autoSpaceDE w:val="0"/>
              <w:autoSpaceDN w:val="0"/>
            </w:pPr>
          </w:p>
        </w:tc>
        <w:tc>
          <w:tcPr>
            <w:tcW w:w="4788" w:type="dxa"/>
            <w:tcMar>
              <w:top w:w="0" w:type="dxa"/>
              <w:left w:w="108" w:type="dxa"/>
              <w:bottom w:w="0" w:type="dxa"/>
              <w:right w:w="108" w:type="dxa"/>
            </w:tcMar>
          </w:tcPr>
          <w:p w14:paraId="0EA16824" w14:textId="77777777" w:rsidR="00565E19" w:rsidRPr="00FE2BAD" w:rsidRDefault="00565E19" w:rsidP="00982118">
            <w:pPr>
              <w:rPr>
                <w:b/>
                <w:bCs/>
              </w:rPr>
            </w:pPr>
            <w:r w:rsidRPr="00FE2BAD">
              <w:rPr>
                <w:b/>
                <w:bCs/>
              </w:rPr>
              <w:t>Nederland</w:t>
            </w:r>
          </w:p>
          <w:p w14:paraId="6124D829" w14:textId="77777777" w:rsidR="00565E19" w:rsidRPr="00FE2BAD" w:rsidRDefault="00565E19" w:rsidP="00982118">
            <w:r w:rsidRPr="00FE2BAD">
              <w:t>Pfizer bv</w:t>
            </w:r>
          </w:p>
          <w:p w14:paraId="5D8587BE" w14:textId="77777777" w:rsidR="00565E19" w:rsidRPr="00FE2BAD" w:rsidRDefault="00565E19" w:rsidP="00982118">
            <w:r w:rsidRPr="00FE2BAD">
              <w:t>Tel: +31 (0)10 406 43 01</w:t>
            </w:r>
          </w:p>
          <w:p w14:paraId="66B55E9C" w14:textId="77777777" w:rsidR="00565E19" w:rsidRPr="00FE2BAD" w:rsidRDefault="00565E19" w:rsidP="00982118">
            <w:pPr>
              <w:autoSpaceDE w:val="0"/>
              <w:autoSpaceDN w:val="0"/>
            </w:pPr>
          </w:p>
        </w:tc>
      </w:tr>
      <w:tr w:rsidR="00565E19" w:rsidRPr="00FE2BAD" w14:paraId="6BD474AD" w14:textId="77777777" w:rsidTr="00053717">
        <w:tc>
          <w:tcPr>
            <w:tcW w:w="4158" w:type="dxa"/>
            <w:tcMar>
              <w:top w:w="0" w:type="dxa"/>
              <w:left w:w="108" w:type="dxa"/>
              <w:bottom w:w="0" w:type="dxa"/>
              <w:right w:w="108" w:type="dxa"/>
            </w:tcMar>
          </w:tcPr>
          <w:p w14:paraId="082A8B4E" w14:textId="77777777" w:rsidR="00565E19" w:rsidRPr="00FE2BAD" w:rsidRDefault="00565E19" w:rsidP="00982118">
            <w:pPr>
              <w:rPr>
                <w:b/>
                <w:bCs/>
              </w:rPr>
            </w:pPr>
            <w:r w:rsidRPr="00FE2BAD">
              <w:rPr>
                <w:b/>
                <w:bCs/>
              </w:rPr>
              <w:t>България</w:t>
            </w:r>
          </w:p>
          <w:p w14:paraId="632EDAF1" w14:textId="77777777" w:rsidR="00565E19" w:rsidRPr="00FE2BAD" w:rsidRDefault="00565E19" w:rsidP="00982118">
            <w:r w:rsidRPr="00FE2BAD">
              <w:t>Пфайзер Люксембург САРЛ,</w:t>
            </w:r>
          </w:p>
          <w:p w14:paraId="179244D1" w14:textId="77777777" w:rsidR="00565E19" w:rsidRPr="00FE2BAD" w:rsidRDefault="00565E19" w:rsidP="00982118">
            <w:r w:rsidRPr="00FE2BAD">
              <w:t>Клон България</w:t>
            </w:r>
          </w:p>
          <w:p w14:paraId="6166C3AA" w14:textId="77777777" w:rsidR="00565E19" w:rsidRPr="00FE2BAD" w:rsidRDefault="00565E19" w:rsidP="00982118">
            <w:r w:rsidRPr="00FE2BAD">
              <w:t>Teл: +359 2 970 4333</w:t>
            </w:r>
          </w:p>
          <w:p w14:paraId="3E6D445F" w14:textId="77777777" w:rsidR="00565E19" w:rsidRPr="00FE2BAD" w:rsidRDefault="00565E19" w:rsidP="00982118">
            <w:pPr>
              <w:autoSpaceDE w:val="0"/>
              <w:autoSpaceDN w:val="0"/>
            </w:pPr>
          </w:p>
        </w:tc>
        <w:tc>
          <w:tcPr>
            <w:tcW w:w="4788" w:type="dxa"/>
            <w:tcMar>
              <w:top w:w="0" w:type="dxa"/>
              <w:left w:w="108" w:type="dxa"/>
              <w:bottom w:w="0" w:type="dxa"/>
              <w:right w:w="108" w:type="dxa"/>
            </w:tcMar>
          </w:tcPr>
          <w:p w14:paraId="00E4D4C5" w14:textId="77777777" w:rsidR="00565E19" w:rsidRPr="00FE2BAD" w:rsidRDefault="00565E19" w:rsidP="00982118">
            <w:pPr>
              <w:rPr>
                <w:b/>
                <w:bCs/>
              </w:rPr>
            </w:pPr>
            <w:r w:rsidRPr="00FE2BAD">
              <w:rPr>
                <w:b/>
                <w:bCs/>
              </w:rPr>
              <w:t>Norge</w:t>
            </w:r>
          </w:p>
          <w:p w14:paraId="65C33E64" w14:textId="77777777" w:rsidR="00565E19" w:rsidRPr="00FE2BAD" w:rsidRDefault="00565E19" w:rsidP="00982118">
            <w:r w:rsidRPr="00FE2BAD">
              <w:t>Pfizer AS</w:t>
            </w:r>
          </w:p>
          <w:p w14:paraId="0E3D5E58" w14:textId="77777777" w:rsidR="00565E19" w:rsidRPr="00FE2BAD" w:rsidRDefault="00565E19" w:rsidP="00982118">
            <w:r w:rsidRPr="00FE2BAD">
              <w:t>Tlf: +47 67 52 61 00</w:t>
            </w:r>
          </w:p>
          <w:p w14:paraId="63591701" w14:textId="77777777" w:rsidR="00565E19" w:rsidRPr="00FE2BAD" w:rsidRDefault="00565E19" w:rsidP="00982118">
            <w:pPr>
              <w:autoSpaceDE w:val="0"/>
              <w:autoSpaceDN w:val="0"/>
            </w:pPr>
          </w:p>
        </w:tc>
      </w:tr>
      <w:tr w:rsidR="00565E19" w:rsidRPr="00FE2BAD" w14:paraId="073CA88E" w14:textId="77777777" w:rsidTr="00053717">
        <w:tc>
          <w:tcPr>
            <w:tcW w:w="4158" w:type="dxa"/>
            <w:tcMar>
              <w:top w:w="0" w:type="dxa"/>
              <w:left w:w="108" w:type="dxa"/>
              <w:bottom w:w="0" w:type="dxa"/>
              <w:right w:w="108" w:type="dxa"/>
            </w:tcMar>
          </w:tcPr>
          <w:p w14:paraId="508CFF97" w14:textId="77777777" w:rsidR="00565E19" w:rsidRPr="00FE2BAD" w:rsidRDefault="00565E19" w:rsidP="00982118">
            <w:pPr>
              <w:rPr>
                <w:b/>
                <w:bCs/>
              </w:rPr>
            </w:pPr>
            <w:r w:rsidRPr="00FE2BAD">
              <w:rPr>
                <w:b/>
                <w:bCs/>
              </w:rPr>
              <w:t>Eesti</w:t>
            </w:r>
          </w:p>
          <w:p w14:paraId="4C362FAD" w14:textId="77777777" w:rsidR="00565E19" w:rsidRPr="00FE2BAD" w:rsidRDefault="00565E19" w:rsidP="00982118">
            <w:r w:rsidRPr="00FE2BAD">
              <w:t>Pfizer Luxembourg SARL Eesti filiaal</w:t>
            </w:r>
          </w:p>
          <w:p w14:paraId="55CFE84C" w14:textId="77777777" w:rsidR="00565E19" w:rsidRPr="00FE2BAD" w:rsidRDefault="00565E19" w:rsidP="00982118">
            <w:r w:rsidRPr="00FE2BAD">
              <w:t>Tel: +372 666 7500</w:t>
            </w:r>
          </w:p>
          <w:p w14:paraId="240F8D65" w14:textId="77777777" w:rsidR="00565E19" w:rsidRPr="00FE2BAD" w:rsidRDefault="00565E19" w:rsidP="00982118">
            <w:pPr>
              <w:autoSpaceDE w:val="0"/>
              <w:autoSpaceDN w:val="0"/>
            </w:pPr>
          </w:p>
        </w:tc>
        <w:tc>
          <w:tcPr>
            <w:tcW w:w="4788" w:type="dxa"/>
            <w:tcMar>
              <w:top w:w="0" w:type="dxa"/>
              <w:left w:w="108" w:type="dxa"/>
              <w:bottom w:w="0" w:type="dxa"/>
              <w:right w:w="108" w:type="dxa"/>
            </w:tcMar>
          </w:tcPr>
          <w:p w14:paraId="03B010BF" w14:textId="77777777" w:rsidR="00565E19" w:rsidRPr="00FE2BAD" w:rsidRDefault="00565E19" w:rsidP="00982118">
            <w:pPr>
              <w:rPr>
                <w:b/>
                <w:bCs/>
              </w:rPr>
            </w:pPr>
            <w:r w:rsidRPr="00FE2BAD">
              <w:rPr>
                <w:b/>
                <w:bCs/>
              </w:rPr>
              <w:t>Österreich</w:t>
            </w:r>
          </w:p>
          <w:p w14:paraId="147F1394" w14:textId="77777777" w:rsidR="00565E19" w:rsidRPr="00FE2BAD" w:rsidRDefault="00565E19" w:rsidP="00982118">
            <w:r w:rsidRPr="00FE2BAD">
              <w:t>Pfizer Corporation Austria Ges.m.b.H.</w:t>
            </w:r>
          </w:p>
          <w:p w14:paraId="6A1EE456" w14:textId="77777777" w:rsidR="00565E19" w:rsidRPr="00FE2BAD" w:rsidRDefault="00565E19" w:rsidP="00982118">
            <w:r w:rsidRPr="00FE2BAD">
              <w:t>Tel: +43 (0)1 521 15-0</w:t>
            </w:r>
          </w:p>
          <w:p w14:paraId="3E2AB3B3" w14:textId="77777777" w:rsidR="00565E19" w:rsidRPr="00FE2BAD" w:rsidRDefault="00565E19" w:rsidP="00982118">
            <w:pPr>
              <w:autoSpaceDE w:val="0"/>
              <w:autoSpaceDN w:val="0"/>
            </w:pPr>
          </w:p>
        </w:tc>
      </w:tr>
      <w:tr w:rsidR="00565E19" w:rsidRPr="00FE2BAD" w14:paraId="29F53C29" w14:textId="77777777" w:rsidTr="00053717">
        <w:tc>
          <w:tcPr>
            <w:tcW w:w="4158" w:type="dxa"/>
            <w:tcMar>
              <w:top w:w="0" w:type="dxa"/>
              <w:left w:w="108" w:type="dxa"/>
              <w:bottom w:w="0" w:type="dxa"/>
              <w:right w:w="108" w:type="dxa"/>
            </w:tcMar>
          </w:tcPr>
          <w:p w14:paraId="3D1B10D9" w14:textId="77777777" w:rsidR="00565E19" w:rsidRPr="00FE2BAD" w:rsidRDefault="00565E19" w:rsidP="00982118">
            <w:pPr>
              <w:rPr>
                <w:b/>
                <w:bCs/>
              </w:rPr>
            </w:pPr>
            <w:r w:rsidRPr="00FE2BAD">
              <w:rPr>
                <w:b/>
                <w:bCs/>
              </w:rPr>
              <w:t>Ελλάδα</w:t>
            </w:r>
          </w:p>
          <w:p w14:paraId="526236B0" w14:textId="77777777" w:rsidR="00565E19" w:rsidRPr="00FE2BAD" w:rsidRDefault="00565E19" w:rsidP="00982118">
            <w:r w:rsidRPr="00FE2BAD">
              <w:t>PFIZER EΛΛAΣ A.E.</w:t>
            </w:r>
          </w:p>
          <w:p w14:paraId="1CD8E052" w14:textId="77777777" w:rsidR="00565E19" w:rsidRPr="00FE2BAD" w:rsidRDefault="00565E19" w:rsidP="00982118">
            <w:r w:rsidRPr="00FE2BAD">
              <w:t>Τηλ.: +30 210 67 85 800</w:t>
            </w:r>
          </w:p>
          <w:p w14:paraId="47227039" w14:textId="77777777" w:rsidR="00565E19" w:rsidRPr="00FE2BAD" w:rsidRDefault="00565E19" w:rsidP="00982118">
            <w:pPr>
              <w:autoSpaceDE w:val="0"/>
              <w:autoSpaceDN w:val="0"/>
            </w:pPr>
          </w:p>
        </w:tc>
        <w:tc>
          <w:tcPr>
            <w:tcW w:w="4788" w:type="dxa"/>
            <w:tcMar>
              <w:top w:w="0" w:type="dxa"/>
              <w:left w:w="108" w:type="dxa"/>
              <w:bottom w:w="0" w:type="dxa"/>
              <w:right w:w="108" w:type="dxa"/>
            </w:tcMar>
          </w:tcPr>
          <w:p w14:paraId="0F380AA9" w14:textId="77777777" w:rsidR="00565E19" w:rsidRPr="00FE2BAD" w:rsidRDefault="00565E19" w:rsidP="00982118">
            <w:pPr>
              <w:rPr>
                <w:b/>
                <w:bCs/>
              </w:rPr>
            </w:pPr>
            <w:r w:rsidRPr="00FE2BAD">
              <w:rPr>
                <w:b/>
                <w:bCs/>
              </w:rPr>
              <w:t>Polska</w:t>
            </w:r>
          </w:p>
          <w:p w14:paraId="73FDA199" w14:textId="77777777" w:rsidR="00565E19" w:rsidRPr="00FE2BAD" w:rsidRDefault="00565E19" w:rsidP="00982118">
            <w:r w:rsidRPr="00FE2BAD">
              <w:t>Pfizer Polska Sp. z o.o.</w:t>
            </w:r>
          </w:p>
          <w:p w14:paraId="642D713A" w14:textId="77777777" w:rsidR="00565E19" w:rsidRPr="00FE2BAD" w:rsidRDefault="00565E19" w:rsidP="00982118">
            <w:r w:rsidRPr="00FE2BAD">
              <w:t>Tel.: +48 22 335 61 00</w:t>
            </w:r>
          </w:p>
          <w:p w14:paraId="3E5DA7A5" w14:textId="77777777" w:rsidR="00565E19" w:rsidRPr="00FE2BAD" w:rsidRDefault="00565E19" w:rsidP="00982118">
            <w:pPr>
              <w:autoSpaceDE w:val="0"/>
              <w:autoSpaceDN w:val="0"/>
            </w:pPr>
          </w:p>
        </w:tc>
      </w:tr>
      <w:tr w:rsidR="00565E19" w:rsidRPr="00FE2BAD" w14:paraId="2B32E558" w14:textId="77777777" w:rsidTr="00053717">
        <w:tc>
          <w:tcPr>
            <w:tcW w:w="4158" w:type="dxa"/>
            <w:tcMar>
              <w:top w:w="0" w:type="dxa"/>
              <w:left w:w="108" w:type="dxa"/>
              <w:bottom w:w="0" w:type="dxa"/>
              <w:right w:w="108" w:type="dxa"/>
            </w:tcMar>
          </w:tcPr>
          <w:p w14:paraId="4011B4DB" w14:textId="77777777" w:rsidR="00565E19" w:rsidRPr="00FE2BAD" w:rsidRDefault="00565E19" w:rsidP="00982118">
            <w:pPr>
              <w:rPr>
                <w:b/>
                <w:bCs/>
              </w:rPr>
            </w:pPr>
            <w:r w:rsidRPr="00FE2BAD">
              <w:rPr>
                <w:b/>
                <w:bCs/>
              </w:rPr>
              <w:t>España</w:t>
            </w:r>
          </w:p>
          <w:p w14:paraId="025405BC" w14:textId="77777777" w:rsidR="00565E19" w:rsidRPr="00FE2BAD" w:rsidRDefault="00565E19" w:rsidP="00982118">
            <w:r w:rsidRPr="00FE2BAD">
              <w:t>Pfizer S.L.</w:t>
            </w:r>
          </w:p>
          <w:p w14:paraId="22D19612" w14:textId="05B82BEF" w:rsidR="00565E19" w:rsidRPr="00FE2BAD" w:rsidRDefault="00D9510A" w:rsidP="00982118">
            <w:r w:rsidRPr="00FE2BAD">
              <w:t>Tel: +34 91 490 99 00</w:t>
            </w:r>
          </w:p>
          <w:p w14:paraId="5D76E583" w14:textId="77777777" w:rsidR="00565E19" w:rsidRPr="00FE2BAD" w:rsidRDefault="00565E19" w:rsidP="00982118">
            <w:pPr>
              <w:autoSpaceDE w:val="0"/>
              <w:autoSpaceDN w:val="0"/>
            </w:pPr>
          </w:p>
        </w:tc>
        <w:tc>
          <w:tcPr>
            <w:tcW w:w="4788" w:type="dxa"/>
            <w:tcMar>
              <w:top w:w="0" w:type="dxa"/>
              <w:left w:w="108" w:type="dxa"/>
              <w:bottom w:w="0" w:type="dxa"/>
              <w:right w:w="108" w:type="dxa"/>
            </w:tcMar>
          </w:tcPr>
          <w:p w14:paraId="354FBC8A" w14:textId="77777777" w:rsidR="00565E19" w:rsidRPr="00FE2BAD" w:rsidRDefault="00565E19" w:rsidP="00982118">
            <w:pPr>
              <w:autoSpaceDE w:val="0"/>
              <w:autoSpaceDN w:val="0"/>
              <w:rPr>
                <w:b/>
              </w:rPr>
            </w:pPr>
            <w:r w:rsidRPr="00FE2BAD">
              <w:rPr>
                <w:b/>
              </w:rPr>
              <w:t>Portugal</w:t>
            </w:r>
          </w:p>
          <w:p w14:paraId="4F00CDD4" w14:textId="77777777" w:rsidR="00565E19" w:rsidRPr="00FE2BAD" w:rsidRDefault="00565E19" w:rsidP="00982118">
            <w:pPr>
              <w:autoSpaceDE w:val="0"/>
              <w:autoSpaceDN w:val="0"/>
            </w:pPr>
            <w:r w:rsidRPr="00FE2BAD">
              <w:t>Laboratórios Pfizer, Lda.</w:t>
            </w:r>
          </w:p>
          <w:p w14:paraId="6CE513BB" w14:textId="77777777" w:rsidR="00565E19" w:rsidRPr="00FE2BAD" w:rsidRDefault="00565E19" w:rsidP="00982118">
            <w:pPr>
              <w:autoSpaceDE w:val="0"/>
              <w:autoSpaceDN w:val="0"/>
            </w:pPr>
            <w:r w:rsidRPr="00FE2BAD">
              <w:t>Tel: +351 21 423 5500</w:t>
            </w:r>
          </w:p>
        </w:tc>
      </w:tr>
      <w:tr w:rsidR="00565E19" w:rsidRPr="00FE2BAD" w14:paraId="3C288EE7" w14:textId="77777777" w:rsidTr="00053717">
        <w:tc>
          <w:tcPr>
            <w:tcW w:w="4158" w:type="dxa"/>
            <w:tcMar>
              <w:top w:w="0" w:type="dxa"/>
              <w:left w:w="108" w:type="dxa"/>
              <w:bottom w:w="0" w:type="dxa"/>
              <w:right w:w="108" w:type="dxa"/>
            </w:tcMar>
          </w:tcPr>
          <w:p w14:paraId="5A9536E9" w14:textId="77777777" w:rsidR="00565E19" w:rsidRPr="00FE2BAD" w:rsidRDefault="00565E19" w:rsidP="00982118">
            <w:pPr>
              <w:rPr>
                <w:b/>
                <w:bCs/>
              </w:rPr>
            </w:pPr>
            <w:r w:rsidRPr="00FE2BAD">
              <w:rPr>
                <w:b/>
                <w:bCs/>
              </w:rPr>
              <w:t>France</w:t>
            </w:r>
          </w:p>
          <w:p w14:paraId="29686F99" w14:textId="77777777" w:rsidR="00565E19" w:rsidRPr="00FE2BAD" w:rsidRDefault="00565E19" w:rsidP="00982118">
            <w:r w:rsidRPr="00FE2BAD">
              <w:t xml:space="preserve">Pfizer </w:t>
            </w:r>
          </w:p>
          <w:p w14:paraId="268E0A17" w14:textId="77777777" w:rsidR="00565E19" w:rsidRPr="00FE2BAD" w:rsidRDefault="00565E19" w:rsidP="00982118">
            <w:r w:rsidRPr="00FE2BAD">
              <w:t>Tél: +33 (0)1 58 07 34 40</w:t>
            </w:r>
          </w:p>
          <w:p w14:paraId="3225CF1A" w14:textId="77777777" w:rsidR="00565E19" w:rsidRPr="00FE2BAD" w:rsidRDefault="00565E19" w:rsidP="00982118"/>
        </w:tc>
        <w:tc>
          <w:tcPr>
            <w:tcW w:w="4788" w:type="dxa"/>
            <w:tcMar>
              <w:top w:w="0" w:type="dxa"/>
              <w:left w:w="108" w:type="dxa"/>
              <w:bottom w:w="0" w:type="dxa"/>
              <w:right w:w="108" w:type="dxa"/>
            </w:tcMar>
          </w:tcPr>
          <w:p w14:paraId="6F86DB81" w14:textId="77777777" w:rsidR="00565E19" w:rsidRPr="00FE2BAD" w:rsidRDefault="00565E19" w:rsidP="00982118">
            <w:pPr>
              <w:rPr>
                <w:b/>
                <w:bCs/>
              </w:rPr>
            </w:pPr>
            <w:r w:rsidRPr="00FE2BAD">
              <w:rPr>
                <w:b/>
                <w:bCs/>
              </w:rPr>
              <w:t>România</w:t>
            </w:r>
          </w:p>
          <w:p w14:paraId="239FD382" w14:textId="77777777" w:rsidR="00565E19" w:rsidRPr="00FE2BAD" w:rsidRDefault="00565E19" w:rsidP="00982118">
            <w:r w:rsidRPr="00FE2BAD">
              <w:t>Pfizer România S.R.L</w:t>
            </w:r>
          </w:p>
          <w:p w14:paraId="4581EE94" w14:textId="77777777" w:rsidR="00565E19" w:rsidRPr="00FE2BAD" w:rsidRDefault="00565E19" w:rsidP="00982118">
            <w:r w:rsidRPr="00FE2BAD">
              <w:t>Tel: +40 (0) 21 207 28 00</w:t>
            </w:r>
          </w:p>
          <w:p w14:paraId="24AA8121" w14:textId="77777777" w:rsidR="00565E19" w:rsidRPr="00FE2BAD" w:rsidRDefault="00565E19" w:rsidP="00982118">
            <w:pPr>
              <w:autoSpaceDE w:val="0"/>
              <w:autoSpaceDN w:val="0"/>
            </w:pPr>
          </w:p>
        </w:tc>
      </w:tr>
      <w:tr w:rsidR="00565E19" w:rsidRPr="00FE2BAD" w14:paraId="1BA43404" w14:textId="77777777" w:rsidTr="00053717">
        <w:tc>
          <w:tcPr>
            <w:tcW w:w="4158" w:type="dxa"/>
            <w:tcMar>
              <w:top w:w="0" w:type="dxa"/>
              <w:left w:w="108" w:type="dxa"/>
              <w:bottom w:w="0" w:type="dxa"/>
              <w:right w:w="108" w:type="dxa"/>
            </w:tcMar>
          </w:tcPr>
          <w:p w14:paraId="7AFF0B6E" w14:textId="77777777" w:rsidR="00565E19" w:rsidRPr="00FE2BAD" w:rsidRDefault="00565E19" w:rsidP="00982118">
            <w:pPr>
              <w:rPr>
                <w:b/>
                <w:bCs/>
              </w:rPr>
            </w:pPr>
            <w:r w:rsidRPr="00FE2BAD">
              <w:rPr>
                <w:b/>
                <w:bCs/>
              </w:rPr>
              <w:t>Hrvatska</w:t>
            </w:r>
          </w:p>
          <w:p w14:paraId="25668129" w14:textId="77777777" w:rsidR="00565E19" w:rsidRPr="00FE2BAD" w:rsidRDefault="00565E19" w:rsidP="00982118">
            <w:r w:rsidRPr="00FE2BAD">
              <w:t>Pfizer Croatia d.o.o.</w:t>
            </w:r>
          </w:p>
          <w:p w14:paraId="6875C1A8" w14:textId="77777777" w:rsidR="00565E19" w:rsidRPr="00FE2BAD" w:rsidRDefault="00565E19" w:rsidP="00982118">
            <w:r w:rsidRPr="00FE2BAD">
              <w:t>Tel: +385 1 3908 777</w:t>
            </w:r>
          </w:p>
          <w:p w14:paraId="089339FA" w14:textId="77777777" w:rsidR="00565E19" w:rsidRPr="00FE2BAD" w:rsidRDefault="00565E19" w:rsidP="00982118">
            <w:pPr>
              <w:autoSpaceDE w:val="0"/>
              <w:autoSpaceDN w:val="0"/>
            </w:pPr>
          </w:p>
        </w:tc>
        <w:tc>
          <w:tcPr>
            <w:tcW w:w="4788" w:type="dxa"/>
            <w:tcMar>
              <w:top w:w="0" w:type="dxa"/>
              <w:left w:w="108" w:type="dxa"/>
              <w:bottom w:w="0" w:type="dxa"/>
              <w:right w:w="108" w:type="dxa"/>
            </w:tcMar>
          </w:tcPr>
          <w:p w14:paraId="1323ED89" w14:textId="77777777" w:rsidR="00565E19" w:rsidRPr="00FE2BAD" w:rsidRDefault="00565E19" w:rsidP="00982118">
            <w:pPr>
              <w:rPr>
                <w:b/>
                <w:bCs/>
              </w:rPr>
            </w:pPr>
            <w:r w:rsidRPr="00FE2BAD">
              <w:rPr>
                <w:b/>
                <w:bCs/>
              </w:rPr>
              <w:t>Slovenija</w:t>
            </w:r>
          </w:p>
          <w:p w14:paraId="645C5FB5" w14:textId="77777777" w:rsidR="00565E19" w:rsidRPr="00FE2BAD" w:rsidRDefault="00565E19" w:rsidP="00982118">
            <w:r w:rsidRPr="00FE2BAD">
              <w:t>Pfizer Luxembourg SARL</w:t>
            </w:r>
            <w:r w:rsidRPr="00FE2BAD">
              <w:rPr>
                <w:i/>
                <w:iCs/>
              </w:rPr>
              <w:t xml:space="preserve">, </w:t>
            </w:r>
            <w:r w:rsidRPr="00FE2BAD">
              <w:t>Pfizer, podružnica</w:t>
            </w:r>
          </w:p>
          <w:p w14:paraId="46D092C6" w14:textId="77777777" w:rsidR="00565E19" w:rsidRPr="00FE2BAD" w:rsidRDefault="00565E19" w:rsidP="00982118">
            <w:r w:rsidRPr="00FE2BAD">
              <w:t>za svetovanje s področja farmacevtske</w:t>
            </w:r>
          </w:p>
          <w:p w14:paraId="4A9B7E9C" w14:textId="77777777" w:rsidR="00565E19" w:rsidRPr="00FE2BAD" w:rsidRDefault="00565E19" w:rsidP="00982118">
            <w:r w:rsidRPr="00FE2BAD">
              <w:t>dejavnosti, Ljubljana</w:t>
            </w:r>
          </w:p>
          <w:p w14:paraId="4A5507DB" w14:textId="77777777" w:rsidR="00565E19" w:rsidRPr="00FE2BAD" w:rsidRDefault="00565E19" w:rsidP="00982118">
            <w:r w:rsidRPr="00FE2BAD">
              <w:t>Tel: +386 (0)1 52 11 400</w:t>
            </w:r>
          </w:p>
          <w:p w14:paraId="3B1B2697" w14:textId="77777777" w:rsidR="00565E19" w:rsidRPr="00FE2BAD" w:rsidRDefault="00565E19" w:rsidP="00982118">
            <w:pPr>
              <w:autoSpaceDE w:val="0"/>
              <w:autoSpaceDN w:val="0"/>
            </w:pPr>
          </w:p>
        </w:tc>
      </w:tr>
      <w:tr w:rsidR="00565E19" w:rsidRPr="00FE2BAD" w14:paraId="10C05F0F" w14:textId="77777777" w:rsidTr="00053717">
        <w:tc>
          <w:tcPr>
            <w:tcW w:w="4158" w:type="dxa"/>
            <w:tcMar>
              <w:top w:w="0" w:type="dxa"/>
              <w:left w:w="108" w:type="dxa"/>
              <w:bottom w:w="0" w:type="dxa"/>
              <w:right w:w="108" w:type="dxa"/>
            </w:tcMar>
          </w:tcPr>
          <w:p w14:paraId="056C4A09" w14:textId="77777777" w:rsidR="00565E19" w:rsidRPr="00FE2BAD" w:rsidRDefault="00565E19" w:rsidP="00982118">
            <w:pPr>
              <w:rPr>
                <w:b/>
                <w:bCs/>
              </w:rPr>
            </w:pPr>
            <w:r w:rsidRPr="00FE2BAD">
              <w:rPr>
                <w:b/>
                <w:bCs/>
              </w:rPr>
              <w:t>Ireland</w:t>
            </w:r>
          </w:p>
          <w:p w14:paraId="2660E0CF" w14:textId="65C60209" w:rsidR="00565E19" w:rsidRPr="00FE2BAD" w:rsidRDefault="00565E19" w:rsidP="00982118">
            <w:r w:rsidRPr="00FE2BAD">
              <w:t xml:space="preserve">Pfizer Healthcare </w:t>
            </w:r>
            <w:del w:id="54" w:author="Author" w:date="2025-06-12T11:43:00Z" w16du:dateUtc="2025-06-12T10:43:00Z">
              <w:r w:rsidRPr="00FE2BAD" w:rsidDel="00693219">
                <w:delText>Ireland</w:delText>
              </w:r>
            </w:del>
            <w:ins w:id="55" w:author="Author" w:date="2025-06-12T11:41:00Z" w16du:dateUtc="2025-06-12T10:41:00Z">
              <w:r w:rsidR="006956E6">
                <w:t>Unlimited Company</w:t>
              </w:r>
            </w:ins>
          </w:p>
          <w:p w14:paraId="6D9D3F1C" w14:textId="77777777" w:rsidR="00565E19" w:rsidRPr="00FE2BAD" w:rsidRDefault="00565E19" w:rsidP="00982118">
            <w:r w:rsidRPr="00FE2BAD">
              <w:t>Tel: +1800 633 363 (toll free)</w:t>
            </w:r>
          </w:p>
          <w:p w14:paraId="448B142D" w14:textId="77777777" w:rsidR="00565E19" w:rsidRPr="00FE2BAD" w:rsidRDefault="00565E19" w:rsidP="00982118">
            <w:r w:rsidRPr="00FE2BAD">
              <w:t>Tel: +44 (0)1304 616161</w:t>
            </w:r>
          </w:p>
          <w:p w14:paraId="2691D7B1" w14:textId="77777777" w:rsidR="00565E19" w:rsidRPr="00FE2BAD" w:rsidRDefault="00565E19" w:rsidP="00982118">
            <w:pPr>
              <w:autoSpaceDE w:val="0"/>
              <w:autoSpaceDN w:val="0"/>
            </w:pPr>
          </w:p>
        </w:tc>
        <w:tc>
          <w:tcPr>
            <w:tcW w:w="4788" w:type="dxa"/>
            <w:tcMar>
              <w:top w:w="0" w:type="dxa"/>
              <w:left w:w="108" w:type="dxa"/>
              <w:bottom w:w="0" w:type="dxa"/>
              <w:right w:w="108" w:type="dxa"/>
            </w:tcMar>
          </w:tcPr>
          <w:p w14:paraId="440C76DE" w14:textId="77777777" w:rsidR="00565E19" w:rsidRPr="00FE2BAD" w:rsidRDefault="00565E19" w:rsidP="00982118">
            <w:pPr>
              <w:rPr>
                <w:b/>
                <w:bCs/>
              </w:rPr>
            </w:pPr>
            <w:r w:rsidRPr="00FE2BAD">
              <w:rPr>
                <w:b/>
                <w:bCs/>
              </w:rPr>
              <w:t>Slovenská Republika</w:t>
            </w:r>
          </w:p>
          <w:p w14:paraId="2D390D1F" w14:textId="77777777" w:rsidR="00565E19" w:rsidRPr="00FE2BAD" w:rsidRDefault="00565E19" w:rsidP="00982118">
            <w:r w:rsidRPr="00FE2BAD">
              <w:t>Pfizer Luxembourg SARL, organizačná zložka</w:t>
            </w:r>
          </w:p>
          <w:p w14:paraId="00B93C60" w14:textId="77777777" w:rsidR="00565E19" w:rsidRPr="00FE2BAD" w:rsidRDefault="00565E19" w:rsidP="00982118">
            <w:r w:rsidRPr="00FE2BAD">
              <w:t>Tel: +421 2 3355 5500</w:t>
            </w:r>
          </w:p>
          <w:p w14:paraId="5D4DE7BE" w14:textId="77777777" w:rsidR="00565E19" w:rsidRPr="00FE2BAD" w:rsidRDefault="00565E19" w:rsidP="00982118">
            <w:pPr>
              <w:autoSpaceDE w:val="0"/>
              <w:autoSpaceDN w:val="0"/>
            </w:pPr>
          </w:p>
        </w:tc>
      </w:tr>
      <w:tr w:rsidR="00565E19" w:rsidRPr="00FE2BAD" w14:paraId="55B6108F" w14:textId="77777777" w:rsidTr="00053717">
        <w:tc>
          <w:tcPr>
            <w:tcW w:w="4158" w:type="dxa"/>
            <w:tcMar>
              <w:top w:w="0" w:type="dxa"/>
              <w:left w:w="108" w:type="dxa"/>
              <w:bottom w:w="0" w:type="dxa"/>
              <w:right w:w="108" w:type="dxa"/>
            </w:tcMar>
          </w:tcPr>
          <w:p w14:paraId="3F0B8B21" w14:textId="77777777" w:rsidR="00565E19" w:rsidRPr="00FE2BAD" w:rsidRDefault="00565E19" w:rsidP="00982118">
            <w:pPr>
              <w:keepNext/>
              <w:rPr>
                <w:b/>
                <w:bCs/>
              </w:rPr>
            </w:pPr>
            <w:r w:rsidRPr="00FE2BAD">
              <w:rPr>
                <w:b/>
                <w:bCs/>
              </w:rPr>
              <w:lastRenderedPageBreak/>
              <w:t>Ísland</w:t>
            </w:r>
          </w:p>
          <w:p w14:paraId="38E5522C" w14:textId="77777777" w:rsidR="00565E19" w:rsidRPr="00FE2BAD" w:rsidRDefault="00565E19" w:rsidP="00982118">
            <w:pPr>
              <w:keepNext/>
            </w:pPr>
            <w:r w:rsidRPr="00FE2BAD">
              <w:t>Icepharma hf.</w:t>
            </w:r>
          </w:p>
          <w:p w14:paraId="508E2C03" w14:textId="77777777" w:rsidR="00565E19" w:rsidRPr="00FE2BAD" w:rsidRDefault="00565E19" w:rsidP="00982118">
            <w:pPr>
              <w:keepNext/>
            </w:pPr>
            <w:r w:rsidRPr="00FE2BAD">
              <w:t>Tel: +354 540 8000</w:t>
            </w:r>
          </w:p>
          <w:p w14:paraId="793B5A9C" w14:textId="77777777" w:rsidR="00565E19" w:rsidRPr="00FE2BAD" w:rsidRDefault="00565E19" w:rsidP="00982118">
            <w:pPr>
              <w:keepNext/>
              <w:autoSpaceDE w:val="0"/>
              <w:autoSpaceDN w:val="0"/>
            </w:pPr>
          </w:p>
        </w:tc>
        <w:tc>
          <w:tcPr>
            <w:tcW w:w="4788" w:type="dxa"/>
            <w:tcMar>
              <w:top w:w="0" w:type="dxa"/>
              <w:left w:w="108" w:type="dxa"/>
              <w:bottom w:w="0" w:type="dxa"/>
              <w:right w:w="108" w:type="dxa"/>
            </w:tcMar>
          </w:tcPr>
          <w:p w14:paraId="7510059C" w14:textId="77777777" w:rsidR="00565E19" w:rsidRPr="00FE2BAD" w:rsidRDefault="00565E19" w:rsidP="00982118">
            <w:pPr>
              <w:keepNext/>
              <w:rPr>
                <w:b/>
                <w:bCs/>
              </w:rPr>
            </w:pPr>
            <w:r w:rsidRPr="00FE2BAD">
              <w:rPr>
                <w:b/>
                <w:bCs/>
              </w:rPr>
              <w:t>Suomi/Finland</w:t>
            </w:r>
          </w:p>
          <w:p w14:paraId="02B42417" w14:textId="77777777" w:rsidR="00565E19" w:rsidRPr="00FE2BAD" w:rsidRDefault="00565E19" w:rsidP="00982118">
            <w:pPr>
              <w:keepNext/>
            </w:pPr>
            <w:r w:rsidRPr="00FE2BAD">
              <w:t>Pfizer Oy</w:t>
            </w:r>
          </w:p>
          <w:p w14:paraId="53D947EB" w14:textId="77777777" w:rsidR="00565E19" w:rsidRPr="00FE2BAD" w:rsidRDefault="00565E19" w:rsidP="00C66591">
            <w:pPr>
              <w:keepNext/>
            </w:pPr>
            <w:r w:rsidRPr="00FE2BAD">
              <w:t>Puh/Tel: +358 (0)9 430 040</w:t>
            </w:r>
          </w:p>
          <w:p w14:paraId="51A8D9BD" w14:textId="77777777" w:rsidR="00565E19" w:rsidRPr="00FE2BAD" w:rsidRDefault="00565E19" w:rsidP="00982118">
            <w:pPr>
              <w:keepNext/>
              <w:autoSpaceDE w:val="0"/>
              <w:autoSpaceDN w:val="0"/>
            </w:pPr>
          </w:p>
        </w:tc>
      </w:tr>
      <w:tr w:rsidR="00565E19" w:rsidRPr="00FE2BAD" w14:paraId="7440EBEF" w14:textId="77777777" w:rsidTr="00053717">
        <w:tc>
          <w:tcPr>
            <w:tcW w:w="4158" w:type="dxa"/>
            <w:tcMar>
              <w:top w:w="0" w:type="dxa"/>
              <w:left w:w="108" w:type="dxa"/>
              <w:bottom w:w="0" w:type="dxa"/>
              <w:right w:w="108" w:type="dxa"/>
            </w:tcMar>
          </w:tcPr>
          <w:p w14:paraId="44A6232D" w14:textId="77777777" w:rsidR="00565E19" w:rsidRPr="00FE2BAD" w:rsidRDefault="00565E19" w:rsidP="00703828">
            <w:pPr>
              <w:keepNext/>
              <w:keepLines/>
            </w:pPr>
            <w:r w:rsidRPr="00FE2BAD">
              <w:rPr>
                <w:b/>
                <w:bCs/>
              </w:rPr>
              <w:t>Italia</w:t>
            </w:r>
          </w:p>
          <w:p w14:paraId="34A05E66" w14:textId="77777777" w:rsidR="00565E19" w:rsidRPr="00FE2BAD" w:rsidRDefault="00565E19" w:rsidP="00703828">
            <w:pPr>
              <w:keepNext/>
              <w:keepLines/>
            </w:pPr>
            <w:r w:rsidRPr="00FE2BAD">
              <w:t xml:space="preserve">Pfizer S.r.l. </w:t>
            </w:r>
          </w:p>
          <w:p w14:paraId="07523BDC" w14:textId="77777777" w:rsidR="00565E19" w:rsidRPr="00FE2BAD" w:rsidRDefault="00565E19" w:rsidP="00703828">
            <w:pPr>
              <w:keepNext/>
              <w:keepLines/>
            </w:pPr>
            <w:r w:rsidRPr="00FE2BAD">
              <w:t>Tel: +39 06 33 18 21</w:t>
            </w:r>
          </w:p>
          <w:p w14:paraId="78CF215D" w14:textId="77777777" w:rsidR="00565E19" w:rsidRPr="00FE2BAD" w:rsidRDefault="00565E19" w:rsidP="00703828">
            <w:pPr>
              <w:keepNext/>
              <w:keepLines/>
              <w:autoSpaceDE w:val="0"/>
              <w:autoSpaceDN w:val="0"/>
            </w:pPr>
          </w:p>
        </w:tc>
        <w:tc>
          <w:tcPr>
            <w:tcW w:w="4788" w:type="dxa"/>
            <w:tcMar>
              <w:top w:w="0" w:type="dxa"/>
              <w:left w:w="108" w:type="dxa"/>
              <w:bottom w:w="0" w:type="dxa"/>
              <w:right w:w="108" w:type="dxa"/>
            </w:tcMar>
          </w:tcPr>
          <w:p w14:paraId="3D3FE0B3" w14:textId="77777777" w:rsidR="00565E19" w:rsidRPr="00FE2BAD" w:rsidRDefault="00565E19" w:rsidP="00703828">
            <w:pPr>
              <w:keepNext/>
              <w:keepLines/>
              <w:rPr>
                <w:b/>
                <w:bCs/>
              </w:rPr>
            </w:pPr>
            <w:r w:rsidRPr="00FE2BAD">
              <w:rPr>
                <w:b/>
                <w:bCs/>
              </w:rPr>
              <w:t>Sverige</w:t>
            </w:r>
          </w:p>
          <w:p w14:paraId="569C0CDE" w14:textId="77777777" w:rsidR="00565E19" w:rsidRPr="00FE2BAD" w:rsidRDefault="00565E19" w:rsidP="00703828">
            <w:pPr>
              <w:keepNext/>
              <w:keepLines/>
            </w:pPr>
            <w:r w:rsidRPr="00FE2BAD">
              <w:t>Pfizer AB</w:t>
            </w:r>
          </w:p>
          <w:p w14:paraId="3BA67252" w14:textId="77777777" w:rsidR="00565E19" w:rsidRPr="00FE2BAD" w:rsidRDefault="00565E19" w:rsidP="00703828">
            <w:pPr>
              <w:keepNext/>
              <w:keepLines/>
            </w:pPr>
            <w:r w:rsidRPr="00FE2BAD">
              <w:t>Tel: +46 (0)8 550 520 00</w:t>
            </w:r>
          </w:p>
          <w:p w14:paraId="7B7C8D2D" w14:textId="77777777" w:rsidR="00565E19" w:rsidRPr="00FE2BAD" w:rsidRDefault="00565E19" w:rsidP="00703828">
            <w:pPr>
              <w:keepNext/>
              <w:keepLines/>
              <w:autoSpaceDE w:val="0"/>
              <w:autoSpaceDN w:val="0"/>
            </w:pPr>
          </w:p>
        </w:tc>
      </w:tr>
      <w:tr w:rsidR="00565E19" w:rsidRPr="00FE2BAD" w14:paraId="4171C86D" w14:textId="77777777" w:rsidTr="00053717">
        <w:tc>
          <w:tcPr>
            <w:tcW w:w="4158" w:type="dxa"/>
            <w:tcMar>
              <w:top w:w="0" w:type="dxa"/>
              <w:left w:w="108" w:type="dxa"/>
              <w:bottom w:w="0" w:type="dxa"/>
              <w:right w:w="108" w:type="dxa"/>
            </w:tcMar>
          </w:tcPr>
          <w:p w14:paraId="79A821F0" w14:textId="77777777" w:rsidR="00565E19" w:rsidRPr="00FE2BAD" w:rsidRDefault="00565E19" w:rsidP="00982118">
            <w:pPr>
              <w:rPr>
                <w:b/>
                <w:bCs/>
              </w:rPr>
            </w:pPr>
            <w:r w:rsidRPr="00FE2BAD">
              <w:rPr>
                <w:b/>
                <w:bCs/>
              </w:rPr>
              <w:t>Latvija</w:t>
            </w:r>
          </w:p>
          <w:p w14:paraId="422AE69A" w14:textId="77777777" w:rsidR="00565E19" w:rsidRPr="00FE2BAD" w:rsidRDefault="00565E19" w:rsidP="00982118">
            <w:r w:rsidRPr="00FE2BAD">
              <w:t>Pfizer Luxembourg SARL filiāle Latvijā</w:t>
            </w:r>
          </w:p>
          <w:p w14:paraId="02DD89E0" w14:textId="77777777" w:rsidR="00565E19" w:rsidRPr="00FE2BAD" w:rsidRDefault="00565E19" w:rsidP="00982118">
            <w:r w:rsidRPr="00FE2BAD">
              <w:t>Tel. +371 67035775</w:t>
            </w:r>
          </w:p>
          <w:p w14:paraId="07FF0762" w14:textId="77777777" w:rsidR="00565E19" w:rsidRPr="00FE2BAD" w:rsidRDefault="00565E19" w:rsidP="00982118">
            <w:pPr>
              <w:autoSpaceDE w:val="0"/>
              <w:autoSpaceDN w:val="0"/>
              <w:rPr>
                <w:b/>
                <w:bCs/>
              </w:rPr>
            </w:pPr>
          </w:p>
        </w:tc>
        <w:tc>
          <w:tcPr>
            <w:tcW w:w="4788" w:type="dxa"/>
            <w:tcMar>
              <w:top w:w="0" w:type="dxa"/>
              <w:left w:w="108" w:type="dxa"/>
              <w:bottom w:w="0" w:type="dxa"/>
              <w:right w:w="108" w:type="dxa"/>
            </w:tcMar>
          </w:tcPr>
          <w:p w14:paraId="5DCAE623" w14:textId="7B9F8888" w:rsidR="00565E19" w:rsidRPr="00FE2BAD" w:rsidDel="006956E6" w:rsidRDefault="00565E19" w:rsidP="00982118">
            <w:pPr>
              <w:rPr>
                <w:del w:id="56" w:author="Author" w:date="2025-06-12T11:41:00Z" w16du:dateUtc="2025-06-12T10:41:00Z"/>
                <w:b/>
                <w:bCs/>
              </w:rPr>
            </w:pPr>
            <w:del w:id="57" w:author="Author" w:date="2025-06-12T11:41:00Z" w16du:dateUtc="2025-06-12T10:41:00Z">
              <w:r w:rsidRPr="00FE2BAD" w:rsidDel="006956E6">
                <w:rPr>
                  <w:b/>
                  <w:bCs/>
                </w:rPr>
                <w:delText>United Kingdom</w:delText>
              </w:r>
              <w:r w:rsidR="0038561E" w:rsidDel="006956E6">
                <w:rPr>
                  <w:b/>
                  <w:bCs/>
                </w:rPr>
                <w:delText xml:space="preserve"> (Northern Ireland)</w:delText>
              </w:r>
            </w:del>
          </w:p>
          <w:p w14:paraId="4BEBABA4" w14:textId="386E6D5A" w:rsidR="00565E19" w:rsidRPr="00FE2BAD" w:rsidDel="006956E6" w:rsidRDefault="00565E19" w:rsidP="00982118">
            <w:pPr>
              <w:rPr>
                <w:del w:id="58" w:author="Author" w:date="2025-06-12T11:41:00Z" w16du:dateUtc="2025-06-12T10:41:00Z"/>
              </w:rPr>
            </w:pPr>
            <w:del w:id="59" w:author="Author" w:date="2025-06-12T11:41:00Z" w16du:dateUtc="2025-06-12T10:41:00Z">
              <w:r w:rsidRPr="00FE2BAD" w:rsidDel="006956E6">
                <w:delText>Pfizer Limited</w:delText>
              </w:r>
            </w:del>
          </w:p>
          <w:p w14:paraId="2B248274" w14:textId="01CBED2A" w:rsidR="00565E19" w:rsidRPr="00FE2BAD" w:rsidDel="006956E6" w:rsidRDefault="00565E19" w:rsidP="00982118">
            <w:pPr>
              <w:rPr>
                <w:del w:id="60" w:author="Author" w:date="2025-06-12T11:41:00Z" w16du:dateUtc="2025-06-12T10:41:00Z"/>
              </w:rPr>
            </w:pPr>
            <w:del w:id="61" w:author="Author" w:date="2025-06-12T11:41:00Z" w16du:dateUtc="2025-06-12T10:41:00Z">
              <w:r w:rsidRPr="00FE2BAD" w:rsidDel="006956E6">
                <w:delText>Tel: +44 (0)1304 616161</w:delText>
              </w:r>
            </w:del>
          </w:p>
          <w:p w14:paraId="32AD67BF" w14:textId="77777777" w:rsidR="00565E19" w:rsidRPr="00FE2BAD" w:rsidRDefault="00565E19">
            <w:pPr>
              <w:rPr>
                <w:b/>
                <w:bCs/>
              </w:rPr>
              <w:pPrChange w:id="62" w:author="Author" w:date="2025-06-12T11:41:00Z" w16du:dateUtc="2025-06-12T10:41:00Z">
                <w:pPr>
                  <w:autoSpaceDE w:val="0"/>
                  <w:autoSpaceDN w:val="0"/>
                </w:pPr>
              </w:pPrChange>
            </w:pPr>
          </w:p>
        </w:tc>
      </w:tr>
      <w:tr w:rsidR="00565E19" w:rsidRPr="00FE2BAD" w14:paraId="049FE06A" w14:textId="77777777" w:rsidTr="00053717">
        <w:tc>
          <w:tcPr>
            <w:tcW w:w="4158" w:type="dxa"/>
            <w:tcMar>
              <w:top w:w="0" w:type="dxa"/>
              <w:left w:w="108" w:type="dxa"/>
              <w:bottom w:w="0" w:type="dxa"/>
              <w:right w:w="108" w:type="dxa"/>
            </w:tcMar>
            <w:hideMark/>
          </w:tcPr>
          <w:p w14:paraId="4522E6B9" w14:textId="77777777" w:rsidR="00565E19" w:rsidRPr="00FE2BAD" w:rsidRDefault="00565E19" w:rsidP="00982118">
            <w:pPr>
              <w:rPr>
                <w:b/>
                <w:bCs/>
              </w:rPr>
            </w:pPr>
            <w:r w:rsidRPr="00FE2BAD">
              <w:rPr>
                <w:b/>
                <w:bCs/>
              </w:rPr>
              <w:t>Lietuva</w:t>
            </w:r>
          </w:p>
          <w:p w14:paraId="66FA1AFA" w14:textId="77777777" w:rsidR="00565E19" w:rsidRPr="00FE2BAD" w:rsidRDefault="00565E19" w:rsidP="00982118">
            <w:r w:rsidRPr="00FE2BAD">
              <w:t>Pfizer Luxembourg SARL filialas Lietuvoje</w:t>
            </w:r>
          </w:p>
          <w:p w14:paraId="23E9C582" w14:textId="77777777" w:rsidR="00565E19" w:rsidRPr="00FE2BAD" w:rsidRDefault="00565E19" w:rsidP="00982118">
            <w:pPr>
              <w:autoSpaceDE w:val="0"/>
              <w:autoSpaceDN w:val="0"/>
              <w:rPr>
                <w:b/>
                <w:bCs/>
              </w:rPr>
            </w:pPr>
            <w:r w:rsidRPr="00FE2BAD">
              <w:t>Tel. +3705 2514000</w:t>
            </w:r>
          </w:p>
        </w:tc>
        <w:tc>
          <w:tcPr>
            <w:tcW w:w="4788" w:type="dxa"/>
            <w:tcMar>
              <w:top w:w="0" w:type="dxa"/>
              <w:left w:w="108" w:type="dxa"/>
              <w:bottom w:w="0" w:type="dxa"/>
              <w:right w:w="108" w:type="dxa"/>
            </w:tcMar>
          </w:tcPr>
          <w:p w14:paraId="5A4ADA27" w14:textId="77777777" w:rsidR="00565E19" w:rsidRPr="00FE2BAD" w:rsidRDefault="00565E19" w:rsidP="00982118">
            <w:pPr>
              <w:autoSpaceDE w:val="0"/>
              <w:autoSpaceDN w:val="0"/>
              <w:rPr>
                <w:b/>
                <w:bCs/>
              </w:rPr>
            </w:pPr>
          </w:p>
        </w:tc>
      </w:tr>
    </w:tbl>
    <w:p w14:paraId="0470F89C" w14:textId="77777777" w:rsidR="003E58A8" w:rsidRPr="00FE2BAD" w:rsidRDefault="003E58A8" w:rsidP="00982118"/>
    <w:p w14:paraId="7CFE31B0" w14:textId="77777777" w:rsidR="00D9510A" w:rsidRPr="00FE2BAD" w:rsidRDefault="00D9510A" w:rsidP="00982118"/>
    <w:p w14:paraId="3EC535E8" w14:textId="77777777" w:rsidR="00C46587" w:rsidRPr="00FE2BAD" w:rsidRDefault="00C46587" w:rsidP="00982118">
      <w:pPr>
        <w:rPr>
          <w:b/>
        </w:rPr>
      </w:pPr>
      <w:r w:rsidRPr="00FE2BAD">
        <w:rPr>
          <w:b/>
        </w:rPr>
        <w:t>Tato příbalová informace byla naposledy revidována</w:t>
      </w:r>
    </w:p>
    <w:p w14:paraId="2EB1E09F" w14:textId="77777777" w:rsidR="00C46587" w:rsidRPr="00FE2BAD" w:rsidRDefault="00C46587" w:rsidP="00982118"/>
    <w:p w14:paraId="7902F758" w14:textId="77777777" w:rsidR="00C46587" w:rsidRPr="00FE2BAD" w:rsidRDefault="00C46587" w:rsidP="00982118">
      <w:r w:rsidRPr="00FE2BAD">
        <w:t xml:space="preserve">Podrobné informace o tomto léčivém přípravku jsou k dispozici na webových stránkách Evropské agentury pro léčivé přípravky </w:t>
      </w:r>
      <w:hyperlink r:id="rId74" w:history="1">
        <w:r w:rsidR="00F3476A" w:rsidRPr="00F3476A">
          <w:rPr>
            <w:rStyle w:val="Hyperlink"/>
          </w:rPr>
          <w:t>https://www.ema.europa.eu</w:t>
        </w:r>
      </w:hyperlink>
      <w:r w:rsidRPr="00FE2BAD">
        <w:t>.</w:t>
      </w:r>
    </w:p>
    <w:p w14:paraId="01D7E508" w14:textId="77777777" w:rsidR="00C46587" w:rsidRPr="00FE2BAD" w:rsidRDefault="00C46587" w:rsidP="00982118"/>
    <w:p w14:paraId="527A1356" w14:textId="77777777" w:rsidR="003E58A8" w:rsidRPr="00FE2BAD" w:rsidRDefault="00C33D47" w:rsidP="00982118">
      <w:pPr>
        <w:jc w:val="center"/>
        <w:rPr>
          <w:b/>
          <w:bCs/>
        </w:rPr>
      </w:pPr>
      <w:r w:rsidRPr="00FE2BAD">
        <w:br w:type="page"/>
      </w:r>
      <w:r w:rsidRPr="00FE2BAD">
        <w:rPr>
          <w:b/>
          <w:bCs/>
        </w:rPr>
        <w:lastRenderedPageBreak/>
        <w:t>NÁVOD K POUŽITÍ</w:t>
      </w:r>
    </w:p>
    <w:p w14:paraId="3044A343" w14:textId="77777777" w:rsidR="003E58A8" w:rsidRPr="00FE2BAD" w:rsidRDefault="00BE4A9C" w:rsidP="00982118">
      <w:pPr>
        <w:jc w:val="center"/>
      </w:pPr>
      <w:r w:rsidRPr="00FE2BAD">
        <w:t>Amsparity (adalimumab)</w:t>
      </w:r>
    </w:p>
    <w:p w14:paraId="543803BA" w14:textId="77777777" w:rsidR="003E58A8" w:rsidRPr="00FE2BAD" w:rsidRDefault="003E58A8" w:rsidP="00982118">
      <w:pPr>
        <w:jc w:val="center"/>
      </w:pPr>
      <w:r w:rsidRPr="00FE2BAD">
        <w:t>Předplněné pero s jednou dávkou</w:t>
      </w:r>
      <w:r w:rsidR="00767D1E" w:rsidRPr="00FE2BAD">
        <w:t xml:space="preserve"> 40 mg,</w:t>
      </w:r>
    </w:p>
    <w:p w14:paraId="03F3CDDE" w14:textId="77777777" w:rsidR="003E58A8" w:rsidRPr="00FE2BAD" w:rsidRDefault="003E58A8" w:rsidP="00982118">
      <w:pPr>
        <w:jc w:val="center"/>
        <w:rPr>
          <w:b/>
          <w:color w:val="000000"/>
        </w:rPr>
      </w:pPr>
      <w:r w:rsidRPr="00FE2BAD">
        <w:t>k</w:t>
      </w:r>
      <w:r w:rsidR="00767D1E" w:rsidRPr="00FE2BAD" w:rsidDel="00767D1E">
        <w:t xml:space="preserve"> </w:t>
      </w:r>
      <w:r w:rsidRPr="00FE2BAD">
        <w:t>podkožní injekci</w:t>
      </w:r>
      <w:r w:rsidRPr="00FE2BAD">
        <w:rPr>
          <w:b/>
          <w:color w:val="000000"/>
        </w:rPr>
        <w:t xml:space="preserve"> </w:t>
      </w:r>
    </w:p>
    <w:p w14:paraId="3B2D6237" w14:textId="77777777" w:rsidR="003E58A8" w:rsidRPr="00FE2BAD" w:rsidRDefault="003E58A8" w:rsidP="00982118">
      <w:pPr>
        <w:jc w:val="center"/>
        <w:rPr>
          <w:b/>
        </w:rPr>
      </w:pPr>
    </w:p>
    <w:p w14:paraId="571DA408" w14:textId="77777777" w:rsidR="00CC00FF" w:rsidRPr="00FE2BAD" w:rsidRDefault="00CC00FF" w:rsidP="00982118">
      <w:pPr>
        <w:rPr>
          <w:b/>
        </w:rPr>
      </w:pPr>
      <w:r w:rsidRPr="00FE2BAD">
        <w:rPr>
          <w:b/>
        </w:rPr>
        <w:t xml:space="preserve">Tuto příbalovou informaci si </w:t>
      </w:r>
      <w:r w:rsidR="00767D1E" w:rsidRPr="00FE2BAD">
        <w:rPr>
          <w:b/>
        </w:rPr>
        <w:t>uschovejte</w:t>
      </w:r>
      <w:r w:rsidRPr="00FE2BAD">
        <w:rPr>
          <w:b/>
        </w:rPr>
        <w:t xml:space="preserve">. V tomto návodu naleznete podrobný postup přípravy a podání injekce. </w:t>
      </w:r>
    </w:p>
    <w:p w14:paraId="272AAEC2" w14:textId="77777777" w:rsidR="00CC00FF" w:rsidRPr="00FE2BAD" w:rsidRDefault="00CC00FF" w:rsidP="00982118">
      <w:pPr>
        <w:rPr>
          <w:b/>
        </w:rPr>
      </w:pPr>
      <w:r w:rsidRPr="00FE2BAD">
        <w:rPr>
          <w:b/>
        </w:rPr>
        <w:t xml:space="preserve">Pero s přípravkem Amsparity uchovávejte v chladničce při teplotě 2 °C až 8 °C. </w:t>
      </w:r>
    </w:p>
    <w:p w14:paraId="2B7F18E0" w14:textId="77777777" w:rsidR="00CC00FF" w:rsidRPr="00FE2BAD" w:rsidRDefault="00CC00FF" w:rsidP="00982118">
      <w:pPr>
        <w:rPr>
          <w:b/>
        </w:rPr>
      </w:pPr>
      <w:r w:rsidRPr="00FE2BAD">
        <w:rPr>
          <w:b/>
        </w:rPr>
        <w:t>Pero s přípravkem Amsparity uchovávejte v původní krabičce až do použití, aby byl přípravek chráněn před přímým slunečním světlem.</w:t>
      </w:r>
    </w:p>
    <w:p w14:paraId="45EA1F65" w14:textId="77777777" w:rsidR="00C150F4" w:rsidRPr="00FE2BAD" w:rsidRDefault="00C150F4" w:rsidP="00C150F4">
      <w:pPr>
        <w:rPr>
          <w:b/>
        </w:rPr>
      </w:pPr>
      <w:r w:rsidRPr="00FE2BAD">
        <w:rPr>
          <w:b/>
        </w:rPr>
        <w:t xml:space="preserve">Pokud je to nutné, např. při cestování, můžete </w:t>
      </w:r>
      <w:r w:rsidR="006133C6" w:rsidRPr="00FE2BAD">
        <w:rPr>
          <w:b/>
        </w:rPr>
        <w:t>pera</w:t>
      </w:r>
      <w:r w:rsidRPr="00FE2BAD">
        <w:rPr>
          <w:b/>
        </w:rPr>
        <w:t xml:space="preserve"> s přípravkem Amsparity </w:t>
      </w:r>
      <w:r w:rsidR="00767D1E" w:rsidRPr="00FE2BAD">
        <w:rPr>
          <w:b/>
        </w:rPr>
        <w:t xml:space="preserve">uchovávat </w:t>
      </w:r>
      <w:r w:rsidRPr="00FE2BAD">
        <w:rPr>
          <w:b/>
        </w:rPr>
        <w:t xml:space="preserve">při pokojové teplotě </w:t>
      </w:r>
      <w:r w:rsidR="00767D1E" w:rsidRPr="00FE2BAD">
        <w:rPr>
          <w:b/>
        </w:rPr>
        <w:t xml:space="preserve">až </w:t>
      </w:r>
      <w:r w:rsidRPr="00FE2BAD">
        <w:rPr>
          <w:b/>
        </w:rPr>
        <w:t>do 30 °C po dobu až 30 dní.</w:t>
      </w:r>
    </w:p>
    <w:p w14:paraId="41C32D40" w14:textId="77777777" w:rsidR="00CC00FF" w:rsidRPr="00FE2BAD" w:rsidRDefault="00CC00FF" w:rsidP="00982118">
      <w:pPr>
        <w:rPr>
          <w:b/>
        </w:rPr>
      </w:pPr>
      <w:r w:rsidRPr="00FE2BAD">
        <w:rPr>
          <w:b/>
        </w:rPr>
        <w:t>Přípravek Amsparity, pomůcky pro injekci a veškeré další léky uchovávejte mimo dosah dětí.</w:t>
      </w:r>
    </w:p>
    <w:p w14:paraId="77ABB5A1" w14:textId="77777777" w:rsidR="00C367BF" w:rsidRPr="00FE2BAD" w:rsidRDefault="00C367BF" w:rsidP="00982118"/>
    <w:p w14:paraId="1163E956" w14:textId="77777777" w:rsidR="00CC00FF" w:rsidRPr="00FE2BAD" w:rsidRDefault="006A1144" w:rsidP="00982118">
      <w:r w:rsidRPr="00FE2BAD">
        <w:t>Přípravek Amsparity</w:t>
      </w:r>
      <w:r w:rsidRPr="00FE2BAD">
        <w:rPr>
          <w:b/>
        </w:rPr>
        <w:t xml:space="preserve"> </w:t>
      </w:r>
      <w:r w:rsidRPr="00FE2BAD">
        <w:t>pro injekci se dodává v peru na jedno použití, které obsahuje jednu dávku léku.</w:t>
      </w:r>
    </w:p>
    <w:p w14:paraId="40FB47DB" w14:textId="77777777" w:rsidR="00C150F4" w:rsidRPr="00FE2BAD" w:rsidRDefault="00C150F4" w:rsidP="00C150F4">
      <w:r w:rsidRPr="00FE2BAD">
        <w:rPr>
          <w:b/>
        </w:rPr>
        <w:t xml:space="preserve">Neaplikujte </w:t>
      </w:r>
      <w:r w:rsidR="00767D1E" w:rsidRPr="00FE2BAD">
        <w:t>si</w:t>
      </w:r>
      <w:r w:rsidR="00767D1E" w:rsidRPr="00FE2BAD">
        <w:rPr>
          <w:b/>
        </w:rPr>
        <w:t xml:space="preserve"> </w:t>
      </w:r>
      <w:r w:rsidRPr="00FE2BAD">
        <w:t>injekci s přípravkem Amsparity dříve, než si přečtete návod k</w:t>
      </w:r>
      <w:r w:rsidR="00767D1E" w:rsidRPr="00FE2BAD">
        <w:t> </w:t>
      </w:r>
      <w:r w:rsidRPr="00FE2BAD">
        <w:t>použití</w:t>
      </w:r>
      <w:r w:rsidR="00767D1E" w:rsidRPr="00FE2BAD">
        <w:t xml:space="preserve"> a porozumíte mu</w:t>
      </w:r>
      <w:r w:rsidRPr="00FE2BAD">
        <w:t>. Pokud lékař, zdravotní sestra nebo lékárník usoudí, že</w:t>
      </w:r>
      <w:r w:rsidR="006133C6" w:rsidRPr="00FE2BAD">
        <w:t xml:space="preserve"> si</w:t>
      </w:r>
      <w:r w:rsidRPr="00FE2BAD">
        <w:t xml:space="preserve"> můžete injekce s přípravkem Amsparity podávat doma, měl</w:t>
      </w:r>
      <w:r w:rsidR="00767D1E" w:rsidRPr="00FE2BAD">
        <w:t>(</w:t>
      </w:r>
      <w:r w:rsidRPr="00FE2BAD">
        <w:t>a</w:t>
      </w:r>
      <w:r w:rsidR="00767D1E" w:rsidRPr="00FE2BAD">
        <w:t>)</w:t>
      </w:r>
      <w:r w:rsidRPr="00FE2BAD">
        <w:t xml:space="preserve"> byste být vyškolen</w:t>
      </w:r>
      <w:r w:rsidR="00767D1E" w:rsidRPr="00FE2BAD">
        <w:t>(</w:t>
      </w:r>
      <w:r w:rsidRPr="00FE2BAD">
        <w:t>a</w:t>
      </w:r>
      <w:r w:rsidR="00767D1E" w:rsidRPr="00FE2BAD">
        <w:t>)</w:t>
      </w:r>
      <w:r w:rsidRPr="00FE2BAD">
        <w:t xml:space="preserve">, jak správně připravit a aplikovat </w:t>
      </w:r>
      <w:r w:rsidR="006142D5" w:rsidRPr="00FE2BAD">
        <w:t>přípravek</w:t>
      </w:r>
      <w:r w:rsidRPr="00FE2BAD">
        <w:t xml:space="preserve"> Amsparity.</w:t>
      </w:r>
    </w:p>
    <w:p w14:paraId="03007E92" w14:textId="77777777" w:rsidR="006133C6" w:rsidRPr="00FE2BAD" w:rsidRDefault="006133C6" w:rsidP="006133C6">
      <w:pPr>
        <w:pStyle w:val="Paragraph"/>
        <w:spacing w:after="0"/>
        <w:rPr>
          <w:rFonts w:ascii="Times New Roman" w:hAnsi="Times New Roman" w:cs="Times New Roman"/>
          <w:sz w:val="22"/>
        </w:rPr>
      </w:pPr>
      <w:r w:rsidRPr="00FE2BAD">
        <w:rPr>
          <w:rFonts w:ascii="Times New Roman" w:hAnsi="Times New Roman" w:cs="Times New Roman"/>
          <w:sz w:val="22"/>
        </w:rPr>
        <w:t>Je důležité, obrátit se na lékaře, zdravotní sestru nebo lékárníka, abyste se ujistil</w:t>
      </w:r>
      <w:r w:rsidR="00767D1E" w:rsidRPr="00FE2BAD">
        <w:rPr>
          <w:rFonts w:ascii="Times New Roman" w:hAnsi="Times New Roman" w:cs="Times New Roman"/>
          <w:sz w:val="22"/>
        </w:rPr>
        <w:t>(</w:t>
      </w:r>
      <w:r w:rsidRPr="00FE2BAD">
        <w:rPr>
          <w:rFonts w:ascii="Times New Roman" w:hAnsi="Times New Roman" w:cs="Times New Roman"/>
          <w:sz w:val="22"/>
        </w:rPr>
        <w:t>a</w:t>
      </w:r>
      <w:r w:rsidR="00767D1E" w:rsidRPr="00FE2BAD">
        <w:rPr>
          <w:rFonts w:ascii="Times New Roman" w:hAnsi="Times New Roman" w:cs="Times New Roman"/>
          <w:sz w:val="22"/>
        </w:rPr>
        <w:t>)</w:t>
      </w:r>
      <w:r w:rsidRPr="00FE2BAD">
        <w:rPr>
          <w:rFonts w:ascii="Times New Roman" w:hAnsi="Times New Roman" w:cs="Times New Roman"/>
          <w:sz w:val="22"/>
        </w:rPr>
        <w:t>, že chápete pokyny k dávkování přípravku Amsparity. Abyste si lépe pamatoval</w:t>
      </w:r>
      <w:r w:rsidR="00767D1E" w:rsidRPr="00FE2BAD">
        <w:rPr>
          <w:rFonts w:ascii="Times New Roman" w:hAnsi="Times New Roman" w:cs="Times New Roman"/>
          <w:sz w:val="22"/>
        </w:rPr>
        <w:t>(</w:t>
      </w:r>
      <w:r w:rsidRPr="00FE2BAD">
        <w:rPr>
          <w:rFonts w:ascii="Times New Roman" w:hAnsi="Times New Roman" w:cs="Times New Roman"/>
          <w:sz w:val="22"/>
        </w:rPr>
        <w:t>a</w:t>
      </w:r>
      <w:r w:rsidR="00767D1E" w:rsidRPr="00FE2BAD">
        <w:rPr>
          <w:rFonts w:ascii="Times New Roman" w:hAnsi="Times New Roman" w:cs="Times New Roman"/>
          <w:sz w:val="22"/>
        </w:rPr>
        <w:t>)</w:t>
      </w:r>
      <w:r w:rsidRPr="00FE2BAD">
        <w:rPr>
          <w:rFonts w:ascii="Times New Roman" w:hAnsi="Times New Roman" w:cs="Times New Roman"/>
          <w:sz w:val="22"/>
        </w:rPr>
        <w:t>, kdy injekci aplikovat, můžete si to dopředu označit v kalendáři.  V případě jakýchkoliv otázek ohledně správného podávání přípravku Amsparity se obraťte na lékaře, zdravotní sestru nebo lékárníka.</w:t>
      </w:r>
    </w:p>
    <w:p w14:paraId="45044AA1" w14:textId="77777777" w:rsidR="006133C6" w:rsidRPr="00FE2BAD" w:rsidRDefault="006133C6" w:rsidP="00C150F4"/>
    <w:p w14:paraId="50AFE70B" w14:textId="77777777" w:rsidR="00CC00FF" w:rsidRPr="00FE2BAD" w:rsidRDefault="00C150F4" w:rsidP="00C150F4">
      <w:r w:rsidRPr="00FE2BAD">
        <w:t xml:space="preserve">Po </w:t>
      </w:r>
      <w:r w:rsidR="00767D1E" w:rsidRPr="00FE2BAD">
        <w:t xml:space="preserve">řádném </w:t>
      </w:r>
      <w:r w:rsidRPr="00FE2BAD">
        <w:t>vyškolení, si může</w:t>
      </w:r>
      <w:r w:rsidR="006133C6" w:rsidRPr="00FE2BAD">
        <w:t>te</w:t>
      </w:r>
      <w:r w:rsidRPr="00FE2BAD">
        <w:t xml:space="preserve"> injekci s přípravkem Amsparity podávat </w:t>
      </w:r>
      <w:r w:rsidR="006133C6" w:rsidRPr="00FE2BAD">
        <w:t>sám/sama</w:t>
      </w:r>
      <w:r w:rsidRPr="00FE2BAD">
        <w:t xml:space="preserve">, nebo </w:t>
      </w:r>
      <w:r w:rsidR="006133C6" w:rsidRPr="00FE2BAD">
        <w:t>Vám</w:t>
      </w:r>
      <w:r w:rsidRPr="00FE2BAD">
        <w:t xml:space="preserve"> j</w:t>
      </w:r>
      <w:r w:rsidR="00526B32" w:rsidRPr="00FE2BAD">
        <w:t>i</w:t>
      </w:r>
      <w:r w:rsidRPr="00FE2BAD">
        <w:t xml:space="preserve"> může aplikovat </w:t>
      </w:r>
      <w:r w:rsidR="00526B32" w:rsidRPr="00FE2BAD">
        <w:t>pečovatel</w:t>
      </w:r>
      <w:r w:rsidRPr="00FE2BAD">
        <w:t>.</w:t>
      </w:r>
    </w:p>
    <w:p w14:paraId="073F78B3" w14:textId="77777777" w:rsidR="00CC00FF" w:rsidRPr="00FE2BAD" w:rsidRDefault="00CC00FF" w:rsidP="00982118">
      <w:pPr>
        <w:rPr>
          <w:b/>
        </w:rPr>
      </w:pPr>
    </w:p>
    <w:p w14:paraId="29062D7E" w14:textId="77777777" w:rsidR="00CC00FF" w:rsidRPr="00FE2BAD" w:rsidRDefault="00CC00FF" w:rsidP="00982118">
      <w:pPr>
        <w:rPr>
          <w:b/>
        </w:rPr>
      </w:pPr>
      <w:r w:rsidRPr="00FE2BAD">
        <w:rPr>
          <w:b/>
        </w:rPr>
        <w:t xml:space="preserve">1. </w:t>
      </w:r>
      <w:r w:rsidRPr="00FE2BAD">
        <w:rPr>
          <w:b/>
        </w:rPr>
        <w:tab/>
        <w:t>Potřebné materiály</w:t>
      </w:r>
    </w:p>
    <w:p w14:paraId="6D0BF2AB" w14:textId="77777777" w:rsidR="00CC00FF" w:rsidRPr="00FE2BAD" w:rsidRDefault="00CC00FF" w:rsidP="00982118">
      <w:pPr>
        <w:jc w:val="center"/>
      </w:pPr>
    </w:p>
    <w:p w14:paraId="7E69774A" w14:textId="77777777" w:rsidR="00CC00FF" w:rsidRPr="00FE2BAD" w:rsidRDefault="00CC00FF" w:rsidP="00053717">
      <w:pPr>
        <w:pStyle w:val="ListParagraph"/>
        <w:numPr>
          <w:ilvl w:val="0"/>
          <w:numId w:val="31"/>
        </w:numPr>
        <w:ind w:left="562" w:hanging="562"/>
        <w:contextualSpacing/>
      </w:pPr>
      <w:r w:rsidRPr="00FE2BAD">
        <w:t>Pro každou injekci přípravku Amsparity budete potřebovat níže uvedené materiály. Materiály položte na čistý a rovný povrch.</w:t>
      </w:r>
    </w:p>
    <w:p w14:paraId="2F1244C0" w14:textId="77777777" w:rsidR="00CC00FF" w:rsidRPr="00FE2BAD" w:rsidRDefault="00CC00FF" w:rsidP="00053717">
      <w:pPr>
        <w:pStyle w:val="ListParagraph"/>
        <w:numPr>
          <w:ilvl w:val="1"/>
          <w:numId w:val="31"/>
        </w:numPr>
        <w:ind w:left="1124" w:hanging="562"/>
        <w:contextualSpacing/>
      </w:pPr>
      <w:r w:rsidRPr="00FE2BAD">
        <w:t>1 pero s přípravkem Amsparity v krabičce</w:t>
      </w:r>
    </w:p>
    <w:p w14:paraId="6AE43EC2" w14:textId="77777777" w:rsidR="00CC00FF" w:rsidRPr="00FE2BAD" w:rsidRDefault="00CC00FF" w:rsidP="00053717">
      <w:pPr>
        <w:pStyle w:val="ListParagraph"/>
        <w:numPr>
          <w:ilvl w:val="1"/>
          <w:numId w:val="31"/>
        </w:numPr>
        <w:ind w:left="1124" w:hanging="562"/>
        <w:contextualSpacing/>
      </w:pPr>
      <w:r w:rsidRPr="00FE2BAD">
        <w:t>1 tampón s alkoholem, v krabičce</w:t>
      </w:r>
    </w:p>
    <w:p w14:paraId="51487D7B" w14:textId="77777777" w:rsidR="00CC00FF" w:rsidRPr="00FE2BAD" w:rsidRDefault="00CC00FF" w:rsidP="00053717">
      <w:pPr>
        <w:pStyle w:val="ListParagraph"/>
        <w:numPr>
          <w:ilvl w:val="1"/>
          <w:numId w:val="31"/>
        </w:numPr>
        <w:ind w:left="1124" w:hanging="562"/>
        <w:contextualSpacing/>
      </w:pPr>
      <w:r w:rsidRPr="00FE2BAD">
        <w:t>1 bavlněný tampón nebo gáza (není součástí krabičky s přípravkem Amsparity)</w:t>
      </w:r>
    </w:p>
    <w:p w14:paraId="6502ABD3" w14:textId="77777777" w:rsidR="00B579D6" w:rsidRPr="00FE2BAD" w:rsidRDefault="00CC00FF" w:rsidP="00955094">
      <w:pPr>
        <w:pStyle w:val="ListParagraph"/>
        <w:ind w:left="1124"/>
        <w:contextualSpacing/>
      </w:pPr>
      <w:r w:rsidRPr="00FE2BAD">
        <w:t>Vhodná odpadní nádoba na ostré předměty (není součástí krabičky s přípravkem Amsparity)</w:t>
      </w:r>
      <w:r w:rsidR="00B579D6" w:rsidRPr="00FE2BAD">
        <w:t xml:space="preserve"> </w:t>
      </w:r>
    </w:p>
    <w:p w14:paraId="3286BD2E" w14:textId="77777777" w:rsidR="00C150F4" w:rsidRPr="00FE2BAD" w:rsidRDefault="00C150F4" w:rsidP="00455150">
      <w:pPr>
        <w:pStyle w:val="ListParagraph"/>
        <w:ind w:left="0"/>
        <w:contextualSpacing/>
      </w:pPr>
      <w:r w:rsidRPr="00FE2BAD">
        <w:rPr>
          <w:b/>
        </w:rPr>
        <w:t>Důležité:</w:t>
      </w:r>
      <w:r w:rsidRPr="00FE2BAD">
        <w:t xml:space="preserve"> máte</w:t>
      </w:r>
      <w:r w:rsidR="006133C6" w:rsidRPr="00FE2BAD">
        <w:t>-</w:t>
      </w:r>
      <w:r w:rsidRPr="00FE2BAD">
        <w:t>li jakékoliv otázky ohledně přípravku Amsparity, obraťte se na</w:t>
      </w:r>
      <w:r w:rsidR="00B21908" w:rsidRPr="00FE2BAD">
        <w:t xml:space="preserve"> svého</w:t>
      </w:r>
      <w:r w:rsidRPr="00FE2BAD">
        <w:t xml:space="preserve"> lékaře, zdravotní sestru nebo lékárníka.</w:t>
      </w:r>
    </w:p>
    <w:p w14:paraId="76146D64" w14:textId="77777777" w:rsidR="00CC00FF" w:rsidRPr="00FE2BAD" w:rsidRDefault="00CC00FF" w:rsidP="00982118">
      <w:pPr>
        <w:rPr>
          <w:b/>
        </w:rPr>
      </w:pPr>
    </w:p>
    <w:p w14:paraId="08B593D0" w14:textId="77777777" w:rsidR="00CC00FF" w:rsidRPr="00FE2BAD" w:rsidRDefault="00CC00FF" w:rsidP="00982118">
      <w:pPr>
        <w:rPr>
          <w:b/>
        </w:rPr>
      </w:pPr>
      <w:r w:rsidRPr="00FE2BAD">
        <w:rPr>
          <w:b/>
        </w:rPr>
        <w:t xml:space="preserve">2. </w:t>
      </w:r>
      <w:r w:rsidRPr="00FE2BAD">
        <w:rPr>
          <w:b/>
        </w:rPr>
        <w:tab/>
        <w:t>Příprava</w:t>
      </w:r>
    </w:p>
    <w:p w14:paraId="38F4370E" w14:textId="77777777" w:rsidR="00CC00FF" w:rsidRPr="00FE2BAD" w:rsidRDefault="00CC00FF" w:rsidP="00982118">
      <w:pPr>
        <w:rPr>
          <w:b/>
        </w:rPr>
      </w:pPr>
    </w:p>
    <w:p w14:paraId="0BF0D92C" w14:textId="77777777" w:rsidR="00CC00FF" w:rsidRPr="00FE2BAD" w:rsidRDefault="00CC00FF" w:rsidP="00E23160">
      <w:pPr>
        <w:pStyle w:val="ListParagraph"/>
        <w:numPr>
          <w:ilvl w:val="0"/>
          <w:numId w:val="33"/>
        </w:numPr>
        <w:ind w:left="562" w:hanging="562"/>
        <w:contextualSpacing/>
      </w:pPr>
      <w:r w:rsidRPr="00FE2BAD">
        <w:t>Krabičku s přípravkem Amsparity vyjměte z chladničky.</w:t>
      </w:r>
    </w:p>
    <w:p w14:paraId="31C83298" w14:textId="77777777" w:rsidR="00CC00FF" w:rsidRPr="00FE2BAD" w:rsidRDefault="00CC00FF" w:rsidP="00E23160">
      <w:pPr>
        <w:pStyle w:val="ListParagraph"/>
        <w:numPr>
          <w:ilvl w:val="0"/>
          <w:numId w:val="33"/>
        </w:numPr>
        <w:ind w:left="562" w:hanging="562"/>
        <w:contextualSpacing/>
      </w:pPr>
      <w:r w:rsidRPr="00FE2BAD">
        <w:t>Vyjměte 1 pero s přípravkem Amsparity a alkoholový tampón. Chraňte pero před přímým slunečním světlem. Původní krabičku s nepoužitými pery vraťte zpět do chladničky.</w:t>
      </w:r>
    </w:p>
    <w:p w14:paraId="6849C13D" w14:textId="77777777" w:rsidR="00CC00FF" w:rsidRPr="00FE2BAD" w:rsidRDefault="00CC00FF" w:rsidP="00E23160">
      <w:pPr>
        <w:pStyle w:val="ListParagraph"/>
        <w:numPr>
          <w:ilvl w:val="0"/>
          <w:numId w:val="33"/>
        </w:numPr>
        <w:ind w:left="562" w:hanging="562"/>
        <w:contextualSpacing/>
      </w:pPr>
      <w:r w:rsidRPr="00FE2BAD">
        <w:rPr>
          <w:b/>
        </w:rPr>
        <w:t>Nepoužívejte</w:t>
      </w:r>
      <w:r w:rsidRPr="00FE2BAD">
        <w:t xml:space="preserve"> pero, jestliže:</w:t>
      </w:r>
    </w:p>
    <w:p w14:paraId="7087410F" w14:textId="77777777" w:rsidR="00CC00FF" w:rsidRPr="00FE2BAD" w:rsidRDefault="00CC00FF" w:rsidP="00E23160">
      <w:pPr>
        <w:pStyle w:val="ListParagraph"/>
        <w:numPr>
          <w:ilvl w:val="1"/>
          <w:numId w:val="31"/>
        </w:numPr>
        <w:ind w:left="1124" w:hanging="562"/>
        <w:contextualSpacing/>
      </w:pPr>
      <w:r w:rsidRPr="00FE2BAD">
        <w:t>pero nebo krabička s perem upadly na zem,</w:t>
      </w:r>
      <w:r w:rsidR="00C150F4" w:rsidRPr="00FE2BAD">
        <w:t xml:space="preserve"> i když nejeví známky poškození</w:t>
      </w:r>
    </w:p>
    <w:p w14:paraId="0FD7DEFA" w14:textId="77777777" w:rsidR="00CC00FF" w:rsidRPr="00FE2BAD" w:rsidRDefault="00CC00FF" w:rsidP="00E23160">
      <w:pPr>
        <w:pStyle w:val="ListParagraph"/>
        <w:numPr>
          <w:ilvl w:val="1"/>
          <w:numId w:val="31"/>
        </w:numPr>
        <w:ind w:left="1124" w:hanging="562"/>
        <w:contextualSpacing/>
      </w:pPr>
      <w:r w:rsidRPr="00FE2BAD">
        <w:t>přípravek byl zamrazen nebo rozmrazen,</w:t>
      </w:r>
    </w:p>
    <w:p w14:paraId="6791E07A" w14:textId="77777777" w:rsidR="00CC00FF" w:rsidRPr="00FE2BAD" w:rsidRDefault="00CC00FF" w:rsidP="00E23160">
      <w:pPr>
        <w:pStyle w:val="ListParagraph"/>
        <w:numPr>
          <w:ilvl w:val="1"/>
          <w:numId w:val="31"/>
        </w:numPr>
        <w:ind w:left="1124" w:hanging="562"/>
        <w:contextualSpacing/>
      </w:pPr>
      <w:r w:rsidRPr="00FE2BAD">
        <w:t xml:space="preserve">přípravek jeví známky poškození, </w:t>
      </w:r>
    </w:p>
    <w:p w14:paraId="625DA958" w14:textId="77777777" w:rsidR="00CC00FF" w:rsidRPr="00FE2BAD" w:rsidRDefault="00CC00FF" w:rsidP="00E23160">
      <w:pPr>
        <w:pStyle w:val="ListParagraph"/>
        <w:numPr>
          <w:ilvl w:val="1"/>
          <w:numId w:val="31"/>
        </w:numPr>
        <w:ind w:left="1124" w:hanging="562"/>
        <w:contextualSpacing/>
      </w:pPr>
      <w:r w:rsidRPr="00FE2BAD">
        <w:t>pečetě na nové krabičce jsou porušené,</w:t>
      </w:r>
    </w:p>
    <w:p w14:paraId="3E368CEE" w14:textId="77777777" w:rsidR="00CC00FF" w:rsidRPr="00FE2BAD" w:rsidRDefault="00CC00FF" w:rsidP="00E23160">
      <w:pPr>
        <w:pStyle w:val="ListParagraph"/>
        <w:numPr>
          <w:ilvl w:val="1"/>
          <w:numId w:val="31"/>
        </w:numPr>
        <w:ind w:left="1124" w:hanging="562"/>
        <w:contextualSpacing/>
      </w:pPr>
      <w:r w:rsidRPr="00FE2BAD">
        <w:t>přípravek byl mimo chladničku déle než 30 dní,</w:t>
      </w:r>
    </w:p>
    <w:p w14:paraId="4DC958E2" w14:textId="77777777" w:rsidR="00CC00FF" w:rsidRPr="00FE2BAD" w:rsidRDefault="00CC00FF" w:rsidP="00E23160">
      <w:pPr>
        <w:pStyle w:val="ListParagraph"/>
        <w:numPr>
          <w:ilvl w:val="1"/>
          <w:numId w:val="31"/>
        </w:numPr>
        <w:ind w:left="1124" w:hanging="562"/>
        <w:contextualSpacing/>
      </w:pPr>
      <w:r w:rsidRPr="00FE2BAD">
        <w:t>uplynulo datum použitelnosti.</w:t>
      </w:r>
    </w:p>
    <w:p w14:paraId="4063A873" w14:textId="77777777" w:rsidR="00C150F4" w:rsidRPr="00FE2BAD" w:rsidRDefault="00C150F4" w:rsidP="00C150F4">
      <w:pPr>
        <w:pStyle w:val="ListParagraph"/>
        <w:numPr>
          <w:ilvl w:val="0"/>
          <w:numId w:val="31"/>
        </w:numPr>
        <w:ind w:left="562" w:hanging="562"/>
        <w:contextualSpacing/>
      </w:pPr>
      <w:r w:rsidRPr="00FE2BAD">
        <w:t xml:space="preserve">Pokud platí </w:t>
      </w:r>
      <w:r w:rsidR="00767D1E" w:rsidRPr="00FE2BAD">
        <w:t xml:space="preserve">cokoli </w:t>
      </w:r>
      <w:r w:rsidRPr="00FE2BAD">
        <w:t>z výše uveden</w:t>
      </w:r>
      <w:r w:rsidR="00767D1E" w:rsidRPr="00FE2BAD">
        <w:t>ého</w:t>
      </w:r>
      <w:r w:rsidRPr="00FE2BAD">
        <w:t>, zlikvidujte pero stejn</w:t>
      </w:r>
      <w:r w:rsidR="00767D1E" w:rsidRPr="00FE2BAD">
        <w:t>ým</w:t>
      </w:r>
      <w:r w:rsidRPr="00FE2BAD">
        <w:t xml:space="preserve"> </w:t>
      </w:r>
      <w:r w:rsidR="00767D1E" w:rsidRPr="00FE2BAD">
        <w:t>způsobem</w:t>
      </w:r>
      <w:r w:rsidRPr="00FE2BAD">
        <w:t xml:space="preserve"> jako</w:t>
      </w:r>
      <w:r w:rsidR="00767D1E" w:rsidRPr="00FE2BAD">
        <w:t xml:space="preserve"> pero</w:t>
      </w:r>
      <w:r w:rsidRPr="00FE2BAD">
        <w:t xml:space="preserve"> použité. Budete potřebovat nové pero </w:t>
      </w:r>
      <w:r w:rsidR="00767D1E" w:rsidRPr="00FE2BAD">
        <w:t>k podání injekce</w:t>
      </w:r>
      <w:r w:rsidRPr="00FE2BAD">
        <w:t>.</w:t>
      </w:r>
    </w:p>
    <w:p w14:paraId="4A420F28" w14:textId="77777777" w:rsidR="00C150F4" w:rsidRPr="00FE2BAD" w:rsidRDefault="00C150F4" w:rsidP="00B579D6">
      <w:pPr>
        <w:pStyle w:val="ListParagraph"/>
        <w:numPr>
          <w:ilvl w:val="0"/>
          <w:numId w:val="31"/>
        </w:numPr>
        <w:ind w:hanging="720"/>
        <w:contextualSpacing/>
      </w:pPr>
      <w:r w:rsidRPr="00FE2BAD">
        <w:t>Pero můžete použít hne</w:t>
      </w:r>
      <w:r w:rsidR="006133C6" w:rsidRPr="00FE2BAD">
        <w:t>d</w:t>
      </w:r>
      <w:r w:rsidRPr="00FE2BAD">
        <w:t xml:space="preserve"> po vyndání z </w:t>
      </w:r>
      <w:r w:rsidR="00767D1E" w:rsidRPr="00FE2BAD">
        <w:t>chladničky</w:t>
      </w:r>
      <w:r w:rsidRPr="00FE2BAD">
        <w:t>.</w:t>
      </w:r>
    </w:p>
    <w:p w14:paraId="634C4107" w14:textId="77777777" w:rsidR="00C150F4" w:rsidRPr="00FE2BAD" w:rsidRDefault="00767D1E" w:rsidP="00B579D6">
      <w:pPr>
        <w:pStyle w:val="ListParagraph"/>
        <w:numPr>
          <w:ilvl w:val="0"/>
          <w:numId w:val="31"/>
        </w:numPr>
        <w:ind w:left="567" w:hanging="567"/>
        <w:contextualSpacing/>
      </w:pPr>
      <w:r w:rsidRPr="00FE2BAD">
        <w:t xml:space="preserve">Možná zjistíte, že použití pera, které má pokojovou teplotu zmenší bolest z bodnutí nebo nepříjemný pocit z podání injekce. </w:t>
      </w:r>
      <w:r w:rsidR="00C150F4" w:rsidRPr="00FE2BAD">
        <w:t xml:space="preserve">Ponechte pero před podáním injekce při pokojové teplotě bez přístupu přímého slunečního </w:t>
      </w:r>
      <w:r w:rsidRPr="00FE2BAD">
        <w:t>světla po dobu 15 až 30 minut</w:t>
      </w:r>
      <w:r w:rsidR="00C150F4" w:rsidRPr="00FE2BAD">
        <w:t>.</w:t>
      </w:r>
    </w:p>
    <w:p w14:paraId="7F679F07" w14:textId="77777777" w:rsidR="00CC00FF" w:rsidRPr="00FE2BAD" w:rsidRDefault="00CC00FF" w:rsidP="00E23160">
      <w:pPr>
        <w:pStyle w:val="ListParagraph"/>
        <w:numPr>
          <w:ilvl w:val="0"/>
          <w:numId w:val="39"/>
        </w:numPr>
        <w:ind w:left="562" w:hanging="562"/>
        <w:contextualSpacing/>
      </w:pPr>
      <w:r w:rsidRPr="00FE2BAD">
        <w:t xml:space="preserve">Umyjte si ruce mýdlem a vodou a zcela je osušte. </w:t>
      </w:r>
    </w:p>
    <w:p w14:paraId="454CC88D" w14:textId="77777777" w:rsidR="00CC00FF" w:rsidRPr="00FE2BAD" w:rsidRDefault="00CC00FF" w:rsidP="00E23160">
      <w:pPr>
        <w:pStyle w:val="ListParagraph"/>
        <w:numPr>
          <w:ilvl w:val="0"/>
          <w:numId w:val="39"/>
        </w:numPr>
        <w:ind w:left="562" w:hanging="562"/>
        <w:contextualSpacing/>
      </w:pPr>
      <w:r w:rsidRPr="00FE2BAD">
        <w:rPr>
          <w:b/>
        </w:rPr>
        <w:lastRenderedPageBreak/>
        <w:t xml:space="preserve">Nesnímejte </w:t>
      </w:r>
      <w:r w:rsidR="00767D1E" w:rsidRPr="00FE2BAD">
        <w:t>víčko dokud nejste připraven(a) podat si injekci</w:t>
      </w:r>
      <w:r w:rsidRPr="00FE2BAD">
        <w:t xml:space="preserve">. </w:t>
      </w:r>
    </w:p>
    <w:p w14:paraId="2DB6B08D" w14:textId="77777777" w:rsidR="00CC00FF" w:rsidRPr="00FE2BAD" w:rsidRDefault="00CC00FF" w:rsidP="00982118">
      <w:pPr>
        <w:pStyle w:val="ListParagraph"/>
        <w:autoSpaceDE w:val="0"/>
        <w:autoSpaceDN w:val="0"/>
        <w:adjustRightInd w:val="0"/>
        <w:ind w:left="709"/>
        <w:contextualSpacing/>
      </w:pPr>
    </w:p>
    <w:p w14:paraId="549FD734" w14:textId="77777777" w:rsidR="00CC00FF" w:rsidRPr="00FE2BAD" w:rsidRDefault="00CC00FF" w:rsidP="00982118">
      <w:pPr>
        <w:pStyle w:val="ListParagraph"/>
        <w:autoSpaceDE w:val="0"/>
        <w:autoSpaceDN w:val="0"/>
        <w:adjustRightInd w:val="0"/>
        <w:ind w:left="709"/>
      </w:pPr>
    </w:p>
    <w:p w14:paraId="130FD8C2" w14:textId="77777777" w:rsidR="00CC00FF" w:rsidRPr="00FE2BAD" w:rsidRDefault="00C30548" w:rsidP="00982118">
      <w:pPr>
        <w:pStyle w:val="ListParagraph"/>
        <w:autoSpaceDE w:val="0"/>
        <w:autoSpaceDN w:val="0"/>
        <w:adjustRightInd w:val="0"/>
        <w:ind w:left="709"/>
      </w:pPr>
      <w:r>
        <w:rPr>
          <w:noProof/>
          <w:lang w:eastAsia="cs-CZ"/>
        </w:rPr>
        <mc:AlternateContent>
          <mc:Choice Requires="wps">
            <w:drawing>
              <wp:anchor distT="0" distB="0" distL="114300" distR="114300" simplePos="0" relativeHeight="251648512" behindDoc="0" locked="0" layoutInCell="1" allowOverlap="1" wp14:anchorId="0F3D31E2" wp14:editId="39AF5895">
                <wp:simplePos x="0" y="0"/>
                <wp:positionH relativeFrom="column">
                  <wp:posOffset>765810</wp:posOffset>
                </wp:positionH>
                <wp:positionV relativeFrom="paragraph">
                  <wp:posOffset>1332865</wp:posOffset>
                </wp:positionV>
                <wp:extent cx="490220" cy="201930"/>
                <wp:effectExtent l="0" t="0" r="0" b="0"/>
                <wp:wrapNone/>
                <wp:docPr id="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01930"/>
                        </a:xfrm>
                        <a:prstGeom prst="rect">
                          <a:avLst/>
                        </a:prstGeom>
                        <a:solidFill>
                          <a:srgbClr val="FFFFFF"/>
                        </a:solidFill>
                        <a:ln>
                          <a:noFill/>
                        </a:ln>
                      </wps:spPr>
                      <wps:txbx>
                        <w:txbxContent>
                          <w:p w14:paraId="237817C2" w14:textId="77777777" w:rsidR="000E3E7E" w:rsidRPr="009E6D01" w:rsidRDefault="000E3E7E" w:rsidP="00CD3253">
                            <w:pPr>
                              <w:rPr>
                                <w:sz w:val="16"/>
                                <w:szCs w:val="16"/>
                              </w:rPr>
                            </w:pPr>
                            <w:r>
                              <w:rPr>
                                <w:sz w:val="16"/>
                                <w:szCs w:val="16"/>
                              </w:rPr>
                              <w:t>víčko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D31E2" id="Text Box 296" o:spid="_x0000_s1103" type="#_x0000_t202" style="position:absolute;left:0;text-align:left;margin-left:60.3pt;margin-top:104.95pt;width:38.6pt;height:1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DP9gEAANEDAAAOAAAAZHJzL2Uyb0RvYy54bWysU8GO0zAQvSPxD5bvNGkplEZNV0tXRUjL&#10;grTwAY7jJBaOx4zdJuXrGTvdbrXcED5YHs/4zbw3483N2Bt2VOg12JLPZzlnykqotW1L/uP7/s0H&#10;znwQthYGrCr5SXl+s339ajO4Qi2gA1MrZARifTG4knchuCLLvOxUL/wMnLLkbAB7EcjENqtRDITe&#10;m2yR5++zAbB2CFJ5T7d3k5NvE37TKBm+No1XgZmSU20h7Zj2Ku7ZdiOKFoXrtDyXIf6hil5oS0kv&#10;UHciCHZA/RdUryWChybMJPQZNI2WKnEgNvP8BZvHTjiVuJA43l1k8v8PVj4cH903ZGH8CCM1MJHw&#10;7h7kT88s7DphW3WLCEOnRE2J51GybHC+OD+NUvvCR5Bq+AI1NVkcAiSgscE+qkI8GaFTA04X0dUY&#10;mKTL5TpfLMgjyUUarN+mpmSieHrs0IdPCnoWDyVH6mkCF8d7H2IxongKibk8GF3vtTHJwLbaGWRH&#10;Qf3fp5XqfxFmbAy2EJ9NiPEmsYzEJophrEam65KvVhEjsq6gPhFvhGmu6B/QoQP8zdlAM1Vy/+sg&#10;UHFmPlvSbj1fLuMQJmP5bhVp47WnuvYIKwmq5IGz6bgL0+AeHOq2o0xTtyzckt6NTlo8V3Wun+Ym&#10;SXSe8TiY13aKev6J2z8AAAD//wMAUEsDBBQABgAIAAAAIQDORW3T3gAAAAsBAAAPAAAAZHJzL2Rv&#10;d25yZXYueG1sTI/BTsMwEETvSPyDtUhcELUblYSEOBUggbi29AM28TaJiO0odpv079me4DizT7Mz&#10;5XaxgzjTFHrvNKxXCgS5xpvetRoO3x+PzyBCRGdw8I40XCjAtrq9KbEwfnY7Ou9jKzjEhQI1dDGO&#10;hZSh6chiWPmRHN+OfrIYWU6tNBPOHG4HmSiVSou94w8djvTeUfOzP1kNx6/54Smf6894yHab9A37&#10;rPYXre/vltcXEJGW+AfDtT5Xh4o71f7kTBAD60SljGpIVJ6DuBJ5xmNqdjbrDGRVyv8bql8AAAD/&#10;/wMAUEsBAi0AFAAGAAgAAAAhALaDOJL+AAAA4QEAABMAAAAAAAAAAAAAAAAAAAAAAFtDb250ZW50&#10;X1R5cGVzXS54bWxQSwECLQAUAAYACAAAACEAOP0h/9YAAACUAQAACwAAAAAAAAAAAAAAAAAvAQAA&#10;X3JlbHMvLnJlbHNQSwECLQAUAAYACAAAACEAPARwz/YBAADRAwAADgAAAAAAAAAAAAAAAAAuAgAA&#10;ZHJzL2Uyb0RvYy54bWxQSwECLQAUAAYACAAAACEAzkVt094AAAALAQAADwAAAAAAAAAAAAAAAABQ&#10;BAAAZHJzL2Rvd25yZXYueG1sUEsFBgAAAAAEAAQA8wAAAFsFAAAAAA==&#10;" stroked="f">
                <v:textbox>
                  <w:txbxContent>
                    <w:p w14:paraId="237817C2" w14:textId="77777777" w:rsidR="000E3E7E" w:rsidRPr="009E6D01" w:rsidRDefault="000E3E7E" w:rsidP="00CD3253">
                      <w:pPr>
                        <w:rPr>
                          <w:sz w:val="16"/>
                          <w:szCs w:val="16"/>
                        </w:rPr>
                      </w:pPr>
                      <w:r>
                        <w:rPr>
                          <w:sz w:val="16"/>
                          <w:szCs w:val="16"/>
                        </w:rPr>
                        <w:t>víčko</w:t>
                      </w:r>
                    </w:p>
                  </w:txbxContent>
                </v:textbox>
              </v:shape>
            </w:pict>
          </mc:Fallback>
        </mc:AlternateContent>
      </w:r>
      <w:r>
        <w:rPr>
          <w:noProof/>
          <w:lang w:eastAsia="cs-CZ"/>
        </w:rPr>
        <mc:AlternateContent>
          <mc:Choice Requires="wps">
            <w:drawing>
              <wp:anchor distT="0" distB="0" distL="114300" distR="114300" simplePos="0" relativeHeight="251647488" behindDoc="0" locked="0" layoutInCell="1" allowOverlap="1" wp14:anchorId="16E62FC9" wp14:editId="17C3FBD4">
                <wp:simplePos x="0" y="0"/>
                <wp:positionH relativeFrom="column">
                  <wp:posOffset>1585595</wp:posOffset>
                </wp:positionH>
                <wp:positionV relativeFrom="paragraph">
                  <wp:posOffset>1268095</wp:posOffset>
                </wp:positionV>
                <wp:extent cx="883285" cy="201930"/>
                <wp:effectExtent l="0" t="0" r="0" b="0"/>
                <wp:wrapNone/>
                <wp:docPr id="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5BC9554E" w14:textId="77777777" w:rsidR="000E3E7E" w:rsidRPr="009E6D01" w:rsidRDefault="000E3E7E" w:rsidP="00CD3253">
                            <w:pPr>
                              <w:rPr>
                                <w:sz w:val="16"/>
                                <w:szCs w:val="16"/>
                              </w:rPr>
                            </w:pPr>
                            <w:r>
                              <w:rPr>
                                <w:sz w:val="16"/>
                                <w:szCs w:val="16"/>
                              </w:rPr>
                              <w:t>okénko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62FC9" id="Text Box 295" o:spid="_x0000_s1104" type="#_x0000_t202" style="position:absolute;left:0;text-align:left;margin-left:124.85pt;margin-top:99.85pt;width:69.55pt;height:15.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49+AEAANEDAAAOAAAAZHJzL2Uyb0RvYy54bWysU9tu2zAMfR+wfxD0vjhJ09U14hRdigwD&#10;ugvQ7QNkWbaFyaJGKbGzrx8lp2nQvQ3TgyCK1CHPIbW+G3vDDgq9BlvyxWzOmbISam3bkv/4vnuX&#10;c+aDsLUwYFXJj8rzu83bN+vBFWoJHZhaISMQ64vBlbwLwRVZ5mWneuFn4JQlZwPYi0AmtlmNYiD0&#10;3mTL+fx9NgDWDkEq7+n2YXLyTcJvGiXD16bxKjBTcqotpB3TXsU926xF0aJwnZanMsQ/VNELbSnp&#10;GepBBMH2qP+C6rVE8NCEmYQ+g6bRUiUOxGYxf8XmqRNOJS4kjndnmfz/g5VfDk/uG7IwfoCRGphI&#10;ePcI8qdnFradsK26R4ShU6KmxIsoWTY4X5yeRql94SNINXyGmpos9gES0NhgH1UhnozQqQHHs+hq&#10;DEzSZZ5fLfNrziS5SIPbq9SUTBTPjx368FFBz+Kh5Eg9TeDi8OhDLEYUzyExlwej6502JhnYVluD&#10;7CCo/7u0Uv2vwoyNwRbiswkx3iSWkdhEMYzVyHRd8ps8YkTWFdRH4o0wzRX9Azp0gL85G2imSu5/&#10;7QUqzswnS9rdLlarOITJWF3fLMnAS0916RFWElTJA2fTcRumwd071G1HmaZuWbgnvRudtHip6lQ/&#10;zU2S6DTjcTAv7RT18hM3fwAAAP//AwBQSwMEFAAGAAgAAAAhACbeBoreAAAACwEAAA8AAABkcnMv&#10;ZG93bnJldi54bWxMj81OwzAQhO9IvIO1SFwQdfqbn8apAAnEtaUP4MTbJGq8jmK3Sd+e7QluO5rR&#10;7Df5brKduOLgW0cK5rMIBFLlTEu1guPP52sCwgdNRneOUMENPeyKx4dcZ8aNtMfrIdSCS8hnWkET&#10;Qp9J6asGrfYz1yOxd3KD1YHlUEsz6JHLbScXUbSRVrfEHxrd40eD1flwsQpO3+PLOh3Lr3CM96vN&#10;u27j0t2Uen6a3rYgAk7hLwx3fEaHgplKdyHjRadgsUpjjrKR3g9OLJOEx5RsLedrkEUu/28ofgEA&#10;AP//AwBQSwECLQAUAAYACAAAACEAtoM4kv4AAADhAQAAEwAAAAAAAAAAAAAAAAAAAAAAW0NvbnRl&#10;bnRfVHlwZXNdLnhtbFBLAQItABQABgAIAAAAIQA4/SH/1gAAAJQBAAALAAAAAAAAAAAAAAAAAC8B&#10;AABfcmVscy8ucmVsc1BLAQItABQABgAIAAAAIQDW7R49+AEAANEDAAAOAAAAAAAAAAAAAAAAAC4C&#10;AABkcnMvZTJvRG9jLnhtbFBLAQItABQABgAIAAAAIQAm3gaK3gAAAAsBAAAPAAAAAAAAAAAAAAAA&#10;AFIEAABkcnMvZG93bnJldi54bWxQSwUGAAAAAAQABADzAAAAXQUAAAAA&#10;" stroked="f">
                <v:textbox>
                  <w:txbxContent>
                    <w:p w14:paraId="5BC9554E" w14:textId="77777777" w:rsidR="000E3E7E" w:rsidRPr="009E6D01" w:rsidRDefault="000E3E7E" w:rsidP="00CD3253">
                      <w:pPr>
                        <w:rPr>
                          <w:sz w:val="16"/>
                          <w:szCs w:val="16"/>
                        </w:rPr>
                      </w:pPr>
                      <w:r>
                        <w:rPr>
                          <w:sz w:val="16"/>
                          <w:szCs w:val="16"/>
                        </w:rPr>
                        <w:t>okénko</w:t>
                      </w:r>
                    </w:p>
                  </w:txbxContent>
                </v:textbox>
              </v:shape>
            </w:pict>
          </mc:Fallback>
        </mc:AlternateContent>
      </w:r>
      <w:r>
        <w:rPr>
          <w:noProof/>
          <w:lang w:eastAsia="cs-CZ"/>
        </w:rPr>
        <mc:AlternateContent>
          <mc:Choice Requires="wps">
            <w:drawing>
              <wp:anchor distT="0" distB="0" distL="114300" distR="114300" simplePos="0" relativeHeight="251646464" behindDoc="0" locked="0" layoutInCell="1" allowOverlap="1" wp14:anchorId="54A0A445" wp14:editId="31CAC402">
                <wp:simplePos x="0" y="0"/>
                <wp:positionH relativeFrom="column">
                  <wp:posOffset>3222625</wp:posOffset>
                </wp:positionH>
                <wp:positionV relativeFrom="paragraph">
                  <wp:posOffset>1066165</wp:posOffset>
                </wp:positionV>
                <wp:extent cx="883285" cy="201930"/>
                <wp:effectExtent l="0" t="0" r="0" b="0"/>
                <wp:wrapNone/>
                <wp:docPr id="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3AC986EE" w14:textId="77777777" w:rsidR="000E3E7E" w:rsidRPr="009E6D01" w:rsidRDefault="000E3E7E" w:rsidP="00CD3253">
                            <w:pPr>
                              <w:rPr>
                                <w:sz w:val="16"/>
                                <w:szCs w:val="16"/>
                              </w:rPr>
                            </w:pPr>
                            <w:r>
                              <w:rPr>
                                <w:sz w:val="16"/>
                                <w:szCs w:val="16"/>
                              </w:rPr>
                              <w:t>tlačítko pro injekci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0A445" id="Text Box 294" o:spid="_x0000_s1105" type="#_x0000_t202" style="position:absolute;left:0;text-align:left;margin-left:253.75pt;margin-top:83.95pt;width:69.55pt;height:1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R+AEAANEDAAAOAAAAZHJzL2Uyb0RvYy54bWysU9tu2zAMfR+wfxD0vjhJ0zUx4hRdigwD&#10;ugvQ7QNkWbaFyaJGKbGzrx8lp2nQvhXTgyCK1CHPIbW+HTrDDgq9Blvw2WTKmbISKm2bgv/6ufuw&#10;5MwHYSthwKqCH5Xnt5v379a9y9UcWjCVQkYg1ue9K3gbgsuzzMtWdcJPwClLzhqwE4FMbLIKRU/o&#10;ncnm0+nHrAesHIJU3tPt/ejkm4Rf10qG73XtVWCm4FRbSDumvYx7tlmLvEHhWi1PZYg3VNEJbSnp&#10;GepeBMH2qF9BdVoieKjDREKXQV1rqRIHYjObvmDz2AqnEhcSx7uzTP7/wcpvh0f3A1kYPsFADUwk&#10;vHsA+dszC9tW2EbdIULfKlFR4lmULOudz09Po9Q+9xGk7L9CRU0W+wAJaKixi6oQT0bo1IDjWXQ1&#10;BCbpcrm8mi+vOZPkIg1WV6kpmcifHjv04bOCjsVDwZF6msDF4cGHWIzIn0JiLg9GVzttTDKwKbcG&#10;2UFQ/3dppfpfhBkbgy3EZyNivEksI7GRYhjKgemq4DeriBFZl1AdiTfCOFf0D+jQAv7lrKeZKrj/&#10;sxeoODNfLGm3mi0WcQiTsbi+mZOBl57y0iOsJKiCB87G4zaMg7t3qJuWMo3dsnBHetc6afFc1al+&#10;mpsk0WnG42Be2inq+Sdu/gEAAP//AwBQSwMEFAAGAAgAAAAhAGzkt33eAAAACwEAAA8AAABkcnMv&#10;ZG93bnJldi54bWxMj8FOwzAMhu9IvEPkSVwQS0FrQkvTCZBAXDf2AG6btdUap2qytXt7zAmO9v/p&#10;9+diu7hBXOwUek8GHtcJCEu1b3pqDRy+Px6eQYSI1ODgyRq42gDb8vamwLzxM+3sZR9bwSUUcjTQ&#10;xTjmUoa6sw7D2o+WODv6yWHkcWplM+HM5W6QT0mipMOe+EKHo33vbH3an52B49d8n2Zz9RkPerdR&#10;b9jryl+NuVstry8gol3iHwy/+qwOJTtV/kxNEIOBNNEpoxwonYFgQm2UAlHxJss0yLKQ/38ofwAA&#10;AP//AwBQSwECLQAUAAYACAAAACEAtoM4kv4AAADhAQAAEwAAAAAAAAAAAAAAAAAAAAAAW0NvbnRl&#10;bnRfVHlwZXNdLnhtbFBLAQItABQABgAIAAAAIQA4/SH/1gAAAJQBAAALAAAAAAAAAAAAAAAAAC8B&#10;AABfcmVscy8ucmVsc1BLAQItABQABgAIAAAAIQB2o+vR+AEAANEDAAAOAAAAAAAAAAAAAAAAAC4C&#10;AABkcnMvZTJvRG9jLnhtbFBLAQItABQABgAIAAAAIQBs5Ld93gAAAAsBAAAPAAAAAAAAAAAAAAAA&#10;AFIEAABkcnMvZG93bnJldi54bWxQSwUGAAAAAAQABADzAAAAXQUAAAAA&#10;" stroked="f">
                <v:textbox>
                  <w:txbxContent>
                    <w:p w14:paraId="3AC986EE" w14:textId="77777777" w:rsidR="000E3E7E" w:rsidRPr="009E6D01" w:rsidRDefault="000E3E7E" w:rsidP="00CD3253">
                      <w:pPr>
                        <w:rPr>
                          <w:sz w:val="16"/>
                          <w:szCs w:val="16"/>
                        </w:rPr>
                      </w:pPr>
                      <w:r>
                        <w:rPr>
                          <w:sz w:val="16"/>
                          <w:szCs w:val="16"/>
                        </w:rPr>
                        <w:t>tlačítko pro injekci</w:t>
                      </w:r>
                    </w:p>
                  </w:txbxContent>
                </v:textbox>
              </v:shape>
            </w:pict>
          </mc:Fallback>
        </mc:AlternateContent>
      </w:r>
      <w:r>
        <w:rPr>
          <w:noProof/>
          <w:lang w:eastAsia="cs-CZ"/>
        </w:rPr>
        <mc:AlternateContent>
          <mc:Choice Requires="wps">
            <w:drawing>
              <wp:anchor distT="0" distB="0" distL="114300" distR="114300" simplePos="0" relativeHeight="251645440" behindDoc="0" locked="0" layoutInCell="1" allowOverlap="1" wp14:anchorId="4ACE4B81" wp14:editId="67337857">
                <wp:simplePos x="0" y="0"/>
                <wp:positionH relativeFrom="column">
                  <wp:posOffset>4232910</wp:posOffset>
                </wp:positionH>
                <wp:positionV relativeFrom="paragraph">
                  <wp:posOffset>652145</wp:posOffset>
                </wp:positionV>
                <wp:extent cx="883285" cy="201930"/>
                <wp:effectExtent l="0" t="0" r="0" b="0"/>
                <wp:wrapNone/>
                <wp:docPr id="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17AC9A57" w14:textId="77777777" w:rsidR="000E3E7E" w:rsidRPr="009E6D01" w:rsidRDefault="000E3E7E" w:rsidP="00CD3253">
                            <w:pPr>
                              <w:rPr>
                                <w:sz w:val="16"/>
                                <w:szCs w:val="16"/>
                              </w:rPr>
                            </w:pPr>
                            <w:r>
                              <w:rPr>
                                <w:sz w:val="16"/>
                                <w:szCs w:val="16"/>
                              </w:rPr>
                              <w:t>datum použitelnosti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4B81" id="Text Box 293" o:spid="_x0000_s1106" type="#_x0000_t202" style="position:absolute;left:0;text-align:left;margin-left:333.3pt;margin-top:51.35pt;width:69.55pt;height:15.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N/9wEAANEDAAAOAAAAZHJzL2Uyb0RvYy54bWysU8Fu2zAMvQ/YPwi6L07SdEuNOEWbIsOA&#10;ri3Q7QNkWbaFyaJKKbGzrx8lp2nQ3Yb5IIii9PjeI726HjrD9gq9Blvw2WTKmbISKm2bgv/8sf20&#10;5MwHYSthwKqCH5Tn1+uPH1a9y9UcWjCVQkYg1ue9K3gbgsuzzMtWdcJPwClLyRqwE4FCbLIKRU/o&#10;ncnm0+nnrAesHIJU3tPp3Zjk64Rf10qGx7r2KjBTcOIW0oppLeOarVcib1C4VssjDfEPLDqhLRU9&#10;Qd2JINgO9V9QnZYIHuowkdBlUNdaqqSB1Mym79Q8t8KppIXM8e5kk/9/sPJh/+yekIXhFgZqYBLh&#10;3T3IX55Z2LTCNuoGEfpWiYoKz6JlWe98fnwarfa5jyBl/x0qarLYBUhAQ41ddIV0MkKnBhxOpqsh&#10;MEmHy+XFfHnJmaQUeXB1kZqSifz1sUMfviroWNwUHKmnCVzs732IZET+eiXW8mB0tdXGpACbcmOQ&#10;7QX1f5u+xP/dNWPjZQvx2YgYT5LKKGyUGIZyYLoixolhVF1CdSDdCONc0X9AmxbwN2c9zVTB/ctO&#10;oOLMfLPk3dVssYhDmILF5Zc5BXieKc8zwkqCKnjgbNxuwji4O4e6aanS2C0LN+R3rZMXb6yO/Glu&#10;kkXHGY+DeR6nW29/4voPAAAA//8DAFBLAwQUAAYACAAAACEAyJQwlt4AAAALAQAADwAAAGRycy9k&#10;b3ducmV2LnhtbEyPwU7DMAyG70i8Q2QkLogljLUdpekESENcN/YAaeO1FY1TNdnavT3eCXyy/f/6&#10;/bnYzK4XZxxD50nD00KBQKq97ajRcPjePq5BhGjImt4TarhggE15e1OY3PqJdnjex0ZwCIXcaGhj&#10;HHIpQ92iM2HhByTWjn50JvI4NtKOZuJw18ulUql0piO+0JoBP1qsf/Ynp+H4NT0kL1P1GQ/ZbpW+&#10;my6r/EXr+7v57RVExDn+meGKz+hQMlPlT2SD6DWkXGxlQS0zEOxYq4SbijfPqwRkWcj/P5S/AAAA&#10;//8DAFBLAQItABQABgAIAAAAIQC2gziS/gAAAOEBAAATAAAAAAAAAAAAAAAAAAAAAABbQ29udGVu&#10;dF9UeXBlc10ueG1sUEsBAi0AFAAGAAgAAAAhADj9If/WAAAAlAEAAAsAAAAAAAAAAAAAAAAALwEA&#10;AF9yZWxzLy5yZWxzUEsBAi0AFAAGAAgAAAAhABaAI3/3AQAA0QMAAA4AAAAAAAAAAAAAAAAALgIA&#10;AGRycy9lMm9Eb2MueG1sUEsBAi0AFAAGAAgAAAAhAMiUMJbeAAAACwEAAA8AAAAAAAAAAAAAAAAA&#10;UQQAAGRycy9kb3ducmV2LnhtbFBLBQYAAAAABAAEAPMAAABcBQAAAAA=&#10;" stroked="f">
                <v:textbox>
                  <w:txbxContent>
                    <w:p w14:paraId="17AC9A57" w14:textId="77777777" w:rsidR="000E3E7E" w:rsidRPr="009E6D01" w:rsidRDefault="000E3E7E" w:rsidP="00CD3253">
                      <w:pPr>
                        <w:rPr>
                          <w:sz w:val="16"/>
                          <w:szCs w:val="16"/>
                        </w:rPr>
                      </w:pPr>
                      <w:r>
                        <w:rPr>
                          <w:sz w:val="16"/>
                          <w:szCs w:val="16"/>
                        </w:rPr>
                        <w:t>datum použitelnosti</w:t>
                      </w:r>
                    </w:p>
                  </w:txbxContent>
                </v:textbox>
              </v:shape>
            </w:pict>
          </mc:Fallback>
        </mc:AlternateContent>
      </w:r>
      <w:r>
        <w:rPr>
          <w:noProof/>
          <w:lang w:eastAsia="cs-CZ"/>
        </w:rPr>
        <w:drawing>
          <wp:inline distT="0" distB="0" distL="0" distR="0" wp14:anchorId="3C9C91B3" wp14:editId="5D8E4FAD">
            <wp:extent cx="4909185" cy="15195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09185" cy="1519555"/>
                    </a:xfrm>
                    <a:prstGeom prst="rect">
                      <a:avLst/>
                    </a:prstGeom>
                    <a:noFill/>
                    <a:ln>
                      <a:noFill/>
                    </a:ln>
                  </pic:spPr>
                </pic:pic>
              </a:graphicData>
            </a:graphic>
          </wp:inline>
        </w:drawing>
      </w:r>
    </w:p>
    <w:p w14:paraId="61FB4F69" w14:textId="77777777" w:rsidR="00CC00FF" w:rsidRPr="00FE2BAD" w:rsidRDefault="00CC00FF" w:rsidP="00982118">
      <w:pPr>
        <w:pStyle w:val="ListParagraph"/>
        <w:autoSpaceDE w:val="0"/>
        <w:autoSpaceDN w:val="0"/>
        <w:adjustRightInd w:val="0"/>
        <w:ind w:left="709"/>
      </w:pPr>
    </w:p>
    <w:p w14:paraId="01224D2F" w14:textId="77777777" w:rsidR="00CC00FF" w:rsidRPr="00FE2BAD" w:rsidRDefault="00CC00FF" w:rsidP="00982118">
      <w:pPr>
        <w:pStyle w:val="ListParagraph"/>
        <w:autoSpaceDE w:val="0"/>
        <w:autoSpaceDN w:val="0"/>
        <w:adjustRightInd w:val="0"/>
        <w:ind w:left="709"/>
      </w:pPr>
    </w:p>
    <w:p w14:paraId="1BF7B5FB" w14:textId="77777777" w:rsidR="00CC00FF" w:rsidRPr="00FE2BAD" w:rsidRDefault="00CC00FF" w:rsidP="00982118">
      <w:pPr>
        <w:pStyle w:val="ListParagraph"/>
        <w:autoSpaceDE w:val="0"/>
        <w:autoSpaceDN w:val="0"/>
        <w:adjustRightInd w:val="0"/>
        <w:ind w:left="709"/>
      </w:pPr>
    </w:p>
    <w:p w14:paraId="090D109D" w14:textId="77777777" w:rsidR="00CC00FF" w:rsidRPr="00FE2BAD" w:rsidRDefault="00CC00FF" w:rsidP="00982118">
      <w:pPr>
        <w:jc w:val="center"/>
      </w:pPr>
    </w:p>
    <w:p w14:paraId="55431F61" w14:textId="77777777" w:rsidR="00CC00FF" w:rsidRPr="00FE2BAD" w:rsidRDefault="00C30548" w:rsidP="00B21908">
      <w:pPr>
        <w:jc w:val="center"/>
      </w:pPr>
      <w:r>
        <w:rPr>
          <w:noProof/>
          <w:lang w:eastAsia="cs-CZ"/>
        </w:rPr>
        <mc:AlternateContent>
          <mc:Choice Requires="wps">
            <w:drawing>
              <wp:anchor distT="0" distB="0" distL="114300" distR="114300" simplePos="0" relativeHeight="251689472" behindDoc="0" locked="0" layoutInCell="1" allowOverlap="1" wp14:anchorId="37937CE9" wp14:editId="302BC10D">
                <wp:simplePos x="0" y="0"/>
                <wp:positionH relativeFrom="column">
                  <wp:posOffset>469900</wp:posOffset>
                </wp:positionH>
                <wp:positionV relativeFrom="paragraph">
                  <wp:posOffset>43180</wp:posOffset>
                </wp:positionV>
                <wp:extent cx="2231390" cy="272415"/>
                <wp:effectExtent l="0" t="0" r="0" b="0"/>
                <wp:wrapNone/>
                <wp:docPr id="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272415"/>
                        </a:xfrm>
                        <a:prstGeom prst="rect">
                          <a:avLst/>
                        </a:prstGeom>
                        <a:solidFill>
                          <a:srgbClr val="FFFFFF"/>
                        </a:solidFill>
                        <a:ln>
                          <a:noFill/>
                        </a:ln>
                      </wps:spPr>
                      <wps:txbx>
                        <w:txbxContent>
                          <w:p w14:paraId="30B13EAA" w14:textId="77777777" w:rsidR="000E3E7E" w:rsidRPr="00C367BF" w:rsidRDefault="000E3E7E" w:rsidP="00B21908">
                            <w:pPr>
                              <w:rPr>
                                <w:b/>
                                <w:bCs/>
                              </w:rPr>
                            </w:pPr>
                            <w:r w:rsidRPr="00C367BF">
                              <w:rPr>
                                <w:b/>
                                <w:bCs/>
                              </w:rPr>
                              <w:t>Zkontrolujte lék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37CE9" id="Text Box 292" o:spid="_x0000_s1107" type="#_x0000_t202" style="position:absolute;left:0;text-align:left;margin-left:37pt;margin-top:3.4pt;width:175.7pt;height:21.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y+AEAANIDAAAOAAAAZHJzL2Uyb0RvYy54bWysU8tu2zAQvBfoPxC817IUp0kEy0HqwEWB&#10;9AGk/QCKoiSiFJdd0pbSr++Schy3vRXVgeByydmd2dH6dhoMOyj0GmzF88WSM2UlNNp2Ff/2dffm&#10;mjMfhG2EAasq/qQ8v928frUeXakK6ME0ChmBWF+OruJ9CK7MMi97NQi/AKcsJVvAQQQKscsaFCOh&#10;DyYrlsu32QjYOASpvKfT+znJNwm/bZUMn9vWq8BMxam3kFZMax3XbLMWZYfC9Voe2xD/0MUgtKWi&#10;J6h7EQTbo/4LatASwUMbFhKGDNpWS5U4EJt8+Qebx144lbiQON6dZPL/D1Z+Ojy6L8jC9A4mGmAi&#10;4d0DyO+eWdj2wnbqDhHGXomGCudRsmx0vjw+jVL70keQevwIDQ1Z7AMkoKnFIapCPBmh0wCeTqKr&#10;KTBJh0VxkV/cUEpSrrgqVvllKiHK59cOfXivYGBxU3GkoSZ0cXjwIXYjyucrsZgHo5udNiYF2NVb&#10;g+wgyAC79B3Rf7tmbLxsIT6bEeNJohmZzRzDVE9MNxW/TiJE2jU0T0QcYTYW/Qi06QF/cjaSqSru&#10;f+wFKs7MB0vi3eSrVXRhClaXVwUFeJ6pzzPCSoKqeOBs3m7D7Ny9Q931VGkel4U7ErzVSYuXro79&#10;k3GSREeTR2eex+nWy6+4+QUAAP//AwBQSwMEFAAGAAgAAAAhALgVhCTcAAAABwEAAA8AAABkcnMv&#10;ZG93bnJldi54bWxMj91Og0AQhe9NfIfNmHhj7GJDwSJLo0003vbnAQaYApGdJey20LfveKV3Z3Im&#10;53wn38y2VxcafefYwMsiAkVcubrjxsDx8Pn8CsoH5Bp7x2TgSh42xf1djlntJt7RZR8aJSHsMzTQ&#10;hjBkWvuqJYt+4QZi8U5utBjkHBtdjzhJuO31MooSbbFjaWhxoG1L1c/+bA2cvqen1Xoqv8Ix3cXJ&#10;B3Zp6a7GPD7M72+gAs3h7xl+8QUdCmEq3Zlrr3oDaSxTgoFEBogdL1cxqFLEOgVd5Po/f3EDAAD/&#10;/wMAUEsBAi0AFAAGAAgAAAAhALaDOJL+AAAA4QEAABMAAAAAAAAAAAAAAAAAAAAAAFtDb250ZW50&#10;X1R5cGVzXS54bWxQSwECLQAUAAYACAAAACEAOP0h/9YAAACUAQAACwAAAAAAAAAAAAAAAAAvAQAA&#10;X3JlbHMvLnJlbHNQSwECLQAUAAYACAAAACEAf3a3svgBAADSAwAADgAAAAAAAAAAAAAAAAAuAgAA&#10;ZHJzL2Uyb0RvYy54bWxQSwECLQAUAAYACAAAACEAuBWEJNwAAAAHAQAADwAAAAAAAAAAAAAAAABS&#10;BAAAZHJzL2Rvd25yZXYueG1sUEsFBgAAAAAEAAQA8wAAAFsFAAAAAA==&#10;" stroked="f">
                <v:textbox>
                  <w:txbxContent>
                    <w:p w14:paraId="30B13EAA" w14:textId="77777777" w:rsidR="000E3E7E" w:rsidRPr="00C367BF" w:rsidRDefault="000E3E7E" w:rsidP="00B21908">
                      <w:pPr>
                        <w:rPr>
                          <w:b/>
                          <w:bCs/>
                        </w:rPr>
                      </w:pPr>
                      <w:r w:rsidRPr="00C367BF">
                        <w:rPr>
                          <w:b/>
                          <w:bCs/>
                        </w:rPr>
                        <w:t>Zkontrolujte lék</w:t>
                      </w:r>
                    </w:p>
                  </w:txbxContent>
                </v:textbox>
              </v:shape>
            </w:pict>
          </mc:Fallback>
        </mc:AlternateContent>
      </w:r>
      <w:r>
        <w:rPr>
          <w:noProof/>
          <w:lang w:eastAsia="cs-CZ"/>
        </w:rPr>
        <w:drawing>
          <wp:inline distT="0" distB="0" distL="0" distR="0" wp14:anchorId="1999D15D" wp14:editId="3D0194C2">
            <wp:extent cx="5741035" cy="24060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1035" cy="2406015"/>
                    </a:xfrm>
                    <a:prstGeom prst="rect">
                      <a:avLst/>
                    </a:prstGeom>
                    <a:noFill/>
                    <a:ln>
                      <a:noFill/>
                    </a:ln>
                  </pic:spPr>
                </pic:pic>
              </a:graphicData>
            </a:graphic>
          </wp:inline>
        </w:drawing>
      </w:r>
    </w:p>
    <w:p w14:paraId="0B17A13F" w14:textId="77777777" w:rsidR="00CC00FF" w:rsidRPr="00FE2BAD" w:rsidRDefault="00CC00FF" w:rsidP="00E23160">
      <w:pPr>
        <w:pStyle w:val="ListParagraph"/>
        <w:numPr>
          <w:ilvl w:val="0"/>
          <w:numId w:val="35"/>
        </w:numPr>
        <w:ind w:left="562" w:hanging="562"/>
        <w:contextualSpacing/>
      </w:pPr>
      <w:r w:rsidRPr="00FE2BAD">
        <w:t xml:space="preserve">V okénku </w:t>
      </w:r>
      <w:r w:rsidR="00767D1E" w:rsidRPr="00FE2BAD">
        <w:t xml:space="preserve">pečlivě </w:t>
      </w:r>
      <w:r w:rsidRPr="00FE2BAD">
        <w:t xml:space="preserve">zkontrolujte vzhled léku. </w:t>
      </w:r>
    </w:p>
    <w:p w14:paraId="2491B752" w14:textId="77777777" w:rsidR="00C150F4" w:rsidRPr="00FE2BAD" w:rsidRDefault="00767D1E" w:rsidP="00C150F4">
      <w:pPr>
        <w:pStyle w:val="ListParagraph"/>
        <w:numPr>
          <w:ilvl w:val="0"/>
          <w:numId w:val="35"/>
        </w:numPr>
        <w:contextualSpacing/>
        <w:rPr>
          <w:rFonts w:eastAsia="Calibri"/>
        </w:rPr>
      </w:pPr>
      <w:r w:rsidRPr="00FE2BAD">
        <w:t xml:space="preserve">Mírně </w:t>
      </w:r>
      <w:r w:rsidR="00C150F4" w:rsidRPr="00FE2BAD">
        <w:t>nakloňte pero tam a zpět a zkontrolujte</w:t>
      </w:r>
      <w:r w:rsidR="006133C6" w:rsidRPr="00FE2BAD">
        <w:t xml:space="preserve"> lék</w:t>
      </w:r>
      <w:r w:rsidR="00C150F4" w:rsidRPr="00FE2BAD">
        <w:t>.</w:t>
      </w:r>
    </w:p>
    <w:p w14:paraId="05327892" w14:textId="77777777" w:rsidR="00C150F4" w:rsidRPr="00FE2BAD" w:rsidRDefault="00C150F4" w:rsidP="00C150F4">
      <w:pPr>
        <w:pStyle w:val="ListParagraph"/>
        <w:numPr>
          <w:ilvl w:val="0"/>
          <w:numId w:val="35"/>
        </w:numPr>
        <w:contextualSpacing/>
        <w:rPr>
          <w:rFonts w:eastAsia="Calibri"/>
        </w:rPr>
      </w:pPr>
      <w:r w:rsidRPr="00FE2BAD">
        <w:t xml:space="preserve">Perem </w:t>
      </w:r>
      <w:r w:rsidRPr="00FE2BAD">
        <w:rPr>
          <w:b/>
        </w:rPr>
        <w:t>netřepejte</w:t>
      </w:r>
      <w:r w:rsidRPr="00FE2BAD">
        <w:t>. Třepání může poškodit lék.</w:t>
      </w:r>
    </w:p>
    <w:p w14:paraId="7C4819DB" w14:textId="77777777" w:rsidR="00CC00FF" w:rsidRPr="00FE2BAD" w:rsidRDefault="00767D1E" w:rsidP="00E23160">
      <w:pPr>
        <w:pStyle w:val="ListParagraph"/>
        <w:numPr>
          <w:ilvl w:val="0"/>
          <w:numId w:val="40"/>
        </w:numPr>
        <w:ind w:left="562" w:hanging="562"/>
        <w:contextualSpacing/>
      </w:pPr>
      <w:r w:rsidRPr="00FE2BAD">
        <w:t>Ujistěte se, že l</w:t>
      </w:r>
      <w:r w:rsidR="00CC00FF" w:rsidRPr="00FE2BAD">
        <w:t xml:space="preserve">ék v peru </w:t>
      </w:r>
      <w:r w:rsidRPr="00FE2BAD">
        <w:t>je</w:t>
      </w:r>
      <w:r w:rsidR="00CC00FF" w:rsidRPr="00FE2BAD">
        <w:t xml:space="preserve"> čirý a bezbarvý až velmi světle hnědý a neobsahuje žádné vločky či část</w:t>
      </w:r>
      <w:r w:rsidRPr="00FE2BAD">
        <w:t>ice</w:t>
      </w:r>
      <w:r w:rsidR="00CC00FF" w:rsidRPr="00FE2BAD">
        <w:t>. Výskyt jedné nebo více vzduchových bublin v okénku je normální.</w:t>
      </w:r>
      <w:r w:rsidR="00C150F4" w:rsidRPr="00FE2BAD">
        <w:t xml:space="preserve"> </w:t>
      </w:r>
      <w:r w:rsidR="00C150F4" w:rsidRPr="00FE2BAD">
        <w:rPr>
          <w:b/>
        </w:rPr>
        <w:t>Nesnažte se</w:t>
      </w:r>
      <w:r w:rsidR="00C150F4" w:rsidRPr="00FE2BAD">
        <w:t xml:space="preserve"> bubliny odstranit.</w:t>
      </w:r>
    </w:p>
    <w:p w14:paraId="7514D5D3" w14:textId="77777777" w:rsidR="00E23160" w:rsidRPr="00FE2BAD" w:rsidRDefault="00E23160" w:rsidP="00E23160">
      <w:pPr>
        <w:pStyle w:val="ListParagraph"/>
        <w:ind w:left="562" w:hanging="562"/>
        <w:contextualSpacing/>
      </w:pPr>
    </w:p>
    <w:p w14:paraId="3B5BF5D1" w14:textId="77777777" w:rsidR="00CC00FF" w:rsidRPr="00FE2BAD" w:rsidRDefault="00CC00FF" w:rsidP="00E23160">
      <w:pPr>
        <w:pStyle w:val="ListParagraph"/>
        <w:ind w:left="562" w:hanging="562"/>
        <w:contextualSpacing/>
      </w:pPr>
      <w:r w:rsidRPr="00FE2BAD">
        <w:t>Máte-li jakékoli otázky ohledně léku, zeptejte se svého lékaře</w:t>
      </w:r>
      <w:r w:rsidR="00C150F4" w:rsidRPr="00FE2BAD">
        <w:t>, zdravotní sestry</w:t>
      </w:r>
      <w:r w:rsidRPr="00FE2BAD">
        <w:t xml:space="preserve"> nebo lékárníka.</w:t>
      </w:r>
    </w:p>
    <w:p w14:paraId="51F217A2" w14:textId="77777777" w:rsidR="00CC00FF" w:rsidRPr="00FE2BAD" w:rsidRDefault="00CC00FF" w:rsidP="00982118">
      <w:pPr>
        <w:jc w:val="center"/>
      </w:pPr>
    </w:p>
    <w:p w14:paraId="4F819158" w14:textId="77777777" w:rsidR="00CC00FF" w:rsidRPr="00FE2BAD" w:rsidRDefault="00CC00FF" w:rsidP="00982118">
      <w:pPr>
        <w:jc w:val="center"/>
      </w:pPr>
    </w:p>
    <w:p w14:paraId="38B1C199" w14:textId="77777777" w:rsidR="00CC00FF" w:rsidRPr="00FE2BAD" w:rsidRDefault="00C30548" w:rsidP="00982118">
      <w:pPr>
        <w:jc w:val="center"/>
      </w:pPr>
      <w:r>
        <w:rPr>
          <w:noProof/>
          <w:lang w:eastAsia="cs-CZ"/>
        </w:rPr>
        <mc:AlternateContent>
          <mc:Choice Requires="wps">
            <w:drawing>
              <wp:anchor distT="0" distB="0" distL="114300" distR="114300" simplePos="0" relativeHeight="251691520" behindDoc="0" locked="0" layoutInCell="1" allowOverlap="1" wp14:anchorId="00B4A442" wp14:editId="2D0E19EC">
                <wp:simplePos x="0" y="0"/>
                <wp:positionH relativeFrom="column">
                  <wp:posOffset>284480</wp:posOffset>
                </wp:positionH>
                <wp:positionV relativeFrom="paragraph">
                  <wp:posOffset>944245</wp:posOffset>
                </wp:positionV>
                <wp:extent cx="1595755" cy="597535"/>
                <wp:effectExtent l="0" t="0" r="0" b="0"/>
                <wp:wrapNone/>
                <wp:docPr id="8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597535"/>
                        </a:xfrm>
                        <a:prstGeom prst="rect">
                          <a:avLst/>
                        </a:prstGeom>
                        <a:solidFill>
                          <a:srgbClr val="FFFFFF"/>
                        </a:solidFill>
                        <a:ln>
                          <a:noFill/>
                        </a:ln>
                      </wps:spPr>
                      <wps:txbx>
                        <w:txbxContent>
                          <w:p w14:paraId="7C694142" w14:textId="77777777" w:rsidR="000E3E7E" w:rsidRPr="00C367BF" w:rsidRDefault="000E3E7E" w:rsidP="00B21908">
                            <w:pPr>
                              <w:rPr>
                                <w:b/>
                                <w:bCs/>
                                <w:color w:val="C45911"/>
                              </w:rPr>
                            </w:pPr>
                            <w:r w:rsidRPr="00C367BF">
                              <w:rPr>
                                <w:b/>
                                <w:bCs/>
                                <w:color w:val="C45911"/>
                              </w:rPr>
                              <w:t>Břicho</w:t>
                            </w:r>
                          </w:p>
                          <w:p w14:paraId="6CF9690D" w14:textId="77777777" w:rsidR="000E3E7E" w:rsidRPr="00C367BF" w:rsidRDefault="000E3E7E" w:rsidP="00B21908">
                            <w:r w:rsidRPr="00C367BF">
                              <w:t>Nejméně 5 cm od pupku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4A442" id="Text Box 298" o:spid="_x0000_s1108" type="#_x0000_t202" style="position:absolute;left:0;text-align:left;margin-left:22.4pt;margin-top:74.35pt;width:125.65pt;height:47.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cU+AEAANIDAAAOAAAAZHJzL2Uyb0RvYy54bWysU8GO0zAQvSPxD5bvNG1p6DZqulq6KkJa&#10;FqSFD3AcJ7FIPGbsNilfz9jJdgvcEDlYnoz9Zt6b5+3t0LXspNBpMDlfzOacKSOh1KbO+bevhzc3&#10;nDkvTClaMCrnZ+X47e71q21vM7WEBtpSISMQ47Le5rzx3mZJ4mSjOuFmYJWhZAXYCU8h1kmJoif0&#10;rk2W8/m7pAcsLYJUztHf+zHJdxG/qpT0n6vKKc/anFNvPq4Y1yKsyW4rshqFbbSc2hD/0EUntKGi&#10;F6h74QU7ov4LqtMSwUHlZxK6BKpKSxU5EJvF/A82T42wKnIhcZy9yOT+H6x8PD3ZL8j88B4GGmAk&#10;4ewDyO+OGdg3wtTqDhH6RomSCi+CZElvXTZdDVK7zAWQov8EJQ1ZHD1EoKHCLqhCPBmh0wDOF9HV&#10;4JkMJdNNuk5TziTl0s06fZvGEiJ7vm3R+Q8KOhY2OUcaakQXpwfnQzciez4SijlodXnQbRsDrIt9&#10;i+wkyACH+E3ovx1rTThsIFwbEcOfSDMwGzn6oRiYLnN+swwYgXYB5ZmII4zGoodAmwbwJ2c9mSrn&#10;7sdRoOKs/WhIvM1itQoujMEqXS8pwOtMcZ0RRhJUzj1n43bvR+ceLeq6oUrjuAzckeCVjlq8dDX1&#10;T8aJEk0mD868juOpl6e4+wUAAP//AwBQSwMEFAAGAAgAAAAhAJy9nqjfAAAACgEAAA8AAABkcnMv&#10;ZG93bnJldi54bWxMj0FPg0AQhe8m/ofNmHgxdilBoJSlURON19b+gIHdAik7S9htof/e8aS3mTcv&#10;731T7hY7iKuZfO9IwXoVgTDUON1Tq+D4/fGcg/ABSePgyCi4GQ+76v6uxEK7mfbmegit4BDyBSro&#10;QhgLKX3TGYt+5UZDfDu5yWLgdWqlnnDmcDvIOIpSabEnbuhwNO+dac6Hi1Vw+pqfXjZz/RmO2T5J&#10;37DPandT6vFhed2CCGYJf2b4xWd0qJipdhfSXgwKkoTJA+tJnoFgQ7xJ1yBqHpI4B1mV8v8L1Q8A&#10;AAD//wMAUEsBAi0AFAAGAAgAAAAhALaDOJL+AAAA4QEAABMAAAAAAAAAAAAAAAAAAAAAAFtDb250&#10;ZW50X1R5cGVzXS54bWxQSwECLQAUAAYACAAAACEAOP0h/9YAAACUAQAACwAAAAAAAAAAAAAAAAAv&#10;AQAAX3JlbHMvLnJlbHNQSwECLQAUAAYACAAAACEAF/CXFPgBAADSAwAADgAAAAAAAAAAAAAAAAAu&#10;AgAAZHJzL2Uyb0RvYy54bWxQSwECLQAUAAYACAAAACEAnL2eqN8AAAAKAQAADwAAAAAAAAAAAAAA&#10;AABSBAAAZHJzL2Rvd25yZXYueG1sUEsFBgAAAAAEAAQA8wAAAF4FAAAAAA==&#10;" stroked="f">
                <v:textbox>
                  <w:txbxContent>
                    <w:p w14:paraId="7C694142" w14:textId="77777777" w:rsidR="000E3E7E" w:rsidRPr="00C367BF" w:rsidRDefault="000E3E7E" w:rsidP="00B21908">
                      <w:pPr>
                        <w:rPr>
                          <w:b/>
                          <w:bCs/>
                          <w:color w:val="C45911"/>
                        </w:rPr>
                      </w:pPr>
                      <w:r w:rsidRPr="00C367BF">
                        <w:rPr>
                          <w:b/>
                          <w:bCs/>
                          <w:color w:val="C45911"/>
                        </w:rPr>
                        <w:t>Břicho</w:t>
                      </w:r>
                    </w:p>
                    <w:p w14:paraId="6CF9690D" w14:textId="77777777" w:rsidR="000E3E7E" w:rsidRPr="00C367BF" w:rsidRDefault="000E3E7E" w:rsidP="00B21908">
                      <w:r w:rsidRPr="00C367BF">
                        <w:t>Nejméně 5 cm od pupku</w:t>
                      </w:r>
                    </w:p>
                  </w:txbxContent>
                </v:textbox>
              </v:shape>
            </w:pict>
          </mc:Fallback>
        </mc:AlternateContent>
      </w:r>
      <w:r>
        <w:rPr>
          <w:noProof/>
          <w:lang w:eastAsia="cs-CZ"/>
        </w:rPr>
        <mc:AlternateContent>
          <mc:Choice Requires="wps">
            <w:drawing>
              <wp:anchor distT="0" distB="0" distL="114300" distR="114300" simplePos="0" relativeHeight="251692544" behindDoc="0" locked="0" layoutInCell="1" allowOverlap="1" wp14:anchorId="11053114" wp14:editId="0F38900B">
                <wp:simplePos x="0" y="0"/>
                <wp:positionH relativeFrom="column">
                  <wp:posOffset>4086225</wp:posOffset>
                </wp:positionH>
                <wp:positionV relativeFrom="paragraph">
                  <wp:posOffset>1541780</wp:posOffset>
                </wp:positionV>
                <wp:extent cx="1358900" cy="605790"/>
                <wp:effectExtent l="0" t="0" r="0" b="0"/>
                <wp:wrapNone/>
                <wp:docPr id="9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605790"/>
                        </a:xfrm>
                        <a:prstGeom prst="rect">
                          <a:avLst/>
                        </a:prstGeom>
                        <a:solidFill>
                          <a:srgbClr val="FFFFFF"/>
                        </a:solidFill>
                        <a:ln>
                          <a:noFill/>
                        </a:ln>
                      </wps:spPr>
                      <wps:txbx>
                        <w:txbxContent>
                          <w:p w14:paraId="2CDD9F25" w14:textId="77777777" w:rsidR="000E3E7E" w:rsidRPr="00C367BF" w:rsidRDefault="000E3E7E" w:rsidP="003A5C36">
                            <w:pPr>
                              <w:rPr>
                                <w:b/>
                                <w:bCs/>
                                <w:color w:val="C45911"/>
                              </w:rPr>
                            </w:pPr>
                            <w:r w:rsidRPr="00C367BF">
                              <w:rPr>
                                <w:b/>
                                <w:bCs/>
                                <w:color w:val="C45911"/>
                              </w:rPr>
                              <w:t>Stehna</w:t>
                            </w:r>
                          </w:p>
                          <w:p w14:paraId="4D2F19F8" w14:textId="77777777" w:rsidR="000E3E7E" w:rsidRPr="00C367BF" w:rsidRDefault="000E3E7E" w:rsidP="003A5C36">
                            <w:r>
                              <w:t>Přední</w:t>
                            </w:r>
                            <w:r w:rsidRPr="00C367BF">
                              <w:t xml:space="preserve"> horní části stehna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53114" id="Text Box 299" o:spid="_x0000_s1109" type="#_x0000_t202" style="position:absolute;left:0;text-align:left;margin-left:321.75pt;margin-top:121.4pt;width:107pt;height:47.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gG+QEAANIDAAAOAAAAZHJzL2Uyb0RvYy54bWysU8Fu2zAMvQ/YPwi6L3bSpE2MOEWXIsOA&#10;rhvQ9QNkWbaF2aJGKbGzrx8lp2nQ3Yr5IIim9Mj3+LS+HbqWHRQ6DSbn00nKmTISSm3qnD//3H1a&#10;cua8MKVowaicH5Xjt5uPH9a9zdQMGmhLhYxAjMt6m/PGe5sliZON6oSbgFWGkhVgJzyFWCclip7Q&#10;uzaZpel10gOWFkEq5+jv/Zjkm4hfVUr671XllGdtzqk3H1eMaxHWZLMWWY3CNlqe2hDv6KIT2lDR&#10;M9S98ILtUf8D1WmJ4KDyEwldAlWlpYociM00fcPmqRFWRS4kjrNnmdz/g5WPhyf7A5kfPsNAA4wk&#10;nH0A+csxA9tGmFrdIULfKFFS4WmQLOmty05Xg9QucwGk6L9BSUMWew8RaKiwC6oQT0boNIDjWXQ1&#10;eCZDyavFcpVSSlLuOl3crOJUEpG93Lbo/BcFHQubnCMNNaKLw4PzoRuRvRwJxRy0utzpto0B1sW2&#10;RXYQZIBd/CKBN8daEw4bCNdGxPAn0gzMRo5+KAamy5wvrwJGoF1AeSTiCKOx6CHQpgH8w1lPpsq5&#10;+70XqDhrvxoSbzWdz4MLYzBf3MwowMtMcZkRRhJUzj1n43brR+fuLeq6oUrjuAzckeCVjlq8dnXq&#10;n4wTJTqZPDjzMo6nXp/i5i8AAAD//wMAUEsDBBQABgAIAAAAIQDDxUfm3gAAAAsBAAAPAAAAZHJz&#10;L2Rvd25yZXYueG1sTI/LTsNADEX3SPzDyEhsEJ2QNyFOBUggti39ACeZJhGZmSgzbdK/x6zo0vbR&#10;9bnldtWjOKvZDdYgPG0CEMo0th1Mh3D4/njMQThPpqXRGoVwUQ621e1NSUVrF7NT573vBIcYVxBC&#10;7/1USOmaXmlyGzspw7ejnTV5HudOtjMtHK5HGQZBKjUNhj/0NKn3XjU/+5NGOH4tD8nzUn/6Q7aL&#10;0zcastpeEO/v1tcXEF6t/h+GP31Wh4qdansyrRMjQhpHCaMIYRxyBybyJONNjRBFeQiyKuV1h+oX&#10;AAD//wMAUEsBAi0AFAAGAAgAAAAhALaDOJL+AAAA4QEAABMAAAAAAAAAAAAAAAAAAAAAAFtDb250&#10;ZW50X1R5cGVzXS54bWxQSwECLQAUAAYACAAAACEAOP0h/9YAAACUAQAACwAAAAAAAAAAAAAAAAAv&#10;AQAAX3JlbHMvLnJlbHNQSwECLQAUAAYACAAAACEAZp5oBvkBAADSAwAADgAAAAAAAAAAAAAAAAAu&#10;AgAAZHJzL2Uyb0RvYy54bWxQSwECLQAUAAYACAAAACEAw8VH5t4AAAALAQAADwAAAAAAAAAAAAAA&#10;AABTBAAAZHJzL2Rvd25yZXYueG1sUEsFBgAAAAAEAAQA8wAAAF4FAAAAAA==&#10;" stroked="f">
                <v:textbox>
                  <w:txbxContent>
                    <w:p w14:paraId="2CDD9F25" w14:textId="77777777" w:rsidR="000E3E7E" w:rsidRPr="00C367BF" w:rsidRDefault="000E3E7E" w:rsidP="003A5C36">
                      <w:pPr>
                        <w:rPr>
                          <w:b/>
                          <w:bCs/>
                          <w:color w:val="C45911"/>
                        </w:rPr>
                      </w:pPr>
                      <w:r w:rsidRPr="00C367BF">
                        <w:rPr>
                          <w:b/>
                          <w:bCs/>
                          <w:color w:val="C45911"/>
                        </w:rPr>
                        <w:t>Stehna</w:t>
                      </w:r>
                    </w:p>
                    <w:p w14:paraId="4D2F19F8" w14:textId="77777777" w:rsidR="000E3E7E" w:rsidRPr="00C367BF" w:rsidRDefault="000E3E7E" w:rsidP="003A5C36">
                      <w:r>
                        <w:t>Přední</w:t>
                      </w:r>
                      <w:r w:rsidRPr="00C367BF">
                        <w:t xml:space="preserve"> horní části stehna</w:t>
                      </w:r>
                    </w:p>
                  </w:txbxContent>
                </v:textbox>
              </v:shape>
            </w:pict>
          </mc:Fallback>
        </mc:AlternateContent>
      </w:r>
      <w:r>
        <w:rPr>
          <w:noProof/>
          <w:lang w:eastAsia="cs-CZ"/>
        </w:rPr>
        <mc:AlternateContent>
          <mc:Choice Requires="wps">
            <w:drawing>
              <wp:anchor distT="0" distB="0" distL="114300" distR="114300" simplePos="0" relativeHeight="251690496" behindDoc="0" locked="0" layoutInCell="1" allowOverlap="1" wp14:anchorId="07FAA192" wp14:editId="35151646">
                <wp:simplePos x="0" y="0"/>
                <wp:positionH relativeFrom="column">
                  <wp:posOffset>564515</wp:posOffset>
                </wp:positionH>
                <wp:positionV relativeFrom="paragraph">
                  <wp:posOffset>52705</wp:posOffset>
                </wp:positionV>
                <wp:extent cx="3165475" cy="325120"/>
                <wp:effectExtent l="0" t="0" r="0" b="0"/>
                <wp:wrapNone/>
                <wp:docPr id="8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325120"/>
                        </a:xfrm>
                        <a:prstGeom prst="rect">
                          <a:avLst/>
                        </a:prstGeom>
                        <a:solidFill>
                          <a:srgbClr val="FFFFFF"/>
                        </a:solidFill>
                        <a:ln>
                          <a:noFill/>
                        </a:ln>
                      </wps:spPr>
                      <wps:txbx>
                        <w:txbxContent>
                          <w:p w14:paraId="6FC75449" w14:textId="77777777" w:rsidR="000E3E7E" w:rsidRPr="00C367BF" w:rsidRDefault="000E3E7E" w:rsidP="00B21908">
                            <w:pPr>
                              <w:rPr>
                                <w:b/>
                                <w:bCs/>
                              </w:rPr>
                            </w:pPr>
                            <w:r w:rsidRPr="00C367BF">
                              <w:rPr>
                                <w:b/>
                                <w:bCs/>
                              </w:rPr>
                              <w:t>Vyberte a připravte místo pro vpich injekce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A192" id="Text Box 297" o:spid="_x0000_s1110" type="#_x0000_t202" style="position:absolute;left:0;text-align:left;margin-left:44.45pt;margin-top:4.15pt;width:249.25pt;height:25.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dQ+gEAANIDAAAOAAAAZHJzL2Uyb0RvYy54bWysU8tu2zAQvBfoPxC817IcO0kFy0HqwEWB&#10;9AGk/QCKoiSiFJdd0pbcr++SchwjvRXVgeByydmd2dH6buwNOyj0GmzJ89mcM2Ul1Nq2Jf/xfffu&#10;ljMfhK2FAatKflSe323evlkPrlAL6MDUChmBWF8MruRdCK7IMi871Qs/A6csJRvAXgQKsc1qFAOh&#10;9yZbzOfX2QBYOwSpvKfThynJNwm/aZQMX5vGq8BMyam3kFZMaxXXbLMWRYvCdVqe2hD/0EUvtKWi&#10;Z6gHEQTbo/4LqtcSwUMTZhL6DJpGS5U4EJt8/orNUyecSlxIHO/OMvn/Byu/HJ7cN2Rh/AAjDTCR&#10;8O4R5E/PLGw7YVt1jwhDp0RNhfMoWTY4X5yeRql94SNINXyGmoYs9gES0NhgH1UhnozQaQDHs+hq&#10;DEzS4VV+vVrerDiTlLtarPJFmkomiufXDn34qKBncVNypKEmdHF49CF2I4rnK7GYB6PrnTYmBdhW&#10;W4PsIMgAu/QlAq+uGRsvW4jPJsR4kmhGZhPHMFYj03XJb5cRI9KuoD4ScYTJWPQj0KYD/M3ZQKYq&#10;uf+1F6g4M58sifc+Xy6jC1OwXN0QVYaXmeoyI6wkqJIHzqbtNkzO3TvUbUeVpnFZuCfBG520eOnq&#10;1D8ZJ0l0Mnl05mWcbr38ips/AAAA//8DAFBLAwQUAAYACAAAACEAmQx/FNsAAAAHAQAADwAAAGRy&#10;cy9kb3ducmV2LnhtbEyOzU7DQAyE70i8w8pIXBDdAE3zQzYVIIG4tvQBnMRNIrLeKLtt0rfHnOA0&#10;Hs1o/BXbxQ7qTJPvHRt4WEWgiGvX9NwaOHy936egfEBucHBMBi7kYVteXxWYN27mHZ33oVUywj5H&#10;A10IY661rzuy6FduJJbs6CaLQezU6mbCWcbtoB+jaKMt9iwfOhzpraP6e3+yBo6f812czdVHOCS7&#10;9eYV+6RyF2Nub5aXZ1CBlvBXhl98QYdSmCp34sarwUCaZtIUfQIlcZwma1CVHFkMuiz0f/7yBwAA&#10;//8DAFBLAQItABQABgAIAAAAIQC2gziS/gAAAOEBAAATAAAAAAAAAAAAAAAAAAAAAABbQ29udGVu&#10;dF9UeXBlc10ueG1sUEsBAi0AFAAGAAgAAAAhADj9If/WAAAAlAEAAAsAAAAAAAAAAAAAAAAALwEA&#10;AF9yZWxzLy5yZWxzUEsBAi0AFAAGAAgAAAAhAGwjZ1D6AQAA0gMAAA4AAAAAAAAAAAAAAAAALgIA&#10;AGRycy9lMm9Eb2MueG1sUEsBAi0AFAAGAAgAAAAhAJkMfxTbAAAABwEAAA8AAAAAAAAAAAAAAAAA&#10;VAQAAGRycy9kb3ducmV2LnhtbFBLBQYAAAAABAAEAPMAAABcBQAAAAA=&#10;" stroked="f">
                <v:textbox>
                  <w:txbxContent>
                    <w:p w14:paraId="6FC75449" w14:textId="77777777" w:rsidR="000E3E7E" w:rsidRPr="00C367BF" w:rsidRDefault="000E3E7E" w:rsidP="00B21908">
                      <w:pPr>
                        <w:rPr>
                          <w:b/>
                          <w:bCs/>
                        </w:rPr>
                      </w:pPr>
                      <w:r w:rsidRPr="00C367BF">
                        <w:rPr>
                          <w:b/>
                          <w:bCs/>
                        </w:rPr>
                        <w:t>Vyberte a připravte místo pro vpich injekce</w:t>
                      </w:r>
                    </w:p>
                  </w:txbxContent>
                </v:textbox>
              </v:shape>
            </w:pict>
          </mc:Fallback>
        </mc:AlternateContent>
      </w:r>
      <w:r>
        <w:rPr>
          <w:noProof/>
          <w:lang w:eastAsia="cs-CZ"/>
        </w:rPr>
        <w:drawing>
          <wp:inline distT="0" distB="0" distL="0" distR="0" wp14:anchorId="05044E6B" wp14:editId="11410593">
            <wp:extent cx="5734050" cy="23583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4050" cy="2358390"/>
                    </a:xfrm>
                    <a:prstGeom prst="rect">
                      <a:avLst/>
                    </a:prstGeom>
                    <a:noFill/>
                    <a:ln>
                      <a:noFill/>
                    </a:ln>
                  </pic:spPr>
                </pic:pic>
              </a:graphicData>
            </a:graphic>
          </wp:inline>
        </w:drawing>
      </w:r>
    </w:p>
    <w:p w14:paraId="165CE240" w14:textId="77777777" w:rsidR="00CC00FF" w:rsidRPr="00FE2BAD" w:rsidRDefault="00CC00FF" w:rsidP="00982118">
      <w:pPr>
        <w:jc w:val="center"/>
      </w:pPr>
    </w:p>
    <w:p w14:paraId="046078A9" w14:textId="77777777" w:rsidR="00CC00FF" w:rsidRPr="00FE2BAD" w:rsidRDefault="00CC00FF" w:rsidP="00E23160">
      <w:pPr>
        <w:pStyle w:val="ListParagraph"/>
        <w:numPr>
          <w:ilvl w:val="0"/>
          <w:numId w:val="35"/>
        </w:numPr>
        <w:ind w:left="562" w:hanging="562"/>
        <w:contextualSpacing/>
      </w:pPr>
      <w:r w:rsidRPr="00FE2BAD">
        <w:lastRenderedPageBreak/>
        <w:t>Při každé</w:t>
      </w:r>
      <w:r w:rsidR="00767D1E" w:rsidRPr="00FE2BAD">
        <w:t>m podání</w:t>
      </w:r>
      <w:r w:rsidRPr="00FE2BAD">
        <w:t xml:space="preserve"> injekc</w:t>
      </w:r>
      <w:r w:rsidR="00767D1E" w:rsidRPr="00FE2BAD">
        <w:t>e</w:t>
      </w:r>
      <w:r w:rsidRPr="00FE2BAD">
        <w:t xml:space="preserve"> zvolte</w:t>
      </w:r>
      <w:r w:rsidR="00767D1E" w:rsidRPr="00FE2BAD">
        <w:t xml:space="preserve"> pro aplikaci</w:t>
      </w:r>
      <w:r w:rsidRPr="00FE2BAD">
        <w:t xml:space="preserve"> jiné místo.</w:t>
      </w:r>
    </w:p>
    <w:p w14:paraId="0401A2D8" w14:textId="77777777" w:rsidR="00CC00FF" w:rsidRPr="00FE2BAD" w:rsidRDefault="00CC00FF" w:rsidP="00E23160">
      <w:pPr>
        <w:pStyle w:val="ListParagraph"/>
        <w:numPr>
          <w:ilvl w:val="0"/>
          <w:numId w:val="35"/>
        </w:numPr>
        <w:ind w:left="562" w:hanging="562"/>
        <w:contextualSpacing/>
      </w:pPr>
      <w:r w:rsidRPr="00FE2BAD">
        <w:rPr>
          <w:b/>
        </w:rPr>
        <w:t xml:space="preserve">Neaplikujte </w:t>
      </w:r>
      <w:r w:rsidRPr="00FE2BAD">
        <w:t xml:space="preserve">injekci do kostnatých částí těla ani do oblastí, </w:t>
      </w:r>
      <w:r w:rsidR="00767D1E" w:rsidRPr="00FE2BAD">
        <w:t>které jsou pohmožděné</w:t>
      </w:r>
      <w:r w:rsidRPr="00FE2BAD">
        <w:t>, kde je kůže zarudlá, bolestivá (citlivá) nebo tvrdá. Nepodávejte injekci ani do míst, kde jsou jizvy či strie.</w:t>
      </w:r>
    </w:p>
    <w:p w14:paraId="4DD0FBD4" w14:textId="77777777" w:rsidR="00CC00FF" w:rsidRPr="00FE2BAD" w:rsidRDefault="00CC00FF" w:rsidP="00E23160">
      <w:pPr>
        <w:pStyle w:val="ListParagraph"/>
        <w:numPr>
          <w:ilvl w:val="1"/>
          <w:numId w:val="35"/>
        </w:numPr>
        <w:ind w:left="1124" w:hanging="562"/>
        <w:contextualSpacing/>
      </w:pPr>
      <w:r w:rsidRPr="00FE2BAD">
        <w:t xml:space="preserve">Pokud </w:t>
      </w:r>
      <w:r w:rsidR="00767D1E" w:rsidRPr="00FE2BAD">
        <w:t>máte</w:t>
      </w:r>
      <w:r w:rsidRPr="00FE2BAD">
        <w:t xml:space="preserve"> lupénku, nepodávejte</w:t>
      </w:r>
      <w:r w:rsidR="00767D1E" w:rsidRPr="00FE2BAD">
        <w:t xml:space="preserve"> si</w:t>
      </w:r>
      <w:r w:rsidRPr="00FE2BAD">
        <w:t xml:space="preserve"> injekci do vyvýšených, ztluštělých, zarudlých ani šupinatých kožních ložisek.</w:t>
      </w:r>
    </w:p>
    <w:p w14:paraId="6559D92B" w14:textId="77777777" w:rsidR="00CC00FF" w:rsidRPr="00FE2BAD" w:rsidRDefault="00CC00FF" w:rsidP="00E23160">
      <w:pPr>
        <w:pStyle w:val="ListParagraph"/>
        <w:numPr>
          <w:ilvl w:val="0"/>
          <w:numId w:val="35"/>
        </w:numPr>
        <w:ind w:left="562" w:hanging="562"/>
        <w:contextualSpacing/>
        <w:rPr>
          <w:b/>
        </w:rPr>
      </w:pPr>
      <w:r w:rsidRPr="00FE2BAD">
        <w:t xml:space="preserve">Injekci </w:t>
      </w:r>
      <w:r w:rsidRPr="00FE2BAD">
        <w:rPr>
          <w:b/>
        </w:rPr>
        <w:t xml:space="preserve">nevpichujte </w:t>
      </w:r>
      <w:r w:rsidRPr="00FE2BAD">
        <w:t>přes oděv.</w:t>
      </w:r>
    </w:p>
    <w:p w14:paraId="42ED28B4" w14:textId="77777777" w:rsidR="00CC00FF" w:rsidRPr="00FE2BAD" w:rsidRDefault="00CC00FF" w:rsidP="00E23160">
      <w:pPr>
        <w:pStyle w:val="ListParagraph"/>
        <w:numPr>
          <w:ilvl w:val="0"/>
          <w:numId w:val="35"/>
        </w:numPr>
        <w:ind w:left="562" w:hanging="562"/>
        <w:contextualSpacing/>
      </w:pPr>
      <w:r w:rsidRPr="00FE2BAD">
        <w:t xml:space="preserve">Otřete místo </w:t>
      </w:r>
      <w:r w:rsidR="00767D1E" w:rsidRPr="00FE2BAD">
        <w:t xml:space="preserve">vpichu </w:t>
      </w:r>
      <w:r w:rsidRPr="00FE2BAD">
        <w:t>tampónem s alkoholem.</w:t>
      </w:r>
    </w:p>
    <w:p w14:paraId="1F3F5251" w14:textId="77777777" w:rsidR="00CC00FF" w:rsidRPr="00FE2BAD" w:rsidRDefault="00CC00FF" w:rsidP="00E23160">
      <w:pPr>
        <w:pStyle w:val="ListParagraph"/>
        <w:numPr>
          <w:ilvl w:val="0"/>
          <w:numId w:val="35"/>
        </w:numPr>
        <w:ind w:left="562" w:hanging="562"/>
        <w:contextualSpacing/>
      </w:pPr>
      <w:r w:rsidRPr="00FE2BAD">
        <w:t xml:space="preserve">Nechte místo </w:t>
      </w:r>
      <w:r w:rsidR="00767D1E" w:rsidRPr="00FE2BAD">
        <w:t xml:space="preserve">vpichu </w:t>
      </w:r>
      <w:r w:rsidRPr="00FE2BAD">
        <w:t>uschnout.</w:t>
      </w:r>
    </w:p>
    <w:p w14:paraId="5B45A77E" w14:textId="77777777" w:rsidR="00CC00FF" w:rsidRPr="00FE2BAD" w:rsidRDefault="00CC00FF" w:rsidP="00982118">
      <w:pPr>
        <w:jc w:val="center"/>
      </w:pPr>
    </w:p>
    <w:p w14:paraId="1A378436" w14:textId="77777777" w:rsidR="00CC00FF" w:rsidRPr="00FE2BAD" w:rsidRDefault="00CC00FF" w:rsidP="00982118">
      <w:pPr>
        <w:jc w:val="center"/>
      </w:pPr>
    </w:p>
    <w:p w14:paraId="5ED7D39F" w14:textId="77777777" w:rsidR="00CC00FF" w:rsidRPr="00FE2BAD" w:rsidRDefault="00C30548" w:rsidP="00982118">
      <w:pPr>
        <w:jc w:val="center"/>
      </w:pPr>
      <w:r>
        <w:rPr>
          <w:noProof/>
          <w:lang w:eastAsia="cs-CZ"/>
        </w:rPr>
        <mc:AlternateContent>
          <mc:Choice Requires="wps">
            <w:drawing>
              <wp:anchor distT="0" distB="0" distL="114300" distR="114300" simplePos="0" relativeHeight="251693568" behindDoc="0" locked="0" layoutInCell="1" allowOverlap="1" wp14:anchorId="067F980F" wp14:editId="67F92364">
                <wp:simplePos x="0" y="0"/>
                <wp:positionH relativeFrom="column">
                  <wp:posOffset>1932305</wp:posOffset>
                </wp:positionH>
                <wp:positionV relativeFrom="paragraph">
                  <wp:posOffset>103505</wp:posOffset>
                </wp:positionV>
                <wp:extent cx="1540510" cy="250190"/>
                <wp:effectExtent l="0" t="0" r="0" b="0"/>
                <wp:wrapNone/>
                <wp:docPr id="8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50190"/>
                        </a:xfrm>
                        <a:prstGeom prst="rect">
                          <a:avLst/>
                        </a:prstGeom>
                        <a:solidFill>
                          <a:srgbClr val="FFFFFF"/>
                        </a:solidFill>
                        <a:ln>
                          <a:noFill/>
                        </a:ln>
                      </wps:spPr>
                      <wps:txbx>
                        <w:txbxContent>
                          <w:p w14:paraId="18087A14" w14:textId="77777777" w:rsidR="000E3E7E" w:rsidRPr="00C367BF" w:rsidRDefault="000E3E7E" w:rsidP="003A5C36">
                            <w:pPr>
                              <w:rPr>
                                <w:b/>
                                <w:bCs/>
                              </w:rPr>
                            </w:pPr>
                            <w:r w:rsidRPr="00C367BF">
                              <w:rPr>
                                <w:b/>
                                <w:bCs/>
                              </w:rPr>
                              <w:t>Sejměte víčko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F980F" id="Text Box 301" o:spid="_x0000_s1111" type="#_x0000_t202" style="position:absolute;left:0;text-align:left;margin-left:152.15pt;margin-top:8.15pt;width:121.3pt;height:19.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ZS9wEAANIDAAAOAAAAZHJzL2Uyb0RvYy54bWysU1Fv0zAQfkfiP1h+p0mqFrao6TQ6FSEN&#10;hjT4AY7jJBaOz5zdJuPXc3a6rhpviDxYvpz93X3ffd7cTINhR4Veg614scg5U1ZCo21X8R/f9++u&#10;OPNB2EYYsKriT8rzm+3bN5vRlWoJPZhGISMQ68vRVbwPwZVZ5mWvBuEX4JSlZAs4iEAhdlmDYiT0&#10;wWTLPH+fjYCNQ5DKe/p7Nyf5NuG3rZLhoW29CsxUnHoLacW01nHNthtRdihcr+WpDfEPXQxCWyp6&#10;hroTQbAD6r+gBi0RPLRhIWHIoG21VIkDsSnyV2wee+FU4kLieHeWyf8/WPn1+Oi+IQvTR5hogImE&#10;d/cgf3pmYdcL26lbRBh7JRoqXETJstH58nQ1Su1LH0Hq8Qs0NGRxCJCAphaHqArxZIROA3g6i66m&#10;wGQsuV7l64JSknLLdV5cp6lkony+7dCHTwoGFjcVRxpqQhfHex9iN6J8PhKLeTC62WtjUoBdvTPI&#10;joIMsE9fIvDqmLHxsIV4bUaMfxLNyGzmGKZ6Yrqp+NU6YkTaNTRPRBxhNhY9BNr0gL85G8lUFfe/&#10;DgIVZ+azJfGui9UqujAFq/WHJQV4makvM8JKgqp44Gze7sLs3IND3fVUaR6XhVsSvNVJi5euTv2T&#10;cZJEJ5NHZ17G6dTLU9z+AQAA//8DAFBLAwQUAAYACAAAACEAeSgqfd0AAAAJAQAADwAAAGRycy9k&#10;b3ducmV2LnhtbEyPzU7DQAyE70i8w8pIXBDdQPNDQzYVIIG4tvQBnMRNIrLeKLtt0rfHnOBkWzMa&#10;f1NsFzuoM02+d2zgYRWBIq5d03Nr4PD1fv8EygfkBgfHZOBCHrbl9VWBeeNm3tF5H1olIexzNNCF&#10;MOZa+7oji37lRmLRjm6yGOScWt1MOEu4HfRjFKXaYs/yocOR3jqqv/cna+D4Od8lm7n6CIdsF6ev&#10;2GeVuxhze7O8PIMKtIQ/M/ziCzqUwlS5EzdeDQbWUbwWqwipTDEkcboBVcmSZKDLQv9vUP4AAAD/&#10;/wMAUEsBAi0AFAAGAAgAAAAhALaDOJL+AAAA4QEAABMAAAAAAAAAAAAAAAAAAAAAAFtDb250ZW50&#10;X1R5cGVzXS54bWxQSwECLQAUAAYACAAAACEAOP0h/9YAAACUAQAACwAAAAAAAAAAAAAAAAAvAQAA&#10;X3JlbHMvLnJlbHNQSwECLQAUAAYACAAAACEAyh5GUvcBAADSAwAADgAAAAAAAAAAAAAAAAAuAgAA&#10;ZHJzL2Uyb0RvYy54bWxQSwECLQAUAAYACAAAACEAeSgqfd0AAAAJAQAADwAAAAAAAAAAAAAAAABR&#10;BAAAZHJzL2Rvd25yZXYueG1sUEsFBgAAAAAEAAQA8wAAAFsFAAAAAA==&#10;" stroked="f">
                <v:textbox>
                  <w:txbxContent>
                    <w:p w14:paraId="18087A14" w14:textId="77777777" w:rsidR="000E3E7E" w:rsidRPr="00C367BF" w:rsidRDefault="000E3E7E" w:rsidP="003A5C36">
                      <w:pPr>
                        <w:rPr>
                          <w:b/>
                          <w:bCs/>
                        </w:rPr>
                      </w:pPr>
                      <w:r w:rsidRPr="00C367BF">
                        <w:rPr>
                          <w:b/>
                          <w:bCs/>
                        </w:rPr>
                        <w:t>Sejměte víčko</w:t>
                      </w:r>
                    </w:p>
                  </w:txbxContent>
                </v:textbox>
              </v:shape>
            </w:pict>
          </mc:Fallback>
        </mc:AlternateContent>
      </w:r>
      <w:r>
        <w:rPr>
          <w:noProof/>
          <w:lang w:eastAsia="cs-CZ"/>
        </w:rPr>
        <w:drawing>
          <wp:inline distT="0" distB="0" distL="0" distR="0" wp14:anchorId="5BCFB4C4" wp14:editId="4A56A7E8">
            <wp:extent cx="2983865" cy="24885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3865" cy="2488565"/>
                    </a:xfrm>
                    <a:prstGeom prst="rect">
                      <a:avLst/>
                    </a:prstGeom>
                    <a:noFill/>
                    <a:ln>
                      <a:noFill/>
                    </a:ln>
                  </pic:spPr>
                </pic:pic>
              </a:graphicData>
            </a:graphic>
          </wp:inline>
        </w:drawing>
      </w:r>
    </w:p>
    <w:p w14:paraId="18DE69F5" w14:textId="77777777" w:rsidR="00F05EAC" w:rsidRPr="00FE2BAD" w:rsidRDefault="00F05EAC" w:rsidP="00982118">
      <w:pPr>
        <w:jc w:val="center"/>
      </w:pPr>
    </w:p>
    <w:p w14:paraId="2793A4C3" w14:textId="77777777" w:rsidR="00CC00FF" w:rsidRPr="00FE2BAD" w:rsidRDefault="00CC00FF" w:rsidP="00E23160">
      <w:pPr>
        <w:pStyle w:val="ListParagraph"/>
        <w:numPr>
          <w:ilvl w:val="0"/>
          <w:numId w:val="41"/>
        </w:numPr>
        <w:ind w:left="562" w:hanging="562"/>
        <w:contextualSpacing/>
        <w:rPr>
          <w:rFonts w:eastAsia="Wingdings-Regular"/>
        </w:rPr>
      </w:pPr>
      <w:r w:rsidRPr="00FE2BAD">
        <w:t xml:space="preserve">Otočte víčkem a stáhněte jej. </w:t>
      </w:r>
    </w:p>
    <w:p w14:paraId="66248EA0" w14:textId="77777777" w:rsidR="00CC00FF" w:rsidRPr="00FE2BAD" w:rsidRDefault="00CC00FF" w:rsidP="00E23160">
      <w:pPr>
        <w:pStyle w:val="ListParagraph"/>
        <w:numPr>
          <w:ilvl w:val="0"/>
          <w:numId w:val="41"/>
        </w:numPr>
        <w:ind w:left="562" w:hanging="562"/>
        <w:contextualSpacing/>
        <w:rPr>
          <w:rFonts w:eastAsia="Wingdings-Regular"/>
        </w:rPr>
      </w:pPr>
      <w:r w:rsidRPr="00FE2BAD">
        <w:t>Vyhoďte víčko do odpadní nádoby na ostré předměty, už jej nebudete potřebovat.</w:t>
      </w:r>
    </w:p>
    <w:p w14:paraId="23807C66" w14:textId="77777777" w:rsidR="00C150F4" w:rsidRPr="00FE2BAD" w:rsidRDefault="00C150F4" w:rsidP="00E23160">
      <w:pPr>
        <w:pStyle w:val="ListParagraph"/>
        <w:numPr>
          <w:ilvl w:val="0"/>
          <w:numId w:val="41"/>
        </w:numPr>
        <w:ind w:left="562" w:hanging="562"/>
        <w:contextualSpacing/>
        <w:rPr>
          <w:rFonts w:eastAsia="Wingdings-Regular"/>
        </w:rPr>
      </w:pPr>
      <w:r w:rsidRPr="00FE2BAD">
        <w:t xml:space="preserve">Je normální, že po sundání krytu uvidíte na konci </w:t>
      </w:r>
      <w:r w:rsidR="00767D1E" w:rsidRPr="00FE2BAD">
        <w:t>hrotu</w:t>
      </w:r>
      <w:r w:rsidRPr="00FE2BAD">
        <w:t xml:space="preserve"> pár kapek léku.</w:t>
      </w:r>
    </w:p>
    <w:p w14:paraId="13311A97" w14:textId="77777777" w:rsidR="00CC00FF" w:rsidRPr="00FE2BAD" w:rsidRDefault="00CC00FF" w:rsidP="00E23160">
      <w:pPr>
        <w:pStyle w:val="ListParagraph"/>
        <w:ind w:left="562"/>
        <w:contextualSpacing/>
        <w:rPr>
          <w:rFonts w:eastAsia="Wingdings-Regular"/>
        </w:rPr>
      </w:pPr>
      <w:r w:rsidRPr="00FE2BAD">
        <w:rPr>
          <w:b/>
          <w:bCs/>
        </w:rPr>
        <w:t>Upozornění:</w:t>
      </w:r>
      <w:r w:rsidRPr="00FE2BAD">
        <w:t xml:space="preserve"> S perem zacházejte opatrně, abyste se neporanil(a) o jehlu.</w:t>
      </w:r>
    </w:p>
    <w:p w14:paraId="5DD5DBE9" w14:textId="77777777" w:rsidR="00CC00FF" w:rsidRPr="00FE2BAD" w:rsidRDefault="00CC00FF" w:rsidP="00E23160">
      <w:pPr>
        <w:ind w:left="562"/>
        <w:contextualSpacing/>
        <w:rPr>
          <w:bCs/>
        </w:rPr>
      </w:pPr>
      <w:r w:rsidRPr="00FE2BAD">
        <w:rPr>
          <w:b/>
          <w:bCs/>
        </w:rPr>
        <w:t>Poznámka:</w:t>
      </w:r>
      <w:r w:rsidRPr="00FE2BAD">
        <w:t xml:space="preserve"> Kryt jehly zůstane po sejmutí víčka zachycen ve víčku.</w:t>
      </w:r>
    </w:p>
    <w:p w14:paraId="7062574D" w14:textId="77777777" w:rsidR="00CC00FF" w:rsidRPr="00FE2BAD" w:rsidRDefault="00CC00FF" w:rsidP="00982118">
      <w:pPr>
        <w:ind w:firstLine="310"/>
      </w:pPr>
    </w:p>
    <w:p w14:paraId="07BC2720" w14:textId="77777777" w:rsidR="00CC00FF" w:rsidRPr="00FE2BAD" w:rsidRDefault="00CC00FF" w:rsidP="00982118">
      <w:pPr>
        <w:jc w:val="center"/>
      </w:pPr>
    </w:p>
    <w:p w14:paraId="5835BDBB" w14:textId="77777777" w:rsidR="00CC00FF" w:rsidRPr="00FE2BAD" w:rsidRDefault="00C30548" w:rsidP="00982118">
      <w:pPr>
        <w:jc w:val="center"/>
      </w:pPr>
      <w:r>
        <w:rPr>
          <w:b/>
          <w:noProof/>
          <w:lang w:eastAsia="cs-CZ"/>
        </w:rPr>
        <mc:AlternateContent>
          <mc:Choice Requires="wps">
            <w:drawing>
              <wp:anchor distT="0" distB="0" distL="114300" distR="114300" simplePos="0" relativeHeight="251695616" behindDoc="0" locked="0" layoutInCell="1" allowOverlap="1" wp14:anchorId="79744DEA" wp14:editId="7DDDF3A7">
                <wp:simplePos x="0" y="0"/>
                <wp:positionH relativeFrom="column">
                  <wp:posOffset>1915160</wp:posOffset>
                </wp:positionH>
                <wp:positionV relativeFrom="paragraph">
                  <wp:posOffset>39370</wp:posOffset>
                </wp:positionV>
                <wp:extent cx="1290320" cy="251460"/>
                <wp:effectExtent l="0" t="0" r="0" b="0"/>
                <wp:wrapNone/>
                <wp:docPr id="8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51460"/>
                        </a:xfrm>
                        <a:prstGeom prst="rect">
                          <a:avLst/>
                        </a:prstGeom>
                        <a:solidFill>
                          <a:srgbClr val="FFFFFF"/>
                        </a:solidFill>
                        <a:ln>
                          <a:noFill/>
                        </a:ln>
                      </wps:spPr>
                      <wps:txbx>
                        <w:txbxContent>
                          <w:p w14:paraId="6D5B83AA" w14:textId="77777777" w:rsidR="000E3E7E" w:rsidRPr="00C367BF" w:rsidRDefault="000E3E7E" w:rsidP="003A5C36">
                            <w:pPr>
                              <w:rPr>
                                <w:b/>
                                <w:bCs/>
                              </w:rPr>
                            </w:pPr>
                            <w:r w:rsidRPr="00C367BF">
                              <w:rPr>
                                <w:b/>
                                <w:bCs/>
                              </w:rPr>
                              <w:t>Zaveďte jehlu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4DEA" id="Text Box 300" o:spid="_x0000_s1112" type="#_x0000_t202" style="position:absolute;left:0;text-align:left;margin-left:150.8pt;margin-top:3.1pt;width:101.6pt;height:19.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9t+AEAANIDAAAOAAAAZHJzL2Uyb0RvYy54bWysU1Fv0zAQfkfiP1h+p2lKV7ao6TQ6FSGN&#10;gTT4AY7jJBaOz5zdJuXXc3a6rhpviDxYvpz93X3ffV7fjr1hB4Vegy15PptzpqyEWtu25D++795d&#10;c+aDsLUwYFXJj8rz283bN+vBFWoBHZhaISMQ64vBlbwLwRVZ5mWneuFn4JSlZAPYi0AhtlmNYiD0&#10;3mSL+XyVDYC1Q5DKe/p7PyX5JuE3jZLha9N4FZgpOfUW0oppreKabdaiaFG4TstTG+IfuuiFtlT0&#10;DHUvgmB71H9B9VoieGjCTEKfQdNoqRIHYpPPX7F56oRTiQuJ491ZJv//YOXj4cl9QxbGjzDSABMJ&#10;7x5A/vTMwrYTtlV3iDB0StRUOI+SZYPzxelqlNoXPoJUwxeoachiHyABjQ32URXiyQidBnA8i67G&#10;wGQsubiZv19QSlJucZUvV2kqmSiebzv04ZOCnsVNyZGGmtDF4cGH2I0ono/EYh6MrnfamBRgW20N&#10;soMgA+zSlwi8OmZsPGwhXpsQ459EMzKbOIaxGpmuS369ihiRdgX1kYgjTMaih0CbDvA3ZwOZquT+&#10;116g4sx8tiTeTb5cRhemYHn1IdLGy0x1mRFWElTJA2fTdhsm5+4d6rajStO4LNyR4I1OWrx0deqf&#10;jJMkOpk8OvMyTqdenuLmDwAAAP//AwBQSwMEFAAGAAgAAAAhAEpWjnndAAAACAEAAA8AAABkcnMv&#10;ZG93bnJldi54bWxMj8FOwzAQRO9I/IO1SFwQtVuStIQ4FSCBuLb0AzbxNomI11HsNunfY070OJrR&#10;zJtiO9tenGn0nWMNy4UCQVw703Gj4fD98bgB4QOywd4xabiQh215e1NgbtzEOzrvQyNiCfscNbQh&#10;DLmUvm7Jol+4gTh6RzdaDFGOjTQjTrHc9nKlVCYtdhwXWhzovaX6Z3+yGo5f00P6PFWf4bDeJdkb&#10;duvKXbS+v5tfX0AEmsN/GP7wIzqUkalyJzZe9Bqe1DKLUQ3ZCkT0U5XEK5WGJN2ALAt5faD8BQAA&#10;//8DAFBLAQItABQABgAIAAAAIQC2gziS/gAAAOEBAAATAAAAAAAAAAAAAAAAAAAAAABbQ29udGVu&#10;dF9UeXBlc10ueG1sUEsBAi0AFAAGAAgAAAAhADj9If/WAAAAlAEAAAsAAAAAAAAAAAAAAAAALwEA&#10;AF9yZWxzLy5yZWxzUEsBAi0AFAAGAAgAAAAhAMUi/234AQAA0gMAAA4AAAAAAAAAAAAAAAAALgIA&#10;AGRycy9lMm9Eb2MueG1sUEsBAi0AFAAGAAgAAAAhAEpWjnndAAAACAEAAA8AAAAAAAAAAAAAAAAA&#10;UgQAAGRycy9kb3ducmV2LnhtbFBLBQYAAAAABAAEAPMAAABcBQAAAAA=&#10;" stroked="f">
                <v:textbox>
                  <w:txbxContent>
                    <w:p w14:paraId="6D5B83AA" w14:textId="77777777" w:rsidR="000E3E7E" w:rsidRPr="00C367BF" w:rsidRDefault="000E3E7E" w:rsidP="003A5C36">
                      <w:pPr>
                        <w:rPr>
                          <w:b/>
                          <w:bCs/>
                        </w:rPr>
                      </w:pPr>
                      <w:r w:rsidRPr="00C367BF">
                        <w:rPr>
                          <w:b/>
                          <w:bCs/>
                        </w:rPr>
                        <w:t>Zaveďte jehlu</w:t>
                      </w:r>
                    </w:p>
                  </w:txbxContent>
                </v:textbox>
              </v:shape>
            </w:pict>
          </mc:Fallback>
        </mc:AlternateContent>
      </w:r>
      <w:r>
        <w:rPr>
          <w:noProof/>
          <w:lang w:eastAsia="cs-CZ"/>
        </w:rPr>
        <mc:AlternateContent>
          <mc:Choice Requires="wps">
            <w:drawing>
              <wp:anchor distT="0" distB="0" distL="114300" distR="114300" simplePos="0" relativeHeight="251694592" behindDoc="0" locked="0" layoutInCell="1" allowOverlap="1" wp14:anchorId="46D9525E" wp14:editId="1A39AE00">
                <wp:simplePos x="0" y="0"/>
                <wp:positionH relativeFrom="column">
                  <wp:posOffset>3011170</wp:posOffset>
                </wp:positionH>
                <wp:positionV relativeFrom="paragraph">
                  <wp:posOffset>369570</wp:posOffset>
                </wp:positionV>
                <wp:extent cx="901700" cy="266700"/>
                <wp:effectExtent l="0" t="0" r="0" b="0"/>
                <wp:wrapNone/>
                <wp:docPr id="8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66700"/>
                        </a:xfrm>
                        <a:prstGeom prst="rect">
                          <a:avLst/>
                        </a:prstGeom>
                        <a:solidFill>
                          <a:srgbClr val="FFFFFF"/>
                        </a:solidFill>
                        <a:ln>
                          <a:noFill/>
                        </a:ln>
                      </wps:spPr>
                      <wps:txbx>
                        <w:txbxContent>
                          <w:p w14:paraId="55093DD7" w14:textId="77777777" w:rsidR="000E3E7E" w:rsidRPr="00C367BF" w:rsidRDefault="000E3E7E" w:rsidP="003A5C36">
                            <w:pPr>
                              <w:rPr>
                                <w:b/>
                                <w:bCs/>
                                <w:sz w:val="20"/>
                                <w:szCs w:val="20"/>
                              </w:rPr>
                            </w:pPr>
                            <w:r w:rsidRPr="00C367BF">
                              <w:rPr>
                                <w:b/>
                                <w:bCs/>
                                <w:sz w:val="20"/>
                                <w:szCs w:val="20"/>
                              </w:rPr>
                              <w:t>Stlačte dolů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9525E" id="Text Box 302" o:spid="_x0000_s1113" type="#_x0000_t202" style="position:absolute;left:0;text-align:left;margin-left:237.1pt;margin-top:29.1pt;width:71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tL9QEAANEDAAAOAAAAZHJzL2Uyb0RvYy54bWysU9tu2zAMfR+wfxD0vtgJsqQ14hRdigwD&#10;ugvQ7QNkWbaFyaJGKbGzrx8lp2m2vQ3zg0CK1CHPIb25G3vDjgq9Blvy+SznTFkJtbZtyb993b+5&#10;4cwHYWthwKqSn5Tnd9vXrzaDK9QCOjC1QkYg1heDK3kXgiuyzMtO9cLPwClLwQawF4FcbLMaxUDo&#10;vckWeb7KBsDaIUjlPd0+TEG+TfhNo2T43DReBWZKTr2FdGI6q3hm240oWhSu0/LchviHLnqhLRW9&#10;QD2IINgB9V9QvZYIHpowk9Bn0DRaqsSB2MzzP9g8dcKpxIXE8e4ik/9/sPLT8cl9QRbGdzDSABMJ&#10;7x5BfvfMwq4TtlX3iDB0StRUeB4lywbni/PTKLUvfASpho9Q05DFIUACGhvsoyrEkxE6DeB0EV2N&#10;gUm6vM3n65wikkKL1SrasYIonh879OG9gp5Fo+RIM03g4vjow5T6nBJreTC63mtjkoNttTPIjoLm&#10;v0/fGf23NGNjsoX4bEKMN4llJDZRDGM1Ml2X/GYdMSLrCuoT8UaY9or+AzI6wJ+cDbRTJfc/DgIV&#10;Z+aDJe1u58tlXMLkLN+uF+TgdaS6jggrCarkgbPJ3IVpcQ8OddtRpWlaFu5J70YnLV66OvdPe5PU&#10;PO94XMxrP2W9/InbXwAAAP//AwBQSwMEFAAGAAgAAAAhAGFBuj/dAAAACgEAAA8AAABkcnMvZG93&#10;bnJldi54bWxMj8FOwzAMhu9IvENkJC6IJau6dpSmEyCBuG7sAdLGaysap2qytXt7zAlOtuVPvz+X&#10;u8UN4oJT6D1pWK8UCKTG255aDcev98ctiBANWTN4Qg1XDLCrbm9KU1g/0x4vh9gKDqFQGA1djGMh&#10;ZWg6dCas/IjEu5OfnIk8Tq20k5k53A0yUSqTzvTEFzoz4luHzffh7DScPueHzdNcf8Rjvk+zV9Pn&#10;tb9qfX+3vDyDiLjEPxh+9VkdKnaq/ZlsEIOGNE8TRjVstlwZyNYZNzWTSiUgq1L+f6H6AQAA//8D&#10;AFBLAQItABQABgAIAAAAIQC2gziS/gAAAOEBAAATAAAAAAAAAAAAAAAAAAAAAABbQ29udGVudF9U&#10;eXBlc10ueG1sUEsBAi0AFAAGAAgAAAAhADj9If/WAAAAlAEAAAsAAAAAAAAAAAAAAAAALwEAAF9y&#10;ZWxzLy5yZWxzUEsBAi0AFAAGAAgAAAAhAE9zm0v1AQAA0QMAAA4AAAAAAAAAAAAAAAAALgIAAGRy&#10;cy9lMm9Eb2MueG1sUEsBAi0AFAAGAAgAAAAhAGFBuj/dAAAACgEAAA8AAAAAAAAAAAAAAAAATwQA&#10;AGRycy9kb3ducmV2LnhtbFBLBQYAAAAABAAEAPMAAABZBQAAAAA=&#10;" stroked="f">
                <v:textbox>
                  <w:txbxContent>
                    <w:p w14:paraId="55093DD7" w14:textId="77777777" w:rsidR="000E3E7E" w:rsidRPr="00C367BF" w:rsidRDefault="000E3E7E" w:rsidP="003A5C36">
                      <w:pPr>
                        <w:rPr>
                          <w:b/>
                          <w:bCs/>
                          <w:sz w:val="20"/>
                          <w:szCs w:val="20"/>
                        </w:rPr>
                      </w:pPr>
                      <w:r w:rsidRPr="00C367BF">
                        <w:rPr>
                          <w:b/>
                          <w:bCs/>
                          <w:sz w:val="20"/>
                          <w:szCs w:val="20"/>
                        </w:rPr>
                        <w:t>Stlačte dolů</w:t>
                      </w:r>
                    </w:p>
                  </w:txbxContent>
                </v:textbox>
              </v:shape>
            </w:pict>
          </mc:Fallback>
        </mc:AlternateContent>
      </w:r>
      <w:r>
        <w:rPr>
          <w:noProof/>
          <w:lang w:eastAsia="cs-CZ"/>
        </w:rPr>
        <w:drawing>
          <wp:inline distT="0" distB="0" distL="0" distR="0" wp14:anchorId="31D50546" wp14:editId="54382F03">
            <wp:extent cx="2990850" cy="2447290"/>
            <wp:effectExtent l="0" t="0" r="0" b="0"/>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90850" cy="2447290"/>
                    </a:xfrm>
                    <a:prstGeom prst="rect">
                      <a:avLst/>
                    </a:prstGeom>
                    <a:noFill/>
                    <a:ln>
                      <a:noFill/>
                    </a:ln>
                  </pic:spPr>
                </pic:pic>
              </a:graphicData>
            </a:graphic>
          </wp:inline>
        </w:drawing>
      </w:r>
    </w:p>
    <w:p w14:paraId="20BC973C" w14:textId="77777777" w:rsidR="00CC00FF" w:rsidRPr="00FE2BAD" w:rsidRDefault="00CC00FF" w:rsidP="00982118">
      <w:pPr>
        <w:jc w:val="center"/>
      </w:pPr>
    </w:p>
    <w:p w14:paraId="7E02ACA3" w14:textId="77777777" w:rsidR="00CC00FF" w:rsidRPr="00FE2BAD" w:rsidRDefault="00CC00FF" w:rsidP="00E23160">
      <w:pPr>
        <w:pStyle w:val="ListParagraph"/>
        <w:numPr>
          <w:ilvl w:val="0"/>
          <w:numId w:val="35"/>
        </w:numPr>
        <w:ind w:left="562" w:hanging="562"/>
        <w:contextualSpacing/>
      </w:pPr>
      <w:r w:rsidRPr="00FE2BAD">
        <w:rPr>
          <w:b/>
        </w:rPr>
        <w:t>Zatlačte</w:t>
      </w:r>
      <w:r w:rsidRPr="00FE2BAD">
        <w:t xml:space="preserve"> pero pevně proti kůži v úhlu 90 stupňů, viz obrázek.</w:t>
      </w:r>
    </w:p>
    <w:p w14:paraId="47A5F33C" w14:textId="77777777" w:rsidR="00CC00FF" w:rsidRPr="00FE2BAD" w:rsidRDefault="00CC00FF" w:rsidP="00E23160">
      <w:pPr>
        <w:pStyle w:val="ListParagraph"/>
        <w:ind w:left="562" w:hanging="562"/>
        <w:contextualSpacing/>
      </w:pPr>
      <w:r w:rsidRPr="00FE2BAD">
        <w:rPr>
          <w:b/>
        </w:rPr>
        <w:t>Poznámka:</w:t>
      </w:r>
      <w:r w:rsidRPr="00FE2BAD">
        <w:t xml:space="preserve"> Jehla vstoupí do kůže při stlačení pera směrem dolů. Až budete dostatečně silně tlačit pero směrem dolů, injekční tlačítko se odblokuje.</w:t>
      </w:r>
    </w:p>
    <w:p w14:paraId="44710EC0" w14:textId="77777777" w:rsidR="00CC00FF" w:rsidRPr="00FE2BAD" w:rsidRDefault="00CC00FF" w:rsidP="00E23160">
      <w:pPr>
        <w:pStyle w:val="ListParagraph"/>
        <w:numPr>
          <w:ilvl w:val="0"/>
          <w:numId w:val="42"/>
        </w:numPr>
        <w:ind w:left="562" w:hanging="562"/>
        <w:contextualSpacing/>
        <w:rPr>
          <w:b/>
        </w:rPr>
      </w:pPr>
      <w:r w:rsidRPr="00FE2BAD">
        <w:rPr>
          <w:b/>
        </w:rPr>
        <w:t>Až do kroku 8 držte pero přitlačené ke kůži.</w:t>
      </w:r>
    </w:p>
    <w:p w14:paraId="404FC04E" w14:textId="77777777" w:rsidR="00CC00FF" w:rsidRPr="00FE2BAD" w:rsidRDefault="00C150F4" w:rsidP="00955094">
      <w:r w:rsidRPr="00FE2BAD">
        <w:rPr>
          <w:rFonts w:eastAsia="Calibri"/>
          <w:b/>
          <w:bCs/>
        </w:rPr>
        <w:t xml:space="preserve">Poznámka: Nevpichujte </w:t>
      </w:r>
      <w:r w:rsidR="00992D2A" w:rsidRPr="00FE2BAD">
        <w:rPr>
          <w:rFonts w:eastAsia="Calibri"/>
          <w:bCs/>
        </w:rPr>
        <w:t>opakovaně</w:t>
      </w:r>
      <w:r w:rsidRPr="00FE2BAD">
        <w:rPr>
          <w:rFonts w:eastAsia="Calibri"/>
          <w:bCs/>
        </w:rPr>
        <w:t xml:space="preserve"> jehlu do kůže</w:t>
      </w:r>
      <w:r w:rsidR="00992D2A" w:rsidRPr="00FE2BAD">
        <w:rPr>
          <w:rFonts w:eastAsia="Calibri"/>
          <w:bCs/>
        </w:rPr>
        <w:t>, pokud si rozmyslíte kam, chcete injekci aplikovat. Budete potřebovat nové pero, pokud již byla jehla vpíchnut</w:t>
      </w:r>
      <w:r w:rsidR="00767D1E" w:rsidRPr="00FE2BAD">
        <w:rPr>
          <w:rFonts w:eastAsia="Calibri"/>
          <w:bCs/>
        </w:rPr>
        <w:t>a</w:t>
      </w:r>
      <w:r w:rsidR="00992D2A" w:rsidRPr="00FE2BAD">
        <w:rPr>
          <w:rFonts w:eastAsia="Calibri"/>
          <w:bCs/>
        </w:rPr>
        <w:t xml:space="preserve"> do kůže.</w:t>
      </w:r>
    </w:p>
    <w:p w14:paraId="4E914108" w14:textId="77777777" w:rsidR="00CC00FF" w:rsidRPr="00FE2BAD" w:rsidRDefault="00CC00FF" w:rsidP="00982118">
      <w:pPr>
        <w:jc w:val="center"/>
      </w:pPr>
    </w:p>
    <w:p w14:paraId="3578C1CC" w14:textId="77777777" w:rsidR="00CC00FF" w:rsidRPr="00FE2BAD" w:rsidRDefault="00C30548" w:rsidP="00982118">
      <w:pPr>
        <w:jc w:val="center"/>
      </w:pPr>
      <w:r>
        <w:rPr>
          <w:noProof/>
          <w:lang w:eastAsia="cs-CZ"/>
        </w:rPr>
        <w:lastRenderedPageBreak/>
        <mc:AlternateContent>
          <mc:Choice Requires="wps">
            <w:drawing>
              <wp:anchor distT="0" distB="0" distL="114300" distR="114300" simplePos="0" relativeHeight="251649536" behindDoc="0" locked="0" layoutInCell="1" allowOverlap="1" wp14:anchorId="0A70651A" wp14:editId="14E35636">
                <wp:simplePos x="0" y="0"/>
                <wp:positionH relativeFrom="column">
                  <wp:posOffset>1499870</wp:posOffset>
                </wp:positionH>
                <wp:positionV relativeFrom="paragraph">
                  <wp:posOffset>288925</wp:posOffset>
                </wp:positionV>
                <wp:extent cx="574040" cy="175260"/>
                <wp:effectExtent l="0" t="0" r="0" b="0"/>
                <wp:wrapNone/>
                <wp:docPr id="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75260"/>
                        </a:xfrm>
                        <a:prstGeom prst="rect">
                          <a:avLst/>
                        </a:prstGeom>
                        <a:solidFill>
                          <a:srgbClr val="FFFFFF"/>
                        </a:solidFill>
                        <a:ln>
                          <a:noFill/>
                        </a:ln>
                      </wps:spPr>
                      <wps:txbx>
                        <w:txbxContent>
                          <w:p w14:paraId="434C3400" w14:textId="77777777" w:rsidR="000E3E7E" w:rsidRPr="00CD3253" w:rsidRDefault="000E3E7E" w:rsidP="00CD3253">
                            <w:pPr>
                              <w:rPr>
                                <w:b/>
                                <w:bCs/>
                                <w:sz w:val="14"/>
                                <w:szCs w:val="14"/>
                              </w:rPr>
                            </w:pPr>
                            <w:r>
                              <w:rPr>
                                <w:b/>
                                <w:bCs/>
                                <w:sz w:val="14"/>
                                <w:szCs w:val="14"/>
                              </w:rPr>
                              <w:t>Přitlačte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0651A" id="Text Box 308" o:spid="_x0000_s1114" type="#_x0000_t202" style="position:absolute;left:0;text-align:left;margin-left:118.1pt;margin-top:22.75pt;width:45.2pt;height:1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v9wEAANEDAAAOAAAAZHJzL2Uyb0RvYy54bWysU9tu2zAMfR+wfxD0vjgJkiYz4hRdigwD&#10;ugvQ9QNkWbaFyaJGKbGzrx8lp2nQvg3TgyCK1CHPIbW5HTrDjgq9Blvw2WTKmbISKm2bgj/93H9Y&#10;c+aDsJUwYFXBT8rz2+37d5ve5WoOLZhKISMQ6/PeFbwNweVZ5mWrOuEn4JQlZw3YiUAmNlmFoif0&#10;zmTz6fQm6wErhyCV93R7Pzr5NuHXtZLhe117FZgpONUW0o5pL+OebTcib1C4VstzGeIfquiEtpT0&#10;AnUvgmAH1G+gOi0RPNRhIqHLoK61VIkDsZlNX7F5bIVTiQuJ491FJv//YOW346P7gSwMn2CgBiYS&#10;3j2A/OWZhV0rbKPuEKFvlago8SxKlvXO5+enUWqf+whS9l+hoiaLQ4AENNTYRVWIJyN0asDpIroa&#10;ApN0uVwtpgvySHLNVsv5TWpKJvLnxw59+KygY/FQcKSeJnBxfPAhFiPy55CYy4PR1V4bkwxsyp1B&#10;dhTU/31aqf5XYcbGYAvx2YgYbxLLSGykGIZyYLoq+HodMSLrEqoT8UYY54r+AR1awD+c9TRTBfe/&#10;DwIVZ+aLJe0+zhaRaUjGYrmak4HXnvLaI6wkqIIHzsbjLoyDe3Com5Yyjd2ycEd61zpp8VLVuX6a&#10;myTRecbjYF7bKerlJ27/AgAA//8DAFBLAwQUAAYACAAAACEAObSqkt4AAAAJAQAADwAAAGRycy9k&#10;b3ducmV2LnhtbEyP0U6DQBBF3038h82Y+GLsUiiLIkOjJhpfW/sBA2yByM4Sdlvo37s+2cfJPbn3&#10;TLFdzCDOenK9ZYT1KgKhubZNzy3C4fvj8QmE88QNDZY1wkU72Ja3NwXljZ15p89734pQwi4nhM77&#10;MZfS1Z025FZ21Byyo50M+XBOrWwmmkO5GWQcRUoa6jksdDTq907XP/uTQTh+zQ/p81x9+kO226g3&#10;6rPKXhDv75bXFxBeL/4fhj/9oA5lcKrsiRsnBoQ4UXFAETZpCiIASawUiAohS9Ygy0Jef1D+AgAA&#10;//8DAFBLAQItABQABgAIAAAAIQC2gziS/gAAAOEBAAATAAAAAAAAAAAAAAAAAAAAAABbQ29udGVu&#10;dF9UeXBlc10ueG1sUEsBAi0AFAAGAAgAAAAhADj9If/WAAAAlAEAAAsAAAAAAAAAAAAAAAAALwEA&#10;AF9yZWxzLy5yZWxzUEsBAi0AFAAGAAgAAAAhAIvYz+/3AQAA0QMAAA4AAAAAAAAAAAAAAAAALgIA&#10;AGRycy9lMm9Eb2MueG1sUEsBAi0AFAAGAAgAAAAhADm0qpLeAAAACQEAAA8AAAAAAAAAAAAAAAAA&#10;UQQAAGRycy9kb3ducmV2LnhtbFBLBQYAAAAABAAEAPMAAABcBQAAAAA=&#10;" stroked="f">
                <v:textbox>
                  <w:txbxContent>
                    <w:p w14:paraId="434C3400" w14:textId="77777777" w:rsidR="000E3E7E" w:rsidRPr="00CD3253" w:rsidRDefault="000E3E7E" w:rsidP="00CD3253">
                      <w:pPr>
                        <w:rPr>
                          <w:b/>
                          <w:bCs/>
                          <w:sz w:val="14"/>
                          <w:szCs w:val="14"/>
                        </w:rPr>
                      </w:pPr>
                      <w:r>
                        <w:rPr>
                          <w:b/>
                          <w:bCs/>
                          <w:sz w:val="14"/>
                          <w:szCs w:val="14"/>
                        </w:rPr>
                        <w:t>Přitlačte</w:t>
                      </w:r>
                    </w:p>
                  </w:txbxContent>
                </v:textbox>
              </v:shape>
            </w:pict>
          </mc:Fallback>
        </mc:AlternateContent>
      </w:r>
    </w:p>
    <w:p w14:paraId="74AF8C8B" w14:textId="77777777" w:rsidR="00CC00FF" w:rsidRPr="00FE2BAD" w:rsidRDefault="00C30548" w:rsidP="00982118">
      <w:pPr>
        <w:jc w:val="center"/>
      </w:pPr>
      <w:r>
        <w:rPr>
          <w:noProof/>
          <w:lang w:eastAsia="cs-CZ"/>
        </w:rPr>
        <mc:AlternateContent>
          <mc:Choice Requires="wps">
            <w:drawing>
              <wp:anchor distT="0" distB="0" distL="114300" distR="114300" simplePos="0" relativeHeight="251697664" behindDoc="0" locked="0" layoutInCell="1" allowOverlap="1" wp14:anchorId="706F1F32" wp14:editId="720CA93D">
                <wp:simplePos x="0" y="0"/>
                <wp:positionH relativeFrom="column">
                  <wp:posOffset>1229995</wp:posOffset>
                </wp:positionH>
                <wp:positionV relativeFrom="paragraph">
                  <wp:posOffset>344170</wp:posOffset>
                </wp:positionV>
                <wp:extent cx="743585" cy="183515"/>
                <wp:effectExtent l="0" t="0" r="0" b="0"/>
                <wp:wrapNone/>
                <wp:docPr id="8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83515"/>
                        </a:xfrm>
                        <a:prstGeom prst="rect">
                          <a:avLst/>
                        </a:prstGeom>
                        <a:solidFill>
                          <a:srgbClr val="FFFFFF"/>
                        </a:solidFill>
                        <a:ln>
                          <a:noFill/>
                        </a:ln>
                      </wps:spPr>
                      <wps:txbx>
                        <w:txbxContent>
                          <w:p w14:paraId="3E015EDD" w14:textId="77777777" w:rsidR="000E3E7E" w:rsidRPr="00C367BF" w:rsidRDefault="000E3E7E" w:rsidP="003A5C36">
                            <w:pPr>
                              <w:rPr>
                                <w:b/>
                                <w:bCs/>
                                <w:sz w:val="16"/>
                                <w:szCs w:val="16"/>
                              </w:rPr>
                            </w:pPr>
                            <w:r w:rsidRPr="00C367BF">
                              <w:rPr>
                                <w:b/>
                                <w:bCs/>
                                <w:sz w:val="16"/>
                                <w:szCs w:val="16"/>
                              </w:rPr>
                              <w:t>Přitlačte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1F32" id="_x0000_s1115" type="#_x0000_t202" style="position:absolute;left:0;text-align:left;margin-left:96.85pt;margin-top:27.1pt;width:58.55pt;height:14.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wR+QEAANEDAAAOAAAAZHJzL2Uyb0RvYy54bWysU9tu2zAMfR+wfxD0vjhOkzU14hRdigwD&#10;ugvQ7QNkWbaFyaJGKbG7rx8lp2m2vQ3TgyCK1CHPIbW5HXvDjgq9BlvyfDbnTFkJtbZtyb993b9Z&#10;c+aDsLUwYFXJn5Tnt9vXrzaDK9QCOjC1QkYg1heDK3kXgiuyzMtO9cLPwClLzgawF4FMbLMaxUDo&#10;vckW8/nbbACsHYJU3tPt/eTk24TfNEqGz03jVWCm5FRbSDumvYp7tt2IokXhOi1PZYh/qKIX2lLS&#10;M9S9CIIdUP8F1WuJ4KEJMwl9Bk2jpUociE0+/4PNYyecSlxIHO/OMvn/Bys/HR/dF2RhfAcjNTCR&#10;8O4B5HfPLOw6YVt1hwhDp0RNifMoWTY4X5yeRql94SNINXyEmposDgES0NhgH1UhnozQqQFPZ9HV&#10;GJiky+vl1Wq94kySK19frfJVyiCK58cOfXivoGfxUHKkniZwcXzwIRYjiueQmMuD0fVeG5MMbKud&#10;QXYU1P99Wif038KMjcEW4rMJMd4klpHYRDGM1ch0XfL1TcSIrCuon4g3wjRX9A/o0AH+5GygmSq5&#10;/3EQqDgzHyxpd5Mvl3EIk7FcXS/IwEtPdekRVhJUyQNn03EXpsE9ONRtR5mmblm4I70bnbR4qepU&#10;P81Nkug043EwL+0U9fITt78AAAD//wMAUEsDBBQABgAIAAAAIQAqvHuf3gAAAAkBAAAPAAAAZHJz&#10;L2Rvd25yZXYueG1sTI9BbsIwEEX3lXoHa5C6qYoTAgTSOKit1KpbKAdw4iGJiMdRbEi4faersvya&#10;pz/v57vJduKKg28dKYjnEQikypmWagXHn8+XDQgfNBndOUIFN/SwKx4fcp0ZN9Ier4dQCy4hn2kF&#10;TQh9JqWvGrTaz12PxLeTG6wOHIdamkGPXG47uYiitbS6Jf7Q6B4/GqzOh4tVcPoen1fbsfwKx3S/&#10;XL/rNi3dTamn2fT2CiLgFP5h+NNndSjYqXQXMl50nLdJyqiC1XIBgoEkjnhLqWCTxCCLXN4vKH4B&#10;AAD//wMAUEsBAi0AFAAGAAgAAAAhALaDOJL+AAAA4QEAABMAAAAAAAAAAAAAAAAAAAAAAFtDb250&#10;ZW50X1R5cGVzXS54bWxQSwECLQAUAAYACAAAACEAOP0h/9YAAACUAQAACwAAAAAAAAAAAAAAAAAv&#10;AQAAX3JlbHMvLnJlbHNQSwECLQAUAAYACAAAACEAihqcEfkBAADRAwAADgAAAAAAAAAAAAAAAAAu&#10;AgAAZHJzL2Uyb0RvYy54bWxQSwECLQAUAAYACAAAACEAKrx7n94AAAAJAQAADwAAAAAAAAAAAAAA&#10;AABTBAAAZHJzL2Rvd25yZXYueG1sUEsFBgAAAAAEAAQA8wAAAF4FAAAAAA==&#10;" stroked="f">
                <v:textbox>
                  <w:txbxContent>
                    <w:p w14:paraId="3E015EDD" w14:textId="77777777" w:rsidR="000E3E7E" w:rsidRPr="00C367BF" w:rsidRDefault="000E3E7E" w:rsidP="003A5C36">
                      <w:pPr>
                        <w:rPr>
                          <w:b/>
                          <w:bCs/>
                          <w:sz w:val="16"/>
                          <w:szCs w:val="16"/>
                        </w:rPr>
                      </w:pPr>
                      <w:r w:rsidRPr="00C367BF">
                        <w:rPr>
                          <w:b/>
                          <w:bCs/>
                          <w:sz w:val="16"/>
                          <w:szCs w:val="16"/>
                        </w:rPr>
                        <w:t>Přitlačte</w:t>
                      </w:r>
                    </w:p>
                  </w:txbxContent>
                </v:textbox>
              </v:shape>
            </w:pict>
          </mc:Fallback>
        </mc:AlternateContent>
      </w:r>
      <w:r>
        <w:rPr>
          <w:noProof/>
          <w:lang w:eastAsia="cs-CZ"/>
        </w:rPr>
        <mc:AlternateContent>
          <mc:Choice Requires="wps">
            <w:drawing>
              <wp:anchor distT="0" distB="0" distL="114300" distR="114300" simplePos="0" relativeHeight="251702784" behindDoc="0" locked="0" layoutInCell="1" allowOverlap="1" wp14:anchorId="6AC56E89" wp14:editId="332E74D5">
                <wp:simplePos x="0" y="0"/>
                <wp:positionH relativeFrom="column">
                  <wp:posOffset>3528695</wp:posOffset>
                </wp:positionH>
                <wp:positionV relativeFrom="paragraph">
                  <wp:posOffset>1266825</wp:posOffset>
                </wp:positionV>
                <wp:extent cx="622300" cy="447675"/>
                <wp:effectExtent l="0" t="0" r="0" b="0"/>
                <wp:wrapNone/>
                <wp:docPr id="8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447675"/>
                        </a:xfrm>
                        <a:prstGeom prst="rect">
                          <a:avLst/>
                        </a:prstGeom>
                        <a:solidFill>
                          <a:srgbClr val="FFFFFF"/>
                        </a:solidFill>
                        <a:ln>
                          <a:noFill/>
                        </a:ln>
                      </wps:spPr>
                      <wps:txbx>
                        <w:txbxContent>
                          <w:p w14:paraId="1DDD2807" w14:textId="77777777" w:rsidR="000E3E7E" w:rsidRPr="00C367BF" w:rsidRDefault="000E3E7E" w:rsidP="003A5C36">
                            <w:pPr>
                              <w:rPr>
                                <w:b/>
                                <w:bCs/>
                                <w:sz w:val="16"/>
                                <w:szCs w:val="16"/>
                              </w:rPr>
                            </w:pPr>
                            <w:r w:rsidRPr="00C367BF">
                              <w:rPr>
                                <w:b/>
                                <w:bCs/>
                                <w:sz w:val="16"/>
                                <w:szCs w:val="16"/>
                              </w:rPr>
                              <w:t>Držte dalších</w:t>
                            </w:r>
                            <w:r w:rsidRPr="00C367BF">
                              <w:rPr>
                                <w:b/>
                                <w:bCs/>
                                <w:color w:val="C45911"/>
                                <w:sz w:val="16"/>
                                <w:szCs w:val="16"/>
                              </w:rPr>
                              <w:t xml:space="preserve"> 5</w:t>
                            </w:r>
                            <w:r w:rsidRPr="00C367BF">
                              <w:rPr>
                                <w:b/>
                                <w:bCs/>
                                <w:sz w:val="16"/>
                                <w:szCs w:val="16"/>
                              </w:rPr>
                              <w:t> sekund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56E89" id="Text Box 310" o:spid="_x0000_s1116" type="#_x0000_t202" style="position:absolute;left:0;text-align:left;margin-left:277.85pt;margin-top:99.75pt;width:49pt;height:35.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PV+AEAANEDAAAOAAAAZHJzL2Uyb0RvYy54bWysU1Fv0zAQfkfiP1h+p2lL17Ko6TQ6FSGN&#10;gTT2AxzHSSwcnzm7Tcqv5+x0XWFviDxYPp/93X3ffVnfDJ1hB4Vegy34bDLlTFkJlbZNwZ++7959&#10;4MwHYSthwKqCH5XnN5u3b9a9y9UcWjCVQkYg1ue9K3gbgsuzzMtWdcJPwClLyRqwE4FCbLIKRU/o&#10;ncnm0+ky6wErhyCV93R6Nyb5JuHXtZLha117FZgpOPUW0oppLeOabdYib1C4VstTG+IfuuiEtlT0&#10;DHUngmB71K+gOi0RPNRhIqHLoK61VIkDsZlN/2Lz2AqnEhcSx7uzTP7/wcqHw6P7hiwMH2GgASYS&#10;3t2D/OGZhW0rbKNuEaFvlaio8CxKlvXO56enUWqf+whS9l+goiGLfYAENNTYRVWIJyN0GsDxLLoa&#10;ApN0uJzP308pIym1WKyWq6tUQeTPjx368ElBx+Km4EgzTeDicO9DbEbkz1diLQ9GVzttTAqwKbcG&#10;2UHQ/HfpO6H/cc3YeNlCfDYixpPEMhIbKYahHJiuCn6dbBNZl1AdiTfC6Cv6D2jTAv7irCdPFdz/&#10;3AtUnJnPlrS7ni0W0YQpWFyt5hTgZaa8zAgrCarggbNxuw2jcfcOddNSpXFaFm5J71onLV66OvVP&#10;vkkSnTwejXkZp1svf+LmNwAAAP//AwBQSwMEFAAGAAgAAAAhAI+aeH/eAAAACwEAAA8AAABkcnMv&#10;ZG93bnJldi54bWxMj8FOwzAMhu9IvENkJC6IpQzS0tJ0AiQQ1409QNp4bUXjVE22dm+PObGj/X/6&#10;/bncLG4QJ5xC70nDwyoBgdR421OrYf/9cf8MIkRD1gyeUMMZA2yq66vSFNbPtMXTLraCSygURkMX&#10;41hIGZoOnQkrPyJxdvCTM5HHqZV2MjOXu0GukySVzvTEFzoz4nuHzc/u6DQcvuY7lc/1Z9xn26f0&#10;zfRZ7c9a394sry8gIi7xH4Y/fVaHip1qfyQbxKBBKZUxykGeKxBMpOqRN7WGdZYkIKtSXv5Q/QIA&#10;AP//AwBQSwECLQAUAAYACAAAACEAtoM4kv4AAADhAQAAEwAAAAAAAAAAAAAAAAAAAAAAW0NvbnRl&#10;bnRfVHlwZXNdLnhtbFBLAQItABQABgAIAAAAIQA4/SH/1gAAAJQBAAALAAAAAAAAAAAAAAAAAC8B&#10;AABfcmVscy8ucmVsc1BLAQItABQABgAIAAAAIQB9U4PV+AEAANEDAAAOAAAAAAAAAAAAAAAAAC4C&#10;AABkcnMvZTJvRG9jLnhtbFBLAQItABQABgAIAAAAIQCPmnh/3gAAAAsBAAAPAAAAAAAAAAAAAAAA&#10;AFIEAABkcnMvZG93bnJldi54bWxQSwUGAAAAAAQABADzAAAAXQUAAAAA&#10;" stroked="f">
                <v:textbox>
                  <w:txbxContent>
                    <w:p w14:paraId="1DDD2807" w14:textId="77777777" w:rsidR="000E3E7E" w:rsidRPr="00C367BF" w:rsidRDefault="000E3E7E" w:rsidP="003A5C36">
                      <w:pPr>
                        <w:rPr>
                          <w:b/>
                          <w:bCs/>
                          <w:sz w:val="16"/>
                          <w:szCs w:val="16"/>
                        </w:rPr>
                      </w:pPr>
                      <w:r w:rsidRPr="00C367BF">
                        <w:rPr>
                          <w:b/>
                          <w:bCs/>
                          <w:sz w:val="16"/>
                          <w:szCs w:val="16"/>
                        </w:rPr>
                        <w:t>Držte dalších</w:t>
                      </w:r>
                      <w:r w:rsidRPr="00C367BF">
                        <w:rPr>
                          <w:b/>
                          <w:bCs/>
                          <w:color w:val="C45911"/>
                          <w:sz w:val="16"/>
                          <w:szCs w:val="16"/>
                        </w:rPr>
                        <w:t xml:space="preserve"> 5</w:t>
                      </w:r>
                      <w:r w:rsidRPr="00C367BF">
                        <w:rPr>
                          <w:b/>
                          <w:bCs/>
                          <w:sz w:val="16"/>
                          <w:szCs w:val="16"/>
                        </w:rPr>
                        <w:t> sekund</w:t>
                      </w:r>
                    </w:p>
                  </w:txbxContent>
                </v:textbox>
              </v:shape>
            </w:pict>
          </mc:Fallback>
        </mc:AlternateContent>
      </w:r>
      <w:r>
        <w:rPr>
          <w:noProof/>
          <w:lang w:eastAsia="cs-CZ"/>
        </w:rPr>
        <mc:AlternateContent>
          <mc:Choice Requires="wps">
            <w:drawing>
              <wp:anchor distT="0" distB="0" distL="114300" distR="114300" simplePos="0" relativeHeight="251701760" behindDoc="0" locked="0" layoutInCell="1" allowOverlap="1" wp14:anchorId="1844DAFC" wp14:editId="2491B397">
                <wp:simplePos x="0" y="0"/>
                <wp:positionH relativeFrom="column">
                  <wp:posOffset>3346450</wp:posOffset>
                </wp:positionH>
                <wp:positionV relativeFrom="paragraph">
                  <wp:posOffset>692785</wp:posOffset>
                </wp:positionV>
                <wp:extent cx="665480" cy="196850"/>
                <wp:effectExtent l="0" t="0" r="0" b="0"/>
                <wp:wrapNone/>
                <wp:docPr id="8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96850"/>
                        </a:xfrm>
                        <a:prstGeom prst="rect">
                          <a:avLst/>
                        </a:prstGeom>
                        <a:solidFill>
                          <a:srgbClr val="FFFFFF"/>
                        </a:solidFill>
                        <a:ln>
                          <a:noFill/>
                        </a:ln>
                      </wps:spPr>
                      <wps:txbx>
                        <w:txbxContent>
                          <w:p w14:paraId="0D92D8A5" w14:textId="77777777" w:rsidR="000E3E7E" w:rsidRPr="00C367BF" w:rsidRDefault="000E3E7E" w:rsidP="003A5C36">
                            <w:pPr>
                              <w:rPr>
                                <w:b/>
                                <w:bCs/>
                                <w:sz w:val="16"/>
                                <w:szCs w:val="16"/>
                              </w:rPr>
                            </w:pPr>
                            <w:r w:rsidRPr="00C367BF">
                              <w:rPr>
                                <w:b/>
                                <w:bCs/>
                                <w:sz w:val="16"/>
                                <w:szCs w:val="16"/>
                              </w:rPr>
                              <w:t>2. kliknutí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4DAFC" id="Text Box 309" o:spid="_x0000_s1117" type="#_x0000_t202" style="position:absolute;left:0;text-align:left;margin-left:263.5pt;margin-top:54.55pt;width:52.4pt;height:1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qb9wEAANE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VotF2vySHLNNqv1MjUlE/nzY4c+fFTQsXgoOFJPE7g4PfoQixH5c0jM5cHo6qCNSQY25d4g&#10;Ownq/yGtVP+rMGNjsIX4bESMN4llJDZSDEM5MF0VfJM0iKxLqM7EG2GcK/oHdGgBf3PW00wV3P86&#10;ClScmU+WtNvMFos4hMlYLN/PycBbT3nrEVYSVMEDZ+NxH8bBPTrUTUuZxm5ZuCe9a520eKnqUj/N&#10;TZLoMuNxMG/tFPXyE3d/AAAA//8DAFBLAwQUAAYACAAAACEATIj8U98AAAALAQAADwAAAGRycy9k&#10;b3ducmV2LnhtbEyPwU7DMBBE70j8g7VIXBC1U9qEhjgVIIG4tvQDnHibRMTrKHab9O9ZTvS4M6PZ&#10;ecV2dr044xg6TxqShQKBVHvbUaPh8P3x+AwiREPW9J5QwwUDbMvbm8Lk1k+0w/M+NoJLKORGQxvj&#10;kEsZ6hadCQs/ILF39KMzkc+xkXY0E5e7Xi6VSqUzHfGH1gz43mL9sz85Dcev6WG9marPeMh2q/TN&#10;dFnlL1rf382vLyAizvE/DH/zeTqUvKnyJ7JB9BrWy4xZIhtqk4DgRPqUMEzFykolIMtCXjOUvwAA&#10;AP//AwBQSwECLQAUAAYACAAAACEAtoM4kv4AAADhAQAAEwAAAAAAAAAAAAAAAAAAAAAAW0NvbnRl&#10;bnRfVHlwZXNdLnhtbFBLAQItABQABgAIAAAAIQA4/SH/1gAAAJQBAAALAAAAAAAAAAAAAAAAAC8B&#10;AABfcmVscy8ucmVsc1BLAQItABQABgAIAAAAIQDdVxqb9wEAANEDAAAOAAAAAAAAAAAAAAAAAC4C&#10;AABkcnMvZTJvRG9jLnhtbFBLAQItABQABgAIAAAAIQBMiPxT3wAAAAsBAAAPAAAAAAAAAAAAAAAA&#10;AFEEAABkcnMvZG93bnJldi54bWxQSwUGAAAAAAQABADzAAAAXQUAAAAA&#10;" stroked="f">
                <v:textbox>
                  <w:txbxContent>
                    <w:p w14:paraId="0D92D8A5" w14:textId="77777777" w:rsidR="000E3E7E" w:rsidRPr="00C367BF" w:rsidRDefault="000E3E7E" w:rsidP="003A5C36">
                      <w:pPr>
                        <w:rPr>
                          <w:b/>
                          <w:bCs/>
                          <w:sz w:val="16"/>
                          <w:szCs w:val="16"/>
                        </w:rPr>
                      </w:pPr>
                      <w:r w:rsidRPr="00C367BF">
                        <w:rPr>
                          <w:b/>
                          <w:bCs/>
                          <w:sz w:val="16"/>
                          <w:szCs w:val="16"/>
                        </w:rPr>
                        <w:t>2. kliknutí</w:t>
                      </w:r>
                    </w:p>
                  </w:txbxContent>
                </v:textbox>
              </v:shape>
            </w:pict>
          </mc:Fallback>
        </mc:AlternateContent>
      </w:r>
      <w:r>
        <w:rPr>
          <w:noProof/>
          <w:lang w:eastAsia="cs-CZ"/>
        </w:rPr>
        <mc:AlternateContent>
          <mc:Choice Requires="wps">
            <w:drawing>
              <wp:anchor distT="0" distB="0" distL="114300" distR="114300" simplePos="0" relativeHeight="251700736" behindDoc="0" locked="0" layoutInCell="1" allowOverlap="1" wp14:anchorId="04A36A9F" wp14:editId="0C3E032C">
                <wp:simplePos x="0" y="0"/>
                <wp:positionH relativeFrom="column">
                  <wp:posOffset>1541145</wp:posOffset>
                </wp:positionH>
                <wp:positionV relativeFrom="paragraph">
                  <wp:posOffset>650240</wp:posOffset>
                </wp:positionV>
                <wp:extent cx="554355" cy="196850"/>
                <wp:effectExtent l="0" t="0" r="0" b="0"/>
                <wp:wrapNone/>
                <wp:docPr id="8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6850"/>
                        </a:xfrm>
                        <a:prstGeom prst="rect">
                          <a:avLst/>
                        </a:prstGeom>
                        <a:solidFill>
                          <a:srgbClr val="FFFFFF"/>
                        </a:solidFill>
                        <a:ln>
                          <a:noFill/>
                        </a:ln>
                      </wps:spPr>
                      <wps:txbx>
                        <w:txbxContent>
                          <w:p w14:paraId="3DF21F33" w14:textId="77777777" w:rsidR="000E3E7E" w:rsidRPr="00C367BF" w:rsidRDefault="000E3E7E" w:rsidP="003A5C36">
                            <w:pPr>
                              <w:rPr>
                                <w:b/>
                                <w:bCs/>
                                <w:sz w:val="16"/>
                                <w:szCs w:val="16"/>
                              </w:rPr>
                            </w:pPr>
                            <w:r w:rsidRPr="00C367BF">
                              <w:rPr>
                                <w:b/>
                                <w:bCs/>
                                <w:sz w:val="16"/>
                                <w:szCs w:val="16"/>
                              </w:rPr>
                              <w:t>Kliknutí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6A9F" id="Text Box 304" o:spid="_x0000_s1118" type="#_x0000_t202" style="position:absolute;left:0;text-align:left;margin-left:121.35pt;margin-top:51.2pt;width:43.65pt;height:1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AK+AEAANEDAAAOAAAAZHJzL2Uyb0RvYy54bWysU8Fu2zAMvQ/YPwi6L06yuGuMOEWXIsOA&#10;rhvQ7QNkWbaFyaJGKbG7rx8lp2nQ3YbpIIgi9cj3SG1uxt6wo0KvwZZ8MZtzpqyEWtu25D++799d&#10;c+aDsLUwYFXJn5TnN9u3bzaDK9QSOjC1QkYg1heDK3kXgiuyzMtO9cLPwClLzgawF4FMbLMaxUDo&#10;vcmW8/lVNgDWDkEq7+n2bnLybcJvGiXD16bxKjBTcqotpB3TXsU9225E0aJwnZanMsQ/VNELbSnp&#10;GepOBMEOqP+C6rVE8NCEmYQ+g6bRUiUOxGYxf8XmsRNOJS4kjndnmfz/g5UPx0f3DVkYP8JIDUwk&#10;vLsH+dMzC7tO2FbdIsLQKVFT4kWULBucL05Po9S+8BGkGr5ATU0WhwAJaGywj6oQT0bo1ICns+hq&#10;DEzSZZ6v3uc5Z5Jci/XVdZ6akoni+bFDHz4p6Fk8lByppwlcHO99iMWI4jkk5vJgdL3XxiQD22pn&#10;kB0F9X+fVqr/VZixMdhCfDYhxpvEMhKbKIaxGpmuS75eRozIuoL6iXgjTHNF/4AOHeBvzgaaqZL7&#10;XweBijPz2ZJ268VqFYcwGav8w5IMvPRUlx5hJUGVPHA2HXdhGtyDQ912lGnqloVb0rvRSYuXqk71&#10;09wkiU4zHgfz0k5RLz9x+wcAAP//AwBQSwMEFAAGAAgAAAAhAFdA7cDeAAAACwEAAA8AAABkcnMv&#10;ZG93bnJldi54bWxMj8FOwzAQRO9I/IO1SFwQtUlCAyFOBUigXlv6AZvYTSLidRS7Tfr3LCc47szT&#10;7Ey5WdwgznYKvScNDysFwlLjTU+thsPXx/0TiBCRDA6erIaLDbCprq9KLIyfaWfP+9gKDqFQoIYu&#10;xrGQMjSddRhWfrTE3tFPDiOfUyvNhDOHu0EmSq2lw574Q4ejfe9s870/OQ3H7Xz3+DzXn/GQ77L1&#10;G/Z57S9a394sry8gol3iHwy/9bk6VNyp9icyQQwakizJGWVDJRkIJtJU8bqalTTNQFal/L+h+gEA&#10;AP//AwBQSwECLQAUAAYACAAAACEAtoM4kv4AAADhAQAAEwAAAAAAAAAAAAAAAAAAAAAAW0NvbnRl&#10;bnRfVHlwZXNdLnhtbFBLAQItABQABgAIAAAAIQA4/SH/1gAAAJQBAAALAAAAAAAAAAAAAAAAAC8B&#10;AABfcmVscy8ucmVsc1BLAQItABQABgAIAAAAIQBq7QAK+AEAANEDAAAOAAAAAAAAAAAAAAAAAC4C&#10;AABkcnMvZTJvRG9jLnhtbFBLAQItABQABgAIAAAAIQBXQO3A3gAAAAsBAAAPAAAAAAAAAAAAAAAA&#10;AFIEAABkcnMvZG93bnJldi54bWxQSwUGAAAAAAQABADzAAAAXQUAAAAA&#10;" stroked="f">
                <v:textbox>
                  <w:txbxContent>
                    <w:p w14:paraId="3DF21F33" w14:textId="77777777" w:rsidR="000E3E7E" w:rsidRPr="00C367BF" w:rsidRDefault="000E3E7E" w:rsidP="003A5C36">
                      <w:pPr>
                        <w:rPr>
                          <w:b/>
                          <w:bCs/>
                          <w:sz w:val="16"/>
                          <w:szCs w:val="16"/>
                        </w:rPr>
                      </w:pPr>
                      <w:r w:rsidRPr="00C367BF">
                        <w:rPr>
                          <w:b/>
                          <w:bCs/>
                          <w:sz w:val="16"/>
                          <w:szCs w:val="16"/>
                        </w:rPr>
                        <w:t>Kliknutí</w:t>
                      </w:r>
                    </w:p>
                  </w:txbxContent>
                </v:textbox>
              </v:shape>
            </w:pict>
          </mc:Fallback>
        </mc:AlternateContent>
      </w:r>
      <w:r>
        <w:rPr>
          <w:noProof/>
          <w:lang w:eastAsia="cs-CZ"/>
        </w:rPr>
        <mc:AlternateContent>
          <mc:Choice Requires="wps">
            <w:drawing>
              <wp:anchor distT="0" distB="0" distL="114300" distR="114300" simplePos="0" relativeHeight="251699712" behindDoc="0" locked="0" layoutInCell="1" allowOverlap="1" wp14:anchorId="420C654F" wp14:editId="7097559F">
                <wp:simplePos x="0" y="0"/>
                <wp:positionH relativeFrom="column">
                  <wp:posOffset>3666490</wp:posOffset>
                </wp:positionH>
                <wp:positionV relativeFrom="paragraph">
                  <wp:posOffset>334645</wp:posOffset>
                </wp:positionV>
                <wp:extent cx="574040" cy="227965"/>
                <wp:effectExtent l="0" t="0" r="0" b="0"/>
                <wp:wrapNone/>
                <wp:docPr id="8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27965"/>
                        </a:xfrm>
                        <a:prstGeom prst="rect">
                          <a:avLst/>
                        </a:prstGeom>
                        <a:solidFill>
                          <a:srgbClr val="FFFFFF"/>
                        </a:solidFill>
                        <a:ln>
                          <a:noFill/>
                        </a:ln>
                      </wps:spPr>
                      <wps:txbx>
                        <w:txbxContent>
                          <w:p w14:paraId="030FAFE0" w14:textId="77777777" w:rsidR="000E3E7E" w:rsidRPr="00C367BF" w:rsidRDefault="000E3E7E" w:rsidP="003A5C36">
                            <w:pPr>
                              <w:rPr>
                                <w:b/>
                                <w:bCs/>
                                <w:sz w:val="16"/>
                                <w:szCs w:val="16"/>
                              </w:rPr>
                            </w:pPr>
                            <w:r w:rsidRPr="00C367BF">
                              <w:rPr>
                                <w:b/>
                                <w:bCs/>
                                <w:sz w:val="16"/>
                                <w:szCs w:val="16"/>
                              </w:rPr>
                              <w:t>Počkejte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C654F" id="Text Box 307" o:spid="_x0000_s1119" type="#_x0000_t202" style="position:absolute;left:0;text-align:left;margin-left:288.7pt;margin-top:26.35pt;width:45.2pt;height:17.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9z9wEAANEDAAAOAAAAZHJzL2Uyb0RvYy54bWysU8GO0zAQvSPxD5bvNG1ptzRqulq6KkJa&#10;FqSFD3AcJ7FwPGbsNilfz9jpdgvcED5YHs/4zbw3483t0Bl2VOg12ILPJlPOlJVQadsU/NvX/Zt3&#10;nPkgbCUMWFXwk/L8dvv61aZ3uZpDC6ZSyAjE+rx3BW9DcHmWedmqTvgJOGXJWQN2IpCJTVah6Am9&#10;M9l8Or3JesDKIUjlPd3ej06+Tfh1rWT4XNdeBWYKTrWFtGPay7hn243IGxSu1fJchviHKjqhLSW9&#10;QN2LINgB9V9QnZYIHuowkdBlUNdaqsSB2Mymf7B5aoVTiQuJ491FJv//YOXj8cl9QRaG9zBQAxMJ&#10;7x5AfvfMwq4VtlF3iNC3SlSUeBYly3rn8/PTKLXPfQQp+09QUZPFIUACGmrsoirEkxE6NeB0EV0N&#10;gUm6XK4W0wV5JLnm89X6ZpkyiPz5sUMfPijoWDwUHKmnCVwcH3yIxYj8OSTm8mB0tdfGJAObcmeQ&#10;HQX1f5/WGf23MGNjsIX4bESMN4llJDZSDEM5MF0VfP02YkTWJVQn4o0wzhX9Azq0gD8562mmCu5/&#10;HAQqzsxHS9qtZ4vINCRjsVzNycBrT3ntEVYSVMEDZ+NxF8bBPTjUTUuZxm5ZuCO9a520eKnqXD/N&#10;TZLoPONxMK/tFPXyE7e/AAAA//8DAFBLAwQUAAYACAAAACEArIwVtd4AAAAJAQAADwAAAGRycy9k&#10;b3ducmV2LnhtbEyPy07DMBBF90j8gzVIbBB1qFo7hDgVVAKx7eMDJsk0iYjtKHab9O87rGA3ozm6&#10;c26+mW0vLjSGzjsDL4sEBLnK151rDBwPn88piBDR1dh7RwauFGBT3N/lmNV+cju67GMjOMSFDA20&#10;MQ6ZlKFqyWJY+IEc305+tBh5HRtZjzhxuO3lMkmUtNg5/tDiQNuWqp/92Ro4fU9P69ep/IpHvVup&#10;D+x06a/GPD7M728gIs3xD4ZffVaHgp1Kf3Z1EL2BtdYrRnlYahAMKKW5S2kgTRXIIpf/GxQ3AAAA&#10;//8DAFBLAQItABQABgAIAAAAIQC2gziS/gAAAOEBAAATAAAAAAAAAAAAAAAAAAAAAABbQ29udGVu&#10;dF9UeXBlc10ueG1sUEsBAi0AFAAGAAgAAAAhADj9If/WAAAAlAEAAAsAAAAAAAAAAAAAAAAALwEA&#10;AF9yZWxzLy5yZWxzUEsBAi0AFAAGAAgAAAAhABAlf3P3AQAA0QMAAA4AAAAAAAAAAAAAAAAALgIA&#10;AGRycy9lMm9Eb2MueG1sUEsBAi0AFAAGAAgAAAAhAKyMFbXeAAAACQEAAA8AAAAAAAAAAAAAAAAA&#10;UQQAAGRycy9kb3ducmV2LnhtbFBLBQYAAAAABAAEAPMAAABcBQAAAAA=&#10;" stroked="f">
                <v:textbox>
                  <w:txbxContent>
                    <w:p w14:paraId="030FAFE0" w14:textId="77777777" w:rsidR="000E3E7E" w:rsidRPr="00C367BF" w:rsidRDefault="000E3E7E" w:rsidP="003A5C36">
                      <w:pPr>
                        <w:rPr>
                          <w:b/>
                          <w:bCs/>
                          <w:sz w:val="16"/>
                          <w:szCs w:val="16"/>
                        </w:rPr>
                      </w:pPr>
                      <w:r w:rsidRPr="00C367BF">
                        <w:rPr>
                          <w:b/>
                          <w:bCs/>
                          <w:sz w:val="16"/>
                          <w:szCs w:val="16"/>
                        </w:rPr>
                        <w:t>Počkejte</w:t>
                      </w:r>
                    </w:p>
                  </w:txbxContent>
                </v:textbox>
              </v:shape>
            </w:pict>
          </mc:Fallback>
        </mc:AlternateContent>
      </w:r>
      <w:r>
        <w:rPr>
          <w:noProof/>
          <w:lang w:eastAsia="cs-CZ"/>
        </w:rPr>
        <mc:AlternateContent>
          <mc:Choice Requires="wps">
            <w:drawing>
              <wp:anchor distT="0" distB="0" distL="114300" distR="114300" simplePos="0" relativeHeight="251698688" behindDoc="0" locked="0" layoutInCell="1" allowOverlap="1" wp14:anchorId="78BCB15D" wp14:editId="79ED3FAF">
                <wp:simplePos x="0" y="0"/>
                <wp:positionH relativeFrom="column">
                  <wp:posOffset>2372360</wp:posOffset>
                </wp:positionH>
                <wp:positionV relativeFrom="paragraph">
                  <wp:posOffset>370205</wp:posOffset>
                </wp:positionV>
                <wp:extent cx="930910" cy="192405"/>
                <wp:effectExtent l="0" t="0" r="0" b="0"/>
                <wp:wrapNone/>
                <wp:docPr id="7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2405"/>
                        </a:xfrm>
                        <a:prstGeom prst="rect">
                          <a:avLst/>
                        </a:prstGeom>
                        <a:solidFill>
                          <a:srgbClr val="FFFFFF"/>
                        </a:solidFill>
                        <a:ln>
                          <a:noFill/>
                        </a:ln>
                      </wps:spPr>
                      <wps:txbx>
                        <w:txbxContent>
                          <w:p w14:paraId="63363349" w14:textId="77777777" w:rsidR="000E3E7E" w:rsidRPr="00C367BF" w:rsidRDefault="000E3E7E" w:rsidP="003A5C36">
                            <w:pPr>
                              <w:rPr>
                                <w:b/>
                                <w:bCs/>
                                <w:sz w:val="16"/>
                                <w:szCs w:val="16"/>
                              </w:rPr>
                            </w:pPr>
                            <w:r w:rsidRPr="00C367BF">
                              <w:rPr>
                                <w:b/>
                                <w:bCs/>
                                <w:sz w:val="16"/>
                                <w:szCs w:val="16"/>
                              </w:rPr>
                              <w:t>Držte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CB15D" id="Text Box 306" o:spid="_x0000_s1120" type="#_x0000_t202" style="position:absolute;left:0;text-align:left;margin-left:186.8pt;margin-top:29.15pt;width:73.3pt;height:15.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Hu9gEAANEDAAAOAAAAZHJzL2Uyb0RvYy54bWysU8GO0zAQvSPxD5bvNEnpAo2arpauipCW&#10;BWnhAxzHSSwcjxm7TcrXM3a63QVuCB8sj2f8Zt6b8eZ6Ggw7KvQabMWLRc6ZshIabbuKf/u6f/WO&#10;Mx+EbYQBqyp+Up5fb1++2IyuVEvowTQKGYFYX46u4n0IrswyL3s1CL8Apyw5W8BBBDKxyxoUI6EP&#10;Jlvm+ZtsBGwcglTe0+3t7OTbhN+2SobPbetVYKbiVFtIO6a9jnu23YiyQ+F6Lc9liH+oYhDaUtIL&#10;1K0Igh1Q/wU1aIngoQ0LCUMGbaulShyITZH/weahF04lLiSOdxeZ/P+DlffHB/cFWZjew0QNTCS8&#10;uwP53TMLu17YTt0gwtgr0VDiIkqWjc6X56dRal/6CFKPn6ChJotDgAQ0tThEVYgnI3RqwOkiupoC&#10;k3S5fp2vC/JIchXr5Sq/ShlE+fjYoQ8fFAwsHiqO1NMELo53PsRiRPkYEnN5MLrZa2OSgV29M8iO&#10;gvq/T+uM/luYsTHYQnw2I8abxDISmymGqZ6YbqjiVcSIrGtoTsQbYZ4r+gd06AF/cjbSTFXc/zgI&#10;VJyZj5a0WxerVRzCZKyu3i7JwOee+rlHWElQFQ+czcddmAf34FB3PWWau2XhhvRuddLiqapz/TQ3&#10;SaLzjMfBfG6nqKefuP0FAAD//wMAUEsDBBQABgAIAAAAIQCA49KY3gAAAAkBAAAPAAAAZHJzL2Rv&#10;d25yZXYueG1sTI/LTsMwEEX3SPyDNUhsEHVIyIMQpwIkENuWfsAkniYR8TiK3Sb9e8wKlqN7dO+Z&#10;aruaUZxpdoNlBQ+bCARxa/XAnYLD1/t9AcJ5ZI2jZVJwIQfb+vqqwlLbhXd03vtOhBJ2JSrovZ9K&#10;KV3bk0G3sRNxyI52NujDOXdSz7iEcjPKOIoyaXDgsNDjRG89td/7k1Fw/Fzu0qel+fCHfPeYveKQ&#10;N/ai1O3N+vIMwtPq/2D41Q/qUAenxp5YOzEqSPIkC6iCtEhABCCNoxhEo6AoMpB1Jf9/UP8AAAD/&#10;/wMAUEsBAi0AFAAGAAgAAAAhALaDOJL+AAAA4QEAABMAAAAAAAAAAAAAAAAAAAAAAFtDb250ZW50&#10;X1R5cGVzXS54bWxQSwECLQAUAAYACAAAACEAOP0h/9YAAACUAQAACwAAAAAAAAAAAAAAAAAvAQAA&#10;X3JlbHMvLnJlbHNQSwECLQAUAAYACAAAACEAGgvB7vYBAADRAwAADgAAAAAAAAAAAAAAAAAuAgAA&#10;ZHJzL2Uyb0RvYy54bWxQSwECLQAUAAYACAAAACEAgOPSmN4AAAAJAQAADwAAAAAAAAAAAAAAAABQ&#10;BAAAZHJzL2Rvd25yZXYueG1sUEsFBgAAAAAEAAQA8wAAAFsFAAAAAA==&#10;" stroked="f">
                <v:textbox>
                  <w:txbxContent>
                    <w:p w14:paraId="63363349" w14:textId="77777777" w:rsidR="000E3E7E" w:rsidRPr="00C367BF" w:rsidRDefault="000E3E7E" w:rsidP="003A5C36">
                      <w:pPr>
                        <w:rPr>
                          <w:b/>
                          <w:bCs/>
                          <w:sz w:val="16"/>
                          <w:szCs w:val="16"/>
                        </w:rPr>
                      </w:pPr>
                      <w:r w:rsidRPr="00C367BF">
                        <w:rPr>
                          <w:b/>
                          <w:bCs/>
                          <w:sz w:val="16"/>
                          <w:szCs w:val="16"/>
                        </w:rPr>
                        <w:t>Držte</w:t>
                      </w:r>
                    </w:p>
                  </w:txbxContent>
                </v:textbox>
              </v:shape>
            </w:pict>
          </mc:Fallback>
        </mc:AlternateContent>
      </w:r>
      <w:r>
        <w:rPr>
          <w:noProof/>
          <w:lang w:eastAsia="cs-CZ"/>
        </w:rPr>
        <mc:AlternateContent>
          <mc:Choice Requires="wps">
            <w:drawing>
              <wp:anchor distT="0" distB="0" distL="114300" distR="114300" simplePos="0" relativeHeight="251696640" behindDoc="0" locked="0" layoutInCell="1" allowOverlap="1" wp14:anchorId="1DB10301" wp14:editId="2ACCFC88">
                <wp:simplePos x="0" y="0"/>
                <wp:positionH relativeFrom="column">
                  <wp:posOffset>1133475</wp:posOffset>
                </wp:positionH>
                <wp:positionV relativeFrom="paragraph">
                  <wp:posOffset>62230</wp:posOffset>
                </wp:positionV>
                <wp:extent cx="1290320" cy="241935"/>
                <wp:effectExtent l="0" t="0" r="0" b="0"/>
                <wp:wrapNone/>
                <wp:docPr id="7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41935"/>
                        </a:xfrm>
                        <a:prstGeom prst="rect">
                          <a:avLst/>
                        </a:prstGeom>
                        <a:solidFill>
                          <a:srgbClr val="FFFFFF"/>
                        </a:solidFill>
                        <a:ln>
                          <a:noFill/>
                        </a:ln>
                      </wps:spPr>
                      <wps:txbx>
                        <w:txbxContent>
                          <w:p w14:paraId="73037427" w14:textId="77777777" w:rsidR="000E3E7E" w:rsidRPr="00C367BF" w:rsidRDefault="000E3E7E" w:rsidP="003A5C36">
                            <w:pPr>
                              <w:rPr>
                                <w:b/>
                                <w:bCs/>
                              </w:rPr>
                            </w:pPr>
                            <w:r w:rsidRPr="00C367BF">
                              <w:rPr>
                                <w:b/>
                                <w:bCs/>
                              </w:rPr>
                              <w:t>Vstříkněte lék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10301" id="Text Box 303" o:spid="_x0000_s1121" type="#_x0000_t202" style="position:absolute;left:0;text-align:left;margin-left:89.25pt;margin-top:4.9pt;width:101.6pt;height:19.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x9wEAANIDAAAOAAAAZHJzL2Uyb0RvYy54bWysU8tu2zAQvBfoPxC817Idp60Fy0HqwEWB&#10;9AGk+QCKoiSiFJdd0pbcr++SUhy3vQXVgeBqydmd2eHmZugMOyr0GmzBF7M5Z8pKqLRtCv74ff/m&#10;PWc+CFsJA1YV/KQ8v9m+frXpXa6W0IKpFDICsT7vXcHbEFyeZV62qhN+Bk5ZStaAnQgUYpNVKHpC&#10;70y2nM/fZj1g5RCk8p7+3o1Jvk34da1k+FrXXgVmCk69hbRiWsu4ZtuNyBsUrtVyakO8oItOaEtF&#10;z1B3Igh2QP0PVKclgoc6zCR0GdS1lipxIDaL+V9sHlrhVOJC4nh3lsn/P1j55fjgviELwwcYaICJ&#10;hHf3IH94ZmHXCtuoW0ToWyUqKryIkmW98/l0NUrtcx9Byv4zVDRkcQiQgIYau6gK8WSETgM4nUVX&#10;Q2Ayllyu51dLSknKLVeL9dV1KiHyp9sOffiooGNxU3CkoSZ0cbz3IXYj8qcjsZgHo6u9NiYF2JQ7&#10;g+woyAD79E3ofxwzNh62EK+NiPFPohmZjRzDUA5MVwVfpw4j7RKqExFHGI1FD4E2LeAvznoyVcH9&#10;z4NAxZn5ZEm89WK1ii5Mwer6XaSNl5nyMiOsJKiCB87G7S6Mzj041E1LlcZxWbglwWudtHjuauqf&#10;jJMkmkwenXkZp1PPT3H7GwAA//8DAFBLAwQUAAYACAAAACEA82gSd9wAAAAIAQAADwAAAGRycy9k&#10;b3ducmV2LnhtbEyPwU7DMBBE70j8g7VIXBB1Cm2dhDgVIIG4tvQDNvE2iYjtKHab9O9ZTvQ4mtHM&#10;m2I7216caQyddxqWiwQEudqbzjUaDt8fjymIENEZ7L0jDRcKsC1vbwrMjZ/cjs772AgucSFHDW2M&#10;Qy5lqFuyGBZ+IMfe0Y8WI8uxkWbEicttL5+SZCMtdo4XWhzovaX6Z3+yGo5f08M6m6rPeFC71eYN&#10;O1X5i9b3d/PrC4hIc/wPwx8+o0PJTJU/ORNEz1qla45qyPgB+8/pUoGoNKxUBrIs5PWB8hcAAP//&#10;AwBQSwECLQAUAAYACAAAACEAtoM4kv4AAADhAQAAEwAAAAAAAAAAAAAAAAAAAAAAW0NvbnRlbnRf&#10;VHlwZXNdLnhtbFBLAQItABQABgAIAAAAIQA4/SH/1gAAAJQBAAALAAAAAAAAAAAAAAAAAC8BAABf&#10;cmVscy8ucmVsc1BLAQItABQABgAIAAAAIQBVJs+x9wEAANIDAAAOAAAAAAAAAAAAAAAAAC4CAABk&#10;cnMvZTJvRG9jLnhtbFBLAQItABQABgAIAAAAIQDzaBJ33AAAAAgBAAAPAAAAAAAAAAAAAAAAAFEE&#10;AABkcnMvZG93bnJldi54bWxQSwUGAAAAAAQABADzAAAAWgUAAAAA&#10;" stroked="f">
                <v:textbox>
                  <w:txbxContent>
                    <w:p w14:paraId="73037427" w14:textId="77777777" w:rsidR="000E3E7E" w:rsidRPr="00C367BF" w:rsidRDefault="000E3E7E" w:rsidP="003A5C36">
                      <w:pPr>
                        <w:rPr>
                          <w:b/>
                          <w:bCs/>
                        </w:rPr>
                      </w:pPr>
                      <w:r w:rsidRPr="00C367BF">
                        <w:rPr>
                          <w:b/>
                          <w:bCs/>
                        </w:rPr>
                        <w:t>Vstříkněte lék</w:t>
                      </w:r>
                    </w:p>
                  </w:txbxContent>
                </v:textbox>
              </v:shape>
            </w:pict>
          </mc:Fallback>
        </mc:AlternateContent>
      </w:r>
      <w:r>
        <w:rPr>
          <w:noProof/>
          <w:lang w:eastAsia="cs-CZ"/>
        </w:rPr>
        <w:drawing>
          <wp:inline distT="0" distB="0" distL="0" distR="0" wp14:anchorId="1500A59B" wp14:editId="54DDE7A0">
            <wp:extent cx="4764405" cy="20212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4405" cy="2021205"/>
                    </a:xfrm>
                    <a:prstGeom prst="rect">
                      <a:avLst/>
                    </a:prstGeom>
                    <a:noFill/>
                    <a:ln>
                      <a:noFill/>
                    </a:ln>
                  </pic:spPr>
                </pic:pic>
              </a:graphicData>
            </a:graphic>
          </wp:inline>
        </w:drawing>
      </w:r>
    </w:p>
    <w:p w14:paraId="0DAF9DBF" w14:textId="77777777" w:rsidR="00CC00FF" w:rsidRPr="00FE2BAD" w:rsidRDefault="00CC00FF" w:rsidP="00982118">
      <w:pPr>
        <w:jc w:val="center"/>
      </w:pPr>
    </w:p>
    <w:p w14:paraId="25435592" w14:textId="77777777" w:rsidR="00CC00FF" w:rsidRPr="00FE2BAD" w:rsidRDefault="00CC00FF" w:rsidP="00E23160">
      <w:pPr>
        <w:pStyle w:val="ListParagraph"/>
        <w:numPr>
          <w:ilvl w:val="0"/>
          <w:numId w:val="42"/>
        </w:numPr>
        <w:ind w:left="562" w:hanging="562"/>
        <w:contextualSpacing/>
      </w:pPr>
      <w:r w:rsidRPr="00FE2BAD">
        <w:rPr>
          <w:b/>
        </w:rPr>
        <w:t xml:space="preserve">Stiskněte </w:t>
      </w:r>
      <w:r w:rsidRPr="00FE2BAD">
        <w:t>injekční tlačítko úplně dolů a uslyšíte kliknutí.</w:t>
      </w:r>
      <w:r w:rsidR="00992D2A" w:rsidRPr="00FE2BAD">
        <w:t xml:space="preserve"> Když je injekce zahájena, můžete tlačítko pustit.</w:t>
      </w:r>
    </w:p>
    <w:p w14:paraId="233689D3" w14:textId="77777777" w:rsidR="00CC00FF" w:rsidRPr="00FE2BAD" w:rsidRDefault="00CC00FF" w:rsidP="00E23160">
      <w:pPr>
        <w:pStyle w:val="ListParagraph"/>
        <w:numPr>
          <w:ilvl w:val="0"/>
          <w:numId w:val="35"/>
        </w:numPr>
        <w:ind w:left="562" w:hanging="562"/>
        <w:contextualSpacing/>
        <w:rPr>
          <w:b/>
        </w:rPr>
      </w:pPr>
      <w:r w:rsidRPr="00FE2BAD">
        <w:rPr>
          <w:b/>
          <w:bCs/>
        </w:rPr>
        <w:t xml:space="preserve">Držte </w:t>
      </w:r>
      <w:r w:rsidRPr="00FE2BAD">
        <w:t>pero pevně přitisknuté ke kůži, zatímco se v okénku pohybuje oranžový proužek.</w:t>
      </w:r>
      <w:r w:rsidR="00992D2A" w:rsidRPr="00FE2BAD">
        <w:t xml:space="preserve"> Aplikace dávky trvá obvykle 3 – 10 vteřin.</w:t>
      </w:r>
    </w:p>
    <w:p w14:paraId="7E521793" w14:textId="77777777" w:rsidR="00CC00FF" w:rsidRPr="00FE2BAD" w:rsidRDefault="00CC00FF" w:rsidP="00E23160">
      <w:pPr>
        <w:pStyle w:val="ListParagraph"/>
        <w:numPr>
          <w:ilvl w:val="0"/>
          <w:numId w:val="35"/>
        </w:numPr>
        <w:ind w:left="562" w:hanging="562"/>
        <w:contextualSpacing/>
      </w:pPr>
      <w:r w:rsidRPr="00FE2BAD">
        <w:rPr>
          <w:b/>
        </w:rPr>
        <w:t xml:space="preserve">Počkejte </w:t>
      </w:r>
      <w:r w:rsidRPr="00FE2BAD">
        <w:t>nejméně dalších 5 sekund po 2. kliknutí, aby se mohl lék vstřebat.</w:t>
      </w:r>
    </w:p>
    <w:p w14:paraId="2E5F5DE3" w14:textId="77777777" w:rsidR="00992D2A" w:rsidRPr="00FE2BAD" w:rsidRDefault="00992D2A" w:rsidP="00955094">
      <w:pPr>
        <w:pStyle w:val="ListParagraph"/>
        <w:ind w:left="0"/>
        <w:contextualSpacing/>
      </w:pPr>
      <w:r w:rsidRPr="00FE2BAD">
        <w:rPr>
          <w:rFonts w:eastAsia="Calibri"/>
          <w:b/>
          <w:bCs/>
        </w:rPr>
        <w:t xml:space="preserve">Poznámka: </w:t>
      </w:r>
      <w:r w:rsidRPr="00FE2BAD">
        <w:rPr>
          <w:rFonts w:eastAsia="Calibri"/>
          <w:bCs/>
        </w:rPr>
        <w:t xml:space="preserve">Pokud nemůžete injekční tlačítko stlačit dolů, je to proto, že netlačíte pero dolů dostatečně pevně. Sundejte prst z tlačítka a stlačte pevněji pero dolů proti kůži.  Potom stiskněte tlačítko znovu. Pokud se to stále nedaří, napnutí nebo </w:t>
      </w:r>
      <w:r w:rsidR="00767D1E" w:rsidRPr="00FE2BAD">
        <w:rPr>
          <w:rFonts w:eastAsia="Calibri"/>
          <w:bCs/>
        </w:rPr>
        <w:t xml:space="preserve">sevření </w:t>
      </w:r>
      <w:r w:rsidRPr="00FE2BAD">
        <w:rPr>
          <w:rFonts w:eastAsia="Calibri"/>
          <w:bCs/>
        </w:rPr>
        <w:t>kůže může místo vpichu učinit pevnějším, což umožní snadnější stlačení tlačítka.</w:t>
      </w:r>
      <w:r w:rsidRPr="00FE2BAD">
        <w:rPr>
          <w:rFonts w:eastAsia="Calibri"/>
          <w:b/>
          <w:bCs/>
        </w:rPr>
        <w:t xml:space="preserve"> </w:t>
      </w:r>
      <w:r w:rsidRPr="00FE2BAD">
        <w:rPr>
          <w:rFonts w:eastAsia="Calibri"/>
        </w:rPr>
        <w:t xml:space="preserve"> </w:t>
      </w:r>
    </w:p>
    <w:p w14:paraId="1BA18E21" w14:textId="77777777" w:rsidR="00CC00FF" w:rsidRPr="00FE2BAD" w:rsidRDefault="00CC00FF" w:rsidP="00982118">
      <w:pPr>
        <w:jc w:val="center"/>
      </w:pPr>
    </w:p>
    <w:p w14:paraId="1FD65877" w14:textId="77777777" w:rsidR="00CC00FF" w:rsidRPr="00FE2BAD" w:rsidRDefault="00CC00FF" w:rsidP="00982118">
      <w:pPr>
        <w:jc w:val="center"/>
      </w:pPr>
    </w:p>
    <w:p w14:paraId="7D0C83DA" w14:textId="77777777" w:rsidR="00CC00FF" w:rsidRPr="00FE2BAD" w:rsidRDefault="00C30548" w:rsidP="00982118">
      <w:pPr>
        <w:jc w:val="center"/>
      </w:pPr>
      <w:r>
        <w:rPr>
          <w:noProof/>
          <w:lang w:eastAsia="cs-CZ"/>
        </w:rPr>
        <mc:AlternateContent>
          <mc:Choice Requires="wps">
            <w:drawing>
              <wp:anchor distT="0" distB="0" distL="114300" distR="114300" simplePos="0" relativeHeight="251703808" behindDoc="0" locked="0" layoutInCell="1" allowOverlap="1" wp14:anchorId="600BC76E" wp14:editId="3EEEACCA">
                <wp:simplePos x="0" y="0"/>
                <wp:positionH relativeFrom="column">
                  <wp:posOffset>1945005</wp:posOffset>
                </wp:positionH>
                <wp:positionV relativeFrom="paragraph">
                  <wp:posOffset>74930</wp:posOffset>
                </wp:positionV>
                <wp:extent cx="1544320" cy="281305"/>
                <wp:effectExtent l="0" t="0" r="0" b="0"/>
                <wp:wrapNone/>
                <wp:docPr id="7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81305"/>
                        </a:xfrm>
                        <a:prstGeom prst="rect">
                          <a:avLst/>
                        </a:prstGeom>
                        <a:solidFill>
                          <a:srgbClr val="FFFFFF"/>
                        </a:solidFill>
                        <a:ln>
                          <a:noFill/>
                        </a:ln>
                      </wps:spPr>
                      <wps:txbx>
                        <w:txbxContent>
                          <w:p w14:paraId="23B6B654" w14:textId="77777777" w:rsidR="000E3E7E" w:rsidRPr="00C367BF" w:rsidRDefault="000E3E7E" w:rsidP="003A5C36">
                            <w:pPr>
                              <w:rPr>
                                <w:b/>
                                <w:bCs/>
                              </w:rPr>
                            </w:pPr>
                            <w:r w:rsidRPr="00C367BF">
                              <w:rPr>
                                <w:b/>
                                <w:bCs/>
                              </w:rPr>
                              <w:t>Odstraňte pero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C76E" id="Text Box 313" o:spid="_x0000_s1122" type="#_x0000_t202" style="position:absolute;left:0;text-align:left;margin-left:153.15pt;margin-top:5.9pt;width:121.6pt;height:22.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yL+AEAANIDAAAOAAAAZHJzL2Uyb0RvYy54bWysU8tu2zAQvBfoPxC817IdO00Ey0HqwEWB&#10;9AGk/QCKoiSiFJdd0pbcr++SUhy3vRXVgeBqydmd2eHmbugMOyr0GmzBF7M5Z8pKqLRtCv7t6/7N&#10;DWc+CFsJA1YV/KQ8v9u+frXpXa6W0IKpFDICsT7vXcHbEFyeZV62qhN+Bk5ZStaAnQgUYpNVKHpC&#10;70y2nM+vsx6wcghSeU9/H8Yk3yb8ulYyfK5rrwIzBafeQloxrWVcs+1G5A0K12o5tSH+oYtOaEtF&#10;z1APIgh2QP0XVKclgoc6zCR0GdS1lipxIDaL+R9snlrhVOJC4nh3lsn/P1j56fjkviALwzsYaICJ&#10;hHePIL97ZmHXCtuoe0ToWyUqKryIkmW98/l0NUrtcx9Byv4jVDRkcQiQgIYau6gK8WSETgM4nUVX&#10;Q2AyllyvVldLSknKLW8WV/N1KiHy59sOfXivoGNxU3CkoSZ0cXz0IXYj8ucjsZgHo6u9NiYF2JQ7&#10;g+woyAD79E3ovx0zNh62EK+NiPFPohmZjRzDUA5MVwW/vY4YkXYJ1YmII4zGoodAmxbwJ2c9marg&#10;/sdBoOLMfLAk3u1itYouTMFq/TbSxstMeZkRVhJUwQNn43YXRuceHOqmpUrjuCzck+C1Tlq8dDX1&#10;T8ZJEk0mj868jNOpl6e4/QUAAP//AwBQSwMEFAAGAAgAAAAhAAI9FVndAAAACQEAAA8AAABkcnMv&#10;ZG93bnJldi54bWxMj0FPg0AQhe8m/ofNmHgxdsEWapGlURON19b+gAGmQGRnCbst9N87nuxtXt6X&#10;N+/l29n26kyj7xwbiBcRKOLK1R03Bg7fH4/PoHxArrF3TAYu5GFb3N7kmNVu4h2d96FREsI+QwNt&#10;CEOmta9asugXbiAW7+hGi0Hk2Oh6xEnCba+foijVFjuWDy0O9N5S9bM/WQPHr+kh2UzlZzisd6v0&#10;Dbt16S7G3N/Nry+gAs3hH4a/+lIdCulUuhPXXvUGllG6FFSMWCYIkKw2CahSjjQGXeT6ekHxCwAA&#10;//8DAFBLAQItABQABgAIAAAAIQC2gziS/gAAAOEBAAATAAAAAAAAAAAAAAAAAAAAAABbQ29udGVu&#10;dF9UeXBlc10ueG1sUEsBAi0AFAAGAAgAAAAhADj9If/WAAAAlAEAAAsAAAAAAAAAAAAAAAAALwEA&#10;AF9yZWxzLy5yZWxzUEsBAi0AFAAGAAgAAAAhACMybIv4AQAA0gMAAA4AAAAAAAAAAAAAAAAALgIA&#10;AGRycy9lMm9Eb2MueG1sUEsBAi0AFAAGAAgAAAAhAAI9FVndAAAACQEAAA8AAAAAAAAAAAAAAAAA&#10;UgQAAGRycy9kb3ducmV2LnhtbFBLBQYAAAAABAAEAPMAAABcBQAAAAA=&#10;" stroked="f">
                <v:textbox>
                  <w:txbxContent>
                    <w:p w14:paraId="23B6B654" w14:textId="77777777" w:rsidR="000E3E7E" w:rsidRPr="00C367BF" w:rsidRDefault="000E3E7E" w:rsidP="003A5C36">
                      <w:pPr>
                        <w:rPr>
                          <w:b/>
                          <w:bCs/>
                        </w:rPr>
                      </w:pPr>
                      <w:r w:rsidRPr="00C367BF">
                        <w:rPr>
                          <w:b/>
                          <w:bCs/>
                        </w:rPr>
                        <w:t>Odstraňte pero</w:t>
                      </w:r>
                    </w:p>
                  </w:txbxContent>
                </v:textbox>
              </v:shape>
            </w:pict>
          </mc:Fallback>
        </mc:AlternateContent>
      </w:r>
      <w:r>
        <w:rPr>
          <w:noProof/>
          <w:lang w:eastAsia="cs-CZ"/>
        </w:rPr>
        <w:drawing>
          <wp:inline distT="0" distB="0" distL="0" distR="0" wp14:anchorId="65679573" wp14:editId="51DD5556">
            <wp:extent cx="2976880" cy="2468245"/>
            <wp:effectExtent l="0" t="0" r="0"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6880" cy="2468245"/>
                    </a:xfrm>
                    <a:prstGeom prst="rect">
                      <a:avLst/>
                    </a:prstGeom>
                    <a:noFill/>
                    <a:ln>
                      <a:noFill/>
                    </a:ln>
                  </pic:spPr>
                </pic:pic>
              </a:graphicData>
            </a:graphic>
          </wp:inline>
        </w:drawing>
      </w:r>
    </w:p>
    <w:p w14:paraId="642B2BFE" w14:textId="77777777" w:rsidR="00CC00FF" w:rsidRPr="00FE2BAD" w:rsidRDefault="00CC00FF" w:rsidP="00E23160">
      <w:pPr>
        <w:pStyle w:val="ListParagraph"/>
        <w:numPr>
          <w:ilvl w:val="0"/>
          <w:numId w:val="35"/>
        </w:numPr>
        <w:ind w:left="562" w:hanging="562"/>
        <w:contextualSpacing/>
        <w:rPr>
          <w:b/>
        </w:rPr>
      </w:pPr>
      <w:r w:rsidRPr="00FE2BAD">
        <w:rPr>
          <w:b/>
        </w:rPr>
        <w:t xml:space="preserve">Neodstraňujte pero, dokud neuplyne alespoň 5 sekund po 2. kliknutí. </w:t>
      </w:r>
    </w:p>
    <w:p w14:paraId="67439B65" w14:textId="77777777" w:rsidR="00C84544" w:rsidRPr="00FE2BAD" w:rsidRDefault="00CC00FF" w:rsidP="00955094">
      <w:pPr>
        <w:pStyle w:val="ListParagraph"/>
        <w:ind w:left="0"/>
        <w:contextualSpacing/>
      </w:pPr>
      <w:r w:rsidRPr="00FE2BAD">
        <w:t>Vytáhněte pero z kůže.</w:t>
      </w:r>
    </w:p>
    <w:p w14:paraId="27AD4FA7" w14:textId="77777777" w:rsidR="00CC00FF" w:rsidRPr="00FE2BAD" w:rsidRDefault="00CC00FF" w:rsidP="00955094">
      <w:pPr>
        <w:pStyle w:val="ListParagraph"/>
        <w:ind w:left="0"/>
        <w:contextualSpacing/>
      </w:pPr>
      <w:r w:rsidRPr="00FE2BAD">
        <w:rPr>
          <w:b/>
        </w:rPr>
        <w:t xml:space="preserve">Poznámka: </w:t>
      </w:r>
      <w:r w:rsidRPr="00FE2BAD">
        <w:t>Po vytáhnutí pera z kůže se jehla automaticky zakryje.</w:t>
      </w:r>
    </w:p>
    <w:p w14:paraId="3ED58AF7" w14:textId="77777777" w:rsidR="00992D2A" w:rsidRPr="00FE2BAD" w:rsidRDefault="00992D2A" w:rsidP="00955094">
      <w:pPr>
        <w:pStyle w:val="ListParagraph"/>
        <w:numPr>
          <w:ilvl w:val="0"/>
          <w:numId w:val="35"/>
        </w:numPr>
        <w:ind w:left="562" w:hanging="562"/>
        <w:contextualSpacing/>
      </w:pPr>
      <w:r w:rsidRPr="00FE2BAD">
        <w:t>Pokud uvidíte více než malou kapku léku na kůži po aplikaci injekce, příště počkejte trochu déle</w:t>
      </w:r>
      <w:r w:rsidR="006133C6" w:rsidRPr="00FE2BAD">
        <w:t>,</w:t>
      </w:r>
      <w:r w:rsidRPr="00FE2BAD">
        <w:t xml:space="preserve"> než sejmete pero z kůže.</w:t>
      </w:r>
    </w:p>
    <w:p w14:paraId="214102A5" w14:textId="77777777" w:rsidR="00992D2A" w:rsidRPr="00FE2BAD" w:rsidRDefault="00992D2A" w:rsidP="00E23160">
      <w:pPr>
        <w:pStyle w:val="ListParagraph"/>
        <w:ind w:left="562"/>
        <w:contextualSpacing/>
      </w:pPr>
    </w:p>
    <w:p w14:paraId="560F3068" w14:textId="77777777" w:rsidR="00CC00FF" w:rsidRPr="00FE2BAD" w:rsidRDefault="00CC00FF" w:rsidP="00982118"/>
    <w:p w14:paraId="1FC0F607" w14:textId="77777777" w:rsidR="00CC00FF" w:rsidRPr="00FE2BAD" w:rsidRDefault="00CC00FF" w:rsidP="00982118"/>
    <w:p w14:paraId="48AB21C4" w14:textId="77777777" w:rsidR="00CC00FF" w:rsidRPr="00FE2BAD" w:rsidRDefault="00CC00FF" w:rsidP="00982118">
      <w:pPr>
        <w:jc w:val="center"/>
        <w:rPr>
          <w:b/>
        </w:rPr>
      </w:pPr>
    </w:p>
    <w:p w14:paraId="683B3105" w14:textId="77777777" w:rsidR="00CC00FF" w:rsidRPr="00FE2BAD" w:rsidRDefault="00C30548" w:rsidP="00982118">
      <w:pPr>
        <w:jc w:val="center"/>
      </w:pPr>
      <w:r>
        <w:rPr>
          <w:noProof/>
          <w:lang w:eastAsia="cs-CZ"/>
        </w:rPr>
        <w:lastRenderedPageBreak/>
        <mc:AlternateContent>
          <mc:Choice Requires="wps">
            <w:drawing>
              <wp:anchor distT="0" distB="0" distL="114300" distR="114300" simplePos="0" relativeHeight="251704832" behindDoc="0" locked="0" layoutInCell="1" allowOverlap="1" wp14:anchorId="331FA80C" wp14:editId="607EAC19">
                <wp:simplePos x="0" y="0"/>
                <wp:positionH relativeFrom="column">
                  <wp:posOffset>1924050</wp:posOffset>
                </wp:positionH>
                <wp:positionV relativeFrom="paragraph">
                  <wp:posOffset>59690</wp:posOffset>
                </wp:positionV>
                <wp:extent cx="1569720" cy="281940"/>
                <wp:effectExtent l="0" t="0" r="0" b="0"/>
                <wp:wrapNone/>
                <wp:docPr id="7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1940"/>
                        </a:xfrm>
                        <a:prstGeom prst="rect">
                          <a:avLst/>
                        </a:prstGeom>
                        <a:solidFill>
                          <a:srgbClr val="FFFFFF"/>
                        </a:solidFill>
                        <a:ln>
                          <a:noFill/>
                        </a:ln>
                      </wps:spPr>
                      <wps:txbx>
                        <w:txbxContent>
                          <w:p w14:paraId="6D2AEB85" w14:textId="77777777" w:rsidR="000E3E7E" w:rsidRPr="00C367BF" w:rsidRDefault="000E3E7E" w:rsidP="003A5C36">
                            <w:pPr>
                              <w:rPr>
                                <w:b/>
                                <w:bCs/>
                              </w:rPr>
                            </w:pPr>
                            <w:r w:rsidRPr="00C367BF">
                              <w:rPr>
                                <w:b/>
                                <w:bCs/>
                              </w:rPr>
                              <w:t>Zkontrolujte okénko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FA80C" id="Text Box 314" o:spid="_x0000_s1123" type="#_x0000_t202" style="position:absolute;left:0;text-align:left;margin-left:151.5pt;margin-top:4.7pt;width:123.6pt;height:22.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O9wEAANIDAAAOAAAAZHJzL2Uyb0RvYy54bWysU9tu2zAMfR+wfxD0vjgO0kuMOEWXIsOA&#10;bh3Q7QNkWbaFyaJGKbGzrx8lp2nQvQ3TgyCK1CHPIbW+G3vDDgq9BlvyfDbnTFkJtbZtyX983324&#10;5cwHYWthwKqSH5Xnd5v379aDK9QCOjC1QkYg1heDK3kXgiuyzMtO9cLPwClLzgawF4FMbLMaxUDo&#10;vckW8/l1NgDWDkEq7+n2YXLyTcJvGiXDU9N4FZgpOdUW0o5pr+KebdaiaFG4TstTGeIfquiFtpT0&#10;DPUggmB71H9B9VoieGjCTEKfQdNoqRIHYpPP37B57oRTiQuJ491ZJv//YOXXw7P7hiyMH2GkBiYS&#10;3j2C/OmZhW0nbKvuEWHolKgpcR4lywbni9PTKLUvfASphi9QU5PFPkACGhvsoyrEkxE6NeB4Fl2N&#10;gcmY8up6dbMglyTf4jZfLVNXMlG8vHbowycFPYuHkiM1NaGLw6MPsRpRvITEZB6MrnfamGRgW20N&#10;soOgAdillQi8CTM2BluIzybEeJNoRmYTxzBWI9N1yVc3ESPSrqA+EnGEabDoI9ChA/zN2UBDVXL/&#10;ay9QcWY+WxJvlS+JHQvJWF4l2njpqS49wkqCKnngbDpuwzS5e4e67SjT1C4L9yR4o5MWr1Wd6qfB&#10;SRKdhjxO5qWdol6/4uYPAAAA//8DAFBLAwQUAAYACAAAACEASpROc94AAAAIAQAADwAAAGRycy9k&#10;b3ducmV2LnhtbEyPzU7DMBCE70i8g7VIXBC1aZr+pHEqQAJxbekDbOJtEjVeR7HbpG+POcFtVrOa&#10;+SbfTbYTVxp861jDy0yBIK6cabnWcPz+eF6D8AHZYOeYNNzIw664v8sxM27kPV0PoRYxhH2GGpoQ&#10;+kxKXzVk0c9cTxy9kxsshngOtTQDjjHcdnKu1FJabDk2NNjTe0PV+XCxGk5f41O6GcvPcFztF8s3&#10;bFelu2n9+DC9bkEEmsLfM/ziR3QoIlPpLmy86DQkKolbgobNAkT001TNQZRRJGuQRS7/Dyh+AAAA&#10;//8DAFBLAQItABQABgAIAAAAIQC2gziS/gAAAOEBAAATAAAAAAAAAAAAAAAAAAAAAABbQ29udGVu&#10;dF9UeXBlc10ueG1sUEsBAi0AFAAGAAgAAAAhADj9If/WAAAAlAEAAAsAAAAAAAAAAAAAAAAALwEA&#10;AF9yZWxzLy5yZWxzUEsBAi0AFAAGAAgAAAAhALRX4E73AQAA0gMAAA4AAAAAAAAAAAAAAAAALgIA&#10;AGRycy9lMm9Eb2MueG1sUEsBAi0AFAAGAAgAAAAhAEqUTnPeAAAACAEAAA8AAAAAAAAAAAAAAAAA&#10;UQQAAGRycy9kb3ducmV2LnhtbFBLBQYAAAAABAAEAPMAAABcBQAAAAA=&#10;" stroked="f">
                <v:textbox>
                  <w:txbxContent>
                    <w:p w14:paraId="6D2AEB85" w14:textId="77777777" w:rsidR="000E3E7E" w:rsidRPr="00C367BF" w:rsidRDefault="000E3E7E" w:rsidP="003A5C36">
                      <w:pPr>
                        <w:rPr>
                          <w:b/>
                          <w:bCs/>
                        </w:rPr>
                      </w:pPr>
                      <w:r w:rsidRPr="00C367BF">
                        <w:rPr>
                          <w:b/>
                          <w:bCs/>
                        </w:rPr>
                        <w:t>Zkontrolujte okénko</w:t>
                      </w:r>
                    </w:p>
                  </w:txbxContent>
                </v:textbox>
              </v:shape>
            </w:pict>
          </mc:Fallback>
        </mc:AlternateContent>
      </w:r>
      <w:r>
        <w:rPr>
          <w:noProof/>
          <w:lang w:eastAsia="cs-CZ"/>
        </w:rPr>
        <w:drawing>
          <wp:inline distT="0" distB="0" distL="0" distR="0" wp14:anchorId="769D2FD1" wp14:editId="074064FB">
            <wp:extent cx="2983865" cy="24682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3865" cy="2468245"/>
                    </a:xfrm>
                    <a:prstGeom prst="rect">
                      <a:avLst/>
                    </a:prstGeom>
                    <a:noFill/>
                    <a:ln>
                      <a:noFill/>
                    </a:ln>
                  </pic:spPr>
                </pic:pic>
              </a:graphicData>
            </a:graphic>
          </wp:inline>
        </w:drawing>
      </w:r>
    </w:p>
    <w:p w14:paraId="41D47E55" w14:textId="77777777" w:rsidR="00CC00FF" w:rsidRPr="00FE2BAD" w:rsidRDefault="00CC00FF" w:rsidP="00982118">
      <w:pPr>
        <w:jc w:val="center"/>
      </w:pPr>
    </w:p>
    <w:p w14:paraId="0FFF63D7" w14:textId="77777777" w:rsidR="00CC00FF" w:rsidRPr="00FE2BAD" w:rsidRDefault="00CC00FF" w:rsidP="00E23160">
      <w:pPr>
        <w:pStyle w:val="ListParagraph"/>
        <w:numPr>
          <w:ilvl w:val="0"/>
          <w:numId w:val="43"/>
        </w:numPr>
        <w:ind w:left="562" w:hanging="562"/>
        <w:contextualSpacing/>
      </w:pPr>
      <w:r w:rsidRPr="00FE2BAD">
        <w:t>V okénku byste měl(a) vidět oranžový proužek.</w:t>
      </w:r>
    </w:p>
    <w:p w14:paraId="53A5E43B" w14:textId="77777777" w:rsidR="00CC00FF" w:rsidRPr="00FE2BAD" w:rsidRDefault="00CC00FF" w:rsidP="00E23160">
      <w:pPr>
        <w:pStyle w:val="ListParagraph"/>
        <w:numPr>
          <w:ilvl w:val="0"/>
          <w:numId w:val="43"/>
        </w:numPr>
        <w:ind w:left="562" w:hanging="562"/>
        <w:contextualSpacing/>
        <w:rPr>
          <w:b/>
        </w:rPr>
      </w:pPr>
      <w:r w:rsidRPr="00FE2BAD">
        <w:t xml:space="preserve">Pokud okénko není oranžové nebo se zdá, že se lék stále podává, nedostal(a) jste celou dávku. Ihned </w:t>
      </w:r>
      <w:r w:rsidR="00AA43BC" w:rsidRPr="00FE2BAD">
        <w:t>se obraťte na</w:t>
      </w:r>
      <w:r w:rsidR="003A5C36" w:rsidRPr="00FE2BAD">
        <w:t xml:space="preserve"> svého</w:t>
      </w:r>
      <w:r w:rsidR="00AA43BC" w:rsidRPr="00FE2BAD">
        <w:t xml:space="preserve"> </w:t>
      </w:r>
      <w:r w:rsidRPr="00FE2BAD">
        <w:t>lékaře</w:t>
      </w:r>
      <w:r w:rsidR="00992D2A" w:rsidRPr="00FE2BAD">
        <w:t>, zdravotní sestru</w:t>
      </w:r>
      <w:r w:rsidRPr="00FE2BAD">
        <w:t xml:space="preserve"> nebo lékárníka.</w:t>
      </w:r>
    </w:p>
    <w:p w14:paraId="1E317CF5" w14:textId="77777777" w:rsidR="00CC00FF" w:rsidRPr="00FE2BAD" w:rsidRDefault="00CC00FF" w:rsidP="00E23160">
      <w:pPr>
        <w:pStyle w:val="ListParagraph"/>
        <w:numPr>
          <w:ilvl w:val="0"/>
          <w:numId w:val="43"/>
        </w:numPr>
        <w:ind w:left="562" w:hanging="562"/>
        <w:contextualSpacing/>
        <w:rPr>
          <w:b/>
        </w:rPr>
      </w:pPr>
      <w:r w:rsidRPr="00FE2BAD">
        <w:rPr>
          <w:b/>
        </w:rPr>
        <w:t>Nepodávejte další dávku.</w:t>
      </w:r>
    </w:p>
    <w:p w14:paraId="6B938E74" w14:textId="77777777" w:rsidR="00CC00FF" w:rsidRPr="00FE2BAD" w:rsidRDefault="00CC00FF" w:rsidP="00982118">
      <w:pPr>
        <w:jc w:val="center"/>
      </w:pPr>
    </w:p>
    <w:p w14:paraId="16CCF4F9" w14:textId="77777777" w:rsidR="00CC00FF" w:rsidRPr="00FE2BAD" w:rsidRDefault="00CC00FF" w:rsidP="00982118">
      <w:pPr>
        <w:jc w:val="center"/>
      </w:pPr>
    </w:p>
    <w:p w14:paraId="4FDEBF9C" w14:textId="77777777" w:rsidR="00CC00FF" w:rsidRPr="00FE2BAD" w:rsidRDefault="00C30548" w:rsidP="00982118">
      <w:pPr>
        <w:jc w:val="center"/>
      </w:pPr>
      <w:r>
        <w:rPr>
          <w:noProof/>
          <w:lang w:eastAsia="cs-CZ"/>
        </w:rPr>
        <mc:AlternateContent>
          <mc:Choice Requires="wps">
            <w:drawing>
              <wp:anchor distT="0" distB="0" distL="114300" distR="114300" simplePos="0" relativeHeight="251705856" behindDoc="0" locked="0" layoutInCell="1" allowOverlap="1" wp14:anchorId="4C6EB4FE" wp14:editId="4E225CDF">
                <wp:simplePos x="0" y="0"/>
                <wp:positionH relativeFrom="column">
                  <wp:posOffset>1957070</wp:posOffset>
                </wp:positionH>
                <wp:positionV relativeFrom="paragraph">
                  <wp:posOffset>82550</wp:posOffset>
                </wp:positionV>
                <wp:extent cx="1779905" cy="257175"/>
                <wp:effectExtent l="0" t="0" r="0" b="0"/>
                <wp:wrapNone/>
                <wp:docPr id="7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57175"/>
                        </a:xfrm>
                        <a:prstGeom prst="rect">
                          <a:avLst/>
                        </a:prstGeom>
                        <a:solidFill>
                          <a:srgbClr val="FFFFFF"/>
                        </a:solidFill>
                        <a:ln>
                          <a:noFill/>
                        </a:ln>
                      </wps:spPr>
                      <wps:txbx>
                        <w:txbxContent>
                          <w:p w14:paraId="138025CB" w14:textId="77777777" w:rsidR="000E3E7E" w:rsidRPr="00C367BF" w:rsidRDefault="000E3E7E" w:rsidP="003A5C36">
                            <w:pPr>
                              <w:rPr>
                                <w:b/>
                                <w:bCs/>
                              </w:rPr>
                            </w:pPr>
                            <w:r w:rsidRPr="00C367BF">
                              <w:rPr>
                                <w:b/>
                                <w:bCs/>
                              </w:rPr>
                              <w:t>Zlikvidujte použité pero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EB4FE" id="Text Box 315" o:spid="_x0000_s1124" type="#_x0000_t202" style="position:absolute;left:0;text-align:left;margin-left:154.1pt;margin-top:6.5pt;width:140.1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ZV+QEAANIDAAAOAAAAZHJzL2Uyb0RvYy54bWysU8tu2zAQvBfoPxC817INu44Fy0HqwEWB&#10;9AGk/QCKoiSiFJdd0pbcr++Schy3uQXVgeBqydmd2eHmdugMOyr0GmzBZ5MpZ8pKqLRtCv7j+/7d&#10;DWc+CFsJA1YV/KQ8v92+fbPpXa7m0IKpFDICsT7vXcHbEFyeZV62qhN+Ak5ZStaAnQgUYpNVKHpC&#10;70w2n07fZz1g5RCk8p7+3o9Jvk34da1k+FrXXgVmCk69hbRiWsu4ZtuNyBsUrtXy3IZ4RRed0JaK&#10;XqDuRRDsgPoFVKclgoc6TCR0GdS1lipxIDaz6T9sHlvhVOJC4nh3kcn/P1j55fjoviELwwcYaICJ&#10;hHcPIH96ZmHXCtuoO0ToWyUqKjyLkmW98/n5apTa5z6ClP1nqGjI4hAgAQ01dlEV4skInQZwuoiu&#10;hsBkLLlardfTJWeScvPlarZaphIif7rt0IePCjoWNwVHGmpCF8cHH2I3In86Eot5MLraa2NSgE25&#10;M8iOggywT98Z/a9jxsbDFuK1ETH+STQjs5FjGMqB6arg65uIEWmXUJ2IOMJoLHoItGkBf3PWk6kK&#10;7n8dBCrOzCdL4q1ni0V0YQoWy9WcArzOlNcZYSVBFTxwNm53YXTuwaFuWqo0jsvCHQle66TFc1fn&#10;/sk4SaKzyaMzr+N06vkpbv8AAAD//wMAUEsDBBQABgAIAAAAIQAvt5mA3QAAAAkBAAAPAAAAZHJz&#10;L2Rvd25yZXYueG1sTI9BT4NAEIXvJv6HzZh4MXaxSIvI0qiJxmtrf8AAUyCys4TdFvrvnZ7qbV7e&#10;lzfv5ZvZ9upEo+8cG3haRKCIK1d33BjY/3w+pqB8QK6xd0wGzuRhU9ze5JjVbuItnXahURLCPkMD&#10;bQhDprWvWrLoF24gFu/gRotB5NjoesRJwm2vl1G00hY7lg8tDvTRUvW7O1oDh+/pIXmZyq+wX2+f&#10;V+/YrUt3Nub+bn57BRVoDlcYLvWlOhTSqXRHrr3qDcRRuhRUjFg2CZCkaQKqlCNOQBe5/r+g+AMA&#10;AP//AwBQSwECLQAUAAYACAAAACEAtoM4kv4AAADhAQAAEwAAAAAAAAAAAAAAAAAAAAAAW0NvbnRl&#10;bnRfVHlwZXNdLnhtbFBLAQItABQABgAIAAAAIQA4/SH/1gAAAJQBAAALAAAAAAAAAAAAAAAAAC8B&#10;AABfcmVscy8ucmVsc1BLAQItABQABgAIAAAAIQC0gXZV+QEAANIDAAAOAAAAAAAAAAAAAAAAAC4C&#10;AABkcnMvZTJvRG9jLnhtbFBLAQItABQABgAIAAAAIQAvt5mA3QAAAAkBAAAPAAAAAAAAAAAAAAAA&#10;AFMEAABkcnMvZG93bnJldi54bWxQSwUGAAAAAAQABADzAAAAXQUAAAAA&#10;" stroked="f">
                <v:textbox>
                  <w:txbxContent>
                    <w:p w14:paraId="138025CB" w14:textId="77777777" w:rsidR="000E3E7E" w:rsidRPr="00C367BF" w:rsidRDefault="000E3E7E" w:rsidP="003A5C36">
                      <w:pPr>
                        <w:rPr>
                          <w:b/>
                          <w:bCs/>
                        </w:rPr>
                      </w:pPr>
                      <w:r w:rsidRPr="00C367BF">
                        <w:rPr>
                          <w:b/>
                          <w:bCs/>
                        </w:rPr>
                        <w:t>Zlikvidujte použité pero</w:t>
                      </w:r>
                    </w:p>
                  </w:txbxContent>
                </v:textbox>
              </v:shape>
            </w:pict>
          </mc:Fallback>
        </mc:AlternateContent>
      </w:r>
      <w:r>
        <w:rPr>
          <w:noProof/>
          <w:lang w:eastAsia="cs-CZ"/>
        </w:rPr>
        <w:drawing>
          <wp:inline distT="0" distB="0" distL="0" distR="0" wp14:anchorId="1751C6BC" wp14:editId="3741C71B">
            <wp:extent cx="2983865" cy="2461260"/>
            <wp:effectExtent l="0" t="0" r="0" b="0"/>
            <wp:docPr id="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83865" cy="2461260"/>
                    </a:xfrm>
                    <a:prstGeom prst="rect">
                      <a:avLst/>
                    </a:prstGeom>
                    <a:noFill/>
                    <a:ln>
                      <a:noFill/>
                    </a:ln>
                  </pic:spPr>
                </pic:pic>
              </a:graphicData>
            </a:graphic>
          </wp:inline>
        </w:drawing>
      </w:r>
    </w:p>
    <w:p w14:paraId="2F69A4A1" w14:textId="77777777" w:rsidR="00CC00FF" w:rsidRPr="00FE2BAD" w:rsidRDefault="00CC00FF" w:rsidP="00E23160">
      <w:pPr>
        <w:pStyle w:val="ListParagraph"/>
        <w:numPr>
          <w:ilvl w:val="0"/>
          <w:numId w:val="37"/>
        </w:numPr>
        <w:ind w:left="562" w:hanging="562"/>
        <w:contextualSpacing/>
      </w:pPr>
      <w:r w:rsidRPr="00FE2BAD">
        <w:t>Pero ihned zlikvidujte podle pokynů svého lékaře</w:t>
      </w:r>
      <w:r w:rsidR="00992D2A" w:rsidRPr="00FE2BAD">
        <w:t>, zdravotní sestru</w:t>
      </w:r>
      <w:r w:rsidRPr="00FE2BAD">
        <w:t xml:space="preserve"> nebo lékárníka a podle místních zdravotních a bezpečnostních předpisů.</w:t>
      </w:r>
    </w:p>
    <w:p w14:paraId="02DD8FFB" w14:textId="77777777" w:rsidR="00CC00FF" w:rsidRPr="00FE2BAD" w:rsidRDefault="00CC00FF" w:rsidP="00982118">
      <w:pPr>
        <w:jc w:val="center"/>
      </w:pPr>
    </w:p>
    <w:p w14:paraId="08E93B59" w14:textId="77777777" w:rsidR="00CC00FF" w:rsidRPr="00FE2BAD" w:rsidRDefault="00C30548" w:rsidP="00982118">
      <w:pPr>
        <w:jc w:val="center"/>
      </w:pPr>
      <w:r>
        <w:rPr>
          <w:noProof/>
          <w:lang w:eastAsia="cs-CZ"/>
        </w:rPr>
        <mc:AlternateContent>
          <mc:Choice Requires="wps">
            <w:drawing>
              <wp:anchor distT="0" distB="0" distL="114300" distR="114300" simplePos="0" relativeHeight="251706880" behindDoc="0" locked="0" layoutInCell="1" allowOverlap="1" wp14:anchorId="7180221C" wp14:editId="5BA97B10">
                <wp:simplePos x="0" y="0"/>
                <wp:positionH relativeFrom="column">
                  <wp:posOffset>1952625</wp:posOffset>
                </wp:positionH>
                <wp:positionV relativeFrom="paragraph">
                  <wp:posOffset>55880</wp:posOffset>
                </wp:positionV>
                <wp:extent cx="1628775" cy="285750"/>
                <wp:effectExtent l="0" t="0" r="0" b="0"/>
                <wp:wrapNone/>
                <wp:docPr id="7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85750"/>
                        </a:xfrm>
                        <a:prstGeom prst="rect">
                          <a:avLst/>
                        </a:prstGeom>
                        <a:solidFill>
                          <a:srgbClr val="FFFFFF"/>
                        </a:solidFill>
                        <a:ln>
                          <a:noFill/>
                        </a:ln>
                      </wps:spPr>
                      <wps:txbx>
                        <w:txbxContent>
                          <w:p w14:paraId="69DCA31F" w14:textId="77777777" w:rsidR="000E3E7E" w:rsidRPr="00C367BF" w:rsidRDefault="000E3E7E" w:rsidP="003A5C36">
                            <w:pPr>
                              <w:rPr>
                                <w:b/>
                                <w:bCs/>
                              </w:rPr>
                            </w:pPr>
                            <w:r w:rsidRPr="00C367BF">
                              <w:rPr>
                                <w:b/>
                                <w:bCs/>
                              </w:rPr>
                              <w:t>Po injekci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0221C" id="Text Box 317" o:spid="_x0000_s1125" type="#_x0000_t202" style="position:absolute;left:0;text-align:left;margin-left:153.75pt;margin-top:4.4pt;width:128.25pt;height:2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1R+QEAANIDAAAOAAAAZHJzL2Uyb0RvYy54bWysU8Fu2zAMvQ/YPwi6L06CpGmMOEWXIsOA&#10;bh3Q7QNkWbaFyaJGKbGzrx8lp2nQ3Yb5IIim9Mj3+LS5GzrDjgq9Blvw2WTKmbISKm2bgv/4vv9w&#10;y5kPwlbCgFUFPynP77bv3216l6s5tGAqhYxArM97V/A2BJdnmZet6oSfgFOWkjVgJwKF2GQVip7Q&#10;O5PNp9ObrAesHIJU3tPfhzHJtwm/rpUMT3XtVWCm4NRbSCumtYxrtt2IvEHhWi3PbYh/6KIT2lLR&#10;C9SDCIIdUP8F1WmJ4KEOEwldBnWtpUociM1s+obNcyucSlxIHO8uMvn/Byu/Hp/dN2Rh+AgDDTCR&#10;8O4R5E/PLOxaYRt1jwh9q0RFhWdRsqx3Pj9fjVL73EeQsv8CFQ1ZHAIkoKHGLqpCPBmh0wBOF9HV&#10;EJiMJW/mt6vVkjNJufntcrVMU8lE/nLboQ+fFHQsbgqONNSELo6PPsRuRP5yJBbzYHS118akAJty&#10;Z5AdBRlgn75E4M0xY+NhC/HaiBj/JJqR2cgxDOXAdFXw9TpiRNolVCcijjAaix4CbVrA35z1ZKqC&#10;+18HgYoz89mSeOvZYhFdmILFcjWnAK8z5XVGWElQBQ+cjdtdGJ17cKibliqN47JwT4LXOmnx2tW5&#10;fzJOkuhs8ujM6ziden2K2z8AAAD//wMAUEsDBBQABgAIAAAAIQCoCQTt3QAAAAgBAAAPAAAAZHJz&#10;L2Rvd25yZXYueG1sTI/NTsNADITvSLzDykhcEN1Amx9CNhUggbi29AGcxE0ist4ou23St8ec4ObR&#10;jMbzFdvFDupMk+8dG3hYRaCIa9f03Bo4fL3fZ6B8QG5wcEwGLuRhW15fFZg3buYdnfehVVLCPkcD&#10;XQhjrrWvO7LoV24kFu/oJotB5NTqZsJZyu2gH6Mo0RZ7lg8djvTWUf29P1kDx8/5Ln6aq49wSHeb&#10;5BX7tHIXY25vlpdnUIGW8BeG3/kyHUrZVLkTN14NBtZRGkvUQCYE4sfJRtgqOdYZ6LLQ/wHKHwAA&#10;AP//AwBQSwECLQAUAAYACAAAACEAtoM4kv4AAADhAQAAEwAAAAAAAAAAAAAAAAAAAAAAW0NvbnRl&#10;bnRfVHlwZXNdLnhtbFBLAQItABQABgAIAAAAIQA4/SH/1gAAAJQBAAALAAAAAAAAAAAAAAAAAC8B&#10;AABfcmVscy8ucmVsc1BLAQItABQABgAIAAAAIQCfg11R+QEAANIDAAAOAAAAAAAAAAAAAAAAAC4C&#10;AABkcnMvZTJvRG9jLnhtbFBLAQItABQABgAIAAAAIQCoCQTt3QAAAAgBAAAPAAAAAAAAAAAAAAAA&#10;AFMEAABkcnMvZG93bnJldi54bWxQSwUGAAAAAAQABADzAAAAXQUAAAAA&#10;" stroked="f">
                <v:textbox>
                  <w:txbxContent>
                    <w:p w14:paraId="69DCA31F" w14:textId="77777777" w:rsidR="000E3E7E" w:rsidRPr="00C367BF" w:rsidRDefault="000E3E7E" w:rsidP="003A5C36">
                      <w:pPr>
                        <w:rPr>
                          <w:b/>
                          <w:bCs/>
                        </w:rPr>
                      </w:pPr>
                      <w:r w:rsidRPr="00C367BF">
                        <w:rPr>
                          <w:b/>
                          <w:bCs/>
                        </w:rPr>
                        <w:t>Po injekci</w:t>
                      </w:r>
                    </w:p>
                  </w:txbxContent>
                </v:textbox>
              </v:shape>
            </w:pict>
          </mc:Fallback>
        </mc:AlternateContent>
      </w:r>
      <w:r>
        <w:rPr>
          <w:noProof/>
          <w:lang w:eastAsia="cs-CZ"/>
        </w:rPr>
        <w:drawing>
          <wp:inline distT="0" distB="0" distL="0" distR="0" wp14:anchorId="0FE30E6D" wp14:editId="14AD1782">
            <wp:extent cx="2997835" cy="24612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97835" cy="2461260"/>
                    </a:xfrm>
                    <a:prstGeom prst="rect">
                      <a:avLst/>
                    </a:prstGeom>
                    <a:noFill/>
                    <a:ln>
                      <a:noFill/>
                    </a:ln>
                  </pic:spPr>
                </pic:pic>
              </a:graphicData>
            </a:graphic>
          </wp:inline>
        </w:drawing>
      </w:r>
    </w:p>
    <w:p w14:paraId="76966A6C" w14:textId="77777777" w:rsidR="00CC00FF" w:rsidRPr="00FE2BAD" w:rsidRDefault="00CC00FF" w:rsidP="00982118">
      <w:pPr>
        <w:jc w:val="center"/>
      </w:pPr>
    </w:p>
    <w:p w14:paraId="037D9EB3" w14:textId="77777777" w:rsidR="00CC00FF" w:rsidRPr="00FE2BAD" w:rsidRDefault="00CC00FF" w:rsidP="00E23160">
      <w:pPr>
        <w:pStyle w:val="ListParagraph"/>
        <w:numPr>
          <w:ilvl w:val="0"/>
          <w:numId w:val="35"/>
        </w:numPr>
        <w:ind w:left="562" w:hanging="562"/>
        <w:contextualSpacing/>
      </w:pPr>
      <w:r w:rsidRPr="00FE2BAD">
        <w:lastRenderedPageBreak/>
        <w:t xml:space="preserve">Pečlivě zkontrolujte místo vpichu. Pokud zpozorujete krev, pomocí čistého vatového tampónu nebo gázy tlačte lehce několik sekund na místo vpichu. </w:t>
      </w:r>
    </w:p>
    <w:p w14:paraId="053DEBC2" w14:textId="77777777" w:rsidR="00CC00FF" w:rsidRPr="00FE2BAD" w:rsidRDefault="00CC00FF" w:rsidP="00E23160">
      <w:pPr>
        <w:pStyle w:val="ListParagraph"/>
        <w:numPr>
          <w:ilvl w:val="0"/>
          <w:numId w:val="35"/>
        </w:numPr>
        <w:ind w:left="562" w:hanging="562"/>
        <w:contextualSpacing/>
      </w:pPr>
      <w:r w:rsidRPr="00FE2BAD">
        <w:rPr>
          <w:b/>
        </w:rPr>
        <w:t>Netřete</w:t>
      </w:r>
      <w:r w:rsidRPr="00FE2BAD">
        <w:t xml:space="preserve"> místo vpichu.</w:t>
      </w:r>
    </w:p>
    <w:p w14:paraId="338A23D4" w14:textId="77777777" w:rsidR="00CC00FF" w:rsidRPr="00FE2BAD" w:rsidRDefault="00CC00FF" w:rsidP="00E23160">
      <w:pPr>
        <w:pStyle w:val="ListParagraph"/>
        <w:ind w:left="562"/>
        <w:contextualSpacing/>
      </w:pPr>
      <w:r w:rsidRPr="00FE2BAD">
        <w:rPr>
          <w:b/>
        </w:rPr>
        <w:t xml:space="preserve">Poznámka: </w:t>
      </w:r>
      <w:r w:rsidRPr="00FE2BAD">
        <w:t>Veškerá nepoužitá pera uchovávejte v chladničce v původní krabičce.</w:t>
      </w:r>
    </w:p>
    <w:p w14:paraId="558D5840" w14:textId="77777777" w:rsidR="00CC00FF" w:rsidRPr="00FE2BAD" w:rsidRDefault="00CC00FF" w:rsidP="00E03946">
      <w:pPr>
        <w:pStyle w:val="ListParagraph"/>
        <w:ind w:left="0"/>
      </w:pPr>
    </w:p>
    <w:p w14:paraId="2A7F8018" w14:textId="77777777" w:rsidR="00CC00FF" w:rsidRPr="00FE2BAD" w:rsidRDefault="00CC00FF" w:rsidP="00E03946">
      <w:pPr>
        <w:pStyle w:val="ListParagraph"/>
        <w:ind w:left="0"/>
      </w:pPr>
    </w:p>
    <w:p w14:paraId="7861E152" w14:textId="77777777" w:rsidR="003E58A8" w:rsidRPr="00FE2BAD" w:rsidRDefault="003E58A8" w:rsidP="00982118">
      <w:r w:rsidRPr="00FE2BAD">
        <w:t>Viz druhá strana:</w:t>
      </w:r>
    </w:p>
    <w:p w14:paraId="5E0E075D" w14:textId="77777777" w:rsidR="003E58A8" w:rsidRPr="00FE2BAD" w:rsidRDefault="003E58A8" w:rsidP="00982118">
      <w:r w:rsidRPr="00FE2BAD">
        <w:t>Příbalová informace: informace pro pacienta</w:t>
      </w:r>
    </w:p>
    <w:p w14:paraId="5B3D6F4C" w14:textId="77777777" w:rsidR="00C46587" w:rsidRPr="00FE2BAD" w:rsidRDefault="00C46587" w:rsidP="00982118">
      <w:pPr>
        <w:rPr>
          <w:b/>
        </w:rPr>
      </w:pPr>
    </w:p>
    <w:p w14:paraId="5EE3A1C1" w14:textId="557AE58D" w:rsidR="00657C0C" w:rsidRPr="00E647FF" w:rsidRDefault="00657C0C" w:rsidP="00982118">
      <w:pPr>
        <w:rPr>
          <w:b/>
        </w:rPr>
      </w:pPr>
    </w:p>
    <w:sectPr w:rsidR="00657C0C" w:rsidRPr="00E647FF" w:rsidSect="005463CC">
      <w:footerReference w:type="default" r:id="rId85"/>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EDA92" w14:textId="77777777" w:rsidR="00CF72A2" w:rsidRDefault="00CF72A2" w:rsidP="004B6804">
      <w:r>
        <w:separator/>
      </w:r>
    </w:p>
  </w:endnote>
  <w:endnote w:type="continuationSeparator" w:id="0">
    <w:p w14:paraId="491C71F4" w14:textId="77777777" w:rsidR="00CF72A2" w:rsidRDefault="00CF72A2" w:rsidP="004B6804">
      <w:r>
        <w:continuationSeparator/>
      </w:r>
    </w:p>
  </w:endnote>
  <w:endnote w:type="continuationNotice" w:id="1">
    <w:p w14:paraId="09E94054" w14:textId="77777777" w:rsidR="00CF72A2" w:rsidRDefault="00CF72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TimesNewRoman,Bold">
    <w:altName w:val="Klee One"/>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A31CC" w14:textId="77777777" w:rsidR="000E3E7E" w:rsidRPr="000B1024" w:rsidRDefault="000E3E7E" w:rsidP="005463CC">
    <w:pPr>
      <w:pStyle w:val="Footer"/>
      <w:jc w:val="center"/>
      <w:rPr>
        <w:rFonts w:ascii="Arial" w:hAnsi="Arial" w:cs="Arial"/>
        <w:color w:val="000000"/>
        <w:sz w:val="16"/>
      </w:rPr>
    </w:pPr>
    <w:r w:rsidRPr="000B1024">
      <w:rPr>
        <w:rFonts w:ascii="Arial" w:hAnsi="Arial" w:cs="Arial"/>
        <w:color w:val="000000"/>
        <w:sz w:val="16"/>
      </w:rPr>
      <w:fldChar w:fldCharType="begin"/>
    </w:r>
    <w:r w:rsidRPr="000B1024">
      <w:rPr>
        <w:rFonts w:ascii="Arial" w:hAnsi="Arial" w:cs="Arial"/>
        <w:color w:val="000000"/>
        <w:sz w:val="16"/>
      </w:rPr>
      <w:instrText xml:space="preserve"> PAGE   \* MERGEFORMAT </w:instrText>
    </w:r>
    <w:r w:rsidRPr="000B1024">
      <w:rPr>
        <w:rFonts w:ascii="Arial" w:hAnsi="Arial" w:cs="Arial"/>
        <w:color w:val="000000"/>
        <w:sz w:val="16"/>
      </w:rPr>
      <w:fldChar w:fldCharType="separate"/>
    </w:r>
    <w:r w:rsidR="00D842C7">
      <w:rPr>
        <w:rFonts w:ascii="Arial" w:hAnsi="Arial" w:cs="Arial"/>
        <w:noProof/>
        <w:color w:val="000000"/>
        <w:sz w:val="16"/>
      </w:rPr>
      <w:t>1</w:t>
    </w:r>
    <w:r w:rsidRPr="000B1024">
      <w:rP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4073D" w14:textId="77777777" w:rsidR="00CF72A2" w:rsidRDefault="00CF72A2" w:rsidP="004B6804">
      <w:r>
        <w:separator/>
      </w:r>
    </w:p>
  </w:footnote>
  <w:footnote w:type="continuationSeparator" w:id="0">
    <w:p w14:paraId="6A6FE6A3" w14:textId="77777777" w:rsidR="00CF72A2" w:rsidRDefault="00CF72A2" w:rsidP="004B6804">
      <w:r>
        <w:continuationSeparator/>
      </w:r>
    </w:p>
  </w:footnote>
  <w:footnote w:type="continuationNotice" w:id="1">
    <w:p w14:paraId="4A00DDEB" w14:textId="77777777" w:rsidR="00CF72A2" w:rsidRDefault="00CF72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073042" o:spid="_x0000_i1147" type="#_x0000_t75" style="width:24.45pt;height:21.75pt;visibility:visible;mso-wrap-style:square" o:bullet="t">
        <v:imagedata r:id="rId1" o:title=""/>
      </v:shape>
    </w:pict>
  </w:numPicBullet>
  <w:numPicBullet w:numPicBulletId="1">
    <w:pict>
      <v:shape id="Picture 1779038055" o:spid="_x0000_i1148" type="#_x0000_t75" style="width:15.6pt;height:13.6pt;visibility:visible;mso-wrap-style:square" o:bullet="t">
        <v:imagedata r:id="rId2" o:title=""/>
      </v:shape>
    </w:pict>
  </w:numPicBullet>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06"/>
    <w:multiLevelType w:val="multilevel"/>
    <w:tmpl w:val="57C4786A"/>
    <w:lvl w:ilvl="0">
      <w:start w:val="1"/>
      <w:numFmt w:val="lowerLetter"/>
      <w:lvlText w:val="%1."/>
      <w:lvlJc w:val="left"/>
      <w:pPr>
        <w:ind w:left="462" w:hanging="330"/>
      </w:pPr>
      <w:rPr>
        <w:rFonts w:ascii="Times New Roman" w:hAnsi="Times New Roman" w:cs="Times New Roman"/>
        <w:b w:val="0"/>
        <w:bCs w:val="0"/>
        <w:spacing w:val="0"/>
        <w:w w:val="100"/>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3" w15:restartNumberingAfterBreak="0">
    <w:nsid w:val="00000407"/>
    <w:multiLevelType w:val="multilevel"/>
    <w:tmpl w:val="0000088A"/>
    <w:lvl w:ilvl="0">
      <w:numFmt w:val="bullet"/>
      <w:lvlText w:val=""/>
      <w:lvlJc w:val="left"/>
      <w:pPr>
        <w:ind w:left="346" w:hanging="228"/>
      </w:pPr>
      <w:rPr>
        <w:rFonts w:ascii="Symbol" w:hAnsi="Symbol" w:cs="Symbol"/>
        <w:b w:val="0"/>
        <w:bCs w:val="0"/>
        <w:sz w:val="22"/>
        <w:szCs w:val="22"/>
      </w:rPr>
    </w:lvl>
    <w:lvl w:ilvl="1">
      <w:numFmt w:val="bullet"/>
      <w:lvlText w:val="•"/>
      <w:lvlJc w:val="left"/>
      <w:pPr>
        <w:ind w:left="1231" w:hanging="228"/>
      </w:pPr>
    </w:lvl>
    <w:lvl w:ilvl="2">
      <w:numFmt w:val="bullet"/>
      <w:lvlText w:val="•"/>
      <w:lvlJc w:val="left"/>
      <w:pPr>
        <w:ind w:left="2117" w:hanging="228"/>
      </w:pPr>
    </w:lvl>
    <w:lvl w:ilvl="3">
      <w:numFmt w:val="bullet"/>
      <w:lvlText w:val="•"/>
      <w:lvlJc w:val="left"/>
      <w:pPr>
        <w:ind w:left="3002" w:hanging="228"/>
      </w:pPr>
    </w:lvl>
    <w:lvl w:ilvl="4">
      <w:numFmt w:val="bullet"/>
      <w:lvlText w:val="•"/>
      <w:lvlJc w:val="left"/>
      <w:pPr>
        <w:ind w:left="3888" w:hanging="228"/>
      </w:pPr>
    </w:lvl>
    <w:lvl w:ilvl="5">
      <w:numFmt w:val="bullet"/>
      <w:lvlText w:val="•"/>
      <w:lvlJc w:val="left"/>
      <w:pPr>
        <w:ind w:left="4773" w:hanging="228"/>
      </w:pPr>
    </w:lvl>
    <w:lvl w:ilvl="6">
      <w:numFmt w:val="bullet"/>
      <w:lvlText w:val="•"/>
      <w:lvlJc w:val="left"/>
      <w:pPr>
        <w:ind w:left="5659" w:hanging="228"/>
      </w:pPr>
    </w:lvl>
    <w:lvl w:ilvl="7">
      <w:numFmt w:val="bullet"/>
      <w:lvlText w:val="•"/>
      <w:lvlJc w:val="left"/>
      <w:pPr>
        <w:ind w:left="6544" w:hanging="228"/>
      </w:pPr>
    </w:lvl>
    <w:lvl w:ilvl="8">
      <w:numFmt w:val="bullet"/>
      <w:lvlText w:val="•"/>
      <w:lvlJc w:val="left"/>
      <w:pPr>
        <w:ind w:left="7429" w:hanging="228"/>
      </w:pPr>
    </w:lvl>
  </w:abstractNum>
  <w:abstractNum w:abstractNumId="4"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 w15:restartNumberingAfterBreak="0">
    <w:nsid w:val="0000041C"/>
    <w:multiLevelType w:val="multilevel"/>
    <w:tmpl w:val="D9DC67D0"/>
    <w:lvl w:ilvl="0">
      <w:start w:val="1"/>
      <w:numFmt w:val="decimal"/>
      <w:lvlText w:val="%1."/>
      <w:lvlJc w:val="left"/>
      <w:pPr>
        <w:ind w:left="678" w:hanging="568"/>
      </w:pPr>
      <w:rPr>
        <w:rFonts w:ascii="Times New Roman" w:hAnsi="Times New Roman" w:cs="Times New Roman"/>
        <w:b w:val="0"/>
        <w:bCs w:val="0"/>
        <w:w w:val="99"/>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7"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8"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A7768"/>
    <w:multiLevelType w:val="hybridMultilevel"/>
    <w:tmpl w:val="615457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D21E02"/>
    <w:multiLevelType w:val="hybridMultilevel"/>
    <w:tmpl w:val="F3103F0E"/>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4A0FB1"/>
    <w:multiLevelType w:val="multilevel"/>
    <w:tmpl w:val="00000889"/>
    <w:lvl w:ilvl="0">
      <w:start w:val="1"/>
      <w:numFmt w:val="lowerLetter"/>
      <w:lvlText w:val="%1."/>
      <w:lvlJc w:val="left"/>
      <w:pPr>
        <w:ind w:left="462" w:hanging="330"/>
      </w:pPr>
      <w:rPr>
        <w:rFonts w:ascii="Times New Roman" w:hAnsi="Times New Roman" w:cs="Times New Roman"/>
        <w:b w:val="0"/>
        <w:bCs w:val="0"/>
        <w:spacing w:val="-1"/>
        <w:w w:val="99"/>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12"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90F2989"/>
    <w:multiLevelType w:val="hybridMultilevel"/>
    <w:tmpl w:val="121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1C37C6"/>
    <w:multiLevelType w:val="hybridMultilevel"/>
    <w:tmpl w:val="DA58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276282"/>
    <w:multiLevelType w:val="hybridMultilevel"/>
    <w:tmpl w:val="A4780F8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1D7428C1"/>
    <w:multiLevelType w:val="hybridMultilevel"/>
    <w:tmpl w:val="37A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3A35DBF"/>
    <w:multiLevelType w:val="hybridMultilevel"/>
    <w:tmpl w:val="EC96E23E"/>
    <w:lvl w:ilvl="0" w:tplc="57780D1A">
      <w:start w:val="1"/>
      <w:numFmt w:val="bullet"/>
      <w:lvlText w:val=""/>
      <w:lvlPicBulletId w:val="0"/>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25461BCF"/>
    <w:multiLevelType w:val="hybridMultilevel"/>
    <w:tmpl w:val="321A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993A58"/>
    <w:multiLevelType w:val="hybridMultilevel"/>
    <w:tmpl w:val="EC90D6D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D92065C"/>
    <w:multiLevelType w:val="hybridMultilevel"/>
    <w:tmpl w:val="694E72B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E0C3C76"/>
    <w:multiLevelType w:val="hybridMultilevel"/>
    <w:tmpl w:val="8B8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586D14"/>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15:restartNumberingAfterBreak="0">
    <w:nsid w:val="31A1285A"/>
    <w:multiLevelType w:val="hybridMultilevel"/>
    <w:tmpl w:val="5E88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0E1409"/>
    <w:multiLevelType w:val="hybridMultilevel"/>
    <w:tmpl w:val="7CDEF814"/>
    <w:lvl w:ilvl="0" w:tplc="F76A3C3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44B93381"/>
    <w:multiLevelType w:val="hybridMultilevel"/>
    <w:tmpl w:val="1B562DC0"/>
    <w:lvl w:ilvl="0" w:tplc="2A80D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8A0094"/>
    <w:multiLevelType w:val="hybridMultilevel"/>
    <w:tmpl w:val="B7E8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EB5FC4"/>
    <w:multiLevelType w:val="hybridMultilevel"/>
    <w:tmpl w:val="60DAE1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4AAA301C"/>
    <w:multiLevelType w:val="hybridMultilevel"/>
    <w:tmpl w:val="C5000546"/>
    <w:lvl w:ilvl="0" w:tplc="04090001">
      <w:start w:val="1"/>
      <w:numFmt w:val="bullet"/>
      <w:lvlText w:val=""/>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907584"/>
    <w:multiLevelType w:val="hybridMultilevel"/>
    <w:tmpl w:val="56BA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2F54D7"/>
    <w:multiLevelType w:val="hybridMultilevel"/>
    <w:tmpl w:val="6FA0CE06"/>
    <w:lvl w:ilvl="0" w:tplc="560C87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7B719B"/>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15:restartNumberingAfterBreak="0">
    <w:nsid w:val="73C760BA"/>
    <w:multiLevelType w:val="hybridMultilevel"/>
    <w:tmpl w:val="CBF89B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54"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7D10A0"/>
    <w:multiLevelType w:val="hybridMultilevel"/>
    <w:tmpl w:val="E07C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8"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918199">
    <w:abstractNumId w:val="9"/>
  </w:num>
  <w:num w:numId="2" w16cid:durableId="1431002728">
    <w:abstractNumId w:val="38"/>
  </w:num>
  <w:num w:numId="3" w16cid:durableId="2137016331">
    <w:abstractNumId w:val="10"/>
  </w:num>
  <w:num w:numId="4" w16cid:durableId="903684746">
    <w:abstractNumId w:val="58"/>
  </w:num>
  <w:num w:numId="5" w16cid:durableId="1715424845">
    <w:abstractNumId w:val="48"/>
  </w:num>
  <w:num w:numId="6" w16cid:durableId="2142266418">
    <w:abstractNumId w:val="56"/>
  </w:num>
  <w:num w:numId="7" w16cid:durableId="235673261">
    <w:abstractNumId w:val="47"/>
  </w:num>
  <w:num w:numId="8" w16cid:durableId="1309359464">
    <w:abstractNumId w:val="40"/>
  </w:num>
  <w:num w:numId="9" w16cid:durableId="1945069988">
    <w:abstractNumId w:val="22"/>
  </w:num>
  <w:num w:numId="10" w16cid:durableId="2085833183">
    <w:abstractNumId w:val="33"/>
  </w:num>
  <w:num w:numId="11" w16cid:durableId="1373076920">
    <w:abstractNumId w:val="32"/>
  </w:num>
  <w:num w:numId="12" w16cid:durableId="17999084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188528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83367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20462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3163660">
    <w:abstractNumId w:val="28"/>
  </w:num>
  <w:num w:numId="17" w16cid:durableId="22826426">
    <w:abstractNumId w:val="37"/>
  </w:num>
  <w:num w:numId="18" w16cid:durableId="1762722516">
    <w:abstractNumId w:val="8"/>
  </w:num>
  <w:num w:numId="19" w16cid:durableId="1843856946">
    <w:abstractNumId w:val="19"/>
  </w:num>
  <w:num w:numId="20" w16cid:durableId="1887795197">
    <w:abstractNumId w:val="59"/>
  </w:num>
  <w:num w:numId="21" w16cid:durableId="775439752">
    <w:abstractNumId w:val="0"/>
  </w:num>
  <w:num w:numId="22" w16cid:durableId="1622299385">
    <w:abstractNumId w:val="7"/>
  </w:num>
  <w:num w:numId="23" w16cid:durableId="1815679533">
    <w:abstractNumId w:val="6"/>
  </w:num>
  <w:num w:numId="24" w16cid:durableId="669917573">
    <w:abstractNumId w:val="5"/>
  </w:num>
  <w:num w:numId="25" w16cid:durableId="1805466582">
    <w:abstractNumId w:val="4"/>
  </w:num>
  <w:num w:numId="26" w16cid:durableId="1636793660">
    <w:abstractNumId w:val="2"/>
  </w:num>
  <w:num w:numId="27" w16cid:durableId="1219242420">
    <w:abstractNumId w:val="1"/>
  </w:num>
  <w:num w:numId="28" w16cid:durableId="186605305">
    <w:abstractNumId w:val="23"/>
  </w:num>
  <w:num w:numId="29" w16cid:durableId="1281960719">
    <w:abstractNumId w:val="54"/>
  </w:num>
  <w:num w:numId="30" w16cid:durableId="1002274438">
    <w:abstractNumId w:val="49"/>
  </w:num>
  <w:num w:numId="31" w16cid:durableId="1744326790">
    <w:abstractNumId w:val="51"/>
  </w:num>
  <w:num w:numId="32" w16cid:durableId="414471682">
    <w:abstractNumId w:val="24"/>
  </w:num>
  <w:num w:numId="33" w16cid:durableId="1457795574">
    <w:abstractNumId w:val="21"/>
  </w:num>
  <w:num w:numId="34" w16cid:durableId="708992972">
    <w:abstractNumId w:val="17"/>
  </w:num>
  <w:num w:numId="35" w16cid:durableId="911963097">
    <w:abstractNumId w:val="45"/>
  </w:num>
  <w:num w:numId="36" w16cid:durableId="795636588">
    <w:abstractNumId w:val="15"/>
  </w:num>
  <w:num w:numId="37" w16cid:durableId="310213642">
    <w:abstractNumId w:val="39"/>
  </w:num>
  <w:num w:numId="38" w16cid:durableId="352268954">
    <w:abstractNumId w:val="14"/>
  </w:num>
  <w:num w:numId="39" w16cid:durableId="1961643612">
    <w:abstractNumId w:val="13"/>
  </w:num>
  <w:num w:numId="40" w16cid:durableId="300696295">
    <w:abstractNumId w:val="26"/>
  </w:num>
  <w:num w:numId="41" w16cid:durableId="961114570">
    <w:abstractNumId w:val="12"/>
  </w:num>
  <w:num w:numId="42" w16cid:durableId="1881473277">
    <w:abstractNumId w:val="25"/>
  </w:num>
  <w:num w:numId="43" w16cid:durableId="1376348162">
    <w:abstractNumId w:val="16"/>
  </w:num>
  <w:num w:numId="44" w16cid:durableId="1100301770">
    <w:abstractNumId w:val="27"/>
  </w:num>
  <w:num w:numId="45" w16cid:durableId="1276867930">
    <w:abstractNumId w:val="18"/>
  </w:num>
  <w:num w:numId="46" w16cid:durableId="1633053559">
    <w:abstractNumId w:val="55"/>
  </w:num>
  <w:num w:numId="47" w16cid:durableId="2130509968">
    <w:abstractNumId w:val="34"/>
  </w:num>
  <w:num w:numId="48" w16cid:durableId="1106660053">
    <w:abstractNumId w:val="20"/>
  </w:num>
  <w:num w:numId="49" w16cid:durableId="1495604068">
    <w:abstractNumId w:val="30"/>
  </w:num>
  <w:num w:numId="50" w16cid:durableId="703015825">
    <w:abstractNumId w:val="44"/>
  </w:num>
  <w:num w:numId="51" w16cid:durableId="69278937">
    <w:abstractNumId w:val="53"/>
  </w:num>
  <w:num w:numId="52" w16cid:durableId="1373766422">
    <w:abstractNumId w:val="11"/>
  </w:num>
  <w:num w:numId="53" w16cid:durableId="1520897169">
    <w:abstractNumId w:val="3"/>
  </w:num>
  <w:num w:numId="54" w16cid:durableId="1915775605">
    <w:abstractNumId w:val="22"/>
  </w:num>
  <w:num w:numId="55" w16cid:durableId="1430542034">
    <w:abstractNumId w:val="48"/>
  </w:num>
  <w:num w:numId="56" w16cid:durableId="827210730">
    <w:abstractNumId w:val="57"/>
  </w:num>
  <w:num w:numId="57" w16cid:durableId="527106198">
    <w:abstractNumId w:val="41"/>
  </w:num>
  <w:num w:numId="58" w16cid:durableId="373163196">
    <w:abstractNumId w:val="50"/>
  </w:num>
  <w:num w:numId="59" w16cid:durableId="2110662791">
    <w:abstractNumId w:val="46"/>
  </w:num>
  <w:num w:numId="60" w16cid:durableId="420876774">
    <w:abstractNumId w:val="42"/>
  </w:num>
  <w:num w:numId="61" w16cid:durableId="1677421655">
    <w:abstractNumId w:val="29"/>
  </w:num>
  <w:num w:numId="62" w16cid:durableId="1444810978">
    <w:abstractNumId w:val="31"/>
  </w:num>
  <w:num w:numId="63" w16cid:durableId="1246453065">
    <w:abstractNumId w:val="3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ctiveWritingStyle w:appName="MSWord" w:lang="cs-CZ" w:vendorID="7" w:dllVersion="514" w:checkStyle="1"/>
  <w:proofState w:spelling="clean" w:grammar="clean"/>
  <w:defaultTabStop w:val="561"/>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231B"/>
    <w:rsid w:val="000036DA"/>
    <w:rsid w:val="00004C2C"/>
    <w:rsid w:val="00004CC2"/>
    <w:rsid w:val="00005E2E"/>
    <w:rsid w:val="00005E6C"/>
    <w:rsid w:val="00005F81"/>
    <w:rsid w:val="0000627C"/>
    <w:rsid w:val="0000666D"/>
    <w:rsid w:val="00007FF5"/>
    <w:rsid w:val="000102A9"/>
    <w:rsid w:val="00010BA6"/>
    <w:rsid w:val="00011724"/>
    <w:rsid w:val="00011C29"/>
    <w:rsid w:val="00011D58"/>
    <w:rsid w:val="00012981"/>
    <w:rsid w:val="00012ADA"/>
    <w:rsid w:val="00013194"/>
    <w:rsid w:val="00013811"/>
    <w:rsid w:val="0001426C"/>
    <w:rsid w:val="00014498"/>
    <w:rsid w:val="000147F7"/>
    <w:rsid w:val="00015B99"/>
    <w:rsid w:val="00015FEB"/>
    <w:rsid w:val="00016492"/>
    <w:rsid w:val="0001706E"/>
    <w:rsid w:val="000175D8"/>
    <w:rsid w:val="000175DD"/>
    <w:rsid w:val="0002005F"/>
    <w:rsid w:val="00020322"/>
    <w:rsid w:val="00020790"/>
    <w:rsid w:val="000207AB"/>
    <w:rsid w:val="000217A1"/>
    <w:rsid w:val="0002203B"/>
    <w:rsid w:val="000220E8"/>
    <w:rsid w:val="000230EA"/>
    <w:rsid w:val="00023387"/>
    <w:rsid w:val="00024AED"/>
    <w:rsid w:val="00025291"/>
    <w:rsid w:val="000309C6"/>
    <w:rsid w:val="00030BF1"/>
    <w:rsid w:val="00031538"/>
    <w:rsid w:val="00031DA1"/>
    <w:rsid w:val="000322AA"/>
    <w:rsid w:val="00032527"/>
    <w:rsid w:val="00032CB5"/>
    <w:rsid w:val="00033670"/>
    <w:rsid w:val="00033EEF"/>
    <w:rsid w:val="00034562"/>
    <w:rsid w:val="000362B3"/>
    <w:rsid w:val="0003704A"/>
    <w:rsid w:val="00037ED2"/>
    <w:rsid w:val="000404C2"/>
    <w:rsid w:val="00041168"/>
    <w:rsid w:val="00041751"/>
    <w:rsid w:val="00041F96"/>
    <w:rsid w:val="00042884"/>
    <w:rsid w:val="000445E7"/>
    <w:rsid w:val="00046C4F"/>
    <w:rsid w:val="000514FC"/>
    <w:rsid w:val="00051AA3"/>
    <w:rsid w:val="00053638"/>
    <w:rsid w:val="00053717"/>
    <w:rsid w:val="00053A37"/>
    <w:rsid w:val="00054847"/>
    <w:rsid w:val="00054A92"/>
    <w:rsid w:val="00054CAB"/>
    <w:rsid w:val="00054D65"/>
    <w:rsid w:val="000558D3"/>
    <w:rsid w:val="000563BA"/>
    <w:rsid w:val="00056556"/>
    <w:rsid w:val="00056F25"/>
    <w:rsid w:val="0005739A"/>
    <w:rsid w:val="00057706"/>
    <w:rsid w:val="0006191C"/>
    <w:rsid w:val="00061F0D"/>
    <w:rsid w:val="00062013"/>
    <w:rsid w:val="00064180"/>
    <w:rsid w:val="00065271"/>
    <w:rsid w:val="00065E3A"/>
    <w:rsid w:val="0006678F"/>
    <w:rsid w:val="00066D68"/>
    <w:rsid w:val="000675BF"/>
    <w:rsid w:val="00071654"/>
    <w:rsid w:val="00071A6F"/>
    <w:rsid w:val="00071E3E"/>
    <w:rsid w:val="00074E04"/>
    <w:rsid w:val="00075AEA"/>
    <w:rsid w:val="00076925"/>
    <w:rsid w:val="00077E50"/>
    <w:rsid w:val="00077E73"/>
    <w:rsid w:val="0008118E"/>
    <w:rsid w:val="0008147A"/>
    <w:rsid w:val="00081520"/>
    <w:rsid w:val="00081A6C"/>
    <w:rsid w:val="0008338D"/>
    <w:rsid w:val="0008451C"/>
    <w:rsid w:val="00085E15"/>
    <w:rsid w:val="00086E09"/>
    <w:rsid w:val="0008762A"/>
    <w:rsid w:val="00091912"/>
    <w:rsid w:val="00091EEC"/>
    <w:rsid w:val="00091F30"/>
    <w:rsid w:val="0009270F"/>
    <w:rsid w:val="00092E33"/>
    <w:rsid w:val="0009304A"/>
    <w:rsid w:val="0009358A"/>
    <w:rsid w:val="00095463"/>
    <w:rsid w:val="0009577A"/>
    <w:rsid w:val="00095A76"/>
    <w:rsid w:val="00095E0B"/>
    <w:rsid w:val="0009685B"/>
    <w:rsid w:val="00096F1B"/>
    <w:rsid w:val="000A0BFB"/>
    <w:rsid w:val="000A176B"/>
    <w:rsid w:val="000A3934"/>
    <w:rsid w:val="000A6281"/>
    <w:rsid w:val="000A68CA"/>
    <w:rsid w:val="000A7A99"/>
    <w:rsid w:val="000B1024"/>
    <w:rsid w:val="000B31DC"/>
    <w:rsid w:val="000B3690"/>
    <w:rsid w:val="000B37DD"/>
    <w:rsid w:val="000B4BDD"/>
    <w:rsid w:val="000B54A7"/>
    <w:rsid w:val="000B6623"/>
    <w:rsid w:val="000B69B3"/>
    <w:rsid w:val="000C078E"/>
    <w:rsid w:val="000C0F65"/>
    <w:rsid w:val="000C1171"/>
    <w:rsid w:val="000C1B81"/>
    <w:rsid w:val="000C256C"/>
    <w:rsid w:val="000C4753"/>
    <w:rsid w:val="000C4ABE"/>
    <w:rsid w:val="000C69A6"/>
    <w:rsid w:val="000C76FC"/>
    <w:rsid w:val="000D019C"/>
    <w:rsid w:val="000D0AEB"/>
    <w:rsid w:val="000D160F"/>
    <w:rsid w:val="000D27F4"/>
    <w:rsid w:val="000D2984"/>
    <w:rsid w:val="000D3022"/>
    <w:rsid w:val="000D3E92"/>
    <w:rsid w:val="000D4596"/>
    <w:rsid w:val="000D4745"/>
    <w:rsid w:val="000D6BE3"/>
    <w:rsid w:val="000D75B1"/>
    <w:rsid w:val="000D7799"/>
    <w:rsid w:val="000E0015"/>
    <w:rsid w:val="000E0085"/>
    <w:rsid w:val="000E06D0"/>
    <w:rsid w:val="000E1BE4"/>
    <w:rsid w:val="000E1EF7"/>
    <w:rsid w:val="000E2689"/>
    <w:rsid w:val="000E2A68"/>
    <w:rsid w:val="000E3250"/>
    <w:rsid w:val="000E3450"/>
    <w:rsid w:val="000E3E7E"/>
    <w:rsid w:val="000E4EF6"/>
    <w:rsid w:val="000F03F1"/>
    <w:rsid w:val="000F0EB9"/>
    <w:rsid w:val="000F364D"/>
    <w:rsid w:val="000F4235"/>
    <w:rsid w:val="000F470F"/>
    <w:rsid w:val="000F77F7"/>
    <w:rsid w:val="00100302"/>
    <w:rsid w:val="0010036E"/>
    <w:rsid w:val="00100D54"/>
    <w:rsid w:val="001011B9"/>
    <w:rsid w:val="00101FD1"/>
    <w:rsid w:val="001020CF"/>
    <w:rsid w:val="00102AA6"/>
    <w:rsid w:val="00103E37"/>
    <w:rsid w:val="00111345"/>
    <w:rsid w:val="001114E0"/>
    <w:rsid w:val="00112B9F"/>
    <w:rsid w:val="00113ED2"/>
    <w:rsid w:val="00114279"/>
    <w:rsid w:val="00114706"/>
    <w:rsid w:val="00117BE9"/>
    <w:rsid w:val="0012065C"/>
    <w:rsid w:val="00120DA5"/>
    <w:rsid w:val="001220DD"/>
    <w:rsid w:val="001223E4"/>
    <w:rsid w:val="00122502"/>
    <w:rsid w:val="001236C7"/>
    <w:rsid w:val="001248DF"/>
    <w:rsid w:val="00130132"/>
    <w:rsid w:val="00130A4B"/>
    <w:rsid w:val="00130E68"/>
    <w:rsid w:val="00131EAC"/>
    <w:rsid w:val="001329DD"/>
    <w:rsid w:val="001331F6"/>
    <w:rsid w:val="00133D50"/>
    <w:rsid w:val="00133F67"/>
    <w:rsid w:val="0013439A"/>
    <w:rsid w:val="001359F3"/>
    <w:rsid w:val="00135BEB"/>
    <w:rsid w:val="00136326"/>
    <w:rsid w:val="00141962"/>
    <w:rsid w:val="00141B94"/>
    <w:rsid w:val="001424A7"/>
    <w:rsid w:val="00142590"/>
    <w:rsid w:val="0014272B"/>
    <w:rsid w:val="00142926"/>
    <w:rsid w:val="001439EF"/>
    <w:rsid w:val="00143CBB"/>
    <w:rsid w:val="00145009"/>
    <w:rsid w:val="00145BB7"/>
    <w:rsid w:val="001462CF"/>
    <w:rsid w:val="001468D0"/>
    <w:rsid w:val="00146E68"/>
    <w:rsid w:val="00150D33"/>
    <w:rsid w:val="00151BF0"/>
    <w:rsid w:val="001520A8"/>
    <w:rsid w:val="00152B9B"/>
    <w:rsid w:val="00153852"/>
    <w:rsid w:val="001540AD"/>
    <w:rsid w:val="00154AA9"/>
    <w:rsid w:val="00155496"/>
    <w:rsid w:val="00156BFF"/>
    <w:rsid w:val="00157DFC"/>
    <w:rsid w:val="001606EC"/>
    <w:rsid w:val="0016198F"/>
    <w:rsid w:val="0016315F"/>
    <w:rsid w:val="0016344D"/>
    <w:rsid w:val="00163E5D"/>
    <w:rsid w:val="00163EAC"/>
    <w:rsid w:val="00164009"/>
    <w:rsid w:val="0016465E"/>
    <w:rsid w:val="00164BC4"/>
    <w:rsid w:val="00166664"/>
    <w:rsid w:val="00166693"/>
    <w:rsid w:val="001673AF"/>
    <w:rsid w:val="00167535"/>
    <w:rsid w:val="00170CC3"/>
    <w:rsid w:val="00172ABD"/>
    <w:rsid w:val="00172DF4"/>
    <w:rsid w:val="00174900"/>
    <w:rsid w:val="00174D22"/>
    <w:rsid w:val="0017564C"/>
    <w:rsid w:val="0017712F"/>
    <w:rsid w:val="001809D6"/>
    <w:rsid w:val="00181177"/>
    <w:rsid w:val="0018362D"/>
    <w:rsid w:val="00183AC3"/>
    <w:rsid w:val="00186764"/>
    <w:rsid w:val="001909BB"/>
    <w:rsid w:val="00193203"/>
    <w:rsid w:val="00193775"/>
    <w:rsid w:val="00193AC7"/>
    <w:rsid w:val="00194625"/>
    <w:rsid w:val="001955AA"/>
    <w:rsid w:val="001964F5"/>
    <w:rsid w:val="0019687E"/>
    <w:rsid w:val="00196917"/>
    <w:rsid w:val="001A02E3"/>
    <w:rsid w:val="001A1074"/>
    <w:rsid w:val="001A1D0F"/>
    <w:rsid w:val="001A3D8A"/>
    <w:rsid w:val="001A4EA3"/>
    <w:rsid w:val="001A52A1"/>
    <w:rsid w:val="001A73CA"/>
    <w:rsid w:val="001A798D"/>
    <w:rsid w:val="001B1081"/>
    <w:rsid w:val="001B20C4"/>
    <w:rsid w:val="001B6AF2"/>
    <w:rsid w:val="001B768D"/>
    <w:rsid w:val="001C03DE"/>
    <w:rsid w:val="001C0964"/>
    <w:rsid w:val="001C1AF8"/>
    <w:rsid w:val="001C2CEC"/>
    <w:rsid w:val="001C413A"/>
    <w:rsid w:val="001C4A6B"/>
    <w:rsid w:val="001C4BC8"/>
    <w:rsid w:val="001C5F58"/>
    <w:rsid w:val="001C613D"/>
    <w:rsid w:val="001C6721"/>
    <w:rsid w:val="001D1928"/>
    <w:rsid w:val="001D274E"/>
    <w:rsid w:val="001D310A"/>
    <w:rsid w:val="001D3E14"/>
    <w:rsid w:val="001D4EEA"/>
    <w:rsid w:val="001D51F9"/>
    <w:rsid w:val="001D5A54"/>
    <w:rsid w:val="001D690D"/>
    <w:rsid w:val="001D69B9"/>
    <w:rsid w:val="001D6C10"/>
    <w:rsid w:val="001D74A1"/>
    <w:rsid w:val="001D7737"/>
    <w:rsid w:val="001D7980"/>
    <w:rsid w:val="001E01C4"/>
    <w:rsid w:val="001E0CF3"/>
    <w:rsid w:val="001E35BC"/>
    <w:rsid w:val="001E36AD"/>
    <w:rsid w:val="001E4777"/>
    <w:rsid w:val="001F01CC"/>
    <w:rsid w:val="001F0C0E"/>
    <w:rsid w:val="001F3990"/>
    <w:rsid w:val="001F4E21"/>
    <w:rsid w:val="001F663D"/>
    <w:rsid w:val="00200764"/>
    <w:rsid w:val="00200C48"/>
    <w:rsid w:val="00201EA4"/>
    <w:rsid w:val="00203AD2"/>
    <w:rsid w:val="00204112"/>
    <w:rsid w:val="002059D5"/>
    <w:rsid w:val="00205F6E"/>
    <w:rsid w:val="00207D33"/>
    <w:rsid w:val="00207FD1"/>
    <w:rsid w:val="00210D8C"/>
    <w:rsid w:val="00211343"/>
    <w:rsid w:val="002116FC"/>
    <w:rsid w:val="00211A26"/>
    <w:rsid w:val="00211CB9"/>
    <w:rsid w:val="00212843"/>
    <w:rsid w:val="00213C78"/>
    <w:rsid w:val="0021417A"/>
    <w:rsid w:val="002145C3"/>
    <w:rsid w:val="00215BB2"/>
    <w:rsid w:val="00215D81"/>
    <w:rsid w:val="00216223"/>
    <w:rsid w:val="00216602"/>
    <w:rsid w:val="002170AF"/>
    <w:rsid w:val="002202A4"/>
    <w:rsid w:val="00220D4F"/>
    <w:rsid w:val="00221102"/>
    <w:rsid w:val="002222F3"/>
    <w:rsid w:val="00222456"/>
    <w:rsid w:val="002229CB"/>
    <w:rsid w:val="00224212"/>
    <w:rsid w:val="002253D7"/>
    <w:rsid w:val="002254B3"/>
    <w:rsid w:val="00226B33"/>
    <w:rsid w:val="002272B0"/>
    <w:rsid w:val="002272B1"/>
    <w:rsid w:val="002273C4"/>
    <w:rsid w:val="00227E4D"/>
    <w:rsid w:val="002309B3"/>
    <w:rsid w:val="00230E29"/>
    <w:rsid w:val="00231E21"/>
    <w:rsid w:val="00231F58"/>
    <w:rsid w:val="002327BB"/>
    <w:rsid w:val="0023282C"/>
    <w:rsid w:val="002331D9"/>
    <w:rsid w:val="00233F7A"/>
    <w:rsid w:val="00234A02"/>
    <w:rsid w:val="00234F3C"/>
    <w:rsid w:val="00236052"/>
    <w:rsid w:val="0023665E"/>
    <w:rsid w:val="00236F06"/>
    <w:rsid w:val="00240C6A"/>
    <w:rsid w:val="00241190"/>
    <w:rsid w:val="002418DA"/>
    <w:rsid w:val="00242B3F"/>
    <w:rsid w:val="00244483"/>
    <w:rsid w:val="00245A8C"/>
    <w:rsid w:val="00245DB6"/>
    <w:rsid w:val="002508C4"/>
    <w:rsid w:val="00250CF4"/>
    <w:rsid w:val="00250DA0"/>
    <w:rsid w:val="00250F9D"/>
    <w:rsid w:val="002510E7"/>
    <w:rsid w:val="00253786"/>
    <w:rsid w:val="00257CFF"/>
    <w:rsid w:val="00260209"/>
    <w:rsid w:val="00260A57"/>
    <w:rsid w:val="00260E03"/>
    <w:rsid w:val="00261C8C"/>
    <w:rsid w:val="00263414"/>
    <w:rsid w:val="00264096"/>
    <w:rsid w:val="0026462A"/>
    <w:rsid w:val="002649A6"/>
    <w:rsid w:val="00264D4A"/>
    <w:rsid w:val="00265DF4"/>
    <w:rsid w:val="002668F7"/>
    <w:rsid w:val="00270C19"/>
    <w:rsid w:val="00271CDD"/>
    <w:rsid w:val="00272718"/>
    <w:rsid w:val="00272C72"/>
    <w:rsid w:val="0027323F"/>
    <w:rsid w:val="00273D68"/>
    <w:rsid w:val="00273F4D"/>
    <w:rsid w:val="002744C0"/>
    <w:rsid w:val="002766F3"/>
    <w:rsid w:val="00276927"/>
    <w:rsid w:val="00277A46"/>
    <w:rsid w:val="00277C13"/>
    <w:rsid w:val="002803DB"/>
    <w:rsid w:val="002807AF"/>
    <w:rsid w:val="00280DFF"/>
    <w:rsid w:val="002821AE"/>
    <w:rsid w:val="00285749"/>
    <w:rsid w:val="00286BBD"/>
    <w:rsid w:val="00287241"/>
    <w:rsid w:val="00290EEB"/>
    <w:rsid w:val="00293248"/>
    <w:rsid w:val="00293912"/>
    <w:rsid w:val="002942EB"/>
    <w:rsid w:val="0029457A"/>
    <w:rsid w:val="0029463F"/>
    <w:rsid w:val="00295343"/>
    <w:rsid w:val="002953BE"/>
    <w:rsid w:val="0029760B"/>
    <w:rsid w:val="002A4A44"/>
    <w:rsid w:val="002A6BAF"/>
    <w:rsid w:val="002A6F05"/>
    <w:rsid w:val="002A7141"/>
    <w:rsid w:val="002B07CC"/>
    <w:rsid w:val="002B08F5"/>
    <w:rsid w:val="002B0B49"/>
    <w:rsid w:val="002B0EF6"/>
    <w:rsid w:val="002B12C1"/>
    <w:rsid w:val="002B131A"/>
    <w:rsid w:val="002B1969"/>
    <w:rsid w:val="002B1CDB"/>
    <w:rsid w:val="002B2067"/>
    <w:rsid w:val="002B32EE"/>
    <w:rsid w:val="002B3867"/>
    <w:rsid w:val="002B3B52"/>
    <w:rsid w:val="002B461C"/>
    <w:rsid w:val="002B493D"/>
    <w:rsid w:val="002B5B8F"/>
    <w:rsid w:val="002B5EA1"/>
    <w:rsid w:val="002B6290"/>
    <w:rsid w:val="002B6D2C"/>
    <w:rsid w:val="002B70DF"/>
    <w:rsid w:val="002B787C"/>
    <w:rsid w:val="002C203C"/>
    <w:rsid w:val="002C206A"/>
    <w:rsid w:val="002C31E4"/>
    <w:rsid w:val="002C453A"/>
    <w:rsid w:val="002C5437"/>
    <w:rsid w:val="002C6696"/>
    <w:rsid w:val="002C68E1"/>
    <w:rsid w:val="002C6F63"/>
    <w:rsid w:val="002C7A43"/>
    <w:rsid w:val="002D0173"/>
    <w:rsid w:val="002D0A94"/>
    <w:rsid w:val="002D42FF"/>
    <w:rsid w:val="002D51EE"/>
    <w:rsid w:val="002D5545"/>
    <w:rsid w:val="002D5E9B"/>
    <w:rsid w:val="002D6D60"/>
    <w:rsid w:val="002D762E"/>
    <w:rsid w:val="002E0429"/>
    <w:rsid w:val="002E0563"/>
    <w:rsid w:val="002E0EC0"/>
    <w:rsid w:val="002E2C7E"/>
    <w:rsid w:val="002E3654"/>
    <w:rsid w:val="002E513E"/>
    <w:rsid w:val="002E51EA"/>
    <w:rsid w:val="002E5C6A"/>
    <w:rsid w:val="002E64C9"/>
    <w:rsid w:val="002E6C1E"/>
    <w:rsid w:val="002E704D"/>
    <w:rsid w:val="002E7575"/>
    <w:rsid w:val="002F0197"/>
    <w:rsid w:val="002F01E1"/>
    <w:rsid w:val="002F04C8"/>
    <w:rsid w:val="002F19CF"/>
    <w:rsid w:val="002F19E7"/>
    <w:rsid w:val="002F28DB"/>
    <w:rsid w:val="002F39BA"/>
    <w:rsid w:val="002F44C7"/>
    <w:rsid w:val="002F46B4"/>
    <w:rsid w:val="002F4E10"/>
    <w:rsid w:val="002F541D"/>
    <w:rsid w:val="002F558F"/>
    <w:rsid w:val="002F6F9C"/>
    <w:rsid w:val="002F7167"/>
    <w:rsid w:val="002F7C20"/>
    <w:rsid w:val="002F7C70"/>
    <w:rsid w:val="00300B1C"/>
    <w:rsid w:val="003010A7"/>
    <w:rsid w:val="00301400"/>
    <w:rsid w:val="0030141A"/>
    <w:rsid w:val="0030291A"/>
    <w:rsid w:val="00302AD6"/>
    <w:rsid w:val="00302EE1"/>
    <w:rsid w:val="003032C5"/>
    <w:rsid w:val="003036CF"/>
    <w:rsid w:val="003047FC"/>
    <w:rsid w:val="00304833"/>
    <w:rsid w:val="003056F8"/>
    <w:rsid w:val="00306103"/>
    <w:rsid w:val="0031032C"/>
    <w:rsid w:val="003109E0"/>
    <w:rsid w:val="003132BD"/>
    <w:rsid w:val="00313DFF"/>
    <w:rsid w:val="003143AF"/>
    <w:rsid w:val="003146E9"/>
    <w:rsid w:val="003159BF"/>
    <w:rsid w:val="003162B4"/>
    <w:rsid w:val="00316B5B"/>
    <w:rsid w:val="00320827"/>
    <w:rsid w:val="00321B4E"/>
    <w:rsid w:val="00322047"/>
    <w:rsid w:val="00322154"/>
    <w:rsid w:val="00326686"/>
    <w:rsid w:val="00327D5D"/>
    <w:rsid w:val="00330536"/>
    <w:rsid w:val="00333867"/>
    <w:rsid w:val="0033398A"/>
    <w:rsid w:val="00333C34"/>
    <w:rsid w:val="00334FA1"/>
    <w:rsid w:val="00335ADA"/>
    <w:rsid w:val="003362C4"/>
    <w:rsid w:val="00336C36"/>
    <w:rsid w:val="003375FF"/>
    <w:rsid w:val="00337AAB"/>
    <w:rsid w:val="00337B70"/>
    <w:rsid w:val="00337D78"/>
    <w:rsid w:val="0034061D"/>
    <w:rsid w:val="0034101E"/>
    <w:rsid w:val="00342863"/>
    <w:rsid w:val="00342ED8"/>
    <w:rsid w:val="00343908"/>
    <w:rsid w:val="00345406"/>
    <w:rsid w:val="00347A3B"/>
    <w:rsid w:val="003518DD"/>
    <w:rsid w:val="003518E2"/>
    <w:rsid w:val="00351BAA"/>
    <w:rsid w:val="00352DF6"/>
    <w:rsid w:val="003544E5"/>
    <w:rsid w:val="00355B9D"/>
    <w:rsid w:val="00356102"/>
    <w:rsid w:val="00356333"/>
    <w:rsid w:val="0035674B"/>
    <w:rsid w:val="00356926"/>
    <w:rsid w:val="00357572"/>
    <w:rsid w:val="00357CE7"/>
    <w:rsid w:val="00357E0E"/>
    <w:rsid w:val="00360325"/>
    <w:rsid w:val="0036065B"/>
    <w:rsid w:val="00360FDC"/>
    <w:rsid w:val="00361142"/>
    <w:rsid w:val="00361EEF"/>
    <w:rsid w:val="003624C3"/>
    <w:rsid w:val="003633AA"/>
    <w:rsid w:val="00363458"/>
    <w:rsid w:val="003639DF"/>
    <w:rsid w:val="00363D2F"/>
    <w:rsid w:val="00363D95"/>
    <w:rsid w:val="00366E2C"/>
    <w:rsid w:val="00367623"/>
    <w:rsid w:val="00367E19"/>
    <w:rsid w:val="00370567"/>
    <w:rsid w:val="00370E0C"/>
    <w:rsid w:val="003716CB"/>
    <w:rsid w:val="0037217A"/>
    <w:rsid w:val="00372788"/>
    <w:rsid w:val="00373879"/>
    <w:rsid w:val="00374666"/>
    <w:rsid w:val="00377397"/>
    <w:rsid w:val="003802E5"/>
    <w:rsid w:val="00380B38"/>
    <w:rsid w:val="00380E2A"/>
    <w:rsid w:val="00381786"/>
    <w:rsid w:val="003823C6"/>
    <w:rsid w:val="00383587"/>
    <w:rsid w:val="00383B1E"/>
    <w:rsid w:val="00383BFB"/>
    <w:rsid w:val="00383F7E"/>
    <w:rsid w:val="0038561E"/>
    <w:rsid w:val="00385670"/>
    <w:rsid w:val="00385B65"/>
    <w:rsid w:val="00385F78"/>
    <w:rsid w:val="003879F1"/>
    <w:rsid w:val="00387D0C"/>
    <w:rsid w:val="00390078"/>
    <w:rsid w:val="0039042E"/>
    <w:rsid w:val="00391F6A"/>
    <w:rsid w:val="00393035"/>
    <w:rsid w:val="003939E2"/>
    <w:rsid w:val="00393CBC"/>
    <w:rsid w:val="003948AA"/>
    <w:rsid w:val="00394EA4"/>
    <w:rsid w:val="00395077"/>
    <w:rsid w:val="00396862"/>
    <w:rsid w:val="00397556"/>
    <w:rsid w:val="003A04CA"/>
    <w:rsid w:val="003A067B"/>
    <w:rsid w:val="003A3359"/>
    <w:rsid w:val="003A37C6"/>
    <w:rsid w:val="003A4A16"/>
    <w:rsid w:val="003A5B7A"/>
    <w:rsid w:val="003A5C36"/>
    <w:rsid w:val="003A6B5C"/>
    <w:rsid w:val="003A7506"/>
    <w:rsid w:val="003A774D"/>
    <w:rsid w:val="003A781F"/>
    <w:rsid w:val="003B2330"/>
    <w:rsid w:val="003B278C"/>
    <w:rsid w:val="003B2912"/>
    <w:rsid w:val="003B3469"/>
    <w:rsid w:val="003B4F8A"/>
    <w:rsid w:val="003B563C"/>
    <w:rsid w:val="003B5738"/>
    <w:rsid w:val="003B6663"/>
    <w:rsid w:val="003B6785"/>
    <w:rsid w:val="003B6977"/>
    <w:rsid w:val="003B780C"/>
    <w:rsid w:val="003C1787"/>
    <w:rsid w:val="003C1AC1"/>
    <w:rsid w:val="003C1C89"/>
    <w:rsid w:val="003C221F"/>
    <w:rsid w:val="003C3951"/>
    <w:rsid w:val="003C4912"/>
    <w:rsid w:val="003C568C"/>
    <w:rsid w:val="003C5BAC"/>
    <w:rsid w:val="003C61F2"/>
    <w:rsid w:val="003C64B8"/>
    <w:rsid w:val="003C6CC3"/>
    <w:rsid w:val="003D0F0A"/>
    <w:rsid w:val="003D0F5D"/>
    <w:rsid w:val="003D2D77"/>
    <w:rsid w:val="003D30E4"/>
    <w:rsid w:val="003D3F89"/>
    <w:rsid w:val="003D4368"/>
    <w:rsid w:val="003D466B"/>
    <w:rsid w:val="003D476C"/>
    <w:rsid w:val="003D4A19"/>
    <w:rsid w:val="003D4E76"/>
    <w:rsid w:val="003D5162"/>
    <w:rsid w:val="003D5CC2"/>
    <w:rsid w:val="003D699E"/>
    <w:rsid w:val="003D7230"/>
    <w:rsid w:val="003D72EE"/>
    <w:rsid w:val="003E1B8A"/>
    <w:rsid w:val="003E1D67"/>
    <w:rsid w:val="003E228F"/>
    <w:rsid w:val="003E26B9"/>
    <w:rsid w:val="003E2827"/>
    <w:rsid w:val="003E3A39"/>
    <w:rsid w:val="003E4A19"/>
    <w:rsid w:val="003E4C7F"/>
    <w:rsid w:val="003E4EE4"/>
    <w:rsid w:val="003E58A8"/>
    <w:rsid w:val="003E59D1"/>
    <w:rsid w:val="003F0571"/>
    <w:rsid w:val="003F0C06"/>
    <w:rsid w:val="003F3CAC"/>
    <w:rsid w:val="003F473E"/>
    <w:rsid w:val="003F5418"/>
    <w:rsid w:val="003F5AE0"/>
    <w:rsid w:val="003F5C3E"/>
    <w:rsid w:val="003F7837"/>
    <w:rsid w:val="004002F8"/>
    <w:rsid w:val="004007ED"/>
    <w:rsid w:val="0040086C"/>
    <w:rsid w:val="00401BC5"/>
    <w:rsid w:val="00404685"/>
    <w:rsid w:val="0040570F"/>
    <w:rsid w:val="00405C5C"/>
    <w:rsid w:val="00405D92"/>
    <w:rsid w:val="004066E2"/>
    <w:rsid w:val="00407F35"/>
    <w:rsid w:val="00410BCA"/>
    <w:rsid w:val="00410DCF"/>
    <w:rsid w:val="004122E1"/>
    <w:rsid w:val="004124B3"/>
    <w:rsid w:val="004151F0"/>
    <w:rsid w:val="004159A2"/>
    <w:rsid w:val="004168AE"/>
    <w:rsid w:val="004175AF"/>
    <w:rsid w:val="00417E7D"/>
    <w:rsid w:val="0042050C"/>
    <w:rsid w:val="0042075A"/>
    <w:rsid w:val="0042081B"/>
    <w:rsid w:val="004214EC"/>
    <w:rsid w:val="004218C2"/>
    <w:rsid w:val="00424F32"/>
    <w:rsid w:val="00426BA6"/>
    <w:rsid w:val="00430E25"/>
    <w:rsid w:val="004312D8"/>
    <w:rsid w:val="00432CE0"/>
    <w:rsid w:val="00434D90"/>
    <w:rsid w:val="00435311"/>
    <w:rsid w:val="00435578"/>
    <w:rsid w:val="00436055"/>
    <w:rsid w:val="004361DD"/>
    <w:rsid w:val="004373DE"/>
    <w:rsid w:val="00437FA1"/>
    <w:rsid w:val="00441392"/>
    <w:rsid w:val="004419C4"/>
    <w:rsid w:val="00441C44"/>
    <w:rsid w:val="00442155"/>
    <w:rsid w:val="00442625"/>
    <w:rsid w:val="00442D71"/>
    <w:rsid w:val="00443172"/>
    <w:rsid w:val="004431A0"/>
    <w:rsid w:val="00443471"/>
    <w:rsid w:val="0044357A"/>
    <w:rsid w:val="00443AC9"/>
    <w:rsid w:val="004450CA"/>
    <w:rsid w:val="00446967"/>
    <w:rsid w:val="004479DC"/>
    <w:rsid w:val="00447A72"/>
    <w:rsid w:val="00450B53"/>
    <w:rsid w:val="00451542"/>
    <w:rsid w:val="0045156A"/>
    <w:rsid w:val="00452285"/>
    <w:rsid w:val="0045403A"/>
    <w:rsid w:val="00454301"/>
    <w:rsid w:val="004550F1"/>
    <w:rsid w:val="00455150"/>
    <w:rsid w:val="0045612A"/>
    <w:rsid w:val="00457BCB"/>
    <w:rsid w:val="00460745"/>
    <w:rsid w:val="00461BCB"/>
    <w:rsid w:val="00461EC8"/>
    <w:rsid w:val="00463370"/>
    <w:rsid w:val="004635DC"/>
    <w:rsid w:val="00464112"/>
    <w:rsid w:val="00464875"/>
    <w:rsid w:val="00465694"/>
    <w:rsid w:val="004668A4"/>
    <w:rsid w:val="004677E4"/>
    <w:rsid w:val="004705C4"/>
    <w:rsid w:val="00470647"/>
    <w:rsid w:val="00471030"/>
    <w:rsid w:val="0047131A"/>
    <w:rsid w:val="0047184B"/>
    <w:rsid w:val="00471F96"/>
    <w:rsid w:val="00472D63"/>
    <w:rsid w:val="00472ECC"/>
    <w:rsid w:val="00473128"/>
    <w:rsid w:val="00474188"/>
    <w:rsid w:val="00474C0D"/>
    <w:rsid w:val="0047558E"/>
    <w:rsid w:val="00475E68"/>
    <w:rsid w:val="00476908"/>
    <w:rsid w:val="0047716E"/>
    <w:rsid w:val="0047796F"/>
    <w:rsid w:val="004813D7"/>
    <w:rsid w:val="004813FD"/>
    <w:rsid w:val="0048226F"/>
    <w:rsid w:val="004831E0"/>
    <w:rsid w:val="00483482"/>
    <w:rsid w:val="00484013"/>
    <w:rsid w:val="00485704"/>
    <w:rsid w:val="00485C78"/>
    <w:rsid w:val="00485DC3"/>
    <w:rsid w:val="00486525"/>
    <w:rsid w:val="0048736B"/>
    <w:rsid w:val="00490117"/>
    <w:rsid w:val="00490178"/>
    <w:rsid w:val="004906AD"/>
    <w:rsid w:val="00490837"/>
    <w:rsid w:val="0049189A"/>
    <w:rsid w:val="00491CEC"/>
    <w:rsid w:val="004922EE"/>
    <w:rsid w:val="00492870"/>
    <w:rsid w:val="0049343D"/>
    <w:rsid w:val="00493E8B"/>
    <w:rsid w:val="004946CC"/>
    <w:rsid w:val="00494D2A"/>
    <w:rsid w:val="0049698C"/>
    <w:rsid w:val="004A004E"/>
    <w:rsid w:val="004A0BBE"/>
    <w:rsid w:val="004A1199"/>
    <w:rsid w:val="004A1C54"/>
    <w:rsid w:val="004A1C9C"/>
    <w:rsid w:val="004A2E2D"/>
    <w:rsid w:val="004A3523"/>
    <w:rsid w:val="004A37ED"/>
    <w:rsid w:val="004A501F"/>
    <w:rsid w:val="004A613E"/>
    <w:rsid w:val="004A6CD3"/>
    <w:rsid w:val="004B1A9E"/>
    <w:rsid w:val="004B30C8"/>
    <w:rsid w:val="004B33D5"/>
    <w:rsid w:val="004B3412"/>
    <w:rsid w:val="004B3C23"/>
    <w:rsid w:val="004B4157"/>
    <w:rsid w:val="004B4652"/>
    <w:rsid w:val="004B6065"/>
    <w:rsid w:val="004B6804"/>
    <w:rsid w:val="004B6BEF"/>
    <w:rsid w:val="004C13D3"/>
    <w:rsid w:val="004C14CB"/>
    <w:rsid w:val="004C258A"/>
    <w:rsid w:val="004C2C60"/>
    <w:rsid w:val="004C3005"/>
    <w:rsid w:val="004C3306"/>
    <w:rsid w:val="004C35EE"/>
    <w:rsid w:val="004C4750"/>
    <w:rsid w:val="004C48F7"/>
    <w:rsid w:val="004C562A"/>
    <w:rsid w:val="004C70DE"/>
    <w:rsid w:val="004C7A45"/>
    <w:rsid w:val="004C7DFF"/>
    <w:rsid w:val="004D0185"/>
    <w:rsid w:val="004D036D"/>
    <w:rsid w:val="004D0A56"/>
    <w:rsid w:val="004D13B2"/>
    <w:rsid w:val="004D18B5"/>
    <w:rsid w:val="004D257A"/>
    <w:rsid w:val="004D376F"/>
    <w:rsid w:val="004D40FD"/>
    <w:rsid w:val="004D426D"/>
    <w:rsid w:val="004D46DF"/>
    <w:rsid w:val="004E079F"/>
    <w:rsid w:val="004E19BE"/>
    <w:rsid w:val="004E1C82"/>
    <w:rsid w:val="004E2237"/>
    <w:rsid w:val="004E2704"/>
    <w:rsid w:val="004E2856"/>
    <w:rsid w:val="004E39F4"/>
    <w:rsid w:val="004E421D"/>
    <w:rsid w:val="004E4C6D"/>
    <w:rsid w:val="004E5475"/>
    <w:rsid w:val="004E6ADB"/>
    <w:rsid w:val="004E705D"/>
    <w:rsid w:val="004F2C56"/>
    <w:rsid w:val="004F2F3B"/>
    <w:rsid w:val="004F393A"/>
    <w:rsid w:val="004F3DD5"/>
    <w:rsid w:val="004F3F8E"/>
    <w:rsid w:val="004F418D"/>
    <w:rsid w:val="004F4D5A"/>
    <w:rsid w:val="004F5C2B"/>
    <w:rsid w:val="004F6641"/>
    <w:rsid w:val="00501C56"/>
    <w:rsid w:val="0050266C"/>
    <w:rsid w:val="00502CD7"/>
    <w:rsid w:val="00504996"/>
    <w:rsid w:val="005057D5"/>
    <w:rsid w:val="00506D83"/>
    <w:rsid w:val="00511594"/>
    <w:rsid w:val="0051205B"/>
    <w:rsid w:val="005123EE"/>
    <w:rsid w:val="005127BC"/>
    <w:rsid w:val="00513C9B"/>
    <w:rsid w:val="00513CA1"/>
    <w:rsid w:val="00515687"/>
    <w:rsid w:val="00515C79"/>
    <w:rsid w:val="00520786"/>
    <w:rsid w:val="00523044"/>
    <w:rsid w:val="00524D69"/>
    <w:rsid w:val="00526721"/>
    <w:rsid w:val="00526B32"/>
    <w:rsid w:val="00531005"/>
    <w:rsid w:val="00531927"/>
    <w:rsid w:val="00531EE0"/>
    <w:rsid w:val="005321D7"/>
    <w:rsid w:val="00533B44"/>
    <w:rsid w:val="00533EEC"/>
    <w:rsid w:val="00533F20"/>
    <w:rsid w:val="0053437A"/>
    <w:rsid w:val="00534976"/>
    <w:rsid w:val="005355DA"/>
    <w:rsid w:val="00535983"/>
    <w:rsid w:val="00535DC7"/>
    <w:rsid w:val="005377D6"/>
    <w:rsid w:val="00537BDC"/>
    <w:rsid w:val="00541D0F"/>
    <w:rsid w:val="00542936"/>
    <w:rsid w:val="0054362D"/>
    <w:rsid w:val="00544375"/>
    <w:rsid w:val="00544635"/>
    <w:rsid w:val="0054578F"/>
    <w:rsid w:val="005463CC"/>
    <w:rsid w:val="00546A42"/>
    <w:rsid w:val="00546F81"/>
    <w:rsid w:val="0054771D"/>
    <w:rsid w:val="005500A5"/>
    <w:rsid w:val="005503A6"/>
    <w:rsid w:val="00550B56"/>
    <w:rsid w:val="00551E90"/>
    <w:rsid w:val="00552567"/>
    <w:rsid w:val="00552A85"/>
    <w:rsid w:val="00552C87"/>
    <w:rsid w:val="00553817"/>
    <w:rsid w:val="00553A89"/>
    <w:rsid w:val="00554B1A"/>
    <w:rsid w:val="0055505B"/>
    <w:rsid w:val="005577C3"/>
    <w:rsid w:val="005578C8"/>
    <w:rsid w:val="0056065F"/>
    <w:rsid w:val="00560B1C"/>
    <w:rsid w:val="00560B5D"/>
    <w:rsid w:val="00562A57"/>
    <w:rsid w:val="00562F71"/>
    <w:rsid w:val="00563E02"/>
    <w:rsid w:val="00563E59"/>
    <w:rsid w:val="00563E7C"/>
    <w:rsid w:val="0056561D"/>
    <w:rsid w:val="00565E19"/>
    <w:rsid w:val="00566288"/>
    <w:rsid w:val="005700E5"/>
    <w:rsid w:val="0057104B"/>
    <w:rsid w:val="00572E21"/>
    <w:rsid w:val="00573837"/>
    <w:rsid w:val="00574478"/>
    <w:rsid w:val="0057692A"/>
    <w:rsid w:val="00580BE5"/>
    <w:rsid w:val="005824F0"/>
    <w:rsid w:val="0058324F"/>
    <w:rsid w:val="005843A9"/>
    <w:rsid w:val="005844CA"/>
    <w:rsid w:val="005860E8"/>
    <w:rsid w:val="0058750C"/>
    <w:rsid w:val="00587ACE"/>
    <w:rsid w:val="005910F1"/>
    <w:rsid w:val="005914C5"/>
    <w:rsid w:val="00591679"/>
    <w:rsid w:val="00591A88"/>
    <w:rsid w:val="00593D53"/>
    <w:rsid w:val="00594865"/>
    <w:rsid w:val="00594DE8"/>
    <w:rsid w:val="005950F5"/>
    <w:rsid w:val="00595512"/>
    <w:rsid w:val="0059559C"/>
    <w:rsid w:val="0059594F"/>
    <w:rsid w:val="00595C8E"/>
    <w:rsid w:val="00595F1B"/>
    <w:rsid w:val="0059603B"/>
    <w:rsid w:val="00596CB8"/>
    <w:rsid w:val="00596EC6"/>
    <w:rsid w:val="005A07D5"/>
    <w:rsid w:val="005A3605"/>
    <w:rsid w:val="005A4709"/>
    <w:rsid w:val="005A5E6E"/>
    <w:rsid w:val="005A6469"/>
    <w:rsid w:val="005A68B9"/>
    <w:rsid w:val="005A6C3C"/>
    <w:rsid w:val="005A7F7E"/>
    <w:rsid w:val="005B0B4F"/>
    <w:rsid w:val="005B194F"/>
    <w:rsid w:val="005B2E82"/>
    <w:rsid w:val="005B336D"/>
    <w:rsid w:val="005B4817"/>
    <w:rsid w:val="005B4B02"/>
    <w:rsid w:val="005B4EBE"/>
    <w:rsid w:val="005B515E"/>
    <w:rsid w:val="005B54C2"/>
    <w:rsid w:val="005B5BA6"/>
    <w:rsid w:val="005B5CC1"/>
    <w:rsid w:val="005B60C0"/>
    <w:rsid w:val="005B6520"/>
    <w:rsid w:val="005B66A2"/>
    <w:rsid w:val="005B66A5"/>
    <w:rsid w:val="005B671B"/>
    <w:rsid w:val="005B7098"/>
    <w:rsid w:val="005B7E56"/>
    <w:rsid w:val="005C14AA"/>
    <w:rsid w:val="005C33D2"/>
    <w:rsid w:val="005C4E13"/>
    <w:rsid w:val="005C58B5"/>
    <w:rsid w:val="005C7483"/>
    <w:rsid w:val="005D025C"/>
    <w:rsid w:val="005D0AC5"/>
    <w:rsid w:val="005D12B7"/>
    <w:rsid w:val="005D390B"/>
    <w:rsid w:val="005D3AEA"/>
    <w:rsid w:val="005D3F55"/>
    <w:rsid w:val="005D4E3C"/>
    <w:rsid w:val="005D51E9"/>
    <w:rsid w:val="005D60CA"/>
    <w:rsid w:val="005D644B"/>
    <w:rsid w:val="005D6853"/>
    <w:rsid w:val="005D6D7B"/>
    <w:rsid w:val="005D7CF4"/>
    <w:rsid w:val="005E0640"/>
    <w:rsid w:val="005E089A"/>
    <w:rsid w:val="005E10C0"/>
    <w:rsid w:val="005E268C"/>
    <w:rsid w:val="005E392B"/>
    <w:rsid w:val="005E3C30"/>
    <w:rsid w:val="005E4514"/>
    <w:rsid w:val="005E5466"/>
    <w:rsid w:val="005E55FC"/>
    <w:rsid w:val="005E5EF5"/>
    <w:rsid w:val="005E6FE9"/>
    <w:rsid w:val="005E77CB"/>
    <w:rsid w:val="005E7BF9"/>
    <w:rsid w:val="005E7C50"/>
    <w:rsid w:val="005E7DFC"/>
    <w:rsid w:val="005F022A"/>
    <w:rsid w:val="005F055F"/>
    <w:rsid w:val="005F16B8"/>
    <w:rsid w:val="005F21D7"/>
    <w:rsid w:val="005F3368"/>
    <w:rsid w:val="005F4682"/>
    <w:rsid w:val="005F6129"/>
    <w:rsid w:val="005F6339"/>
    <w:rsid w:val="005F7C27"/>
    <w:rsid w:val="006003B3"/>
    <w:rsid w:val="00600579"/>
    <w:rsid w:val="00601CDE"/>
    <w:rsid w:val="00601E25"/>
    <w:rsid w:val="00602BCC"/>
    <w:rsid w:val="006032EA"/>
    <w:rsid w:val="00604A96"/>
    <w:rsid w:val="00604CF7"/>
    <w:rsid w:val="00604DB2"/>
    <w:rsid w:val="006054F1"/>
    <w:rsid w:val="00605B28"/>
    <w:rsid w:val="00605D87"/>
    <w:rsid w:val="00606EE4"/>
    <w:rsid w:val="00606F7F"/>
    <w:rsid w:val="006106A6"/>
    <w:rsid w:val="0061263C"/>
    <w:rsid w:val="006133C6"/>
    <w:rsid w:val="0061401C"/>
    <w:rsid w:val="006142D5"/>
    <w:rsid w:val="0061459B"/>
    <w:rsid w:val="00615AA8"/>
    <w:rsid w:val="00617BDE"/>
    <w:rsid w:val="00621663"/>
    <w:rsid w:val="00621950"/>
    <w:rsid w:val="006229AE"/>
    <w:rsid w:val="00624CFA"/>
    <w:rsid w:val="00624F77"/>
    <w:rsid w:val="006255EE"/>
    <w:rsid w:val="00625C36"/>
    <w:rsid w:val="0062604B"/>
    <w:rsid w:val="006264D7"/>
    <w:rsid w:val="006271A6"/>
    <w:rsid w:val="0062725B"/>
    <w:rsid w:val="00627E29"/>
    <w:rsid w:val="006304AB"/>
    <w:rsid w:val="00630928"/>
    <w:rsid w:val="00630A3C"/>
    <w:rsid w:val="006313B7"/>
    <w:rsid w:val="00632060"/>
    <w:rsid w:val="00632A81"/>
    <w:rsid w:val="00633CCB"/>
    <w:rsid w:val="00633F25"/>
    <w:rsid w:val="00634842"/>
    <w:rsid w:val="00635DA2"/>
    <w:rsid w:val="00636370"/>
    <w:rsid w:val="00636AE5"/>
    <w:rsid w:val="00636F3E"/>
    <w:rsid w:val="00637923"/>
    <w:rsid w:val="00637CF5"/>
    <w:rsid w:val="00640D64"/>
    <w:rsid w:val="00642049"/>
    <w:rsid w:val="00642458"/>
    <w:rsid w:val="00644238"/>
    <w:rsid w:val="00644355"/>
    <w:rsid w:val="006448FF"/>
    <w:rsid w:val="00645222"/>
    <w:rsid w:val="0064593A"/>
    <w:rsid w:val="006463F7"/>
    <w:rsid w:val="00647B92"/>
    <w:rsid w:val="00650C61"/>
    <w:rsid w:val="00652C3E"/>
    <w:rsid w:val="00653C80"/>
    <w:rsid w:val="00654493"/>
    <w:rsid w:val="00656126"/>
    <w:rsid w:val="00656C72"/>
    <w:rsid w:val="0065728E"/>
    <w:rsid w:val="00657C0C"/>
    <w:rsid w:val="0066069E"/>
    <w:rsid w:val="00661E24"/>
    <w:rsid w:val="00662A48"/>
    <w:rsid w:val="00662E58"/>
    <w:rsid w:val="00663285"/>
    <w:rsid w:val="006636B5"/>
    <w:rsid w:val="0066372C"/>
    <w:rsid w:val="006639F5"/>
    <w:rsid w:val="00664590"/>
    <w:rsid w:val="00664796"/>
    <w:rsid w:val="006649AF"/>
    <w:rsid w:val="006658FD"/>
    <w:rsid w:val="00665CC3"/>
    <w:rsid w:val="00667619"/>
    <w:rsid w:val="0067067E"/>
    <w:rsid w:val="006707E7"/>
    <w:rsid w:val="006711D1"/>
    <w:rsid w:val="00671835"/>
    <w:rsid w:val="0067297C"/>
    <w:rsid w:val="00673336"/>
    <w:rsid w:val="00675047"/>
    <w:rsid w:val="00675F71"/>
    <w:rsid w:val="00676232"/>
    <w:rsid w:val="0068197E"/>
    <w:rsid w:val="006820B5"/>
    <w:rsid w:val="00683554"/>
    <w:rsid w:val="00683ABE"/>
    <w:rsid w:val="006843F5"/>
    <w:rsid w:val="006847A4"/>
    <w:rsid w:val="00685A30"/>
    <w:rsid w:val="0068689D"/>
    <w:rsid w:val="00686A35"/>
    <w:rsid w:val="00686AD0"/>
    <w:rsid w:val="00687341"/>
    <w:rsid w:val="006874C2"/>
    <w:rsid w:val="006879D2"/>
    <w:rsid w:val="00690589"/>
    <w:rsid w:val="00691065"/>
    <w:rsid w:val="00692412"/>
    <w:rsid w:val="0069312F"/>
    <w:rsid w:val="00693219"/>
    <w:rsid w:val="00693760"/>
    <w:rsid w:val="006942A6"/>
    <w:rsid w:val="0069483F"/>
    <w:rsid w:val="00694D04"/>
    <w:rsid w:val="006956E6"/>
    <w:rsid w:val="00695AC1"/>
    <w:rsid w:val="00696486"/>
    <w:rsid w:val="006967E2"/>
    <w:rsid w:val="00696F48"/>
    <w:rsid w:val="006974FA"/>
    <w:rsid w:val="0069784A"/>
    <w:rsid w:val="00697CD7"/>
    <w:rsid w:val="006A0AEB"/>
    <w:rsid w:val="006A0B43"/>
    <w:rsid w:val="006A0F7E"/>
    <w:rsid w:val="006A1144"/>
    <w:rsid w:val="006A20ED"/>
    <w:rsid w:val="006A2129"/>
    <w:rsid w:val="006A2275"/>
    <w:rsid w:val="006A3A6D"/>
    <w:rsid w:val="006A3BA1"/>
    <w:rsid w:val="006A3FF6"/>
    <w:rsid w:val="006A5FBC"/>
    <w:rsid w:val="006A6051"/>
    <w:rsid w:val="006A6E9E"/>
    <w:rsid w:val="006A7434"/>
    <w:rsid w:val="006B027D"/>
    <w:rsid w:val="006B0F93"/>
    <w:rsid w:val="006B16A9"/>
    <w:rsid w:val="006B1CB6"/>
    <w:rsid w:val="006B27A0"/>
    <w:rsid w:val="006B28B9"/>
    <w:rsid w:val="006B31AA"/>
    <w:rsid w:val="006B4E04"/>
    <w:rsid w:val="006B5D80"/>
    <w:rsid w:val="006B601B"/>
    <w:rsid w:val="006B7D5A"/>
    <w:rsid w:val="006C0593"/>
    <w:rsid w:val="006C0A01"/>
    <w:rsid w:val="006C0B9C"/>
    <w:rsid w:val="006C3AE3"/>
    <w:rsid w:val="006C3E96"/>
    <w:rsid w:val="006C7489"/>
    <w:rsid w:val="006C7827"/>
    <w:rsid w:val="006D0264"/>
    <w:rsid w:val="006D03CC"/>
    <w:rsid w:val="006D0D36"/>
    <w:rsid w:val="006D1B5D"/>
    <w:rsid w:val="006D2740"/>
    <w:rsid w:val="006D2C01"/>
    <w:rsid w:val="006D34BA"/>
    <w:rsid w:val="006D3C32"/>
    <w:rsid w:val="006D4658"/>
    <w:rsid w:val="006D5011"/>
    <w:rsid w:val="006D5B31"/>
    <w:rsid w:val="006D5D87"/>
    <w:rsid w:val="006D5DE6"/>
    <w:rsid w:val="006E03B5"/>
    <w:rsid w:val="006E0AA3"/>
    <w:rsid w:val="006E11A4"/>
    <w:rsid w:val="006E1391"/>
    <w:rsid w:val="006E30DB"/>
    <w:rsid w:val="006E3428"/>
    <w:rsid w:val="006E3F02"/>
    <w:rsid w:val="006E49A5"/>
    <w:rsid w:val="006E64C0"/>
    <w:rsid w:val="006E71AB"/>
    <w:rsid w:val="006E79E1"/>
    <w:rsid w:val="006F115D"/>
    <w:rsid w:val="006F2609"/>
    <w:rsid w:val="006F2708"/>
    <w:rsid w:val="006F2D15"/>
    <w:rsid w:val="006F30A1"/>
    <w:rsid w:val="006F375C"/>
    <w:rsid w:val="006F55E9"/>
    <w:rsid w:val="006F6D9B"/>
    <w:rsid w:val="006F75D7"/>
    <w:rsid w:val="006F7A6E"/>
    <w:rsid w:val="00700529"/>
    <w:rsid w:val="00703828"/>
    <w:rsid w:val="00705363"/>
    <w:rsid w:val="00705A6A"/>
    <w:rsid w:val="00705E08"/>
    <w:rsid w:val="00706EE1"/>
    <w:rsid w:val="0071119C"/>
    <w:rsid w:val="00711497"/>
    <w:rsid w:val="0071184C"/>
    <w:rsid w:val="007119B9"/>
    <w:rsid w:val="00712D73"/>
    <w:rsid w:val="00713907"/>
    <w:rsid w:val="00713967"/>
    <w:rsid w:val="00713A84"/>
    <w:rsid w:val="00713CC8"/>
    <w:rsid w:val="00715515"/>
    <w:rsid w:val="00717DA6"/>
    <w:rsid w:val="00721408"/>
    <w:rsid w:val="00721CB0"/>
    <w:rsid w:val="0072207D"/>
    <w:rsid w:val="007224D7"/>
    <w:rsid w:val="00722539"/>
    <w:rsid w:val="00723296"/>
    <w:rsid w:val="00724AF5"/>
    <w:rsid w:val="00725813"/>
    <w:rsid w:val="007258D2"/>
    <w:rsid w:val="00726E69"/>
    <w:rsid w:val="0072712F"/>
    <w:rsid w:val="00727B93"/>
    <w:rsid w:val="00727BB6"/>
    <w:rsid w:val="00727F24"/>
    <w:rsid w:val="007319AE"/>
    <w:rsid w:val="00732085"/>
    <w:rsid w:val="0073232E"/>
    <w:rsid w:val="00732F67"/>
    <w:rsid w:val="00733A97"/>
    <w:rsid w:val="00733F3E"/>
    <w:rsid w:val="00734A7D"/>
    <w:rsid w:val="00734D3F"/>
    <w:rsid w:val="007356AD"/>
    <w:rsid w:val="007362DB"/>
    <w:rsid w:val="007379B1"/>
    <w:rsid w:val="00740C32"/>
    <w:rsid w:val="00741B43"/>
    <w:rsid w:val="00742461"/>
    <w:rsid w:val="007426DB"/>
    <w:rsid w:val="0074294F"/>
    <w:rsid w:val="00742DAA"/>
    <w:rsid w:val="007431C8"/>
    <w:rsid w:val="007455DD"/>
    <w:rsid w:val="007455E5"/>
    <w:rsid w:val="007460ED"/>
    <w:rsid w:val="00747E24"/>
    <w:rsid w:val="0075042B"/>
    <w:rsid w:val="0075367E"/>
    <w:rsid w:val="0075388A"/>
    <w:rsid w:val="0075475A"/>
    <w:rsid w:val="00755463"/>
    <w:rsid w:val="00755502"/>
    <w:rsid w:val="00755F77"/>
    <w:rsid w:val="00756274"/>
    <w:rsid w:val="0075699B"/>
    <w:rsid w:val="00757101"/>
    <w:rsid w:val="007571D9"/>
    <w:rsid w:val="00757221"/>
    <w:rsid w:val="007607EB"/>
    <w:rsid w:val="00760DE7"/>
    <w:rsid w:val="00761638"/>
    <w:rsid w:val="0076243D"/>
    <w:rsid w:val="00764B9A"/>
    <w:rsid w:val="00764DC0"/>
    <w:rsid w:val="0076524E"/>
    <w:rsid w:val="00766ABD"/>
    <w:rsid w:val="00767A1A"/>
    <w:rsid w:val="00767AFF"/>
    <w:rsid w:val="00767BFA"/>
    <w:rsid w:val="00767D1E"/>
    <w:rsid w:val="00767E3F"/>
    <w:rsid w:val="00770C6E"/>
    <w:rsid w:val="007710F5"/>
    <w:rsid w:val="00772F5E"/>
    <w:rsid w:val="00773238"/>
    <w:rsid w:val="00773B72"/>
    <w:rsid w:val="00773E7E"/>
    <w:rsid w:val="00775887"/>
    <w:rsid w:val="00776213"/>
    <w:rsid w:val="00780214"/>
    <w:rsid w:val="00780560"/>
    <w:rsid w:val="0078186B"/>
    <w:rsid w:val="0078203C"/>
    <w:rsid w:val="00782BC1"/>
    <w:rsid w:val="00783000"/>
    <w:rsid w:val="00783B79"/>
    <w:rsid w:val="007840D0"/>
    <w:rsid w:val="00785BDA"/>
    <w:rsid w:val="00785DA4"/>
    <w:rsid w:val="00786AEF"/>
    <w:rsid w:val="007876E0"/>
    <w:rsid w:val="0079026C"/>
    <w:rsid w:val="007918FE"/>
    <w:rsid w:val="00792CD9"/>
    <w:rsid w:val="00792D7D"/>
    <w:rsid w:val="00793D97"/>
    <w:rsid w:val="007943DC"/>
    <w:rsid w:val="007944FF"/>
    <w:rsid w:val="0079670D"/>
    <w:rsid w:val="007A179D"/>
    <w:rsid w:val="007A2E3D"/>
    <w:rsid w:val="007A3031"/>
    <w:rsid w:val="007A4999"/>
    <w:rsid w:val="007A4E36"/>
    <w:rsid w:val="007A68E7"/>
    <w:rsid w:val="007A6D86"/>
    <w:rsid w:val="007A729C"/>
    <w:rsid w:val="007A7605"/>
    <w:rsid w:val="007A7BFD"/>
    <w:rsid w:val="007B141D"/>
    <w:rsid w:val="007B1B5C"/>
    <w:rsid w:val="007B1CC7"/>
    <w:rsid w:val="007B1D54"/>
    <w:rsid w:val="007B2902"/>
    <w:rsid w:val="007B32A0"/>
    <w:rsid w:val="007B393D"/>
    <w:rsid w:val="007B44F0"/>
    <w:rsid w:val="007B4A59"/>
    <w:rsid w:val="007C0343"/>
    <w:rsid w:val="007C0A4F"/>
    <w:rsid w:val="007C1CF2"/>
    <w:rsid w:val="007C2DFD"/>
    <w:rsid w:val="007C3179"/>
    <w:rsid w:val="007C3794"/>
    <w:rsid w:val="007C42B5"/>
    <w:rsid w:val="007C464A"/>
    <w:rsid w:val="007C4A46"/>
    <w:rsid w:val="007C4B2C"/>
    <w:rsid w:val="007C4B51"/>
    <w:rsid w:val="007C5117"/>
    <w:rsid w:val="007C5B83"/>
    <w:rsid w:val="007C608C"/>
    <w:rsid w:val="007C714B"/>
    <w:rsid w:val="007D210F"/>
    <w:rsid w:val="007D2614"/>
    <w:rsid w:val="007D2B84"/>
    <w:rsid w:val="007D2E3F"/>
    <w:rsid w:val="007D3F69"/>
    <w:rsid w:val="007D4180"/>
    <w:rsid w:val="007D485E"/>
    <w:rsid w:val="007D5437"/>
    <w:rsid w:val="007D5485"/>
    <w:rsid w:val="007D6448"/>
    <w:rsid w:val="007D6789"/>
    <w:rsid w:val="007D6A48"/>
    <w:rsid w:val="007D6AA7"/>
    <w:rsid w:val="007D6E0A"/>
    <w:rsid w:val="007D708B"/>
    <w:rsid w:val="007D767F"/>
    <w:rsid w:val="007D79EC"/>
    <w:rsid w:val="007E0CA5"/>
    <w:rsid w:val="007E0DEB"/>
    <w:rsid w:val="007E1300"/>
    <w:rsid w:val="007E1956"/>
    <w:rsid w:val="007E4EAC"/>
    <w:rsid w:val="007E5769"/>
    <w:rsid w:val="007E6716"/>
    <w:rsid w:val="007E6D45"/>
    <w:rsid w:val="007E77CB"/>
    <w:rsid w:val="007F2009"/>
    <w:rsid w:val="007F2072"/>
    <w:rsid w:val="007F2398"/>
    <w:rsid w:val="007F42F7"/>
    <w:rsid w:val="007F6C95"/>
    <w:rsid w:val="007F7EC0"/>
    <w:rsid w:val="0080024A"/>
    <w:rsid w:val="00800BA5"/>
    <w:rsid w:val="00801B57"/>
    <w:rsid w:val="00802838"/>
    <w:rsid w:val="00802E48"/>
    <w:rsid w:val="0080359A"/>
    <w:rsid w:val="00803A33"/>
    <w:rsid w:val="008050DD"/>
    <w:rsid w:val="00805900"/>
    <w:rsid w:val="00806ABF"/>
    <w:rsid w:val="0080717C"/>
    <w:rsid w:val="00812158"/>
    <w:rsid w:val="00812386"/>
    <w:rsid w:val="008127A0"/>
    <w:rsid w:val="00813D08"/>
    <w:rsid w:val="00813E03"/>
    <w:rsid w:val="00814E33"/>
    <w:rsid w:val="00814FB0"/>
    <w:rsid w:val="00815FD5"/>
    <w:rsid w:val="00816240"/>
    <w:rsid w:val="00816E47"/>
    <w:rsid w:val="0081750E"/>
    <w:rsid w:val="0082016F"/>
    <w:rsid w:val="00820F64"/>
    <w:rsid w:val="008213A0"/>
    <w:rsid w:val="00821901"/>
    <w:rsid w:val="008224EB"/>
    <w:rsid w:val="00823223"/>
    <w:rsid w:val="00824F68"/>
    <w:rsid w:val="00826513"/>
    <w:rsid w:val="0082692D"/>
    <w:rsid w:val="00826B96"/>
    <w:rsid w:val="008274F6"/>
    <w:rsid w:val="00830E69"/>
    <w:rsid w:val="00830FBB"/>
    <w:rsid w:val="00833EAC"/>
    <w:rsid w:val="00834BDF"/>
    <w:rsid w:val="00834E7A"/>
    <w:rsid w:val="008353FC"/>
    <w:rsid w:val="0083756D"/>
    <w:rsid w:val="00841C5F"/>
    <w:rsid w:val="008428F0"/>
    <w:rsid w:val="00843746"/>
    <w:rsid w:val="008441E7"/>
    <w:rsid w:val="00846D67"/>
    <w:rsid w:val="0085074E"/>
    <w:rsid w:val="0085099A"/>
    <w:rsid w:val="00850B4B"/>
    <w:rsid w:val="008512C9"/>
    <w:rsid w:val="00851D63"/>
    <w:rsid w:val="00853002"/>
    <w:rsid w:val="008541E0"/>
    <w:rsid w:val="008545DC"/>
    <w:rsid w:val="008548AD"/>
    <w:rsid w:val="00855029"/>
    <w:rsid w:val="0085559C"/>
    <w:rsid w:val="00855CBE"/>
    <w:rsid w:val="008604FA"/>
    <w:rsid w:val="00861801"/>
    <w:rsid w:val="008620EF"/>
    <w:rsid w:val="00862C8C"/>
    <w:rsid w:val="00862FD4"/>
    <w:rsid w:val="0086344C"/>
    <w:rsid w:val="008637E6"/>
    <w:rsid w:val="008639F1"/>
    <w:rsid w:val="00865335"/>
    <w:rsid w:val="00865F1D"/>
    <w:rsid w:val="008675CB"/>
    <w:rsid w:val="00870995"/>
    <w:rsid w:val="008751E5"/>
    <w:rsid w:val="00875369"/>
    <w:rsid w:val="00875600"/>
    <w:rsid w:val="00875ABB"/>
    <w:rsid w:val="008775C4"/>
    <w:rsid w:val="008811A8"/>
    <w:rsid w:val="0088244B"/>
    <w:rsid w:val="008829BE"/>
    <w:rsid w:val="00885CBA"/>
    <w:rsid w:val="00886410"/>
    <w:rsid w:val="0088772E"/>
    <w:rsid w:val="008879C7"/>
    <w:rsid w:val="00887F51"/>
    <w:rsid w:val="008908DA"/>
    <w:rsid w:val="00891274"/>
    <w:rsid w:val="00892321"/>
    <w:rsid w:val="0089352E"/>
    <w:rsid w:val="00894776"/>
    <w:rsid w:val="00894E1B"/>
    <w:rsid w:val="008959BA"/>
    <w:rsid w:val="00895DB5"/>
    <w:rsid w:val="008960E0"/>
    <w:rsid w:val="00897712"/>
    <w:rsid w:val="008A0BD3"/>
    <w:rsid w:val="008A0F1A"/>
    <w:rsid w:val="008A31AA"/>
    <w:rsid w:val="008A3A3F"/>
    <w:rsid w:val="008A5D4A"/>
    <w:rsid w:val="008A732E"/>
    <w:rsid w:val="008A73A6"/>
    <w:rsid w:val="008A79B9"/>
    <w:rsid w:val="008A7EE2"/>
    <w:rsid w:val="008B20B0"/>
    <w:rsid w:val="008B29B1"/>
    <w:rsid w:val="008B6718"/>
    <w:rsid w:val="008B6BAC"/>
    <w:rsid w:val="008C4629"/>
    <w:rsid w:val="008C501A"/>
    <w:rsid w:val="008C54AD"/>
    <w:rsid w:val="008C5A43"/>
    <w:rsid w:val="008C716C"/>
    <w:rsid w:val="008C7905"/>
    <w:rsid w:val="008C7E29"/>
    <w:rsid w:val="008D0D19"/>
    <w:rsid w:val="008D11EF"/>
    <w:rsid w:val="008D12A6"/>
    <w:rsid w:val="008D250D"/>
    <w:rsid w:val="008D2D47"/>
    <w:rsid w:val="008D3191"/>
    <w:rsid w:val="008D3CE8"/>
    <w:rsid w:val="008D48C4"/>
    <w:rsid w:val="008D4975"/>
    <w:rsid w:val="008D56FE"/>
    <w:rsid w:val="008D66BF"/>
    <w:rsid w:val="008D66F3"/>
    <w:rsid w:val="008D6FF1"/>
    <w:rsid w:val="008D712B"/>
    <w:rsid w:val="008D7156"/>
    <w:rsid w:val="008D74DD"/>
    <w:rsid w:val="008E0254"/>
    <w:rsid w:val="008E102C"/>
    <w:rsid w:val="008E116F"/>
    <w:rsid w:val="008E11F2"/>
    <w:rsid w:val="008E1568"/>
    <w:rsid w:val="008E1B82"/>
    <w:rsid w:val="008E27D6"/>
    <w:rsid w:val="008E57AA"/>
    <w:rsid w:val="008E5C0D"/>
    <w:rsid w:val="008E5E71"/>
    <w:rsid w:val="008E6AD5"/>
    <w:rsid w:val="008F1899"/>
    <w:rsid w:val="008F2DB7"/>
    <w:rsid w:val="008F4072"/>
    <w:rsid w:val="008F4D37"/>
    <w:rsid w:val="008F5F71"/>
    <w:rsid w:val="008F6555"/>
    <w:rsid w:val="008F6F0C"/>
    <w:rsid w:val="008F78B2"/>
    <w:rsid w:val="008F7E99"/>
    <w:rsid w:val="0090040F"/>
    <w:rsid w:val="009013F5"/>
    <w:rsid w:val="0090141F"/>
    <w:rsid w:val="00901A15"/>
    <w:rsid w:val="00902AAA"/>
    <w:rsid w:val="00902E49"/>
    <w:rsid w:val="00904338"/>
    <w:rsid w:val="009047DB"/>
    <w:rsid w:val="00905592"/>
    <w:rsid w:val="00905A53"/>
    <w:rsid w:val="00907578"/>
    <w:rsid w:val="009077F4"/>
    <w:rsid w:val="009138D9"/>
    <w:rsid w:val="00914F4E"/>
    <w:rsid w:val="00916313"/>
    <w:rsid w:val="00917602"/>
    <w:rsid w:val="0091786B"/>
    <w:rsid w:val="009178B8"/>
    <w:rsid w:val="00917E35"/>
    <w:rsid w:val="00921D8E"/>
    <w:rsid w:val="00922216"/>
    <w:rsid w:val="00922261"/>
    <w:rsid w:val="00922A1B"/>
    <w:rsid w:val="00922C64"/>
    <w:rsid w:val="00922EFB"/>
    <w:rsid w:val="00922F09"/>
    <w:rsid w:val="00923385"/>
    <w:rsid w:val="0092407D"/>
    <w:rsid w:val="009248BE"/>
    <w:rsid w:val="00925F52"/>
    <w:rsid w:val="009272C9"/>
    <w:rsid w:val="0092755A"/>
    <w:rsid w:val="009277B4"/>
    <w:rsid w:val="00930009"/>
    <w:rsid w:val="00930C0D"/>
    <w:rsid w:val="00931C98"/>
    <w:rsid w:val="00932691"/>
    <w:rsid w:val="0093431B"/>
    <w:rsid w:val="009349CD"/>
    <w:rsid w:val="00934A4A"/>
    <w:rsid w:val="00934AB4"/>
    <w:rsid w:val="00934E7B"/>
    <w:rsid w:val="00936527"/>
    <w:rsid w:val="00940467"/>
    <w:rsid w:val="00941BE0"/>
    <w:rsid w:val="009423DD"/>
    <w:rsid w:val="00943A25"/>
    <w:rsid w:val="00943C81"/>
    <w:rsid w:val="00943FF6"/>
    <w:rsid w:val="00944142"/>
    <w:rsid w:val="00944C6C"/>
    <w:rsid w:val="00945546"/>
    <w:rsid w:val="00945E10"/>
    <w:rsid w:val="0094695D"/>
    <w:rsid w:val="009473C0"/>
    <w:rsid w:val="00947637"/>
    <w:rsid w:val="00947977"/>
    <w:rsid w:val="00947BFC"/>
    <w:rsid w:val="009509B9"/>
    <w:rsid w:val="0095181C"/>
    <w:rsid w:val="00952FA4"/>
    <w:rsid w:val="009531E4"/>
    <w:rsid w:val="009532FA"/>
    <w:rsid w:val="00954C78"/>
    <w:rsid w:val="00955094"/>
    <w:rsid w:val="0095579C"/>
    <w:rsid w:val="00955F88"/>
    <w:rsid w:val="00956849"/>
    <w:rsid w:val="00956B6E"/>
    <w:rsid w:val="009577CD"/>
    <w:rsid w:val="0096157B"/>
    <w:rsid w:val="0096285A"/>
    <w:rsid w:val="00962E50"/>
    <w:rsid w:val="00962F62"/>
    <w:rsid w:val="00963B34"/>
    <w:rsid w:val="00963DA0"/>
    <w:rsid w:val="00964AFD"/>
    <w:rsid w:val="00966161"/>
    <w:rsid w:val="00967931"/>
    <w:rsid w:val="00970397"/>
    <w:rsid w:val="0097138F"/>
    <w:rsid w:val="00971955"/>
    <w:rsid w:val="00971A57"/>
    <w:rsid w:val="0097214C"/>
    <w:rsid w:val="00974830"/>
    <w:rsid w:val="00974C23"/>
    <w:rsid w:val="00974E61"/>
    <w:rsid w:val="009756D9"/>
    <w:rsid w:val="00977973"/>
    <w:rsid w:val="0098010A"/>
    <w:rsid w:val="00982118"/>
    <w:rsid w:val="009821D2"/>
    <w:rsid w:val="009823FC"/>
    <w:rsid w:val="009833EA"/>
    <w:rsid w:val="00983544"/>
    <w:rsid w:val="00983951"/>
    <w:rsid w:val="00983A74"/>
    <w:rsid w:val="00983ECF"/>
    <w:rsid w:val="0098463F"/>
    <w:rsid w:val="0098487F"/>
    <w:rsid w:val="00984B88"/>
    <w:rsid w:val="00986295"/>
    <w:rsid w:val="00986D79"/>
    <w:rsid w:val="00986F6D"/>
    <w:rsid w:val="009904E4"/>
    <w:rsid w:val="009913A7"/>
    <w:rsid w:val="009921EB"/>
    <w:rsid w:val="0099224C"/>
    <w:rsid w:val="00992D2A"/>
    <w:rsid w:val="00993AAF"/>
    <w:rsid w:val="00994DA6"/>
    <w:rsid w:val="00995136"/>
    <w:rsid w:val="00995D38"/>
    <w:rsid w:val="00996001"/>
    <w:rsid w:val="009963F3"/>
    <w:rsid w:val="0099647C"/>
    <w:rsid w:val="00997149"/>
    <w:rsid w:val="0099763D"/>
    <w:rsid w:val="00997D27"/>
    <w:rsid w:val="009A008C"/>
    <w:rsid w:val="009A23AC"/>
    <w:rsid w:val="009A24E6"/>
    <w:rsid w:val="009A2B86"/>
    <w:rsid w:val="009A2E47"/>
    <w:rsid w:val="009A30C8"/>
    <w:rsid w:val="009A6171"/>
    <w:rsid w:val="009A6F3F"/>
    <w:rsid w:val="009A7181"/>
    <w:rsid w:val="009A75C3"/>
    <w:rsid w:val="009B1C51"/>
    <w:rsid w:val="009B224B"/>
    <w:rsid w:val="009B2599"/>
    <w:rsid w:val="009B49E5"/>
    <w:rsid w:val="009B53DB"/>
    <w:rsid w:val="009B7827"/>
    <w:rsid w:val="009C1220"/>
    <w:rsid w:val="009C14F6"/>
    <w:rsid w:val="009C191C"/>
    <w:rsid w:val="009C1CF7"/>
    <w:rsid w:val="009C38FA"/>
    <w:rsid w:val="009C452B"/>
    <w:rsid w:val="009C4BE0"/>
    <w:rsid w:val="009C7E1B"/>
    <w:rsid w:val="009D0E37"/>
    <w:rsid w:val="009D18FE"/>
    <w:rsid w:val="009D1921"/>
    <w:rsid w:val="009D1AD9"/>
    <w:rsid w:val="009D2041"/>
    <w:rsid w:val="009D301C"/>
    <w:rsid w:val="009D38C5"/>
    <w:rsid w:val="009D5597"/>
    <w:rsid w:val="009D58DF"/>
    <w:rsid w:val="009D5DC6"/>
    <w:rsid w:val="009D603D"/>
    <w:rsid w:val="009D691A"/>
    <w:rsid w:val="009D6AA2"/>
    <w:rsid w:val="009D6EB0"/>
    <w:rsid w:val="009E21DF"/>
    <w:rsid w:val="009E2FF7"/>
    <w:rsid w:val="009E3816"/>
    <w:rsid w:val="009E3ECE"/>
    <w:rsid w:val="009E4817"/>
    <w:rsid w:val="009E50D2"/>
    <w:rsid w:val="009E5A09"/>
    <w:rsid w:val="009E6D01"/>
    <w:rsid w:val="009E7112"/>
    <w:rsid w:val="009E777C"/>
    <w:rsid w:val="009F146C"/>
    <w:rsid w:val="009F278D"/>
    <w:rsid w:val="009F421A"/>
    <w:rsid w:val="009F656C"/>
    <w:rsid w:val="009F75A3"/>
    <w:rsid w:val="009F7C2E"/>
    <w:rsid w:val="00A01310"/>
    <w:rsid w:val="00A014A3"/>
    <w:rsid w:val="00A02B91"/>
    <w:rsid w:val="00A03AFD"/>
    <w:rsid w:val="00A04568"/>
    <w:rsid w:val="00A04AB9"/>
    <w:rsid w:val="00A057B8"/>
    <w:rsid w:val="00A06906"/>
    <w:rsid w:val="00A07D17"/>
    <w:rsid w:val="00A07D7B"/>
    <w:rsid w:val="00A1006D"/>
    <w:rsid w:val="00A11395"/>
    <w:rsid w:val="00A11AB9"/>
    <w:rsid w:val="00A124C6"/>
    <w:rsid w:val="00A12F2C"/>
    <w:rsid w:val="00A132C9"/>
    <w:rsid w:val="00A134D1"/>
    <w:rsid w:val="00A13AE4"/>
    <w:rsid w:val="00A13CFD"/>
    <w:rsid w:val="00A15A4B"/>
    <w:rsid w:val="00A20246"/>
    <w:rsid w:val="00A2034A"/>
    <w:rsid w:val="00A2085D"/>
    <w:rsid w:val="00A21328"/>
    <w:rsid w:val="00A23B31"/>
    <w:rsid w:val="00A247FE"/>
    <w:rsid w:val="00A25842"/>
    <w:rsid w:val="00A26E40"/>
    <w:rsid w:val="00A27645"/>
    <w:rsid w:val="00A27BBE"/>
    <w:rsid w:val="00A30AD6"/>
    <w:rsid w:val="00A30CDD"/>
    <w:rsid w:val="00A31C65"/>
    <w:rsid w:val="00A322CC"/>
    <w:rsid w:val="00A33552"/>
    <w:rsid w:val="00A336E5"/>
    <w:rsid w:val="00A33CCC"/>
    <w:rsid w:val="00A351FC"/>
    <w:rsid w:val="00A35350"/>
    <w:rsid w:val="00A35B02"/>
    <w:rsid w:val="00A37150"/>
    <w:rsid w:val="00A37B89"/>
    <w:rsid w:val="00A40374"/>
    <w:rsid w:val="00A40B0A"/>
    <w:rsid w:val="00A40FF2"/>
    <w:rsid w:val="00A410D9"/>
    <w:rsid w:val="00A416E7"/>
    <w:rsid w:val="00A42FFE"/>
    <w:rsid w:val="00A43BB2"/>
    <w:rsid w:val="00A457FE"/>
    <w:rsid w:val="00A45D13"/>
    <w:rsid w:val="00A470AB"/>
    <w:rsid w:val="00A4711D"/>
    <w:rsid w:val="00A47901"/>
    <w:rsid w:val="00A47D2B"/>
    <w:rsid w:val="00A47D9E"/>
    <w:rsid w:val="00A51ED7"/>
    <w:rsid w:val="00A53DF0"/>
    <w:rsid w:val="00A5477A"/>
    <w:rsid w:val="00A54B31"/>
    <w:rsid w:val="00A5597F"/>
    <w:rsid w:val="00A55A07"/>
    <w:rsid w:val="00A55DFD"/>
    <w:rsid w:val="00A56E9D"/>
    <w:rsid w:val="00A56F0F"/>
    <w:rsid w:val="00A60722"/>
    <w:rsid w:val="00A608BF"/>
    <w:rsid w:val="00A635DA"/>
    <w:rsid w:val="00A642AE"/>
    <w:rsid w:val="00A6454C"/>
    <w:rsid w:val="00A65294"/>
    <w:rsid w:val="00A67362"/>
    <w:rsid w:val="00A67761"/>
    <w:rsid w:val="00A67962"/>
    <w:rsid w:val="00A71117"/>
    <w:rsid w:val="00A71E29"/>
    <w:rsid w:val="00A7225C"/>
    <w:rsid w:val="00A725CA"/>
    <w:rsid w:val="00A72EF6"/>
    <w:rsid w:val="00A7312E"/>
    <w:rsid w:val="00A736F6"/>
    <w:rsid w:val="00A73A84"/>
    <w:rsid w:val="00A73F0D"/>
    <w:rsid w:val="00A73F9B"/>
    <w:rsid w:val="00A74889"/>
    <w:rsid w:val="00A764C9"/>
    <w:rsid w:val="00A76EB5"/>
    <w:rsid w:val="00A7773C"/>
    <w:rsid w:val="00A77AB3"/>
    <w:rsid w:val="00A80081"/>
    <w:rsid w:val="00A805B1"/>
    <w:rsid w:val="00A83AF3"/>
    <w:rsid w:val="00A845F9"/>
    <w:rsid w:val="00A84E59"/>
    <w:rsid w:val="00A85972"/>
    <w:rsid w:val="00A85D23"/>
    <w:rsid w:val="00A8620A"/>
    <w:rsid w:val="00A87777"/>
    <w:rsid w:val="00A90DDD"/>
    <w:rsid w:val="00A91BDA"/>
    <w:rsid w:val="00A924EE"/>
    <w:rsid w:val="00A93095"/>
    <w:rsid w:val="00A930AB"/>
    <w:rsid w:val="00A9361E"/>
    <w:rsid w:val="00A93DAB"/>
    <w:rsid w:val="00A94D54"/>
    <w:rsid w:val="00A969C8"/>
    <w:rsid w:val="00A96D6B"/>
    <w:rsid w:val="00A9718B"/>
    <w:rsid w:val="00A974B7"/>
    <w:rsid w:val="00A97EE2"/>
    <w:rsid w:val="00AA031F"/>
    <w:rsid w:val="00AA05F8"/>
    <w:rsid w:val="00AA0F18"/>
    <w:rsid w:val="00AA1625"/>
    <w:rsid w:val="00AA1B00"/>
    <w:rsid w:val="00AA2493"/>
    <w:rsid w:val="00AA3543"/>
    <w:rsid w:val="00AA43BC"/>
    <w:rsid w:val="00AA4681"/>
    <w:rsid w:val="00AA4AFB"/>
    <w:rsid w:val="00AA5273"/>
    <w:rsid w:val="00AA5839"/>
    <w:rsid w:val="00AA6A62"/>
    <w:rsid w:val="00AB0240"/>
    <w:rsid w:val="00AB05B9"/>
    <w:rsid w:val="00AB0669"/>
    <w:rsid w:val="00AB0EDE"/>
    <w:rsid w:val="00AB0F0D"/>
    <w:rsid w:val="00AB4003"/>
    <w:rsid w:val="00AB4339"/>
    <w:rsid w:val="00AB48D1"/>
    <w:rsid w:val="00AB49A4"/>
    <w:rsid w:val="00AB5164"/>
    <w:rsid w:val="00AB6188"/>
    <w:rsid w:val="00AB6C6A"/>
    <w:rsid w:val="00AB79BB"/>
    <w:rsid w:val="00AB7DCB"/>
    <w:rsid w:val="00AC107D"/>
    <w:rsid w:val="00AC237B"/>
    <w:rsid w:val="00AC31D9"/>
    <w:rsid w:val="00AC38AC"/>
    <w:rsid w:val="00AC4551"/>
    <w:rsid w:val="00AC48DD"/>
    <w:rsid w:val="00AC62C8"/>
    <w:rsid w:val="00AC7D6B"/>
    <w:rsid w:val="00AD06F1"/>
    <w:rsid w:val="00AD11FF"/>
    <w:rsid w:val="00AD19F1"/>
    <w:rsid w:val="00AD2F1B"/>
    <w:rsid w:val="00AD54F7"/>
    <w:rsid w:val="00AD6931"/>
    <w:rsid w:val="00AE2106"/>
    <w:rsid w:val="00AE2E14"/>
    <w:rsid w:val="00AE317C"/>
    <w:rsid w:val="00AE4596"/>
    <w:rsid w:val="00AE5959"/>
    <w:rsid w:val="00AE5C43"/>
    <w:rsid w:val="00AF00F3"/>
    <w:rsid w:val="00AF086F"/>
    <w:rsid w:val="00AF0924"/>
    <w:rsid w:val="00AF192E"/>
    <w:rsid w:val="00AF3C7C"/>
    <w:rsid w:val="00AF400D"/>
    <w:rsid w:val="00AF6A4B"/>
    <w:rsid w:val="00B000E7"/>
    <w:rsid w:val="00B00D2F"/>
    <w:rsid w:val="00B01DFF"/>
    <w:rsid w:val="00B01EE8"/>
    <w:rsid w:val="00B03647"/>
    <w:rsid w:val="00B03AE9"/>
    <w:rsid w:val="00B03BDA"/>
    <w:rsid w:val="00B04FC0"/>
    <w:rsid w:val="00B05D1D"/>
    <w:rsid w:val="00B07214"/>
    <w:rsid w:val="00B103DF"/>
    <w:rsid w:val="00B10851"/>
    <w:rsid w:val="00B10C53"/>
    <w:rsid w:val="00B113E8"/>
    <w:rsid w:val="00B115D5"/>
    <w:rsid w:val="00B1219C"/>
    <w:rsid w:val="00B1279D"/>
    <w:rsid w:val="00B14D54"/>
    <w:rsid w:val="00B15271"/>
    <w:rsid w:val="00B1534C"/>
    <w:rsid w:val="00B15962"/>
    <w:rsid w:val="00B1597D"/>
    <w:rsid w:val="00B159BF"/>
    <w:rsid w:val="00B15B20"/>
    <w:rsid w:val="00B17BE2"/>
    <w:rsid w:val="00B2136F"/>
    <w:rsid w:val="00B216BE"/>
    <w:rsid w:val="00B21908"/>
    <w:rsid w:val="00B23549"/>
    <w:rsid w:val="00B238BC"/>
    <w:rsid w:val="00B238D4"/>
    <w:rsid w:val="00B23AAF"/>
    <w:rsid w:val="00B23FB1"/>
    <w:rsid w:val="00B24634"/>
    <w:rsid w:val="00B27808"/>
    <w:rsid w:val="00B30043"/>
    <w:rsid w:val="00B30E2E"/>
    <w:rsid w:val="00B31EA0"/>
    <w:rsid w:val="00B345A3"/>
    <w:rsid w:val="00B34D57"/>
    <w:rsid w:val="00B34F4F"/>
    <w:rsid w:val="00B37BDD"/>
    <w:rsid w:val="00B4115A"/>
    <w:rsid w:val="00B43027"/>
    <w:rsid w:val="00B43A73"/>
    <w:rsid w:val="00B44018"/>
    <w:rsid w:val="00B448BE"/>
    <w:rsid w:val="00B466EE"/>
    <w:rsid w:val="00B471B5"/>
    <w:rsid w:val="00B5048C"/>
    <w:rsid w:val="00B50998"/>
    <w:rsid w:val="00B51885"/>
    <w:rsid w:val="00B51C8C"/>
    <w:rsid w:val="00B53A18"/>
    <w:rsid w:val="00B53D4F"/>
    <w:rsid w:val="00B549DB"/>
    <w:rsid w:val="00B550A1"/>
    <w:rsid w:val="00B569D9"/>
    <w:rsid w:val="00B56A49"/>
    <w:rsid w:val="00B56DF9"/>
    <w:rsid w:val="00B57016"/>
    <w:rsid w:val="00B579D6"/>
    <w:rsid w:val="00B57A76"/>
    <w:rsid w:val="00B60806"/>
    <w:rsid w:val="00B60BF3"/>
    <w:rsid w:val="00B60C60"/>
    <w:rsid w:val="00B6152E"/>
    <w:rsid w:val="00B61E57"/>
    <w:rsid w:val="00B62612"/>
    <w:rsid w:val="00B62802"/>
    <w:rsid w:val="00B633E5"/>
    <w:rsid w:val="00B6368A"/>
    <w:rsid w:val="00B63A4C"/>
    <w:rsid w:val="00B64226"/>
    <w:rsid w:val="00B6734B"/>
    <w:rsid w:val="00B700EC"/>
    <w:rsid w:val="00B702EA"/>
    <w:rsid w:val="00B71CF0"/>
    <w:rsid w:val="00B72EC7"/>
    <w:rsid w:val="00B74EF4"/>
    <w:rsid w:val="00B74EFB"/>
    <w:rsid w:val="00B75C51"/>
    <w:rsid w:val="00B810D3"/>
    <w:rsid w:val="00B81328"/>
    <w:rsid w:val="00B8132D"/>
    <w:rsid w:val="00B81367"/>
    <w:rsid w:val="00B8172B"/>
    <w:rsid w:val="00B81806"/>
    <w:rsid w:val="00B823D0"/>
    <w:rsid w:val="00B84184"/>
    <w:rsid w:val="00B844A9"/>
    <w:rsid w:val="00B84F4E"/>
    <w:rsid w:val="00B85725"/>
    <w:rsid w:val="00B859E4"/>
    <w:rsid w:val="00B85A15"/>
    <w:rsid w:val="00B85BD7"/>
    <w:rsid w:val="00B85F8D"/>
    <w:rsid w:val="00B8663F"/>
    <w:rsid w:val="00B86D88"/>
    <w:rsid w:val="00B87AD5"/>
    <w:rsid w:val="00B902CA"/>
    <w:rsid w:val="00B903FA"/>
    <w:rsid w:val="00B90EF2"/>
    <w:rsid w:val="00B911EE"/>
    <w:rsid w:val="00B92D5D"/>
    <w:rsid w:val="00B93957"/>
    <w:rsid w:val="00B93E60"/>
    <w:rsid w:val="00B94207"/>
    <w:rsid w:val="00B94511"/>
    <w:rsid w:val="00B94816"/>
    <w:rsid w:val="00B94849"/>
    <w:rsid w:val="00B96205"/>
    <w:rsid w:val="00B966BF"/>
    <w:rsid w:val="00B9732C"/>
    <w:rsid w:val="00BA0CC1"/>
    <w:rsid w:val="00BA0E7C"/>
    <w:rsid w:val="00BA157C"/>
    <w:rsid w:val="00BA2033"/>
    <w:rsid w:val="00BA2125"/>
    <w:rsid w:val="00BA2135"/>
    <w:rsid w:val="00BA310A"/>
    <w:rsid w:val="00BA3C29"/>
    <w:rsid w:val="00BA613B"/>
    <w:rsid w:val="00BB00A4"/>
    <w:rsid w:val="00BB0131"/>
    <w:rsid w:val="00BB04B2"/>
    <w:rsid w:val="00BB089F"/>
    <w:rsid w:val="00BB43E0"/>
    <w:rsid w:val="00BB5543"/>
    <w:rsid w:val="00BB6EB8"/>
    <w:rsid w:val="00BB6FA3"/>
    <w:rsid w:val="00BB7C74"/>
    <w:rsid w:val="00BC06DC"/>
    <w:rsid w:val="00BC0BCD"/>
    <w:rsid w:val="00BC0EF5"/>
    <w:rsid w:val="00BC1483"/>
    <w:rsid w:val="00BC29A4"/>
    <w:rsid w:val="00BC2EF6"/>
    <w:rsid w:val="00BC3084"/>
    <w:rsid w:val="00BC3BA7"/>
    <w:rsid w:val="00BC4E5C"/>
    <w:rsid w:val="00BC4E87"/>
    <w:rsid w:val="00BC5A1F"/>
    <w:rsid w:val="00BC5FC2"/>
    <w:rsid w:val="00BC7350"/>
    <w:rsid w:val="00BD2ABE"/>
    <w:rsid w:val="00BD3513"/>
    <w:rsid w:val="00BD3A11"/>
    <w:rsid w:val="00BD5273"/>
    <w:rsid w:val="00BD6F49"/>
    <w:rsid w:val="00BD7BA0"/>
    <w:rsid w:val="00BD7F81"/>
    <w:rsid w:val="00BE0644"/>
    <w:rsid w:val="00BE139F"/>
    <w:rsid w:val="00BE3A34"/>
    <w:rsid w:val="00BE3BD2"/>
    <w:rsid w:val="00BE4A9C"/>
    <w:rsid w:val="00BE56DB"/>
    <w:rsid w:val="00BE5C10"/>
    <w:rsid w:val="00BE5E7E"/>
    <w:rsid w:val="00BE6455"/>
    <w:rsid w:val="00BF0414"/>
    <w:rsid w:val="00BF0951"/>
    <w:rsid w:val="00BF0F8E"/>
    <w:rsid w:val="00BF1C5A"/>
    <w:rsid w:val="00BF2C7E"/>
    <w:rsid w:val="00BF3CEC"/>
    <w:rsid w:val="00BF3E36"/>
    <w:rsid w:val="00BF3F72"/>
    <w:rsid w:val="00BF4019"/>
    <w:rsid w:val="00BF54FE"/>
    <w:rsid w:val="00BF6B69"/>
    <w:rsid w:val="00BF72C5"/>
    <w:rsid w:val="00BF7741"/>
    <w:rsid w:val="00BF7E23"/>
    <w:rsid w:val="00C011BA"/>
    <w:rsid w:val="00C03479"/>
    <w:rsid w:val="00C0396D"/>
    <w:rsid w:val="00C03EDE"/>
    <w:rsid w:val="00C0457F"/>
    <w:rsid w:val="00C05E4E"/>
    <w:rsid w:val="00C06C82"/>
    <w:rsid w:val="00C10228"/>
    <w:rsid w:val="00C11533"/>
    <w:rsid w:val="00C13BE3"/>
    <w:rsid w:val="00C1481F"/>
    <w:rsid w:val="00C14F5D"/>
    <w:rsid w:val="00C14F75"/>
    <w:rsid w:val="00C150F4"/>
    <w:rsid w:val="00C16341"/>
    <w:rsid w:val="00C163CF"/>
    <w:rsid w:val="00C16793"/>
    <w:rsid w:val="00C20AC5"/>
    <w:rsid w:val="00C2204B"/>
    <w:rsid w:val="00C2239D"/>
    <w:rsid w:val="00C23E2F"/>
    <w:rsid w:val="00C25F3A"/>
    <w:rsid w:val="00C27C41"/>
    <w:rsid w:val="00C27C54"/>
    <w:rsid w:val="00C27FEF"/>
    <w:rsid w:val="00C30548"/>
    <w:rsid w:val="00C3087A"/>
    <w:rsid w:val="00C325D0"/>
    <w:rsid w:val="00C3273A"/>
    <w:rsid w:val="00C32A90"/>
    <w:rsid w:val="00C32FF5"/>
    <w:rsid w:val="00C33D47"/>
    <w:rsid w:val="00C34F2C"/>
    <w:rsid w:val="00C355EC"/>
    <w:rsid w:val="00C367BF"/>
    <w:rsid w:val="00C3693C"/>
    <w:rsid w:val="00C374A5"/>
    <w:rsid w:val="00C4057A"/>
    <w:rsid w:val="00C4069A"/>
    <w:rsid w:val="00C40BA8"/>
    <w:rsid w:val="00C42300"/>
    <w:rsid w:val="00C42701"/>
    <w:rsid w:val="00C4362D"/>
    <w:rsid w:val="00C44CA0"/>
    <w:rsid w:val="00C455C2"/>
    <w:rsid w:val="00C45A08"/>
    <w:rsid w:val="00C46587"/>
    <w:rsid w:val="00C47B21"/>
    <w:rsid w:val="00C50930"/>
    <w:rsid w:val="00C51BE1"/>
    <w:rsid w:val="00C52CDC"/>
    <w:rsid w:val="00C5374C"/>
    <w:rsid w:val="00C54864"/>
    <w:rsid w:val="00C55024"/>
    <w:rsid w:val="00C55A80"/>
    <w:rsid w:val="00C55C01"/>
    <w:rsid w:val="00C57002"/>
    <w:rsid w:val="00C57AEC"/>
    <w:rsid w:val="00C57DA3"/>
    <w:rsid w:val="00C60901"/>
    <w:rsid w:val="00C63314"/>
    <w:rsid w:val="00C63B73"/>
    <w:rsid w:val="00C64288"/>
    <w:rsid w:val="00C64C38"/>
    <w:rsid w:val="00C6594E"/>
    <w:rsid w:val="00C66591"/>
    <w:rsid w:val="00C6697A"/>
    <w:rsid w:val="00C67026"/>
    <w:rsid w:val="00C702D3"/>
    <w:rsid w:val="00C71994"/>
    <w:rsid w:val="00C729CA"/>
    <w:rsid w:val="00C72CFF"/>
    <w:rsid w:val="00C73765"/>
    <w:rsid w:val="00C7553C"/>
    <w:rsid w:val="00C759A4"/>
    <w:rsid w:val="00C75BD5"/>
    <w:rsid w:val="00C76100"/>
    <w:rsid w:val="00C762B8"/>
    <w:rsid w:val="00C81365"/>
    <w:rsid w:val="00C81B49"/>
    <w:rsid w:val="00C82023"/>
    <w:rsid w:val="00C82BCA"/>
    <w:rsid w:val="00C83630"/>
    <w:rsid w:val="00C84544"/>
    <w:rsid w:val="00C85660"/>
    <w:rsid w:val="00C864DA"/>
    <w:rsid w:val="00C8699C"/>
    <w:rsid w:val="00C869CC"/>
    <w:rsid w:val="00C86BC9"/>
    <w:rsid w:val="00C870D2"/>
    <w:rsid w:val="00C87F8F"/>
    <w:rsid w:val="00C9085A"/>
    <w:rsid w:val="00C90FE9"/>
    <w:rsid w:val="00C924DA"/>
    <w:rsid w:val="00C93781"/>
    <w:rsid w:val="00C93D5F"/>
    <w:rsid w:val="00C93D96"/>
    <w:rsid w:val="00C94098"/>
    <w:rsid w:val="00C95465"/>
    <w:rsid w:val="00C95D38"/>
    <w:rsid w:val="00C96598"/>
    <w:rsid w:val="00CA01BA"/>
    <w:rsid w:val="00CA1661"/>
    <w:rsid w:val="00CA2D0E"/>
    <w:rsid w:val="00CA2FE1"/>
    <w:rsid w:val="00CA32FB"/>
    <w:rsid w:val="00CA4025"/>
    <w:rsid w:val="00CA4047"/>
    <w:rsid w:val="00CA5E10"/>
    <w:rsid w:val="00CA6613"/>
    <w:rsid w:val="00CA6DD2"/>
    <w:rsid w:val="00CA6EE6"/>
    <w:rsid w:val="00CA70AB"/>
    <w:rsid w:val="00CB0447"/>
    <w:rsid w:val="00CB1BA7"/>
    <w:rsid w:val="00CB470D"/>
    <w:rsid w:val="00CB4EC3"/>
    <w:rsid w:val="00CB5132"/>
    <w:rsid w:val="00CB6247"/>
    <w:rsid w:val="00CB669F"/>
    <w:rsid w:val="00CB6818"/>
    <w:rsid w:val="00CB72AD"/>
    <w:rsid w:val="00CB744D"/>
    <w:rsid w:val="00CC00FF"/>
    <w:rsid w:val="00CC0C3D"/>
    <w:rsid w:val="00CC0C5F"/>
    <w:rsid w:val="00CC0D3B"/>
    <w:rsid w:val="00CC19D2"/>
    <w:rsid w:val="00CC3573"/>
    <w:rsid w:val="00CC6B5A"/>
    <w:rsid w:val="00CC7B42"/>
    <w:rsid w:val="00CC7BE9"/>
    <w:rsid w:val="00CD06A7"/>
    <w:rsid w:val="00CD09FD"/>
    <w:rsid w:val="00CD0B7A"/>
    <w:rsid w:val="00CD1576"/>
    <w:rsid w:val="00CD1863"/>
    <w:rsid w:val="00CD1E1A"/>
    <w:rsid w:val="00CD2231"/>
    <w:rsid w:val="00CD3148"/>
    <w:rsid w:val="00CD3253"/>
    <w:rsid w:val="00CD53EC"/>
    <w:rsid w:val="00CD66AA"/>
    <w:rsid w:val="00CD6C45"/>
    <w:rsid w:val="00CD7763"/>
    <w:rsid w:val="00CE0330"/>
    <w:rsid w:val="00CE0639"/>
    <w:rsid w:val="00CE08AA"/>
    <w:rsid w:val="00CE4353"/>
    <w:rsid w:val="00CE4831"/>
    <w:rsid w:val="00CE5DEE"/>
    <w:rsid w:val="00CE6A27"/>
    <w:rsid w:val="00CF1CF1"/>
    <w:rsid w:val="00CF33E4"/>
    <w:rsid w:val="00CF34DD"/>
    <w:rsid w:val="00CF3C7C"/>
    <w:rsid w:val="00CF3EFE"/>
    <w:rsid w:val="00CF430B"/>
    <w:rsid w:val="00CF5C4A"/>
    <w:rsid w:val="00CF6EAF"/>
    <w:rsid w:val="00CF72A2"/>
    <w:rsid w:val="00CF7C33"/>
    <w:rsid w:val="00D008E1"/>
    <w:rsid w:val="00D00EC6"/>
    <w:rsid w:val="00D01810"/>
    <w:rsid w:val="00D025E3"/>
    <w:rsid w:val="00D02E32"/>
    <w:rsid w:val="00D05A5F"/>
    <w:rsid w:val="00D06697"/>
    <w:rsid w:val="00D12408"/>
    <w:rsid w:val="00D12C3F"/>
    <w:rsid w:val="00D1361B"/>
    <w:rsid w:val="00D13D40"/>
    <w:rsid w:val="00D14E07"/>
    <w:rsid w:val="00D14EEF"/>
    <w:rsid w:val="00D15DFF"/>
    <w:rsid w:val="00D15E35"/>
    <w:rsid w:val="00D15EC2"/>
    <w:rsid w:val="00D176AE"/>
    <w:rsid w:val="00D17C24"/>
    <w:rsid w:val="00D21D6E"/>
    <w:rsid w:val="00D2227E"/>
    <w:rsid w:val="00D23702"/>
    <w:rsid w:val="00D25870"/>
    <w:rsid w:val="00D2712A"/>
    <w:rsid w:val="00D2772B"/>
    <w:rsid w:val="00D27A26"/>
    <w:rsid w:val="00D30992"/>
    <w:rsid w:val="00D30A49"/>
    <w:rsid w:val="00D329A4"/>
    <w:rsid w:val="00D32B33"/>
    <w:rsid w:val="00D32FF9"/>
    <w:rsid w:val="00D337D8"/>
    <w:rsid w:val="00D337DC"/>
    <w:rsid w:val="00D33F93"/>
    <w:rsid w:val="00D35153"/>
    <w:rsid w:val="00D35326"/>
    <w:rsid w:val="00D37E7F"/>
    <w:rsid w:val="00D40745"/>
    <w:rsid w:val="00D41360"/>
    <w:rsid w:val="00D426F5"/>
    <w:rsid w:val="00D42D25"/>
    <w:rsid w:val="00D433EA"/>
    <w:rsid w:val="00D43642"/>
    <w:rsid w:val="00D4380A"/>
    <w:rsid w:val="00D44408"/>
    <w:rsid w:val="00D44980"/>
    <w:rsid w:val="00D44D72"/>
    <w:rsid w:val="00D459A6"/>
    <w:rsid w:val="00D45E2F"/>
    <w:rsid w:val="00D46BF7"/>
    <w:rsid w:val="00D46F0B"/>
    <w:rsid w:val="00D4728D"/>
    <w:rsid w:val="00D50B1C"/>
    <w:rsid w:val="00D50EFE"/>
    <w:rsid w:val="00D51DC6"/>
    <w:rsid w:val="00D524A0"/>
    <w:rsid w:val="00D52FB1"/>
    <w:rsid w:val="00D53A27"/>
    <w:rsid w:val="00D54503"/>
    <w:rsid w:val="00D545B8"/>
    <w:rsid w:val="00D546E2"/>
    <w:rsid w:val="00D5604D"/>
    <w:rsid w:val="00D575C6"/>
    <w:rsid w:val="00D60AD8"/>
    <w:rsid w:val="00D61352"/>
    <w:rsid w:val="00D6179A"/>
    <w:rsid w:val="00D62E58"/>
    <w:rsid w:val="00D6334D"/>
    <w:rsid w:val="00D633A6"/>
    <w:rsid w:val="00D63C11"/>
    <w:rsid w:val="00D64D24"/>
    <w:rsid w:val="00D65409"/>
    <w:rsid w:val="00D6594E"/>
    <w:rsid w:val="00D660E7"/>
    <w:rsid w:val="00D664B9"/>
    <w:rsid w:val="00D669BC"/>
    <w:rsid w:val="00D67346"/>
    <w:rsid w:val="00D6796D"/>
    <w:rsid w:val="00D67A1A"/>
    <w:rsid w:val="00D67AE4"/>
    <w:rsid w:val="00D702B2"/>
    <w:rsid w:val="00D70569"/>
    <w:rsid w:val="00D70EF7"/>
    <w:rsid w:val="00D7168A"/>
    <w:rsid w:val="00D768AF"/>
    <w:rsid w:val="00D77034"/>
    <w:rsid w:val="00D80379"/>
    <w:rsid w:val="00D81386"/>
    <w:rsid w:val="00D841D5"/>
    <w:rsid w:val="00D842C7"/>
    <w:rsid w:val="00D843F5"/>
    <w:rsid w:val="00D84A7B"/>
    <w:rsid w:val="00D85AAF"/>
    <w:rsid w:val="00D92862"/>
    <w:rsid w:val="00D92864"/>
    <w:rsid w:val="00D92C61"/>
    <w:rsid w:val="00D93120"/>
    <w:rsid w:val="00D937D7"/>
    <w:rsid w:val="00D9446B"/>
    <w:rsid w:val="00D9510A"/>
    <w:rsid w:val="00D957B2"/>
    <w:rsid w:val="00D96541"/>
    <w:rsid w:val="00D97078"/>
    <w:rsid w:val="00D971F2"/>
    <w:rsid w:val="00D97493"/>
    <w:rsid w:val="00D978C5"/>
    <w:rsid w:val="00DA02DB"/>
    <w:rsid w:val="00DA0FC8"/>
    <w:rsid w:val="00DA16F6"/>
    <w:rsid w:val="00DA19A6"/>
    <w:rsid w:val="00DA1CD7"/>
    <w:rsid w:val="00DA1E23"/>
    <w:rsid w:val="00DA1F48"/>
    <w:rsid w:val="00DA2253"/>
    <w:rsid w:val="00DA2F66"/>
    <w:rsid w:val="00DA48AB"/>
    <w:rsid w:val="00DA6620"/>
    <w:rsid w:val="00DA6B86"/>
    <w:rsid w:val="00DA7674"/>
    <w:rsid w:val="00DB03B2"/>
    <w:rsid w:val="00DB0833"/>
    <w:rsid w:val="00DB08EA"/>
    <w:rsid w:val="00DB100B"/>
    <w:rsid w:val="00DB151C"/>
    <w:rsid w:val="00DB1CB7"/>
    <w:rsid w:val="00DB1D33"/>
    <w:rsid w:val="00DB320E"/>
    <w:rsid w:val="00DB3950"/>
    <w:rsid w:val="00DB4096"/>
    <w:rsid w:val="00DB6A07"/>
    <w:rsid w:val="00DB71DE"/>
    <w:rsid w:val="00DC0B7F"/>
    <w:rsid w:val="00DC0B96"/>
    <w:rsid w:val="00DC2650"/>
    <w:rsid w:val="00DC320E"/>
    <w:rsid w:val="00DC3766"/>
    <w:rsid w:val="00DC3A99"/>
    <w:rsid w:val="00DC64DF"/>
    <w:rsid w:val="00DC70DD"/>
    <w:rsid w:val="00DD002D"/>
    <w:rsid w:val="00DD0170"/>
    <w:rsid w:val="00DD3836"/>
    <w:rsid w:val="00DD4E4D"/>
    <w:rsid w:val="00DD5091"/>
    <w:rsid w:val="00DD5341"/>
    <w:rsid w:val="00DD6771"/>
    <w:rsid w:val="00DD6A86"/>
    <w:rsid w:val="00DD6AA9"/>
    <w:rsid w:val="00DD74F6"/>
    <w:rsid w:val="00DD75F2"/>
    <w:rsid w:val="00DD76D5"/>
    <w:rsid w:val="00DD7A85"/>
    <w:rsid w:val="00DE0B17"/>
    <w:rsid w:val="00DE18C4"/>
    <w:rsid w:val="00DE2500"/>
    <w:rsid w:val="00DE28F4"/>
    <w:rsid w:val="00DE2D73"/>
    <w:rsid w:val="00DE2DC0"/>
    <w:rsid w:val="00DE303A"/>
    <w:rsid w:val="00DE35E9"/>
    <w:rsid w:val="00DE3FC3"/>
    <w:rsid w:val="00DE43F0"/>
    <w:rsid w:val="00DE4467"/>
    <w:rsid w:val="00DE4A97"/>
    <w:rsid w:val="00DE6A52"/>
    <w:rsid w:val="00DE72EE"/>
    <w:rsid w:val="00DE7780"/>
    <w:rsid w:val="00DF01E8"/>
    <w:rsid w:val="00DF03CC"/>
    <w:rsid w:val="00DF1DC5"/>
    <w:rsid w:val="00DF2515"/>
    <w:rsid w:val="00DF29BA"/>
    <w:rsid w:val="00DF2A39"/>
    <w:rsid w:val="00DF2B57"/>
    <w:rsid w:val="00DF5384"/>
    <w:rsid w:val="00DF5B22"/>
    <w:rsid w:val="00DF5B67"/>
    <w:rsid w:val="00DF64F0"/>
    <w:rsid w:val="00DF6AF7"/>
    <w:rsid w:val="00E006EE"/>
    <w:rsid w:val="00E0076F"/>
    <w:rsid w:val="00E0095F"/>
    <w:rsid w:val="00E00B6B"/>
    <w:rsid w:val="00E0125D"/>
    <w:rsid w:val="00E0131D"/>
    <w:rsid w:val="00E02D09"/>
    <w:rsid w:val="00E0327C"/>
    <w:rsid w:val="00E03946"/>
    <w:rsid w:val="00E0473B"/>
    <w:rsid w:val="00E06402"/>
    <w:rsid w:val="00E06D98"/>
    <w:rsid w:val="00E10C7E"/>
    <w:rsid w:val="00E10CA5"/>
    <w:rsid w:val="00E11A09"/>
    <w:rsid w:val="00E129C1"/>
    <w:rsid w:val="00E140FF"/>
    <w:rsid w:val="00E149C2"/>
    <w:rsid w:val="00E14B78"/>
    <w:rsid w:val="00E15678"/>
    <w:rsid w:val="00E21B5C"/>
    <w:rsid w:val="00E23160"/>
    <w:rsid w:val="00E23985"/>
    <w:rsid w:val="00E23CD2"/>
    <w:rsid w:val="00E25AB4"/>
    <w:rsid w:val="00E25C77"/>
    <w:rsid w:val="00E3172F"/>
    <w:rsid w:val="00E323A4"/>
    <w:rsid w:val="00E34EAD"/>
    <w:rsid w:val="00E35C50"/>
    <w:rsid w:val="00E3626D"/>
    <w:rsid w:val="00E37DA3"/>
    <w:rsid w:val="00E4038A"/>
    <w:rsid w:val="00E405CB"/>
    <w:rsid w:val="00E40CB2"/>
    <w:rsid w:val="00E40DEE"/>
    <w:rsid w:val="00E411F0"/>
    <w:rsid w:val="00E41F7A"/>
    <w:rsid w:val="00E43C06"/>
    <w:rsid w:val="00E4556C"/>
    <w:rsid w:val="00E45B82"/>
    <w:rsid w:val="00E462D4"/>
    <w:rsid w:val="00E50072"/>
    <w:rsid w:val="00E51757"/>
    <w:rsid w:val="00E52316"/>
    <w:rsid w:val="00E530BC"/>
    <w:rsid w:val="00E54383"/>
    <w:rsid w:val="00E546AA"/>
    <w:rsid w:val="00E55538"/>
    <w:rsid w:val="00E55D79"/>
    <w:rsid w:val="00E562AD"/>
    <w:rsid w:val="00E56A72"/>
    <w:rsid w:val="00E56EF7"/>
    <w:rsid w:val="00E57231"/>
    <w:rsid w:val="00E57F54"/>
    <w:rsid w:val="00E60C81"/>
    <w:rsid w:val="00E60E12"/>
    <w:rsid w:val="00E64730"/>
    <w:rsid w:val="00E647FF"/>
    <w:rsid w:val="00E66C82"/>
    <w:rsid w:val="00E66FED"/>
    <w:rsid w:val="00E67B55"/>
    <w:rsid w:val="00E706B9"/>
    <w:rsid w:val="00E712DB"/>
    <w:rsid w:val="00E7136C"/>
    <w:rsid w:val="00E71661"/>
    <w:rsid w:val="00E721B8"/>
    <w:rsid w:val="00E7279C"/>
    <w:rsid w:val="00E728A2"/>
    <w:rsid w:val="00E7401C"/>
    <w:rsid w:val="00E74703"/>
    <w:rsid w:val="00E75C08"/>
    <w:rsid w:val="00E76071"/>
    <w:rsid w:val="00E77FA7"/>
    <w:rsid w:val="00E8082C"/>
    <w:rsid w:val="00E810EF"/>
    <w:rsid w:val="00E813BC"/>
    <w:rsid w:val="00E81AFC"/>
    <w:rsid w:val="00E82FE8"/>
    <w:rsid w:val="00E8411C"/>
    <w:rsid w:val="00E841EC"/>
    <w:rsid w:val="00E9090A"/>
    <w:rsid w:val="00E90A49"/>
    <w:rsid w:val="00E90AA8"/>
    <w:rsid w:val="00E92029"/>
    <w:rsid w:val="00E92559"/>
    <w:rsid w:val="00E936BC"/>
    <w:rsid w:val="00E94843"/>
    <w:rsid w:val="00E95B99"/>
    <w:rsid w:val="00E9681E"/>
    <w:rsid w:val="00E9772E"/>
    <w:rsid w:val="00E97920"/>
    <w:rsid w:val="00EA019C"/>
    <w:rsid w:val="00EA0EFE"/>
    <w:rsid w:val="00EA3B48"/>
    <w:rsid w:val="00EA48B1"/>
    <w:rsid w:val="00EA48B7"/>
    <w:rsid w:val="00EA5F49"/>
    <w:rsid w:val="00EA6876"/>
    <w:rsid w:val="00EA73AD"/>
    <w:rsid w:val="00EA7409"/>
    <w:rsid w:val="00EA74EB"/>
    <w:rsid w:val="00EA77A5"/>
    <w:rsid w:val="00EA7927"/>
    <w:rsid w:val="00EA7FF0"/>
    <w:rsid w:val="00EB0424"/>
    <w:rsid w:val="00EB04C4"/>
    <w:rsid w:val="00EB17B5"/>
    <w:rsid w:val="00EB1CEA"/>
    <w:rsid w:val="00EB21AA"/>
    <w:rsid w:val="00EB24D7"/>
    <w:rsid w:val="00EB2A9F"/>
    <w:rsid w:val="00EB39E0"/>
    <w:rsid w:val="00EB5377"/>
    <w:rsid w:val="00EB7E0E"/>
    <w:rsid w:val="00EC1126"/>
    <w:rsid w:val="00EC1D9B"/>
    <w:rsid w:val="00EC214E"/>
    <w:rsid w:val="00EC26B4"/>
    <w:rsid w:val="00EC2714"/>
    <w:rsid w:val="00EC4F73"/>
    <w:rsid w:val="00EC5802"/>
    <w:rsid w:val="00EC67BB"/>
    <w:rsid w:val="00EC6EEB"/>
    <w:rsid w:val="00EC7AE6"/>
    <w:rsid w:val="00ED009A"/>
    <w:rsid w:val="00ED34EF"/>
    <w:rsid w:val="00ED3829"/>
    <w:rsid w:val="00ED39CA"/>
    <w:rsid w:val="00ED4967"/>
    <w:rsid w:val="00ED52A9"/>
    <w:rsid w:val="00ED5711"/>
    <w:rsid w:val="00ED5C11"/>
    <w:rsid w:val="00ED7ED9"/>
    <w:rsid w:val="00EE089E"/>
    <w:rsid w:val="00EE0EEC"/>
    <w:rsid w:val="00EE178B"/>
    <w:rsid w:val="00EE2803"/>
    <w:rsid w:val="00EE2835"/>
    <w:rsid w:val="00EE284A"/>
    <w:rsid w:val="00EE35A8"/>
    <w:rsid w:val="00EF065D"/>
    <w:rsid w:val="00EF0D50"/>
    <w:rsid w:val="00EF1683"/>
    <w:rsid w:val="00EF1B22"/>
    <w:rsid w:val="00EF1E17"/>
    <w:rsid w:val="00EF27DD"/>
    <w:rsid w:val="00EF29AC"/>
    <w:rsid w:val="00EF334F"/>
    <w:rsid w:val="00EF5940"/>
    <w:rsid w:val="00EF5E5E"/>
    <w:rsid w:val="00EF6DD0"/>
    <w:rsid w:val="00EF78F2"/>
    <w:rsid w:val="00EF7B90"/>
    <w:rsid w:val="00F00C53"/>
    <w:rsid w:val="00F01E82"/>
    <w:rsid w:val="00F0212F"/>
    <w:rsid w:val="00F021C1"/>
    <w:rsid w:val="00F036E1"/>
    <w:rsid w:val="00F0502B"/>
    <w:rsid w:val="00F05EAC"/>
    <w:rsid w:val="00F069B6"/>
    <w:rsid w:val="00F06FDF"/>
    <w:rsid w:val="00F075B4"/>
    <w:rsid w:val="00F07721"/>
    <w:rsid w:val="00F07C7F"/>
    <w:rsid w:val="00F1050B"/>
    <w:rsid w:val="00F106C1"/>
    <w:rsid w:val="00F10899"/>
    <w:rsid w:val="00F1407A"/>
    <w:rsid w:val="00F14733"/>
    <w:rsid w:val="00F14899"/>
    <w:rsid w:val="00F14DDE"/>
    <w:rsid w:val="00F165C6"/>
    <w:rsid w:val="00F16F1B"/>
    <w:rsid w:val="00F16F9D"/>
    <w:rsid w:val="00F1754E"/>
    <w:rsid w:val="00F20712"/>
    <w:rsid w:val="00F2097D"/>
    <w:rsid w:val="00F21082"/>
    <w:rsid w:val="00F21154"/>
    <w:rsid w:val="00F22DAF"/>
    <w:rsid w:val="00F23A10"/>
    <w:rsid w:val="00F23FA6"/>
    <w:rsid w:val="00F25353"/>
    <w:rsid w:val="00F26A56"/>
    <w:rsid w:val="00F26D39"/>
    <w:rsid w:val="00F27302"/>
    <w:rsid w:val="00F27560"/>
    <w:rsid w:val="00F3026A"/>
    <w:rsid w:val="00F30344"/>
    <w:rsid w:val="00F31789"/>
    <w:rsid w:val="00F345C3"/>
    <w:rsid w:val="00F3476A"/>
    <w:rsid w:val="00F347D4"/>
    <w:rsid w:val="00F37FB1"/>
    <w:rsid w:val="00F4045C"/>
    <w:rsid w:val="00F407E6"/>
    <w:rsid w:val="00F40D5D"/>
    <w:rsid w:val="00F40F56"/>
    <w:rsid w:val="00F43353"/>
    <w:rsid w:val="00F43525"/>
    <w:rsid w:val="00F44015"/>
    <w:rsid w:val="00F4426E"/>
    <w:rsid w:val="00F44B17"/>
    <w:rsid w:val="00F45A8F"/>
    <w:rsid w:val="00F46FDF"/>
    <w:rsid w:val="00F473DD"/>
    <w:rsid w:val="00F5197D"/>
    <w:rsid w:val="00F52192"/>
    <w:rsid w:val="00F52CD4"/>
    <w:rsid w:val="00F546F3"/>
    <w:rsid w:val="00F54749"/>
    <w:rsid w:val="00F56896"/>
    <w:rsid w:val="00F570BA"/>
    <w:rsid w:val="00F5798F"/>
    <w:rsid w:val="00F57CFF"/>
    <w:rsid w:val="00F601CF"/>
    <w:rsid w:val="00F602DE"/>
    <w:rsid w:val="00F6099F"/>
    <w:rsid w:val="00F61969"/>
    <w:rsid w:val="00F623F0"/>
    <w:rsid w:val="00F65C98"/>
    <w:rsid w:val="00F66293"/>
    <w:rsid w:val="00F67B28"/>
    <w:rsid w:val="00F7074D"/>
    <w:rsid w:val="00F71575"/>
    <w:rsid w:val="00F728F8"/>
    <w:rsid w:val="00F734DE"/>
    <w:rsid w:val="00F736D4"/>
    <w:rsid w:val="00F74374"/>
    <w:rsid w:val="00F7442B"/>
    <w:rsid w:val="00F74ABE"/>
    <w:rsid w:val="00F7527B"/>
    <w:rsid w:val="00F75836"/>
    <w:rsid w:val="00F75C86"/>
    <w:rsid w:val="00F7679B"/>
    <w:rsid w:val="00F770EC"/>
    <w:rsid w:val="00F816C6"/>
    <w:rsid w:val="00F81BF5"/>
    <w:rsid w:val="00F826DD"/>
    <w:rsid w:val="00F836C1"/>
    <w:rsid w:val="00F83C9D"/>
    <w:rsid w:val="00F83F39"/>
    <w:rsid w:val="00F845B9"/>
    <w:rsid w:val="00F84F92"/>
    <w:rsid w:val="00F86EFB"/>
    <w:rsid w:val="00F87777"/>
    <w:rsid w:val="00F8797D"/>
    <w:rsid w:val="00F90627"/>
    <w:rsid w:val="00F91B40"/>
    <w:rsid w:val="00F92783"/>
    <w:rsid w:val="00F92884"/>
    <w:rsid w:val="00F93304"/>
    <w:rsid w:val="00F9427A"/>
    <w:rsid w:val="00F95B0D"/>
    <w:rsid w:val="00F96B97"/>
    <w:rsid w:val="00FA027C"/>
    <w:rsid w:val="00FA0FE1"/>
    <w:rsid w:val="00FA2695"/>
    <w:rsid w:val="00FA2753"/>
    <w:rsid w:val="00FA3045"/>
    <w:rsid w:val="00FA52F5"/>
    <w:rsid w:val="00FA6BE7"/>
    <w:rsid w:val="00FA711C"/>
    <w:rsid w:val="00FA72C7"/>
    <w:rsid w:val="00FA79CB"/>
    <w:rsid w:val="00FA7DF3"/>
    <w:rsid w:val="00FB10EF"/>
    <w:rsid w:val="00FB12A9"/>
    <w:rsid w:val="00FB1381"/>
    <w:rsid w:val="00FB15B9"/>
    <w:rsid w:val="00FB28A4"/>
    <w:rsid w:val="00FB2950"/>
    <w:rsid w:val="00FB6621"/>
    <w:rsid w:val="00FB7064"/>
    <w:rsid w:val="00FB7508"/>
    <w:rsid w:val="00FB7CA3"/>
    <w:rsid w:val="00FC0E39"/>
    <w:rsid w:val="00FC26F5"/>
    <w:rsid w:val="00FC31C2"/>
    <w:rsid w:val="00FC4708"/>
    <w:rsid w:val="00FC5A0A"/>
    <w:rsid w:val="00FC61A4"/>
    <w:rsid w:val="00FC667B"/>
    <w:rsid w:val="00FC7CB0"/>
    <w:rsid w:val="00FD0772"/>
    <w:rsid w:val="00FD0AD7"/>
    <w:rsid w:val="00FD1A97"/>
    <w:rsid w:val="00FD23D2"/>
    <w:rsid w:val="00FD3EE4"/>
    <w:rsid w:val="00FD40AE"/>
    <w:rsid w:val="00FD575F"/>
    <w:rsid w:val="00FD677C"/>
    <w:rsid w:val="00FD7A84"/>
    <w:rsid w:val="00FE03DE"/>
    <w:rsid w:val="00FE042F"/>
    <w:rsid w:val="00FE0A27"/>
    <w:rsid w:val="00FE0FAE"/>
    <w:rsid w:val="00FE1EB6"/>
    <w:rsid w:val="00FE2BAD"/>
    <w:rsid w:val="00FE350C"/>
    <w:rsid w:val="00FE36C9"/>
    <w:rsid w:val="00FE3B8A"/>
    <w:rsid w:val="00FE4065"/>
    <w:rsid w:val="00FE4B0D"/>
    <w:rsid w:val="00FE7264"/>
    <w:rsid w:val="00FE7F98"/>
    <w:rsid w:val="00FF06E2"/>
    <w:rsid w:val="00FF0C4F"/>
    <w:rsid w:val="00FF10DB"/>
    <w:rsid w:val="00FF1136"/>
    <w:rsid w:val="00FF16C5"/>
    <w:rsid w:val="00FF1F7C"/>
    <w:rsid w:val="00FF2071"/>
    <w:rsid w:val="00FF2C2F"/>
    <w:rsid w:val="00FF2FCE"/>
    <w:rsid w:val="00FF4492"/>
    <w:rsid w:val="00FF4972"/>
    <w:rsid w:val="00FF57F6"/>
    <w:rsid w:val="00FF5AEF"/>
    <w:rsid w:val="00FF6F57"/>
    <w:rsid w:val="00FF7A2A"/>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56F4B4ED"/>
  <w15:docId w15:val="{3E8D8972-B3E4-4B4B-BB38-8D6AE7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D2"/>
    <w:rPr>
      <w:rFonts w:ascii="Times New Roman" w:hAnsi="Times New Roman" w:cs="Times New Roman"/>
      <w:sz w:val="22"/>
      <w:szCs w:val="22"/>
      <w:lang w:eastAsia="en-US"/>
    </w:rPr>
  </w:style>
  <w:style w:type="paragraph" w:styleId="Heading1">
    <w:name w:val="heading 1"/>
    <w:basedOn w:val="Normal"/>
    <w:link w:val="Heading1Char"/>
    <w:uiPriority w:val="1"/>
    <w:qFormat/>
    <w:rsid w:val="00C42300"/>
    <w:pPr>
      <w:widowControl w:val="0"/>
      <w:outlineLvl w:val="0"/>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
    <w:basedOn w:val="Normal"/>
    <w:link w:val="CommentTextChar"/>
    <w:uiPriority w:val="99"/>
    <w:unhideWhenUsed/>
    <w:qFormat/>
    <w:rPr>
      <w:sz w:val="20"/>
      <w:szCs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eastAsia="en-US"/>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sz w:val="16"/>
      <w:szCs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C42300"/>
    <w:rPr>
      <w:rFonts w:ascii="Times New Roman" w:hAnsi="Times New Roman" w:cs="Times New Roman"/>
      <w:b/>
      <w:bCs/>
      <w:caps/>
      <w:color w:val="000000"/>
      <w:sz w:val="22"/>
      <w:szCs w:val="22"/>
      <w:lang w:val="cs-CZ" w:eastAsia="en-US"/>
    </w:rPr>
  </w:style>
  <w:style w:type="paragraph" w:styleId="NoSpacing">
    <w:name w:val="No Spacing"/>
    <w:uiPriority w:val="1"/>
    <w:qFormat/>
    <w:rsid w:val="00B51C8C"/>
    <w:rPr>
      <w:rFonts w:eastAsia="Calibri" w:cs="Times New Roman"/>
      <w:sz w:val="22"/>
      <w:szCs w:val="22"/>
      <w:lang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numbering" w:customStyle="1" w:styleId="Bezseznamu1">
    <w:name w:val="Bez seznamu1"/>
    <w:next w:val="NoList"/>
    <w:uiPriority w:val="99"/>
    <w:semiHidden/>
    <w:unhideWhenUsed/>
    <w:rsid w:val="00E323A4"/>
  </w:style>
  <w:style w:type="character" w:customStyle="1" w:styleId="ParagraphChar">
    <w:name w:val="Paragraph Char"/>
    <w:link w:val="Paragraph"/>
    <w:locked/>
    <w:rsid w:val="006133C6"/>
  </w:style>
  <w:style w:type="paragraph" w:customStyle="1" w:styleId="Paragraph">
    <w:name w:val="Paragraph"/>
    <w:basedOn w:val="Normal"/>
    <w:link w:val="ParagraphChar"/>
    <w:rsid w:val="006133C6"/>
    <w:pPr>
      <w:spacing w:after="240"/>
    </w:pPr>
    <w:rPr>
      <w:rFonts w:ascii="Calibri" w:hAnsi="Calibri" w:cs="Calibri"/>
      <w:sz w:val="20"/>
      <w:szCs w:val="20"/>
      <w:lang w:eastAsia="cs-CZ"/>
    </w:rPr>
  </w:style>
  <w:style w:type="character" w:customStyle="1" w:styleId="Nevyeenzmnka1">
    <w:name w:val="Nevyřešená zmínka1"/>
    <w:uiPriority w:val="99"/>
    <w:semiHidden/>
    <w:unhideWhenUsed/>
    <w:rsid w:val="000B1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2013675">
      <w:bodyDiv w:val="1"/>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8896318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docs/en_GB/document_library/Template_or_form/2013/03/WC500139752.doc" TargetMode="External"/><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customXml" Target="../customXml/item2.xml"/><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www.ema.europa.eu" TargetMode="External"/><Relationship Id="rId7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9.png"/><Relationship Id="rId27" Type="http://schemas.openxmlformats.org/officeDocument/2006/relationships/hyperlink" Target="https://www.ema.europa.eu."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5.png"/><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image" Target="media/image33.png"/><Relationship Id="rId72" Type="http://schemas.openxmlformats.org/officeDocument/2006/relationships/image" Target="media/image52.png"/><Relationship Id="rId80" Type="http://schemas.openxmlformats.org/officeDocument/2006/relationships/image" Target="media/image58.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ma.europa.eu"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hyperlink" Target="https://www.ema.europa.eu" TargetMode="External"/><Relationship Id="rId70" Type="http://schemas.openxmlformats.org/officeDocument/2006/relationships/image" Target="media/image50.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hyperlink" Target="http://www.ema.europa.eu/docs/en_GB/document_library/Template_or_form/2013/03/WC500139752.doc" TargetMode="External"/><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ma.europa.eu" TargetMode="External"/><Relationship Id="rId13" Type="http://schemas.openxmlformats.org/officeDocument/2006/relationships/hyperlink" Target="https://www.ema.europa.eu"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hyperlink" Target="https://www.ema.europa.eu" TargetMode="External"/><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customXml" Target="../customXml/item5.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www.ema.europa.eu"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png"/><Relationship Id="rId87" Type="http://schemas.microsoft.com/office/2011/relationships/people" Target="people.xml"/><Relationship Id="rId61" Type="http://schemas.openxmlformats.org/officeDocument/2006/relationships/hyperlink" Target="http://www.ema.europa.eu/docs/en_GB/document_library/Template_or_form/2013/03/WC500139752.doc" TargetMode="External"/><Relationship Id="rId82" Type="http://schemas.openxmlformats.org/officeDocument/2006/relationships/image" Target="media/image60.png"/><Relationship Id="rId19" Type="http://schemas.openxmlformats.org/officeDocument/2006/relationships/hyperlink" Target="https://www.ema.europa.e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EMADOC-1700519818-2419130</_dlc_DocId>
    <_dlc_DocIdUrl xmlns="a034c160-bfb7-45f5-8632-2eb7e0508071">
      <Url>https://euema.sharepoint.com/sites/CRM/_layouts/15/DocIdRedir.aspx?ID=EMADOC-1700519818-2419130</Url>
      <Description>EMADOC-1700519818-2419130</Description>
    </_dlc_DocIdUrl>
  </documentManagement>
</p:properties>
</file>

<file path=customXml/itemProps1.xml><?xml version="1.0" encoding="utf-8"?>
<ds:datastoreItem xmlns:ds="http://schemas.openxmlformats.org/officeDocument/2006/customXml" ds:itemID="{9C4DFF35-0725-41C7-82A4-C4109C25FEED}">
  <ds:schemaRefs>
    <ds:schemaRef ds:uri="http://schemas.openxmlformats.org/officeDocument/2006/bibliography"/>
  </ds:schemaRefs>
</ds:datastoreItem>
</file>

<file path=customXml/itemProps2.xml><?xml version="1.0" encoding="utf-8"?>
<ds:datastoreItem xmlns:ds="http://schemas.openxmlformats.org/officeDocument/2006/customXml" ds:itemID="{F81FCFE4-C842-4445-9D80-18EB3A838589}"/>
</file>

<file path=customXml/itemProps3.xml><?xml version="1.0" encoding="utf-8"?>
<ds:datastoreItem xmlns:ds="http://schemas.openxmlformats.org/officeDocument/2006/customXml" ds:itemID="{D2CAE644-E143-4E21-A235-360F97D24B49}"/>
</file>

<file path=customXml/itemProps4.xml><?xml version="1.0" encoding="utf-8"?>
<ds:datastoreItem xmlns:ds="http://schemas.openxmlformats.org/officeDocument/2006/customXml" ds:itemID="{2154CD33-DFE7-47D7-A406-40A7B4F71C3B}"/>
</file>

<file path=customXml/itemProps5.xml><?xml version="1.0" encoding="utf-8"?>
<ds:datastoreItem xmlns:ds="http://schemas.openxmlformats.org/officeDocument/2006/customXml" ds:itemID="{59B7EF8B-666C-47D3-ADFE-869F58918028}"/>
</file>

<file path=docProps/app.xml><?xml version="1.0" encoding="utf-8"?>
<Properties xmlns="http://schemas.openxmlformats.org/officeDocument/2006/extended-properties" xmlns:vt="http://schemas.openxmlformats.org/officeDocument/2006/docPropsVTypes">
  <Template>Normal.dotm</Template>
  <TotalTime>20</TotalTime>
  <Pages>263</Pages>
  <Words>87629</Words>
  <Characters>499488</Characters>
  <Application>Microsoft Office Word</Application>
  <DocSecurity>0</DocSecurity>
  <Lines>4162</Lines>
  <Paragraphs>1171</Paragraphs>
  <ScaleCrop>false</ScaleCrop>
  <HeadingPairs>
    <vt:vector size="6" baseType="variant">
      <vt:variant>
        <vt:lpstr>Title</vt:lpstr>
      </vt:variant>
      <vt:variant>
        <vt:i4>1</vt:i4>
      </vt:variant>
      <vt:variant>
        <vt:lpstr>Název</vt:lpstr>
      </vt:variant>
      <vt:variant>
        <vt:i4>1</vt:i4>
      </vt:variant>
      <vt:variant>
        <vt:lpstr>Название</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585946</CharactersWithSpaces>
  <SharedDoc>false</SharedDoc>
  <HLinks>
    <vt:vector size="102" baseType="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16</cp:revision>
  <cp:lastPrinted>2019-07-23T13:22:00Z</cp:lastPrinted>
  <dcterms:created xsi:type="dcterms:W3CDTF">2024-11-27T14:14:00Z</dcterms:created>
  <dcterms:modified xsi:type="dcterms:W3CDTF">2025-07-10T16:15:00Z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2023-08-22T14:20:34Z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7862d152-9792-4af4-af3e-5823d19e640e</vt:lpwstr>
  </property>
  <property fmtid="{D5CDD505-2E9C-101B-9397-08002B2CF9AE}" pid="8" name="MSIP_Label_4791b42f-c435-42ca-9531-75a3f42aae3d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bf9eac94-00e6-4d7b-9e52-b44b5a6b454a</vt:lpwstr>
  </property>
</Properties>
</file>