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513A" w14:textId="43F9B240" w:rsidR="00C139A5" w:rsidRPr="00C139A5" w:rsidRDefault="00C139A5" w:rsidP="00C13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0" w:author="Author"/>
          <w:iCs/>
          <w:szCs w:val="22"/>
          <w:lang w:val="cs-CZ"/>
        </w:rPr>
      </w:pPr>
      <w:proofErr w:type="spellStart"/>
      <w:ins w:id="1" w:author="Author">
        <w:r w:rsidRPr="00C139A5">
          <w:rPr>
            <w:bCs/>
            <w:szCs w:val="22"/>
          </w:rPr>
          <w:t>Tento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dokument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představuje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schválené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informace</w:t>
        </w:r>
        <w:proofErr w:type="spellEnd"/>
        <w:r w:rsidRPr="00C139A5">
          <w:rPr>
            <w:bCs/>
            <w:szCs w:val="22"/>
          </w:rPr>
          <w:t xml:space="preserve"> o </w:t>
        </w:r>
        <w:proofErr w:type="spellStart"/>
        <w:r w:rsidRPr="00C139A5">
          <w:rPr>
            <w:bCs/>
            <w:szCs w:val="22"/>
          </w:rPr>
          <w:t>přípravku</w:t>
        </w:r>
        <w:proofErr w:type="spellEnd"/>
        <w:r w:rsidRPr="00C139A5">
          <w:rPr>
            <w:bCs/>
            <w:szCs w:val="22"/>
          </w:rPr>
          <w:t xml:space="preserve"> </w:t>
        </w:r>
        <w:r w:rsidRPr="0004600C">
          <w:rPr>
            <w:szCs w:val="22"/>
            <w:lang w:val="cs-CZ"/>
          </w:rPr>
          <w:t xml:space="preserve">ARIKAYCE liposomal 590 mg disperze </w:t>
        </w:r>
        <w:r>
          <w:rPr>
            <w:szCs w:val="22"/>
            <w:lang w:val="cs-CZ"/>
          </w:rPr>
          <w:t>k rozprašování</w:t>
        </w:r>
        <w:r w:rsidRPr="00C139A5">
          <w:rPr>
            <w:bCs/>
            <w:szCs w:val="22"/>
          </w:rPr>
          <w:t xml:space="preserve"> se </w:t>
        </w:r>
        <w:proofErr w:type="spellStart"/>
        <w:r w:rsidRPr="00C139A5">
          <w:rPr>
            <w:bCs/>
            <w:szCs w:val="22"/>
          </w:rPr>
          <w:t>změnami</w:t>
        </w:r>
        <w:proofErr w:type="spellEnd"/>
        <w:r w:rsidRPr="00C139A5">
          <w:rPr>
            <w:bCs/>
            <w:szCs w:val="22"/>
          </w:rPr>
          <w:t xml:space="preserve"> v </w:t>
        </w:r>
        <w:proofErr w:type="spellStart"/>
        <w:r w:rsidRPr="00C139A5">
          <w:rPr>
            <w:bCs/>
            <w:szCs w:val="22"/>
          </w:rPr>
          <w:t>textech</w:t>
        </w:r>
        <w:proofErr w:type="spellEnd"/>
        <w:r w:rsidRPr="00C139A5">
          <w:rPr>
            <w:bCs/>
            <w:szCs w:val="22"/>
          </w:rPr>
          <w:t xml:space="preserve">, </w:t>
        </w:r>
        <w:proofErr w:type="spellStart"/>
        <w:r w:rsidRPr="00C139A5">
          <w:rPr>
            <w:bCs/>
            <w:szCs w:val="22"/>
          </w:rPr>
          <w:t>které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byly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provedeny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od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předchozí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procedury</w:t>
        </w:r>
        <w:proofErr w:type="spellEnd"/>
        <w:r w:rsidRPr="00C139A5">
          <w:rPr>
            <w:bCs/>
            <w:szCs w:val="22"/>
          </w:rPr>
          <w:t xml:space="preserve"> s </w:t>
        </w:r>
        <w:proofErr w:type="spellStart"/>
        <w:r w:rsidRPr="00C139A5">
          <w:rPr>
            <w:bCs/>
            <w:szCs w:val="22"/>
          </w:rPr>
          <w:t>dopadem</w:t>
        </w:r>
        <w:proofErr w:type="spellEnd"/>
        <w:r w:rsidRPr="00C139A5">
          <w:rPr>
            <w:bCs/>
            <w:szCs w:val="22"/>
          </w:rPr>
          <w:t xml:space="preserve"> do </w:t>
        </w:r>
        <w:proofErr w:type="spellStart"/>
        <w:r w:rsidRPr="00C139A5">
          <w:rPr>
            <w:bCs/>
            <w:szCs w:val="22"/>
          </w:rPr>
          <w:t>informací</w:t>
        </w:r>
        <w:proofErr w:type="spellEnd"/>
        <w:r w:rsidRPr="00C139A5">
          <w:rPr>
            <w:bCs/>
            <w:szCs w:val="22"/>
          </w:rPr>
          <w:t xml:space="preserve"> o </w:t>
        </w:r>
        <w:proofErr w:type="spellStart"/>
        <w:r w:rsidRPr="00C139A5">
          <w:rPr>
            <w:bCs/>
            <w:szCs w:val="22"/>
          </w:rPr>
          <w:t>přípravku</w:t>
        </w:r>
        <w:proofErr w:type="spellEnd"/>
        <w:r w:rsidRPr="00C139A5">
          <w:rPr>
            <w:bCs/>
            <w:szCs w:val="22"/>
          </w:rPr>
          <w:t xml:space="preserve"> (PSUSA/10882/202209) a </w:t>
        </w:r>
        <w:proofErr w:type="spellStart"/>
        <w:r w:rsidRPr="00C139A5">
          <w:rPr>
            <w:bCs/>
            <w:szCs w:val="22"/>
          </w:rPr>
          <w:t>které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jsou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vyznačeny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revizemi</w:t>
        </w:r>
        <w:proofErr w:type="spellEnd"/>
        <w:r w:rsidRPr="00C139A5">
          <w:rPr>
            <w:bCs/>
            <w:szCs w:val="22"/>
          </w:rPr>
          <w:t xml:space="preserve">. </w:t>
        </w:r>
      </w:ins>
    </w:p>
    <w:p w14:paraId="5398D872" w14:textId="77777777" w:rsidR="00C139A5" w:rsidRPr="00C139A5" w:rsidRDefault="00C139A5" w:rsidP="00C13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2" w:author="Author"/>
          <w:bCs/>
          <w:szCs w:val="22"/>
        </w:rPr>
      </w:pPr>
    </w:p>
    <w:p w14:paraId="74098A82" w14:textId="0C511AEE" w:rsidR="00DE67B5" w:rsidRPr="00C139A5" w:rsidRDefault="00C139A5" w:rsidP="00C13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Cs/>
          <w:szCs w:val="22"/>
          <w:lang w:val="cs-CZ"/>
        </w:rPr>
      </w:pPr>
      <w:proofErr w:type="spellStart"/>
      <w:ins w:id="3" w:author="Author">
        <w:r w:rsidRPr="00C139A5">
          <w:rPr>
            <w:bCs/>
            <w:szCs w:val="22"/>
          </w:rPr>
          <w:t>Další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informace</w:t>
        </w:r>
        <w:proofErr w:type="spellEnd"/>
        <w:r w:rsidRPr="00C139A5">
          <w:rPr>
            <w:bCs/>
            <w:szCs w:val="22"/>
          </w:rPr>
          <w:t xml:space="preserve"> k </w:t>
        </w:r>
        <w:proofErr w:type="spellStart"/>
        <w:r w:rsidRPr="00C139A5">
          <w:rPr>
            <w:bCs/>
            <w:szCs w:val="22"/>
          </w:rPr>
          <w:t>tomuto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léčivému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přípravku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naleznete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na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webových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stránkách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Evropské</w:t>
        </w:r>
        <w:proofErr w:type="spellEnd"/>
        <w:r w:rsidRPr="00C139A5">
          <w:rPr>
            <w:bCs/>
            <w:szCs w:val="22"/>
          </w:rPr>
          <w:t xml:space="preserve"> </w:t>
        </w:r>
        <w:proofErr w:type="spellStart"/>
        <w:r w:rsidRPr="00C139A5">
          <w:rPr>
            <w:bCs/>
            <w:szCs w:val="22"/>
          </w:rPr>
          <w:t>agentury</w:t>
        </w:r>
        <w:proofErr w:type="spellEnd"/>
        <w:r w:rsidRPr="00C139A5">
          <w:rPr>
            <w:bCs/>
            <w:szCs w:val="22"/>
          </w:rPr>
          <w:t xml:space="preserve"> pro </w:t>
        </w:r>
        <w:proofErr w:type="spellStart"/>
        <w:r w:rsidRPr="00C139A5">
          <w:rPr>
            <w:bCs/>
            <w:szCs w:val="22"/>
          </w:rPr>
          <w:t>léčivé</w:t>
        </w:r>
        <w:proofErr w:type="spellEnd"/>
        <w:r w:rsidRPr="00C139A5">
          <w:rPr>
            <w:bCs/>
            <w:szCs w:val="22"/>
          </w:rPr>
          <w:t xml:space="preserve"> přípravky https://www.ema.europa.eu/en/medicines/human/EPAR/</w:t>
        </w:r>
        <w:r w:rsidRPr="00DA1754">
          <w:rPr>
            <w:bCs/>
            <w:szCs w:val="22"/>
          </w:rPr>
          <w:t>arikayce-liposomal</w:t>
        </w:r>
      </w:ins>
    </w:p>
    <w:p w14:paraId="2D1394D0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6340C581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6E5CCD1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8EF376D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0C2E5812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68F56D99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2A7A763A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37165B46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6FB85BDA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0EA8A8B8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75D4B52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511F76A2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3F1709C8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1DF0AD4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14AF6AAB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289BDB25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E32D6AE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F62D2E9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0D421EAC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3C9F60DC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953B07D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2AA679B6" w14:textId="77777777" w:rsidR="00DE67B5" w:rsidRPr="0004600C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F980DD6" w14:textId="77777777" w:rsidR="00DE67B5" w:rsidRPr="0004600C" w:rsidRDefault="007D6201">
      <w:pPr>
        <w:spacing w:line="240" w:lineRule="auto"/>
        <w:jc w:val="center"/>
        <w:outlineLvl w:val="0"/>
        <w:rPr>
          <w:szCs w:val="22"/>
          <w:lang w:val="cs-CZ"/>
        </w:rPr>
      </w:pPr>
      <w:r w:rsidRPr="0004600C">
        <w:rPr>
          <w:b/>
          <w:bCs/>
          <w:szCs w:val="22"/>
          <w:lang w:val="cs-CZ"/>
        </w:rPr>
        <w:t>PŘÍLOHA I</w:t>
      </w:r>
    </w:p>
    <w:p w14:paraId="1757B8F7" w14:textId="77777777" w:rsidR="00DE67B5" w:rsidRPr="0004600C" w:rsidRDefault="00DE67B5">
      <w:pPr>
        <w:spacing w:line="240" w:lineRule="auto"/>
        <w:jc w:val="center"/>
        <w:outlineLvl w:val="0"/>
        <w:rPr>
          <w:szCs w:val="22"/>
          <w:lang w:val="cs-CZ"/>
        </w:rPr>
      </w:pPr>
    </w:p>
    <w:p w14:paraId="1B5F96A0" w14:textId="77777777" w:rsidR="00DE67B5" w:rsidRPr="0004600C" w:rsidRDefault="007D6201" w:rsidP="00BF44D0">
      <w:pPr>
        <w:pStyle w:val="TitleA"/>
      </w:pPr>
      <w:r w:rsidRPr="0004600C">
        <w:t>SOUHRN ÚDAJŮ O PŘÍPRAVKU</w:t>
      </w:r>
    </w:p>
    <w:p w14:paraId="3D22491F" w14:textId="77777777" w:rsidR="00DE67B5" w:rsidRPr="0004600C" w:rsidRDefault="00DE67B5">
      <w:pPr>
        <w:spacing w:line="240" w:lineRule="auto"/>
        <w:rPr>
          <w:szCs w:val="22"/>
          <w:lang w:val="cs-CZ"/>
        </w:rPr>
      </w:pPr>
    </w:p>
    <w:p w14:paraId="675C11A9" w14:textId="77777777" w:rsidR="00DE67B5" w:rsidRPr="0004600C" w:rsidRDefault="007D6201">
      <w:pPr>
        <w:spacing w:line="240" w:lineRule="auto"/>
        <w:rPr>
          <w:szCs w:val="22"/>
          <w:lang w:val="cs-CZ"/>
        </w:rPr>
      </w:pPr>
      <w:r w:rsidRPr="0004600C">
        <w:rPr>
          <w:szCs w:val="22"/>
          <w:lang w:val="cs-CZ"/>
        </w:rPr>
        <w:br w:type="page"/>
      </w:r>
    </w:p>
    <w:p w14:paraId="521E73B5" w14:textId="77777777" w:rsidR="00DE67B5" w:rsidRPr="0004600C" w:rsidRDefault="007D6201">
      <w:pPr>
        <w:suppressAutoHyphens/>
        <w:spacing w:line="240" w:lineRule="auto"/>
        <w:ind w:left="567" w:hanging="567"/>
        <w:rPr>
          <w:szCs w:val="22"/>
          <w:lang w:val="cs-CZ"/>
        </w:rPr>
      </w:pPr>
      <w:r w:rsidRPr="0004600C">
        <w:rPr>
          <w:b/>
          <w:bCs/>
          <w:szCs w:val="22"/>
          <w:lang w:val="cs-CZ"/>
        </w:rPr>
        <w:lastRenderedPageBreak/>
        <w:t>1.</w:t>
      </w:r>
      <w:r w:rsidRPr="0004600C">
        <w:rPr>
          <w:b/>
          <w:bCs/>
          <w:szCs w:val="22"/>
          <w:lang w:val="cs-CZ"/>
        </w:rPr>
        <w:tab/>
        <w:t>NÁZEV PŘÍPRAVKU</w:t>
      </w:r>
    </w:p>
    <w:p w14:paraId="7549D57F" w14:textId="77777777" w:rsidR="00DE67B5" w:rsidRPr="0004600C" w:rsidRDefault="00DE67B5">
      <w:pPr>
        <w:spacing w:line="240" w:lineRule="auto"/>
        <w:rPr>
          <w:iCs/>
          <w:szCs w:val="22"/>
          <w:lang w:val="cs-CZ"/>
        </w:rPr>
      </w:pPr>
    </w:p>
    <w:p w14:paraId="2C9054CF" w14:textId="4BBD1B66" w:rsidR="00DE67B5" w:rsidRPr="0004600C" w:rsidRDefault="007D6201">
      <w:pPr>
        <w:spacing w:line="240" w:lineRule="auto"/>
        <w:rPr>
          <w:iCs/>
          <w:szCs w:val="22"/>
          <w:lang w:val="cs-CZ"/>
        </w:rPr>
      </w:pPr>
      <w:r w:rsidRPr="0004600C">
        <w:rPr>
          <w:szCs w:val="22"/>
          <w:lang w:val="cs-CZ"/>
        </w:rPr>
        <w:t xml:space="preserve">ARIKAYCE liposomal 590 mg disperze </w:t>
      </w:r>
      <w:del w:id="4" w:author="Author">
        <w:r w:rsidR="00BA2D75" w:rsidDel="00F87C24">
          <w:rPr>
            <w:szCs w:val="22"/>
            <w:lang w:val="cs-CZ"/>
          </w:rPr>
          <w:delText> </w:delText>
        </w:r>
      </w:del>
      <w:r w:rsidR="00BA2D75">
        <w:rPr>
          <w:szCs w:val="22"/>
          <w:lang w:val="cs-CZ"/>
        </w:rPr>
        <w:t>k rozprašování</w:t>
      </w:r>
    </w:p>
    <w:p w14:paraId="381263CA" w14:textId="77777777" w:rsidR="00DE67B5" w:rsidRPr="0004600C" w:rsidRDefault="00DE67B5">
      <w:pPr>
        <w:spacing w:line="240" w:lineRule="auto"/>
        <w:rPr>
          <w:iCs/>
          <w:szCs w:val="22"/>
          <w:lang w:val="cs-CZ"/>
        </w:rPr>
      </w:pPr>
    </w:p>
    <w:p w14:paraId="348B0703" w14:textId="77777777" w:rsidR="00DE67B5" w:rsidRPr="0004600C" w:rsidRDefault="00DE67B5">
      <w:pPr>
        <w:spacing w:line="240" w:lineRule="auto"/>
        <w:rPr>
          <w:iCs/>
          <w:szCs w:val="22"/>
          <w:lang w:val="cs-CZ"/>
        </w:rPr>
      </w:pPr>
    </w:p>
    <w:p w14:paraId="5498D4A2" w14:textId="77777777" w:rsidR="00DE67B5" w:rsidRPr="0004600C" w:rsidRDefault="007D6201">
      <w:pPr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04600C">
        <w:rPr>
          <w:b/>
          <w:bCs/>
          <w:szCs w:val="22"/>
          <w:lang w:val="cs-CZ"/>
        </w:rPr>
        <w:t>2.</w:t>
      </w:r>
      <w:r w:rsidRPr="0004600C">
        <w:rPr>
          <w:b/>
          <w:bCs/>
          <w:szCs w:val="22"/>
          <w:lang w:val="cs-CZ"/>
        </w:rPr>
        <w:tab/>
        <w:t>KVALITATIVNÍ A KVANTITATIVNÍ SLOŽENÍ</w:t>
      </w:r>
    </w:p>
    <w:p w14:paraId="06221CD4" w14:textId="77777777" w:rsidR="00DE67B5" w:rsidRPr="0004600C" w:rsidRDefault="00DE67B5">
      <w:pPr>
        <w:spacing w:line="240" w:lineRule="auto"/>
        <w:rPr>
          <w:szCs w:val="22"/>
          <w:lang w:val="cs-CZ"/>
        </w:rPr>
      </w:pPr>
    </w:p>
    <w:p w14:paraId="65B8998D" w14:textId="58D0D42B" w:rsidR="00B37A7F" w:rsidRPr="0004600C" w:rsidRDefault="00AE707C" w:rsidP="00B37A7F">
      <w:pPr>
        <w:rPr>
          <w:szCs w:val="22"/>
          <w:lang w:val="cs-CZ"/>
        </w:rPr>
      </w:pPr>
      <w:bookmarkStart w:id="5" w:name="_Hlk47954572"/>
      <w:r w:rsidRPr="0004600C">
        <w:rPr>
          <w:szCs w:val="22"/>
          <w:lang w:val="cs-CZ"/>
        </w:rPr>
        <w:t xml:space="preserve">Jedna </w:t>
      </w:r>
      <w:r w:rsidR="00074FA4" w:rsidRPr="00074FA4">
        <w:rPr>
          <w:szCs w:val="22"/>
          <w:lang w:val="cs-CZ"/>
        </w:rPr>
        <w:t>injekční</w:t>
      </w:r>
      <w:r w:rsidR="00074FA4">
        <w:rPr>
          <w:szCs w:val="22"/>
          <w:lang w:val="cs-CZ"/>
        </w:rPr>
        <w:t xml:space="preserve"> </w:t>
      </w:r>
      <w:r w:rsidR="00340176" w:rsidRPr="0004600C">
        <w:rPr>
          <w:szCs w:val="22"/>
          <w:lang w:val="cs-CZ"/>
        </w:rPr>
        <w:t xml:space="preserve">lahvička </w:t>
      </w:r>
      <w:r w:rsidR="00B37A7F" w:rsidRPr="0004600C">
        <w:rPr>
          <w:szCs w:val="22"/>
          <w:lang w:val="cs-CZ"/>
        </w:rPr>
        <w:t xml:space="preserve">obsahuje </w:t>
      </w:r>
      <w:del w:id="6" w:author="Author">
        <w:r w:rsidR="00BA2D75" w:rsidRPr="0004600C" w:rsidDel="0040755C">
          <w:rPr>
            <w:szCs w:val="22"/>
            <w:lang w:val="cs-CZ"/>
          </w:rPr>
          <w:delText>amikacinu</w:delText>
        </w:r>
        <w:r w:rsidR="00BA2D75" w:rsidDel="0040755C">
          <w:rPr>
            <w:szCs w:val="22"/>
            <w:lang w:val="cs-CZ"/>
          </w:rPr>
          <w:delText>m</w:delText>
        </w:r>
        <w:r w:rsidR="00BA2D75" w:rsidRPr="0004600C" w:rsidDel="0040755C">
          <w:rPr>
            <w:szCs w:val="22"/>
            <w:lang w:val="cs-CZ"/>
          </w:rPr>
          <w:delText xml:space="preserve"> </w:delText>
        </w:r>
      </w:del>
      <w:r w:rsidR="00BA2D75" w:rsidRPr="0004600C">
        <w:rPr>
          <w:szCs w:val="22"/>
          <w:lang w:val="cs-CZ"/>
        </w:rPr>
        <w:t>590 mg</w:t>
      </w:r>
      <w:r w:rsidR="00BA2D75">
        <w:rPr>
          <w:szCs w:val="22"/>
          <w:lang w:val="cs-CZ"/>
        </w:rPr>
        <w:t xml:space="preserve"> </w:t>
      </w:r>
      <w:ins w:id="7" w:author="Author">
        <w:r w:rsidR="0040755C">
          <w:rPr>
            <w:szCs w:val="22"/>
            <w:lang w:val="cs-CZ"/>
          </w:rPr>
          <w:t xml:space="preserve">amikacinu </w:t>
        </w:r>
      </w:ins>
      <w:r w:rsidR="00BA2D75">
        <w:rPr>
          <w:szCs w:val="22"/>
          <w:lang w:val="cs-CZ"/>
        </w:rPr>
        <w:t>jako</w:t>
      </w:r>
      <w:r w:rsidR="00BA2D75" w:rsidRPr="0004600C">
        <w:rPr>
          <w:szCs w:val="22"/>
          <w:lang w:val="cs-CZ"/>
        </w:rPr>
        <w:t xml:space="preserve"> </w:t>
      </w:r>
      <w:r w:rsidR="00B37A7F" w:rsidRPr="0004600C">
        <w:rPr>
          <w:szCs w:val="22"/>
          <w:lang w:val="cs-CZ"/>
        </w:rPr>
        <w:t>am</w:t>
      </w:r>
      <w:r w:rsidRPr="0004600C">
        <w:rPr>
          <w:szCs w:val="22"/>
          <w:lang w:val="cs-CZ"/>
        </w:rPr>
        <w:t>ikacin</w:t>
      </w:r>
      <w:del w:id="8" w:author="Author">
        <w:r w:rsidR="00BA2D75" w:rsidDel="0040755C">
          <w:rPr>
            <w:szCs w:val="22"/>
            <w:lang w:val="cs-CZ"/>
          </w:rPr>
          <w:delText xml:space="preserve">i </w:delText>
        </w:r>
      </w:del>
      <w:ins w:id="9" w:author="Author">
        <w:r w:rsidR="0040755C">
          <w:rPr>
            <w:szCs w:val="22"/>
            <w:lang w:val="cs-CZ"/>
          </w:rPr>
          <w:t>-</w:t>
        </w:r>
      </w:ins>
      <w:r w:rsidR="00BA2D75">
        <w:rPr>
          <w:szCs w:val="22"/>
          <w:lang w:val="cs-CZ"/>
        </w:rPr>
        <w:t>disulf</w:t>
      </w:r>
      <w:ins w:id="10" w:author="Author">
        <w:r w:rsidR="0040755C">
          <w:rPr>
            <w:szCs w:val="22"/>
            <w:lang w:val="cs-CZ"/>
          </w:rPr>
          <w:t>át</w:t>
        </w:r>
      </w:ins>
      <w:del w:id="11" w:author="Author">
        <w:r w:rsidR="00BA2D75" w:rsidDel="0040755C">
          <w:rPr>
            <w:szCs w:val="22"/>
            <w:lang w:val="cs-CZ"/>
          </w:rPr>
          <w:delText>as</w:delText>
        </w:r>
      </w:del>
      <w:r w:rsidR="00BA2D75">
        <w:rPr>
          <w:szCs w:val="22"/>
          <w:lang w:val="cs-CZ"/>
        </w:rPr>
        <w:t xml:space="preserve"> </w:t>
      </w:r>
      <w:r w:rsidR="00340176" w:rsidRPr="0004600C">
        <w:rPr>
          <w:szCs w:val="22"/>
          <w:lang w:val="cs-CZ"/>
        </w:rPr>
        <w:t>v </w:t>
      </w:r>
      <w:r w:rsidR="009C1D82" w:rsidRPr="0004600C">
        <w:rPr>
          <w:szCs w:val="22"/>
          <w:lang w:val="cs-CZ"/>
        </w:rPr>
        <w:t>lipozomální</w:t>
      </w:r>
      <w:r w:rsidR="00340176" w:rsidRPr="0004600C">
        <w:rPr>
          <w:szCs w:val="22"/>
          <w:lang w:val="cs-CZ"/>
        </w:rPr>
        <w:t xml:space="preserve"> form</w:t>
      </w:r>
      <w:r w:rsidR="00BA2D75">
        <w:rPr>
          <w:szCs w:val="22"/>
          <w:lang w:val="cs-CZ"/>
        </w:rPr>
        <w:t>ě</w:t>
      </w:r>
      <w:r w:rsidR="00340176" w:rsidRPr="0004600C">
        <w:rPr>
          <w:szCs w:val="22"/>
          <w:lang w:val="cs-CZ"/>
        </w:rPr>
        <w:t xml:space="preserve">. </w:t>
      </w:r>
      <w:bookmarkEnd w:id="5"/>
      <w:r w:rsidR="00340176" w:rsidRPr="0004600C">
        <w:rPr>
          <w:szCs w:val="22"/>
          <w:lang w:val="cs-CZ"/>
        </w:rPr>
        <w:t xml:space="preserve">Průměrná podaná dávka na lahvičku je přibližně </w:t>
      </w:r>
      <w:del w:id="12" w:author="Author">
        <w:r w:rsidR="00B37A7F" w:rsidRPr="0004600C" w:rsidDel="0040755C">
          <w:rPr>
            <w:szCs w:val="22"/>
            <w:lang w:val="cs-CZ"/>
          </w:rPr>
          <w:delText>amikacinu</w:delText>
        </w:r>
        <w:r w:rsidR="00BA2D75" w:rsidDel="0040755C">
          <w:rPr>
            <w:szCs w:val="22"/>
            <w:lang w:val="cs-CZ"/>
          </w:rPr>
          <w:delText xml:space="preserve">m </w:delText>
        </w:r>
      </w:del>
      <w:r w:rsidR="00BA2D75" w:rsidRPr="0004600C">
        <w:rPr>
          <w:szCs w:val="22"/>
          <w:lang w:val="cs-CZ"/>
        </w:rPr>
        <w:t>312 mg</w:t>
      </w:r>
      <w:ins w:id="13" w:author="Author">
        <w:r w:rsidR="0040755C">
          <w:rPr>
            <w:szCs w:val="22"/>
            <w:lang w:val="cs-CZ"/>
          </w:rPr>
          <w:t xml:space="preserve"> amikacinu</w:t>
        </w:r>
      </w:ins>
      <w:r w:rsidR="00B37A7F" w:rsidRPr="0004600C">
        <w:rPr>
          <w:szCs w:val="22"/>
          <w:lang w:val="cs-CZ"/>
        </w:rPr>
        <w:t>.</w:t>
      </w:r>
    </w:p>
    <w:p w14:paraId="75E79A53" w14:textId="77777777" w:rsidR="00DE67B5" w:rsidRPr="0004600C" w:rsidRDefault="00DE67B5">
      <w:pPr>
        <w:spacing w:line="240" w:lineRule="auto"/>
        <w:rPr>
          <w:szCs w:val="22"/>
          <w:lang w:val="cs-CZ"/>
        </w:rPr>
      </w:pPr>
    </w:p>
    <w:p w14:paraId="511855C4" w14:textId="77777777" w:rsidR="00DE67B5" w:rsidRPr="0004600C" w:rsidRDefault="007D6201">
      <w:pPr>
        <w:spacing w:line="240" w:lineRule="auto"/>
        <w:rPr>
          <w:szCs w:val="22"/>
          <w:lang w:val="cs-CZ"/>
        </w:rPr>
      </w:pPr>
      <w:r w:rsidRPr="0004600C">
        <w:rPr>
          <w:szCs w:val="22"/>
          <w:lang w:val="cs-CZ"/>
        </w:rPr>
        <w:t>Úplný</w:t>
      </w:r>
      <w:r w:rsidR="00AE707C" w:rsidRPr="0004600C">
        <w:rPr>
          <w:szCs w:val="22"/>
          <w:lang w:val="cs-CZ"/>
        </w:rPr>
        <w:t xml:space="preserve"> seznam pomocných látek viz bod </w:t>
      </w:r>
      <w:r w:rsidRPr="0004600C">
        <w:rPr>
          <w:szCs w:val="22"/>
          <w:lang w:val="cs-CZ"/>
        </w:rPr>
        <w:t>6.1.</w:t>
      </w:r>
    </w:p>
    <w:p w14:paraId="2D9F2489" w14:textId="77777777" w:rsidR="00DE67B5" w:rsidRPr="0004600C" w:rsidRDefault="00DE67B5">
      <w:pPr>
        <w:spacing w:line="240" w:lineRule="auto"/>
        <w:rPr>
          <w:szCs w:val="22"/>
          <w:lang w:val="cs-CZ"/>
        </w:rPr>
      </w:pPr>
    </w:p>
    <w:p w14:paraId="4D495790" w14:textId="77777777" w:rsidR="00DE67B5" w:rsidRPr="0004600C" w:rsidRDefault="00DE67B5">
      <w:pPr>
        <w:spacing w:line="240" w:lineRule="auto"/>
        <w:rPr>
          <w:szCs w:val="22"/>
          <w:lang w:val="cs-CZ"/>
        </w:rPr>
      </w:pPr>
    </w:p>
    <w:p w14:paraId="11B10735" w14:textId="77777777" w:rsidR="00DE67B5" w:rsidRPr="0004600C" w:rsidRDefault="007D6201">
      <w:pPr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04600C">
        <w:rPr>
          <w:b/>
          <w:bCs/>
          <w:szCs w:val="22"/>
          <w:lang w:val="cs-CZ"/>
        </w:rPr>
        <w:t>3.</w:t>
      </w:r>
      <w:r w:rsidRPr="0004600C">
        <w:rPr>
          <w:b/>
          <w:bCs/>
          <w:szCs w:val="22"/>
          <w:lang w:val="cs-CZ"/>
        </w:rPr>
        <w:tab/>
        <w:t>LÉKOVÁ FORMA</w:t>
      </w:r>
    </w:p>
    <w:p w14:paraId="4F6E3234" w14:textId="77777777" w:rsidR="00DE67B5" w:rsidRPr="0004600C" w:rsidRDefault="00DE67B5">
      <w:pPr>
        <w:suppressAutoHyphens/>
        <w:spacing w:line="240" w:lineRule="auto"/>
        <w:ind w:left="567" w:hanging="567"/>
        <w:rPr>
          <w:b/>
          <w:szCs w:val="22"/>
          <w:lang w:val="cs-CZ"/>
        </w:rPr>
      </w:pPr>
    </w:p>
    <w:p w14:paraId="5188C656" w14:textId="6A4DB6FC" w:rsidR="00DE67B5" w:rsidRPr="0004600C" w:rsidRDefault="008274FC">
      <w:pPr>
        <w:suppressAutoHyphens/>
        <w:spacing w:line="240" w:lineRule="auto"/>
        <w:ind w:left="567" w:hanging="567"/>
        <w:rPr>
          <w:szCs w:val="22"/>
          <w:lang w:val="cs-CZ"/>
        </w:rPr>
      </w:pPr>
      <w:r w:rsidRPr="0004600C">
        <w:rPr>
          <w:szCs w:val="22"/>
          <w:lang w:val="cs-CZ"/>
        </w:rPr>
        <w:t xml:space="preserve">Disperze </w:t>
      </w:r>
      <w:del w:id="14" w:author="Author">
        <w:r w:rsidR="00BA2D75" w:rsidDel="00F87C24">
          <w:rPr>
            <w:szCs w:val="22"/>
            <w:lang w:val="cs-CZ"/>
          </w:rPr>
          <w:delText> </w:delText>
        </w:r>
      </w:del>
      <w:r w:rsidR="00BA2D75">
        <w:rPr>
          <w:szCs w:val="22"/>
          <w:lang w:val="cs-CZ"/>
        </w:rPr>
        <w:t>k rozprašování</w:t>
      </w:r>
    </w:p>
    <w:p w14:paraId="072DBC18" w14:textId="77777777" w:rsidR="002342CA" w:rsidRPr="0004600C" w:rsidRDefault="002342CA" w:rsidP="002342CA">
      <w:pPr>
        <w:spacing w:line="240" w:lineRule="auto"/>
        <w:rPr>
          <w:szCs w:val="22"/>
          <w:lang w:val="cs-CZ"/>
        </w:rPr>
      </w:pPr>
    </w:p>
    <w:p w14:paraId="009598F3" w14:textId="7CBC79EF" w:rsidR="002342CA" w:rsidRPr="0004600C" w:rsidRDefault="008000AD" w:rsidP="002342CA">
      <w:pPr>
        <w:spacing w:line="240" w:lineRule="auto"/>
        <w:rPr>
          <w:szCs w:val="22"/>
          <w:lang w:val="cs-CZ"/>
        </w:rPr>
      </w:pPr>
      <w:r w:rsidRPr="00661221">
        <w:rPr>
          <w:szCs w:val="22"/>
          <w:lang w:val="cs-CZ"/>
        </w:rPr>
        <w:t>B</w:t>
      </w:r>
      <w:r w:rsidR="002342CA" w:rsidRPr="00661221">
        <w:rPr>
          <w:szCs w:val="22"/>
          <w:lang w:val="cs-CZ"/>
        </w:rPr>
        <w:t>ílá, mléčná, vodní disperze</w:t>
      </w:r>
      <w:r w:rsidR="002342CA" w:rsidRPr="0004600C">
        <w:rPr>
          <w:szCs w:val="22"/>
          <w:lang w:val="cs-CZ"/>
        </w:rPr>
        <w:t xml:space="preserve"> </w:t>
      </w:r>
      <w:del w:id="15" w:author="Author">
        <w:r w:rsidR="00BA2D75" w:rsidDel="00F87C24">
          <w:rPr>
            <w:szCs w:val="22"/>
            <w:lang w:val="cs-CZ"/>
          </w:rPr>
          <w:delText> </w:delText>
        </w:r>
      </w:del>
      <w:r w:rsidR="00BA2D75">
        <w:rPr>
          <w:szCs w:val="22"/>
          <w:lang w:val="cs-CZ"/>
        </w:rPr>
        <w:t>k rozprašování</w:t>
      </w:r>
      <w:r w:rsidR="002342CA" w:rsidRPr="0004600C">
        <w:rPr>
          <w:szCs w:val="22"/>
          <w:lang w:val="cs-CZ"/>
        </w:rPr>
        <w:t>.</w:t>
      </w:r>
    </w:p>
    <w:p w14:paraId="0619468C" w14:textId="77777777" w:rsidR="00DE67B5" w:rsidRPr="0093217B" w:rsidRDefault="00DE67B5">
      <w:pPr>
        <w:spacing w:line="240" w:lineRule="auto"/>
        <w:rPr>
          <w:szCs w:val="22"/>
          <w:lang w:val="cs-CZ"/>
        </w:rPr>
      </w:pPr>
    </w:p>
    <w:p w14:paraId="12B4190B" w14:textId="77777777" w:rsidR="002342CA" w:rsidRPr="0093217B" w:rsidRDefault="002342CA">
      <w:pPr>
        <w:spacing w:line="240" w:lineRule="auto"/>
        <w:rPr>
          <w:szCs w:val="22"/>
          <w:lang w:val="cs-CZ"/>
        </w:rPr>
      </w:pPr>
    </w:p>
    <w:p w14:paraId="2231721A" w14:textId="77777777" w:rsidR="00DE67B5" w:rsidRPr="0093217B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93217B">
        <w:rPr>
          <w:b/>
          <w:bCs/>
          <w:szCs w:val="22"/>
          <w:lang w:val="cs-CZ"/>
        </w:rPr>
        <w:t>4.</w:t>
      </w:r>
      <w:r w:rsidRPr="0093217B">
        <w:rPr>
          <w:b/>
          <w:bCs/>
          <w:szCs w:val="22"/>
          <w:lang w:val="cs-CZ"/>
        </w:rPr>
        <w:tab/>
        <w:t>KLINICKÉ ÚDAJE</w:t>
      </w:r>
    </w:p>
    <w:p w14:paraId="5DF3255E" w14:textId="77777777" w:rsidR="00DE67B5" w:rsidRPr="0093217B" w:rsidRDefault="00DE67B5">
      <w:pPr>
        <w:keepNext/>
        <w:spacing w:line="240" w:lineRule="auto"/>
        <w:rPr>
          <w:szCs w:val="22"/>
          <w:lang w:val="cs-CZ"/>
        </w:rPr>
      </w:pPr>
    </w:p>
    <w:p w14:paraId="53ED75F7" w14:textId="77777777" w:rsidR="00DE67B5" w:rsidRPr="0093217B" w:rsidRDefault="007D6201">
      <w:pPr>
        <w:keepNext/>
        <w:spacing w:line="240" w:lineRule="auto"/>
        <w:ind w:left="567" w:hanging="567"/>
        <w:outlineLvl w:val="0"/>
        <w:rPr>
          <w:szCs w:val="22"/>
          <w:lang w:val="cs-CZ"/>
        </w:rPr>
      </w:pPr>
      <w:r w:rsidRPr="0093217B">
        <w:rPr>
          <w:b/>
          <w:bCs/>
          <w:szCs w:val="22"/>
          <w:lang w:val="cs-CZ"/>
        </w:rPr>
        <w:t>4.1</w:t>
      </w:r>
      <w:r w:rsidRPr="0093217B">
        <w:rPr>
          <w:b/>
          <w:bCs/>
          <w:szCs w:val="22"/>
          <w:lang w:val="cs-CZ"/>
        </w:rPr>
        <w:tab/>
        <w:t>Terapeutické indikace</w:t>
      </w:r>
    </w:p>
    <w:p w14:paraId="57D3775F" w14:textId="77777777" w:rsidR="00DE67B5" w:rsidRPr="0093217B" w:rsidRDefault="00DE67B5">
      <w:pPr>
        <w:keepNext/>
        <w:spacing w:line="240" w:lineRule="auto"/>
        <w:rPr>
          <w:szCs w:val="22"/>
          <w:lang w:val="cs-CZ"/>
        </w:rPr>
      </w:pPr>
    </w:p>
    <w:p w14:paraId="66974DE7" w14:textId="6BB4C6DA" w:rsidR="00DE67B5" w:rsidRPr="00622015" w:rsidRDefault="007D6201">
      <w:pPr>
        <w:keepNext/>
        <w:spacing w:line="240" w:lineRule="auto"/>
        <w:rPr>
          <w:szCs w:val="22"/>
          <w:lang w:val="cs-CZ"/>
        </w:rPr>
      </w:pPr>
      <w:r w:rsidRPr="00E63EBF">
        <w:rPr>
          <w:szCs w:val="22"/>
          <w:lang w:val="cs-CZ"/>
        </w:rPr>
        <w:t xml:space="preserve">Přípravek ARIKAYCE liposomal je indikován k léčbě netuberkulózních mykobakteriálních (NTM) plicních infekcí způsobených </w:t>
      </w:r>
      <w:r w:rsidRPr="00622015">
        <w:rPr>
          <w:szCs w:val="22"/>
          <w:lang w:val="cs-CZ"/>
        </w:rPr>
        <w:t xml:space="preserve">komplexem </w:t>
      </w:r>
      <w:r w:rsidRPr="00622015">
        <w:rPr>
          <w:i/>
          <w:iCs/>
          <w:szCs w:val="22"/>
          <w:lang w:val="cs-CZ"/>
        </w:rPr>
        <w:t xml:space="preserve">Mycobacterium avium </w:t>
      </w:r>
      <w:r w:rsidRPr="00622015">
        <w:rPr>
          <w:szCs w:val="22"/>
          <w:lang w:val="cs-CZ"/>
        </w:rPr>
        <w:t>(MAC) u dospělých s</w:t>
      </w:r>
      <w:r w:rsidR="008000AD" w:rsidRPr="00622015">
        <w:rPr>
          <w:szCs w:val="22"/>
          <w:lang w:val="cs-CZ"/>
        </w:rPr>
        <w:t> </w:t>
      </w:r>
      <w:r w:rsidRPr="00622015">
        <w:rPr>
          <w:szCs w:val="22"/>
          <w:lang w:val="cs-CZ"/>
        </w:rPr>
        <w:t>ome</w:t>
      </w:r>
      <w:r w:rsidR="00AE707C" w:rsidRPr="00622015">
        <w:rPr>
          <w:szCs w:val="22"/>
          <w:lang w:val="cs-CZ"/>
        </w:rPr>
        <w:t>zenými možnostmi léčby</w:t>
      </w:r>
      <w:r w:rsidR="008000AD" w:rsidRPr="00622015">
        <w:rPr>
          <w:szCs w:val="22"/>
          <w:lang w:val="cs-CZ"/>
        </w:rPr>
        <w:t>, kteří nemají cystickou fibrózu</w:t>
      </w:r>
      <w:r w:rsidR="00AE707C" w:rsidRPr="00622015">
        <w:rPr>
          <w:szCs w:val="22"/>
          <w:lang w:val="cs-CZ"/>
        </w:rPr>
        <w:t xml:space="preserve"> (viz bod</w:t>
      </w:r>
      <w:r w:rsidR="008000AD" w:rsidRPr="00622015">
        <w:rPr>
          <w:szCs w:val="22"/>
          <w:lang w:val="cs-CZ"/>
        </w:rPr>
        <w:t>y</w:t>
      </w:r>
      <w:r w:rsidR="00AE707C" w:rsidRPr="00622015">
        <w:rPr>
          <w:szCs w:val="22"/>
          <w:lang w:val="cs-CZ"/>
        </w:rPr>
        <w:t> 4.2, 4.4 a </w:t>
      </w:r>
      <w:r w:rsidRPr="00622015">
        <w:rPr>
          <w:szCs w:val="22"/>
          <w:lang w:val="cs-CZ"/>
        </w:rPr>
        <w:t>5.1).</w:t>
      </w:r>
    </w:p>
    <w:p w14:paraId="6C4B1EAA" w14:textId="77777777" w:rsidR="00E1553C" w:rsidRPr="00622015" w:rsidRDefault="00E1553C">
      <w:pPr>
        <w:keepNext/>
        <w:spacing w:line="240" w:lineRule="auto"/>
        <w:rPr>
          <w:szCs w:val="22"/>
          <w:lang w:val="cs-CZ"/>
        </w:rPr>
      </w:pPr>
    </w:p>
    <w:p w14:paraId="3D31D791" w14:textId="15654960" w:rsidR="00FF6789" w:rsidRPr="00622015" w:rsidRDefault="00FF6789">
      <w:pPr>
        <w:keepNext/>
        <w:spacing w:line="240" w:lineRule="auto"/>
        <w:rPr>
          <w:szCs w:val="22"/>
          <w:lang w:val="cs-CZ"/>
        </w:rPr>
      </w:pPr>
      <w:r w:rsidRPr="00622015">
        <w:rPr>
          <w:szCs w:val="22"/>
          <w:lang w:val="cs-CZ"/>
        </w:rPr>
        <w:t xml:space="preserve">Je třeba brát v úvahu oficiální </w:t>
      </w:r>
      <w:r w:rsidR="00E63EBF" w:rsidRPr="00FF25EE">
        <w:rPr>
          <w:szCs w:val="22"/>
          <w:lang w:val="cs-CZ"/>
        </w:rPr>
        <w:t>doporučení</w:t>
      </w:r>
      <w:r w:rsidR="00E63EBF" w:rsidRPr="00622015">
        <w:rPr>
          <w:szCs w:val="22"/>
          <w:lang w:val="cs-CZ"/>
        </w:rPr>
        <w:t xml:space="preserve"> </w:t>
      </w:r>
      <w:r w:rsidRPr="00622015">
        <w:rPr>
          <w:szCs w:val="22"/>
          <w:lang w:val="cs-CZ"/>
        </w:rPr>
        <w:t xml:space="preserve">pro </w:t>
      </w:r>
      <w:r w:rsidR="00E63EBF" w:rsidRPr="00FF25EE">
        <w:rPr>
          <w:szCs w:val="22"/>
          <w:lang w:val="cs-CZ"/>
        </w:rPr>
        <w:t xml:space="preserve">správné </w:t>
      </w:r>
      <w:r w:rsidRPr="00622015">
        <w:rPr>
          <w:szCs w:val="22"/>
          <w:lang w:val="cs-CZ"/>
        </w:rPr>
        <w:t xml:space="preserve">používání antibakteriálních </w:t>
      </w:r>
      <w:r w:rsidR="00E63EBF" w:rsidRPr="00FF25EE">
        <w:rPr>
          <w:szCs w:val="22"/>
          <w:lang w:val="cs-CZ"/>
        </w:rPr>
        <w:t>látek</w:t>
      </w:r>
      <w:r w:rsidRPr="00622015">
        <w:rPr>
          <w:szCs w:val="22"/>
          <w:lang w:val="cs-CZ"/>
        </w:rPr>
        <w:t>.</w:t>
      </w:r>
    </w:p>
    <w:p w14:paraId="3C86DFE9" w14:textId="77777777" w:rsidR="00E1553C" w:rsidRDefault="00E1553C" w:rsidP="00E1553C">
      <w:pPr>
        <w:keepNext/>
        <w:spacing w:line="240" w:lineRule="auto"/>
        <w:rPr>
          <w:ins w:id="16" w:author="Author"/>
          <w:szCs w:val="22"/>
          <w:lang w:val="cs-CZ"/>
        </w:rPr>
      </w:pPr>
    </w:p>
    <w:p w14:paraId="1D48CD2E" w14:textId="77777777" w:rsidR="00E1553C" w:rsidRDefault="00E1553C" w:rsidP="00E1553C">
      <w:pPr>
        <w:keepNext/>
        <w:spacing w:line="240" w:lineRule="auto"/>
        <w:rPr>
          <w:ins w:id="17" w:author="Author"/>
          <w:szCs w:val="22"/>
          <w:lang w:val="cs-CZ"/>
        </w:rPr>
      </w:pPr>
      <w:ins w:id="18" w:author="Author">
        <w:r w:rsidRPr="00622015">
          <w:rPr>
            <w:szCs w:val="22"/>
            <w:lang w:val="cs-CZ"/>
          </w:rPr>
          <w:t>Přípravek ARIKAYCE liposomal má být používán v souvislosti s jinými antibakteriálními</w:t>
        </w:r>
        <w:r>
          <w:rPr>
            <w:szCs w:val="22"/>
            <w:lang w:val="cs-CZ"/>
          </w:rPr>
          <w:t xml:space="preserve"> látkami účinnými proti plicním infekcím způsobeným komplexem</w:t>
        </w:r>
        <w:r w:rsidRPr="00EE5B3F">
          <w:rPr>
            <w:i/>
            <w:iCs/>
            <w:szCs w:val="22"/>
            <w:lang w:val="cs-CZ"/>
          </w:rPr>
          <w:t xml:space="preserve"> </w:t>
        </w:r>
        <w:r w:rsidRPr="00DD34B7">
          <w:rPr>
            <w:i/>
            <w:iCs/>
            <w:szCs w:val="22"/>
            <w:lang w:val="cs-CZ"/>
          </w:rPr>
          <w:t>Mycobacterium avium</w:t>
        </w:r>
        <w:r w:rsidRPr="00DD34B7">
          <w:rPr>
            <w:szCs w:val="22"/>
            <w:lang w:val="cs-CZ"/>
          </w:rPr>
          <w:t>.</w:t>
        </w:r>
      </w:ins>
    </w:p>
    <w:p w14:paraId="2069A522" w14:textId="77777777" w:rsidR="00E1553C" w:rsidRPr="00622015" w:rsidRDefault="00E1553C">
      <w:pPr>
        <w:keepNext/>
        <w:spacing w:line="240" w:lineRule="auto"/>
        <w:rPr>
          <w:szCs w:val="22"/>
          <w:lang w:val="cs-CZ"/>
        </w:rPr>
      </w:pPr>
    </w:p>
    <w:p w14:paraId="5AF23C33" w14:textId="558CDFB9" w:rsidR="00DE67B5" w:rsidRPr="00622015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622015">
        <w:rPr>
          <w:b/>
          <w:bCs/>
          <w:szCs w:val="22"/>
          <w:lang w:val="cs-CZ"/>
        </w:rPr>
        <w:t>4.2</w:t>
      </w:r>
      <w:r w:rsidRPr="00622015">
        <w:rPr>
          <w:b/>
          <w:bCs/>
          <w:szCs w:val="22"/>
          <w:lang w:val="cs-CZ"/>
        </w:rPr>
        <w:tab/>
        <w:t>Dávkování a způsob po</w:t>
      </w:r>
      <w:del w:id="19" w:author="Author">
        <w:r w:rsidRPr="00622015" w:rsidDel="00853752">
          <w:rPr>
            <w:b/>
            <w:bCs/>
            <w:szCs w:val="22"/>
            <w:lang w:val="cs-CZ"/>
          </w:rPr>
          <w:delText>d</w:delText>
        </w:r>
      </w:del>
      <w:r w:rsidRPr="00622015">
        <w:rPr>
          <w:b/>
          <w:bCs/>
          <w:szCs w:val="22"/>
          <w:lang w:val="cs-CZ"/>
        </w:rPr>
        <w:t>dání</w:t>
      </w:r>
    </w:p>
    <w:p w14:paraId="19FC57A2" w14:textId="77777777" w:rsidR="00DE67B5" w:rsidRPr="00622015" w:rsidRDefault="00DE67B5">
      <w:pPr>
        <w:keepNext/>
        <w:spacing w:line="240" w:lineRule="auto"/>
        <w:rPr>
          <w:szCs w:val="22"/>
          <w:lang w:val="cs-CZ"/>
        </w:rPr>
      </w:pPr>
    </w:p>
    <w:p w14:paraId="00BA92EF" w14:textId="48D3E959" w:rsidR="008000AD" w:rsidRPr="00622015" w:rsidRDefault="008000AD">
      <w:pPr>
        <w:keepNext/>
        <w:spacing w:line="240" w:lineRule="auto"/>
        <w:rPr>
          <w:szCs w:val="22"/>
          <w:lang w:val="cs-CZ"/>
        </w:rPr>
      </w:pPr>
      <w:r w:rsidRPr="00622015">
        <w:rPr>
          <w:szCs w:val="22"/>
          <w:lang w:val="cs-CZ"/>
        </w:rPr>
        <w:t>Je třeba, aby léčbu</w:t>
      </w:r>
      <w:r w:rsidR="00EE5B3F" w:rsidRPr="00622015">
        <w:rPr>
          <w:szCs w:val="22"/>
          <w:lang w:val="cs-CZ"/>
        </w:rPr>
        <w:t xml:space="preserve"> přípravkem ARIKAYCE liposomal</w:t>
      </w:r>
      <w:r w:rsidRPr="00622015">
        <w:rPr>
          <w:szCs w:val="22"/>
          <w:lang w:val="cs-CZ"/>
        </w:rPr>
        <w:t xml:space="preserve"> zahájili a řídili lékaři se zkušenostmi </w:t>
      </w:r>
      <w:r w:rsidR="00C60509" w:rsidRPr="00FF25EE">
        <w:rPr>
          <w:szCs w:val="22"/>
          <w:lang w:val="cs-CZ"/>
        </w:rPr>
        <w:t xml:space="preserve">s léčbou </w:t>
      </w:r>
      <w:del w:id="20" w:author="Author">
        <w:r w:rsidRPr="00622015" w:rsidDel="00F87C24">
          <w:rPr>
            <w:szCs w:val="22"/>
            <w:lang w:val="cs-CZ"/>
          </w:rPr>
          <w:delText> </w:delText>
        </w:r>
      </w:del>
      <w:r w:rsidR="00EE5B3F" w:rsidRPr="00622015">
        <w:rPr>
          <w:szCs w:val="22"/>
          <w:lang w:val="cs-CZ"/>
        </w:rPr>
        <w:t>netuberkulózní</w:t>
      </w:r>
      <w:r w:rsidRPr="00622015">
        <w:rPr>
          <w:szCs w:val="22"/>
          <w:lang w:val="cs-CZ"/>
        </w:rPr>
        <w:t xml:space="preserve"> plicní chorob</w:t>
      </w:r>
      <w:r w:rsidR="00C60509" w:rsidRPr="00FF25EE">
        <w:rPr>
          <w:szCs w:val="22"/>
          <w:lang w:val="cs-CZ"/>
        </w:rPr>
        <w:t>y</w:t>
      </w:r>
      <w:r w:rsidR="00EE5B3F" w:rsidRPr="00622015">
        <w:rPr>
          <w:szCs w:val="22"/>
          <w:lang w:val="cs-CZ"/>
        </w:rPr>
        <w:t xml:space="preserve"> </w:t>
      </w:r>
      <w:r w:rsidR="00C60509" w:rsidRPr="00622015">
        <w:rPr>
          <w:szCs w:val="22"/>
          <w:lang w:val="cs-CZ"/>
        </w:rPr>
        <w:t xml:space="preserve">způsobené </w:t>
      </w:r>
      <w:r w:rsidR="00EE5B3F" w:rsidRPr="00622015">
        <w:rPr>
          <w:szCs w:val="22"/>
          <w:lang w:val="cs-CZ"/>
        </w:rPr>
        <w:t xml:space="preserve">komplexem </w:t>
      </w:r>
      <w:r w:rsidR="00EE5B3F" w:rsidRPr="00622015">
        <w:rPr>
          <w:i/>
          <w:iCs/>
          <w:szCs w:val="22"/>
          <w:lang w:val="cs-CZ"/>
        </w:rPr>
        <w:t>Mycobacterium avium</w:t>
      </w:r>
      <w:r w:rsidRPr="00622015">
        <w:rPr>
          <w:szCs w:val="22"/>
          <w:lang w:val="cs-CZ"/>
        </w:rPr>
        <w:t>.</w:t>
      </w:r>
    </w:p>
    <w:p w14:paraId="10A38D54" w14:textId="215F4E24" w:rsidR="008000AD" w:rsidRPr="00622015" w:rsidDel="00E1553C" w:rsidRDefault="008000AD">
      <w:pPr>
        <w:keepNext/>
        <w:spacing w:line="240" w:lineRule="auto"/>
        <w:rPr>
          <w:del w:id="21" w:author="Author"/>
          <w:szCs w:val="22"/>
          <w:lang w:val="cs-CZ"/>
        </w:rPr>
      </w:pPr>
    </w:p>
    <w:p w14:paraId="7504E35E" w14:textId="70633267" w:rsidR="00EE5B3F" w:rsidDel="00E1553C" w:rsidRDefault="00EE5B3F">
      <w:pPr>
        <w:keepNext/>
        <w:spacing w:line="240" w:lineRule="auto"/>
        <w:rPr>
          <w:del w:id="22" w:author="Author"/>
          <w:szCs w:val="22"/>
          <w:lang w:val="cs-CZ"/>
        </w:rPr>
      </w:pPr>
      <w:bookmarkStart w:id="23" w:name="_Hlk193369544"/>
      <w:del w:id="24" w:author="Author">
        <w:r w:rsidRPr="00622015" w:rsidDel="00E1553C">
          <w:rPr>
            <w:szCs w:val="22"/>
            <w:lang w:val="cs-CZ"/>
          </w:rPr>
          <w:delText xml:space="preserve">Přípravek ARIKAYCE liposomal </w:delText>
        </w:r>
        <w:r w:rsidR="004906EA" w:rsidRPr="00622015" w:rsidDel="00E1553C">
          <w:rPr>
            <w:szCs w:val="22"/>
            <w:lang w:val="cs-CZ"/>
          </w:rPr>
          <w:delText>má</w:delText>
        </w:r>
        <w:r w:rsidRPr="00622015" w:rsidDel="00E1553C">
          <w:rPr>
            <w:szCs w:val="22"/>
            <w:lang w:val="cs-CZ"/>
          </w:rPr>
          <w:delText xml:space="preserve"> být používán v souvislosti s jinými antibakteriálními</w:delText>
        </w:r>
        <w:r w:rsidDel="00E1553C">
          <w:rPr>
            <w:szCs w:val="22"/>
            <w:lang w:val="cs-CZ"/>
          </w:rPr>
          <w:delText xml:space="preserve"> </w:delText>
        </w:r>
        <w:r w:rsidR="00622015" w:rsidDel="00E1553C">
          <w:rPr>
            <w:szCs w:val="22"/>
            <w:lang w:val="cs-CZ"/>
          </w:rPr>
          <w:delText xml:space="preserve">látkami účinnými </w:delText>
        </w:r>
        <w:r w:rsidDel="00E1553C">
          <w:rPr>
            <w:szCs w:val="22"/>
            <w:lang w:val="cs-CZ"/>
          </w:rPr>
          <w:delText xml:space="preserve">proti plicním infekcím </w:delText>
        </w:r>
        <w:r w:rsidR="00A5658F" w:rsidDel="00E1553C">
          <w:rPr>
            <w:szCs w:val="22"/>
            <w:lang w:val="cs-CZ"/>
          </w:rPr>
          <w:delText>způsobených komplexem</w:delText>
        </w:r>
        <w:r w:rsidR="00A5658F" w:rsidRPr="00EE5B3F" w:rsidDel="00E1553C">
          <w:rPr>
            <w:i/>
            <w:iCs/>
            <w:szCs w:val="22"/>
            <w:lang w:val="cs-CZ"/>
          </w:rPr>
          <w:delText xml:space="preserve"> </w:delText>
        </w:r>
        <w:r w:rsidRPr="00DD34B7" w:rsidDel="00E1553C">
          <w:rPr>
            <w:i/>
            <w:iCs/>
            <w:szCs w:val="22"/>
            <w:lang w:val="cs-CZ"/>
          </w:rPr>
          <w:delText>Mycobacterium avium</w:delText>
        </w:r>
        <w:r w:rsidRPr="00DD34B7" w:rsidDel="00E1553C">
          <w:rPr>
            <w:szCs w:val="22"/>
            <w:lang w:val="cs-CZ"/>
          </w:rPr>
          <w:delText>.</w:delText>
        </w:r>
      </w:del>
    </w:p>
    <w:bookmarkEnd w:id="23"/>
    <w:p w14:paraId="3CA6A250" w14:textId="77777777" w:rsidR="00EE5B3F" w:rsidRPr="0093217B" w:rsidRDefault="00EE5B3F">
      <w:pPr>
        <w:keepNext/>
        <w:spacing w:line="240" w:lineRule="auto"/>
        <w:rPr>
          <w:szCs w:val="22"/>
          <w:lang w:val="cs-CZ"/>
        </w:rPr>
      </w:pPr>
    </w:p>
    <w:p w14:paraId="6D719353" w14:textId="77777777" w:rsidR="00DE67B5" w:rsidRPr="0093217B" w:rsidRDefault="007D6201">
      <w:pPr>
        <w:keepNext/>
        <w:spacing w:line="240" w:lineRule="auto"/>
        <w:rPr>
          <w:szCs w:val="22"/>
          <w:u w:val="single"/>
          <w:lang w:val="cs-CZ"/>
        </w:rPr>
      </w:pPr>
      <w:r w:rsidRPr="0093217B">
        <w:rPr>
          <w:szCs w:val="22"/>
          <w:u w:val="single"/>
          <w:lang w:val="cs-CZ"/>
        </w:rPr>
        <w:t>Dávkování</w:t>
      </w:r>
    </w:p>
    <w:p w14:paraId="392DCB41" w14:textId="77777777" w:rsidR="00DE67B5" w:rsidRPr="0093217B" w:rsidRDefault="00DE67B5">
      <w:pPr>
        <w:keepNext/>
        <w:spacing w:line="240" w:lineRule="auto"/>
        <w:rPr>
          <w:szCs w:val="22"/>
          <w:lang w:val="cs-CZ"/>
        </w:rPr>
      </w:pPr>
    </w:p>
    <w:p w14:paraId="2CDB54A8" w14:textId="114138DE" w:rsidR="00DE67B5" w:rsidRPr="00622015" w:rsidRDefault="007D6201">
      <w:pPr>
        <w:keepNext/>
        <w:spacing w:line="240" w:lineRule="auto"/>
        <w:rPr>
          <w:szCs w:val="22"/>
          <w:lang w:val="cs-CZ"/>
        </w:rPr>
      </w:pPr>
      <w:r w:rsidRPr="00622015">
        <w:rPr>
          <w:szCs w:val="22"/>
          <w:lang w:val="cs-CZ"/>
        </w:rPr>
        <w:t>Doporuče</w:t>
      </w:r>
      <w:r w:rsidR="00AE707C" w:rsidRPr="00622015">
        <w:rPr>
          <w:szCs w:val="22"/>
          <w:lang w:val="cs-CZ"/>
        </w:rPr>
        <w:t xml:space="preserve">ná dávka je jedna </w:t>
      </w:r>
      <w:r w:rsidR="00074FA4" w:rsidRPr="00622015">
        <w:rPr>
          <w:szCs w:val="22"/>
          <w:lang w:val="cs-CZ"/>
        </w:rPr>
        <w:t xml:space="preserve">injekční </w:t>
      </w:r>
      <w:r w:rsidR="00AE707C" w:rsidRPr="00622015">
        <w:rPr>
          <w:szCs w:val="22"/>
          <w:lang w:val="cs-CZ"/>
        </w:rPr>
        <w:t>lahvička (590 </w:t>
      </w:r>
      <w:r w:rsidRPr="00622015">
        <w:rPr>
          <w:szCs w:val="22"/>
          <w:lang w:val="cs-CZ"/>
        </w:rPr>
        <w:t xml:space="preserve">mg) podávaná jedenkrát denně perorální inhalací. </w:t>
      </w:r>
    </w:p>
    <w:p w14:paraId="754B74EA" w14:textId="77777777" w:rsidR="00985BAD" w:rsidRPr="00622015" w:rsidRDefault="00985BAD" w:rsidP="00B83C95">
      <w:pPr>
        <w:keepNext/>
        <w:spacing w:line="240" w:lineRule="auto"/>
        <w:rPr>
          <w:szCs w:val="22"/>
          <w:lang w:val="cs-CZ"/>
        </w:rPr>
      </w:pPr>
    </w:p>
    <w:p w14:paraId="6AD12493" w14:textId="77777777" w:rsidR="00DE67B5" w:rsidRPr="00622015" w:rsidRDefault="007D6201">
      <w:pPr>
        <w:pStyle w:val="PleaseReviewReport"/>
        <w:spacing w:before="0" w:after="0"/>
        <w:rPr>
          <w:rFonts w:ascii="Times New Roman" w:hAnsi="Times New Roman" w:cs="Times New Roman"/>
          <w:i/>
          <w:iCs/>
          <w:sz w:val="22"/>
          <w:szCs w:val="22"/>
          <w:lang w:val="cs-CZ"/>
        </w:rPr>
      </w:pPr>
      <w:r w:rsidRPr="00622015">
        <w:rPr>
          <w:rFonts w:ascii="Times New Roman" w:hAnsi="Times New Roman" w:cs="Times New Roman"/>
          <w:i/>
          <w:iCs/>
          <w:sz w:val="22"/>
          <w:szCs w:val="22"/>
          <w:lang w:val="cs-CZ"/>
        </w:rPr>
        <w:t>Doba trvání léčby</w:t>
      </w:r>
    </w:p>
    <w:p w14:paraId="74750712" w14:textId="6BE5F686" w:rsidR="00DE67B5" w:rsidRPr="00622015" w:rsidRDefault="007D6201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  <w:lang w:val="cs-CZ"/>
        </w:rPr>
      </w:pPr>
      <w:r w:rsidRPr="00622015">
        <w:rPr>
          <w:rFonts w:ascii="Times New Roman" w:hAnsi="Times New Roman" w:cs="Times New Roman"/>
          <w:sz w:val="22"/>
          <w:szCs w:val="22"/>
          <w:lang w:val="cs-CZ"/>
        </w:rPr>
        <w:t xml:space="preserve">Léčba </w:t>
      </w:r>
      <w:r w:rsidR="008000AD" w:rsidRPr="00622015">
        <w:rPr>
          <w:rFonts w:ascii="Times New Roman" w:hAnsi="Times New Roman" w:cs="Times New Roman"/>
          <w:sz w:val="22"/>
          <w:szCs w:val="22"/>
          <w:lang w:val="cs-CZ"/>
        </w:rPr>
        <w:t xml:space="preserve">inhalovaným </w:t>
      </w:r>
      <w:r w:rsidR="009C1D82" w:rsidRPr="00622015">
        <w:rPr>
          <w:rFonts w:ascii="Times New Roman" w:hAnsi="Times New Roman" w:cs="Times New Roman"/>
          <w:sz w:val="22"/>
          <w:szCs w:val="22"/>
          <w:lang w:val="cs-CZ"/>
        </w:rPr>
        <w:t>lipozomálním</w:t>
      </w:r>
      <w:r w:rsidR="008000AD" w:rsidRPr="00622015">
        <w:rPr>
          <w:rFonts w:ascii="Times New Roman" w:hAnsi="Times New Roman" w:cs="Times New Roman"/>
          <w:sz w:val="22"/>
          <w:szCs w:val="22"/>
          <w:lang w:val="cs-CZ"/>
        </w:rPr>
        <w:t xml:space="preserve"> amikacinem</w:t>
      </w:r>
      <w:r w:rsidRPr="00622015">
        <w:rPr>
          <w:rFonts w:ascii="Times New Roman" w:hAnsi="Times New Roman" w:cs="Times New Roman"/>
          <w:sz w:val="22"/>
          <w:szCs w:val="22"/>
          <w:lang w:val="cs-CZ"/>
        </w:rPr>
        <w:t xml:space="preserve"> jako součást antibakteriálního režimu </w:t>
      </w:r>
      <w:r w:rsidR="00C60509" w:rsidRPr="00622015">
        <w:rPr>
          <w:rFonts w:ascii="Times New Roman" w:hAnsi="Times New Roman" w:cs="Times New Roman"/>
          <w:sz w:val="22"/>
          <w:szCs w:val="22"/>
          <w:lang w:val="cs-CZ"/>
        </w:rPr>
        <w:t>má</w:t>
      </w:r>
      <w:r w:rsidRPr="00622015">
        <w:rPr>
          <w:rFonts w:ascii="Times New Roman" w:hAnsi="Times New Roman" w:cs="Times New Roman"/>
          <w:sz w:val="22"/>
          <w:szCs w:val="22"/>
          <w:lang w:val="cs-CZ"/>
        </w:rPr>
        <w:t xml:space="preserve"> pokračovat 12</w:t>
      </w:r>
      <w:r w:rsidR="00066572" w:rsidRPr="00622015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Pr="00622015">
        <w:rPr>
          <w:rFonts w:ascii="Times New Roman" w:hAnsi="Times New Roman" w:cs="Times New Roman"/>
          <w:sz w:val="22"/>
          <w:szCs w:val="22"/>
          <w:lang w:val="cs-CZ"/>
        </w:rPr>
        <w:t xml:space="preserve">měsíců po konverzi kultury sputa. </w:t>
      </w:r>
    </w:p>
    <w:p w14:paraId="05644FD6" w14:textId="77777777" w:rsidR="00DE67B5" w:rsidRPr="00622015" w:rsidRDefault="00DE67B5">
      <w:pPr>
        <w:rPr>
          <w:szCs w:val="22"/>
          <w:lang w:val="cs-CZ"/>
        </w:rPr>
      </w:pPr>
    </w:p>
    <w:p w14:paraId="74576C3A" w14:textId="6EC61BA5" w:rsidR="00DE67B5" w:rsidRPr="00622015" w:rsidRDefault="007D6201">
      <w:pPr>
        <w:rPr>
          <w:szCs w:val="22"/>
          <w:lang w:val="cs-CZ"/>
        </w:rPr>
      </w:pPr>
      <w:r w:rsidRPr="00622015">
        <w:rPr>
          <w:szCs w:val="22"/>
          <w:lang w:val="cs-CZ"/>
        </w:rPr>
        <w:t xml:space="preserve">Léčba </w:t>
      </w:r>
      <w:r w:rsidR="00A8341C" w:rsidRPr="00622015">
        <w:rPr>
          <w:szCs w:val="22"/>
          <w:lang w:val="cs-CZ"/>
        </w:rPr>
        <w:t xml:space="preserve">inhalovaným </w:t>
      </w:r>
      <w:r w:rsidR="009C1D82" w:rsidRPr="00622015">
        <w:rPr>
          <w:szCs w:val="22"/>
          <w:lang w:val="cs-CZ"/>
        </w:rPr>
        <w:t>lipozomálním</w:t>
      </w:r>
      <w:r w:rsidR="00A8341C" w:rsidRPr="00622015">
        <w:rPr>
          <w:szCs w:val="22"/>
          <w:lang w:val="cs-CZ"/>
        </w:rPr>
        <w:t xml:space="preserve"> amikacinem</w:t>
      </w:r>
      <w:r w:rsidR="00AE707C" w:rsidRPr="00622015">
        <w:rPr>
          <w:szCs w:val="22"/>
          <w:lang w:val="cs-CZ"/>
        </w:rPr>
        <w:t xml:space="preserve"> </w:t>
      </w:r>
      <w:r w:rsidR="00622015">
        <w:rPr>
          <w:szCs w:val="22"/>
          <w:lang w:val="cs-CZ"/>
        </w:rPr>
        <w:t>ne</w:t>
      </w:r>
      <w:r w:rsidR="00C60509" w:rsidRPr="00622015">
        <w:rPr>
          <w:szCs w:val="22"/>
          <w:lang w:val="cs-CZ"/>
        </w:rPr>
        <w:t>má</w:t>
      </w:r>
      <w:r w:rsidR="00AE707C" w:rsidRPr="00622015">
        <w:rPr>
          <w:szCs w:val="22"/>
          <w:lang w:val="cs-CZ"/>
        </w:rPr>
        <w:t xml:space="preserve"> trvat </w:t>
      </w:r>
      <w:r w:rsidR="00622015">
        <w:rPr>
          <w:szCs w:val="22"/>
          <w:lang w:val="cs-CZ"/>
        </w:rPr>
        <w:t>déle než</w:t>
      </w:r>
      <w:r w:rsidR="00622015" w:rsidRPr="00622015">
        <w:rPr>
          <w:szCs w:val="22"/>
          <w:lang w:val="cs-CZ"/>
        </w:rPr>
        <w:t xml:space="preserve"> </w:t>
      </w:r>
      <w:r w:rsidR="00AE707C" w:rsidRPr="00622015">
        <w:rPr>
          <w:szCs w:val="22"/>
          <w:lang w:val="cs-CZ"/>
        </w:rPr>
        <w:t>6 </w:t>
      </w:r>
      <w:r w:rsidRPr="00622015">
        <w:rPr>
          <w:szCs w:val="22"/>
          <w:lang w:val="cs-CZ"/>
        </w:rPr>
        <w:t>měsíců, pokud do té doby nebyla potvrzena konverze kultury sputa (SCC).</w:t>
      </w:r>
    </w:p>
    <w:p w14:paraId="58DFE2B5" w14:textId="77777777" w:rsidR="00DE67B5" w:rsidRPr="00622015" w:rsidRDefault="00DE67B5">
      <w:pPr>
        <w:rPr>
          <w:szCs w:val="22"/>
          <w:lang w:val="cs-CZ"/>
        </w:rPr>
      </w:pPr>
    </w:p>
    <w:p w14:paraId="20091A7D" w14:textId="411F7118" w:rsidR="00DE67B5" w:rsidRPr="0093217B" w:rsidRDefault="007D6201">
      <w:pPr>
        <w:pStyle w:val="PleaseReviewReport"/>
        <w:spacing w:before="0" w:after="0"/>
        <w:rPr>
          <w:rFonts w:ascii="Times New Roman" w:eastAsia="Times New Roman" w:hAnsi="Times New Roman" w:cs="Times New Roman"/>
          <w:sz w:val="22"/>
          <w:szCs w:val="22"/>
          <w:lang w:val="cs-CZ"/>
        </w:rPr>
      </w:pPr>
      <w:r w:rsidRPr="00622015">
        <w:rPr>
          <w:rFonts w:ascii="Times New Roman" w:eastAsia="Times New Roman" w:hAnsi="Times New Roman" w:cs="Times New Roman"/>
          <w:sz w:val="22"/>
          <w:szCs w:val="22"/>
          <w:lang w:val="cs-CZ"/>
        </w:rPr>
        <w:t xml:space="preserve">Maximální doba trvání léčby </w:t>
      </w:r>
      <w:r w:rsidR="00A8341C" w:rsidRPr="00622015">
        <w:rPr>
          <w:rFonts w:ascii="Times New Roman" w:hAnsi="Times New Roman" w:cs="Times New Roman"/>
          <w:sz w:val="22"/>
          <w:szCs w:val="22"/>
          <w:lang w:val="cs-CZ"/>
        </w:rPr>
        <w:t xml:space="preserve">inhalovaným </w:t>
      </w:r>
      <w:r w:rsidR="009C1D82" w:rsidRPr="00622015">
        <w:rPr>
          <w:rFonts w:ascii="Times New Roman" w:hAnsi="Times New Roman" w:cs="Times New Roman"/>
          <w:sz w:val="22"/>
          <w:szCs w:val="22"/>
          <w:lang w:val="cs-CZ"/>
        </w:rPr>
        <w:t>lipozomálním</w:t>
      </w:r>
      <w:r w:rsidR="00A8341C" w:rsidRPr="00622015">
        <w:rPr>
          <w:rFonts w:ascii="Times New Roman" w:hAnsi="Times New Roman" w:cs="Times New Roman"/>
          <w:sz w:val="22"/>
          <w:szCs w:val="22"/>
          <w:lang w:val="cs-CZ"/>
        </w:rPr>
        <w:t xml:space="preserve"> amikacinem</w:t>
      </w:r>
      <w:r w:rsidR="00AE707C" w:rsidRPr="00622015">
        <w:rPr>
          <w:rFonts w:ascii="Times New Roman" w:eastAsia="Times New Roman" w:hAnsi="Times New Roman" w:cs="Times New Roman"/>
          <w:sz w:val="22"/>
          <w:szCs w:val="22"/>
          <w:lang w:val="cs-CZ"/>
        </w:rPr>
        <w:t xml:space="preserve"> </w:t>
      </w:r>
      <w:r w:rsidR="00C60509" w:rsidRPr="00622015">
        <w:rPr>
          <w:rFonts w:ascii="Times New Roman" w:eastAsia="Times New Roman" w:hAnsi="Times New Roman" w:cs="Times New Roman"/>
          <w:sz w:val="22"/>
          <w:szCs w:val="22"/>
          <w:lang w:val="cs-CZ"/>
        </w:rPr>
        <w:t>nemá</w:t>
      </w:r>
      <w:r w:rsidR="00AE707C" w:rsidRPr="00622015">
        <w:rPr>
          <w:rFonts w:ascii="Times New Roman" w:eastAsia="Times New Roman" w:hAnsi="Times New Roman" w:cs="Times New Roman"/>
          <w:sz w:val="22"/>
          <w:szCs w:val="22"/>
          <w:lang w:val="cs-CZ"/>
        </w:rPr>
        <w:t xml:space="preserve"> překročit </w:t>
      </w:r>
      <w:r w:rsidR="00A8341C" w:rsidRPr="00622015">
        <w:rPr>
          <w:rFonts w:ascii="Times New Roman" w:eastAsia="Times New Roman" w:hAnsi="Times New Roman" w:cs="Times New Roman"/>
          <w:sz w:val="22"/>
          <w:szCs w:val="22"/>
          <w:lang w:val="cs-CZ"/>
        </w:rPr>
        <w:t>18 </w:t>
      </w:r>
      <w:r w:rsidRPr="00622015">
        <w:rPr>
          <w:rFonts w:ascii="Times New Roman" w:eastAsia="Times New Roman" w:hAnsi="Times New Roman" w:cs="Times New Roman"/>
          <w:sz w:val="22"/>
          <w:szCs w:val="22"/>
          <w:lang w:val="cs-CZ"/>
        </w:rPr>
        <w:t>měsíců.</w:t>
      </w:r>
    </w:p>
    <w:p w14:paraId="1849F3FF" w14:textId="77777777" w:rsidR="00362963" w:rsidRPr="0093217B" w:rsidRDefault="00362963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  <w:lang w:val="cs-CZ"/>
        </w:rPr>
      </w:pPr>
    </w:p>
    <w:p w14:paraId="68223528" w14:textId="77777777" w:rsidR="00DE67B5" w:rsidRPr="0093217B" w:rsidRDefault="007D6201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  <w:lang w:val="cs-CZ"/>
        </w:rPr>
      </w:pPr>
      <w:r w:rsidRPr="0093217B">
        <w:rPr>
          <w:i/>
          <w:iCs/>
          <w:szCs w:val="22"/>
          <w:lang w:val="cs-CZ"/>
        </w:rPr>
        <w:t>Vynechané dávky</w:t>
      </w:r>
    </w:p>
    <w:p w14:paraId="035E303A" w14:textId="77777777" w:rsidR="00DE67B5" w:rsidRPr="0093217B" w:rsidRDefault="007D6201">
      <w:pPr>
        <w:keepNext/>
        <w:tabs>
          <w:tab w:val="num" w:pos="450"/>
          <w:tab w:val="left" w:pos="3600"/>
        </w:tabs>
        <w:spacing w:line="240" w:lineRule="auto"/>
        <w:rPr>
          <w:szCs w:val="22"/>
          <w:lang w:val="cs-CZ"/>
        </w:rPr>
      </w:pPr>
      <w:r w:rsidRPr="0093217B">
        <w:rPr>
          <w:szCs w:val="22"/>
          <w:lang w:val="cs-CZ"/>
        </w:rPr>
        <w:t>Pokud je denní dávka amikacinu vynechána, další dávku je třeba podat následující den. Nemá být podána dvojitá dávka pro nahrazení vynechané dávky.</w:t>
      </w:r>
    </w:p>
    <w:p w14:paraId="4F6CDBBD" w14:textId="77777777" w:rsidR="00DE67B5" w:rsidRPr="0093217B" w:rsidRDefault="00DE67B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  <w:lang w:val="cs-CZ"/>
        </w:rPr>
      </w:pPr>
    </w:p>
    <w:p w14:paraId="1E36C41E" w14:textId="77777777" w:rsidR="00DE67B5" w:rsidRPr="0093217B" w:rsidRDefault="007D6201">
      <w:pPr>
        <w:spacing w:line="240" w:lineRule="auto"/>
        <w:rPr>
          <w:bCs/>
          <w:i/>
          <w:iCs/>
          <w:szCs w:val="22"/>
          <w:lang w:val="cs-CZ"/>
        </w:rPr>
      </w:pPr>
      <w:r w:rsidRPr="0093217B">
        <w:rPr>
          <w:i/>
          <w:iCs/>
          <w:szCs w:val="22"/>
          <w:lang w:val="cs-CZ"/>
        </w:rPr>
        <w:t>Starší pacienti</w:t>
      </w:r>
    </w:p>
    <w:p w14:paraId="360E804D" w14:textId="77777777" w:rsidR="00DE67B5" w:rsidRPr="0093217B" w:rsidRDefault="007D6201">
      <w:pPr>
        <w:spacing w:line="240" w:lineRule="auto"/>
        <w:ind w:right="-20"/>
        <w:rPr>
          <w:szCs w:val="22"/>
          <w:lang w:val="cs-CZ"/>
        </w:rPr>
      </w:pPr>
      <w:r w:rsidRPr="0093217B">
        <w:rPr>
          <w:szCs w:val="22"/>
          <w:lang w:val="cs-CZ"/>
        </w:rPr>
        <w:t>Žádná úprava dávky není potřebná.</w:t>
      </w:r>
    </w:p>
    <w:p w14:paraId="655CD5CC" w14:textId="77777777" w:rsidR="00DE67B5" w:rsidRPr="0093217B" w:rsidRDefault="00DE67B5">
      <w:pPr>
        <w:spacing w:line="240" w:lineRule="auto"/>
        <w:rPr>
          <w:bCs/>
          <w:iCs/>
          <w:szCs w:val="22"/>
          <w:lang w:val="cs-CZ"/>
        </w:rPr>
      </w:pPr>
    </w:p>
    <w:p w14:paraId="3582EC6B" w14:textId="77777777" w:rsidR="00DE67B5" w:rsidRPr="0093217B" w:rsidRDefault="007D6201">
      <w:pPr>
        <w:keepNext/>
        <w:spacing w:line="240" w:lineRule="auto"/>
        <w:rPr>
          <w:bCs/>
          <w:i/>
          <w:iCs/>
          <w:szCs w:val="22"/>
          <w:lang w:val="cs-CZ"/>
        </w:rPr>
      </w:pPr>
      <w:r w:rsidRPr="0093217B">
        <w:rPr>
          <w:i/>
          <w:iCs/>
          <w:szCs w:val="22"/>
          <w:lang w:val="cs-CZ"/>
        </w:rPr>
        <w:t>Porucha funkce jater</w:t>
      </w:r>
    </w:p>
    <w:p w14:paraId="7AB4A1A1" w14:textId="2C2D510D" w:rsidR="00DE67B5" w:rsidRPr="0093217B" w:rsidRDefault="00A8341C">
      <w:pPr>
        <w:keepNext/>
        <w:spacing w:line="240" w:lineRule="auto"/>
        <w:rPr>
          <w:szCs w:val="22"/>
          <w:lang w:val="cs-CZ"/>
        </w:rPr>
      </w:pPr>
      <w:r w:rsidRPr="00622015">
        <w:rPr>
          <w:szCs w:val="22"/>
          <w:lang w:val="cs-CZ"/>
        </w:rPr>
        <w:t xml:space="preserve">Inhalovaný </w:t>
      </w:r>
      <w:r w:rsidR="009C1D82" w:rsidRPr="00622015">
        <w:rPr>
          <w:szCs w:val="22"/>
          <w:lang w:val="cs-CZ"/>
        </w:rPr>
        <w:t>lipozomální</w:t>
      </w:r>
      <w:r w:rsidRPr="00622015">
        <w:rPr>
          <w:szCs w:val="22"/>
          <w:lang w:val="cs-CZ"/>
        </w:rPr>
        <w:t xml:space="preserve"> amikacin</w:t>
      </w:r>
      <w:r w:rsidR="007D6201" w:rsidRPr="00622015">
        <w:rPr>
          <w:szCs w:val="22"/>
          <w:lang w:val="cs-CZ"/>
        </w:rPr>
        <w:t xml:space="preserve"> nebyl studován u pacientů s poruchou funkce jater. Úprava dávky při poruše funkce jater se nepožaduje, protože amikacin není metabolizován v játrech.</w:t>
      </w:r>
    </w:p>
    <w:p w14:paraId="7EA998BE" w14:textId="77777777" w:rsidR="00DE67B5" w:rsidRPr="0093217B" w:rsidRDefault="00DE67B5" w:rsidP="000B5574">
      <w:pPr>
        <w:spacing w:line="240" w:lineRule="auto"/>
        <w:rPr>
          <w:szCs w:val="22"/>
          <w:lang w:val="cs-CZ"/>
        </w:rPr>
      </w:pPr>
    </w:p>
    <w:p w14:paraId="4B55A995" w14:textId="77777777" w:rsidR="00DE67B5" w:rsidRPr="0093217B" w:rsidRDefault="007D6201">
      <w:pPr>
        <w:keepNext/>
        <w:spacing w:line="240" w:lineRule="auto"/>
        <w:rPr>
          <w:i/>
          <w:szCs w:val="22"/>
          <w:lang w:val="cs-CZ"/>
        </w:rPr>
      </w:pPr>
      <w:r w:rsidRPr="0093217B">
        <w:rPr>
          <w:i/>
          <w:iCs/>
          <w:szCs w:val="22"/>
          <w:lang w:val="cs-CZ"/>
        </w:rPr>
        <w:t>Porucha funkce ledvin</w:t>
      </w:r>
    </w:p>
    <w:p w14:paraId="30579D02" w14:textId="052D84C4" w:rsidR="00DE67B5" w:rsidRPr="0093217B" w:rsidRDefault="00A8341C">
      <w:pPr>
        <w:keepNext/>
        <w:spacing w:line="240" w:lineRule="auto"/>
        <w:rPr>
          <w:szCs w:val="22"/>
          <w:lang w:val="cs-CZ"/>
        </w:rPr>
      </w:pPr>
      <w:r w:rsidRPr="0093217B">
        <w:rPr>
          <w:szCs w:val="22"/>
          <w:lang w:val="cs-CZ"/>
        </w:rPr>
        <w:t xml:space="preserve">Inhalovaný </w:t>
      </w:r>
      <w:r w:rsidR="009C1D82" w:rsidRPr="0093217B">
        <w:rPr>
          <w:szCs w:val="22"/>
          <w:lang w:val="cs-CZ"/>
        </w:rPr>
        <w:t>lipozomální</w:t>
      </w:r>
      <w:r w:rsidRPr="0093217B">
        <w:rPr>
          <w:szCs w:val="22"/>
          <w:lang w:val="cs-CZ"/>
        </w:rPr>
        <w:t xml:space="preserve"> amikacin</w:t>
      </w:r>
      <w:r w:rsidR="007D6201" w:rsidRPr="0093217B">
        <w:rPr>
          <w:szCs w:val="22"/>
          <w:lang w:val="cs-CZ"/>
        </w:rPr>
        <w:t xml:space="preserve"> nebyl studován u pacientů s </w:t>
      </w:r>
      <w:r w:rsidR="00AE707C" w:rsidRPr="0093217B">
        <w:rPr>
          <w:szCs w:val="22"/>
          <w:lang w:val="cs-CZ"/>
        </w:rPr>
        <w:t xml:space="preserve">poruchou funkce </w:t>
      </w:r>
      <w:r w:rsidR="00AE707C" w:rsidRPr="00C60509">
        <w:rPr>
          <w:szCs w:val="22"/>
          <w:lang w:val="cs-CZ"/>
        </w:rPr>
        <w:t>ledvin</w:t>
      </w:r>
      <w:r w:rsidRPr="007E273E">
        <w:rPr>
          <w:szCs w:val="22"/>
          <w:lang w:val="cs-CZ"/>
        </w:rPr>
        <w:t xml:space="preserve">. </w:t>
      </w:r>
      <w:r w:rsidR="00C60509" w:rsidRPr="007E273E">
        <w:rPr>
          <w:szCs w:val="22"/>
          <w:lang w:val="cs-CZ"/>
        </w:rPr>
        <w:t>Pou</w:t>
      </w:r>
      <w:r w:rsidRPr="00C60509">
        <w:rPr>
          <w:szCs w:val="22"/>
          <w:lang w:val="cs-CZ"/>
        </w:rPr>
        <w:t xml:space="preserve">žívání </w:t>
      </w:r>
      <w:r w:rsidR="001C50BF" w:rsidRPr="00C60509">
        <w:rPr>
          <w:szCs w:val="22"/>
          <w:lang w:val="cs-CZ"/>
        </w:rPr>
        <w:t>je</w:t>
      </w:r>
      <w:r w:rsidR="001C50BF" w:rsidRPr="0093217B">
        <w:rPr>
          <w:szCs w:val="22"/>
          <w:lang w:val="cs-CZ"/>
        </w:rPr>
        <w:t xml:space="preserve"> kontraindikováno u </w:t>
      </w:r>
      <w:r w:rsidR="00C60509" w:rsidRPr="00C60509">
        <w:rPr>
          <w:szCs w:val="22"/>
          <w:lang w:val="cs-CZ"/>
        </w:rPr>
        <w:t>těžké poruchy funkce</w:t>
      </w:r>
      <w:r w:rsidR="001C50BF" w:rsidRPr="0093217B">
        <w:rPr>
          <w:szCs w:val="22"/>
          <w:lang w:val="cs-CZ"/>
        </w:rPr>
        <w:t xml:space="preserve"> ledvin</w:t>
      </w:r>
      <w:r w:rsidR="00AE707C" w:rsidRPr="0093217B">
        <w:rPr>
          <w:szCs w:val="22"/>
          <w:lang w:val="cs-CZ"/>
        </w:rPr>
        <w:t xml:space="preserve"> (viz bod</w:t>
      </w:r>
      <w:r w:rsidR="0040649E" w:rsidRPr="002E741B">
        <w:rPr>
          <w:szCs w:val="22"/>
          <w:lang w:val="cs-CZ"/>
        </w:rPr>
        <w:t>y</w:t>
      </w:r>
      <w:r w:rsidR="00AE707C" w:rsidRPr="0093217B">
        <w:rPr>
          <w:szCs w:val="22"/>
          <w:lang w:val="cs-CZ"/>
        </w:rPr>
        <w:t> 4.3 a </w:t>
      </w:r>
      <w:r w:rsidR="007D6201" w:rsidRPr="0093217B">
        <w:rPr>
          <w:szCs w:val="22"/>
          <w:lang w:val="cs-CZ"/>
        </w:rPr>
        <w:t>4.4).</w:t>
      </w:r>
    </w:p>
    <w:p w14:paraId="2C2F3470" w14:textId="77777777" w:rsidR="00F96A98" w:rsidRPr="0093217B" w:rsidRDefault="00F96A98" w:rsidP="000B5574">
      <w:pPr>
        <w:spacing w:line="240" w:lineRule="auto"/>
        <w:rPr>
          <w:szCs w:val="22"/>
          <w:lang w:val="cs-CZ"/>
        </w:rPr>
      </w:pPr>
    </w:p>
    <w:p w14:paraId="29FB76F1" w14:textId="77777777" w:rsidR="00DE67B5" w:rsidRPr="0093217B" w:rsidRDefault="007D6201">
      <w:pPr>
        <w:spacing w:line="240" w:lineRule="auto"/>
        <w:rPr>
          <w:i/>
          <w:iCs/>
          <w:szCs w:val="22"/>
          <w:lang w:val="cs-CZ"/>
        </w:rPr>
      </w:pPr>
      <w:r w:rsidRPr="0093217B">
        <w:rPr>
          <w:i/>
          <w:iCs/>
          <w:szCs w:val="22"/>
          <w:lang w:val="cs-CZ"/>
        </w:rPr>
        <w:t>Pediatrická populace</w:t>
      </w:r>
    </w:p>
    <w:p w14:paraId="2F0ED59E" w14:textId="53EEBC23" w:rsidR="00DE67B5" w:rsidRPr="0093217B" w:rsidRDefault="007D6201">
      <w:pPr>
        <w:spacing w:line="240" w:lineRule="auto"/>
        <w:rPr>
          <w:bCs/>
          <w:iCs/>
          <w:szCs w:val="22"/>
          <w:lang w:val="cs-CZ"/>
        </w:rPr>
      </w:pPr>
      <w:r w:rsidRPr="0093217B">
        <w:rPr>
          <w:szCs w:val="22"/>
          <w:lang w:val="cs-CZ"/>
        </w:rPr>
        <w:t xml:space="preserve">Bezpečnost a účinnost </w:t>
      </w:r>
      <w:del w:id="25" w:author="Author">
        <w:r w:rsidR="001C50BF" w:rsidRPr="0093217B" w:rsidDel="0040755C">
          <w:rPr>
            <w:szCs w:val="22"/>
            <w:lang w:val="cs-CZ"/>
          </w:rPr>
          <w:delText xml:space="preserve">inhalovaného </w:delText>
        </w:r>
        <w:r w:rsidR="009C1D82" w:rsidRPr="0093217B" w:rsidDel="0040755C">
          <w:rPr>
            <w:szCs w:val="22"/>
            <w:lang w:val="cs-CZ"/>
          </w:rPr>
          <w:delText>lipozomálního</w:delText>
        </w:r>
        <w:r w:rsidR="001C50BF" w:rsidRPr="0093217B" w:rsidDel="0040755C">
          <w:rPr>
            <w:szCs w:val="22"/>
            <w:lang w:val="cs-CZ"/>
          </w:rPr>
          <w:delText xml:space="preserve"> </w:delText>
        </w:r>
        <w:r w:rsidR="009C1D82" w:rsidRPr="0093217B" w:rsidDel="0040755C">
          <w:rPr>
            <w:szCs w:val="22"/>
            <w:lang w:val="cs-CZ"/>
          </w:rPr>
          <w:delText xml:space="preserve">amikacinu </w:delText>
        </w:r>
      </w:del>
      <w:r w:rsidR="009C1D82" w:rsidRPr="0093217B">
        <w:rPr>
          <w:szCs w:val="22"/>
          <w:lang w:val="cs-CZ"/>
        </w:rPr>
        <w:t>inhalovaného</w:t>
      </w:r>
      <w:r w:rsidR="004341B0" w:rsidRPr="0093217B">
        <w:rPr>
          <w:szCs w:val="22"/>
          <w:lang w:val="cs-CZ"/>
        </w:rPr>
        <w:t xml:space="preserve"> </w:t>
      </w:r>
      <w:r w:rsidR="009C1D82" w:rsidRPr="0093217B">
        <w:rPr>
          <w:szCs w:val="22"/>
          <w:lang w:val="cs-CZ"/>
        </w:rPr>
        <w:t>lipozomálního</w:t>
      </w:r>
      <w:r w:rsidR="004341B0" w:rsidRPr="0093217B">
        <w:rPr>
          <w:szCs w:val="22"/>
          <w:lang w:val="cs-CZ"/>
        </w:rPr>
        <w:t xml:space="preserve"> amikacinu</w:t>
      </w:r>
      <w:r w:rsidRPr="0093217B">
        <w:rPr>
          <w:szCs w:val="22"/>
          <w:lang w:val="cs-CZ"/>
        </w:rPr>
        <w:t xml:space="preserve"> u pediatr</w:t>
      </w:r>
      <w:r w:rsidR="00AE707C" w:rsidRPr="0093217B">
        <w:rPr>
          <w:szCs w:val="22"/>
          <w:lang w:val="cs-CZ"/>
        </w:rPr>
        <w:t>ických pacientů mladších než 18 </w:t>
      </w:r>
      <w:r w:rsidRPr="0093217B">
        <w:rPr>
          <w:szCs w:val="22"/>
          <w:lang w:val="cs-CZ"/>
        </w:rPr>
        <w:t xml:space="preserve">let </w:t>
      </w:r>
      <w:r w:rsidRPr="007E273E">
        <w:rPr>
          <w:szCs w:val="22"/>
          <w:lang w:val="cs-CZ"/>
        </w:rPr>
        <w:t>nebyl</w:t>
      </w:r>
      <w:r w:rsidR="00C60509" w:rsidRPr="00FF25EE">
        <w:rPr>
          <w:szCs w:val="22"/>
          <w:lang w:val="cs-CZ"/>
        </w:rPr>
        <w:t>y</w:t>
      </w:r>
      <w:r w:rsidRPr="007E273E">
        <w:rPr>
          <w:szCs w:val="22"/>
          <w:lang w:val="cs-CZ"/>
        </w:rPr>
        <w:t xml:space="preserve"> stanoven</w:t>
      </w:r>
      <w:r w:rsidR="00C60509" w:rsidRPr="00C60509">
        <w:rPr>
          <w:szCs w:val="22"/>
          <w:lang w:val="cs-CZ"/>
        </w:rPr>
        <w:t>y</w:t>
      </w:r>
      <w:r w:rsidRPr="00C60509">
        <w:rPr>
          <w:szCs w:val="22"/>
          <w:lang w:val="cs-CZ"/>
        </w:rPr>
        <w:t>. Nejsou</w:t>
      </w:r>
      <w:r w:rsidRPr="0093217B">
        <w:rPr>
          <w:szCs w:val="22"/>
          <w:lang w:val="cs-CZ"/>
        </w:rPr>
        <w:t xml:space="preserve"> dostupné žádné údaje.</w:t>
      </w:r>
    </w:p>
    <w:p w14:paraId="6725CE9C" w14:textId="77777777" w:rsidR="00DE67B5" w:rsidRPr="0093217B" w:rsidRDefault="00DE67B5">
      <w:pPr>
        <w:spacing w:line="240" w:lineRule="auto"/>
        <w:rPr>
          <w:bCs/>
          <w:iCs/>
          <w:szCs w:val="22"/>
          <w:lang w:val="cs-CZ"/>
        </w:rPr>
      </w:pPr>
    </w:p>
    <w:p w14:paraId="30742A10" w14:textId="6EF8FA2C" w:rsidR="00DE67B5" w:rsidRPr="00EA3517" w:rsidRDefault="007D6201">
      <w:pPr>
        <w:keepNext/>
        <w:spacing w:line="240" w:lineRule="auto"/>
        <w:rPr>
          <w:bCs/>
          <w:iCs/>
          <w:szCs w:val="22"/>
          <w:u w:val="single"/>
          <w:lang w:val="cs-CZ"/>
        </w:rPr>
      </w:pPr>
      <w:r w:rsidRPr="0093217B">
        <w:rPr>
          <w:szCs w:val="22"/>
          <w:u w:val="single"/>
          <w:lang w:val="cs-CZ"/>
        </w:rPr>
        <w:t>Způsob po</w:t>
      </w:r>
      <w:del w:id="26" w:author="Author">
        <w:r w:rsidRPr="0093217B" w:rsidDel="00AF7D87">
          <w:rPr>
            <w:szCs w:val="22"/>
            <w:u w:val="single"/>
            <w:lang w:val="cs-CZ"/>
          </w:rPr>
          <w:delText>d</w:delText>
        </w:r>
      </w:del>
      <w:r w:rsidRPr="0093217B">
        <w:rPr>
          <w:szCs w:val="22"/>
          <w:u w:val="single"/>
          <w:lang w:val="cs-CZ"/>
        </w:rPr>
        <w:t>dání</w:t>
      </w:r>
    </w:p>
    <w:p w14:paraId="737E7729" w14:textId="77777777" w:rsidR="00DE67B5" w:rsidRPr="00EA3517" w:rsidRDefault="00DE67B5">
      <w:pPr>
        <w:keepNext/>
        <w:spacing w:line="240" w:lineRule="auto"/>
        <w:rPr>
          <w:bCs/>
          <w:iCs/>
          <w:szCs w:val="22"/>
          <w:u w:val="single"/>
          <w:lang w:val="cs-CZ"/>
        </w:rPr>
      </w:pPr>
    </w:p>
    <w:p w14:paraId="55AE4772" w14:textId="511C332C" w:rsidR="00DE67B5" w:rsidRPr="00622015" w:rsidRDefault="0045179C">
      <w:pPr>
        <w:keepNext/>
        <w:spacing w:line="240" w:lineRule="auto"/>
        <w:rPr>
          <w:bCs/>
          <w:iCs/>
          <w:szCs w:val="22"/>
          <w:lang w:val="cs-CZ"/>
        </w:rPr>
      </w:pPr>
      <w:r w:rsidRPr="00622015">
        <w:rPr>
          <w:szCs w:val="22"/>
          <w:lang w:val="cs-CZ"/>
        </w:rPr>
        <w:t xml:space="preserve">Inhalační </w:t>
      </w:r>
      <w:r w:rsidR="00C60509" w:rsidRPr="00622015">
        <w:rPr>
          <w:szCs w:val="22"/>
          <w:lang w:val="cs-CZ"/>
        </w:rPr>
        <w:t>podání</w:t>
      </w:r>
    </w:p>
    <w:p w14:paraId="19F7BB74" w14:textId="77777777" w:rsidR="00DE67B5" w:rsidRPr="00622015" w:rsidRDefault="00DE67B5">
      <w:pPr>
        <w:spacing w:line="240" w:lineRule="auto"/>
        <w:rPr>
          <w:bCs/>
          <w:iCs/>
          <w:szCs w:val="22"/>
          <w:u w:val="single"/>
          <w:lang w:val="cs-CZ"/>
        </w:rPr>
      </w:pPr>
    </w:p>
    <w:p w14:paraId="4FDF1F37" w14:textId="3BC88A2B" w:rsidR="00DE67B5" w:rsidRPr="002A2092" w:rsidRDefault="001C50BF">
      <w:pPr>
        <w:spacing w:line="240" w:lineRule="auto"/>
        <w:rPr>
          <w:bCs/>
          <w:iCs/>
          <w:szCs w:val="22"/>
          <w:lang w:val="cs-CZ"/>
        </w:rPr>
      </w:pPr>
      <w:r w:rsidRPr="00622015">
        <w:rPr>
          <w:szCs w:val="22"/>
          <w:lang w:val="cs-CZ"/>
        </w:rPr>
        <w:t xml:space="preserve">Inhalovaný </w:t>
      </w:r>
      <w:r w:rsidR="009C1D82" w:rsidRPr="00622015">
        <w:rPr>
          <w:szCs w:val="22"/>
          <w:lang w:val="cs-CZ"/>
        </w:rPr>
        <w:t>lipozomální</w:t>
      </w:r>
      <w:r w:rsidRPr="00622015">
        <w:rPr>
          <w:szCs w:val="22"/>
          <w:lang w:val="cs-CZ"/>
        </w:rPr>
        <w:t xml:space="preserve"> amikacin</w:t>
      </w:r>
      <w:r w:rsidR="007D6201" w:rsidRPr="00622015">
        <w:rPr>
          <w:szCs w:val="22"/>
          <w:lang w:val="cs-CZ"/>
        </w:rPr>
        <w:t xml:space="preserve"> </w:t>
      </w:r>
      <w:ins w:id="27" w:author="Author">
        <w:r w:rsidR="00B3618D">
          <w:rPr>
            <w:szCs w:val="22"/>
            <w:lang w:val="cs-CZ"/>
          </w:rPr>
          <w:t xml:space="preserve">se </w:t>
        </w:r>
      </w:ins>
      <w:del w:id="28" w:author="Author">
        <w:r w:rsidR="007D6201" w:rsidRPr="00AF0839" w:rsidDel="007E1997">
          <w:rPr>
            <w:szCs w:val="22"/>
            <w:lang w:val="cs-CZ"/>
          </w:rPr>
          <w:delText>je nutno</w:delText>
        </w:r>
      </w:del>
      <w:ins w:id="29" w:author="Author">
        <w:r w:rsidR="007E1997" w:rsidRPr="00AF0839">
          <w:rPr>
            <w:szCs w:val="22"/>
            <w:lang w:val="cs-CZ"/>
          </w:rPr>
          <w:t>smí</w:t>
        </w:r>
      </w:ins>
      <w:r w:rsidR="007D6201" w:rsidRPr="00622015">
        <w:rPr>
          <w:szCs w:val="22"/>
          <w:lang w:val="cs-CZ"/>
        </w:rPr>
        <w:t xml:space="preserve"> používat pouze s </w:t>
      </w:r>
      <w:r w:rsidR="00C60509" w:rsidRPr="00622015">
        <w:rPr>
          <w:szCs w:val="22"/>
          <w:lang w:val="cs-CZ"/>
        </w:rPr>
        <w:t xml:space="preserve">nebulizačním </w:t>
      </w:r>
      <w:r w:rsidR="007D6201" w:rsidRPr="00622015">
        <w:rPr>
          <w:szCs w:val="22"/>
          <w:lang w:val="cs-CZ"/>
        </w:rPr>
        <w:t>systémem Lamira (ruční nebulizátor, aerosolová hlavice a ov</w:t>
      </w:r>
      <w:r w:rsidR="00AE707C" w:rsidRPr="00622015">
        <w:rPr>
          <w:szCs w:val="22"/>
          <w:lang w:val="cs-CZ"/>
        </w:rPr>
        <w:t>ladač). Návod k použití viz bod </w:t>
      </w:r>
      <w:r w:rsidR="007D6201" w:rsidRPr="00622015">
        <w:rPr>
          <w:szCs w:val="22"/>
          <w:lang w:val="cs-CZ"/>
        </w:rPr>
        <w:t xml:space="preserve">6.6. Přípravek nesmí být podáván žádnou jinou cestou ani s použitím jiného </w:t>
      </w:r>
      <w:r w:rsidR="007D6201" w:rsidRPr="002A2092">
        <w:rPr>
          <w:szCs w:val="22"/>
          <w:lang w:val="cs-CZ"/>
        </w:rPr>
        <w:t>typu inhalačního systému.</w:t>
      </w:r>
    </w:p>
    <w:p w14:paraId="3DBD6529" w14:textId="77777777" w:rsidR="00B83C95" w:rsidRPr="002A2092" w:rsidRDefault="00B83C95" w:rsidP="00B83C95">
      <w:pPr>
        <w:keepNext/>
        <w:spacing w:line="240" w:lineRule="auto"/>
        <w:outlineLvl w:val="0"/>
        <w:rPr>
          <w:szCs w:val="22"/>
          <w:lang w:val="cs-CZ"/>
        </w:rPr>
      </w:pPr>
    </w:p>
    <w:p w14:paraId="25DEAA1E" w14:textId="116E441B" w:rsidR="001C50BF" w:rsidRPr="002A2092" w:rsidRDefault="001C50BF" w:rsidP="0093217B">
      <w:pPr>
        <w:rPr>
          <w:bCs/>
          <w:iCs/>
          <w:szCs w:val="22"/>
          <w:lang w:val="cs-CZ"/>
        </w:rPr>
      </w:pPr>
      <w:del w:id="30" w:author="Author">
        <w:r w:rsidRPr="002A2092" w:rsidDel="00E1553C">
          <w:rPr>
            <w:szCs w:val="22"/>
            <w:lang w:val="cs-CZ"/>
          </w:rPr>
          <w:delText xml:space="preserve">Přípravek ARIKAYCE liposomal je podáván pouze s použitím </w:delText>
        </w:r>
        <w:r w:rsidR="00C60509" w:rsidRPr="002A2092" w:rsidDel="00E1553C">
          <w:rPr>
            <w:szCs w:val="22"/>
            <w:lang w:val="cs-CZ"/>
          </w:rPr>
          <w:delText xml:space="preserve">nebulizačního </w:delText>
        </w:r>
        <w:r w:rsidRPr="002A2092" w:rsidDel="00E1553C">
          <w:rPr>
            <w:szCs w:val="22"/>
            <w:lang w:val="cs-CZ"/>
          </w:rPr>
          <w:delText>s</w:delText>
        </w:r>
        <w:r w:rsidRPr="00FF25EE" w:rsidDel="00E1553C">
          <w:rPr>
            <w:b/>
            <w:bCs/>
            <w:szCs w:val="22"/>
            <w:lang w:val="cs-CZ"/>
          </w:rPr>
          <w:delText>ys</w:delText>
        </w:r>
        <w:r w:rsidRPr="002A2092" w:rsidDel="00E1553C">
          <w:rPr>
            <w:szCs w:val="22"/>
            <w:lang w:val="cs-CZ"/>
          </w:rPr>
          <w:delText xml:space="preserve">tému Lamira. Stejně jako </w:delText>
        </w:r>
        <w:r w:rsidR="00566FEB" w:rsidRPr="002A2092" w:rsidDel="00E1553C">
          <w:rPr>
            <w:szCs w:val="22"/>
            <w:lang w:val="cs-CZ"/>
          </w:rPr>
          <w:delText xml:space="preserve">u </w:delText>
        </w:r>
        <w:r w:rsidRPr="002A2092" w:rsidDel="00E1553C">
          <w:rPr>
            <w:szCs w:val="22"/>
            <w:lang w:val="cs-CZ"/>
          </w:rPr>
          <w:delText>všech nebulizovan</w:delText>
        </w:r>
        <w:r w:rsidR="00566FEB" w:rsidRPr="002A2092" w:rsidDel="00E1553C">
          <w:rPr>
            <w:szCs w:val="22"/>
            <w:lang w:val="cs-CZ"/>
          </w:rPr>
          <w:delText>ých</w:delText>
        </w:r>
        <w:r w:rsidRPr="002A2092" w:rsidDel="00E1553C">
          <w:rPr>
            <w:szCs w:val="22"/>
            <w:lang w:val="cs-CZ"/>
          </w:rPr>
          <w:delText xml:space="preserve"> lék</w:delText>
        </w:r>
        <w:r w:rsidR="00566FEB" w:rsidRPr="002A2092" w:rsidDel="00E1553C">
          <w:rPr>
            <w:szCs w:val="22"/>
            <w:lang w:val="cs-CZ"/>
          </w:rPr>
          <w:delText>ů bude m</w:delText>
        </w:r>
      </w:del>
      <w:ins w:id="31" w:author="Author">
        <w:r w:rsidR="00E1553C">
          <w:rPr>
            <w:szCs w:val="22"/>
            <w:lang w:val="cs-CZ"/>
          </w:rPr>
          <w:t>M</w:t>
        </w:r>
      </w:ins>
      <w:r w:rsidR="00566FEB" w:rsidRPr="002A2092">
        <w:rPr>
          <w:szCs w:val="22"/>
          <w:lang w:val="cs-CZ"/>
        </w:rPr>
        <w:t xml:space="preserve">nožství </w:t>
      </w:r>
      <w:r w:rsidR="008230F7" w:rsidRPr="002A2092">
        <w:rPr>
          <w:szCs w:val="22"/>
          <w:lang w:val="cs-CZ"/>
        </w:rPr>
        <w:t>p</w:t>
      </w:r>
      <w:r w:rsidR="00566FEB" w:rsidRPr="002A2092">
        <w:rPr>
          <w:szCs w:val="22"/>
          <w:lang w:val="cs-CZ"/>
        </w:rPr>
        <w:t xml:space="preserve">odané do plic </w:t>
      </w:r>
      <w:ins w:id="32" w:author="Author">
        <w:r w:rsidR="00E1553C" w:rsidRPr="00661221">
          <w:rPr>
            <w:szCs w:val="22"/>
            <w:lang w:val="cs-CZ"/>
          </w:rPr>
          <w:t>bude</w:t>
        </w:r>
        <w:r w:rsidR="00661221" w:rsidRPr="00AF0839">
          <w:rPr>
            <w:szCs w:val="22"/>
            <w:lang w:val="cs-CZ"/>
          </w:rPr>
          <w:t xml:space="preserve"> </w:t>
        </w:r>
      </w:ins>
      <w:r w:rsidR="00566FEB" w:rsidRPr="00661221">
        <w:rPr>
          <w:szCs w:val="22"/>
          <w:lang w:val="cs-CZ"/>
        </w:rPr>
        <w:t>záviset na</w:t>
      </w:r>
      <w:r w:rsidR="00566FEB" w:rsidRPr="002A2092">
        <w:rPr>
          <w:szCs w:val="22"/>
          <w:lang w:val="cs-CZ"/>
        </w:rPr>
        <w:t xml:space="preserve"> faktorech pacienta. Na </w:t>
      </w:r>
      <w:r w:rsidR="009C1D82" w:rsidRPr="002A2092">
        <w:rPr>
          <w:szCs w:val="22"/>
          <w:lang w:val="cs-CZ"/>
        </w:rPr>
        <w:t>základě doporučeného</w:t>
      </w:r>
      <w:r w:rsidR="00566FEB" w:rsidRPr="002A2092">
        <w:rPr>
          <w:szCs w:val="22"/>
          <w:lang w:val="cs-CZ"/>
        </w:rPr>
        <w:t xml:space="preserve"> testování </w:t>
      </w:r>
      <w:r w:rsidR="00566FEB" w:rsidRPr="002A2092">
        <w:rPr>
          <w:i/>
          <w:szCs w:val="22"/>
          <w:lang w:val="cs-CZ"/>
        </w:rPr>
        <w:t>in vitro</w:t>
      </w:r>
      <w:r w:rsidR="008230F7" w:rsidRPr="002A2092">
        <w:rPr>
          <w:szCs w:val="22"/>
          <w:lang w:val="cs-CZ"/>
        </w:rPr>
        <w:t xml:space="preserve"> na dechových vzorcích dospělých (dechový objem 500</w:t>
      </w:r>
      <w:r w:rsidR="007512DC" w:rsidRPr="002A2092">
        <w:rPr>
          <w:szCs w:val="22"/>
          <w:lang w:val="cs-CZ"/>
        </w:rPr>
        <w:t> </w:t>
      </w:r>
      <w:r w:rsidR="008230F7" w:rsidRPr="002A2092">
        <w:rPr>
          <w:szCs w:val="22"/>
          <w:lang w:val="cs-CZ"/>
        </w:rPr>
        <w:t xml:space="preserve">ml, 15 dechů za minutu a poměr nádechu a výdechu 1:1) byla průměrná podaná dávka z náustku přibližně 312 mg amikacinu (přibližně 53 % údaje na </w:t>
      </w:r>
      <w:r w:rsidR="008230F7" w:rsidRPr="00661221">
        <w:rPr>
          <w:szCs w:val="22"/>
          <w:lang w:val="cs-CZ"/>
        </w:rPr>
        <w:t>etiketě) s</w:t>
      </w:r>
      <w:r w:rsidR="008230F7" w:rsidRPr="002A2092">
        <w:rPr>
          <w:szCs w:val="22"/>
          <w:lang w:val="cs-CZ"/>
        </w:rPr>
        <w:t xml:space="preserve"> průměrnou rychlostí podávání léku </w:t>
      </w:r>
      <w:r w:rsidR="000D2C92" w:rsidRPr="002A2092">
        <w:rPr>
          <w:szCs w:val="22"/>
          <w:lang w:val="cs-CZ"/>
        </w:rPr>
        <w:t>22,3</w:t>
      </w:r>
      <w:r w:rsidR="007512DC" w:rsidRPr="002A2092">
        <w:rPr>
          <w:szCs w:val="22"/>
          <w:lang w:val="cs-CZ"/>
        </w:rPr>
        <w:t> </w:t>
      </w:r>
      <w:r w:rsidR="000D2C92" w:rsidRPr="002A2092">
        <w:rPr>
          <w:szCs w:val="22"/>
          <w:lang w:val="cs-CZ"/>
        </w:rPr>
        <w:t xml:space="preserve">mg/min. </w:t>
      </w:r>
      <w:r w:rsidR="00C60509" w:rsidRPr="00FF25EE">
        <w:rPr>
          <w:szCs w:val="22"/>
          <w:lang w:val="cs-CZ"/>
        </w:rPr>
        <w:t>p</w:t>
      </w:r>
      <w:r w:rsidR="000D2C92" w:rsidRPr="002A2092">
        <w:rPr>
          <w:szCs w:val="22"/>
          <w:lang w:val="cs-CZ"/>
        </w:rPr>
        <w:t>ři předpokládané době nebulizace 14</w:t>
      </w:r>
      <w:r w:rsidR="007512DC" w:rsidRPr="002A2092">
        <w:rPr>
          <w:szCs w:val="22"/>
          <w:lang w:val="cs-CZ"/>
        </w:rPr>
        <w:t> </w:t>
      </w:r>
      <w:r w:rsidR="000D2C92" w:rsidRPr="002A2092">
        <w:rPr>
          <w:szCs w:val="22"/>
          <w:lang w:val="cs-CZ"/>
        </w:rPr>
        <w:t xml:space="preserve">minut. </w:t>
      </w:r>
      <w:r w:rsidR="000E3A39" w:rsidRPr="002A2092">
        <w:rPr>
          <w:szCs w:val="22"/>
          <w:lang w:val="cs-CZ"/>
        </w:rPr>
        <w:t xml:space="preserve">Průměrné </w:t>
      </w:r>
      <w:r w:rsidR="000E3A39" w:rsidRPr="00AF0839">
        <w:rPr>
          <w:szCs w:val="22"/>
          <w:lang w:val="cs-CZ"/>
        </w:rPr>
        <w:t>h</w:t>
      </w:r>
      <w:r w:rsidR="00D0566C" w:rsidRPr="00AF0839">
        <w:rPr>
          <w:szCs w:val="22"/>
          <w:lang w:val="cs-CZ"/>
        </w:rPr>
        <w:t>odnoty</w:t>
      </w:r>
      <w:r w:rsidR="00A62407" w:rsidRPr="00AF0839">
        <w:rPr>
          <w:szCs w:val="22"/>
          <w:lang w:val="cs-CZ"/>
        </w:rPr>
        <w:t xml:space="preserve"> </w:t>
      </w:r>
      <w:del w:id="33" w:author="Author">
        <w:r w:rsidR="00A62407" w:rsidRPr="00AF0839" w:rsidDel="00CC1AAA">
          <w:rPr>
            <w:szCs w:val="22"/>
            <w:lang w:val="cs-CZ"/>
          </w:rPr>
          <w:delText>středního</w:delText>
        </w:r>
        <w:r w:rsidR="00A62407" w:rsidRPr="002A2092" w:rsidDel="00CC1AAA">
          <w:rPr>
            <w:szCs w:val="22"/>
            <w:lang w:val="cs-CZ"/>
          </w:rPr>
          <w:delText xml:space="preserve"> </w:delText>
        </w:r>
      </w:del>
      <w:r w:rsidR="00A62407" w:rsidRPr="002A2092">
        <w:rPr>
          <w:szCs w:val="22"/>
          <w:lang w:val="cs-CZ"/>
        </w:rPr>
        <w:t xml:space="preserve">hmotnostního </w:t>
      </w:r>
      <w:ins w:id="34" w:author="Author">
        <w:r w:rsidR="00CC1AAA" w:rsidRPr="00AF0839">
          <w:rPr>
            <w:szCs w:val="22"/>
            <w:lang w:val="cs-CZ"/>
          </w:rPr>
          <w:t xml:space="preserve">mediánu </w:t>
        </w:r>
      </w:ins>
      <w:r w:rsidR="00A62407" w:rsidRPr="00AF0839">
        <w:rPr>
          <w:szCs w:val="22"/>
          <w:lang w:val="cs-CZ"/>
        </w:rPr>
        <w:t>a</w:t>
      </w:r>
      <w:r w:rsidR="00A62407" w:rsidRPr="002A2092">
        <w:rPr>
          <w:szCs w:val="22"/>
          <w:lang w:val="cs-CZ"/>
        </w:rPr>
        <w:t>erodynamického průměru (MMAD) nebulizovaných kapiček aerosolu je přibližně 4,7 µm s hodnotou D</w:t>
      </w:r>
      <w:r w:rsidR="00A62407" w:rsidRPr="002A2092">
        <w:rPr>
          <w:szCs w:val="22"/>
          <w:vertAlign w:val="subscript"/>
          <w:lang w:val="cs-CZ"/>
        </w:rPr>
        <w:t>10</w:t>
      </w:r>
      <w:r w:rsidR="00A62407" w:rsidRPr="002A2092">
        <w:rPr>
          <w:szCs w:val="22"/>
          <w:lang w:val="cs-CZ"/>
        </w:rPr>
        <w:t xml:space="preserve"> 2,4 µm a D</w:t>
      </w:r>
      <w:r w:rsidR="00A62407" w:rsidRPr="002A2092">
        <w:rPr>
          <w:szCs w:val="22"/>
          <w:vertAlign w:val="subscript"/>
          <w:lang w:val="cs-CZ"/>
        </w:rPr>
        <w:t>90</w:t>
      </w:r>
      <w:r w:rsidR="00A62407" w:rsidRPr="002A2092">
        <w:rPr>
          <w:szCs w:val="22"/>
          <w:lang w:val="cs-CZ"/>
        </w:rPr>
        <w:t xml:space="preserve"> 9,0 µm dle stanovení </w:t>
      </w:r>
      <w:r w:rsidR="00A62407" w:rsidRPr="00661221">
        <w:rPr>
          <w:szCs w:val="22"/>
          <w:lang w:val="cs-CZ"/>
        </w:rPr>
        <w:t>s použitím další generace metody impaktoru.</w:t>
      </w:r>
    </w:p>
    <w:p w14:paraId="6A30FAAA" w14:textId="77777777" w:rsidR="001C50BF" w:rsidRPr="002A2092" w:rsidRDefault="001C50BF" w:rsidP="00B83C95">
      <w:pPr>
        <w:keepNext/>
        <w:spacing w:line="240" w:lineRule="auto"/>
        <w:outlineLvl w:val="0"/>
        <w:rPr>
          <w:szCs w:val="22"/>
          <w:lang w:val="cs-CZ"/>
        </w:rPr>
      </w:pPr>
    </w:p>
    <w:p w14:paraId="740D4DAE" w14:textId="77777777" w:rsidR="00DE67B5" w:rsidRPr="002A2092" w:rsidRDefault="007D6201" w:rsidP="00B83C95">
      <w:pPr>
        <w:keepNext/>
        <w:spacing w:line="240" w:lineRule="auto"/>
        <w:outlineLvl w:val="0"/>
        <w:rPr>
          <w:b/>
          <w:szCs w:val="22"/>
          <w:lang w:val="cs-CZ"/>
        </w:rPr>
      </w:pPr>
      <w:r w:rsidRPr="002A2092">
        <w:rPr>
          <w:b/>
          <w:bCs/>
          <w:szCs w:val="22"/>
          <w:lang w:val="cs-CZ"/>
        </w:rPr>
        <w:t>4.3</w:t>
      </w:r>
      <w:r w:rsidRPr="002A2092">
        <w:rPr>
          <w:b/>
          <w:bCs/>
          <w:szCs w:val="22"/>
          <w:lang w:val="cs-CZ"/>
        </w:rPr>
        <w:tab/>
        <w:t>Kontraindikace</w:t>
      </w:r>
    </w:p>
    <w:p w14:paraId="3D6A0B11" w14:textId="77777777" w:rsidR="00DE67B5" w:rsidRPr="002A2092" w:rsidRDefault="00DE67B5">
      <w:pPr>
        <w:keepNext/>
        <w:spacing w:line="240" w:lineRule="auto"/>
        <w:rPr>
          <w:szCs w:val="22"/>
          <w:lang w:val="cs-CZ"/>
        </w:rPr>
      </w:pPr>
    </w:p>
    <w:p w14:paraId="28375296" w14:textId="0A2AC776" w:rsidR="00AD3693" w:rsidRPr="002A2092" w:rsidRDefault="007D6201">
      <w:pPr>
        <w:keepNext/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Hypersenzitivita na léčivou látku, na kterékoli aminoglykosidové </w:t>
      </w:r>
      <w:r w:rsidR="009977EC" w:rsidRPr="00FF25EE">
        <w:rPr>
          <w:szCs w:val="22"/>
          <w:lang w:val="cs-CZ"/>
        </w:rPr>
        <w:t>antibiotikum</w:t>
      </w:r>
      <w:r w:rsidRPr="002A2092">
        <w:rPr>
          <w:szCs w:val="22"/>
          <w:lang w:val="cs-CZ"/>
        </w:rPr>
        <w:t xml:space="preserve"> nebo na kteroukoli</w:t>
      </w:r>
      <w:r w:rsidR="00AE707C" w:rsidRPr="002A2092">
        <w:rPr>
          <w:szCs w:val="22"/>
          <w:lang w:val="cs-CZ"/>
        </w:rPr>
        <w:t xml:space="preserve"> pomocnou látku uvedenou v bodě </w:t>
      </w:r>
      <w:r w:rsidRPr="002A2092">
        <w:rPr>
          <w:szCs w:val="22"/>
          <w:lang w:val="cs-CZ"/>
        </w:rPr>
        <w:t>6.1.</w:t>
      </w:r>
    </w:p>
    <w:p w14:paraId="6D67FBF0" w14:textId="77777777" w:rsidR="007512DC" w:rsidRPr="002A2092" w:rsidRDefault="007512DC">
      <w:pPr>
        <w:keepNext/>
        <w:spacing w:line="240" w:lineRule="auto"/>
        <w:rPr>
          <w:szCs w:val="22"/>
          <w:lang w:val="cs-CZ"/>
        </w:rPr>
      </w:pPr>
    </w:p>
    <w:p w14:paraId="49390FE9" w14:textId="77777777" w:rsidR="002073C0" w:rsidRPr="002A2092" w:rsidRDefault="002073C0" w:rsidP="002073C0">
      <w:pPr>
        <w:keepNext/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>Hypersenzitivita na sóju.</w:t>
      </w:r>
    </w:p>
    <w:p w14:paraId="63264E0F" w14:textId="77777777" w:rsidR="007512DC" w:rsidRPr="002A2092" w:rsidRDefault="007512DC" w:rsidP="002073C0">
      <w:pPr>
        <w:keepNext/>
        <w:spacing w:line="240" w:lineRule="auto"/>
        <w:rPr>
          <w:szCs w:val="22"/>
          <w:lang w:val="cs-CZ"/>
        </w:rPr>
      </w:pPr>
    </w:p>
    <w:p w14:paraId="03BECFD9" w14:textId="383C3BDC" w:rsidR="002073C0" w:rsidRPr="002A2092" w:rsidRDefault="002073C0" w:rsidP="002073C0">
      <w:pPr>
        <w:keepNext/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>Sou</w:t>
      </w:r>
      <w:r w:rsidR="00C60509" w:rsidRPr="002A2092">
        <w:rPr>
          <w:szCs w:val="22"/>
          <w:lang w:val="cs-CZ"/>
        </w:rPr>
        <w:t>běž</w:t>
      </w:r>
      <w:r w:rsidRPr="002A2092">
        <w:rPr>
          <w:szCs w:val="22"/>
          <w:lang w:val="cs-CZ"/>
        </w:rPr>
        <w:t xml:space="preserve">né podávání </w:t>
      </w:r>
      <w:del w:id="35" w:author="Author">
        <w:r w:rsidRPr="00AF0839" w:rsidDel="000901D6">
          <w:rPr>
            <w:szCs w:val="22"/>
            <w:lang w:val="cs-CZ"/>
          </w:rPr>
          <w:delText>s j</w:delText>
        </w:r>
        <w:r w:rsidR="00A62407" w:rsidRPr="00AF0839" w:rsidDel="000901D6">
          <w:rPr>
            <w:szCs w:val="22"/>
            <w:lang w:val="cs-CZ"/>
          </w:rPr>
          <w:delText>ak</w:delText>
        </w:r>
      </w:del>
      <w:ins w:id="36" w:author="Author">
        <w:r w:rsidR="00B3618D" w:rsidRPr="00AF0839">
          <w:rPr>
            <w:szCs w:val="22"/>
            <w:lang w:val="cs-CZ"/>
          </w:rPr>
          <w:t>s </w:t>
        </w:r>
        <w:r w:rsidR="000901D6" w:rsidRPr="00AF0839">
          <w:rPr>
            <w:szCs w:val="22"/>
            <w:lang w:val="cs-CZ"/>
          </w:rPr>
          <w:t>kter</w:t>
        </w:r>
      </w:ins>
      <w:r w:rsidR="00A62407" w:rsidRPr="00AF0839">
        <w:rPr>
          <w:szCs w:val="22"/>
          <w:lang w:val="cs-CZ"/>
        </w:rPr>
        <w:t>ýmkoli</w:t>
      </w:r>
      <w:r w:rsidRPr="00661221">
        <w:rPr>
          <w:szCs w:val="22"/>
          <w:lang w:val="cs-CZ"/>
        </w:rPr>
        <w:t xml:space="preserve"> aminoglykosidem podávaným </w:t>
      </w:r>
      <w:del w:id="37" w:author="Author">
        <w:r w:rsidRPr="00AF0839" w:rsidDel="000901D6">
          <w:rPr>
            <w:szCs w:val="22"/>
            <w:lang w:val="cs-CZ"/>
          </w:rPr>
          <w:delText xml:space="preserve">jakoukoli </w:delText>
        </w:r>
      </w:del>
      <w:ins w:id="38" w:author="Author">
        <w:r w:rsidR="000901D6" w:rsidRPr="00AF0839">
          <w:rPr>
            <w:szCs w:val="22"/>
            <w:lang w:val="cs-CZ"/>
          </w:rPr>
          <w:t>kteroukoli</w:t>
        </w:r>
        <w:r w:rsidR="000901D6" w:rsidRPr="00661221">
          <w:rPr>
            <w:szCs w:val="22"/>
            <w:lang w:val="cs-CZ"/>
          </w:rPr>
          <w:t xml:space="preserve"> </w:t>
        </w:r>
      </w:ins>
      <w:r w:rsidRPr="00661221">
        <w:rPr>
          <w:szCs w:val="22"/>
          <w:lang w:val="cs-CZ"/>
        </w:rPr>
        <w:t>cestou.</w:t>
      </w:r>
    </w:p>
    <w:p w14:paraId="4A385F05" w14:textId="77777777" w:rsidR="00A62407" w:rsidRPr="002A2092" w:rsidRDefault="00A62407" w:rsidP="002073C0">
      <w:pPr>
        <w:keepNext/>
        <w:spacing w:line="240" w:lineRule="auto"/>
        <w:rPr>
          <w:szCs w:val="22"/>
          <w:lang w:val="cs-CZ"/>
        </w:rPr>
      </w:pPr>
    </w:p>
    <w:p w14:paraId="1635C339" w14:textId="0430581D" w:rsidR="00C4745B" w:rsidRPr="003E3A62" w:rsidRDefault="00C60509" w:rsidP="002073C0">
      <w:pPr>
        <w:keepNext/>
        <w:spacing w:line="240" w:lineRule="auto"/>
        <w:rPr>
          <w:szCs w:val="22"/>
          <w:lang w:val="cs-CZ"/>
        </w:rPr>
      </w:pPr>
      <w:r w:rsidRPr="00FF25EE">
        <w:rPr>
          <w:szCs w:val="22"/>
          <w:lang w:val="cs-CZ"/>
        </w:rPr>
        <w:t>Těžká porucha funkce</w:t>
      </w:r>
      <w:r w:rsidR="00A62407" w:rsidRPr="002A2092">
        <w:rPr>
          <w:szCs w:val="22"/>
          <w:lang w:val="cs-CZ"/>
        </w:rPr>
        <w:t xml:space="preserve"> ledvin</w:t>
      </w:r>
      <w:r w:rsidR="00C4745B" w:rsidRPr="002A2092">
        <w:rPr>
          <w:szCs w:val="22"/>
          <w:lang w:val="cs-CZ"/>
        </w:rPr>
        <w:t>.</w:t>
      </w:r>
    </w:p>
    <w:p w14:paraId="392F4AD5" w14:textId="77777777" w:rsidR="00FE719E" w:rsidRPr="003E3A62" w:rsidRDefault="00FE719E" w:rsidP="003E3A62">
      <w:pPr>
        <w:spacing w:line="240" w:lineRule="auto"/>
        <w:outlineLvl w:val="0"/>
        <w:rPr>
          <w:b/>
          <w:szCs w:val="22"/>
          <w:lang w:val="cs-CZ"/>
        </w:rPr>
      </w:pPr>
    </w:p>
    <w:p w14:paraId="6656AAF6" w14:textId="77777777" w:rsidR="00DE67B5" w:rsidRPr="003E3A62" w:rsidRDefault="007D6201">
      <w:pPr>
        <w:spacing w:line="240" w:lineRule="auto"/>
        <w:ind w:left="567" w:hanging="567"/>
        <w:outlineLvl w:val="0"/>
        <w:rPr>
          <w:b/>
          <w:bCs/>
          <w:szCs w:val="22"/>
          <w:lang w:val="cs-CZ"/>
        </w:rPr>
      </w:pPr>
      <w:r w:rsidRPr="003E3A62">
        <w:rPr>
          <w:b/>
          <w:bCs/>
          <w:szCs w:val="22"/>
          <w:lang w:val="cs-CZ"/>
        </w:rPr>
        <w:t>4.4</w:t>
      </w:r>
      <w:r w:rsidRPr="003E3A62">
        <w:rPr>
          <w:b/>
          <w:bCs/>
          <w:szCs w:val="22"/>
          <w:lang w:val="cs-CZ"/>
        </w:rPr>
        <w:tab/>
        <w:t>Zvláštní upozornění a opatření pro použití</w:t>
      </w:r>
    </w:p>
    <w:p w14:paraId="25E99A8D" w14:textId="77777777" w:rsidR="00A62407" w:rsidRPr="0093217B" w:rsidRDefault="00A62407">
      <w:pPr>
        <w:spacing w:line="240" w:lineRule="auto"/>
        <w:ind w:left="567" w:hanging="567"/>
        <w:outlineLvl w:val="0"/>
        <w:rPr>
          <w:b/>
          <w:bCs/>
          <w:szCs w:val="22"/>
          <w:lang w:val="cs-CZ"/>
        </w:rPr>
      </w:pPr>
    </w:p>
    <w:p w14:paraId="0DDADE61" w14:textId="77777777" w:rsidR="00A62407" w:rsidRPr="0093217B" w:rsidRDefault="009C1D82">
      <w:pPr>
        <w:spacing w:line="240" w:lineRule="auto"/>
        <w:ind w:left="567" w:hanging="567"/>
        <w:outlineLvl w:val="0"/>
        <w:rPr>
          <w:bCs/>
          <w:szCs w:val="22"/>
          <w:u w:val="single"/>
          <w:lang w:val="cs-CZ"/>
        </w:rPr>
      </w:pPr>
      <w:r w:rsidRPr="0093217B">
        <w:rPr>
          <w:bCs/>
          <w:szCs w:val="22"/>
          <w:u w:val="single"/>
          <w:lang w:val="cs-CZ"/>
        </w:rPr>
        <w:t>Anafylaktické</w:t>
      </w:r>
      <w:r w:rsidR="00A62407" w:rsidRPr="0093217B">
        <w:rPr>
          <w:bCs/>
          <w:szCs w:val="22"/>
          <w:u w:val="single"/>
          <w:lang w:val="cs-CZ"/>
        </w:rPr>
        <w:t xml:space="preserve"> a hypersenzitivní reakce</w:t>
      </w:r>
    </w:p>
    <w:p w14:paraId="2091E9D6" w14:textId="77777777" w:rsidR="00A62407" w:rsidRPr="0093217B" w:rsidRDefault="00A62407">
      <w:pPr>
        <w:spacing w:line="240" w:lineRule="auto"/>
        <w:ind w:left="567" w:hanging="567"/>
        <w:outlineLvl w:val="0"/>
        <w:rPr>
          <w:bCs/>
          <w:szCs w:val="22"/>
          <w:lang w:val="cs-CZ"/>
        </w:rPr>
      </w:pPr>
    </w:p>
    <w:p w14:paraId="18C46BDE" w14:textId="1CB70476" w:rsidR="00A62407" w:rsidRPr="0093217B" w:rsidRDefault="00A62407" w:rsidP="0093217B">
      <w:pPr>
        <w:keepNext/>
        <w:spacing w:line="240" w:lineRule="auto"/>
        <w:rPr>
          <w:szCs w:val="22"/>
          <w:lang w:val="cs-CZ"/>
        </w:rPr>
      </w:pPr>
      <w:r w:rsidRPr="0093217B">
        <w:rPr>
          <w:szCs w:val="22"/>
          <w:lang w:val="cs-CZ"/>
        </w:rPr>
        <w:t>Závažn</w:t>
      </w:r>
      <w:r w:rsidR="0053065F">
        <w:rPr>
          <w:szCs w:val="22"/>
          <w:lang w:val="cs-CZ"/>
        </w:rPr>
        <w:t>é a</w:t>
      </w:r>
      <w:r w:rsidRPr="0093217B">
        <w:rPr>
          <w:szCs w:val="22"/>
          <w:lang w:val="cs-CZ"/>
        </w:rPr>
        <w:t xml:space="preserve"> potenciálně život ohrožující hypersenzitivní reakce, včetně anafylaxe, byly hlášeny u </w:t>
      </w:r>
      <w:r w:rsidRPr="007E273E">
        <w:rPr>
          <w:szCs w:val="22"/>
          <w:lang w:val="cs-CZ"/>
        </w:rPr>
        <w:t xml:space="preserve">pacientů </w:t>
      </w:r>
      <w:r w:rsidR="00C60509" w:rsidRPr="007E273E">
        <w:rPr>
          <w:szCs w:val="22"/>
          <w:lang w:val="cs-CZ"/>
        </w:rPr>
        <w:t>po</w:t>
      </w:r>
      <w:r w:rsidRPr="007E273E">
        <w:rPr>
          <w:szCs w:val="22"/>
          <w:lang w:val="cs-CZ"/>
        </w:rPr>
        <w:t>užívajících</w:t>
      </w:r>
      <w:r w:rsidRPr="0093217B">
        <w:rPr>
          <w:szCs w:val="22"/>
          <w:lang w:val="cs-CZ"/>
        </w:rPr>
        <w:t xml:space="preserve"> inhalovaný </w:t>
      </w:r>
      <w:r w:rsidR="009C1D82" w:rsidRPr="0093217B">
        <w:rPr>
          <w:szCs w:val="22"/>
          <w:lang w:val="cs-CZ"/>
        </w:rPr>
        <w:t>lipozomální</w:t>
      </w:r>
      <w:r w:rsidRPr="0093217B">
        <w:rPr>
          <w:szCs w:val="22"/>
          <w:lang w:val="cs-CZ"/>
        </w:rPr>
        <w:t xml:space="preserve"> </w:t>
      </w:r>
      <w:r w:rsidR="00497A8C" w:rsidRPr="0093217B">
        <w:rPr>
          <w:szCs w:val="22"/>
          <w:lang w:val="cs-CZ"/>
        </w:rPr>
        <w:t>amikacin.</w:t>
      </w:r>
    </w:p>
    <w:p w14:paraId="426AF52C" w14:textId="77777777" w:rsidR="00497A8C" w:rsidRPr="0093217B" w:rsidRDefault="00497A8C" w:rsidP="0093217B">
      <w:pPr>
        <w:keepNext/>
        <w:spacing w:line="240" w:lineRule="auto"/>
        <w:rPr>
          <w:szCs w:val="22"/>
          <w:lang w:val="cs-CZ"/>
        </w:rPr>
      </w:pPr>
    </w:p>
    <w:p w14:paraId="1C4C6471" w14:textId="77777777" w:rsidR="00497A8C" w:rsidRPr="0093217B" w:rsidRDefault="00497A8C" w:rsidP="0093217B">
      <w:pPr>
        <w:keepNext/>
        <w:spacing w:line="240" w:lineRule="auto"/>
        <w:rPr>
          <w:szCs w:val="22"/>
          <w:lang w:val="cs-CZ"/>
        </w:rPr>
      </w:pPr>
      <w:r w:rsidRPr="0093217B">
        <w:rPr>
          <w:szCs w:val="22"/>
          <w:lang w:val="cs-CZ"/>
        </w:rPr>
        <w:t xml:space="preserve">Před nasazením terapie inhalovaným </w:t>
      </w:r>
      <w:r w:rsidR="009C1D82" w:rsidRPr="0093217B">
        <w:rPr>
          <w:szCs w:val="22"/>
          <w:lang w:val="cs-CZ"/>
        </w:rPr>
        <w:t>lipozomálním</w:t>
      </w:r>
      <w:r w:rsidRPr="0093217B">
        <w:rPr>
          <w:szCs w:val="22"/>
          <w:lang w:val="cs-CZ"/>
        </w:rPr>
        <w:t xml:space="preserve"> amikacinem je třeba provést vyhodnocení </w:t>
      </w:r>
      <w:r w:rsidR="009C1D82" w:rsidRPr="0093217B">
        <w:rPr>
          <w:szCs w:val="22"/>
          <w:lang w:val="cs-CZ"/>
        </w:rPr>
        <w:t>předchozích</w:t>
      </w:r>
      <w:r w:rsidRPr="0093217B">
        <w:rPr>
          <w:szCs w:val="22"/>
          <w:lang w:val="cs-CZ"/>
        </w:rPr>
        <w:t xml:space="preserve"> hypersenzitivních reakcí na aminoglykosidy. Pokud dojde k anafylaktické nebo </w:t>
      </w:r>
      <w:r w:rsidRPr="0093217B">
        <w:rPr>
          <w:szCs w:val="22"/>
          <w:lang w:val="cs-CZ"/>
        </w:rPr>
        <w:lastRenderedPageBreak/>
        <w:t xml:space="preserve">hypersenzitivní reakci, je třeba inhalovaný </w:t>
      </w:r>
      <w:r w:rsidR="009C1D82" w:rsidRPr="0093217B">
        <w:rPr>
          <w:szCs w:val="22"/>
          <w:lang w:val="cs-CZ"/>
        </w:rPr>
        <w:t>lipozomální</w:t>
      </w:r>
      <w:r w:rsidRPr="0093217B">
        <w:rPr>
          <w:szCs w:val="22"/>
          <w:lang w:val="cs-CZ"/>
        </w:rPr>
        <w:t xml:space="preserve"> amikacin vysadit a zavést patřičná podpůrná opatření.</w:t>
      </w:r>
    </w:p>
    <w:p w14:paraId="39B5F328" w14:textId="77777777" w:rsidR="00B80757" w:rsidRPr="0093217B" w:rsidRDefault="00B80757">
      <w:pPr>
        <w:spacing w:line="240" w:lineRule="auto"/>
        <w:ind w:left="567" w:hanging="567"/>
        <w:outlineLvl w:val="0"/>
        <w:rPr>
          <w:b/>
          <w:szCs w:val="22"/>
          <w:lang w:val="cs-CZ"/>
        </w:rPr>
      </w:pPr>
    </w:p>
    <w:p w14:paraId="143E108A" w14:textId="77777777" w:rsidR="00DE67B5" w:rsidRPr="0093217B" w:rsidRDefault="007D6201">
      <w:pPr>
        <w:spacing w:line="240" w:lineRule="auto"/>
        <w:outlineLvl w:val="0"/>
        <w:rPr>
          <w:iCs/>
          <w:szCs w:val="22"/>
          <w:u w:val="single"/>
          <w:lang w:val="cs-CZ"/>
        </w:rPr>
      </w:pPr>
      <w:r w:rsidRPr="0093217B">
        <w:rPr>
          <w:szCs w:val="22"/>
          <w:u w:val="single"/>
          <w:lang w:val="cs-CZ"/>
        </w:rPr>
        <w:t>Alergická alveolitida</w:t>
      </w:r>
    </w:p>
    <w:p w14:paraId="2C0D2ACB" w14:textId="77777777" w:rsidR="006B351C" w:rsidRPr="0093217B" w:rsidRDefault="006B351C">
      <w:pPr>
        <w:spacing w:line="240" w:lineRule="auto"/>
        <w:outlineLvl w:val="0"/>
        <w:rPr>
          <w:iCs/>
          <w:szCs w:val="22"/>
          <w:u w:val="single"/>
          <w:lang w:val="cs-CZ"/>
        </w:rPr>
      </w:pPr>
    </w:p>
    <w:p w14:paraId="102F6B1E" w14:textId="14653102" w:rsidR="00DE67B5" w:rsidRPr="0093217B" w:rsidRDefault="007D6201">
      <w:pPr>
        <w:spacing w:line="240" w:lineRule="auto"/>
        <w:outlineLvl w:val="0"/>
        <w:rPr>
          <w:szCs w:val="22"/>
          <w:lang w:val="cs-CZ"/>
        </w:rPr>
      </w:pPr>
      <w:r w:rsidRPr="0093217B">
        <w:rPr>
          <w:szCs w:val="22"/>
          <w:lang w:val="cs-CZ"/>
        </w:rPr>
        <w:t xml:space="preserve">V klinických studiích </w:t>
      </w:r>
      <w:r w:rsidRPr="007E273E">
        <w:rPr>
          <w:szCs w:val="22"/>
          <w:lang w:val="cs-CZ"/>
        </w:rPr>
        <w:t xml:space="preserve">byla při </w:t>
      </w:r>
      <w:r w:rsidR="00C60509" w:rsidRPr="00FF25EE">
        <w:rPr>
          <w:szCs w:val="22"/>
          <w:lang w:val="cs-CZ"/>
        </w:rPr>
        <w:t>po</w:t>
      </w:r>
      <w:r w:rsidRPr="007E273E">
        <w:rPr>
          <w:szCs w:val="22"/>
          <w:lang w:val="cs-CZ"/>
        </w:rPr>
        <w:t xml:space="preserve">užívání </w:t>
      </w:r>
      <w:r w:rsidR="004341B0" w:rsidRPr="007E273E">
        <w:rPr>
          <w:szCs w:val="22"/>
          <w:lang w:val="cs-CZ"/>
        </w:rPr>
        <w:t xml:space="preserve">inhalovaného </w:t>
      </w:r>
      <w:r w:rsidR="009C1D82" w:rsidRPr="007E273E">
        <w:rPr>
          <w:szCs w:val="22"/>
          <w:lang w:val="cs-CZ"/>
        </w:rPr>
        <w:t>lipozomálního</w:t>
      </w:r>
      <w:r w:rsidR="004341B0" w:rsidRPr="007E273E">
        <w:rPr>
          <w:szCs w:val="22"/>
          <w:lang w:val="cs-CZ"/>
        </w:rPr>
        <w:t xml:space="preserve"> </w:t>
      </w:r>
      <w:r w:rsidR="009C1D82" w:rsidRPr="007E273E">
        <w:rPr>
          <w:szCs w:val="22"/>
          <w:lang w:val="cs-CZ"/>
        </w:rPr>
        <w:t>amikacinu inhalovaného</w:t>
      </w:r>
      <w:r w:rsidR="00497A8C" w:rsidRPr="007E273E">
        <w:rPr>
          <w:szCs w:val="22"/>
          <w:lang w:val="cs-CZ"/>
        </w:rPr>
        <w:t xml:space="preserve"> </w:t>
      </w:r>
      <w:r w:rsidR="009C1D82" w:rsidRPr="007E273E">
        <w:rPr>
          <w:szCs w:val="22"/>
          <w:lang w:val="cs-CZ"/>
        </w:rPr>
        <w:t>lipozomálního</w:t>
      </w:r>
      <w:r w:rsidR="00497A8C" w:rsidRPr="00C60509">
        <w:rPr>
          <w:szCs w:val="22"/>
          <w:lang w:val="cs-CZ"/>
        </w:rPr>
        <w:t xml:space="preserve"> amikacinu</w:t>
      </w:r>
      <w:r w:rsidRPr="00C60509">
        <w:rPr>
          <w:szCs w:val="22"/>
          <w:lang w:val="cs-CZ"/>
        </w:rPr>
        <w:t xml:space="preserve"> hlášena alergická</w:t>
      </w:r>
      <w:r w:rsidRPr="0093217B">
        <w:rPr>
          <w:szCs w:val="22"/>
          <w:lang w:val="cs-CZ"/>
        </w:rPr>
        <w:t xml:space="preserve"> alve</w:t>
      </w:r>
      <w:r w:rsidR="00AE707C" w:rsidRPr="0093217B">
        <w:rPr>
          <w:szCs w:val="22"/>
          <w:lang w:val="cs-CZ"/>
        </w:rPr>
        <w:t>olitida a pneumonitida (viz bod </w:t>
      </w:r>
      <w:r w:rsidRPr="0093217B">
        <w:rPr>
          <w:szCs w:val="22"/>
          <w:lang w:val="cs-CZ"/>
        </w:rPr>
        <w:t>4.8).</w:t>
      </w:r>
    </w:p>
    <w:p w14:paraId="062D0850" w14:textId="77777777" w:rsidR="00DE67B5" w:rsidRPr="0093217B" w:rsidRDefault="00DE67B5">
      <w:pPr>
        <w:spacing w:line="240" w:lineRule="auto"/>
        <w:outlineLvl w:val="0"/>
        <w:rPr>
          <w:szCs w:val="22"/>
          <w:lang w:val="cs-CZ"/>
        </w:rPr>
      </w:pPr>
    </w:p>
    <w:p w14:paraId="08A49133" w14:textId="1E0AD77F" w:rsidR="00DE67B5" w:rsidRPr="0093217B" w:rsidRDefault="007D6201">
      <w:pPr>
        <w:spacing w:line="240" w:lineRule="auto"/>
        <w:outlineLvl w:val="0"/>
        <w:rPr>
          <w:i/>
          <w:szCs w:val="22"/>
          <w:lang w:val="cs-CZ"/>
        </w:rPr>
      </w:pPr>
      <w:r w:rsidRPr="0093217B">
        <w:rPr>
          <w:szCs w:val="22"/>
          <w:lang w:val="cs-CZ"/>
        </w:rPr>
        <w:t xml:space="preserve">Pokud dojde k alergické alveolitidě, je třeba léčbu </w:t>
      </w:r>
      <w:r w:rsidR="00497A8C" w:rsidRPr="0093217B">
        <w:rPr>
          <w:szCs w:val="22"/>
          <w:lang w:val="cs-CZ"/>
        </w:rPr>
        <w:t xml:space="preserve">inhalovaným </w:t>
      </w:r>
      <w:r w:rsidR="009C1D82" w:rsidRPr="0093217B">
        <w:rPr>
          <w:szCs w:val="22"/>
          <w:lang w:val="cs-CZ"/>
        </w:rPr>
        <w:t>lipozomálním</w:t>
      </w:r>
      <w:r w:rsidR="00497A8C" w:rsidRPr="0093217B">
        <w:rPr>
          <w:szCs w:val="22"/>
          <w:lang w:val="cs-CZ"/>
        </w:rPr>
        <w:t xml:space="preserve"> </w:t>
      </w:r>
      <w:r w:rsidR="009C1D82" w:rsidRPr="0093217B">
        <w:rPr>
          <w:szCs w:val="22"/>
          <w:lang w:val="cs-CZ"/>
        </w:rPr>
        <w:t>amikacinem vysadit</w:t>
      </w:r>
      <w:r w:rsidRPr="0093217B">
        <w:rPr>
          <w:szCs w:val="22"/>
          <w:lang w:val="cs-CZ"/>
        </w:rPr>
        <w:t xml:space="preserve"> a pacienty je </w:t>
      </w:r>
      <w:r w:rsidRPr="007E273E">
        <w:rPr>
          <w:szCs w:val="22"/>
          <w:lang w:val="cs-CZ"/>
        </w:rPr>
        <w:t xml:space="preserve">třeba </w:t>
      </w:r>
      <w:r w:rsidR="00C60509" w:rsidRPr="00FF25EE">
        <w:rPr>
          <w:szCs w:val="22"/>
          <w:lang w:val="cs-CZ"/>
        </w:rPr>
        <w:t>odpovídajícím</w:t>
      </w:r>
      <w:r w:rsidR="00C60509" w:rsidRPr="007E273E">
        <w:rPr>
          <w:szCs w:val="22"/>
          <w:lang w:val="cs-CZ"/>
        </w:rPr>
        <w:t xml:space="preserve"> </w:t>
      </w:r>
      <w:r w:rsidRPr="007E273E">
        <w:rPr>
          <w:szCs w:val="22"/>
          <w:lang w:val="cs-CZ"/>
        </w:rPr>
        <w:t>způsobem léčit.</w:t>
      </w:r>
    </w:p>
    <w:p w14:paraId="2C63047B" w14:textId="77777777" w:rsidR="00DE67B5" w:rsidRPr="0093217B" w:rsidRDefault="00DE67B5">
      <w:pPr>
        <w:spacing w:line="240" w:lineRule="auto"/>
        <w:outlineLvl w:val="0"/>
        <w:rPr>
          <w:i/>
          <w:szCs w:val="22"/>
          <w:lang w:val="cs-CZ"/>
        </w:rPr>
      </w:pPr>
    </w:p>
    <w:p w14:paraId="6DAFA9F0" w14:textId="77777777" w:rsidR="00DE67B5" w:rsidRPr="0093217B" w:rsidRDefault="007D6201">
      <w:pPr>
        <w:keepNext/>
        <w:spacing w:line="240" w:lineRule="auto"/>
        <w:outlineLvl w:val="0"/>
        <w:rPr>
          <w:iCs/>
          <w:szCs w:val="22"/>
          <w:u w:val="single"/>
          <w:lang w:val="cs-CZ"/>
        </w:rPr>
      </w:pPr>
      <w:bookmarkStart w:id="39" w:name="_Hlk29384552"/>
      <w:r w:rsidRPr="0093217B">
        <w:rPr>
          <w:szCs w:val="22"/>
          <w:u w:val="single"/>
          <w:lang w:val="cs-CZ"/>
        </w:rPr>
        <w:t xml:space="preserve">Bronchospasmus </w:t>
      </w:r>
    </w:p>
    <w:p w14:paraId="0717526E" w14:textId="77777777" w:rsidR="001F57A1" w:rsidRPr="0093217B" w:rsidRDefault="001F57A1">
      <w:pPr>
        <w:keepNext/>
        <w:spacing w:line="240" w:lineRule="auto"/>
        <w:outlineLvl w:val="0"/>
        <w:rPr>
          <w:iCs/>
          <w:szCs w:val="22"/>
          <w:u w:val="single"/>
          <w:lang w:val="cs-CZ"/>
        </w:rPr>
      </w:pPr>
    </w:p>
    <w:p w14:paraId="24C1EB5A" w14:textId="3B55A05E" w:rsidR="00DE67B5" w:rsidRPr="002A2092" w:rsidRDefault="007D6201">
      <w:pPr>
        <w:keepNext/>
        <w:spacing w:line="240" w:lineRule="auto"/>
        <w:rPr>
          <w:szCs w:val="22"/>
          <w:lang w:val="cs-CZ"/>
        </w:rPr>
      </w:pPr>
      <w:r w:rsidRPr="007E273E">
        <w:rPr>
          <w:szCs w:val="22"/>
          <w:lang w:val="cs-CZ"/>
        </w:rPr>
        <w:t xml:space="preserve">V klinických studiích byl při </w:t>
      </w:r>
      <w:r w:rsidR="00C60509" w:rsidRPr="00FF25EE">
        <w:rPr>
          <w:szCs w:val="22"/>
          <w:lang w:val="cs-CZ"/>
        </w:rPr>
        <w:t>po</w:t>
      </w:r>
      <w:r w:rsidRPr="007E273E">
        <w:rPr>
          <w:szCs w:val="22"/>
          <w:lang w:val="cs-CZ"/>
        </w:rPr>
        <w:t xml:space="preserve">užívání </w:t>
      </w:r>
      <w:r w:rsidR="00497A8C" w:rsidRPr="007E273E">
        <w:rPr>
          <w:szCs w:val="22"/>
          <w:lang w:val="cs-CZ"/>
        </w:rPr>
        <w:t>inhalovaného</w:t>
      </w:r>
      <w:r w:rsidR="00497A8C" w:rsidRPr="0093217B">
        <w:rPr>
          <w:szCs w:val="22"/>
          <w:lang w:val="cs-CZ"/>
        </w:rPr>
        <w:t xml:space="preserve"> </w:t>
      </w:r>
      <w:r w:rsidR="009C1D82" w:rsidRPr="0093217B">
        <w:rPr>
          <w:szCs w:val="22"/>
          <w:lang w:val="cs-CZ"/>
        </w:rPr>
        <w:t>lipozomálního</w:t>
      </w:r>
      <w:r w:rsidR="00497A8C" w:rsidRPr="0093217B">
        <w:rPr>
          <w:szCs w:val="22"/>
          <w:lang w:val="cs-CZ"/>
        </w:rPr>
        <w:t xml:space="preserve"> </w:t>
      </w:r>
      <w:r w:rsidR="009C1D82" w:rsidRPr="0093217B">
        <w:rPr>
          <w:szCs w:val="22"/>
          <w:lang w:val="cs-CZ"/>
        </w:rPr>
        <w:t xml:space="preserve">amikacinu </w:t>
      </w:r>
      <w:r w:rsidRPr="0093217B">
        <w:rPr>
          <w:szCs w:val="22"/>
          <w:lang w:val="cs-CZ"/>
        </w:rPr>
        <w:t xml:space="preserve">hlášen bronchospasmus. U pacientů s </w:t>
      </w:r>
      <w:del w:id="40" w:author="Author">
        <w:r w:rsidRPr="00AF0839" w:rsidDel="000901D6">
          <w:rPr>
            <w:szCs w:val="22"/>
            <w:lang w:val="cs-CZ"/>
          </w:rPr>
          <w:delText xml:space="preserve">reakční </w:delText>
        </w:r>
      </w:del>
      <w:ins w:id="41" w:author="Author">
        <w:r w:rsidR="000901D6" w:rsidRPr="00AF0839">
          <w:rPr>
            <w:szCs w:val="22"/>
            <w:lang w:val="cs-CZ"/>
          </w:rPr>
          <w:t>reaktivní</w:t>
        </w:r>
        <w:r w:rsidR="000901D6" w:rsidRPr="0093217B">
          <w:rPr>
            <w:szCs w:val="22"/>
            <w:lang w:val="cs-CZ"/>
          </w:rPr>
          <w:t xml:space="preserve"> </w:t>
        </w:r>
      </w:ins>
      <w:r w:rsidRPr="0093217B">
        <w:rPr>
          <w:szCs w:val="22"/>
          <w:lang w:val="cs-CZ"/>
        </w:rPr>
        <w:t xml:space="preserve">chorobou dýchacích cest, </w:t>
      </w:r>
      <w:ins w:id="42" w:author="Author">
        <w:del w:id="43" w:author="Author">
          <w:r w:rsidR="00AB36DA" w:rsidDel="003B3A52">
            <w:rPr>
              <w:szCs w:val="22"/>
              <w:lang w:val="cs-CZ"/>
            </w:rPr>
            <w:delText xml:space="preserve">bronchiálním </w:delText>
          </w:r>
        </w:del>
      </w:ins>
      <w:r w:rsidRPr="0093217B">
        <w:rPr>
          <w:szCs w:val="22"/>
          <w:lang w:val="cs-CZ"/>
        </w:rPr>
        <w:t xml:space="preserve">astmatem nebo bronchospasmem v anamnéze je </w:t>
      </w:r>
      <w:r w:rsidRPr="002A2092">
        <w:rPr>
          <w:szCs w:val="22"/>
          <w:lang w:val="cs-CZ"/>
        </w:rPr>
        <w:t xml:space="preserve">třeba </w:t>
      </w:r>
      <w:r w:rsidR="00497A8C" w:rsidRPr="002A2092">
        <w:rPr>
          <w:szCs w:val="22"/>
          <w:lang w:val="cs-CZ"/>
        </w:rPr>
        <w:t xml:space="preserve">inhalovaný </w:t>
      </w:r>
      <w:r w:rsidR="009C1D82" w:rsidRPr="002A2092">
        <w:rPr>
          <w:szCs w:val="22"/>
          <w:lang w:val="cs-CZ"/>
        </w:rPr>
        <w:t>lipozomální</w:t>
      </w:r>
      <w:r w:rsidR="00497A8C" w:rsidRPr="002A2092">
        <w:rPr>
          <w:szCs w:val="22"/>
          <w:lang w:val="cs-CZ"/>
        </w:rPr>
        <w:t xml:space="preserve"> </w:t>
      </w:r>
      <w:r w:rsidR="009C1D82" w:rsidRPr="002A2092">
        <w:rPr>
          <w:szCs w:val="22"/>
          <w:lang w:val="cs-CZ"/>
        </w:rPr>
        <w:t>amikacinu</w:t>
      </w:r>
      <w:r w:rsidRPr="002A2092">
        <w:rPr>
          <w:szCs w:val="22"/>
          <w:lang w:val="cs-CZ"/>
        </w:rPr>
        <w:t xml:space="preserve"> podat po použití krátce působícího </w:t>
      </w:r>
      <w:r w:rsidR="000A7DDD" w:rsidRPr="002A2092">
        <w:rPr>
          <w:szCs w:val="22"/>
          <w:lang w:val="cs-CZ"/>
        </w:rPr>
        <w:t>bronchodilat</w:t>
      </w:r>
      <w:r w:rsidR="000A7DDD">
        <w:rPr>
          <w:szCs w:val="22"/>
          <w:lang w:val="cs-CZ"/>
        </w:rPr>
        <w:t>ancia</w:t>
      </w:r>
      <w:r w:rsidRPr="002A2092">
        <w:rPr>
          <w:szCs w:val="22"/>
          <w:lang w:val="cs-CZ"/>
        </w:rPr>
        <w:t xml:space="preserve">. Pokud existují známky bronchospasmu způsobeného inhalací </w:t>
      </w:r>
      <w:r w:rsidR="004341B0" w:rsidRPr="002A2092">
        <w:rPr>
          <w:szCs w:val="22"/>
          <w:lang w:val="cs-CZ"/>
        </w:rPr>
        <w:t xml:space="preserve">inhalovaného </w:t>
      </w:r>
      <w:r w:rsidR="009C1D82" w:rsidRPr="002A2092">
        <w:rPr>
          <w:szCs w:val="22"/>
          <w:lang w:val="cs-CZ"/>
        </w:rPr>
        <w:t>lipozomálního</w:t>
      </w:r>
      <w:r w:rsidR="004341B0" w:rsidRPr="002A2092">
        <w:rPr>
          <w:szCs w:val="22"/>
          <w:lang w:val="cs-CZ"/>
        </w:rPr>
        <w:t xml:space="preserve"> amikacinu</w:t>
      </w:r>
      <w:r w:rsidRPr="002A2092">
        <w:rPr>
          <w:szCs w:val="22"/>
          <w:lang w:val="cs-CZ"/>
        </w:rPr>
        <w:t xml:space="preserve">, pacient může být předem ošetřen </w:t>
      </w:r>
      <w:r w:rsidR="009977EC" w:rsidRPr="002A2092">
        <w:rPr>
          <w:szCs w:val="22"/>
          <w:lang w:val="cs-CZ"/>
        </w:rPr>
        <w:t xml:space="preserve">bronchodilatancii </w:t>
      </w:r>
      <w:r w:rsidR="00AE707C" w:rsidRPr="002A2092">
        <w:rPr>
          <w:szCs w:val="22"/>
          <w:lang w:val="cs-CZ"/>
        </w:rPr>
        <w:t>(viz bod </w:t>
      </w:r>
      <w:r w:rsidRPr="002A2092">
        <w:rPr>
          <w:szCs w:val="22"/>
          <w:lang w:val="cs-CZ"/>
        </w:rPr>
        <w:t>4.8).</w:t>
      </w:r>
    </w:p>
    <w:bookmarkEnd w:id="39"/>
    <w:p w14:paraId="3E6EA7AC" w14:textId="77777777" w:rsidR="00DE67B5" w:rsidRPr="002A2092" w:rsidRDefault="00DE67B5">
      <w:pPr>
        <w:spacing w:line="240" w:lineRule="auto"/>
        <w:rPr>
          <w:szCs w:val="22"/>
          <w:lang w:val="cs-CZ"/>
        </w:rPr>
      </w:pPr>
    </w:p>
    <w:p w14:paraId="3623525E" w14:textId="77777777" w:rsidR="00DE67B5" w:rsidRPr="002A2092" w:rsidRDefault="007D6201">
      <w:pPr>
        <w:pStyle w:val="CM46"/>
        <w:rPr>
          <w:bCs/>
          <w:iCs/>
          <w:sz w:val="22"/>
          <w:szCs w:val="22"/>
          <w:u w:val="single"/>
          <w:lang w:val="cs-CZ"/>
        </w:rPr>
      </w:pPr>
      <w:r w:rsidRPr="002A2092">
        <w:rPr>
          <w:sz w:val="22"/>
          <w:szCs w:val="22"/>
          <w:u w:val="single"/>
          <w:lang w:val="cs-CZ"/>
        </w:rPr>
        <w:t xml:space="preserve">Exacerbace základního plicního onemocnění </w:t>
      </w:r>
    </w:p>
    <w:p w14:paraId="041BB4AC" w14:textId="77777777" w:rsidR="001F57A1" w:rsidRPr="002A2092" w:rsidRDefault="001F57A1" w:rsidP="00B80757">
      <w:pPr>
        <w:pStyle w:val="Default"/>
        <w:rPr>
          <w:color w:val="auto"/>
          <w:lang w:val="cs-CZ"/>
        </w:rPr>
      </w:pPr>
    </w:p>
    <w:p w14:paraId="35EED9C4" w14:textId="4F2C4B1D" w:rsidR="00DE67B5" w:rsidRPr="002A2092" w:rsidRDefault="007D6201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V klinických studiích byla hlášena exacerbace základního plicního onemocnění (chronické obstrukční plicní nemoci, </w:t>
      </w:r>
      <w:r w:rsidR="00C60509" w:rsidRPr="002A2092">
        <w:rPr>
          <w:szCs w:val="22"/>
          <w:lang w:val="cs-CZ"/>
        </w:rPr>
        <w:t xml:space="preserve">infekční </w:t>
      </w:r>
      <w:r w:rsidRPr="002A2092">
        <w:rPr>
          <w:szCs w:val="22"/>
          <w:lang w:val="cs-CZ"/>
        </w:rPr>
        <w:t xml:space="preserve">exacerbace chronické obstrukční plicní nemoci, infekční exacerbace </w:t>
      </w:r>
      <w:r w:rsidR="002912C7" w:rsidRPr="00FF25EE">
        <w:rPr>
          <w:szCs w:val="22"/>
          <w:lang w:val="cs-CZ"/>
        </w:rPr>
        <w:t>u pacient</w:t>
      </w:r>
      <w:r w:rsidR="00DC46B3" w:rsidRPr="00FF25EE">
        <w:rPr>
          <w:szCs w:val="22"/>
          <w:lang w:val="cs-CZ"/>
        </w:rPr>
        <w:t>ů</w:t>
      </w:r>
      <w:r w:rsidR="002912C7" w:rsidRPr="00FF25EE">
        <w:rPr>
          <w:szCs w:val="22"/>
          <w:lang w:val="cs-CZ"/>
        </w:rPr>
        <w:t xml:space="preserve"> s </w:t>
      </w:r>
      <w:r w:rsidRPr="002A2092">
        <w:rPr>
          <w:szCs w:val="22"/>
          <w:lang w:val="cs-CZ"/>
        </w:rPr>
        <w:t>bronchiekt</w:t>
      </w:r>
      <w:r w:rsidR="00DC46B3" w:rsidRPr="00FF25EE">
        <w:rPr>
          <w:szCs w:val="22"/>
          <w:lang w:val="cs-CZ"/>
        </w:rPr>
        <w:t>a</w:t>
      </w:r>
      <w:r w:rsidRPr="002A2092">
        <w:rPr>
          <w:szCs w:val="22"/>
          <w:lang w:val="cs-CZ"/>
        </w:rPr>
        <w:t>zie</w:t>
      </w:r>
      <w:r w:rsidR="002912C7" w:rsidRPr="002A2092">
        <w:rPr>
          <w:szCs w:val="22"/>
          <w:lang w:val="cs-CZ"/>
        </w:rPr>
        <w:t>mi</w:t>
      </w:r>
      <w:r w:rsidRPr="002A2092">
        <w:rPr>
          <w:szCs w:val="22"/>
          <w:lang w:val="cs-CZ"/>
        </w:rPr>
        <w:t xml:space="preserve">) s vyšší frekvencí u pacientů léčených </w:t>
      </w:r>
      <w:r w:rsidR="004341B0" w:rsidRPr="002A2092">
        <w:rPr>
          <w:szCs w:val="22"/>
          <w:lang w:val="cs-CZ"/>
        </w:rPr>
        <w:t xml:space="preserve">inhalovaným </w:t>
      </w:r>
      <w:r w:rsidR="009C1D82" w:rsidRPr="002A2092">
        <w:rPr>
          <w:szCs w:val="22"/>
          <w:lang w:val="cs-CZ"/>
        </w:rPr>
        <w:t>lipozomálním</w:t>
      </w:r>
      <w:r w:rsidR="004341B0" w:rsidRPr="002A2092">
        <w:rPr>
          <w:szCs w:val="22"/>
          <w:lang w:val="cs-CZ"/>
        </w:rPr>
        <w:t xml:space="preserve"> amikacinem</w:t>
      </w:r>
      <w:r w:rsidRPr="002A2092">
        <w:rPr>
          <w:szCs w:val="22"/>
          <w:lang w:val="cs-CZ"/>
        </w:rPr>
        <w:t xml:space="preserve"> v porovnání s pacienty, </w:t>
      </w:r>
      <w:r w:rsidRPr="00661221">
        <w:rPr>
          <w:szCs w:val="22"/>
          <w:lang w:val="cs-CZ"/>
        </w:rPr>
        <w:t>kteří ne</w:t>
      </w:r>
      <w:ins w:id="44" w:author="Author">
        <w:r w:rsidR="00661221">
          <w:rPr>
            <w:szCs w:val="22"/>
            <w:lang w:val="cs-CZ"/>
          </w:rPr>
          <w:t>po</w:t>
        </w:r>
      </w:ins>
      <w:r w:rsidRPr="00661221">
        <w:rPr>
          <w:szCs w:val="22"/>
          <w:lang w:val="cs-CZ"/>
        </w:rPr>
        <w:t>užívají</w:t>
      </w:r>
      <w:r w:rsidRPr="002A2092">
        <w:rPr>
          <w:szCs w:val="22"/>
          <w:lang w:val="cs-CZ"/>
        </w:rPr>
        <w:t xml:space="preserve"> </w:t>
      </w:r>
      <w:r w:rsidR="004341B0" w:rsidRPr="002A2092">
        <w:rPr>
          <w:szCs w:val="22"/>
          <w:lang w:val="cs-CZ"/>
        </w:rPr>
        <w:t xml:space="preserve">inhalovaný </w:t>
      </w:r>
      <w:r w:rsidR="009C1D82" w:rsidRPr="002A2092">
        <w:rPr>
          <w:szCs w:val="22"/>
          <w:lang w:val="cs-CZ"/>
        </w:rPr>
        <w:t>lipozomální</w:t>
      </w:r>
      <w:r w:rsidR="004341B0" w:rsidRPr="002A2092">
        <w:rPr>
          <w:szCs w:val="22"/>
          <w:lang w:val="cs-CZ"/>
        </w:rPr>
        <w:t xml:space="preserve"> amikacin</w:t>
      </w:r>
      <w:r w:rsidRPr="002A2092">
        <w:rPr>
          <w:szCs w:val="22"/>
          <w:lang w:val="cs-CZ"/>
        </w:rPr>
        <w:t xml:space="preserve">. Je třeba postupovat s opatrností při zahájení léčby </w:t>
      </w:r>
      <w:r w:rsidR="004341B0" w:rsidRPr="002A2092">
        <w:rPr>
          <w:szCs w:val="22"/>
          <w:lang w:val="cs-CZ"/>
        </w:rPr>
        <w:t xml:space="preserve">inhalovaným </w:t>
      </w:r>
      <w:r w:rsidR="009C1D82" w:rsidRPr="002A2092">
        <w:rPr>
          <w:szCs w:val="22"/>
          <w:lang w:val="cs-CZ"/>
        </w:rPr>
        <w:t>lipozomálním</w:t>
      </w:r>
      <w:r w:rsidR="004341B0" w:rsidRPr="002A2092">
        <w:rPr>
          <w:szCs w:val="22"/>
          <w:lang w:val="cs-CZ"/>
        </w:rPr>
        <w:t xml:space="preserve"> amikacinem</w:t>
      </w:r>
      <w:r w:rsidRPr="002A2092">
        <w:rPr>
          <w:szCs w:val="22"/>
          <w:lang w:val="cs-CZ"/>
        </w:rPr>
        <w:t xml:space="preserve"> u pacientů s těmito základními stavy. Je třeba zvážit možnost vysazení </w:t>
      </w:r>
      <w:r w:rsidR="004341B0" w:rsidRPr="002A2092">
        <w:rPr>
          <w:szCs w:val="22"/>
          <w:lang w:val="cs-CZ"/>
        </w:rPr>
        <w:t xml:space="preserve">inhalovaného </w:t>
      </w:r>
      <w:r w:rsidR="009C1D82" w:rsidRPr="002A2092">
        <w:rPr>
          <w:szCs w:val="22"/>
          <w:lang w:val="cs-CZ"/>
        </w:rPr>
        <w:t>lipozomálního</w:t>
      </w:r>
      <w:r w:rsidR="004341B0" w:rsidRPr="002A2092">
        <w:rPr>
          <w:szCs w:val="22"/>
          <w:lang w:val="cs-CZ"/>
        </w:rPr>
        <w:t xml:space="preserve"> amikacinu</w:t>
      </w:r>
      <w:r w:rsidR="007E273E" w:rsidRPr="002A2092">
        <w:rPr>
          <w:szCs w:val="22"/>
          <w:lang w:val="cs-CZ"/>
        </w:rPr>
        <w:t>,</w:t>
      </w:r>
      <w:r w:rsidRPr="002A2092">
        <w:rPr>
          <w:szCs w:val="22"/>
          <w:lang w:val="cs-CZ"/>
        </w:rPr>
        <w:t xml:space="preserve"> pokud jsou pozorovány známky exacerbace.</w:t>
      </w:r>
    </w:p>
    <w:p w14:paraId="2724FF48" w14:textId="77777777" w:rsidR="00DE67B5" w:rsidRPr="002A2092" w:rsidRDefault="00DE67B5">
      <w:pPr>
        <w:spacing w:line="240" w:lineRule="auto"/>
        <w:rPr>
          <w:szCs w:val="22"/>
          <w:lang w:val="cs-CZ"/>
        </w:rPr>
      </w:pPr>
    </w:p>
    <w:p w14:paraId="51624725" w14:textId="77777777" w:rsidR="00DE67B5" w:rsidRPr="002A2092" w:rsidRDefault="007D6201" w:rsidP="0075705E">
      <w:pPr>
        <w:keepNext/>
        <w:spacing w:line="240" w:lineRule="auto"/>
        <w:outlineLvl w:val="0"/>
        <w:rPr>
          <w:iCs/>
          <w:szCs w:val="22"/>
          <w:u w:val="single"/>
          <w:lang w:val="cs-CZ"/>
        </w:rPr>
      </w:pPr>
      <w:r w:rsidRPr="002A2092">
        <w:rPr>
          <w:szCs w:val="22"/>
          <w:u w:val="single"/>
          <w:lang w:val="cs-CZ"/>
        </w:rPr>
        <w:t>Ototoxicita</w:t>
      </w:r>
    </w:p>
    <w:p w14:paraId="4250360D" w14:textId="77777777" w:rsidR="001F57A1" w:rsidRPr="002A2092" w:rsidRDefault="001F57A1" w:rsidP="0075705E">
      <w:pPr>
        <w:keepNext/>
        <w:spacing w:line="240" w:lineRule="auto"/>
        <w:outlineLvl w:val="0"/>
        <w:rPr>
          <w:iCs/>
          <w:szCs w:val="22"/>
          <w:u w:val="single"/>
          <w:lang w:val="cs-CZ"/>
        </w:rPr>
      </w:pPr>
    </w:p>
    <w:p w14:paraId="1A3661DF" w14:textId="125614F4" w:rsidR="00DE67B5" w:rsidRPr="002A2092" w:rsidRDefault="007D6201" w:rsidP="0075705E">
      <w:pPr>
        <w:keepNext/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V klinických studiích byla hlášena ototoxicita (včetně hluchoty, závratě, presynkopy, tinitu a vertiga) s vyšší frekvencí u pacientů léčených </w:t>
      </w:r>
      <w:r w:rsidR="004341B0" w:rsidRPr="002A2092">
        <w:rPr>
          <w:szCs w:val="22"/>
          <w:lang w:val="cs-CZ"/>
        </w:rPr>
        <w:t xml:space="preserve">inhalovaným </w:t>
      </w:r>
      <w:r w:rsidR="009C1D82" w:rsidRPr="002A2092">
        <w:rPr>
          <w:szCs w:val="22"/>
          <w:lang w:val="cs-CZ"/>
        </w:rPr>
        <w:t>lipozomálním</w:t>
      </w:r>
      <w:r w:rsidR="004341B0" w:rsidRPr="002A2092">
        <w:rPr>
          <w:szCs w:val="22"/>
          <w:lang w:val="cs-CZ"/>
        </w:rPr>
        <w:t xml:space="preserve"> amikacinem</w:t>
      </w:r>
      <w:r w:rsidRPr="002A2092">
        <w:rPr>
          <w:szCs w:val="22"/>
          <w:lang w:val="cs-CZ"/>
        </w:rPr>
        <w:t xml:space="preserve"> v porovnání s pacienty, kteří </w:t>
      </w:r>
      <w:r w:rsidRPr="00661221">
        <w:rPr>
          <w:szCs w:val="22"/>
          <w:lang w:val="cs-CZ"/>
        </w:rPr>
        <w:t>ne</w:t>
      </w:r>
      <w:r w:rsidR="00C60509" w:rsidRPr="00661221">
        <w:rPr>
          <w:szCs w:val="22"/>
          <w:lang w:val="cs-CZ"/>
        </w:rPr>
        <w:t>po</w:t>
      </w:r>
      <w:r w:rsidRPr="00661221">
        <w:rPr>
          <w:szCs w:val="22"/>
          <w:lang w:val="cs-CZ"/>
        </w:rPr>
        <w:t>užívají</w:t>
      </w:r>
      <w:r w:rsidRPr="002A2092">
        <w:rPr>
          <w:szCs w:val="22"/>
          <w:lang w:val="cs-CZ"/>
        </w:rPr>
        <w:t xml:space="preserve"> </w:t>
      </w:r>
      <w:r w:rsidR="004341B0" w:rsidRPr="002A2092">
        <w:rPr>
          <w:szCs w:val="22"/>
          <w:lang w:val="cs-CZ"/>
        </w:rPr>
        <w:t xml:space="preserve">inhalovaný </w:t>
      </w:r>
      <w:r w:rsidR="009C1D82" w:rsidRPr="002A2092">
        <w:rPr>
          <w:szCs w:val="22"/>
          <w:lang w:val="cs-CZ"/>
        </w:rPr>
        <w:t>lipozomální</w:t>
      </w:r>
      <w:r w:rsidR="004341B0" w:rsidRPr="002A2092">
        <w:rPr>
          <w:szCs w:val="22"/>
          <w:lang w:val="cs-CZ"/>
        </w:rPr>
        <w:t xml:space="preserve"> </w:t>
      </w:r>
      <w:r w:rsidR="004341B0" w:rsidRPr="00661221">
        <w:rPr>
          <w:szCs w:val="22"/>
          <w:lang w:val="cs-CZ"/>
        </w:rPr>
        <w:t>amikacin</w:t>
      </w:r>
      <w:r w:rsidRPr="00661221">
        <w:rPr>
          <w:szCs w:val="22"/>
          <w:lang w:val="cs-CZ"/>
        </w:rPr>
        <w:t>. Tinitus</w:t>
      </w:r>
      <w:r w:rsidRPr="002A2092">
        <w:rPr>
          <w:szCs w:val="22"/>
          <w:lang w:val="cs-CZ"/>
        </w:rPr>
        <w:t xml:space="preserve"> byl nejčastěji hlášeným nežádoucím účinkem týkajícím se </w:t>
      </w:r>
      <w:r w:rsidR="009C1D82" w:rsidRPr="002A2092">
        <w:rPr>
          <w:szCs w:val="22"/>
          <w:lang w:val="cs-CZ"/>
        </w:rPr>
        <w:t>ototoxicity</w:t>
      </w:r>
      <w:r w:rsidRPr="002A2092">
        <w:rPr>
          <w:szCs w:val="22"/>
          <w:lang w:val="cs-CZ"/>
        </w:rPr>
        <w:t xml:space="preserve">. </w:t>
      </w:r>
    </w:p>
    <w:p w14:paraId="335576FD" w14:textId="77777777" w:rsidR="008264C8" w:rsidRPr="002A2092" w:rsidRDefault="008264C8">
      <w:pPr>
        <w:spacing w:line="240" w:lineRule="auto"/>
        <w:rPr>
          <w:szCs w:val="22"/>
          <w:lang w:val="cs-CZ"/>
        </w:rPr>
      </w:pPr>
    </w:p>
    <w:p w14:paraId="70C28C9E" w14:textId="43B4A189" w:rsidR="00666911" w:rsidRPr="002A2092" w:rsidRDefault="00EE5B3F" w:rsidP="0093217B">
      <w:pPr>
        <w:spacing w:line="0" w:lineRule="atLeast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Sluchové a vestibulární funkce je zapotřebí </w:t>
      </w:r>
      <w:r w:rsidR="007E273E" w:rsidRPr="002A2092">
        <w:rPr>
          <w:szCs w:val="22"/>
          <w:lang w:val="cs-CZ"/>
        </w:rPr>
        <w:t xml:space="preserve">periodicky </w:t>
      </w:r>
      <w:r w:rsidRPr="002A2092">
        <w:rPr>
          <w:szCs w:val="22"/>
          <w:lang w:val="cs-CZ"/>
        </w:rPr>
        <w:t>sledovat u všech pacientů a d</w:t>
      </w:r>
      <w:r w:rsidR="00666911" w:rsidRPr="002A2092">
        <w:rPr>
          <w:szCs w:val="22"/>
          <w:lang w:val="cs-CZ"/>
        </w:rPr>
        <w:t>oporučuje se</w:t>
      </w:r>
      <w:r w:rsidRPr="002A2092">
        <w:rPr>
          <w:szCs w:val="22"/>
          <w:lang w:val="cs-CZ"/>
        </w:rPr>
        <w:t xml:space="preserve"> časté sledování</w:t>
      </w:r>
      <w:r w:rsidR="00666911" w:rsidRPr="002A2092">
        <w:rPr>
          <w:szCs w:val="22"/>
          <w:lang w:val="cs-CZ"/>
        </w:rPr>
        <w:t xml:space="preserve"> pu pacientů se známou nebo suspektní sluchovou nebo vestibulární dysfunkcí. </w:t>
      </w:r>
    </w:p>
    <w:p w14:paraId="729978E4" w14:textId="77777777" w:rsidR="00666911" w:rsidRPr="002A2092" w:rsidRDefault="00666911" w:rsidP="0093217B">
      <w:pPr>
        <w:spacing w:line="0" w:lineRule="atLeast"/>
        <w:rPr>
          <w:szCs w:val="22"/>
          <w:lang w:val="cs-CZ"/>
        </w:rPr>
      </w:pPr>
    </w:p>
    <w:p w14:paraId="04BFA776" w14:textId="73FF4A57" w:rsidR="00666911" w:rsidRDefault="00666911" w:rsidP="0093217B">
      <w:pPr>
        <w:tabs>
          <w:tab w:val="clear" w:pos="567"/>
          <w:tab w:val="left" w:pos="0"/>
        </w:tabs>
        <w:spacing w:line="0" w:lineRule="atLeast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Pokud nastane ototoxicita v průběhu léčby, je třeba zvážit možnost vysazení </w:t>
      </w:r>
      <w:r w:rsidR="004341B0" w:rsidRPr="002A2092">
        <w:rPr>
          <w:szCs w:val="22"/>
          <w:lang w:val="cs-CZ"/>
        </w:rPr>
        <w:t xml:space="preserve">inhalovaného </w:t>
      </w:r>
      <w:r w:rsidR="009C1D82" w:rsidRPr="002A2092">
        <w:rPr>
          <w:szCs w:val="22"/>
          <w:lang w:val="cs-CZ"/>
        </w:rPr>
        <w:t>lipozomálního</w:t>
      </w:r>
      <w:r w:rsidR="004341B0" w:rsidRPr="002A2092">
        <w:rPr>
          <w:szCs w:val="22"/>
          <w:lang w:val="cs-CZ"/>
        </w:rPr>
        <w:t xml:space="preserve"> amikacinu</w:t>
      </w:r>
      <w:r w:rsidRPr="002A2092">
        <w:rPr>
          <w:szCs w:val="22"/>
          <w:lang w:val="cs-CZ"/>
        </w:rPr>
        <w:t>.</w:t>
      </w:r>
    </w:p>
    <w:p w14:paraId="23D3E48B" w14:textId="77777777" w:rsidR="004A5D3A" w:rsidRDefault="004A5D3A" w:rsidP="0093217B">
      <w:pPr>
        <w:tabs>
          <w:tab w:val="clear" w:pos="567"/>
          <w:tab w:val="left" w:pos="0"/>
        </w:tabs>
        <w:spacing w:line="0" w:lineRule="atLeast"/>
        <w:rPr>
          <w:szCs w:val="22"/>
          <w:lang w:val="cs-CZ"/>
        </w:rPr>
      </w:pPr>
    </w:p>
    <w:p w14:paraId="7B41DBA2" w14:textId="73919870" w:rsidR="004A5D3A" w:rsidRPr="00661221" w:rsidRDefault="004A5D3A" w:rsidP="004A5D3A">
      <w:pPr>
        <w:tabs>
          <w:tab w:val="clear" w:pos="567"/>
          <w:tab w:val="left" w:pos="0"/>
        </w:tabs>
        <w:spacing w:line="280" w:lineRule="atLeast"/>
        <w:rPr>
          <w:szCs w:val="22"/>
          <w:lang w:val="cs-CZ"/>
        </w:rPr>
      </w:pPr>
      <w:r w:rsidRPr="00661221">
        <w:rPr>
          <w:lang w:val="cs-CZ"/>
        </w:rPr>
        <w:t xml:space="preserve">U pacientů s mutacemi mitochondriální DNA (zejména </w:t>
      </w:r>
      <w:del w:id="45" w:author="Author">
        <w:r w:rsidRPr="00AF0839" w:rsidDel="00661221">
          <w:rPr>
            <w:lang w:val="cs-CZ"/>
          </w:rPr>
          <w:delText xml:space="preserve">záměnou </w:delText>
        </w:r>
      </w:del>
      <w:ins w:id="46" w:author="Author">
        <w:r w:rsidR="00661221" w:rsidRPr="00AF0839">
          <w:rPr>
            <w:lang w:val="cs-CZ"/>
          </w:rPr>
          <w:t>substitucí</w:t>
        </w:r>
        <w:r w:rsidR="00661221" w:rsidRPr="00661221">
          <w:rPr>
            <w:lang w:val="cs-CZ"/>
          </w:rPr>
          <w:t xml:space="preserve"> </w:t>
        </w:r>
      </w:ins>
      <w:r w:rsidRPr="00661221">
        <w:rPr>
          <w:lang w:val="cs-CZ"/>
        </w:rPr>
        <w:t>nukleotid</w:t>
      </w:r>
      <w:ins w:id="47" w:author="Author">
        <w:r w:rsidR="00CE1E8D">
          <w:rPr>
            <w:lang w:val="cs-CZ"/>
          </w:rPr>
          <w:t>ů</w:t>
        </w:r>
      </w:ins>
      <w:del w:id="48" w:author="Author">
        <w:r w:rsidRPr="00661221" w:rsidDel="00CE1E8D">
          <w:rPr>
            <w:lang w:val="cs-CZ"/>
          </w:rPr>
          <w:delText>u</w:delText>
        </w:r>
      </w:del>
      <w:r w:rsidRPr="00661221">
        <w:rPr>
          <w:lang w:val="cs-CZ"/>
        </w:rPr>
        <w:t xml:space="preserve"> 1555 A za G v genu 12S </w:t>
      </w:r>
      <w:del w:id="49" w:author="Author">
        <w:r w:rsidRPr="00AF0839" w:rsidDel="00661221">
          <w:rPr>
            <w:lang w:val="cs-CZ"/>
          </w:rPr>
          <w:delText>pro</w:delText>
        </w:r>
        <w:r w:rsidRPr="00661221" w:rsidDel="00661221">
          <w:rPr>
            <w:lang w:val="cs-CZ"/>
          </w:rPr>
          <w:delText xml:space="preserve"> </w:delText>
        </w:r>
      </w:del>
      <w:r w:rsidRPr="00661221">
        <w:rPr>
          <w:lang w:val="cs-CZ"/>
        </w:rPr>
        <w:t>rRNA) existuje zvýšené riziko ototoxicity, a to i </w:t>
      </w:r>
      <w:del w:id="50" w:author="Author">
        <w:r w:rsidRPr="00AF0839" w:rsidDel="00661221">
          <w:rPr>
            <w:lang w:val="cs-CZ"/>
          </w:rPr>
          <w:delText xml:space="preserve">pokud </w:delText>
        </w:r>
      </w:del>
      <w:ins w:id="51" w:author="Author">
        <w:r w:rsidR="00661221" w:rsidRPr="00AF0839">
          <w:rPr>
            <w:lang w:val="cs-CZ"/>
          </w:rPr>
          <w:t xml:space="preserve">v případě, že se </w:t>
        </w:r>
      </w:ins>
      <w:del w:id="52" w:author="Author">
        <w:r w:rsidRPr="00AF0839" w:rsidDel="00661221">
          <w:rPr>
            <w:lang w:val="cs-CZ"/>
          </w:rPr>
          <w:delText>jsou</w:delText>
        </w:r>
        <w:r w:rsidRPr="00661221" w:rsidDel="00CE1E8D">
          <w:rPr>
            <w:lang w:val="cs-CZ"/>
          </w:rPr>
          <w:delText xml:space="preserve"> </w:delText>
        </w:r>
      </w:del>
      <w:r w:rsidRPr="00661221">
        <w:rPr>
          <w:lang w:val="cs-CZ"/>
        </w:rPr>
        <w:t>hladiny aminoglykosidů v </w:t>
      </w:r>
      <w:r w:rsidRPr="00AF0839">
        <w:rPr>
          <w:lang w:val="cs-CZ"/>
        </w:rPr>
        <w:t xml:space="preserve">séru </w:t>
      </w:r>
      <w:del w:id="53" w:author="Author">
        <w:r w:rsidRPr="00AF0839" w:rsidDel="00661221">
          <w:rPr>
            <w:lang w:val="cs-CZ"/>
          </w:rPr>
          <w:delText>v průběhu</w:delText>
        </w:r>
      </w:del>
      <w:ins w:id="54" w:author="Author">
        <w:r w:rsidR="00661221" w:rsidRPr="00AF0839">
          <w:rPr>
            <w:lang w:val="cs-CZ"/>
          </w:rPr>
          <w:t>během</w:t>
        </w:r>
      </w:ins>
      <w:r w:rsidRPr="00AF0839">
        <w:rPr>
          <w:lang w:val="cs-CZ"/>
        </w:rPr>
        <w:t xml:space="preserve"> léčby </w:t>
      </w:r>
      <w:ins w:id="55" w:author="Author">
        <w:r w:rsidR="00661221" w:rsidRPr="00AF0839">
          <w:rPr>
            <w:lang w:val="cs-CZ"/>
          </w:rPr>
          <w:t>pohybují</w:t>
        </w:r>
        <w:r w:rsidR="00661221">
          <w:rPr>
            <w:lang w:val="cs-CZ"/>
          </w:rPr>
          <w:t xml:space="preserve"> </w:t>
        </w:r>
      </w:ins>
      <w:r w:rsidRPr="00661221">
        <w:rPr>
          <w:lang w:val="cs-CZ"/>
        </w:rPr>
        <w:t xml:space="preserve">v doporučeném rozmezí. U těchto pacientů je třeba zvážit alternativní možnosti léčby. </w:t>
      </w:r>
    </w:p>
    <w:p w14:paraId="2893D5D5" w14:textId="77777777" w:rsidR="004A5D3A" w:rsidRPr="00661221" w:rsidRDefault="004A5D3A" w:rsidP="004A5D3A">
      <w:pPr>
        <w:tabs>
          <w:tab w:val="clear" w:pos="567"/>
          <w:tab w:val="left" w:pos="0"/>
        </w:tabs>
        <w:spacing w:line="280" w:lineRule="atLeast"/>
        <w:rPr>
          <w:szCs w:val="22"/>
          <w:lang w:val="cs-CZ"/>
        </w:rPr>
      </w:pPr>
    </w:p>
    <w:p w14:paraId="4715E5A1" w14:textId="54C7EFA7" w:rsidR="004A5D3A" w:rsidRPr="00661221" w:rsidRDefault="004A5D3A" w:rsidP="004A5D3A">
      <w:pPr>
        <w:tabs>
          <w:tab w:val="clear" w:pos="567"/>
          <w:tab w:val="left" w:pos="0"/>
        </w:tabs>
        <w:spacing w:line="280" w:lineRule="atLeast"/>
        <w:rPr>
          <w:szCs w:val="22"/>
          <w:lang w:val="cs-CZ"/>
        </w:rPr>
      </w:pPr>
      <w:r w:rsidRPr="00661221">
        <w:rPr>
          <w:lang w:val="cs-CZ"/>
        </w:rPr>
        <w:t xml:space="preserve">U pacientů s rodinnou anamnézou </w:t>
      </w:r>
      <w:del w:id="56" w:author="Author">
        <w:r w:rsidRPr="00AF0839" w:rsidDel="00814A81">
          <w:rPr>
            <w:lang w:val="cs-CZ"/>
          </w:rPr>
          <w:delText xml:space="preserve">relevantních </w:delText>
        </w:r>
      </w:del>
      <w:ins w:id="57" w:author="Author">
        <w:r w:rsidR="00814A81" w:rsidRPr="00AF0839">
          <w:rPr>
            <w:lang w:val="cs-CZ"/>
          </w:rPr>
          <w:t>příslušných</w:t>
        </w:r>
        <w:r w:rsidR="00814A81" w:rsidRPr="00661221">
          <w:rPr>
            <w:lang w:val="cs-CZ"/>
          </w:rPr>
          <w:t xml:space="preserve"> </w:t>
        </w:r>
      </w:ins>
      <w:r w:rsidRPr="00661221">
        <w:rPr>
          <w:lang w:val="cs-CZ"/>
        </w:rPr>
        <w:t xml:space="preserve">mutací nebo </w:t>
      </w:r>
      <w:del w:id="58" w:author="Author">
        <w:r w:rsidRPr="00AF0839" w:rsidDel="00814A81">
          <w:rPr>
            <w:lang w:val="cs-CZ"/>
          </w:rPr>
          <w:delText xml:space="preserve">hluchotou </w:delText>
        </w:r>
      </w:del>
      <w:ins w:id="59" w:author="Author">
        <w:r w:rsidR="00814A81" w:rsidRPr="00AF0839">
          <w:rPr>
            <w:lang w:val="cs-CZ"/>
          </w:rPr>
          <w:t xml:space="preserve">hluchoty </w:t>
        </w:r>
      </w:ins>
      <w:del w:id="60" w:author="Author">
        <w:r w:rsidRPr="00AF0839" w:rsidDel="00814A81">
          <w:rPr>
            <w:lang w:val="cs-CZ"/>
          </w:rPr>
          <w:delText xml:space="preserve">navozenou </w:delText>
        </w:r>
      </w:del>
      <w:ins w:id="61" w:author="Author">
        <w:r w:rsidR="00814A81" w:rsidRPr="00AF0839">
          <w:rPr>
            <w:lang w:val="cs-CZ"/>
          </w:rPr>
          <w:t xml:space="preserve">vyvolané </w:t>
        </w:r>
      </w:ins>
      <w:r w:rsidRPr="0019476A">
        <w:rPr>
          <w:lang w:val="cs-CZ"/>
        </w:rPr>
        <w:t xml:space="preserve">aminoglykosidy na matčině straně je třeba </w:t>
      </w:r>
      <w:ins w:id="62" w:author="Author">
        <w:r w:rsidR="00814A81" w:rsidRPr="00AF0839">
          <w:rPr>
            <w:lang w:val="cs-CZ"/>
          </w:rPr>
          <w:t xml:space="preserve">před podáním </w:t>
        </w:r>
      </w:ins>
      <w:r w:rsidRPr="0019476A">
        <w:rPr>
          <w:lang w:val="cs-CZ"/>
        </w:rPr>
        <w:t>zvážit alternativní léčbu</w:t>
      </w:r>
      <w:r w:rsidRPr="00661221">
        <w:rPr>
          <w:lang w:val="cs-CZ"/>
        </w:rPr>
        <w:t xml:space="preserve"> nebo </w:t>
      </w:r>
      <w:ins w:id="63" w:author="Author">
        <w:r w:rsidR="00814A81">
          <w:rPr>
            <w:lang w:val="cs-CZ"/>
          </w:rPr>
          <w:t xml:space="preserve">provedení </w:t>
        </w:r>
      </w:ins>
      <w:del w:id="64" w:author="Author">
        <w:r w:rsidRPr="00661221" w:rsidDel="00814A81">
          <w:rPr>
            <w:lang w:val="cs-CZ"/>
          </w:rPr>
          <w:delText xml:space="preserve">genetické </w:delText>
        </w:r>
      </w:del>
      <w:ins w:id="65" w:author="Author">
        <w:r w:rsidR="00814A81" w:rsidRPr="00661221">
          <w:rPr>
            <w:lang w:val="cs-CZ"/>
          </w:rPr>
          <w:t>genetick</w:t>
        </w:r>
        <w:r w:rsidR="00814A81">
          <w:rPr>
            <w:lang w:val="cs-CZ"/>
          </w:rPr>
          <w:t>ých</w:t>
        </w:r>
        <w:r w:rsidR="00814A81" w:rsidRPr="00661221">
          <w:rPr>
            <w:lang w:val="cs-CZ"/>
          </w:rPr>
          <w:t xml:space="preserve"> </w:t>
        </w:r>
      </w:ins>
      <w:r w:rsidRPr="00661221">
        <w:rPr>
          <w:lang w:val="cs-CZ"/>
        </w:rPr>
        <w:t>test</w:t>
      </w:r>
      <w:ins w:id="66" w:author="Author">
        <w:r w:rsidR="00814A81">
          <w:rPr>
            <w:lang w:val="cs-CZ"/>
          </w:rPr>
          <w:t>ů</w:t>
        </w:r>
      </w:ins>
      <w:del w:id="67" w:author="Author">
        <w:r w:rsidRPr="00661221" w:rsidDel="00814A81">
          <w:rPr>
            <w:lang w:val="cs-CZ"/>
          </w:rPr>
          <w:delText>ování před podáním</w:delText>
        </w:r>
      </w:del>
      <w:r w:rsidRPr="00661221">
        <w:rPr>
          <w:lang w:val="cs-CZ"/>
        </w:rPr>
        <w:t>.</w:t>
      </w:r>
    </w:p>
    <w:p w14:paraId="47880B3F" w14:textId="77777777" w:rsidR="00B80757" w:rsidRPr="00661221" w:rsidRDefault="00B80757" w:rsidP="00B80757">
      <w:pPr>
        <w:tabs>
          <w:tab w:val="clear" w:pos="567"/>
          <w:tab w:val="left" w:pos="0"/>
        </w:tabs>
        <w:spacing w:line="280" w:lineRule="atLeast"/>
        <w:rPr>
          <w:szCs w:val="22"/>
          <w:lang w:val="cs-CZ"/>
        </w:rPr>
      </w:pPr>
    </w:p>
    <w:p w14:paraId="49243E43" w14:textId="77777777" w:rsidR="00DE67B5" w:rsidRPr="002A2092" w:rsidRDefault="007D6201">
      <w:pPr>
        <w:keepNext/>
        <w:spacing w:line="240" w:lineRule="auto"/>
        <w:outlineLvl w:val="0"/>
        <w:rPr>
          <w:iCs/>
          <w:szCs w:val="22"/>
          <w:u w:val="single"/>
          <w:lang w:val="cs-CZ"/>
        </w:rPr>
      </w:pPr>
      <w:r w:rsidRPr="00661221">
        <w:rPr>
          <w:szCs w:val="22"/>
          <w:u w:val="single"/>
          <w:lang w:val="cs-CZ"/>
        </w:rPr>
        <w:lastRenderedPageBreak/>
        <w:t>Nefrotoxicita</w:t>
      </w:r>
    </w:p>
    <w:p w14:paraId="0E756A08" w14:textId="77777777" w:rsidR="001F57A1" w:rsidRPr="002A2092" w:rsidRDefault="001F57A1">
      <w:pPr>
        <w:keepNext/>
        <w:spacing w:line="240" w:lineRule="auto"/>
        <w:outlineLvl w:val="0"/>
        <w:rPr>
          <w:iCs/>
          <w:szCs w:val="22"/>
          <w:u w:val="single"/>
          <w:lang w:val="cs-CZ"/>
        </w:rPr>
      </w:pPr>
    </w:p>
    <w:p w14:paraId="1F3810CE" w14:textId="39C0EC37" w:rsidR="00EE5B3F" w:rsidRPr="002A2092" w:rsidRDefault="007D6201">
      <w:pPr>
        <w:keepNext/>
        <w:spacing w:line="240" w:lineRule="auto"/>
        <w:rPr>
          <w:szCs w:val="22"/>
          <w:lang w:val="cs-CZ"/>
        </w:rPr>
      </w:pPr>
      <w:bookmarkStart w:id="68" w:name="_Hlk31038842"/>
      <w:r w:rsidRPr="002A2092">
        <w:rPr>
          <w:szCs w:val="22"/>
          <w:lang w:val="cs-CZ"/>
        </w:rPr>
        <w:t xml:space="preserve">V klinických studiích byla hlášena nefrotoxicita u pacientů léčených </w:t>
      </w:r>
      <w:r w:rsidR="004341B0" w:rsidRPr="002A2092">
        <w:rPr>
          <w:szCs w:val="22"/>
          <w:lang w:val="cs-CZ"/>
        </w:rPr>
        <w:t xml:space="preserve">inhalovaným </w:t>
      </w:r>
      <w:r w:rsidR="009C1D82" w:rsidRPr="002A2092">
        <w:rPr>
          <w:szCs w:val="22"/>
          <w:lang w:val="cs-CZ"/>
        </w:rPr>
        <w:t>lipozomálním</w:t>
      </w:r>
      <w:r w:rsidR="004341B0" w:rsidRPr="002A2092">
        <w:rPr>
          <w:szCs w:val="22"/>
          <w:lang w:val="cs-CZ"/>
        </w:rPr>
        <w:t xml:space="preserve"> amikacinem</w:t>
      </w:r>
      <w:r w:rsidRPr="002A2092">
        <w:rPr>
          <w:szCs w:val="22"/>
          <w:lang w:val="cs-CZ"/>
        </w:rPr>
        <w:t xml:space="preserve">. </w:t>
      </w:r>
      <w:r w:rsidR="00EE5B3F" w:rsidRPr="002A2092">
        <w:rPr>
          <w:szCs w:val="22"/>
          <w:lang w:val="cs-CZ"/>
        </w:rPr>
        <w:t>Během léčby je zapotřebí periodicky sledovat funkci ledvin u všech pacientů a doporučuje se časté sledování u pacientů s již dříve existující renální dysfunkcí.</w:t>
      </w:r>
    </w:p>
    <w:p w14:paraId="5AEA0392" w14:textId="49CAB14A" w:rsidR="00EE5B3F" w:rsidRPr="002A2092" w:rsidRDefault="007D6201">
      <w:pPr>
        <w:keepNext/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Je třeba zvážit možnost vysazení </w:t>
      </w:r>
      <w:r w:rsidR="004341B0" w:rsidRPr="002A2092">
        <w:rPr>
          <w:szCs w:val="22"/>
          <w:lang w:val="cs-CZ"/>
        </w:rPr>
        <w:t xml:space="preserve">inhalovaného </w:t>
      </w:r>
      <w:r w:rsidR="009C1D82" w:rsidRPr="002A2092">
        <w:rPr>
          <w:szCs w:val="22"/>
          <w:lang w:val="cs-CZ"/>
        </w:rPr>
        <w:t>lipozomálního</w:t>
      </w:r>
      <w:r w:rsidR="004341B0" w:rsidRPr="002A2092">
        <w:rPr>
          <w:szCs w:val="22"/>
          <w:lang w:val="cs-CZ"/>
        </w:rPr>
        <w:t xml:space="preserve"> amikacinu</w:t>
      </w:r>
      <w:r w:rsidRPr="002A2092">
        <w:rPr>
          <w:szCs w:val="22"/>
          <w:lang w:val="cs-CZ"/>
        </w:rPr>
        <w:t xml:space="preserve"> u pacientů, u nichž </w:t>
      </w:r>
      <w:r w:rsidR="00EE5B3F" w:rsidRPr="002A2092">
        <w:rPr>
          <w:szCs w:val="22"/>
          <w:lang w:val="cs-CZ"/>
        </w:rPr>
        <w:t xml:space="preserve">se </w:t>
      </w:r>
      <w:r w:rsidRPr="002A2092">
        <w:rPr>
          <w:szCs w:val="22"/>
          <w:lang w:val="cs-CZ"/>
        </w:rPr>
        <w:t xml:space="preserve">v průběhu léčby </w:t>
      </w:r>
      <w:r w:rsidR="00EE5B3F" w:rsidRPr="002A2092">
        <w:rPr>
          <w:szCs w:val="22"/>
          <w:lang w:val="cs-CZ"/>
        </w:rPr>
        <w:t xml:space="preserve">prokáže </w:t>
      </w:r>
      <w:r w:rsidRPr="002A2092">
        <w:rPr>
          <w:szCs w:val="22"/>
          <w:lang w:val="cs-CZ"/>
        </w:rPr>
        <w:t>nefrotoxicit</w:t>
      </w:r>
      <w:r w:rsidR="00EE5B3F" w:rsidRPr="002A2092">
        <w:rPr>
          <w:szCs w:val="22"/>
          <w:lang w:val="cs-CZ"/>
        </w:rPr>
        <w:t>a</w:t>
      </w:r>
      <w:r w:rsidR="00EA313B" w:rsidRPr="002A2092">
        <w:rPr>
          <w:szCs w:val="22"/>
          <w:lang w:val="cs-CZ"/>
        </w:rPr>
        <w:t>.</w:t>
      </w:r>
      <w:r w:rsidRPr="002A2092">
        <w:rPr>
          <w:szCs w:val="22"/>
          <w:lang w:val="cs-CZ"/>
        </w:rPr>
        <w:t xml:space="preserve"> </w:t>
      </w:r>
      <w:bookmarkEnd w:id="68"/>
    </w:p>
    <w:p w14:paraId="04D68E53" w14:textId="77777777" w:rsidR="00EE5B3F" w:rsidRPr="002A2092" w:rsidRDefault="00EE5B3F">
      <w:pPr>
        <w:keepNext/>
        <w:spacing w:line="240" w:lineRule="auto"/>
        <w:rPr>
          <w:szCs w:val="22"/>
          <w:lang w:val="cs-CZ"/>
        </w:rPr>
      </w:pPr>
    </w:p>
    <w:p w14:paraId="497178A4" w14:textId="0C82420C" w:rsidR="00DE67B5" w:rsidRPr="00EA313B" w:rsidRDefault="002A6368">
      <w:pPr>
        <w:keepNext/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>Použití u pacientů s</w:t>
      </w:r>
      <w:r w:rsidR="00C60509" w:rsidRPr="002A2092">
        <w:rPr>
          <w:szCs w:val="22"/>
          <w:lang w:val="cs-CZ"/>
        </w:rPr>
        <w:t xml:space="preserve"> těžkou poruchou funkce</w:t>
      </w:r>
      <w:r w:rsidRPr="002A2092">
        <w:rPr>
          <w:szCs w:val="22"/>
          <w:lang w:val="cs-CZ"/>
        </w:rPr>
        <w:t xml:space="preserve"> ledvin</w:t>
      </w:r>
      <w:r w:rsidRPr="00EA313B">
        <w:rPr>
          <w:szCs w:val="22"/>
          <w:lang w:val="cs-CZ"/>
        </w:rPr>
        <w:t xml:space="preserve"> je kontraindikováno (viz bod</w:t>
      </w:r>
      <w:r w:rsidR="007512DC">
        <w:rPr>
          <w:szCs w:val="22"/>
          <w:lang w:val="cs-CZ"/>
        </w:rPr>
        <w:t> </w:t>
      </w:r>
      <w:r w:rsidRPr="00EA313B">
        <w:rPr>
          <w:szCs w:val="22"/>
          <w:lang w:val="cs-CZ"/>
        </w:rPr>
        <w:t>4.3).</w:t>
      </w:r>
    </w:p>
    <w:p w14:paraId="212E0D36" w14:textId="77777777" w:rsidR="00CE3531" w:rsidRPr="00EA313B" w:rsidRDefault="00CE3531">
      <w:pPr>
        <w:spacing w:line="240" w:lineRule="auto"/>
        <w:rPr>
          <w:szCs w:val="22"/>
          <w:lang w:val="cs-CZ"/>
        </w:rPr>
      </w:pPr>
    </w:p>
    <w:p w14:paraId="7EBD9E17" w14:textId="77777777" w:rsidR="00DE67B5" w:rsidRPr="00EA313B" w:rsidRDefault="007D6201">
      <w:pPr>
        <w:spacing w:line="240" w:lineRule="auto"/>
        <w:outlineLvl w:val="0"/>
        <w:rPr>
          <w:iCs/>
          <w:szCs w:val="22"/>
          <w:u w:val="single"/>
          <w:lang w:val="cs-CZ"/>
        </w:rPr>
      </w:pPr>
      <w:r w:rsidRPr="00EA313B">
        <w:rPr>
          <w:szCs w:val="22"/>
          <w:u w:val="single"/>
          <w:lang w:val="cs-CZ"/>
        </w:rPr>
        <w:t>Neuromuskulární blokáda</w:t>
      </w:r>
    </w:p>
    <w:p w14:paraId="4B66D184" w14:textId="77777777" w:rsidR="001F57A1" w:rsidRPr="00EA313B" w:rsidRDefault="001F57A1">
      <w:pPr>
        <w:spacing w:line="240" w:lineRule="auto"/>
        <w:outlineLvl w:val="0"/>
        <w:rPr>
          <w:iCs/>
          <w:szCs w:val="22"/>
          <w:u w:val="single"/>
          <w:lang w:val="cs-CZ"/>
        </w:rPr>
      </w:pPr>
    </w:p>
    <w:p w14:paraId="428083DA" w14:textId="1F6DA17F" w:rsidR="00DE67B5" w:rsidRPr="00DC46B3" w:rsidRDefault="007D6201">
      <w:pPr>
        <w:pStyle w:val="Heading6"/>
        <w:numPr>
          <w:ilvl w:val="0"/>
          <w:numId w:val="0"/>
        </w:numPr>
        <w:tabs>
          <w:tab w:val="clear" w:pos="270"/>
        </w:tabs>
        <w:rPr>
          <w:b w:val="0"/>
          <w:sz w:val="22"/>
          <w:szCs w:val="22"/>
          <w:lang w:val="cs-CZ"/>
        </w:rPr>
      </w:pPr>
      <w:r w:rsidRPr="00DC46B3">
        <w:rPr>
          <w:b w:val="0"/>
          <w:sz w:val="22"/>
          <w:szCs w:val="22"/>
          <w:lang w:val="cs-CZ"/>
        </w:rPr>
        <w:t xml:space="preserve">V klinických studiích byly při </w:t>
      </w:r>
      <w:r w:rsidR="00C60509" w:rsidRPr="00DC46B3">
        <w:rPr>
          <w:b w:val="0"/>
          <w:sz w:val="22"/>
          <w:szCs w:val="22"/>
          <w:lang w:val="cs-CZ"/>
        </w:rPr>
        <w:t>po</w:t>
      </w:r>
      <w:r w:rsidRPr="00DC46B3">
        <w:rPr>
          <w:b w:val="0"/>
          <w:sz w:val="22"/>
          <w:szCs w:val="22"/>
          <w:lang w:val="cs-CZ"/>
        </w:rPr>
        <w:t xml:space="preserve">užívání </w:t>
      </w:r>
      <w:r w:rsidR="004341B0" w:rsidRPr="00DC46B3">
        <w:rPr>
          <w:b w:val="0"/>
          <w:sz w:val="22"/>
          <w:szCs w:val="22"/>
          <w:lang w:val="cs-CZ"/>
        </w:rPr>
        <w:t xml:space="preserve">inhalovaného </w:t>
      </w:r>
      <w:r w:rsidR="009C1D82" w:rsidRPr="00DC46B3">
        <w:rPr>
          <w:b w:val="0"/>
          <w:sz w:val="22"/>
          <w:szCs w:val="22"/>
          <w:lang w:val="cs-CZ"/>
        </w:rPr>
        <w:t>lipozomálního</w:t>
      </w:r>
      <w:r w:rsidR="004341B0" w:rsidRPr="00DC46B3">
        <w:rPr>
          <w:b w:val="0"/>
          <w:sz w:val="22"/>
          <w:szCs w:val="22"/>
          <w:lang w:val="cs-CZ"/>
        </w:rPr>
        <w:t xml:space="preserve"> amikacinu</w:t>
      </w:r>
      <w:r w:rsidRPr="00DC46B3">
        <w:rPr>
          <w:b w:val="0"/>
          <w:sz w:val="22"/>
          <w:szCs w:val="22"/>
          <w:lang w:val="cs-CZ"/>
        </w:rPr>
        <w:t xml:space="preserve"> hlášeny neuromuskulární poruchy (hlášené jako svalová slabost, periferní neuropatie a poruchy rovnováhy). Aminoglykosidy mohou zhoršit svalovou slabost vzhledem k účinku na neuromuskulární spojení podobnému </w:t>
      </w:r>
      <w:r w:rsidR="00DC46B3" w:rsidRPr="00FF25EE">
        <w:rPr>
          <w:b w:val="0"/>
          <w:sz w:val="22"/>
          <w:szCs w:val="22"/>
          <w:lang w:val="cs-CZ"/>
        </w:rPr>
        <w:t xml:space="preserve">účinku </w:t>
      </w:r>
      <w:r w:rsidRPr="00DC46B3">
        <w:rPr>
          <w:b w:val="0"/>
          <w:sz w:val="22"/>
          <w:szCs w:val="22"/>
          <w:lang w:val="cs-CZ"/>
        </w:rPr>
        <w:t>kurare</w:t>
      </w:r>
      <w:r w:rsidR="002A6368" w:rsidRPr="00DC46B3">
        <w:rPr>
          <w:b w:val="0"/>
          <w:sz w:val="22"/>
          <w:szCs w:val="22"/>
          <w:lang w:val="cs-CZ"/>
        </w:rPr>
        <w:t xml:space="preserve">. Použití inhalovaného </w:t>
      </w:r>
      <w:r w:rsidR="009C1D82" w:rsidRPr="00DC46B3">
        <w:rPr>
          <w:b w:val="0"/>
          <w:sz w:val="22"/>
          <w:szCs w:val="22"/>
          <w:lang w:val="cs-CZ"/>
        </w:rPr>
        <w:t>lipozomálního</w:t>
      </w:r>
      <w:r w:rsidR="002A6368" w:rsidRPr="00DC46B3">
        <w:rPr>
          <w:b w:val="0"/>
          <w:sz w:val="22"/>
          <w:szCs w:val="22"/>
          <w:lang w:val="cs-CZ"/>
        </w:rPr>
        <w:t xml:space="preserve"> amikacinu </w:t>
      </w:r>
      <w:r w:rsidRPr="00DC46B3">
        <w:rPr>
          <w:b w:val="0"/>
          <w:sz w:val="22"/>
          <w:szCs w:val="22"/>
          <w:lang w:val="cs-CZ"/>
        </w:rPr>
        <w:t xml:space="preserve">se nedoporučuje u pacientů </w:t>
      </w:r>
      <w:r w:rsidRPr="00AF0839">
        <w:rPr>
          <w:b w:val="0"/>
          <w:sz w:val="22"/>
          <w:szCs w:val="22"/>
          <w:lang w:val="cs-CZ"/>
        </w:rPr>
        <w:t>s</w:t>
      </w:r>
      <w:del w:id="69" w:author="Author">
        <w:r w:rsidRPr="00AF0839" w:rsidDel="00AB36DA">
          <w:rPr>
            <w:b w:val="0"/>
            <w:sz w:val="22"/>
            <w:szCs w:val="22"/>
            <w:lang w:val="cs-CZ"/>
          </w:rPr>
          <w:delText xml:space="preserve"> </w:delText>
        </w:r>
      </w:del>
      <w:ins w:id="70" w:author="Author">
        <w:r w:rsidR="00AB36DA" w:rsidRPr="00AF0839">
          <w:rPr>
            <w:b w:val="0"/>
            <w:sz w:val="22"/>
            <w:szCs w:val="22"/>
            <w:lang w:val="cs-CZ"/>
          </w:rPr>
          <w:t> onemocněním</w:t>
        </w:r>
        <w:r w:rsidR="00AB36DA">
          <w:rPr>
            <w:b w:val="0"/>
            <w:sz w:val="22"/>
            <w:szCs w:val="22"/>
            <w:lang w:val="cs-CZ"/>
          </w:rPr>
          <w:t xml:space="preserve"> </w:t>
        </w:r>
      </w:ins>
      <w:r w:rsidRPr="00DC46B3">
        <w:rPr>
          <w:b w:val="0"/>
          <w:i/>
          <w:iCs/>
          <w:sz w:val="22"/>
          <w:szCs w:val="22"/>
          <w:lang w:val="cs-CZ"/>
        </w:rPr>
        <w:t>myasthenia gravis.</w:t>
      </w:r>
      <w:r w:rsidRPr="00DC46B3">
        <w:rPr>
          <w:b w:val="0"/>
          <w:sz w:val="22"/>
          <w:szCs w:val="22"/>
          <w:lang w:val="cs-CZ"/>
        </w:rPr>
        <w:t xml:space="preserve"> Pacienty s</w:t>
      </w:r>
      <w:r w:rsidR="002A6368" w:rsidRPr="00DC46B3">
        <w:rPr>
          <w:b w:val="0"/>
          <w:sz w:val="22"/>
          <w:szCs w:val="22"/>
          <w:lang w:val="cs-CZ"/>
        </w:rPr>
        <w:t xml:space="preserve"> jakýmikoli</w:t>
      </w:r>
      <w:r w:rsidRPr="00DC46B3">
        <w:rPr>
          <w:b w:val="0"/>
          <w:sz w:val="22"/>
          <w:szCs w:val="22"/>
          <w:lang w:val="cs-CZ"/>
        </w:rPr>
        <w:t xml:space="preserve"> známými nebo suspektními neuromuskulárními poruchami je třeba pečlivě sledovat.</w:t>
      </w:r>
    </w:p>
    <w:p w14:paraId="574F264C" w14:textId="77777777" w:rsidR="00DE67B5" w:rsidRPr="00DC46B3" w:rsidRDefault="00DE67B5">
      <w:pPr>
        <w:rPr>
          <w:szCs w:val="22"/>
          <w:lang w:val="cs-CZ"/>
        </w:rPr>
      </w:pPr>
    </w:p>
    <w:p w14:paraId="127D253A" w14:textId="77777777" w:rsidR="00DE67B5" w:rsidRPr="00DC46B3" w:rsidRDefault="007D6201" w:rsidP="00EA313B">
      <w:pPr>
        <w:keepNext/>
        <w:spacing w:line="240" w:lineRule="auto"/>
        <w:outlineLvl w:val="0"/>
        <w:rPr>
          <w:szCs w:val="22"/>
          <w:u w:val="single"/>
          <w:lang w:val="cs-CZ"/>
        </w:rPr>
      </w:pPr>
      <w:r w:rsidRPr="00DC46B3">
        <w:rPr>
          <w:szCs w:val="22"/>
          <w:u w:val="single"/>
          <w:lang w:val="cs-CZ"/>
        </w:rPr>
        <w:t>Současné podávání s jinými léčivými přípravky</w:t>
      </w:r>
    </w:p>
    <w:p w14:paraId="6609DFF6" w14:textId="77777777" w:rsidR="001F57A1" w:rsidRPr="00DC46B3" w:rsidRDefault="001F57A1" w:rsidP="00EA313B">
      <w:pPr>
        <w:keepNext/>
        <w:spacing w:line="240" w:lineRule="auto"/>
        <w:outlineLvl w:val="0"/>
        <w:rPr>
          <w:szCs w:val="22"/>
          <w:u w:val="single"/>
          <w:lang w:val="cs-CZ"/>
        </w:rPr>
      </w:pPr>
    </w:p>
    <w:p w14:paraId="23E1BB8F" w14:textId="2FBB9F3F" w:rsidR="00742057" w:rsidRPr="00EA313B" w:rsidRDefault="007D6201" w:rsidP="00EA313B">
      <w:pPr>
        <w:keepNext/>
        <w:spacing w:line="240" w:lineRule="auto"/>
        <w:outlineLvl w:val="0"/>
        <w:rPr>
          <w:szCs w:val="22"/>
          <w:lang w:val="cs-CZ"/>
        </w:rPr>
      </w:pPr>
      <w:del w:id="71" w:author="Author">
        <w:r w:rsidRPr="00AF0839" w:rsidDel="00E55A94">
          <w:rPr>
            <w:szCs w:val="22"/>
            <w:lang w:val="cs-CZ"/>
          </w:rPr>
          <w:delText xml:space="preserve">Společné </w:delText>
        </w:r>
      </w:del>
      <w:ins w:id="72" w:author="Author">
        <w:r w:rsidR="00E55A94" w:rsidRPr="00AF0839">
          <w:rPr>
            <w:szCs w:val="22"/>
            <w:lang w:val="cs-CZ"/>
          </w:rPr>
          <w:t>Současné</w:t>
        </w:r>
        <w:r w:rsidR="00E55A94" w:rsidRPr="00DC46B3">
          <w:rPr>
            <w:szCs w:val="22"/>
            <w:lang w:val="cs-CZ"/>
          </w:rPr>
          <w:t xml:space="preserve"> </w:t>
        </w:r>
      </w:ins>
      <w:r w:rsidRPr="00DC46B3">
        <w:rPr>
          <w:szCs w:val="22"/>
          <w:lang w:val="cs-CZ"/>
        </w:rPr>
        <w:t xml:space="preserve">podávání </w:t>
      </w:r>
      <w:r w:rsidR="004341B0" w:rsidRPr="00DC46B3">
        <w:rPr>
          <w:szCs w:val="22"/>
          <w:lang w:val="cs-CZ"/>
        </w:rPr>
        <w:t xml:space="preserve">inhalovaného </w:t>
      </w:r>
      <w:r w:rsidR="009C1D82" w:rsidRPr="00DC46B3">
        <w:rPr>
          <w:szCs w:val="22"/>
          <w:lang w:val="cs-CZ"/>
        </w:rPr>
        <w:t>lipozomálního</w:t>
      </w:r>
      <w:r w:rsidR="004341B0" w:rsidRPr="00DC46B3">
        <w:rPr>
          <w:szCs w:val="22"/>
          <w:lang w:val="cs-CZ"/>
        </w:rPr>
        <w:t xml:space="preserve"> amikacinu</w:t>
      </w:r>
      <w:r w:rsidRPr="00DC46B3">
        <w:rPr>
          <w:szCs w:val="22"/>
          <w:lang w:val="cs-CZ"/>
        </w:rPr>
        <w:t xml:space="preserve"> s jinými aminoglykosi</w:t>
      </w:r>
      <w:r w:rsidR="00AE707C" w:rsidRPr="00DC46B3">
        <w:rPr>
          <w:szCs w:val="22"/>
          <w:lang w:val="cs-CZ"/>
        </w:rPr>
        <w:t>dy je kontraindikováno (viz bod </w:t>
      </w:r>
      <w:r w:rsidRPr="00DC46B3">
        <w:rPr>
          <w:szCs w:val="22"/>
          <w:lang w:val="cs-CZ"/>
        </w:rPr>
        <w:t>4.3).</w:t>
      </w:r>
    </w:p>
    <w:p w14:paraId="25E5129A" w14:textId="77777777" w:rsidR="002A6368" w:rsidRPr="00EA313B" w:rsidRDefault="002A6368">
      <w:pPr>
        <w:spacing w:line="240" w:lineRule="auto"/>
        <w:outlineLvl w:val="0"/>
        <w:rPr>
          <w:szCs w:val="22"/>
          <w:lang w:val="cs-CZ"/>
        </w:rPr>
      </w:pPr>
    </w:p>
    <w:p w14:paraId="60075384" w14:textId="41A1502E" w:rsidR="00DE67B5" w:rsidRPr="00EA313B" w:rsidRDefault="00742057">
      <w:pPr>
        <w:spacing w:line="240" w:lineRule="auto"/>
        <w:outlineLvl w:val="0"/>
        <w:rPr>
          <w:szCs w:val="22"/>
          <w:lang w:val="cs-CZ"/>
        </w:rPr>
      </w:pPr>
      <w:del w:id="73" w:author="Author">
        <w:r w:rsidRPr="00AF0839" w:rsidDel="00E55A94">
          <w:rPr>
            <w:szCs w:val="22"/>
            <w:lang w:val="cs-CZ"/>
          </w:rPr>
          <w:delText xml:space="preserve">Společné </w:delText>
        </w:r>
      </w:del>
      <w:ins w:id="74" w:author="Author">
        <w:r w:rsidR="00E55A94" w:rsidRPr="00AF0839">
          <w:rPr>
            <w:szCs w:val="22"/>
            <w:lang w:val="cs-CZ"/>
          </w:rPr>
          <w:t>Současné</w:t>
        </w:r>
        <w:r w:rsidR="00E55A94" w:rsidRPr="00EA313B">
          <w:rPr>
            <w:szCs w:val="22"/>
            <w:lang w:val="cs-CZ"/>
          </w:rPr>
          <w:t xml:space="preserve"> </w:t>
        </w:r>
      </w:ins>
      <w:r w:rsidRPr="00EA313B">
        <w:rPr>
          <w:szCs w:val="22"/>
          <w:lang w:val="cs-CZ"/>
        </w:rPr>
        <w:t>podávání s jinými léčivými přípravky ovlivňujícími sluchovou funkci, vestibulární funkci nebo renální funkci (včetně diuretik) se nedoporučuje.</w:t>
      </w:r>
    </w:p>
    <w:p w14:paraId="141BEA4A" w14:textId="77777777" w:rsidR="001C4A1E" w:rsidRPr="00284425" w:rsidRDefault="001C4A1E">
      <w:pPr>
        <w:spacing w:line="240" w:lineRule="auto"/>
        <w:outlineLvl w:val="0"/>
        <w:rPr>
          <w:szCs w:val="22"/>
          <w:lang w:val="cs-CZ"/>
        </w:rPr>
      </w:pPr>
    </w:p>
    <w:p w14:paraId="0DF7CB9D" w14:textId="507645BB" w:rsidR="00DE67B5" w:rsidRPr="00284425" w:rsidRDefault="007D6201">
      <w:pPr>
        <w:spacing w:line="240" w:lineRule="auto"/>
        <w:outlineLvl w:val="0"/>
        <w:rPr>
          <w:b/>
          <w:szCs w:val="22"/>
          <w:lang w:val="cs-CZ"/>
        </w:rPr>
      </w:pPr>
      <w:r w:rsidRPr="00284425">
        <w:rPr>
          <w:b/>
          <w:bCs/>
          <w:szCs w:val="22"/>
          <w:lang w:val="cs-CZ"/>
        </w:rPr>
        <w:t>4.5</w:t>
      </w:r>
      <w:r w:rsidRPr="00284425">
        <w:rPr>
          <w:b/>
          <w:bCs/>
          <w:szCs w:val="22"/>
          <w:lang w:val="cs-CZ"/>
        </w:rPr>
        <w:tab/>
        <w:t xml:space="preserve">Interakce s jinými léčivými přípravky </w:t>
      </w:r>
      <w:del w:id="75" w:author="Author">
        <w:r w:rsidRPr="00284425" w:rsidDel="00853752">
          <w:rPr>
            <w:b/>
            <w:bCs/>
            <w:szCs w:val="22"/>
            <w:lang w:val="cs-CZ"/>
          </w:rPr>
          <w:delText>s</w:delText>
        </w:r>
      </w:del>
      <w:ins w:id="76" w:author="Author">
        <w:r w:rsidR="00853752">
          <w:rPr>
            <w:b/>
            <w:bCs/>
            <w:szCs w:val="22"/>
            <w:lang w:val="cs-CZ"/>
          </w:rPr>
          <w:t>a</w:t>
        </w:r>
      </w:ins>
      <w:r w:rsidRPr="00284425">
        <w:rPr>
          <w:b/>
          <w:bCs/>
          <w:szCs w:val="22"/>
          <w:lang w:val="cs-CZ"/>
        </w:rPr>
        <w:t xml:space="preserve"> jiné formy interakce</w:t>
      </w:r>
    </w:p>
    <w:p w14:paraId="764AF862" w14:textId="77777777" w:rsidR="002A6368" w:rsidRPr="00284425" w:rsidRDefault="002A6368">
      <w:pPr>
        <w:spacing w:line="240" w:lineRule="auto"/>
        <w:rPr>
          <w:szCs w:val="22"/>
          <w:lang w:val="cs-CZ"/>
        </w:rPr>
      </w:pPr>
    </w:p>
    <w:p w14:paraId="3527CA34" w14:textId="72D371C0" w:rsidR="00DE67B5" w:rsidRPr="00284425" w:rsidRDefault="007D6201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284425">
        <w:rPr>
          <w:szCs w:val="22"/>
          <w:lang w:val="cs-CZ"/>
        </w:rPr>
        <w:t xml:space="preserve">S </w:t>
      </w:r>
      <w:r w:rsidR="004341B0" w:rsidRPr="00284425">
        <w:rPr>
          <w:szCs w:val="22"/>
          <w:lang w:val="cs-CZ"/>
        </w:rPr>
        <w:t xml:space="preserve">inhalovaným </w:t>
      </w:r>
      <w:r w:rsidR="009C1D82" w:rsidRPr="00284425">
        <w:rPr>
          <w:szCs w:val="22"/>
          <w:lang w:val="cs-CZ"/>
        </w:rPr>
        <w:t>lipozomálním</w:t>
      </w:r>
      <w:r w:rsidR="004341B0" w:rsidRPr="00284425">
        <w:rPr>
          <w:szCs w:val="22"/>
          <w:lang w:val="cs-CZ"/>
        </w:rPr>
        <w:t xml:space="preserve"> amikacinem</w:t>
      </w:r>
      <w:r w:rsidRPr="00284425">
        <w:rPr>
          <w:szCs w:val="22"/>
          <w:lang w:val="cs-CZ"/>
        </w:rPr>
        <w:t xml:space="preserve"> nebyly provedeny žádné studie lékových interakcí.</w:t>
      </w:r>
    </w:p>
    <w:p w14:paraId="5284F772" w14:textId="77777777" w:rsidR="00DE67B5" w:rsidRPr="00284425" w:rsidRDefault="00DE67B5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50113336" w14:textId="77777777" w:rsidR="003A04CF" w:rsidRPr="00DC46B3" w:rsidRDefault="003A04CF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cs-CZ"/>
        </w:rPr>
      </w:pPr>
      <w:r w:rsidRPr="00DC46B3">
        <w:rPr>
          <w:szCs w:val="22"/>
          <w:u w:val="single"/>
          <w:lang w:val="cs-CZ"/>
        </w:rPr>
        <w:t>Farmakodynamické interakce</w:t>
      </w:r>
    </w:p>
    <w:p w14:paraId="3EE68126" w14:textId="77777777" w:rsidR="003A04CF" w:rsidRPr="00DC46B3" w:rsidRDefault="003A04CF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2BF5632D" w14:textId="5335F2CC" w:rsidR="003A04CF" w:rsidRPr="00DC46B3" w:rsidRDefault="00C60509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>Pou</w:t>
      </w:r>
      <w:r w:rsidR="00137C00" w:rsidRPr="00DC46B3">
        <w:rPr>
          <w:szCs w:val="22"/>
          <w:lang w:val="cs-CZ"/>
        </w:rPr>
        <w:t xml:space="preserve">žívání inhalovaného </w:t>
      </w:r>
      <w:r w:rsidR="009C1D82" w:rsidRPr="00DC46B3">
        <w:rPr>
          <w:szCs w:val="22"/>
          <w:lang w:val="cs-CZ"/>
        </w:rPr>
        <w:t>lipozomálního</w:t>
      </w:r>
      <w:r w:rsidR="00137C00" w:rsidRPr="00DC46B3">
        <w:rPr>
          <w:szCs w:val="22"/>
          <w:lang w:val="cs-CZ"/>
        </w:rPr>
        <w:t xml:space="preserve"> amikacinu s </w:t>
      </w:r>
      <w:del w:id="77" w:author="Author">
        <w:r w:rsidR="00137C00" w:rsidRPr="00AF0839" w:rsidDel="00E55A94">
          <w:rPr>
            <w:szCs w:val="22"/>
            <w:lang w:val="cs-CZ"/>
          </w:rPr>
          <w:delText xml:space="preserve">jakýmkoli </w:delText>
        </w:r>
      </w:del>
      <w:ins w:id="78" w:author="Author">
        <w:r w:rsidR="00E55A94" w:rsidRPr="00AF0839">
          <w:rPr>
            <w:szCs w:val="22"/>
            <w:lang w:val="cs-CZ"/>
          </w:rPr>
          <w:t>kterýmkoli</w:t>
        </w:r>
        <w:r w:rsidR="00E55A94" w:rsidRPr="00DC46B3">
          <w:rPr>
            <w:szCs w:val="22"/>
            <w:lang w:val="cs-CZ"/>
          </w:rPr>
          <w:t xml:space="preserve"> </w:t>
        </w:r>
      </w:ins>
      <w:r w:rsidR="00137C00" w:rsidRPr="00DC46B3">
        <w:rPr>
          <w:szCs w:val="22"/>
          <w:lang w:val="cs-CZ"/>
        </w:rPr>
        <w:t>aminoglykosidem podávaným jakoukoli cestou je kontraindikováno (viz bod</w:t>
      </w:r>
      <w:r w:rsidR="007512DC" w:rsidRPr="00DC46B3">
        <w:rPr>
          <w:szCs w:val="22"/>
          <w:lang w:val="cs-CZ"/>
        </w:rPr>
        <w:t> </w:t>
      </w:r>
      <w:r w:rsidR="00137C00" w:rsidRPr="00DC46B3">
        <w:rPr>
          <w:szCs w:val="22"/>
          <w:lang w:val="cs-CZ"/>
        </w:rPr>
        <w:t>4.3).</w:t>
      </w:r>
    </w:p>
    <w:p w14:paraId="7FEA7D0D" w14:textId="77777777" w:rsidR="003A04CF" w:rsidRPr="00DC46B3" w:rsidRDefault="003A04CF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76F55005" w14:textId="74FCD665" w:rsidR="00EF2F48" w:rsidRPr="00284425" w:rsidRDefault="00137C00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Současné a/nebo sekvenční </w:t>
      </w:r>
      <w:r w:rsidR="00C60509" w:rsidRPr="00DC46B3">
        <w:rPr>
          <w:szCs w:val="22"/>
          <w:lang w:val="cs-CZ"/>
        </w:rPr>
        <w:t>po</w:t>
      </w:r>
      <w:r w:rsidRPr="00DC46B3">
        <w:rPr>
          <w:szCs w:val="22"/>
          <w:lang w:val="cs-CZ"/>
        </w:rPr>
        <w:t xml:space="preserve">užívání inhalovaného </w:t>
      </w:r>
      <w:r w:rsidR="009C1D82" w:rsidRPr="00DC46B3">
        <w:rPr>
          <w:szCs w:val="22"/>
          <w:lang w:val="cs-CZ"/>
        </w:rPr>
        <w:t>lipozomálního</w:t>
      </w:r>
      <w:r w:rsidRPr="00DC46B3">
        <w:rPr>
          <w:szCs w:val="22"/>
          <w:lang w:val="cs-CZ"/>
        </w:rPr>
        <w:t xml:space="preserve"> amikacinu s jinými léčivými přípravky s neurotoxickým, nefrotoxickým nebo ototoxickým potenciálem, které může zvýšit toxicitu </w:t>
      </w:r>
      <w:r w:rsidR="009C1D82" w:rsidRPr="00DC46B3">
        <w:rPr>
          <w:szCs w:val="22"/>
          <w:lang w:val="cs-CZ"/>
        </w:rPr>
        <w:t>aminoglykosidu (např.</w:t>
      </w:r>
      <w:r w:rsidR="00CA1F08" w:rsidRPr="00DC46B3">
        <w:rPr>
          <w:szCs w:val="22"/>
          <w:lang w:val="cs-CZ"/>
        </w:rPr>
        <w:t xml:space="preserve"> </w:t>
      </w:r>
      <w:r w:rsidR="00CA1F08" w:rsidRPr="00AF0839">
        <w:rPr>
          <w:szCs w:val="22"/>
          <w:lang w:val="cs-CZ"/>
        </w:rPr>
        <w:t>diure</w:t>
      </w:r>
      <w:ins w:id="79" w:author="Author">
        <w:r w:rsidR="00E55A94" w:rsidRPr="00AF0839">
          <w:rPr>
            <w:szCs w:val="22"/>
            <w:lang w:val="cs-CZ"/>
          </w:rPr>
          <w:t>tiky</w:t>
        </w:r>
      </w:ins>
      <w:del w:id="80" w:author="Author">
        <w:r w:rsidR="00CA1F08" w:rsidRPr="00AF0839" w:rsidDel="00E55A94">
          <w:rPr>
            <w:szCs w:val="22"/>
            <w:lang w:val="cs-CZ"/>
          </w:rPr>
          <w:delText>tickými sloučeninami</w:delText>
        </w:r>
      </w:del>
      <w:ins w:id="81" w:author="Author">
        <w:r w:rsidR="00E55A94">
          <w:rPr>
            <w:szCs w:val="22"/>
            <w:lang w:val="cs-CZ"/>
          </w:rPr>
          <w:t>,</w:t>
        </w:r>
      </w:ins>
      <w:r w:rsidR="00CA1F08" w:rsidRPr="00DC46B3">
        <w:rPr>
          <w:szCs w:val="22"/>
          <w:lang w:val="cs-CZ"/>
        </w:rPr>
        <w:t xml:space="preserve"> jako je </w:t>
      </w:r>
      <w:r w:rsidR="001C4A1E" w:rsidRPr="00DC46B3">
        <w:rPr>
          <w:szCs w:val="22"/>
          <w:lang w:val="cs-CZ"/>
        </w:rPr>
        <w:t>kyselina etakrynová, furosemid nebo man</w:t>
      </w:r>
      <w:r w:rsidR="00807A92" w:rsidRPr="00DC46B3">
        <w:rPr>
          <w:szCs w:val="22"/>
          <w:lang w:val="cs-CZ"/>
        </w:rPr>
        <w:t>n</w:t>
      </w:r>
      <w:r w:rsidR="001C4A1E" w:rsidRPr="00DC46B3">
        <w:rPr>
          <w:szCs w:val="22"/>
          <w:lang w:val="cs-CZ"/>
        </w:rPr>
        <w:t>itol intravenózně) se nedoporučuje</w:t>
      </w:r>
      <w:r w:rsidR="00AE707C" w:rsidRPr="00DC46B3">
        <w:rPr>
          <w:szCs w:val="22"/>
          <w:lang w:val="cs-CZ"/>
        </w:rPr>
        <w:t xml:space="preserve"> (viz bod </w:t>
      </w:r>
      <w:r w:rsidR="001C4A1E" w:rsidRPr="00DC46B3">
        <w:rPr>
          <w:szCs w:val="22"/>
          <w:lang w:val="cs-CZ"/>
        </w:rPr>
        <w:t>4.4).</w:t>
      </w:r>
    </w:p>
    <w:p w14:paraId="3C0BB678" w14:textId="77777777" w:rsidR="00DE67B5" w:rsidRPr="0095513F" w:rsidRDefault="00DE67B5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2863EDBD" w14:textId="77777777" w:rsidR="00DE67B5" w:rsidRPr="0095513F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95513F">
        <w:rPr>
          <w:b/>
          <w:bCs/>
          <w:szCs w:val="22"/>
          <w:lang w:val="cs-CZ"/>
        </w:rPr>
        <w:t>4.6</w:t>
      </w:r>
      <w:r w:rsidRPr="0095513F">
        <w:rPr>
          <w:b/>
          <w:bCs/>
          <w:szCs w:val="22"/>
          <w:lang w:val="cs-CZ"/>
        </w:rPr>
        <w:tab/>
        <w:t>Fertilita, těhotenství a kojení</w:t>
      </w:r>
    </w:p>
    <w:p w14:paraId="1CA444D4" w14:textId="77777777" w:rsidR="00DE67B5" w:rsidRPr="0095513F" w:rsidRDefault="00DE67B5">
      <w:pPr>
        <w:keepNext/>
        <w:spacing w:line="240" w:lineRule="auto"/>
        <w:rPr>
          <w:szCs w:val="22"/>
          <w:lang w:val="cs-CZ"/>
        </w:rPr>
      </w:pPr>
    </w:p>
    <w:p w14:paraId="64F13255" w14:textId="77777777" w:rsidR="00DE67B5" w:rsidRPr="0095513F" w:rsidRDefault="007D6201">
      <w:pPr>
        <w:keepNext/>
        <w:spacing w:line="240" w:lineRule="auto"/>
        <w:rPr>
          <w:szCs w:val="22"/>
          <w:u w:val="single"/>
          <w:lang w:val="cs-CZ"/>
        </w:rPr>
      </w:pPr>
      <w:r w:rsidRPr="0095513F">
        <w:rPr>
          <w:szCs w:val="22"/>
          <w:u w:val="single"/>
          <w:lang w:val="cs-CZ"/>
        </w:rPr>
        <w:t>Těhotenství</w:t>
      </w:r>
    </w:p>
    <w:p w14:paraId="1424E55C" w14:textId="77777777" w:rsidR="00D51F7A" w:rsidRPr="0095513F" w:rsidRDefault="00D51F7A">
      <w:pPr>
        <w:keepNext/>
        <w:spacing w:line="240" w:lineRule="auto"/>
        <w:rPr>
          <w:szCs w:val="22"/>
          <w:u w:val="single"/>
          <w:lang w:val="cs-CZ"/>
        </w:rPr>
      </w:pPr>
    </w:p>
    <w:p w14:paraId="667FC546" w14:textId="62E27BD4" w:rsidR="00DE67B5" w:rsidRPr="00C60509" w:rsidRDefault="007D6201">
      <w:pPr>
        <w:keepNext/>
        <w:spacing w:line="240" w:lineRule="auto"/>
        <w:rPr>
          <w:szCs w:val="22"/>
          <w:lang w:val="cs-CZ"/>
        </w:rPr>
      </w:pPr>
      <w:r w:rsidRPr="007E273E">
        <w:rPr>
          <w:szCs w:val="22"/>
          <w:lang w:val="cs-CZ"/>
        </w:rPr>
        <w:t xml:space="preserve">O </w:t>
      </w:r>
      <w:r w:rsidR="00C60509" w:rsidRPr="00FF25EE">
        <w:rPr>
          <w:szCs w:val="22"/>
          <w:lang w:val="cs-CZ"/>
        </w:rPr>
        <w:t>po</w:t>
      </w:r>
      <w:r w:rsidRPr="007E273E">
        <w:rPr>
          <w:szCs w:val="22"/>
          <w:lang w:val="cs-CZ"/>
        </w:rPr>
        <w:t xml:space="preserve">užívání </w:t>
      </w:r>
      <w:r w:rsidR="004341B0" w:rsidRPr="007E273E">
        <w:rPr>
          <w:szCs w:val="22"/>
          <w:lang w:val="cs-CZ"/>
        </w:rPr>
        <w:t xml:space="preserve">inhalovaného </w:t>
      </w:r>
      <w:r w:rsidR="009C1D82" w:rsidRPr="007E273E">
        <w:rPr>
          <w:szCs w:val="22"/>
          <w:lang w:val="cs-CZ"/>
        </w:rPr>
        <w:t>lipozomálního</w:t>
      </w:r>
      <w:r w:rsidR="004341B0" w:rsidRPr="007E273E">
        <w:rPr>
          <w:szCs w:val="22"/>
          <w:lang w:val="cs-CZ"/>
        </w:rPr>
        <w:t xml:space="preserve"> amikacinu</w:t>
      </w:r>
      <w:r w:rsidRPr="00C60509">
        <w:rPr>
          <w:szCs w:val="22"/>
          <w:lang w:val="cs-CZ"/>
        </w:rPr>
        <w:t xml:space="preserve"> u těhotných žen nejsou k dispozici žádné údaje. Očekává se, že systémová expozice amikacinu po inhalaci </w:t>
      </w:r>
      <w:r w:rsidR="004341B0" w:rsidRPr="00C60509">
        <w:rPr>
          <w:szCs w:val="22"/>
          <w:lang w:val="cs-CZ"/>
        </w:rPr>
        <w:t xml:space="preserve">inhalovaného </w:t>
      </w:r>
      <w:r w:rsidR="009C1D82" w:rsidRPr="00C60509">
        <w:rPr>
          <w:szCs w:val="22"/>
          <w:lang w:val="cs-CZ"/>
        </w:rPr>
        <w:t>lipozomálního</w:t>
      </w:r>
      <w:r w:rsidR="004341B0" w:rsidRPr="00C60509">
        <w:rPr>
          <w:szCs w:val="22"/>
          <w:lang w:val="cs-CZ"/>
        </w:rPr>
        <w:t xml:space="preserve"> amikacinu</w:t>
      </w:r>
      <w:r w:rsidRPr="00C60509">
        <w:rPr>
          <w:szCs w:val="22"/>
          <w:lang w:val="cs-CZ"/>
        </w:rPr>
        <w:t xml:space="preserve"> bude nízká v porovnání s parenterálním podáním amikacinu. </w:t>
      </w:r>
    </w:p>
    <w:p w14:paraId="4EBFF9E0" w14:textId="77777777" w:rsidR="00DE67B5" w:rsidRPr="00C60509" w:rsidRDefault="00DE67B5">
      <w:pPr>
        <w:spacing w:line="240" w:lineRule="auto"/>
        <w:rPr>
          <w:szCs w:val="22"/>
          <w:lang w:val="cs-CZ"/>
        </w:rPr>
      </w:pPr>
    </w:p>
    <w:p w14:paraId="35E1F259" w14:textId="40D8BDD1" w:rsidR="00DE67B5" w:rsidRPr="0095513F" w:rsidRDefault="007D6201">
      <w:pPr>
        <w:spacing w:line="240" w:lineRule="auto"/>
        <w:rPr>
          <w:szCs w:val="22"/>
          <w:lang w:val="cs-CZ"/>
        </w:rPr>
      </w:pPr>
      <w:r w:rsidRPr="00C60509">
        <w:rPr>
          <w:szCs w:val="22"/>
          <w:lang w:val="cs-CZ"/>
        </w:rPr>
        <w:t xml:space="preserve">O </w:t>
      </w:r>
      <w:r w:rsidR="00C60509" w:rsidRPr="00C60509">
        <w:rPr>
          <w:szCs w:val="22"/>
          <w:lang w:val="cs-CZ"/>
        </w:rPr>
        <w:t>po</w:t>
      </w:r>
      <w:r w:rsidRPr="00C60509">
        <w:rPr>
          <w:szCs w:val="22"/>
          <w:lang w:val="cs-CZ"/>
        </w:rPr>
        <w:t>užívání aminoglykosidů u těhotných žen jsou k dispozici pouze omezené údaje. Aminoglykosidy mohou způsobit</w:t>
      </w:r>
      <w:r w:rsidRPr="0095513F">
        <w:rPr>
          <w:szCs w:val="22"/>
          <w:lang w:val="cs-CZ"/>
        </w:rPr>
        <w:t xml:space="preserve"> poškození plodu. Aminoglykosidy procházejí placentou a existují hlášení totální, </w:t>
      </w:r>
      <w:r w:rsidR="007E273E">
        <w:rPr>
          <w:szCs w:val="22"/>
          <w:lang w:val="cs-CZ"/>
        </w:rPr>
        <w:t>ireverzibilní</w:t>
      </w:r>
      <w:r w:rsidRPr="0095513F">
        <w:rPr>
          <w:szCs w:val="22"/>
          <w:lang w:val="cs-CZ"/>
        </w:rPr>
        <w:t xml:space="preserve">, bilaterální </w:t>
      </w:r>
      <w:r w:rsidR="007E273E">
        <w:rPr>
          <w:szCs w:val="22"/>
          <w:lang w:val="cs-CZ"/>
        </w:rPr>
        <w:t>kongenitální</w:t>
      </w:r>
      <w:r w:rsidR="007E273E" w:rsidRPr="0095513F">
        <w:rPr>
          <w:szCs w:val="22"/>
          <w:lang w:val="cs-CZ"/>
        </w:rPr>
        <w:t xml:space="preserve"> </w:t>
      </w:r>
      <w:r w:rsidRPr="0095513F">
        <w:rPr>
          <w:szCs w:val="22"/>
          <w:lang w:val="cs-CZ"/>
        </w:rPr>
        <w:t xml:space="preserve">hluchoty u dětí, jejichž matky </w:t>
      </w:r>
      <w:r w:rsidR="00C60509">
        <w:rPr>
          <w:szCs w:val="22"/>
          <w:lang w:val="cs-CZ"/>
        </w:rPr>
        <w:t>dostávaly</w:t>
      </w:r>
      <w:r w:rsidR="00C60509" w:rsidRPr="0095513F">
        <w:rPr>
          <w:szCs w:val="22"/>
          <w:lang w:val="cs-CZ"/>
        </w:rPr>
        <w:t xml:space="preserve"> </w:t>
      </w:r>
      <w:r w:rsidRPr="0095513F">
        <w:rPr>
          <w:szCs w:val="22"/>
          <w:lang w:val="cs-CZ"/>
        </w:rPr>
        <w:t xml:space="preserve">streptomycin v průběhu těhotenství. Přestože nebyly hlášeny nežádoucí účinky na plod nebo na novorozence u těhotných žen léčených jinými aminoglykosidy, </w:t>
      </w:r>
      <w:del w:id="82" w:author="Author">
        <w:r w:rsidRPr="00AF0839" w:rsidDel="00E55A94">
          <w:rPr>
            <w:szCs w:val="22"/>
            <w:lang w:val="cs-CZ"/>
          </w:rPr>
          <w:delText xml:space="preserve">potenciál pro zdravotní újmu </w:delText>
        </w:r>
      </w:del>
      <w:ins w:id="83" w:author="Author">
        <w:r w:rsidR="00E55A94" w:rsidRPr="00AF0839">
          <w:rPr>
            <w:szCs w:val="22"/>
            <w:lang w:val="cs-CZ"/>
          </w:rPr>
          <w:t>možnost poškození</w:t>
        </w:r>
        <w:r w:rsidR="00E55A94">
          <w:rPr>
            <w:szCs w:val="22"/>
            <w:lang w:val="cs-CZ"/>
          </w:rPr>
          <w:t xml:space="preserve"> </w:t>
        </w:r>
      </w:ins>
      <w:r w:rsidRPr="0095513F">
        <w:rPr>
          <w:szCs w:val="22"/>
          <w:lang w:val="cs-CZ"/>
        </w:rPr>
        <w:t>existuje. Studie reprodukční toxicity na zvířatech nebyly s inhalovaným amikacinem prováděny. Ve studiích reprodukční toxicity na myších, potkanech a králících s amikacinem podávaným parenterálně nebyly hlášeny žádné fetální malformace.</w:t>
      </w:r>
    </w:p>
    <w:p w14:paraId="381B105B" w14:textId="77777777" w:rsidR="00DE67B5" w:rsidRPr="0095513F" w:rsidRDefault="00DE67B5">
      <w:pPr>
        <w:spacing w:line="240" w:lineRule="auto"/>
        <w:rPr>
          <w:szCs w:val="22"/>
          <w:lang w:val="cs-CZ"/>
        </w:rPr>
      </w:pPr>
    </w:p>
    <w:p w14:paraId="014F4C9A" w14:textId="14A276A2" w:rsidR="00DE67B5" w:rsidRPr="0095513F" w:rsidRDefault="007D6201">
      <w:pPr>
        <w:autoSpaceDE w:val="0"/>
        <w:autoSpaceDN w:val="0"/>
        <w:rPr>
          <w:szCs w:val="22"/>
          <w:lang w:val="cs-CZ"/>
        </w:rPr>
      </w:pPr>
      <w:del w:id="84" w:author="Author">
        <w:r w:rsidRPr="00AF0839" w:rsidDel="00862855">
          <w:rPr>
            <w:szCs w:val="22"/>
            <w:lang w:val="cs-CZ"/>
          </w:rPr>
          <w:delText>Jako preventivní opatření</w:delText>
        </w:r>
      </w:del>
      <w:ins w:id="85" w:author="Author">
        <w:del w:id="86" w:author="Author">
          <w:r w:rsidR="00862855" w:rsidRPr="00AF0839" w:rsidDel="005F390B">
            <w:rPr>
              <w:szCs w:val="22"/>
              <w:lang w:val="cs-CZ"/>
            </w:rPr>
            <w:delText>Z preventivních důvodů</w:delText>
          </w:r>
        </w:del>
      </w:ins>
      <w:del w:id="87" w:author="Author">
        <w:r w:rsidRPr="0095513F" w:rsidDel="005F390B">
          <w:rPr>
            <w:szCs w:val="22"/>
            <w:lang w:val="cs-CZ"/>
          </w:rPr>
          <w:delText xml:space="preserve"> je vhodné ne</w:delText>
        </w:r>
        <w:r w:rsidR="00C60509" w:rsidDel="005F390B">
          <w:rPr>
            <w:szCs w:val="22"/>
            <w:lang w:val="cs-CZ"/>
          </w:rPr>
          <w:delText>po</w:delText>
        </w:r>
        <w:r w:rsidRPr="0095513F" w:rsidDel="005F390B">
          <w:rPr>
            <w:szCs w:val="22"/>
            <w:lang w:val="cs-CZ"/>
          </w:rPr>
          <w:delText>užívat</w:delText>
        </w:r>
      </w:del>
      <w:r w:rsidRPr="0095513F">
        <w:rPr>
          <w:szCs w:val="22"/>
          <w:lang w:val="cs-CZ"/>
        </w:rPr>
        <w:t xml:space="preserve"> </w:t>
      </w:r>
      <w:ins w:id="88" w:author="Author">
        <w:r w:rsidR="005F390B">
          <w:rPr>
            <w:szCs w:val="22"/>
            <w:lang w:val="cs-CZ"/>
          </w:rPr>
          <w:t xml:space="preserve">Podávání </w:t>
        </w:r>
      </w:ins>
      <w:r w:rsidR="004341B0" w:rsidRPr="0095513F">
        <w:rPr>
          <w:szCs w:val="22"/>
          <w:lang w:val="cs-CZ"/>
        </w:rPr>
        <w:t>inhalovan</w:t>
      </w:r>
      <w:ins w:id="89" w:author="Author">
        <w:r w:rsidR="005F390B">
          <w:rPr>
            <w:szCs w:val="22"/>
            <w:lang w:val="cs-CZ"/>
          </w:rPr>
          <w:t>ého</w:t>
        </w:r>
      </w:ins>
      <w:del w:id="90" w:author="Author">
        <w:r w:rsidR="004341B0" w:rsidRPr="0095513F" w:rsidDel="005F390B">
          <w:rPr>
            <w:szCs w:val="22"/>
            <w:lang w:val="cs-CZ"/>
          </w:rPr>
          <w:delText>ý</w:delText>
        </w:r>
      </w:del>
      <w:r w:rsidR="004341B0" w:rsidRPr="0095513F">
        <w:rPr>
          <w:szCs w:val="22"/>
          <w:lang w:val="cs-CZ"/>
        </w:rPr>
        <w:t xml:space="preserve"> </w:t>
      </w:r>
      <w:r w:rsidR="009C1D82" w:rsidRPr="0095513F">
        <w:rPr>
          <w:szCs w:val="22"/>
          <w:lang w:val="cs-CZ"/>
        </w:rPr>
        <w:t>lipozomální</w:t>
      </w:r>
      <w:ins w:id="91" w:author="Author">
        <w:r w:rsidR="005F390B">
          <w:rPr>
            <w:szCs w:val="22"/>
            <w:lang w:val="cs-CZ"/>
          </w:rPr>
          <w:t>ho</w:t>
        </w:r>
      </w:ins>
      <w:r w:rsidR="004341B0" w:rsidRPr="0095513F">
        <w:rPr>
          <w:szCs w:val="22"/>
          <w:lang w:val="cs-CZ"/>
        </w:rPr>
        <w:t xml:space="preserve"> amikacin</w:t>
      </w:r>
      <w:ins w:id="92" w:author="Author">
        <w:r w:rsidR="005F390B">
          <w:rPr>
            <w:szCs w:val="22"/>
            <w:lang w:val="cs-CZ"/>
          </w:rPr>
          <w:t>u</w:t>
        </w:r>
      </w:ins>
      <w:r w:rsidRPr="0095513F">
        <w:rPr>
          <w:szCs w:val="22"/>
          <w:lang w:val="cs-CZ"/>
        </w:rPr>
        <w:t xml:space="preserve"> v</w:t>
      </w:r>
      <w:ins w:id="93" w:author="Author">
        <w:r w:rsidR="005F390B">
          <w:rPr>
            <w:szCs w:val="22"/>
            <w:lang w:val="cs-CZ"/>
          </w:rPr>
          <w:t> </w:t>
        </w:r>
      </w:ins>
      <w:del w:id="94" w:author="Author">
        <w:r w:rsidRPr="0095513F" w:rsidDel="005F390B">
          <w:rPr>
            <w:szCs w:val="22"/>
            <w:lang w:val="cs-CZ"/>
          </w:rPr>
          <w:delText xml:space="preserve"> průběhu </w:delText>
        </w:r>
      </w:del>
      <w:r w:rsidRPr="0095513F">
        <w:rPr>
          <w:szCs w:val="22"/>
          <w:lang w:val="cs-CZ"/>
        </w:rPr>
        <w:t>těhotenství</w:t>
      </w:r>
      <w:ins w:id="95" w:author="Author">
        <w:r w:rsidR="005F390B">
          <w:rPr>
            <w:szCs w:val="22"/>
            <w:lang w:val="cs-CZ"/>
          </w:rPr>
          <w:t xml:space="preserve"> se z preventivních důvodů nedoporučuje</w:t>
        </w:r>
      </w:ins>
      <w:r w:rsidRPr="0095513F">
        <w:rPr>
          <w:szCs w:val="22"/>
          <w:lang w:val="cs-CZ"/>
        </w:rPr>
        <w:t>.</w:t>
      </w:r>
    </w:p>
    <w:p w14:paraId="5A3A65BE" w14:textId="77777777" w:rsidR="00DE67B5" w:rsidRPr="0095513F" w:rsidRDefault="00DE67B5">
      <w:pPr>
        <w:spacing w:line="240" w:lineRule="auto"/>
        <w:rPr>
          <w:szCs w:val="22"/>
          <w:lang w:val="cs-CZ"/>
        </w:rPr>
      </w:pPr>
    </w:p>
    <w:p w14:paraId="0D5E13E7" w14:textId="77777777" w:rsidR="00DE67B5" w:rsidRPr="0095513F" w:rsidRDefault="007D6201">
      <w:pPr>
        <w:keepNext/>
        <w:spacing w:line="240" w:lineRule="auto"/>
        <w:rPr>
          <w:szCs w:val="22"/>
          <w:u w:val="single"/>
          <w:lang w:val="cs-CZ"/>
        </w:rPr>
      </w:pPr>
      <w:r w:rsidRPr="0095513F">
        <w:rPr>
          <w:szCs w:val="22"/>
          <w:u w:val="single"/>
          <w:lang w:val="cs-CZ"/>
        </w:rPr>
        <w:t>Kojení</w:t>
      </w:r>
    </w:p>
    <w:p w14:paraId="6D2E36BE" w14:textId="77777777" w:rsidR="00DE67B5" w:rsidRPr="0095513F" w:rsidRDefault="00DE67B5">
      <w:pPr>
        <w:keepNext/>
        <w:spacing w:line="240" w:lineRule="auto"/>
        <w:rPr>
          <w:szCs w:val="22"/>
          <w:u w:val="single"/>
          <w:lang w:val="cs-CZ"/>
        </w:rPr>
      </w:pPr>
    </w:p>
    <w:p w14:paraId="20F70F36" w14:textId="6E26AED3" w:rsidR="00DE67B5" w:rsidRPr="00DC46B3" w:rsidRDefault="007D6201">
      <w:pPr>
        <w:keepNext/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>O přítomnosti amikacinu v</w:t>
      </w:r>
      <w:del w:id="96" w:author="Author">
        <w:r w:rsidRPr="00DC46B3" w:rsidDel="00862855">
          <w:rPr>
            <w:szCs w:val="22"/>
            <w:lang w:val="cs-CZ"/>
          </w:rPr>
          <w:delText xml:space="preserve"> </w:delText>
        </w:r>
      </w:del>
      <w:ins w:id="97" w:author="Author">
        <w:r w:rsidR="00862855">
          <w:rPr>
            <w:szCs w:val="22"/>
            <w:lang w:val="cs-CZ"/>
          </w:rPr>
          <w:t> </w:t>
        </w:r>
        <w:r w:rsidR="00862855" w:rsidRPr="00AF0839">
          <w:rPr>
            <w:szCs w:val="22"/>
            <w:lang w:val="cs-CZ"/>
          </w:rPr>
          <w:t>lidském</w:t>
        </w:r>
        <w:r w:rsidR="00862855">
          <w:rPr>
            <w:szCs w:val="22"/>
            <w:lang w:val="cs-CZ"/>
          </w:rPr>
          <w:t xml:space="preserve"> </w:t>
        </w:r>
      </w:ins>
      <w:r w:rsidRPr="00DC46B3">
        <w:rPr>
          <w:szCs w:val="22"/>
          <w:lang w:val="cs-CZ"/>
        </w:rPr>
        <w:t xml:space="preserve">mateřském mléce nejsou žádné informace. Očekává se však, že systémová expozice </w:t>
      </w:r>
      <w:r w:rsidR="004341B0" w:rsidRPr="00DC46B3">
        <w:rPr>
          <w:szCs w:val="22"/>
          <w:lang w:val="cs-CZ"/>
        </w:rPr>
        <w:t>inhalované</w:t>
      </w:r>
      <w:r w:rsidR="00CA1F08" w:rsidRPr="00DC46B3">
        <w:rPr>
          <w:szCs w:val="22"/>
          <w:lang w:val="cs-CZ"/>
        </w:rPr>
        <w:t>mu</w:t>
      </w:r>
      <w:r w:rsidR="004341B0" w:rsidRPr="00DC46B3">
        <w:rPr>
          <w:szCs w:val="22"/>
          <w:lang w:val="cs-CZ"/>
        </w:rPr>
        <w:t xml:space="preserve"> </w:t>
      </w:r>
      <w:r w:rsidR="009C1D82" w:rsidRPr="00DC46B3">
        <w:rPr>
          <w:szCs w:val="22"/>
          <w:lang w:val="cs-CZ"/>
        </w:rPr>
        <w:t>lipozomálnímu</w:t>
      </w:r>
      <w:r w:rsidR="004341B0" w:rsidRPr="00DC46B3">
        <w:rPr>
          <w:szCs w:val="22"/>
          <w:lang w:val="cs-CZ"/>
        </w:rPr>
        <w:t xml:space="preserve"> amikacinu</w:t>
      </w:r>
      <w:r w:rsidRPr="00DC46B3">
        <w:rPr>
          <w:szCs w:val="22"/>
          <w:lang w:val="cs-CZ"/>
        </w:rPr>
        <w:t xml:space="preserve"> bude nízká v porovnání s parenterálním podáním amikacinu. </w:t>
      </w:r>
    </w:p>
    <w:p w14:paraId="410F4B95" w14:textId="77777777" w:rsidR="00DE67B5" w:rsidRPr="00DC46B3" w:rsidRDefault="00DE67B5">
      <w:pPr>
        <w:spacing w:line="240" w:lineRule="auto"/>
        <w:rPr>
          <w:szCs w:val="22"/>
          <w:lang w:val="cs-CZ"/>
        </w:rPr>
      </w:pPr>
    </w:p>
    <w:p w14:paraId="02D3591E" w14:textId="056BEBC9" w:rsidR="00DE67B5" w:rsidRPr="00DC46B3" w:rsidRDefault="007D6201">
      <w:pPr>
        <w:spacing w:line="240" w:lineRule="auto"/>
        <w:rPr>
          <w:rFonts w:eastAsia="SimSun"/>
          <w:szCs w:val="22"/>
          <w:lang w:val="cs-CZ"/>
        </w:rPr>
      </w:pPr>
      <w:r w:rsidRPr="00DC46B3">
        <w:rPr>
          <w:rFonts w:eastAsia="SimSun"/>
          <w:szCs w:val="22"/>
          <w:lang w:val="cs-CZ"/>
        </w:rPr>
        <w:t xml:space="preserve">Je nutno učinit rozhodnutí, zda přerušit kojení nebo vysadit terapii </w:t>
      </w:r>
      <w:r w:rsidR="004341B0" w:rsidRPr="00DC46B3">
        <w:rPr>
          <w:rFonts w:eastAsia="SimSun"/>
          <w:szCs w:val="22"/>
          <w:lang w:val="cs-CZ"/>
        </w:rPr>
        <w:t xml:space="preserve">inhalovaným </w:t>
      </w:r>
      <w:r w:rsidR="009C1D82" w:rsidRPr="00DC46B3">
        <w:rPr>
          <w:rFonts w:eastAsia="SimSun"/>
          <w:szCs w:val="22"/>
          <w:lang w:val="cs-CZ"/>
        </w:rPr>
        <w:t>lipozomálním</w:t>
      </w:r>
      <w:r w:rsidR="004341B0" w:rsidRPr="00DC46B3">
        <w:rPr>
          <w:rFonts w:eastAsia="SimSun"/>
          <w:szCs w:val="22"/>
          <w:lang w:val="cs-CZ"/>
        </w:rPr>
        <w:t xml:space="preserve"> amikacinem</w:t>
      </w:r>
      <w:r w:rsidRPr="00DC46B3">
        <w:rPr>
          <w:rFonts w:eastAsia="SimSun"/>
          <w:szCs w:val="22"/>
          <w:lang w:val="cs-CZ"/>
        </w:rPr>
        <w:t xml:space="preserve"> se zohledněním </w:t>
      </w:r>
      <w:r w:rsidR="00DC46B3" w:rsidRPr="00FF25EE">
        <w:rPr>
          <w:rFonts w:eastAsia="SimSun"/>
          <w:szCs w:val="22"/>
          <w:lang w:val="cs-CZ"/>
        </w:rPr>
        <w:t xml:space="preserve">přínosu </w:t>
      </w:r>
      <w:r w:rsidRPr="00DC46B3">
        <w:rPr>
          <w:rFonts w:eastAsia="SimSun"/>
          <w:szCs w:val="22"/>
          <w:lang w:val="cs-CZ"/>
        </w:rPr>
        <w:t xml:space="preserve">kojení pro dítě a </w:t>
      </w:r>
      <w:r w:rsidR="00DC46B3" w:rsidRPr="00DC46B3">
        <w:rPr>
          <w:rFonts w:eastAsia="SimSun"/>
          <w:szCs w:val="22"/>
          <w:lang w:val="cs-CZ"/>
        </w:rPr>
        <w:t xml:space="preserve">přínosu </w:t>
      </w:r>
      <w:r w:rsidRPr="00DC46B3">
        <w:rPr>
          <w:rFonts w:eastAsia="SimSun"/>
          <w:szCs w:val="22"/>
          <w:lang w:val="cs-CZ"/>
        </w:rPr>
        <w:t>terapie pro ženu.</w:t>
      </w:r>
    </w:p>
    <w:p w14:paraId="79B20E28" w14:textId="77777777" w:rsidR="00660D0B" w:rsidRPr="00DC46B3" w:rsidRDefault="00660D0B">
      <w:pPr>
        <w:spacing w:line="240" w:lineRule="auto"/>
        <w:rPr>
          <w:szCs w:val="22"/>
          <w:u w:val="single"/>
          <w:lang w:val="cs-CZ"/>
        </w:rPr>
      </w:pPr>
    </w:p>
    <w:p w14:paraId="236C9692" w14:textId="77777777" w:rsidR="00DE67B5" w:rsidRPr="00DC46B3" w:rsidRDefault="007D6201" w:rsidP="0095513F">
      <w:pPr>
        <w:keepNext/>
        <w:spacing w:line="240" w:lineRule="auto"/>
        <w:rPr>
          <w:szCs w:val="22"/>
          <w:u w:val="single"/>
          <w:lang w:val="cs-CZ"/>
        </w:rPr>
      </w:pPr>
      <w:r w:rsidRPr="00DC46B3">
        <w:rPr>
          <w:szCs w:val="22"/>
          <w:u w:val="single"/>
          <w:lang w:val="cs-CZ"/>
        </w:rPr>
        <w:t>Fertilita</w:t>
      </w:r>
    </w:p>
    <w:p w14:paraId="17D92DB6" w14:textId="77777777" w:rsidR="00D51F7A" w:rsidRPr="00DC46B3" w:rsidRDefault="00D51F7A" w:rsidP="0095513F">
      <w:pPr>
        <w:keepNext/>
        <w:spacing w:line="240" w:lineRule="auto"/>
        <w:rPr>
          <w:szCs w:val="22"/>
          <w:u w:val="single"/>
          <w:lang w:val="cs-CZ"/>
        </w:rPr>
      </w:pPr>
    </w:p>
    <w:p w14:paraId="01BB5B2D" w14:textId="70EE03DA" w:rsidR="00DE67B5" w:rsidRPr="00DC46B3" w:rsidRDefault="007D6201" w:rsidP="0095513F">
      <w:pPr>
        <w:keepNext/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S </w:t>
      </w:r>
      <w:r w:rsidR="004341B0" w:rsidRPr="00DC46B3">
        <w:rPr>
          <w:szCs w:val="22"/>
          <w:lang w:val="cs-CZ"/>
        </w:rPr>
        <w:t xml:space="preserve">inhalovaným </w:t>
      </w:r>
      <w:r w:rsidR="009C1D82" w:rsidRPr="00DC46B3">
        <w:rPr>
          <w:szCs w:val="22"/>
          <w:lang w:val="cs-CZ"/>
        </w:rPr>
        <w:t>lipozomálním</w:t>
      </w:r>
      <w:r w:rsidR="004341B0" w:rsidRPr="00DC46B3">
        <w:rPr>
          <w:szCs w:val="22"/>
          <w:lang w:val="cs-CZ"/>
        </w:rPr>
        <w:t xml:space="preserve"> amikacinem</w:t>
      </w:r>
      <w:r w:rsidRPr="00DC46B3">
        <w:rPr>
          <w:szCs w:val="22"/>
          <w:lang w:val="cs-CZ"/>
        </w:rPr>
        <w:t xml:space="preserve"> nebyly provedeny žádné studie fertility.</w:t>
      </w:r>
    </w:p>
    <w:p w14:paraId="0BA58416" w14:textId="77777777" w:rsidR="00DE67B5" w:rsidRPr="00DC46B3" w:rsidRDefault="00DE67B5">
      <w:pPr>
        <w:spacing w:line="240" w:lineRule="auto"/>
        <w:rPr>
          <w:i/>
          <w:szCs w:val="22"/>
          <w:lang w:val="cs-CZ"/>
        </w:rPr>
      </w:pPr>
    </w:p>
    <w:p w14:paraId="67C8FAB3" w14:textId="77777777" w:rsidR="00DE67B5" w:rsidRPr="00DC46B3" w:rsidRDefault="007D6201" w:rsidP="001C4A1E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DC46B3">
        <w:rPr>
          <w:b/>
          <w:bCs/>
          <w:szCs w:val="22"/>
          <w:lang w:val="cs-CZ"/>
        </w:rPr>
        <w:t>4.7</w:t>
      </w:r>
      <w:r w:rsidRPr="00DC46B3">
        <w:rPr>
          <w:b/>
          <w:bCs/>
          <w:szCs w:val="22"/>
          <w:lang w:val="cs-CZ"/>
        </w:rPr>
        <w:tab/>
        <w:t>Účinky na schopnost řídit a obsluhovat stroje</w:t>
      </w:r>
    </w:p>
    <w:p w14:paraId="24468EC8" w14:textId="77777777" w:rsidR="00DE67B5" w:rsidRPr="00DC46B3" w:rsidRDefault="00DE67B5" w:rsidP="001C4A1E">
      <w:pPr>
        <w:keepNext/>
        <w:spacing w:line="240" w:lineRule="auto"/>
        <w:rPr>
          <w:szCs w:val="22"/>
          <w:lang w:val="cs-CZ"/>
        </w:rPr>
      </w:pPr>
    </w:p>
    <w:p w14:paraId="41E054DD" w14:textId="67A7DEF9" w:rsidR="00DE67B5" w:rsidRPr="00DC46B3" w:rsidRDefault="007D6201" w:rsidP="001C4A1E">
      <w:pPr>
        <w:keepNext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Amikacin má malý vliv na schopnost řídit </w:t>
      </w:r>
      <w:del w:id="98" w:author="Author">
        <w:r w:rsidRPr="00DC46B3" w:rsidDel="00853752">
          <w:rPr>
            <w:szCs w:val="22"/>
            <w:lang w:val="cs-CZ"/>
          </w:rPr>
          <w:delText>a</w:delText>
        </w:r>
      </w:del>
      <w:ins w:id="99" w:author="Author">
        <w:r w:rsidR="00853752">
          <w:rPr>
            <w:szCs w:val="22"/>
            <w:lang w:val="cs-CZ"/>
          </w:rPr>
          <w:t>nebo</w:t>
        </w:r>
      </w:ins>
      <w:r w:rsidRPr="00DC46B3">
        <w:rPr>
          <w:szCs w:val="22"/>
          <w:lang w:val="cs-CZ"/>
        </w:rPr>
        <w:t xml:space="preserve"> obsluhovat stroje. Podávání </w:t>
      </w:r>
      <w:r w:rsidR="004341B0" w:rsidRPr="00DC46B3">
        <w:rPr>
          <w:szCs w:val="22"/>
          <w:lang w:val="cs-CZ"/>
        </w:rPr>
        <w:t xml:space="preserve">inhalovaného </w:t>
      </w:r>
      <w:r w:rsidR="009C1D82" w:rsidRPr="00DC46B3">
        <w:rPr>
          <w:szCs w:val="22"/>
          <w:lang w:val="cs-CZ"/>
        </w:rPr>
        <w:t>lipozomálního</w:t>
      </w:r>
      <w:r w:rsidR="004341B0" w:rsidRPr="00DC46B3">
        <w:rPr>
          <w:szCs w:val="22"/>
          <w:lang w:val="cs-CZ"/>
        </w:rPr>
        <w:t xml:space="preserve"> amikacinu</w:t>
      </w:r>
      <w:r w:rsidRPr="00DC46B3">
        <w:rPr>
          <w:szCs w:val="22"/>
          <w:lang w:val="cs-CZ"/>
        </w:rPr>
        <w:t xml:space="preserve"> může způsobit závrať a dalš</w:t>
      </w:r>
      <w:r w:rsidR="00AE707C" w:rsidRPr="00DC46B3">
        <w:rPr>
          <w:szCs w:val="22"/>
          <w:lang w:val="cs-CZ"/>
        </w:rPr>
        <w:t>í vestibulární poruchy (viz bod </w:t>
      </w:r>
      <w:r w:rsidRPr="00DC46B3">
        <w:rPr>
          <w:szCs w:val="22"/>
          <w:lang w:val="cs-CZ"/>
        </w:rPr>
        <w:t xml:space="preserve">4.8). Pacientům je třeba doporučit, aby neřídili a neobsluhovali stroje, když inhalují </w:t>
      </w:r>
      <w:r w:rsidR="009C1D82" w:rsidRPr="00DC46B3">
        <w:rPr>
          <w:szCs w:val="22"/>
          <w:lang w:val="cs-CZ"/>
        </w:rPr>
        <w:t>lipozomální</w:t>
      </w:r>
      <w:r w:rsidR="004341B0" w:rsidRPr="00DC46B3">
        <w:rPr>
          <w:szCs w:val="22"/>
          <w:lang w:val="cs-CZ"/>
        </w:rPr>
        <w:t xml:space="preserve"> amikacin</w:t>
      </w:r>
      <w:r w:rsidRPr="00DC46B3">
        <w:rPr>
          <w:szCs w:val="22"/>
          <w:lang w:val="cs-CZ"/>
        </w:rPr>
        <w:t xml:space="preserve">. </w:t>
      </w:r>
    </w:p>
    <w:p w14:paraId="562483B1" w14:textId="77777777" w:rsidR="00972A48" w:rsidRPr="00DC46B3" w:rsidRDefault="00972A48">
      <w:pPr>
        <w:spacing w:line="240" w:lineRule="auto"/>
        <w:rPr>
          <w:szCs w:val="22"/>
          <w:lang w:val="cs-CZ"/>
        </w:rPr>
      </w:pPr>
    </w:p>
    <w:p w14:paraId="51DCFC3C" w14:textId="77777777" w:rsidR="00DE67B5" w:rsidRPr="00DC46B3" w:rsidRDefault="007D6201">
      <w:pPr>
        <w:spacing w:line="240" w:lineRule="auto"/>
        <w:ind w:left="567" w:hanging="567"/>
        <w:outlineLvl w:val="0"/>
        <w:rPr>
          <w:b/>
          <w:szCs w:val="22"/>
          <w:lang w:val="cs-CZ"/>
        </w:rPr>
      </w:pPr>
      <w:bookmarkStart w:id="100" w:name="_Hlk29384850"/>
      <w:r w:rsidRPr="00DC46B3">
        <w:rPr>
          <w:b/>
          <w:bCs/>
          <w:szCs w:val="22"/>
          <w:lang w:val="cs-CZ"/>
        </w:rPr>
        <w:t>4.8</w:t>
      </w:r>
      <w:r w:rsidRPr="00DC46B3">
        <w:rPr>
          <w:b/>
          <w:bCs/>
          <w:szCs w:val="22"/>
          <w:lang w:val="cs-CZ"/>
        </w:rPr>
        <w:tab/>
        <w:t>Nežádoucí účinky</w:t>
      </w:r>
    </w:p>
    <w:bookmarkEnd w:id="100"/>
    <w:p w14:paraId="25C568F5" w14:textId="77777777" w:rsidR="00DE67B5" w:rsidRPr="00DC46B3" w:rsidRDefault="00DE67B5">
      <w:pPr>
        <w:spacing w:line="240" w:lineRule="auto"/>
        <w:rPr>
          <w:szCs w:val="22"/>
          <w:u w:val="single"/>
          <w:lang w:val="cs-CZ"/>
        </w:rPr>
      </w:pPr>
    </w:p>
    <w:p w14:paraId="21584CB5" w14:textId="77777777" w:rsidR="00DE67B5" w:rsidRPr="00DC46B3" w:rsidRDefault="007D6201">
      <w:pPr>
        <w:spacing w:line="240" w:lineRule="auto"/>
        <w:rPr>
          <w:i/>
          <w:szCs w:val="22"/>
          <w:lang w:val="cs-CZ"/>
        </w:rPr>
      </w:pPr>
      <w:r w:rsidRPr="00DC46B3">
        <w:rPr>
          <w:szCs w:val="22"/>
          <w:u w:val="single"/>
          <w:lang w:val="cs-CZ"/>
        </w:rPr>
        <w:t>Shrnutí bezpečnostního profilu</w:t>
      </w:r>
      <w:r w:rsidRPr="00DC46B3">
        <w:rPr>
          <w:i/>
          <w:iCs/>
          <w:szCs w:val="22"/>
          <w:lang w:val="cs-CZ"/>
        </w:rPr>
        <w:t xml:space="preserve"> </w:t>
      </w:r>
    </w:p>
    <w:p w14:paraId="53837D17" w14:textId="77777777" w:rsidR="001C4A1E" w:rsidRPr="00DC46B3" w:rsidRDefault="001C4A1E">
      <w:pPr>
        <w:spacing w:line="240" w:lineRule="auto"/>
        <w:rPr>
          <w:szCs w:val="22"/>
          <w:lang w:val="cs-CZ"/>
        </w:rPr>
      </w:pPr>
    </w:p>
    <w:p w14:paraId="7662C42D" w14:textId="5C2F15E3" w:rsidR="00D51F7A" w:rsidRPr="00DC46B3" w:rsidRDefault="001C4A1E">
      <w:pPr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Nejčastěji hlášenými </w:t>
      </w:r>
      <w:r w:rsidR="00CA1F08" w:rsidRPr="00DC46B3">
        <w:rPr>
          <w:szCs w:val="22"/>
          <w:lang w:val="cs-CZ"/>
        </w:rPr>
        <w:t xml:space="preserve">respiračními </w:t>
      </w:r>
      <w:r w:rsidRPr="00DC46B3">
        <w:rPr>
          <w:szCs w:val="22"/>
          <w:lang w:val="cs-CZ"/>
        </w:rPr>
        <w:t>nežádoucími účinky byla dysfonie (42,6 %), kašel (30,9</w:t>
      </w:r>
      <w:r w:rsidR="009A1AAB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%), dyspnoe (14,4 %), hemoptýza (10,9 %), orofaryngeální bolest (9,2 %) a bronchospasmus (2,2</w:t>
      </w:r>
      <w:r w:rsidR="009A1AAB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%). Mezi jiné často hlášené nerespirační nežádoucí účinky patřila únava (7,2 %), průjem (6,4</w:t>
      </w:r>
      <w:r w:rsidR="009A1AAB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 xml:space="preserve">%), </w:t>
      </w:r>
      <w:r w:rsidR="007E273E" w:rsidRPr="00DC46B3">
        <w:rPr>
          <w:szCs w:val="22"/>
          <w:lang w:val="cs-CZ"/>
        </w:rPr>
        <w:t xml:space="preserve">infekční </w:t>
      </w:r>
      <w:r w:rsidRPr="00DC46B3">
        <w:rPr>
          <w:szCs w:val="22"/>
          <w:lang w:val="cs-CZ"/>
        </w:rPr>
        <w:t xml:space="preserve">exacerbace </w:t>
      </w:r>
      <w:r w:rsidR="00DC46B3" w:rsidRPr="00FF25EE">
        <w:rPr>
          <w:szCs w:val="22"/>
          <w:lang w:val="cs-CZ"/>
        </w:rPr>
        <w:t xml:space="preserve">u pacientů s </w:t>
      </w:r>
      <w:r w:rsidRPr="00DC46B3">
        <w:rPr>
          <w:szCs w:val="22"/>
          <w:lang w:val="cs-CZ"/>
        </w:rPr>
        <w:t>bronchiekt</w:t>
      </w:r>
      <w:r w:rsidR="00DC46B3" w:rsidRPr="00FF25EE">
        <w:rPr>
          <w:szCs w:val="22"/>
          <w:lang w:val="cs-CZ"/>
        </w:rPr>
        <w:t>a</w:t>
      </w:r>
      <w:r w:rsidRPr="00DC46B3">
        <w:rPr>
          <w:szCs w:val="22"/>
          <w:lang w:val="cs-CZ"/>
        </w:rPr>
        <w:t>zie</w:t>
      </w:r>
      <w:r w:rsidR="00DC46B3" w:rsidRPr="00DC46B3">
        <w:rPr>
          <w:szCs w:val="22"/>
          <w:lang w:val="cs-CZ"/>
        </w:rPr>
        <w:t>mi</w:t>
      </w:r>
      <w:r w:rsidRPr="00DC46B3">
        <w:rPr>
          <w:szCs w:val="22"/>
          <w:lang w:val="cs-CZ"/>
        </w:rPr>
        <w:t xml:space="preserve"> (6,2 %) a nauzea (5,9</w:t>
      </w:r>
      <w:r w:rsidR="00421873" w:rsidRPr="00DC46B3">
        <w:rPr>
          <w:lang w:val="cs-CZ"/>
        </w:rPr>
        <w:t> </w:t>
      </w:r>
      <w:r w:rsidRPr="00DC46B3">
        <w:rPr>
          <w:szCs w:val="22"/>
          <w:lang w:val="cs-CZ"/>
        </w:rPr>
        <w:t>%).</w:t>
      </w:r>
    </w:p>
    <w:p w14:paraId="460CF6F8" w14:textId="77777777" w:rsidR="001C4A1E" w:rsidRPr="00DC46B3" w:rsidRDefault="001C4A1E">
      <w:pPr>
        <w:spacing w:line="240" w:lineRule="auto"/>
        <w:rPr>
          <w:i/>
          <w:szCs w:val="22"/>
          <w:lang w:val="cs-CZ"/>
        </w:rPr>
      </w:pPr>
    </w:p>
    <w:p w14:paraId="7A6B7569" w14:textId="423A7A97" w:rsidR="00DE67B5" w:rsidRPr="00DC46B3" w:rsidRDefault="007D6201">
      <w:pPr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Mezi nejčastěji hlášené nežádoucí účinky patřila </w:t>
      </w:r>
      <w:r w:rsidR="00EE5B3F" w:rsidRPr="00DC46B3">
        <w:rPr>
          <w:szCs w:val="22"/>
          <w:lang w:val="cs-CZ"/>
        </w:rPr>
        <w:t>chronická obstrukční plicní nemoc</w:t>
      </w:r>
      <w:r w:rsidR="0095513F" w:rsidRPr="00DC46B3">
        <w:rPr>
          <w:szCs w:val="22"/>
          <w:lang w:val="cs-CZ"/>
        </w:rPr>
        <w:t xml:space="preserve"> (CHOPN)</w:t>
      </w:r>
      <w:r w:rsidR="00EE5B3F" w:rsidRPr="00DC46B3">
        <w:rPr>
          <w:szCs w:val="22"/>
          <w:lang w:val="cs-CZ"/>
        </w:rPr>
        <w:t xml:space="preserve"> </w:t>
      </w:r>
      <w:r w:rsidRPr="00DC46B3">
        <w:rPr>
          <w:szCs w:val="22"/>
          <w:lang w:val="cs-CZ"/>
        </w:rPr>
        <w:t>(1,5</w:t>
      </w:r>
      <w:r w:rsidR="0095513F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%), hemoptýza (1,2</w:t>
      </w:r>
      <w:r w:rsidR="007D2444" w:rsidRPr="00DC46B3">
        <w:rPr>
          <w:lang w:val="cs-CZ"/>
        </w:rPr>
        <w:t> </w:t>
      </w:r>
      <w:r w:rsidRPr="00DC46B3">
        <w:rPr>
          <w:szCs w:val="22"/>
          <w:lang w:val="cs-CZ"/>
        </w:rPr>
        <w:t xml:space="preserve">%) a </w:t>
      </w:r>
      <w:r w:rsidR="005451E3" w:rsidRPr="00DC46B3">
        <w:rPr>
          <w:szCs w:val="22"/>
          <w:lang w:val="cs-CZ"/>
        </w:rPr>
        <w:t xml:space="preserve">infekční </w:t>
      </w:r>
      <w:r w:rsidRPr="00DC46B3">
        <w:rPr>
          <w:szCs w:val="22"/>
          <w:lang w:val="cs-CZ"/>
        </w:rPr>
        <w:t xml:space="preserve">exacerbace </w:t>
      </w:r>
      <w:r w:rsidR="00DC46B3" w:rsidRPr="00FF25EE">
        <w:rPr>
          <w:szCs w:val="22"/>
          <w:lang w:val="cs-CZ"/>
        </w:rPr>
        <w:t xml:space="preserve">u pacientů s </w:t>
      </w:r>
      <w:r w:rsidRPr="00DC46B3">
        <w:rPr>
          <w:szCs w:val="22"/>
          <w:lang w:val="cs-CZ"/>
        </w:rPr>
        <w:t>bronchiekt</w:t>
      </w:r>
      <w:r w:rsidR="00DC46B3" w:rsidRPr="00FF25EE">
        <w:rPr>
          <w:szCs w:val="22"/>
          <w:lang w:val="cs-CZ"/>
        </w:rPr>
        <w:t>a</w:t>
      </w:r>
      <w:r w:rsidRPr="00DC46B3">
        <w:rPr>
          <w:szCs w:val="22"/>
          <w:lang w:val="cs-CZ"/>
        </w:rPr>
        <w:t>zie</w:t>
      </w:r>
      <w:r w:rsidR="00DC46B3" w:rsidRPr="00DC46B3">
        <w:rPr>
          <w:szCs w:val="22"/>
          <w:lang w:val="cs-CZ"/>
        </w:rPr>
        <w:t>mi</w:t>
      </w:r>
      <w:r w:rsidRPr="00DC46B3">
        <w:rPr>
          <w:szCs w:val="22"/>
          <w:lang w:val="cs-CZ"/>
        </w:rPr>
        <w:t xml:space="preserve"> (1,0</w:t>
      </w:r>
      <w:r w:rsidR="007D2444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%).</w:t>
      </w:r>
    </w:p>
    <w:p w14:paraId="07843DE0" w14:textId="77777777" w:rsidR="00DE67B5" w:rsidRPr="00DC46B3" w:rsidRDefault="00DE67B5">
      <w:pPr>
        <w:spacing w:line="240" w:lineRule="auto"/>
        <w:rPr>
          <w:szCs w:val="22"/>
          <w:lang w:val="cs-CZ"/>
        </w:rPr>
      </w:pPr>
    </w:p>
    <w:p w14:paraId="7746703F" w14:textId="77777777" w:rsidR="00DE67B5" w:rsidRPr="00DC46B3" w:rsidRDefault="007D6201">
      <w:pPr>
        <w:spacing w:line="240" w:lineRule="auto"/>
        <w:rPr>
          <w:szCs w:val="22"/>
          <w:u w:val="single"/>
          <w:lang w:val="cs-CZ"/>
        </w:rPr>
      </w:pPr>
      <w:bookmarkStart w:id="101" w:name="_Hlk29384969"/>
      <w:r w:rsidRPr="00DC46B3">
        <w:rPr>
          <w:szCs w:val="22"/>
          <w:u w:val="single"/>
          <w:lang w:val="cs-CZ"/>
        </w:rPr>
        <w:t>Tabulkový seznam nežádoucích účinků</w:t>
      </w:r>
    </w:p>
    <w:p w14:paraId="644D11BA" w14:textId="77777777" w:rsidR="00DE67B5" w:rsidRPr="00DC46B3" w:rsidRDefault="00DE67B5">
      <w:pPr>
        <w:spacing w:line="240" w:lineRule="auto"/>
        <w:rPr>
          <w:szCs w:val="22"/>
          <w:u w:val="single"/>
          <w:lang w:val="cs-CZ"/>
        </w:rPr>
      </w:pPr>
    </w:p>
    <w:p w14:paraId="7BADFBB0" w14:textId="4805EB0D" w:rsidR="00DE67B5" w:rsidRPr="00DC46B3" w:rsidRDefault="007D6201">
      <w:pPr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Nežádoucí lékové účinky v tabulce 1 jsou </w:t>
      </w:r>
      <w:r w:rsidRPr="00661221">
        <w:rPr>
          <w:szCs w:val="22"/>
          <w:lang w:val="cs-CZ"/>
        </w:rPr>
        <w:t xml:space="preserve">uvedeny podle tříd </w:t>
      </w:r>
      <w:r w:rsidR="007E273E" w:rsidRPr="00661221">
        <w:rPr>
          <w:szCs w:val="22"/>
          <w:lang w:val="cs-CZ"/>
        </w:rPr>
        <w:t xml:space="preserve">orgánových systémů </w:t>
      </w:r>
      <w:del w:id="102" w:author="Author">
        <w:r w:rsidR="00CA1F08" w:rsidRPr="00661221" w:rsidDel="00F87C24">
          <w:rPr>
            <w:szCs w:val="22"/>
            <w:lang w:val="cs-CZ"/>
          </w:rPr>
          <w:delText> </w:delText>
        </w:r>
      </w:del>
      <w:r w:rsidRPr="00661221">
        <w:rPr>
          <w:szCs w:val="22"/>
          <w:lang w:val="cs-CZ"/>
        </w:rPr>
        <w:t>MedDRA</w:t>
      </w:r>
      <w:r w:rsidR="00CA1F08" w:rsidRPr="00661221">
        <w:rPr>
          <w:szCs w:val="22"/>
          <w:lang w:val="cs-CZ"/>
        </w:rPr>
        <w:t xml:space="preserve"> na základě klinických hodnocení a </w:t>
      </w:r>
      <w:r w:rsidR="00106F55" w:rsidRPr="00661221">
        <w:rPr>
          <w:szCs w:val="22"/>
          <w:lang w:val="cs-CZ"/>
        </w:rPr>
        <w:t>údajů po uvedení přípravku na trh</w:t>
      </w:r>
      <w:r w:rsidRPr="00661221">
        <w:rPr>
          <w:szCs w:val="22"/>
          <w:lang w:val="cs-CZ"/>
        </w:rPr>
        <w:t xml:space="preserve">. V rámci každé třídy </w:t>
      </w:r>
      <w:r w:rsidR="007E273E" w:rsidRPr="00661221">
        <w:rPr>
          <w:szCs w:val="22"/>
          <w:lang w:val="cs-CZ"/>
        </w:rPr>
        <w:t>orgánového</w:t>
      </w:r>
      <w:r w:rsidR="007E273E" w:rsidRPr="00DC46B3">
        <w:rPr>
          <w:szCs w:val="22"/>
          <w:lang w:val="cs-CZ"/>
        </w:rPr>
        <w:t xml:space="preserve"> systému </w:t>
      </w:r>
      <w:r w:rsidRPr="00DC46B3">
        <w:rPr>
          <w:szCs w:val="22"/>
          <w:lang w:val="cs-CZ"/>
        </w:rPr>
        <w:t xml:space="preserve">platí </w:t>
      </w:r>
      <w:r w:rsidR="007E273E" w:rsidRPr="00DC46B3">
        <w:rPr>
          <w:szCs w:val="22"/>
          <w:lang w:val="cs-CZ"/>
        </w:rPr>
        <w:t xml:space="preserve">následující definice </w:t>
      </w:r>
      <w:r w:rsidRPr="00DC46B3">
        <w:rPr>
          <w:szCs w:val="22"/>
          <w:lang w:val="cs-CZ"/>
        </w:rPr>
        <w:t>pro terminologii frekvenc</w:t>
      </w:r>
      <w:r w:rsidR="007E273E" w:rsidRPr="00DC46B3">
        <w:rPr>
          <w:szCs w:val="22"/>
          <w:lang w:val="cs-CZ"/>
        </w:rPr>
        <w:t>í</w:t>
      </w:r>
      <w:r w:rsidRPr="00DC46B3">
        <w:rPr>
          <w:szCs w:val="22"/>
          <w:lang w:val="cs-CZ"/>
        </w:rPr>
        <w:t>, kter</w:t>
      </w:r>
      <w:r w:rsidR="007E273E" w:rsidRPr="00DC46B3">
        <w:rPr>
          <w:szCs w:val="22"/>
          <w:lang w:val="cs-CZ"/>
        </w:rPr>
        <w:t>é jsou</w:t>
      </w:r>
      <w:r w:rsidRPr="00DC46B3">
        <w:rPr>
          <w:szCs w:val="22"/>
          <w:lang w:val="cs-CZ"/>
        </w:rPr>
        <w:t xml:space="preserve"> zde dále </w:t>
      </w:r>
      <w:r w:rsidR="007E273E" w:rsidRPr="00DC46B3">
        <w:rPr>
          <w:szCs w:val="22"/>
          <w:lang w:val="cs-CZ"/>
        </w:rPr>
        <w:t>používány</w:t>
      </w:r>
      <w:r w:rsidRPr="00DC46B3">
        <w:rPr>
          <w:szCs w:val="22"/>
          <w:lang w:val="cs-CZ"/>
        </w:rPr>
        <w:t>: velmi časté (≥</w:t>
      </w:r>
      <w:r w:rsidR="00AE707C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1/10), časté (≥</w:t>
      </w:r>
      <w:r w:rsidR="00AE707C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1/100 až &lt;</w:t>
      </w:r>
      <w:r w:rsidR="00AE707C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1/10), méně časté (≥</w:t>
      </w:r>
      <w:r w:rsidR="00AE707C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1/1</w:t>
      </w:r>
      <w:del w:id="103" w:author="Author">
        <w:r w:rsidRPr="00DC46B3" w:rsidDel="00660D0B">
          <w:rPr>
            <w:szCs w:val="22"/>
            <w:lang w:val="cs-CZ"/>
          </w:rPr>
          <w:delText xml:space="preserve"> </w:delText>
        </w:r>
      </w:del>
      <w:ins w:id="104" w:author="Author">
        <w:r w:rsidR="00660D0B">
          <w:rPr>
            <w:szCs w:val="22"/>
            <w:lang w:val="cs-CZ"/>
          </w:rPr>
          <w:t> </w:t>
        </w:r>
      </w:ins>
      <w:r w:rsidRPr="00DC46B3">
        <w:rPr>
          <w:szCs w:val="22"/>
          <w:lang w:val="cs-CZ"/>
        </w:rPr>
        <w:t>000 až &lt;</w:t>
      </w:r>
      <w:r w:rsidR="00AE707C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1/100), vzácné (≥</w:t>
      </w:r>
      <w:r w:rsidR="00AE707C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1/10</w:t>
      </w:r>
      <w:del w:id="105" w:author="Author">
        <w:r w:rsidRPr="00DC46B3" w:rsidDel="00660D0B">
          <w:rPr>
            <w:szCs w:val="22"/>
            <w:lang w:val="cs-CZ"/>
          </w:rPr>
          <w:delText xml:space="preserve"> </w:delText>
        </w:r>
      </w:del>
      <w:ins w:id="106" w:author="Author">
        <w:r w:rsidR="00660D0B">
          <w:rPr>
            <w:szCs w:val="22"/>
            <w:lang w:val="cs-CZ"/>
          </w:rPr>
          <w:t> </w:t>
        </w:r>
      </w:ins>
      <w:r w:rsidRPr="00DC46B3">
        <w:rPr>
          <w:szCs w:val="22"/>
          <w:lang w:val="cs-CZ"/>
        </w:rPr>
        <w:t>000 až &lt;</w:t>
      </w:r>
      <w:r w:rsidR="00AE707C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1/1</w:t>
      </w:r>
      <w:del w:id="107" w:author="Author">
        <w:r w:rsidRPr="00DC46B3" w:rsidDel="00A42185">
          <w:rPr>
            <w:szCs w:val="22"/>
            <w:lang w:val="cs-CZ"/>
          </w:rPr>
          <w:delText xml:space="preserve"> </w:delText>
        </w:r>
      </w:del>
      <w:ins w:id="108" w:author="Author">
        <w:r w:rsidR="00A42185">
          <w:rPr>
            <w:szCs w:val="22"/>
            <w:lang w:val="cs-CZ"/>
          </w:rPr>
          <w:t> </w:t>
        </w:r>
      </w:ins>
      <w:r w:rsidRPr="00DC46B3">
        <w:rPr>
          <w:szCs w:val="22"/>
          <w:lang w:val="cs-CZ"/>
        </w:rPr>
        <w:t>000), velmi vzácné (&lt;</w:t>
      </w:r>
      <w:r w:rsidR="00AE707C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1/10</w:t>
      </w:r>
      <w:del w:id="109" w:author="Author">
        <w:r w:rsidRPr="00DC46B3" w:rsidDel="00660D0B">
          <w:rPr>
            <w:szCs w:val="22"/>
            <w:lang w:val="cs-CZ"/>
          </w:rPr>
          <w:delText xml:space="preserve"> </w:delText>
        </w:r>
      </w:del>
      <w:ins w:id="110" w:author="Author">
        <w:r w:rsidR="00660D0B">
          <w:rPr>
            <w:szCs w:val="22"/>
            <w:lang w:val="cs-CZ"/>
          </w:rPr>
          <w:t> </w:t>
        </w:r>
      </w:ins>
      <w:r w:rsidRPr="00DC46B3">
        <w:rPr>
          <w:szCs w:val="22"/>
          <w:lang w:val="cs-CZ"/>
        </w:rPr>
        <w:t>000), není známo: (nelze určit z dostupných údajů).</w:t>
      </w:r>
    </w:p>
    <w:bookmarkEnd w:id="101"/>
    <w:p w14:paraId="5C9D7716" w14:textId="77777777" w:rsidR="00DE67B5" w:rsidRPr="00DC46B3" w:rsidRDefault="00DE67B5">
      <w:pPr>
        <w:spacing w:line="240" w:lineRule="auto"/>
        <w:rPr>
          <w:szCs w:val="22"/>
          <w:lang w:val="cs-CZ"/>
        </w:rPr>
      </w:pPr>
    </w:p>
    <w:p w14:paraId="19CE7CFB" w14:textId="183D52F2" w:rsidR="00DE67B5" w:rsidRPr="00DC46B3" w:rsidRDefault="007D6201" w:rsidP="00555314">
      <w:pPr>
        <w:keepNext/>
        <w:spacing w:line="240" w:lineRule="auto"/>
        <w:rPr>
          <w:b/>
          <w:szCs w:val="22"/>
          <w:lang w:val="cs-CZ"/>
        </w:rPr>
      </w:pPr>
      <w:r w:rsidRPr="00DC46B3">
        <w:rPr>
          <w:b/>
          <w:bCs/>
          <w:szCs w:val="22"/>
          <w:lang w:val="cs-CZ"/>
        </w:rPr>
        <w:t>Tabulka</w:t>
      </w:r>
      <w:r w:rsidR="003648ED" w:rsidRPr="00DC46B3">
        <w:rPr>
          <w:b/>
          <w:bCs/>
          <w:szCs w:val="22"/>
          <w:lang w:val="cs-CZ"/>
        </w:rPr>
        <w:t> </w:t>
      </w:r>
      <w:r w:rsidRPr="00DC46B3">
        <w:rPr>
          <w:b/>
          <w:bCs/>
          <w:szCs w:val="22"/>
          <w:lang w:val="cs-CZ"/>
        </w:rPr>
        <w:t>1 - Shrnutí nežádoucích účinků</w:t>
      </w:r>
    </w:p>
    <w:tbl>
      <w:tblPr>
        <w:tblW w:w="4714" w:type="pct"/>
        <w:tblLook w:val="04A0" w:firstRow="1" w:lastRow="0" w:firstColumn="1" w:lastColumn="0" w:noHBand="0" w:noVBand="1"/>
      </w:tblPr>
      <w:tblGrid>
        <w:gridCol w:w="3707"/>
        <w:gridCol w:w="2909"/>
        <w:gridCol w:w="1936"/>
      </w:tblGrid>
      <w:tr w:rsidR="00FD79AF" w:rsidRPr="00DC46B3" w14:paraId="04FED6FF" w14:textId="77777777" w:rsidTr="00F8292B">
        <w:trPr>
          <w:cantSplit/>
          <w:tblHeader/>
        </w:trPr>
        <w:tc>
          <w:tcPr>
            <w:tcW w:w="2167" w:type="pct"/>
            <w:shd w:val="clear" w:color="auto" w:fill="auto"/>
          </w:tcPr>
          <w:p w14:paraId="219D6A00" w14:textId="13CC4187" w:rsidR="00DE67B5" w:rsidRPr="00DC46B3" w:rsidRDefault="00D600A9" w:rsidP="00555314">
            <w:pPr>
              <w:keepNext/>
              <w:spacing w:line="240" w:lineRule="auto"/>
              <w:rPr>
                <w:b/>
                <w:szCs w:val="22"/>
                <w:lang w:val="cs-CZ"/>
              </w:rPr>
            </w:pPr>
            <w:r w:rsidRPr="00DC46B3">
              <w:rPr>
                <w:b/>
                <w:bCs/>
                <w:szCs w:val="22"/>
                <w:lang w:val="cs-CZ"/>
              </w:rPr>
              <w:t>Třída orgánového systému</w:t>
            </w:r>
          </w:p>
        </w:tc>
        <w:tc>
          <w:tcPr>
            <w:tcW w:w="1701" w:type="pct"/>
            <w:shd w:val="clear" w:color="auto" w:fill="auto"/>
          </w:tcPr>
          <w:p w14:paraId="2EF83A0C" w14:textId="77777777" w:rsidR="00DE67B5" w:rsidRPr="00DC46B3" w:rsidRDefault="007D6201" w:rsidP="00555314">
            <w:pPr>
              <w:keepNext/>
              <w:spacing w:line="240" w:lineRule="auto"/>
              <w:rPr>
                <w:b/>
                <w:szCs w:val="22"/>
                <w:lang w:val="cs-CZ"/>
              </w:rPr>
            </w:pPr>
            <w:r w:rsidRPr="00DC46B3">
              <w:rPr>
                <w:b/>
                <w:bCs/>
                <w:szCs w:val="22"/>
                <w:lang w:val="cs-CZ"/>
              </w:rPr>
              <w:t>Nežádoucí účinky</w:t>
            </w:r>
          </w:p>
        </w:tc>
        <w:tc>
          <w:tcPr>
            <w:tcW w:w="1132" w:type="pct"/>
            <w:shd w:val="clear" w:color="auto" w:fill="auto"/>
          </w:tcPr>
          <w:p w14:paraId="03D7B31B" w14:textId="30071FAD" w:rsidR="00DE67B5" w:rsidRPr="00DC46B3" w:rsidRDefault="007D6201" w:rsidP="00555314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  <w:lang w:val="cs-CZ"/>
              </w:rPr>
            </w:pPr>
            <w:r w:rsidRPr="00DC46B3">
              <w:rPr>
                <w:b/>
                <w:bCs/>
                <w:szCs w:val="22"/>
                <w:lang w:val="cs-CZ"/>
              </w:rPr>
              <w:t>Kategorie frekvence</w:t>
            </w:r>
          </w:p>
        </w:tc>
      </w:tr>
      <w:tr w:rsidR="00FD79AF" w:rsidRPr="00DC46B3" w14:paraId="41D72A95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3F8AB35A" w14:textId="77777777" w:rsidR="00DE67B5" w:rsidRPr="00DC46B3" w:rsidRDefault="007D6201" w:rsidP="00555314">
            <w:pPr>
              <w:keepNext/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Infekce a infestace</w:t>
            </w:r>
          </w:p>
        </w:tc>
        <w:tc>
          <w:tcPr>
            <w:tcW w:w="1701" w:type="pct"/>
            <w:shd w:val="clear" w:color="auto" w:fill="auto"/>
          </w:tcPr>
          <w:p w14:paraId="470F5ECF" w14:textId="329E7E45" w:rsidR="00DE67B5" w:rsidRPr="00DC46B3" w:rsidRDefault="005451E3" w:rsidP="00555314">
            <w:pPr>
              <w:keepNext/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 xml:space="preserve">Infekční </w:t>
            </w:r>
            <w:r w:rsidR="007D6201" w:rsidRPr="00DC46B3">
              <w:rPr>
                <w:szCs w:val="22"/>
                <w:lang w:val="cs-CZ"/>
              </w:rPr>
              <w:t xml:space="preserve">exacerbace </w:t>
            </w:r>
            <w:r w:rsidR="00DC46B3" w:rsidRPr="00FF25EE">
              <w:rPr>
                <w:szCs w:val="22"/>
                <w:lang w:val="cs-CZ"/>
              </w:rPr>
              <w:t xml:space="preserve">u pacientů s </w:t>
            </w:r>
            <w:r w:rsidR="007D6201" w:rsidRPr="00DC46B3">
              <w:rPr>
                <w:szCs w:val="22"/>
                <w:lang w:val="cs-CZ"/>
              </w:rPr>
              <w:t>bronchiekt</w:t>
            </w:r>
            <w:r w:rsidR="00DC46B3" w:rsidRPr="00FF25EE">
              <w:rPr>
                <w:szCs w:val="22"/>
                <w:lang w:val="cs-CZ"/>
              </w:rPr>
              <w:t>a</w:t>
            </w:r>
            <w:r w:rsidR="007D6201" w:rsidRPr="00DC46B3">
              <w:rPr>
                <w:szCs w:val="22"/>
                <w:lang w:val="cs-CZ"/>
              </w:rPr>
              <w:t>zie</w:t>
            </w:r>
            <w:r w:rsidR="00DC46B3" w:rsidRPr="00DC46B3">
              <w:rPr>
                <w:szCs w:val="22"/>
                <w:lang w:val="cs-CZ"/>
              </w:rPr>
              <w:t>mi</w:t>
            </w:r>
          </w:p>
        </w:tc>
        <w:tc>
          <w:tcPr>
            <w:tcW w:w="1132" w:type="pct"/>
            <w:shd w:val="clear" w:color="auto" w:fill="auto"/>
          </w:tcPr>
          <w:p w14:paraId="33B5003E" w14:textId="77777777" w:rsidR="00DE67B5" w:rsidRPr="00DC46B3" w:rsidRDefault="007D6201" w:rsidP="00555314">
            <w:pPr>
              <w:keepNext/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08E03D41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76896AB8" w14:textId="77777777" w:rsidR="00DE67B5" w:rsidRPr="00DC46B3" w:rsidRDefault="00DE67B5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10D017D2" w14:textId="77777777" w:rsidR="00DE67B5" w:rsidRPr="00DC46B3" w:rsidRDefault="007D6201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Laryngitida</w:t>
            </w:r>
          </w:p>
        </w:tc>
        <w:tc>
          <w:tcPr>
            <w:tcW w:w="1132" w:type="pct"/>
            <w:shd w:val="clear" w:color="auto" w:fill="auto"/>
          </w:tcPr>
          <w:p w14:paraId="1A2E9A40" w14:textId="77777777" w:rsidR="00DE67B5" w:rsidRPr="00DC46B3" w:rsidRDefault="007D6201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2A7A9C22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1D9A9C57" w14:textId="77777777" w:rsidR="00DE67B5" w:rsidRPr="00DC46B3" w:rsidRDefault="00DE67B5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4F6C7226" w14:textId="65DADAD2" w:rsidR="00DE67B5" w:rsidRPr="00DC46B3" w:rsidRDefault="007D6201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 xml:space="preserve">Orální </w:t>
            </w:r>
            <w:r w:rsidR="009C1D82" w:rsidRPr="00DC46B3">
              <w:rPr>
                <w:szCs w:val="22"/>
                <w:lang w:val="cs-CZ"/>
              </w:rPr>
              <w:t>kandidóza</w:t>
            </w:r>
          </w:p>
        </w:tc>
        <w:tc>
          <w:tcPr>
            <w:tcW w:w="1132" w:type="pct"/>
            <w:shd w:val="clear" w:color="auto" w:fill="auto"/>
          </w:tcPr>
          <w:p w14:paraId="0E63ECA8" w14:textId="77777777" w:rsidR="00DE67B5" w:rsidRPr="00DC46B3" w:rsidRDefault="007D6201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41BF14D4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6A7BC4CD" w14:textId="77777777" w:rsidR="00862855" w:rsidRDefault="00862855">
            <w:pPr>
              <w:spacing w:line="240" w:lineRule="auto"/>
              <w:rPr>
                <w:ins w:id="111" w:author="Author"/>
                <w:szCs w:val="22"/>
                <w:lang w:val="cs-CZ"/>
              </w:rPr>
            </w:pPr>
          </w:p>
          <w:p w14:paraId="5D43577D" w14:textId="4BE9FC2A" w:rsidR="00106F55" w:rsidRPr="00DC46B3" w:rsidRDefault="00106F55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Poruchy imunitního systému</w:t>
            </w:r>
          </w:p>
        </w:tc>
        <w:tc>
          <w:tcPr>
            <w:tcW w:w="1701" w:type="pct"/>
            <w:shd w:val="clear" w:color="auto" w:fill="auto"/>
          </w:tcPr>
          <w:p w14:paraId="7B80491F" w14:textId="77777777" w:rsidR="00DE67B5" w:rsidRPr="00DC46B3" w:rsidRDefault="00DE67B5">
            <w:pPr>
              <w:spacing w:line="240" w:lineRule="auto"/>
              <w:rPr>
                <w:szCs w:val="22"/>
                <w:lang w:val="cs-CZ"/>
              </w:rPr>
            </w:pPr>
          </w:p>
          <w:p w14:paraId="03822DFD" w14:textId="77777777" w:rsidR="00106F55" w:rsidRPr="00DC46B3" w:rsidRDefault="009C1D82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Anafylaktické</w:t>
            </w:r>
            <w:r w:rsidR="00106F55" w:rsidRPr="00DC46B3">
              <w:rPr>
                <w:szCs w:val="22"/>
                <w:lang w:val="cs-CZ"/>
              </w:rPr>
              <w:t xml:space="preserve"> reakce</w:t>
            </w:r>
          </w:p>
          <w:p w14:paraId="342B02FA" w14:textId="77777777" w:rsidR="00106F55" w:rsidRPr="00DC46B3" w:rsidRDefault="00106F55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Hypersenzitivní reakce</w:t>
            </w:r>
          </w:p>
          <w:p w14:paraId="711DEFE8" w14:textId="77777777" w:rsidR="00106F55" w:rsidRPr="00DC46B3" w:rsidRDefault="00106F55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2489953D" w14:textId="77777777" w:rsidR="00DE67B5" w:rsidRPr="00DC46B3" w:rsidRDefault="00DE67B5">
            <w:pPr>
              <w:spacing w:line="240" w:lineRule="auto"/>
              <w:rPr>
                <w:szCs w:val="22"/>
                <w:lang w:val="cs-CZ"/>
              </w:rPr>
            </w:pPr>
          </w:p>
          <w:p w14:paraId="4D2F05AC" w14:textId="77777777" w:rsidR="00106F55" w:rsidRPr="00DC46B3" w:rsidRDefault="00106F55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Není známo</w:t>
            </w:r>
          </w:p>
          <w:p w14:paraId="1FF98063" w14:textId="77777777" w:rsidR="00106F55" w:rsidRPr="00DC46B3" w:rsidRDefault="00106F55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Není známo</w:t>
            </w:r>
          </w:p>
        </w:tc>
      </w:tr>
      <w:tr w:rsidR="00FD79AF" w:rsidRPr="00DC46B3" w14:paraId="18375B0B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A8EF210" w14:textId="77777777" w:rsidR="00DE67B5" w:rsidRPr="00DC46B3" w:rsidRDefault="007D6201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Psychiatrické poruchy</w:t>
            </w:r>
          </w:p>
        </w:tc>
        <w:tc>
          <w:tcPr>
            <w:tcW w:w="1701" w:type="pct"/>
            <w:shd w:val="clear" w:color="auto" w:fill="auto"/>
          </w:tcPr>
          <w:p w14:paraId="38E942FA" w14:textId="77777777" w:rsidR="00DE67B5" w:rsidRPr="00DC46B3" w:rsidRDefault="007D6201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Úzkost</w:t>
            </w:r>
          </w:p>
        </w:tc>
        <w:tc>
          <w:tcPr>
            <w:tcW w:w="1132" w:type="pct"/>
            <w:shd w:val="clear" w:color="auto" w:fill="auto"/>
          </w:tcPr>
          <w:p w14:paraId="67BB51A0" w14:textId="77777777" w:rsidR="00DE67B5" w:rsidRPr="00DC46B3" w:rsidRDefault="007D6201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Méně časté</w:t>
            </w:r>
          </w:p>
        </w:tc>
      </w:tr>
      <w:tr w:rsidR="00FD79AF" w:rsidRPr="00DC46B3" w14:paraId="65987DC2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1EAC6866" w14:textId="77777777" w:rsidR="00DE67B5" w:rsidRPr="00DC46B3" w:rsidRDefault="00DE67B5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572DDBC2" w14:textId="77777777" w:rsidR="00DE67B5" w:rsidRPr="00DC46B3" w:rsidRDefault="00DE67B5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15547EFD" w14:textId="77777777" w:rsidR="00DE67B5" w:rsidRPr="00DC46B3" w:rsidRDefault="00DE67B5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FD79AF" w:rsidRPr="00DC46B3" w14:paraId="64C26968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261D711E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Poruchy nervové soustavy</w:t>
            </w:r>
          </w:p>
        </w:tc>
        <w:tc>
          <w:tcPr>
            <w:tcW w:w="1701" w:type="pct"/>
            <w:shd w:val="clear" w:color="auto" w:fill="auto"/>
          </w:tcPr>
          <w:p w14:paraId="5289461E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Bolest hlavy</w:t>
            </w:r>
          </w:p>
        </w:tc>
        <w:tc>
          <w:tcPr>
            <w:tcW w:w="1132" w:type="pct"/>
            <w:shd w:val="clear" w:color="auto" w:fill="auto"/>
          </w:tcPr>
          <w:p w14:paraId="7753CBE8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743016B9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1152AACD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2B6F4328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Závrať</w:t>
            </w:r>
          </w:p>
        </w:tc>
        <w:tc>
          <w:tcPr>
            <w:tcW w:w="1132" w:type="pct"/>
            <w:shd w:val="clear" w:color="auto" w:fill="auto"/>
          </w:tcPr>
          <w:p w14:paraId="66701059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407CAA73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73E4A2BA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2543AC96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Dysgeuzie</w:t>
            </w:r>
          </w:p>
        </w:tc>
        <w:tc>
          <w:tcPr>
            <w:tcW w:w="1132" w:type="pct"/>
            <w:shd w:val="clear" w:color="auto" w:fill="auto"/>
          </w:tcPr>
          <w:p w14:paraId="3040C970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4C613461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09A3D2AD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6CD5E29A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Afonie</w:t>
            </w:r>
          </w:p>
        </w:tc>
        <w:tc>
          <w:tcPr>
            <w:tcW w:w="1132" w:type="pct"/>
            <w:shd w:val="clear" w:color="auto" w:fill="auto"/>
          </w:tcPr>
          <w:p w14:paraId="64633125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7D80E1CF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48234235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0BAFC459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Porucha rovnováhy</w:t>
            </w:r>
          </w:p>
        </w:tc>
        <w:tc>
          <w:tcPr>
            <w:tcW w:w="1132" w:type="pct"/>
            <w:shd w:val="clear" w:color="auto" w:fill="auto"/>
          </w:tcPr>
          <w:p w14:paraId="710C3CAE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485C0023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463B31E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0FDB558D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6C6DB8EB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FD79AF" w:rsidRPr="00DC46B3" w14:paraId="6F802CE6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0C7E26CB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Poruchy ucha a labyrintu</w:t>
            </w:r>
          </w:p>
        </w:tc>
        <w:tc>
          <w:tcPr>
            <w:tcW w:w="1701" w:type="pct"/>
            <w:shd w:val="clear" w:color="auto" w:fill="auto"/>
          </w:tcPr>
          <w:p w14:paraId="5EA2F8AF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Tinitus</w:t>
            </w:r>
          </w:p>
        </w:tc>
        <w:tc>
          <w:tcPr>
            <w:tcW w:w="1132" w:type="pct"/>
            <w:shd w:val="clear" w:color="auto" w:fill="auto"/>
          </w:tcPr>
          <w:p w14:paraId="2D2B4198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72C4C456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234754BD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028AA0C5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Hluchota</w:t>
            </w:r>
          </w:p>
        </w:tc>
        <w:tc>
          <w:tcPr>
            <w:tcW w:w="1132" w:type="pct"/>
            <w:shd w:val="clear" w:color="auto" w:fill="auto"/>
          </w:tcPr>
          <w:p w14:paraId="1B464B55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390B5374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01ACFA87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6413B414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62F05575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FD79AF" w:rsidRPr="009C1D82" w14:paraId="22B3A8DF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028D5CD7" w14:textId="77777777" w:rsidR="006A5ECC" w:rsidRPr="00DC46B3" w:rsidRDefault="006A5ECC" w:rsidP="00217CAE">
            <w:pPr>
              <w:keepNext/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 xml:space="preserve">Respirační, hrudní a mediastinální poruchy </w:t>
            </w:r>
          </w:p>
        </w:tc>
        <w:tc>
          <w:tcPr>
            <w:tcW w:w="1701" w:type="pct"/>
            <w:shd w:val="clear" w:color="auto" w:fill="auto"/>
          </w:tcPr>
          <w:p w14:paraId="042F5377" w14:textId="77777777" w:rsidR="006A5ECC" w:rsidRPr="00DC46B3" w:rsidRDefault="006A5ECC" w:rsidP="00217CAE">
            <w:pPr>
              <w:keepNext/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Dysfonie</w:t>
            </w:r>
          </w:p>
        </w:tc>
        <w:tc>
          <w:tcPr>
            <w:tcW w:w="1132" w:type="pct"/>
            <w:shd w:val="clear" w:color="auto" w:fill="auto"/>
          </w:tcPr>
          <w:p w14:paraId="26A1A7EB" w14:textId="77777777" w:rsidR="006A5ECC" w:rsidRPr="00217CAE" w:rsidRDefault="006A5ECC" w:rsidP="00217CAE">
            <w:pPr>
              <w:keepNext/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Velmi časté</w:t>
            </w:r>
          </w:p>
        </w:tc>
      </w:tr>
      <w:tr w:rsidR="00FD79AF" w:rsidRPr="009C1D82" w14:paraId="3905A2C1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61623AAE" w14:textId="1809A181" w:rsidR="006A5ECC" w:rsidRPr="00217CAE" w:rsidRDefault="006A5ECC" w:rsidP="00217CAE">
            <w:pPr>
              <w:keepNext/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1072083B" w14:textId="77777777" w:rsidR="006A5ECC" w:rsidRPr="00217CAE" w:rsidRDefault="006A5ECC" w:rsidP="00217CAE">
            <w:pPr>
              <w:pStyle w:val="NoSpacing"/>
              <w:keepNext/>
              <w:rPr>
                <w:lang w:val="cs-CZ"/>
              </w:rPr>
            </w:pPr>
            <w:r w:rsidRPr="00217CAE">
              <w:rPr>
                <w:rFonts w:ascii="Times New Roman" w:hAnsi="Times New Roman"/>
                <w:lang w:val="cs-CZ"/>
              </w:rPr>
              <w:t>Dyspnoe</w:t>
            </w:r>
          </w:p>
        </w:tc>
        <w:tc>
          <w:tcPr>
            <w:tcW w:w="1132" w:type="pct"/>
            <w:shd w:val="clear" w:color="auto" w:fill="auto"/>
          </w:tcPr>
          <w:p w14:paraId="01B28785" w14:textId="77777777" w:rsidR="006A5ECC" w:rsidRPr="00217CAE" w:rsidRDefault="006A5ECC" w:rsidP="00217CAE">
            <w:pPr>
              <w:pStyle w:val="NoSpacing"/>
              <w:keepNext/>
              <w:rPr>
                <w:lang w:val="cs-CZ"/>
              </w:rPr>
            </w:pPr>
            <w:r w:rsidRPr="00217CAE">
              <w:rPr>
                <w:rFonts w:ascii="Times New Roman" w:hAnsi="Times New Roman"/>
                <w:lang w:val="cs-CZ"/>
              </w:rPr>
              <w:t>Velmi časté</w:t>
            </w:r>
          </w:p>
        </w:tc>
      </w:tr>
      <w:tr w:rsidR="00FD79AF" w:rsidRPr="009C1D82" w14:paraId="439C4E7E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28418AC0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7574C0E9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Kašel</w:t>
            </w:r>
          </w:p>
        </w:tc>
        <w:tc>
          <w:tcPr>
            <w:tcW w:w="1132" w:type="pct"/>
            <w:shd w:val="clear" w:color="auto" w:fill="auto"/>
          </w:tcPr>
          <w:p w14:paraId="1B19B0B2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Velmi časté</w:t>
            </w:r>
          </w:p>
        </w:tc>
      </w:tr>
      <w:tr w:rsidR="00FD79AF" w:rsidRPr="009C1D82" w14:paraId="1BDDB5F9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E7C0998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5788F38B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Hemoptýza</w:t>
            </w:r>
          </w:p>
        </w:tc>
        <w:tc>
          <w:tcPr>
            <w:tcW w:w="1132" w:type="pct"/>
            <w:shd w:val="clear" w:color="auto" w:fill="auto"/>
          </w:tcPr>
          <w:p w14:paraId="3BF407D8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Velmi časté</w:t>
            </w:r>
          </w:p>
        </w:tc>
      </w:tr>
      <w:tr w:rsidR="00FD79AF" w:rsidRPr="009C1D82" w14:paraId="6AC8AF77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239AD665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0525000E" w14:textId="514ACCEC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Orofaryngeální bolest</w:t>
            </w:r>
          </w:p>
        </w:tc>
        <w:tc>
          <w:tcPr>
            <w:tcW w:w="1132" w:type="pct"/>
            <w:shd w:val="clear" w:color="auto" w:fill="auto"/>
          </w:tcPr>
          <w:p w14:paraId="7CAF43CB" w14:textId="672C3D49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6C2DB0">
              <w:rPr>
                <w:szCs w:val="22"/>
                <w:lang w:val="cs"/>
              </w:rPr>
              <w:t>Časté</w:t>
            </w:r>
          </w:p>
        </w:tc>
      </w:tr>
      <w:tr w:rsidR="00FD79AF" w:rsidRPr="009C1D82" w14:paraId="6AC33A3D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300057A6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182F590B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Alergická alveolitida</w:t>
            </w:r>
          </w:p>
        </w:tc>
        <w:tc>
          <w:tcPr>
            <w:tcW w:w="1132" w:type="pct"/>
            <w:shd w:val="clear" w:color="auto" w:fill="auto"/>
          </w:tcPr>
          <w:p w14:paraId="6B77B763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395CC12B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E9E17F1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720953F6" w14:textId="77777777" w:rsidR="006A5ECC" w:rsidRPr="00217CAE" w:rsidRDefault="006A5ECC" w:rsidP="006A5ECC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Chronická obstrukční plicní nemoc</w:t>
            </w:r>
          </w:p>
        </w:tc>
        <w:tc>
          <w:tcPr>
            <w:tcW w:w="1132" w:type="pct"/>
            <w:shd w:val="clear" w:color="auto" w:fill="auto"/>
          </w:tcPr>
          <w:p w14:paraId="6AE6F548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02423ED5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366B6BC2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5211C2D9" w14:textId="261C2080" w:rsidR="006A5ECC" w:rsidRPr="00217CAE" w:rsidRDefault="005451E3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Síp</w:t>
            </w:r>
            <w:r>
              <w:rPr>
                <w:szCs w:val="22"/>
                <w:lang w:val="cs-CZ"/>
              </w:rPr>
              <w:t>ání</w:t>
            </w:r>
          </w:p>
        </w:tc>
        <w:tc>
          <w:tcPr>
            <w:tcW w:w="1132" w:type="pct"/>
            <w:shd w:val="clear" w:color="auto" w:fill="auto"/>
          </w:tcPr>
          <w:p w14:paraId="0E6CE2B7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01205A01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42711545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0749D223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Produktivní kašel</w:t>
            </w:r>
          </w:p>
        </w:tc>
        <w:tc>
          <w:tcPr>
            <w:tcW w:w="1132" w:type="pct"/>
            <w:shd w:val="clear" w:color="auto" w:fill="auto"/>
          </w:tcPr>
          <w:p w14:paraId="360F3992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0FB550DC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129822C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4073B976" w14:textId="5B75A0F9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AF0839">
              <w:rPr>
                <w:szCs w:val="22"/>
                <w:lang w:val="cs-CZ"/>
              </w:rPr>
              <w:t>Zvýšen</w:t>
            </w:r>
            <w:del w:id="112" w:author="Author">
              <w:r w:rsidRPr="00AF0839" w:rsidDel="00433CD2">
                <w:rPr>
                  <w:szCs w:val="22"/>
                  <w:lang w:val="cs-CZ"/>
                </w:rPr>
                <w:delText>é</w:delText>
              </w:r>
            </w:del>
            <w:ins w:id="113" w:author="Author">
              <w:r w:rsidR="00433CD2" w:rsidRPr="00AF0839">
                <w:rPr>
                  <w:szCs w:val="22"/>
                  <w:lang w:val="cs-CZ"/>
                </w:rPr>
                <w:t>á produkce</w:t>
              </w:r>
            </w:ins>
            <w:r w:rsidR="00433CD2" w:rsidRPr="00AF0839">
              <w:rPr>
                <w:szCs w:val="22"/>
                <w:lang w:val="cs-CZ"/>
              </w:rPr>
              <w:t xml:space="preserve"> </w:t>
            </w:r>
            <w:del w:id="114" w:author="Author">
              <w:r w:rsidRPr="00AF0839" w:rsidDel="00433CD2">
                <w:rPr>
                  <w:szCs w:val="22"/>
                  <w:lang w:val="cs-CZ"/>
                </w:rPr>
                <w:delText>sputum</w:delText>
              </w:r>
            </w:del>
            <w:ins w:id="115" w:author="Author">
              <w:r w:rsidR="00433CD2" w:rsidRPr="00AF0839">
                <w:rPr>
                  <w:szCs w:val="22"/>
                  <w:lang w:val="cs-CZ"/>
                </w:rPr>
                <w:t>sputa</w:t>
              </w:r>
            </w:ins>
          </w:p>
        </w:tc>
        <w:tc>
          <w:tcPr>
            <w:tcW w:w="1132" w:type="pct"/>
            <w:shd w:val="clear" w:color="auto" w:fill="auto"/>
          </w:tcPr>
          <w:p w14:paraId="329EC341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2137D8A6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39EBBCE6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23BA8724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Bronchospasmus</w:t>
            </w:r>
          </w:p>
        </w:tc>
        <w:tc>
          <w:tcPr>
            <w:tcW w:w="1132" w:type="pct"/>
            <w:shd w:val="clear" w:color="auto" w:fill="auto"/>
          </w:tcPr>
          <w:p w14:paraId="45DF43C6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3F5A48FA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767F2A59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07889491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Pneumonitida</w:t>
            </w:r>
          </w:p>
        </w:tc>
        <w:tc>
          <w:tcPr>
            <w:tcW w:w="1132" w:type="pct"/>
            <w:shd w:val="clear" w:color="auto" w:fill="auto"/>
          </w:tcPr>
          <w:p w14:paraId="1DB83873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152B1126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05AE7751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1123FF66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Zánět hlasivek</w:t>
            </w:r>
          </w:p>
          <w:p w14:paraId="2D099C89" w14:textId="77777777" w:rsidR="00106F55" w:rsidRPr="00217CAE" w:rsidRDefault="00106F55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Podráždění hrdla</w:t>
            </w:r>
          </w:p>
        </w:tc>
        <w:tc>
          <w:tcPr>
            <w:tcW w:w="1132" w:type="pct"/>
            <w:shd w:val="clear" w:color="auto" w:fill="auto"/>
          </w:tcPr>
          <w:p w14:paraId="64C6FB40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  <w:p w14:paraId="40A1AB07" w14:textId="77777777" w:rsidR="00106F55" w:rsidRPr="00217CAE" w:rsidRDefault="00106F55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558236A3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303D9DF8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46E211A7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69CC1659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FD79AF" w:rsidRPr="009C1D82" w14:paraId="38B4850F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7F76F10A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Gastrointestinální poruchy</w:t>
            </w:r>
          </w:p>
        </w:tc>
        <w:tc>
          <w:tcPr>
            <w:tcW w:w="1701" w:type="pct"/>
            <w:shd w:val="clear" w:color="auto" w:fill="auto"/>
          </w:tcPr>
          <w:p w14:paraId="110A0712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Průjem</w:t>
            </w:r>
          </w:p>
        </w:tc>
        <w:tc>
          <w:tcPr>
            <w:tcW w:w="1132" w:type="pct"/>
            <w:shd w:val="clear" w:color="auto" w:fill="auto"/>
          </w:tcPr>
          <w:p w14:paraId="48BDE986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3EF8F173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00615FF4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32AABC67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Nauzea</w:t>
            </w:r>
          </w:p>
        </w:tc>
        <w:tc>
          <w:tcPr>
            <w:tcW w:w="1132" w:type="pct"/>
            <w:shd w:val="clear" w:color="auto" w:fill="auto"/>
          </w:tcPr>
          <w:p w14:paraId="5B0A8E10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FD79AF" w:rsidRPr="009C1D82" w14:paraId="72E90B02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6F53A95B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77950D6E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Zvracení</w:t>
            </w:r>
          </w:p>
        </w:tc>
        <w:tc>
          <w:tcPr>
            <w:tcW w:w="1132" w:type="pct"/>
            <w:shd w:val="clear" w:color="auto" w:fill="auto"/>
          </w:tcPr>
          <w:p w14:paraId="2C311B17" w14:textId="77777777" w:rsidR="006A5ECC" w:rsidRPr="00217CAE" w:rsidRDefault="006A5ECC" w:rsidP="006A5ECC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5B0CBF" w:rsidRPr="00DC46B3" w14:paraId="7AB52DB4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71583AC5" w14:textId="77777777" w:rsidR="005B0CBF" w:rsidRPr="005B0CBF" w:rsidRDefault="005B0CBF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2BD1E799" w14:textId="2906FC04" w:rsidR="005B0CBF" w:rsidRPr="00DC46B3" w:rsidRDefault="005B0CBF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Sucho v ústech</w:t>
            </w:r>
          </w:p>
        </w:tc>
        <w:tc>
          <w:tcPr>
            <w:tcW w:w="1132" w:type="pct"/>
            <w:shd w:val="clear" w:color="auto" w:fill="auto"/>
          </w:tcPr>
          <w:p w14:paraId="7BB570CC" w14:textId="0BFEFCF9" w:rsidR="005B0CBF" w:rsidRPr="00DC46B3" w:rsidRDefault="005B0CBF" w:rsidP="006A5ECC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5B0CBF" w:rsidRPr="00DC46B3" w14:paraId="33AF8A00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13A74C4D" w14:textId="77777777" w:rsidR="005B0CBF" w:rsidRPr="00DC46B3" w:rsidRDefault="005B0CBF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1426EDD5" w14:textId="77777777" w:rsidR="005B0CBF" w:rsidRPr="00DC46B3" w:rsidRDefault="005B0CBF" w:rsidP="005B0CBF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Snížení chuti k jídlu</w:t>
            </w:r>
          </w:p>
        </w:tc>
        <w:tc>
          <w:tcPr>
            <w:tcW w:w="1132" w:type="pct"/>
            <w:shd w:val="clear" w:color="auto" w:fill="auto"/>
          </w:tcPr>
          <w:p w14:paraId="7D7CB16C" w14:textId="503B95ED" w:rsidR="005B0CBF" w:rsidRPr="00DC46B3" w:rsidRDefault="005B0CBF" w:rsidP="005B0CBF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FD79AF" w:rsidRPr="00DC46B3" w14:paraId="5DBDACE3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095F349F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24725D74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5277ECA1" w14:textId="77777777" w:rsidR="006A5ECC" w:rsidRPr="00DC46B3" w:rsidRDefault="006A5ECC" w:rsidP="006A5ECC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262CA7" w:rsidRPr="00DC46B3" w14:paraId="0DE7F4C9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09E567B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Poruchy kůže a podkožní tkáně</w:t>
            </w:r>
          </w:p>
        </w:tc>
        <w:tc>
          <w:tcPr>
            <w:tcW w:w="1701" w:type="pct"/>
            <w:shd w:val="clear" w:color="auto" w:fill="auto"/>
          </w:tcPr>
          <w:p w14:paraId="65689A9A" w14:textId="18F38B2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Pruritus</w:t>
            </w:r>
            <w:r w:rsidRPr="00FF25EE" w:rsidDel="00FD474E">
              <w:rPr>
                <w:szCs w:val="22"/>
                <w:lang w:val="cs-CZ"/>
              </w:rPr>
              <w:t xml:space="preserve"> </w:t>
            </w:r>
          </w:p>
        </w:tc>
        <w:tc>
          <w:tcPr>
            <w:tcW w:w="1132" w:type="pct"/>
            <w:shd w:val="clear" w:color="auto" w:fill="auto"/>
          </w:tcPr>
          <w:p w14:paraId="78FFF1B0" w14:textId="522E19C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262CA7" w:rsidRPr="00DC46B3" w14:paraId="2A94845E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41106F29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2E85436C" w14:textId="4DC2E341" w:rsidR="00262CA7" w:rsidRPr="00DC46B3" w:rsidRDefault="004E56F2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Vyrážka</w:t>
            </w:r>
          </w:p>
        </w:tc>
        <w:tc>
          <w:tcPr>
            <w:tcW w:w="1132" w:type="pct"/>
            <w:shd w:val="clear" w:color="auto" w:fill="auto"/>
          </w:tcPr>
          <w:p w14:paraId="16A08C34" w14:textId="77777777" w:rsidR="00262CA7" w:rsidRPr="00DC46B3" w:rsidRDefault="004E56F2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  <w:p w14:paraId="497863AB" w14:textId="6E42E037" w:rsidR="004E56F2" w:rsidRPr="00DC46B3" w:rsidRDefault="004E56F2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262CA7" w:rsidRPr="00DC46B3" w14:paraId="1EBC0B06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1EA6DD8C" w14:textId="201791A3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 xml:space="preserve">Poruchy </w:t>
            </w:r>
            <w:r w:rsidR="005451E3" w:rsidRPr="00FF25EE">
              <w:rPr>
                <w:szCs w:val="22"/>
                <w:lang w:val="cs-CZ"/>
              </w:rPr>
              <w:t>svalové a kosterní soustavy</w:t>
            </w:r>
            <w:r w:rsidRPr="00DC46B3">
              <w:rPr>
                <w:szCs w:val="22"/>
                <w:lang w:val="cs-CZ"/>
              </w:rPr>
              <w:t xml:space="preserve"> a pojivové tkáně</w:t>
            </w:r>
          </w:p>
        </w:tc>
        <w:tc>
          <w:tcPr>
            <w:tcW w:w="1701" w:type="pct"/>
            <w:shd w:val="clear" w:color="auto" w:fill="auto"/>
          </w:tcPr>
          <w:p w14:paraId="1C4AC4ED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Myalgie</w:t>
            </w:r>
          </w:p>
          <w:p w14:paraId="7B71661A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Artralgie</w:t>
            </w:r>
          </w:p>
        </w:tc>
        <w:tc>
          <w:tcPr>
            <w:tcW w:w="1132" w:type="pct"/>
            <w:shd w:val="clear" w:color="auto" w:fill="auto"/>
          </w:tcPr>
          <w:p w14:paraId="3158D092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  <w:p w14:paraId="37464B1B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262CA7" w:rsidRPr="00DC46B3" w14:paraId="078D4C07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2EFFB235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22646A9B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015A7D80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262CA7" w:rsidRPr="009C1D82" w14:paraId="6C1ED044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2AA68AF" w14:textId="77777777" w:rsidR="00262CA7" w:rsidRPr="00DC46B3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Poruchy ledvin a močových cest</w:t>
            </w:r>
          </w:p>
        </w:tc>
        <w:tc>
          <w:tcPr>
            <w:tcW w:w="1701" w:type="pct"/>
            <w:shd w:val="clear" w:color="auto" w:fill="auto"/>
          </w:tcPr>
          <w:p w14:paraId="6E7ED322" w14:textId="433AEA77" w:rsidR="00262CA7" w:rsidRPr="00DC46B3" w:rsidRDefault="00DC46B3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Poškození</w:t>
            </w:r>
            <w:r w:rsidR="00262CA7" w:rsidRPr="00DC46B3">
              <w:rPr>
                <w:szCs w:val="22"/>
                <w:lang w:val="cs-CZ"/>
              </w:rPr>
              <w:t xml:space="preserve"> ledvin</w:t>
            </w:r>
          </w:p>
        </w:tc>
        <w:tc>
          <w:tcPr>
            <w:tcW w:w="1132" w:type="pct"/>
            <w:shd w:val="clear" w:color="auto" w:fill="auto"/>
          </w:tcPr>
          <w:p w14:paraId="1276A183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DC46B3">
              <w:rPr>
                <w:szCs w:val="22"/>
                <w:lang w:val="cs-CZ"/>
              </w:rPr>
              <w:t>Časté</w:t>
            </w:r>
          </w:p>
        </w:tc>
      </w:tr>
      <w:tr w:rsidR="00262CA7" w:rsidRPr="009C1D82" w14:paraId="6C1E285F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7528AAF3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34331BFF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27C5D8E2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262CA7" w:rsidRPr="009C1D82" w14:paraId="69B4DB12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BFFAF48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Celkové poruchy a reakce v místě aplikace</w:t>
            </w:r>
          </w:p>
        </w:tc>
        <w:tc>
          <w:tcPr>
            <w:tcW w:w="1701" w:type="pct"/>
            <w:shd w:val="clear" w:color="auto" w:fill="auto"/>
          </w:tcPr>
          <w:p w14:paraId="7AF45736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Únava</w:t>
            </w:r>
          </w:p>
        </w:tc>
        <w:tc>
          <w:tcPr>
            <w:tcW w:w="1132" w:type="pct"/>
            <w:shd w:val="clear" w:color="auto" w:fill="auto"/>
          </w:tcPr>
          <w:p w14:paraId="0AC2AEB4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262CA7" w:rsidRPr="009C1D82" w14:paraId="1DB15991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5A453DC5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2D5F8E8D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Pyrexie</w:t>
            </w:r>
          </w:p>
        </w:tc>
        <w:tc>
          <w:tcPr>
            <w:tcW w:w="1132" w:type="pct"/>
            <w:shd w:val="clear" w:color="auto" w:fill="auto"/>
          </w:tcPr>
          <w:p w14:paraId="45EC84D9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262CA7" w:rsidRPr="009C1D82" w14:paraId="63A96711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37C5D642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3BB97FDD" w14:textId="46419F50" w:rsidR="00262CA7" w:rsidRPr="00217CAE" w:rsidRDefault="00D940FD" w:rsidP="00262CA7">
            <w:pPr>
              <w:spacing w:line="240" w:lineRule="auto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Diskomfort</w:t>
            </w:r>
            <w:r w:rsidR="00262CA7" w:rsidRPr="00217CAE">
              <w:rPr>
                <w:szCs w:val="22"/>
                <w:lang w:val="cs-CZ"/>
              </w:rPr>
              <w:t xml:space="preserve"> na hrudi</w:t>
            </w:r>
          </w:p>
        </w:tc>
        <w:tc>
          <w:tcPr>
            <w:tcW w:w="1132" w:type="pct"/>
            <w:shd w:val="clear" w:color="auto" w:fill="auto"/>
          </w:tcPr>
          <w:p w14:paraId="566B0B9D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  <w:tr w:rsidR="00262CA7" w:rsidRPr="009C1D82" w14:paraId="0B8257DF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74E3D9A1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701" w:type="pct"/>
            <w:shd w:val="clear" w:color="auto" w:fill="auto"/>
          </w:tcPr>
          <w:p w14:paraId="6420E940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  <w:tc>
          <w:tcPr>
            <w:tcW w:w="1132" w:type="pct"/>
            <w:shd w:val="clear" w:color="auto" w:fill="auto"/>
          </w:tcPr>
          <w:p w14:paraId="5DA12E84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</w:p>
        </w:tc>
      </w:tr>
      <w:tr w:rsidR="00262CA7" w:rsidRPr="009C1D82" w14:paraId="64917FDF" w14:textId="77777777" w:rsidTr="00F8292B">
        <w:trPr>
          <w:cantSplit/>
        </w:trPr>
        <w:tc>
          <w:tcPr>
            <w:tcW w:w="2167" w:type="pct"/>
            <w:shd w:val="clear" w:color="auto" w:fill="auto"/>
          </w:tcPr>
          <w:p w14:paraId="2271B84A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Vyšetření</w:t>
            </w:r>
          </w:p>
        </w:tc>
        <w:tc>
          <w:tcPr>
            <w:tcW w:w="1701" w:type="pct"/>
            <w:shd w:val="clear" w:color="auto" w:fill="auto"/>
          </w:tcPr>
          <w:p w14:paraId="7FB7C426" w14:textId="5EA2C07C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 xml:space="preserve">Úbytek </w:t>
            </w:r>
            <w:r w:rsidR="00C60509">
              <w:rPr>
                <w:szCs w:val="22"/>
                <w:lang w:val="cs-CZ"/>
              </w:rPr>
              <w:t xml:space="preserve">tělesné </w:t>
            </w:r>
            <w:r w:rsidRPr="00217CAE">
              <w:rPr>
                <w:szCs w:val="22"/>
                <w:lang w:val="cs-CZ"/>
              </w:rPr>
              <w:t>hmotnosti</w:t>
            </w:r>
          </w:p>
        </w:tc>
        <w:tc>
          <w:tcPr>
            <w:tcW w:w="1132" w:type="pct"/>
            <w:shd w:val="clear" w:color="auto" w:fill="auto"/>
          </w:tcPr>
          <w:p w14:paraId="47ECDAC5" w14:textId="77777777" w:rsidR="00262CA7" w:rsidRPr="00217CAE" w:rsidRDefault="00262CA7" w:rsidP="00262CA7">
            <w:pPr>
              <w:spacing w:line="240" w:lineRule="auto"/>
              <w:rPr>
                <w:szCs w:val="22"/>
                <w:lang w:val="cs-CZ"/>
              </w:rPr>
            </w:pPr>
            <w:r w:rsidRPr="00217CAE">
              <w:rPr>
                <w:szCs w:val="22"/>
                <w:lang w:val="cs-CZ"/>
              </w:rPr>
              <w:t>Časté</w:t>
            </w:r>
          </w:p>
        </w:tc>
      </w:tr>
    </w:tbl>
    <w:p w14:paraId="3FB9A030" w14:textId="77777777" w:rsidR="006B4BF7" w:rsidRDefault="006B4BF7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cs-CZ"/>
        </w:rPr>
      </w:pPr>
      <w:bookmarkStart w:id="116" w:name="_Hlk29385086"/>
    </w:p>
    <w:p w14:paraId="2A2D2268" w14:textId="4F432236" w:rsidR="00916B95" w:rsidRDefault="00916B95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cs-CZ"/>
        </w:rPr>
      </w:pPr>
      <w:r w:rsidRPr="006B4BF7">
        <w:rPr>
          <w:szCs w:val="22"/>
          <w:u w:val="single"/>
          <w:lang w:val="cs-CZ"/>
        </w:rPr>
        <w:t>Hlášení podezření na nežádoucí účinky</w:t>
      </w:r>
    </w:p>
    <w:p w14:paraId="5D84441D" w14:textId="77777777" w:rsidR="006B4BF7" w:rsidRPr="006B4BF7" w:rsidRDefault="006B4BF7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cs-CZ"/>
        </w:rPr>
      </w:pPr>
    </w:p>
    <w:p w14:paraId="6DC978BF" w14:textId="7C24C8EF" w:rsidR="00DE67B5" w:rsidRPr="006B4BF7" w:rsidRDefault="007D6201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6B4BF7">
        <w:rPr>
          <w:szCs w:val="22"/>
          <w:lang w:val="cs-CZ"/>
        </w:rPr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</w:t>
      </w:r>
      <w:r w:rsidRPr="00C608C3">
        <w:rPr>
          <w:szCs w:val="22"/>
          <w:highlight w:val="lightGray"/>
          <w:lang w:val="cs-CZ"/>
        </w:rPr>
        <w:t xml:space="preserve">prostřednictvím </w:t>
      </w:r>
      <w:r w:rsidRPr="00853752">
        <w:rPr>
          <w:szCs w:val="22"/>
          <w:highlight w:val="lightGray"/>
          <w:lang w:val="cs-CZ"/>
        </w:rPr>
        <w:t>n</w:t>
      </w:r>
      <w:r w:rsidRPr="006B4BF7">
        <w:rPr>
          <w:szCs w:val="22"/>
          <w:highlight w:val="lightGray"/>
          <w:lang w:val="cs-CZ"/>
        </w:rPr>
        <w:t xml:space="preserve">árodního systému hlášení nežádoucích účinků uvedeného v </w:t>
      </w:r>
      <w:r>
        <w:fldChar w:fldCharType="begin"/>
      </w:r>
      <w:ins w:id="117" w:author="Author">
        <w:r w:rsidR="00853752" w:rsidRPr="00D21177">
          <w:rPr>
            <w:lang w:val="cs-CZ"/>
            <w:rPrChange w:id="118" w:author="Author">
              <w:rPr/>
            </w:rPrChange>
          </w:rPr>
          <w:instrText>HYPERLINK "https://www.ema.europa.eu/en/documents/template-form/qrd-appendix-v-adverse-drug-reaction-reporting-details_en.docx"</w:instrText>
        </w:r>
      </w:ins>
      <w:del w:id="119" w:author="Author">
        <w:r w:rsidRPr="00D21177" w:rsidDel="00853752">
          <w:rPr>
            <w:lang w:val="cs-CZ"/>
            <w:rPrChange w:id="120" w:author="Author">
              <w:rPr/>
            </w:rPrChange>
          </w:rPr>
          <w:delInstrText>HYPERLINK "http://www.ema.europa.eu/docs/en_GB/document_library/Template_or_form/2013/03/WC500139752.doc"</w:delInstrText>
        </w:r>
      </w:del>
      <w:r>
        <w:fldChar w:fldCharType="separate"/>
      </w:r>
      <w:r w:rsidRPr="006B4BF7">
        <w:rPr>
          <w:rStyle w:val="Hyperlink"/>
          <w:szCs w:val="22"/>
          <w:highlight w:val="lightGray"/>
          <w:lang w:val="cs-CZ"/>
        </w:rPr>
        <w:t>Dodatku</w:t>
      </w:r>
      <w:r w:rsidR="007027C8" w:rsidRPr="00AB4DF8">
        <w:rPr>
          <w:rStyle w:val="Hyperlink"/>
          <w:szCs w:val="22"/>
          <w:highlight w:val="lightGray"/>
          <w:lang w:val="cs-CZ"/>
        </w:rPr>
        <w:t> </w:t>
      </w:r>
      <w:r w:rsidRPr="006B4BF7">
        <w:rPr>
          <w:rStyle w:val="Hyperlink"/>
          <w:szCs w:val="22"/>
          <w:highlight w:val="lightGray"/>
          <w:lang w:val="cs-CZ"/>
        </w:rPr>
        <w:t>V</w:t>
      </w:r>
      <w:r>
        <w:rPr>
          <w:rStyle w:val="Hyperlink"/>
          <w:szCs w:val="22"/>
          <w:highlight w:val="lightGray"/>
          <w:lang w:val="cs-CZ"/>
        </w:rPr>
        <w:fldChar w:fldCharType="end"/>
      </w:r>
      <w:r w:rsidRPr="006B4BF7">
        <w:rPr>
          <w:szCs w:val="22"/>
          <w:lang w:val="cs-CZ"/>
        </w:rPr>
        <w:t>.</w:t>
      </w:r>
    </w:p>
    <w:bookmarkEnd w:id="116"/>
    <w:p w14:paraId="652A1CEA" w14:textId="77777777" w:rsidR="001C4A1E" w:rsidRPr="006B4BF7" w:rsidRDefault="001C4A1E" w:rsidP="00555314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1BA41BA5" w14:textId="77777777" w:rsidR="00DE67B5" w:rsidRPr="006B4BF7" w:rsidRDefault="007D6201">
      <w:pP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6B4BF7">
        <w:rPr>
          <w:b/>
          <w:bCs/>
          <w:szCs w:val="22"/>
          <w:lang w:val="cs-CZ"/>
        </w:rPr>
        <w:t>4.9</w:t>
      </w:r>
      <w:r w:rsidRPr="006B4BF7">
        <w:rPr>
          <w:b/>
          <w:bCs/>
          <w:szCs w:val="22"/>
          <w:lang w:val="cs-CZ"/>
        </w:rPr>
        <w:tab/>
        <w:t>Předávkování</w:t>
      </w:r>
    </w:p>
    <w:p w14:paraId="01C54C3B" w14:textId="77777777" w:rsidR="00DE67B5" w:rsidRPr="006B4BF7" w:rsidRDefault="00DE67B5">
      <w:pPr>
        <w:spacing w:line="240" w:lineRule="auto"/>
        <w:rPr>
          <w:szCs w:val="22"/>
          <w:lang w:val="cs-CZ"/>
        </w:rPr>
      </w:pPr>
    </w:p>
    <w:p w14:paraId="090A2B42" w14:textId="3A0392A9" w:rsidR="00DE67B5" w:rsidRDefault="007D6201">
      <w:pPr>
        <w:rPr>
          <w:szCs w:val="22"/>
          <w:lang w:val="cs-CZ"/>
        </w:rPr>
      </w:pPr>
      <w:r w:rsidRPr="006B4BF7">
        <w:rPr>
          <w:szCs w:val="22"/>
          <w:lang w:val="cs-CZ"/>
        </w:rPr>
        <w:t xml:space="preserve">Nežádoucí účinky specificky spojené s předávkováním </w:t>
      </w:r>
      <w:r w:rsidR="004341B0" w:rsidRPr="006B4BF7">
        <w:rPr>
          <w:szCs w:val="22"/>
          <w:lang w:val="cs-CZ"/>
        </w:rPr>
        <w:t xml:space="preserve">inhalovaného </w:t>
      </w:r>
      <w:r w:rsidR="009C1D82" w:rsidRPr="006B4BF7">
        <w:rPr>
          <w:szCs w:val="22"/>
          <w:lang w:val="cs-CZ"/>
        </w:rPr>
        <w:t>lipozomálního</w:t>
      </w:r>
      <w:r w:rsidR="004341B0" w:rsidRPr="006B4BF7">
        <w:rPr>
          <w:szCs w:val="22"/>
          <w:lang w:val="cs-CZ"/>
        </w:rPr>
        <w:t xml:space="preserve"> amikacinu</w:t>
      </w:r>
      <w:r w:rsidRPr="006B4BF7">
        <w:rPr>
          <w:szCs w:val="22"/>
          <w:lang w:val="cs-CZ"/>
        </w:rPr>
        <w:t xml:space="preserve"> nebyly v klinických studiích zjištěny. Předávkování u subjektů s preexistující poruchou renální funkce, hluchotou nebo vestibulární poruchou či </w:t>
      </w:r>
      <w:r w:rsidR="007E273E">
        <w:rPr>
          <w:szCs w:val="22"/>
          <w:lang w:val="cs-CZ"/>
        </w:rPr>
        <w:t>poruchou</w:t>
      </w:r>
      <w:r w:rsidR="007E273E" w:rsidRPr="006B4BF7">
        <w:rPr>
          <w:szCs w:val="22"/>
          <w:lang w:val="cs-CZ"/>
        </w:rPr>
        <w:t xml:space="preserve"> neuromuskulární</w:t>
      </w:r>
      <w:r w:rsidR="007E273E">
        <w:rPr>
          <w:szCs w:val="22"/>
          <w:lang w:val="cs-CZ"/>
        </w:rPr>
        <w:t>ho</w:t>
      </w:r>
      <w:r w:rsidR="007E273E" w:rsidRPr="006B4BF7">
        <w:rPr>
          <w:szCs w:val="22"/>
          <w:lang w:val="cs-CZ"/>
        </w:rPr>
        <w:t xml:space="preserve"> </w:t>
      </w:r>
      <w:r w:rsidRPr="006B4BF7">
        <w:rPr>
          <w:szCs w:val="22"/>
          <w:lang w:val="cs-CZ"/>
        </w:rPr>
        <w:t>přenos</w:t>
      </w:r>
      <w:r w:rsidR="007E273E">
        <w:rPr>
          <w:szCs w:val="22"/>
          <w:lang w:val="cs-CZ"/>
        </w:rPr>
        <w:t>u</w:t>
      </w:r>
      <w:r w:rsidRPr="006B4BF7">
        <w:rPr>
          <w:szCs w:val="22"/>
          <w:lang w:val="cs-CZ"/>
        </w:rPr>
        <w:t xml:space="preserve"> </w:t>
      </w:r>
      <w:r w:rsidR="00A33015">
        <w:rPr>
          <w:szCs w:val="22"/>
          <w:lang w:val="cs-CZ"/>
        </w:rPr>
        <w:t xml:space="preserve">může vést </w:t>
      </w:r>
      <w:r w:rsidRPr="009F1CE7">
        <w:rPr>
          <w:szCs w:val="22"/>
          <w:lang w:val="cs-CZ"/>
        </w:rPr>
        <w:t>ke zhoršení preexistující poruchy.</w:t>
      </w:r>
    </w:p>
    <w:p w14:paraId="328D4E33" w14:textId="77777777" w:rsidR="00DE67B5" w:rsidRPr="009F1CE7" w:rsidRDefault="00DE67B5">
      <w:pPr>
        <w:rPr>
          <w:szCs w:val="22"/>
          <w:lang w:val="cs-CZ"/>
        </w:rPr>
      </w:pPr>
    </w:p>
    <w:p w14:paraId="71FDB8A4" w14:textId="7678253B" w:rsidR="00DE67B5" w:rsidRPr="009F1CE7" w:rsidRDefault="007D6201">
      <w:pPr>
        <w:rPr>
          <w:szCs w:val="22"/>
          <w:lang w:val="cs-CZ"/>
        </w:rPr>
      </w:pPr>
      <w:r w:rsidRPr="009F1CE7">
        <w:rPr>
          <w:szCs w:val="22"/>
          <w:lang w:val="cs-CZ"/>
        </w:rPr>
        <w:t xml:space="preserve">V případě předávkování je třeba </w:t>
      </w:r>
      <w:r w:rsidR="004341B0" w:rsidRPr="009F1CE7">
        <w:rPr>
          <w:szCs w:val="22"/>
          <w:lang w:val="cs-CZ"/>
        </w:rPr>
        <w:t xml:space="preserve">inhalovaný </w:t>
      </w:r>
      <w:r w:rsidR="009C1D82" w:rsidRPr="009F1CE7">
        <w:rPr>
          <w:szCs w:val="22"/>
          <w:lang w:val="cs-CZ"/>
        </w:rPr>
        <w:t>lipozomální</w:t>
      </w:r>
      <w:r w:rsidR="004341B0" w:rsidRPr="009F1CE7">
        <w:rPr>
          <w:szCs w:val="22"/>
          <w:lang w:val="cs-CZ"/>
        </w:rPr>
        <w:t xml:space="preserve"> amikacin</w:t>
      </w:r>
      <w:r w:rsidRPr="009F1CE7">
        <w:rPr>
          <w:szCs w:val="22"/>
          <w:lang w:val="cs-CZ"/>
        </w:rPr>
        <w:t xml:space="preserve"> okamžitě vysadit. Pokud je indikováno rychlé vysazení amikacinu, aby se zabránilo poškození cílového orgánu</w:t>
      </w:r>
      <w:r w:rsidRPr="009F1CE7">
        <w:rPr>
          <w:szCs w:val="22"/>
          <w:shd w:val="clear" w:color="auto" w:fill="FFFFFF"/>
          <w:lang w:val="cs-CZ"/>
        </w:rPr>
        <w:t xml:space="preserve">, například u subjektů s </w:t>
      </w:r>
      <w:del w:id="121" w:author="Author">
        <w:r w:rsidRPr="00AF0839" w:rsidDel="00F453AB">
          <w:rPr>
            <w:szCs w:val="22"/>
            <w:shd w:val="clear" w:color="auto" w:fill="FFFFFF"/>
            <w:lang w:val="cs-CZ"/>
          </w:rPr>
          <w:delText xml:space="preserve">poškozením </w:delText>
        </w:r>
      </w:del>
      <w:ins w:id="122" w:author="Author">
        <w:r w:rsidR="00F453AB" w:rsidRPr="00AF0839">
          <w:rPr>
            <w:szCs w:val="22"/>
            <w:shd w:val="clear" w:color="auto" w:fill="FFFFFF"/>
            <w:lang w:val="cs-CZ"/>
          </w:rPr>
          <w:t>poruchou funkce</w:t>
        </w:r>
        <w:r w:rsidR="00F453AB" w:rsidRPr="009F1CE7">
          <w:rPr>
            <w:szCs w:val="22"/>
            <w:shd w:val="clear" w:color="auto" w:fill="FFFFFF"/>
            <w:lang w:val="cs-CZ"/>
          </w:rPr>
          <w:t xml:space="preserve"> </w:t>
        </w:r>
      </w:ins>
      <w:r w:rsidRPr="009F1CE7">
        <w:rPr>
          <w:szCs w:val="22"/>
          <w:shd w:val="clear" w:color="auto" w:fill="FFFFFF"/>
          <w:lang w:val="cs-CZ"/>
        </w:rPr>
        <w:t>ledvin, odstranění amikacinu z krve urychlí peritoneální dialýza nebo hemodialýza.</w:t>
      </w:r>
    </w:p>
    <w:p w14:paraId="2DA15BAC" w14:textId="77777777" w:rsidR="00DE67B5" w:rsidRPr="009F1CE7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  <w:lang w:val="cs-CZ"/>
        </w:rPr>
      </w:pPr>
    </w:p>
    <w:p w14:paraId="2246A523" w14:textId="77777777" w:rsidR="00DE67B5" w:rsidRPr="009F1CE7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  <w:lang w:val="cs-CZ"/>
        </w:rPr>
      </w:pPr>
    </w:p>
    <w:p w14:paraId="0B39E66B" w14:textId="77777777" w:rsidR="00DE67B5" w:rsidRPr="009F1CE7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9F1CE7">
        <w:rPr>
          <w:b/>
          <w:bCs/>
          <w:szCs w:val="22"/>
          <w:lang w:val="cs-CZ"/>
        </w:rPr>
        <w:t>5.</w:t>
      </w:r>
      <w:r w:rsidRPr="009F1CE7">
        <w:rPr>
          <w:b/>
          <w:bCs/>
          <w:szCs w:val="22"/>
          <w:lang w:val="cs-CZ"/>
        </w:rPr>
        <w:tab/>
        <w:t>FARMAKOLOGICKÉ VLASTNOSTI</w:t>
      </w:r>
    </w:p>
    <w:p w14:paraId="47493AE9" w14:textId="77777777" w:rsidR="00DE67B5" w:rsidRPr="009F1CE7" w:rsidRDefault="00DE67B5">
      <w:pPr>
        <w:keepNext/>
        <w:spacing w:line="240" w:lineRule="auto"/>
        <w:rPr>
          <w:szCs w:val="22"/>
          <w:lang w:val="cs-CZ"/>
        </w:rPr>
      </w:pPr>
    </w:p>
    <w:p w14:paraId="5F65E4A5" w14:textId="77777777" w:rsidR="00DE67B5" w:rsidRPr="00DC46B3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9F1CE7">
        <w:rPr>
          <w:b/>
          <w:bCs/>
          <w:szCs w:val="22"/>
          <w:lang w:val="cs-CZ"/>
        </w:rPr>
        <w:t xml:space="preserve">5.1 </w:t>
      </w:r>
      <w:r w:rsidRPr="009F1CE7">
        <w:rPr>
          <w:b/>
          <w:bCs/>
          <w:szCs w:val="22"/>
          <w:lang w:val="cs-CZ"/>
        </w:rPr>
        <w:tab/>
        <w:t xml:space="preserve">Farmakodynamické </w:t>
      </w:r>
      <w:r w:rsidRPr="00DC46B3">
        <w:rPr>
          <w:b/>
          <w:bCs/>
          <w:szCs w:val="22"/>
          <w:lang w:val="cs-CZ"/>
        </w:rPr>
        <w:t>vlastnosti</w:t>
      </w:r>
    </w:p>
    <w:p w14:paraId="63016C46" w14:textId="77777777" w:rsidR="00DE67B5" w:rsidRPr="00DC46B3" w:rsidRDefault="00DE67B5">
      <w:pPr>
        <w:keepNext/>
        <w:spacing w:line="240" w:lineRule="auto"/>
        <w:rPr>
          <w:szCs w:val="22"/>
          <w:lang w:val="cs-CZ"/>
        </w:rPr>
      </w:pPr>
    </w:p>
    <w:p w14:paraId="48A3AD91" w14:textId="65BF1D04" w:rsidR="00DE67B5" w:rsidRPr="00DC46B3" w:rsidRDefault="007D6201">
      <w:pPr>
        <w:keepNext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Farmakoterapeutická skupina Antibakteriální </w:t>
      </w:r>
      <w:r w:rsidR="00D940FD" w:rsidRPr="00FF25EE">
        <w:rPr>
          <w:szCs w:val="22"/>
          <w:lang w:val="cs-CZ"/>
        </w:rPr>
        <w:t>léčiva pro</w:t>
      </w:r>
      <w:r w:rsidRPr="00DC46B3">
        <w:rPr>
          <w:szCs w:val="22"/>
          <w:lang w:val="cs-CZ"/>
        </w:rPr>
        <w:t xml:space="preserve"> systémov</w:t>
      </w:r>
      <w:r w:rsidR="00D940FD" w:rsidRPr="00FF25EE">
        <w:rPr>
          <w:szCs w:val="22"/>
          <w:lang w:val="cs-CZ"/>
        </w:rPr>
        <w:t>ou</w:t>
      </w:r>
      <w:r w:rsidRPr="00DC46B3">
        <w:rPr>
          <w:szCs w:val="22"/>
          <w:lang w:val="cs-CZ"/>
        </w:rPr>
        <w:t xml:space="preserve"> </w:t>
      </w:r>
      <w:r w:rsidR="00D940FD" w:rsidRPr="00FF25EE">
        <w:rPr>
          <w:szCs w:val="22"/>
          <w:lang w:val="cs-CZ"/>
        </w:rPr>
        <w:t>aplikaci</w:t>
      </w:r>
      <w:r w:rsidRPr="00DC46B3">
        <w:rPr>
          <w:szCs w:val="22"/>
          <w:lang w:val="cs-CZ"/>
        </w:rPr>
        <w:t xml:space="preserve">, </w:t>
      </w:r>
      <w:r w:rsidR="00D940FD" w:rsidRPr="00DC46B3">
        <w:rPr>
          <w:szCs w:val="22"/>
          <w:lang w:val="cs-CZ"/>
        </w:rPr>
        <w:t xml:space="preserve">jiné </w:t>
      </w:r>
      <w:r w:rsidRPr="00DC46B3">
        <w:rPr>
          <w:szCs w:val="22"/>
          <w:lang w:val="cs-CZ"/>
        </w:rPr>
        <w:t>aminoglykosidy. ATC kód: J01GB06</w:t>
      </w:r>
    </w:p>
    <w:p w14:paraId="4A468258" w14:textId="77777777" w:rsidR="00DE67B5" w:rsidRPr="00DC46B3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  <w:lang w:val="cs-CZ"/>
        </w:rPr>
      </w:pPr>
    </w:p>
    <w:p w14:paraId="0E034EAD" w14:textId="77777777" w:rsidR="00DE67B5" w:rsidRPr="00DC46B3" w:rsidRDefault="007D6201">
      <w:pPr>
        <w:keepNext/>
        <w:spacing w:line="240" w:lineRule="auto"/>
        <w:rPr>
          <w:szCs w:val="22"/>
          <w:u w:val="single"/>
          <w:lang w:val="cs-CZ"/>
        </w:rPr>
      </w:pPr>
      <w:r w:rsidRPr="00DC46B3">
        <w:rPr>
          <w:szCs w:val="22"/>
          <w:u w:val="single"/>
          <w:lang w:val="cs-CZ"/>
        </w:rPr>
        <w:t>Mechanismus účinku</w:t>
      </w:r>
    </w:p>
    <w:p w14:paraId="2FEDFB1F" w14:textId="77777777" w:rsidR="007B4979" w:rsidRPr="00DC46B3" w:rsidRDefault="007B4979">
      <w:pPr>
        <w:keepNext/>
        <w:spacing w:line="240" w:lineRule="auto"/>
        <w:rPr>
          <w:szCs w:val="22"/>
          <w:u w:val="single"/>
          <w:lang w:val="cs-CZ"/>
        </w:rPr>
      </w:pPr>
    </w:p>
    <w:p w14:paraId="57C7978C" w14:textId="7E5CEB9A" w:rsidR="00DE67B5" w:rsidRPr="00DC46B3" w:rsidRDefault="007D6201">
      <w:pPr>
        <w:keepNext/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Amikacin se váže na specifický receptorový protein na podjednotce 30S bakteriálních ribozomů a </w:t>
      </w:r>
      <w:r w:rsidR="00D940FD" w:rsidRPr="00DC46B3">
        <w:rPr>
          <w:szCs w:val="22"/>
          <w:lang w:val="cs-CZ"/>
        </w:rPr>
        <w:t>interferuje</w:t>
      </w:r>
      <w:r w:rsidRPr="00DC46B3">
        <w:rPr>
          <w:szCs w:val="22"/>
          <w:lang w:val="cs-CZ"/>
        </w:rPr>
        <w:t xml:space="preserve"> s iniciačním komplexem mezi mRNA (mesengerRNA) a podjednotkou 30S, což má za následek inhibici syntézy proteinu.</w:t>
      </w:r>
    </w:p>
    <w:p w14:paraId="63CBA513" w14:textId="77777777" w:rsidR="00DE67B5" w:rsidRPr="00DC46B3" w:rsidRDefault="00DE67B5">
      <w:pPr>
        <w:spacing w:line="240" w:lineRule="auto"/>
        <w:rPr>
          <w:szCs w:val="22"/>
          <w:lang w:val="cs-CZ"/>
        </w:rPr>
      </w:pPr>
    </w:p>
    <w:p w14:paraId="1688ADEF" w14:textId="77777777" w:rsidR="00DE67B5" w:rsidRPr="00DC46B3" w:rsidRDefault="007D6201">
      <w:pPr>
        <w:spacing w:line="240" w:lineRule="auto"/>
        <w:rPr>
          <w:szCs w:val="22"/>
          <w:u w:val="single"/>
          <w:lang w:val="cs-CZ"/>
        </w:rPr>
      </w:pPr>
      <w:r w:rsidRPr="00DC46B3">
        <w:rPr>
          <w:szCs w:val="22"/>
          <w:u w:val="single"/>
          <w:lang w:val="cs-CZ"/>
        </w:rPr>
        <w:t>Rezistence</w:t>
      </w:r>
    </w:p>
    <w:p w14:paraId="1485701C" w14:textId="77777777" w:rsidR="00DE67B5" w:rsidRPr="00DC46B3" w:rsidRDefault="00DE67B5">
      <w:pPr>
        <w:spacing w:line="240" w:lineRule="auto"/>
        <w:rPr>
          <w:szCs w:val="22"/>
          <w:u w:val="single"/>
          <w:lang w:val="cs-CZ"/>
        </w:rPr>
      </w:pPr>
    </w:p>
    <w:p w14:paraId="5E2AA42F" w14:textId="744F1084" w:rsidR="00DE67B5" w:rsidRPr="009F1CE7" w:rsidRDefault="007D6201">
      <w:pPr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Mechanismus rezistence </w:t>
      </w:r>
      <w:r w:rsidR="00D940FD" w:rsidRPr="00DC46B3">
        <w:rPr>
          <w:szCs w:val="22"/>
          <w:lang w:val="cs-CZ"/>
        </w:rPr>
        <w:t xml:space="preserve">na </w:t>
      </w:r>
      <w:r w:rsidRPr="00DC46B3">
        <w:rPr>
          <w:szCs w:val="22"/>
          <w:lang w:val="cs-CZ"/>
        </w:rPr>
        <w:t>amikacin u mykobakterií je spojován s mutacemi</w:t>
      </w:r>
      <w:r w:rsidRPr="009F1CE7">
        <w:rPr>
          <w:szCs w:val="22"/>
          <w:lang w:val="cs-CZ"/>
        </w:rPr>
        <w:t xml:space="preserve"> v genu rrs na </w:t>
      </w:r>
      <w:r w:rsidR="00DE75F5" w:rsidRPr="009F1CE7">
        <w:rPr>
          <w:szCs w:val="22"/>
          <w:lang w:val="cs-CZ"/>
        </w:rPr>
        <w:t>16S</w:t>
      </w:r>
      <w:r w:rsidR="00DE75F5">
        <w:rPr>
          <w:szCs w:val="22"/>
          <w:lang w:val="cs-CZ"/>
        </w:rPr>
        <w:t> </w:t>
      </w:r>
      <w:r w:rsidRPr="009F1CE7">
        <w:rPr>
          <w:szCs w:val="22"/>
          <w:lang w:val="cs-CZ"/>
        </w:rPr>
        <w:t>rRNA.</w:t>
      </w:r>
    </w:p>
    <w:p w14:paraId="24E979E4" w14:textId="77777777" w:rsidR="00DE67B5" w:rsidRPr="009F1CE7" w:rsidRDefault="00DE67B5">
      <w:pPr>
        <w:spacing w:line="240" w:lineRule="auto"/>
        <w:rPr>
          <w:szCs w:val="22"/>
          <w:u w:val="single"/>
          <w:lang w:val="cs-CZ"/>
        </w:rPr>
      </w:pPr>
    </w:p>
    <w:p w14:paraId="2BF5D900" w14:textId="77777777" w:rsidR="00DE67B5" w:rsidRPr="009F1CE7" w:rsidRDefault="007D6201">
      <w:pPr>
        <w:spacing w:line="240" w:lineRule="auto"/>
        <w:rPr>
          <w:szCs w:val="22"/>
          <w:u w:val="single"/>
          <w:lang w:val="cs-CZ"/>
        </w:rPr>
      </w:pPr>
      <w:r w:rsidRPr="009F1CE7">
        <w:rPr>
          <w:szCs w:val="22"/>
          <w:u w:val="single"/>
          <w:lang w:val="cs-CZ"/>
        </w:rPr>
        <w:t>Klinické zkušenosti</w:t>
      </w:r>
    </w:p>
    <w:p w14:paraId="11929F2F" w14:textId="77777777" w:rsidR="00DE67B5" w:rsidRPr="009F1CE7" w:rsidRDefault="00DE67B5">
      <w:pPr>
        <w:spacing w:line="240" w:lineRule="auto"/>
        <w:rPr>
          <w:szCs w:val="22"/>
          <w:u w:val="single"/>
          <w:lang w:val="cs-CZ"/>
        </w:rPr>
      </w:pPr>
    </w:p>
    <w:p w14:paraId="40F17ACF" w14:textId="57C57BC0" w:rsidR="00DE67B5" w:rsidRPr="009F1CE7" w:rsidRDefault="007D6201">
      <w:pPr>
        <w:spacing w:line="240" w:lineRule="auto"/>
        <w:rPr>
          <w:szCs w:val="22"/>
          <w:lang w:val="cs-CZ"/>
        </w:rPr>
      </w:pPr>
      <w:r w:rsidRPr="009F1CE7">
        <w:rPr>
          <w:szCs w:val="22"/>
          <w:lang w:val="cs-CZ"/>
        </w:rPr>
        <w:t xml:space="preserve">Účinnost </w:t>
      </w:r>
      <w:r w:rsidR="004341B0" w:rsidRPr="009F1CE7">
        <w:rPr>
          <w:szCs w:val="22"/>
          <w:lang w:val="cs-CZ"/>
        </w:rPr>
        <w:t xml:space="preserve">inhalovaného </w:t>
      </w:r>
      <w:r w:rsidR="009C1D82" w:rsidRPr="009F1CE7">
        <w:rPr>
          <w:szCs w:val="22"/>
          <w:lang w:val="cs-CZ"/>
        </w:rPr>
        <w:t>lipozomálního</w:t>
      </w:r>
      <w:r w:rsidR="004341B0" w:rsidRPr="009F1CE7">
        <w:rPr>
          <w:szCs w:val="22"/>
          <w:lang w:val="cs-CZ"/>
        </w:rPr>
        <w:t xml:space="preserve"> amikacinu</w:t>
      </w:r>
      <w:r w:rsidRPr="009F1CE7">
        <w:rPr>
          <w:szCs w:val="22"/>
          <w:lang w:val="cs-CZ"/>
        </w:rPr>
        <w:t xml:space="preserve"> byla vyhodnocována v randomizované otevřené studii INS-212 </w:t>
      </w:r>
      <w:r w:rsidR="00D940FD">
        <w:rPr>
          <w:szCs w:val="22"/>
          <w:lang w:val="cs-CZ"/>
        </w:rPr>
        <w:t>s</w:t>
      </w:r>
      <w:r w:rsidR="00D940FD" w:rsidRPr="009F1CE7">
        <w:rPr>
          <w:szCs w:val="22"/>
          <w:lang w:val="cs-CZ"/>
        </w:rPr>
        <w:t xml:space="preserve"> dospělý</w:t>
      </w:r>
      <w:r w:rsidR="00D940FD">
        <w:rPr>
          <w:szCs w:val="22"/>
          <w:lang w:val="cs-CZ"/>
        </w:rPr>
        <w:t>mi</w:t>
      </w:r>
      <w:r w:rsidR="00D940FD" w:rsidRPr="009F1CE7">
        <w:rPr>
          <w:szCs w:val="22"/>
          <w:lang w:val="cs-CZ"/>
        </w:rPr>
        <w:t xml:space="preserve"> </w:t>
      </w:r>
      <w:r w:rsidRPr="009F1CE7">
        <w:rPr>
          <w:szCs w:val="22"/>
          <w:lang w:val="cs-CZ"/>
        </w:rPr>
        <w:t>pacient</w:t>
      </w:r>
      <w:r w:rsidR="00D940FD">
        <w:rPr>
          <w:szCs w:val="22"/>
          <w:lang w:val="cs-CZ"/>
        </w:rPr>
        <w:t>y</w:t>
      </w:r>
      <w:r w:rsidRPr="009F1CE7">
        <w:rPr>
          <w:szCs w:val="22"/>
          <w:lang w:val="cs-CZ"/>
        </w:rPr>
        <w:t xml:space="preserve"> s netuberkulózními mykobakteriálními plicními infekcemi způsobenými MAC.</w:t>
      </w:r>
    </w:p>
    <w:p w14:paraId="0B011B8A" w14:textId="77777777" w:rsidR="00DE67B5" w:rsidRPr="009F1CE7" w:rsidRDefault="00DE67B5">
      <w:pPr>
        <w:spacing w:line="240" w:lineRule="auto"/>
        <w:rPr>
          <w:szCs w:val="22"/>
          <w:lang w:val="cs-CZ"/>
        </w:rPr>
      </w:pPr>
    </w:p>
    <w:p w14:paraId="448A236C" w14:textId="52F4529F" w:rsidR="00DE67B5" w:rsidRPr="002A2092" w:rsidRDefault="007D6201">
      <w:pPr>
        <w:spacing w:line="240" w:lineRule="auto"/>
        <w:rPr>
          <w:szCs w:val="22"/>
          <w:lang w:val="cs-CZ"/>
        </w:rPr>
      </w:pPr>
      <w:r w:rsidRPr="009F1CE7">
        <w:rPr>
          <w:szCs w:val="22"/>
          <w:lang w:val="cs-CZ"/>
        </w:rPr>
        <w:t>Pacienti, u nichž nebyla dosažena konverze kultury sputa (SCC) při léčbě řadou různý</w:t>
      </w:r>
      <w:r w:rsidR="00AE707C" w:rsidRPr="009F1CE7">
        <w:rPr>
          <w:szCs w:val="22"/>
          <w:lang w:val="cs-CZ"/>
        </w:rPr>
        <w:t>ch léků (MDR) po dobu nejméně 6 </w:t>
      </w:r>
      <w:r w:rsidRPr="009F1CE7">
        <w:rPr>
          <w:szCs w:val="22"/>
          <w:lang w:val="cs-CZ"/>
        </w:rPr>
        <w:t xml:space="preserve">měsíců před vstupem do studie, byli </w:t>
      </w:r>
      <w:r w:rsidRPr="002A2092">
        <w:rPr>
          <w:szCs w:val="22"/>
          <w:lang w:val="cs-CZ"/>
        </w:rPr>
        <w:t>randomizováni k podávání přípravku ARIKAYCE vedle jejich léčby MDR nebo k pokračování samotné MDR. Pacienti, kte</w:t>
      </w:r>
      <w:r w:rsidR="00AE707C" w:rsidRPr="002A2092">
        <w:rPr>
          <w:szCs w:val="22"/>
          <w:lang w:val="cs-CZ"/>
        </w:rPr>
        <w:t>ří dosáhli SCC, definované jako 3 </w:t>
      </w:r>
      <w:r w:rsidRPr="002A2092">
        <w:rPr>
          <w:szCs w:val="22"/>
          <w:lang w:val="cs-CZ"/>
        </w:rPr>
        <w:t xml:space="preserve">po sobě následující </w:t>
      </w:r>
      <w:r w:rsidRPr="00661221">
        <w:rPr>
          <w:szCs w:val="22"/>
          <w:lang w:val="cs-CZ"/>
        </w:rPr>
        <w:t>MAC negativní kultury</w:t>
      </w:r>
      <w:r w:rsidRPr="002A2092">
        <w:rPr>
          <w:szCs w:val="22"/>
          <w:lang w:val="cs-CZ"/>
        </w:rPr>
        <w:t xml:space="preserve"> sputa do 6.</w:t>
      </w:r>
      <w:r w:rsidR="00C04A7D" w:rsidRPr="002A2092">
        <w:rPr>
          <w:szCs w:val="22"/>
          <w:lang w:val="cs-CZ"/>
        </w:rPr>
        <w:t> </w:t>
      </w:r>
      <w:r w:rsidRPr="002A2092">
        <w:rPr>
          <w:szCs w:val="22"/>
          <w:lang w:val="cs-CZ"/>
        </w:rPr>
        <w:t>m</w:t>
      </w:r>
      <w:r w:rsidR="00AE707C" w:rsidRPr="002A2092">
        <w:rPr>
          <w:szCs w:val="22"/>
          <w:lang w:val="cs-CZ"/>
        </w:rPr>
        <w:t>ěsíce pokračovali v léčbě do 12 </w:t>
      </w:r>
      <w:r w:rsidRPr="002A2092">
        <w:rPr>
          <w:szCs w:val="22"/>
          <w:lang w:val="cs-CZ"/>
        </w:rPr>
        <w:t>měsíců po dosažení SCC. Subjektům, u nichž nebylo dosaženo SCC do 6. měsíce, byla v 8</w:t>
      </w:r>
      <w:r w:rsidR="00C04A7D" w:rsidRPr="002A2092">
        <w:rPr>
          <w:szCs w:val="22"/>
          <w:lang w:val="cs-CZ"/>
        </w:rPr>
        <w:t>. </w:t>
      </w:r>
      <w:r w:rsidRPr="002A2092">
        <w:rPr>
          <w:szCs w:val="22"/>
          <w:lang w:val="cs-CZ"/>
        </w:rPr>
        <w:t xml:space="preserve">měsíci účast na studii ukončena. </w:t>
      </w:r>
    </w:p>
    <w:p w14:paraId="027DB91C" w14:textId="77777777" w:rsidR="001C4A1E" w:rsidRPr="002A2092" w:rsidRDefault="001C4A1E">
      <w:pPr>
        <w:spacing w:line="240" w:lineRule="auto"/>
        <w:rPr>
          <w:szCs w:val="22"/>
          <w:lang w:val="cs-CZ"/>
        </w:rPr>
      </w:pPr>
    </w:p>
    <w:p w14:paraId="2C33169A" w14:textId="1D18F4B4" w:rsidR="00DE67B5" w:rsidRPr="00DC46B3" w:rsidRDefault="003C7A65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>Celkem bylo randomizováno 335 </w:t>
      </w:r>
      <w:r w:rsidR="007D6201" w:rsidRPr="002A2092">
        <w:rPr>
          <w:szCs w:val="22"/>
          <w:lang w:val="cs-CZ"/>
        </w:rPr>
        <w:t>pacientů a byly jim podávány přípravky (ARIKAYCE </w:t>
      </w:r>
      <w:r w:rsidR="00B15131" w:rsidRPr="002A2092">
        <w:rPr>
          <w:szCs w:val="22"/>
          <w:lang w:val="cs-CZ"/>
        </w:rPr>
        <w:t>liposomal</w:t>
      </w:r>
      <w:r w:rsidR="007D6201" w:rsidRPr="002A2092">
        <w:rPr>
          <w:szCs w:val="22"/>
          <w:lang w:val="cs-CZ"/>
        </w:rPr>
        <w:t xml:space="preserve">+ MDR n = 223; pouze MDR n = 112) </w:t>
      </w:r>
      <w:r w:rsidR="007D6201" w:rsidRPr="00661221">
        <w:rPr>
          <w:szCs w:val="22"/>
          <w:lang w:val="cs-CZ"/>
        </w:rPr>
        <w:t>(bezpečnostní populace</w:t>
      </w:r>
      <w:r w:rsidR="007D6201" w:rsidRPr="002A2092">
        <w:rPr>
          <w:szCs w:val="22"/>
          <w:lang w:val="cs-CZ"/>
        </w:rPr>
        <w:t>). Medi</w:t>
      </w:r>
      <w:r w:rsidRPr="002A2092">
        <w:rPr>
          <w:szCs w:val="22"/>
          <w:lang w:val="cs-CZ"/>
        </w:rPr>
        <w:t>án doby před léčbou MDR byl 2,6 </w:t>
      </w:r>
      <w:r w:rsidR="007D6201" w:rsidRPr="002A2092">
        <w:rPr>
          <w:szCs w:val="22"/>
          <w:lang w:val="cs-CZ"/>
        </w:rPr>
        <w:t xml:space="preserve">let </w:t>
      </w:r>
      <w:r w:rsidRPr="002A2092">
        <w:rPr>
          <w:szCs w:val="22"/>
          <w:lang w:val="cs-CZ"/>
        </w:rPr>
        <w:t>ve skupině ARIKAYCE</w:t>
      </w:r>
      <w:r w:rsidR="00B15131" w:rsidRPr="002A2092">
        <w:rPr>
          <w:szCs w:val="22"/>
          <w:lang w:val="cs-CZ"/>
        </w:rPr>
        <w:t xml:space="preserve"> liposomal </w:t>
      </w:r>
      <w:r w:rsidRPr="002A2092">
        <w:rPr>
          <w:szCs w:val="22"/>
          <w:lang w:val="cs-CZ"/>
        </w:rPr>
        <w:t>+ MDR a 2,4 </w:t>
      </w:r>
      <w:r w:rsidR="007D6201" w:rsidRPr="002A2092">
        <w:rPr>
          <w:szCs w:val="22"/>
          <w:lang w:val="cs-CZ"/>
        </w:rPr>
        <w:t xml:space="preserve">roky ve skupině </w:t>
      </w:r>
      <w:ins w:id="123" w:author="Author">
        <w:r w:rsidR="00BD32C7">
          <w:rPr>
            <w:szCs w:val="22"/>
            <w:lang w:val="cs-CZ"/>
          </w:rPr>
          <w:t>po</w:t>
        </w:r>
      </w:ins>
      <w:r w:rsidR="007D6201" w:rsidRPr="002A2092">
        <w:rPr>
          <w:szCs w:val="22"/>
          <w:lang w:val="cs-CZ"/>
        </w:rPr>
        <w:t xml:space="preserve">užívající pouze MDR. Pacienti byli stratifikováni podle </w:t>
      </w:r>
      <w:r w:rsidR="009950DF" w:rsidRPr="00DC46B3">
        <w:rPr>
          <w:szCs w:val="22"/>
          <w:lang w:val="cs-CZ"/>
        </w:rPr>
        <w:t xml:space="preserve">kouření </w:t>
      </w:r>
      <w:r w:rsidR="007D6201" w:rsidRPr="00DC46B3">
        <w:rPr>
          <w:szCs w:val="22"/>
          <w:lang w:val="cs-CZ"/>
        </w:rPr>
        <w:t xml:space="preserve">(nynější kuřák nebo </w:t>
      </w:r>
      <w:r w:rsidR="007D6201" w:rsidRPr="00AF0839">
        <w:rPr>
          <w:szCs w:val="22"/>
          <w:lang w:val="cs-CZ"/>
        </w:rPr>
        <w:t>ne</w:t>
      </w:r>
      <w:ins w:id="124" w:author="Author">
        <w:r w:rsidR="009A6F8B" w:rsidRPr="00AF0839">
          <w:rPr>
            <w:szCs w:val="22"/>
            <w:lang w:val="cs-CZ"/>
          </w:rPr>
          <w:t>kuřák</w:t>
        </w:r>
      </w:ins>
      <w:r w:rsidR="007D6201" w:rsidRPr="00AF0839">
        <w:rPr>
          <w:szCs w:val="22"/>
          <w:lang w:val="cs-CZ"/>
        </w:rPr>
        <w:t>)</w:t>
      </w:r>
      <w:r w:rsidR="007D6201" w:rsidRPr="00DC46B3">
        <w:rPr>
          <w:szCs w:val="22"/>
          <w:lang w:val="cs-CZ"/>
        </w:rPr>
        <w:t xml:space="preserve"> a </w:t>
      </w:r>
      <w:ins w:id="125" w:author="Author">
        <w:r w:rsidR="009A6F8B">
          <w:rPr>
            <w:szCs w:val="22"/>
            <w:lang w:val="cs-CZ"/>
          </w:rPr>
          <w:t>po</w:t>
        </w:r>
      </w:ins>
      <w:r w:rsidR="007D6201" w:rsidRPr="00DC46B3">
        <w:rPr>
          <w:szCs w:val="22"/>
          <w:lang w:val="cs-CZ"/>
        </w:rPr>
        <w:t>užívání MDR při screeningu (léčení nebo neléčení nejm</w:t>
      </w:r>
      <w:r w:rsidRPr="00DC46B3">
        <w:rPr>
          <w:szCs w:val="22"/>
          <w:lang w:val="cs-CZ"/>
        </w:rPr>
        <w:t>éně 3 </w:t>
      </w:r>
      <w:r w:rsidR="007D6201" w:rsidRPr="00DC46B3">
        <w:rPr>
          <w:szCs w:val="22"/>
          <w:lang w:val="cs-CZ"/>
        </w:rPr>
        <w:t>měsíce před screeningem). Primárním cílovým parametrem bylo trvalé SCC, definované jako podíl randomizovaných pacientů, kteří dosáhli SCC do 6. měsíce léčby a</w:t>
      </w:r>
      <w:r w:rsidR="009950DF" w:rsidRPr="00DC46B3">
        <w:rPr>
          <w:szCs w:val="22"/>
          <w:lang w:val="cs-CZ"/>
        </w:rPr>
        <w:t xml:space="preserve"> </w:t>
      </w:r>
      <w:r w:rsidR="00155668" w:rsidRPr="00DC46B3">
        <w:rPr>
          <w:szCs w:val="22"/>
          <w:lang w:val="cs-CZ"/>
        </w:rPr>
        <w:t xml:space="preserve">neměli žádnou pozitivní </w:t>
      </w:r>
      <w:del w:id="126" w:author="Author">
        <w:r w:rsidR="00155668" w:rsidRPr="00AF0839" w:rsidDel="009A6F8B">
          <w:rPr>
            <w:szCs w:val="22"/>
            <w:lang w:val="cs-CZ"/>
          </w:rPr>
          <w:delText xml:space="preserve">solidní </w:delText>
        </w:r>
      </w:del>
      <w:r w:rsidR="00155668" w:rsidRPr="00AF0839">
        <w:rPr>
          <w:szCs w:val="22"/>
          <w:lang w:val="cs-CZ"/>
        </w:rPr>
        <w:t xml:space="preserve">kulturu </w:t>
      </w:r>
      <w:ins w:id="127" w:author="Author">
        <w:r w:rsidR="009A6F8B" w:rsidRPr="00AF0839">
          <w:rPr>
            <w:szCs w:val="22"/>
            <w:lang w:val="cs-CZ"/>
          </w:rPr>
          <w:t>na pevných m</w:t>
        </w:r>
        <w:r w:rsidR="005F390B" w:rsidRPr="00AF0839">
          <w:rPr>
            <w:szCs w:val="22"/>
            <w:lang w:val="cs-CZ"/>
          </w:rPr>
          <w:t>é</w:t>
        </w:r>
        <w:del w:id="128" w:author="Author">
          <w:r w:rsidR="009A6F8B" w:rsidRPr="00AF0839" w:rsidDel="005F390B">
            <w:rPr>
              <w:szCs w:val="22"/>
              <w:lang w:val="cs-CZ"/>
            </w:rPr>
            <w:delText>e</w:delText>
          </w:r>
        </w:del>
        <w:r w:rsidR="009A6F8B" w:rsidRPr="00AF0839">
          <w:rPr>
            <w:szCs w:val="22"/>
            <w:lang w:val="cs-CZ"/>
          </w:rPr>
          <w:t>diích</w:t>
        </w:r>
        <w:r w:rsidR="009A6F8B">
          <w:rPr>
            <w:szCs w:val="22"/>
            <w:lang w:val="cs-CZ"/>
          </w:rPr>
          <w:t xml:space="preserve"> </w:t>
        </w:r>
      </w:ins>
      <w:r w:rsidR="00155668" w:rsidRPr="00DC46B3">
        <w:rPr>
          <w:szCs w:val="22"/>
          <w:lang w:val="cs-CZ"/>
        </w:rPr>
        <w:t xml:space="preserve">nebo ne více než dvě kultury na bujónovém médiu za </w:t>
      </w:r>
      <w:r w:rsidRPr="00DC46B3">
        <w:rPr>
          <w:szCs w:val="22"/>
          <w:lang w:val="cs-CZ"/>
        </w:rPr>
        <w:t>3 </w:t>
      </w:r>
      <w:r w:rsidR="007D6201" w:rsidRPr="00DC46B3">
        <w:rPr>
          <w:szCs w:val="22"/>
          <w:lang w:val="cs-CZ"/>
        </w:rPr>
        <w:t>měsíce bez léčby.</w:t>
      </w:r>
    </w:p>
    <w:p w14:paraId="3EF6EAF6" w14:textId="77777777" w:rsidR="00DE67B5" w:rsidRPr="00DC46B3" w:rsidRDefault="00DE67B5">
      <w:pPr>
        <w:spacing w:line="240" w:lineRule="auto"/>
        <w:rPr>
          <w:szCs w:val="22"/>
          <w:lang w:val="cs-CZ"/>
        </w:rPr>
      </w:pPr>
    </w:p>
    <w:p w14:paraId="21A0C81E" w14:textId="733FB1C6" w:rsidR="00DE67B5" w:rsidRPr="00DC46B3" w:rsidRDefault="007D6201">
      <w:pPr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>Šedesát pět (29,0 %) pacientů ve skupině ARIKAYCE</w:t>
      </w:r>
      <w:r w:rsidR="00B15131" w:rsidRPr="00DC46B3">
        <w:rPr>
          <w:szCs w:val="22"/>
          <w:lang w:val="cs-CZ"/>
        </w:rPr>
        <w:t xml:space="preserve"> liposomal</w:t>
      </w:r>
      <w:r w:rsidRPr="00DC46B3">
        <w:rPr>
          <w:szCs w:val="22"/>
          <w:lang w:val="cs-CZ"/>
        </w:rPr>
        <w:t xml:space="preserve"> + MDR a 10 (8,9 %) pacientů ve skupině MDR dosáhlo SCC do 6.</w:t>
      </w:r>
      <w:r w:rsidR="00C73B48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měsíce (p</w:t>
      </w:r>
      <w:ins w:id="129" w:author="Author">
        <w:r w:rsidR="00A42185">
          <w:rPr>
            <w:szCs w:val="22"/>
            <w:lang w:val="cs-CZ"/>
          </w:rPr>
          <w:t> </w:t>
        </w:r>
      </w:ins>
      <w:r w:rsidRPr="00DC46B3">
        <w:rPr>
          <w:szCs w:val="22"/>
          <w:lang w:val="cs-CZ"/>
        </w:rPr>
        <w:t>&lt; 0,0001). Z</w:t>
      </w:r>
      <w:r w:rsidR="009950DF" w:rsidRPr="00DC46B3">
        <w:rPr>
          <w:szCs w:val="22"/>
          <w:lang w:val="cs-CZ"/>
        </w:rPr>
        <w:t> </w:t>
      </w:r>
      <w:r w:rsidR="00B15131" w:rsidRPr="00DC46B3">
        <w:rPr>
          <w:szCs w:val="22"/>
          <w:lang w:val="cs-CZ"/>
        </w:rPr>
        <w:t>nich</w:t>
      </w:r>
      <w:r w:rsidR="009950DF" w:rsidRPr="00DC46B3">
        <w:rPr>
          <w:szCs w:val="22"/>
          <w:lang w:val="cs-CZ"/>
        </w:rPr>
        <w:t xml:space="preserve"> </w:t>
      </w:r>
      <w:r w:rsidR="00155668" w:rsidRPr="00DC46B3">
        <w:rPr>
          <w:szCs w:val="22"/>
          <w:lang w:val="cs-CZ"/>
        </w:rPr>
        <w:t>na základě primární analýzy</w:t>
      </w:r>
      <w:r w:rsidR="003C7A65" w:rsidRPr="00DC46B3">
        <w:rPr>
          <w:szCs w:val="22"/>
          <w:lang w:val="cs-CZ"/>
        </w:rPr>
        <w:t xml:space="preserve"> dosáhlo trvalou SCC za 3 </w:t>
      </w:r>
      <w:r w:rsidRPr="00DC46B3">
        <w:rPr>
          <w:szCs w:val="22"/>
          <w:lang w:val="cs-CZ"/>
        </w:rPr>
        <w:t>měsíce léčby 16,1 % [36/224] oproti 0</w:t>
      </w:r>
      <w:ins w:id="130" w:author="Author">
        <w:r w:rsidR="00A42185">
          <w:rPr>
            <w:szCs w:val="22"/>
            <w:lang w:val="cs-CZ"/>
          </w:rPr>
          <w:t> </w:t>
        </w:r>
      </w:ins>
      <w:r w:rsidRPr="00DC46B3">
        <w:rPr>
          <w:szCs w:val="22"/>
          <w:lang w:val="cs-CZ"/>
        </w:rPr>
        <w:t xml:space="preserve">% [0/112]; </w:t>
      </w:r>
      <w:del w:id="131" w:author="Author">
        <w:r w:rsidRPr="00AF0839" w:rsidDel="009A6F8B">
          <w:rPr>
            <w:szCs w:val="22"/>
            <w:lang w:val="cs-CZ"/>
          </w:rPr>
          <w:delText xml:space="preserve">hodnota </w:delText>
        </w:r>
      </w:del>
      <w:r w:rsidRPr="00AF0839">
        <w:rPr>
          <w:szCs w:val="22"/>
          <w:lang w:val="cs-CZ"/>
        </w:rPr>
        <w:t>p</w:t>
      </w:r>
      <w:ins w:id="132" w:author="Author">
        <w:r w:rsidR="009A6F8B" w:rsidRPr="00AF0839">
          <w:rPr>
            <w:szCs w:val="22"/>
            <w:lang w:val="cs-CZ"/>
          </w:rPr>
          <w:t>-hodnota</w:t>
        </w:r>
      </w:ins>
      <w:r w:rsidRPr="00DC46B3">
        <w:rPr>
          <w:szCs w:val="22"/>
          <w:lang w:val="cs-CZ"/>
        </w:rPr>
        <w:t> &lt;</w:t>
      </w:r>
      <w:r w:rsidR="000C3169" w:rsidRPr="00DC46B3">
        <w:rPr>
          <w:szCs w:val="22"/>
          <w:lang w:val="cs-CZ"/>
        </w:rPr>
        <w:t> </w:t>
      </w:r>
      <w:r w:rsidRPr="00DC46B3">
        <w:rPr>
          <w:szCs w:val="22"/>
          <w:lang w:val="cs-CZ"/>
        </w:rPr>
        <w:t>0,0001).</w:t>
      </w:r>
    </w:p>
    <w:p w14:paraId="3029FE31" w14:textId="77777777" w:rsidR="00066722" w:rsidRPr="00DC46B3" w:rsidRDefault="00066722">
      <w:pPr>
        <w:spacing w:line="240" w:lineRule="auto"/>
        <w:rPr>
          <w:iCs/>
          <w:szCs w:val="22"/>
          <w:u w:val="single"/>
          <w:lang w:val="cs-CZ"/>
        </w:rPr>
      </w:pPr>
    </w:p>
    <w:p w14:paraId="0A1F2B31" w14:textId="03961195" w:rsidR="00155668" w:rsidRPr="00DC46B3" w:rsidRDefault="00155668">
      <w:pPr>
        <w:spacing w:line="240" w:lineRule="auto"/>
        <w:rPr>
          <w:iCs/>
          <w:szCs w:val="22"/>
          <w:lang w:val="cs-CZ"/>
        </w:rPr>
      </w:pPr>
      <w:r w:rsidRPr="00DC46B3">
        <w:rPr>
          <w:iCs/>
          <w:szCs w:val="22"/>
          <w:lang w:val="cs-CZ"/>
        </w:rPr>
        <w:t xml:space="preserve">V analýze </w:t>
      </w:r>
      <w:r w:rsidRPr="00FF25EE">
        <w:rPr>
          <w:i/>
          <w:szCs w:val="22"/>
          <w:lang w:val="cs-CZ"/>
        </w:rPr>
        <w:t>post-hoc</w:t>
      </w:r>
      <w:r w:rsidRPr="00DC46B3">
        <w:rPr>
          <w:iCs/>
          <w:szCs w:val="22"/>
          <w:lang w:val="cs-CZ"/>
        </w:rPr>
        <w:t xml:space="preserve">, která eliminovala pacienty s negativními kulturami (solidní média či bujón) ve výchozím stavu ve studii a u nichž se započítávala jakákoliv pozitivní kultura po léčbě (solidní média </w:t>
      </w:r>
      <w:r w:rsidRPr="00DC46B3">
        <w:rPr>
          <w:iCs/>
          <w:szCs w:val="22"/>
          <w:lang w:val="cs-CZ"/>
        </w:rPr>
        <w:lastRenderedPageBreak/>
        <w:t xml:space="preserve">nebo bujón) jako pozitivní, dosáhlo trvalé SCC za 3 měsíce bez léčby </w:t>
      </w:r>
      <w:r w:rsidR="00A33015" w:rsidRPr="00DC46B3">
        <w:rPr>
          <w:iCs/>
          <w:szCs w:val="22"/>
          <w:lang w:val="cs-CZ"/>
        </w:rPr>
        <w:t>30</w:t>
      </w:r>
      <w:r w:rsidRPr="00DC46B3">
        <w:rPr>
          <w:iCs/>
          <w:szCs w:val="22"/>
          <w:lang w:val="cs-CZ"/>
        </w:rPr>
        <w:t>/224 (13,4 %) ve skupině s přípravkem ARIKAYCE liposomal + MDR a 0/112 (0 %) ve skupině MDR. Příslušné hodnoty po 12</w:t>
      </w:r>
      <w:r w:rsidR="009F1CE7" w:rsidRPr="00DC46B3">
        <w:rPr>
          <w:iCs/>
          <w:szCs w:val="22"/>
          <w:lang w:val="cs-CZ"/>
        </w:rPr>
        <w:t> </w:t>
      </w:r>
      <w:r w:rsidRPr="00DC46B3">
        <w:rPr>
          <w:iCs/>
          <w:szCs w:val="22"/>
          <w:lang w:val="cs-CZ"/>
        </w:rPr>
        <w:t xml:space="preserve">měsících bez léčby byly 25/224 (11 %) </w:t>
      </w:r>
      <w:r w:rsidR="007127C2" w:rsidRPr="00DC46B3">
        <w:rPr>
          <w:iCs/>
          <w:szCs w:val="22"/>
          <w:lang w:val="cs-CZ"/>
        </w:rPr>
        <w:t>vs</w:t>
      </w:r>
      <w:r w:rsidRPr="00DC46B3">
        <w:rPr>
          <w:iCs/>
          <w:szCs w:val="22"/>
          <w:lang w:val="cs-CZ"/>
        </w:rPr>
        <w:t> 0/112 (0 %).</w:t>
      </w:r>
    </w:p>
    <w:p w14:paraId="7F16A81A" w14:textId="77777777" w:rsidR="00155668" w:rsidRPr="00DC46B3" w:rsidRDefault="00155668">
      <w:pPr>
        <w:spacing w:line="240" w:lineRule="auto"/>
        <w:rPr>
          <w:iCs/>
          <w:szCs w:val="22"/>
          <w:u w:val="single"/>
          <w:lang w:val="cs-CZ"/>
        </w:rPr>
      </w:pPr>
    </w:p>
    <w:p w14:paraId="560968BA" w14:textId="77777777" w:rsidR="00DE67B5" w:rsidRPr="00DC46B3" w:rsidRDefault="007D6201">
      <w:pPr>
        <w:spacing w:line="240" w:lineRule="auto"/>
        <w:rPr>
          <w:iCs/>
          <w:szCs w:val="22"/>
          <w:u w:val="single"/>
          <w:lang w:val="cs-CZ"/>
        </w:rPr>
      </w:pPr>
      <w:r w:rsidRPr="00DC46B3">
        <w:rPr>
          <w:szCs w:val="22"/>
          <w:u w:val="single"/>
          <w:lang w:val="cs-CZ"/>
        </w:rPr>
        <w:t xml:space="preserve">Pediatrická populace </w:t>
      </w:r>
    </w:p>
    <w:p w14:paraId="420399FC" w14:textId="77777777" w:rsidR="007B4979" w:rsidRPr="00DC46B3" w:rsidRDefault="007B4979">
      <w:pPr>
        <w:spacing w:line="240" w:lineRule="auto"/>
        <w:rPr>
          <w:iCs/>
          <w:szCs w:val="22"/>
          <w:u w:val="single"/>
          <w:lang w:val="cs-CZ"/>
        </w:rPr>
      </w:pPr>
    </w:p>
    <w:p w14:paraId="1F374066" w14:textId="2F2D313C" w:rsidR="00DE67B5" w:rsidRPr="009F1CE7" w:rsidRDefault="007D6201">
      <w:pPr>
        <w:spacing w:line="240" w:lineRule="auto"/>
        <w:rPr>
          <w:szCs w:val="22"/>
          <w:lang w:val="cs-CZ"/>
        </w:rPr>
      </w:pPr>
      <w:r w:rsidRPr="00DC46B3">
        <w:rPr>
          <w:szCs w:val="22"/>
          <w:lang w:val="cs-CZ"/>
        </w:rPr>
        <w:t xml:space="preserve">Evropská agentura pro léčivé přípravky udělila odklad povinnosti předložit výsledky studií s </w:t>
      </w:r>
      <w:r w:rsidR="004341B0" w:rsidRPr="00DC46B3">
        <w:rPr>
          <w:szCs w:val="22"/>
          <w:lang w:val="cs-CZ"/>
        </w:rPr>
        <w:t xml:space="preserve">inhalovaným </w:t>
      </w:r>
      <w:r w:rsidR="009C1D82" w:rsidRPr="00DC46B3">
        <w:rPr>
          <w:szCs w:val="22"/>
          <w:lang w:val="cs-CZ"/>
        </w:rPr>
        <w:t>lipozomálním</w:t>
      </w:r>
      <w:r w:rsidR="004341B0" w:rsidRPr="00DC46B3">
        <w:rPr>
          <w:szCs w:val="22"/>
          <w:lang w:val="cs-CZ"/>
        </w:rPr>
        <w:t xml:space="preserve"> amikacinem</w:t>
      </w:r>
      <w:r w:rsidRPr="00DC46B3">
        <w:rPr>
          <w:szCs w:val="22"/>
          <w:lang w:val="cs-CZ"/>
        </w:rPr>
        <w:t xml:space="preserve"> u jedné nebo více podskupin pediatrické populace u NTM infekce plic (inf</w:t>
      </w:r>
      <w:r w:rsidR="000C3169" w:rsidRPr="00DC46B3">
        <w:rPr>
          <w:szCs w:val="22"/>
          <w:lang w:val="cs-CZ"/>
        </w:rPr>
        <w:t xml:space="preserve">ormace o použití u </w:t>
      </w:r>
      <w:r w:rsidR="00C61828" w:rsidRPr="00DC46B3">
        <w:rPr>
          <w:szCs w:val="22"/>
          <w:lang w:val="cs-CZ"/>
        </w:rPr>
        <w:t xml:space="preserve">pediatrické populace </w:t>
      </w:r>
      <w:r w:rsidR="000C3169" w:rsidRPr="00DC46B3">
        <w:rPr>
          <w:szCs w:val="22"/>
          <w:lang w:val="cs-CZ"/>
        </w:rPr>
        <w:t>viz bod </w:t>
      </w:r>
      <w:r w:rsidRPr="00DC46B3">
        <w:rPr>
          <w:szCs w:val="22"/>
          <w:lang w:val="cs-CZ"/>
        </w:rPr>
        <w:t>4.2).</w:t>
      </w:r>
    </w:p>
    <w:p w14:paraId="25AE5974" w14:textId="77777777" w:rsidR="00DE67B5" w:rsidRPr="009F1CE7" w:rsidRDefault="00DE67B5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cs-CZ"/>
        </w:rPr>
      </w:pPr>
    </w:p>
    <w:p w14:paraId="2CAA8D29" w14:textId="77777777" w:rsidR="00DE67B5" w:rsidRPr="009F1CE7" w:rsidRDefault="007D6201" w:rsidP="008264C8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9F1CE7">
        <w:rPr>
          <w:b/>
          <w:bCs/>
          <w:szCs w:val="22"/>
          <w:lang w:val="cs-CZ"/>
        </w:rPr>
        <w:t xml:space="preserve">5.2 </w:t>
      </w:r>
      <w:r w:rsidRPr="009F1CE7">
        <w:rPr>
          <w:b/>
          <w:bCs/>
          <w:szCs w:val="22"/>
          <w:lang w:val="cs-CZ"/>
        </w:rPr>
        <w:tab/>
        <w:t>Farmakokinetické vlastnosti</w:t>
      </w:r>
    </w:p>
    <w:p w14:paraId="25F62574" w14:textId="77777777" w:rsidR="00DE67B5" w:rsidRPr="009F1CE7" w:rsidRDefault="00DE67B5" w:rsidP="008264C8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</w:p>
    <w:p w14:paraId="6F079886" w14:textId="77777777" w:rsidR="00DE67B5" w:rsidRPr="009F1CE7" w:rsidRDefault="007D6201" w:rsidP="008264C8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cs-CZ"/>
        </w:rPr>
      </w:pPr>
      <w:r w:rsidRPr="009F1CE7">
        <w:rPr>
          <w:szCs w:val="22"/>
          <w:u w:val="single"/>
          <w:lang w:val="cs-CZ"/>
        </w:rPr>
        <w:t>Absorpce</w:t>
      </w:r>
    </w:p>
    <w:p w14:paraId="11732E2A" w14:textId="77777777" w:rsidR="00DE67B5" w:rsidRPr="009F1CE7" w:rsidRDefault="00DE67B5" w:rsidP="008264C8">
      <w:pPr>
        <w:keepNext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0ABEC0E0" w14:textId="77777777" w:rsidR="00DE67B5" w:rsidRPr="009F1CE7" w:rsidRDefault="007D6201" w:rsidP="008264C8">
      <w:pPr>
        <w:keepNext/>
        <w:autoSpaceDE w:val="0"/>
        <w:autoSpaceDN w:val="0"/>
        <w:adjustRightInd w:val="0"/>
        <w:spacing w:line="240" w:lineRule="auto"/>
        <w:rPr>
          <w:i/>
          <w:szCs w:val="22"/>
          <w:lang w:val="cs-CZ"/>
        </w:rPr>
      </w:pPr>
      <w:r w:rsidRPr="009F1CE7">
        <w:rPr>
          <w:i/>
          <w:iCs/>
          <w:szCs w:val="22"/>
          <w:lang w:val="cs-CZ"/>
        </w:rPr>
        <w:t>Koncentrace ve sputu</w:t>
      </w:r>
    </w:p>
    <w:p w14:paraId="52FA0D04" w14:textId="2A8AEF46" w:rsidR="00DE67B5" w:rsidRPr="00005BFF" w:rsidRDefault="000C3169" w:rsidP="008264C8">
      <w:pPr>
        <w:keepNext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9F1CE7">
        <w:rPr>
          <w:szCs w:val="22"/>
          <w:lang w:val="cs-CZ"/>
        </w:rPr>
        <w:t xml:space="preserve">Po </w:t>
      </w:r>
      <w:del w:id="133" w:author="Author">
        <w:r w:rsidRPr="00AF0839" w:rsidDel="008A51FF">
          <w:rPr>
            <w:szCs w:val="22"/>
            <w:lang w:val="cs-CZ"/>
          </w:rPr>
          <w:delText>jednodenní</w:delText>
        </w:r>
        <w:r w:rsidRPr="009F1CE7" w:rsidDel="008A51FF">
          <w:rPr>
            <w:szCs w:val="22"/>
            <w:lang w:val="cs-CZ"/>
          </w:rPr>
          <w:delText xml:space="preserve"> </w:delText>
        </w:r>
      </w:del>
      <w:r w:rsidRPr="009F1CE7">
        <w:rPr>
          <w:szCs w:val="22"/>
          <w:lang w:val="cs-CZ"/>
        </w:rPr>
        <w:t>inhalaci 590 </w:t>
      </w:r>
      <w:r w:rsidR="007D6201" w:rsidRPr="009F1CE7">
        <w:rPr>
          <w:szCs w:val="22"/>
          <w:lang w:val="cs-CZ"/>
        </w:rPr>
        <w:t xml:space="preserve">mg </w:t>
      </w:r>
      <w:r w:rsidR="009C1D82" w:rsidRPr="009F1CE7">
        <w:rPr>
          <w:szCs w:val="22"/>
          <w:lang w:val="cs-CZ"/>
        </w:rPr>
        <w:t>lipozomálního</w:t>
      </w:r>
      <w:r w:rsidR="004341B0" w:rsidRPr="009F1CE7">
        <w:rPr>
          <w:szCs w:val="22"/>
          <w:lang w:val="cs-CZ"/>
        </w:rPr>
        <w:t xml:space="preserve"> amikacinu</w:t>
      </w:r>
      <w:r w:rsidR="007D6201" w:rsidRPr="009F1CE7">
        <w:rPr>
          <w:szCs w:val="22"/>
          <w:lang w:val="cs-CZ"/>
        </w:rPr>
        <w:t xml:space="preserve"> </w:t>
      </w:r>
      <w:ins w:id="134" w:author="Author">
        <w:r w:rsidR="008A51FF" w:rsidRPr="00AF0839">
          <w:rPr>
            <w:szCs w:val="22"/>
            <w:lang w:val="cs-CZ"/>
          </w:rPr>
          <w:t>jednou denně</w:t>
        </w:r>
        <w:r w:rsidR="008A51FF">
          <w:rPr>
            <w:szCs w:val="22"/>
            <w:lang w:val="cs-CZ"/>
          </w:rPr>
          <w:t xml:space="preserve"> </w:t>
        </w:r>
      </w:ins>
      <w:r w:rsidR="007D6201" w:rsidRPr="009F1CE7">
        <w:rPr>
          <w:szCs w:val="22"/>
          <w:lang w:val="cs-CZ"/>
        </w:rPr>
        <w:t>u pacientů s MAC byly</w:t>
      </w:r>
      <w:r w:rsidRPr="009F1CE7">
        <w:rPr>
          <w:szCs w:val="22"/>
          <w:lang w:val="cs-CZ"/>
        </w:rPr>
        <w:t xml:space="preserve"> koncentrace ve sputu za 1 až 4 hodiny po inhalaci 1</w:t>
      </w:r>
      <w:ins w:id="135" w:author="Author">
        <w:r w:rsidR="00A42185">
          <w:rPr>
            <w:szCs w:val="22"/>
            <w:lang w:val="cs-CZ"/>
          </w:rPr>
          <w:t> </w:t>
        </w:r>
      </w:ins>
      <w:r w:rsidRPr="009F1CE7">
        <w:rPr>
          <w:szCs w:val="22"/>
          <w:lang w:val="cs-CZ"/>
        </w:rPr>
        <w:t>720 za 1 měsíc, 884 za 3 měsíce a 1</w:t>
      </w:r>
      <w:ins w:id="136" w:author="Author">
        <w:r w:rsidR="00A42185">
          <w:rPr>
            <w:szCs w:val="22"/>
            <w:lang w:val="cs-CZ"/>
          </w:rPr>
          <w:t> </w:t>
        </w:r>
      </w:ins>
      <w:r w:rsidRPr="009F1CE7">
        <w:rPr>
          <w:szCs w:val="22"/>
          <w:lang w:val="cs-CZ"/>
        </w:rPr>
        <w:t>300 µg/g za 6 </w:t>
      </w:r>
      <w:r w:rsidR="007D6201" w:rsidRPr="009F1CE7">
        <w:rPr>
          <w:szCs w:val="22"/>
          <w:lang w:val="cs-CZ"/>
        </w:rPr>
        <w:t>měsíců. Byla pozorována vysoká variabilita v koncentracích amikac</w:t>
      </w:r>
      <w:r w:rsidRPr="009F1CE7">
        <w:rPr>
          <w:szCs w:val="22"/>
          <w:lang w:val="cs-CZ"/>
        </w:rPr>
        <w:t>inu (CV % &gt; 100</w:t>
      </w:r>
      <w:r w:rsidR="001019AC">
        <w:rPr>
          <w:szCs w:val="22"/>
          <w:lang w:val="cs-CZ"/>
        </w:rPr>
        <w:t> </w:t>
      </w:r>
      <w:r w:rsidRPr="00005BFF">
        <w:rPr>
          <w:szCs w:val="22"/>
          <w:lang w:val="cs-CZ"/>
        </w:rPr>
        <w:t>%). Za 48 až 72 </w:t>
      </w:r>
      <w:r w:rsidR="007D6201" w:rsidRPr="00005BFF">
        <w:rPr>
          <w:szCs w:val="22"/>
          <w:lang w:val="cs-CZ"/>
        </w:rPr>
        <w:t xml:space="preserve">hodin po inhalaci se koncentrace amikacinu ve sputu snížily přibližně </w:t>
      </w:r>
      <w:r w:rsidR="00CA6DA5">
        <w:rPr>
          <w:szCs w:val="22"/>
          <w:lang w:val="cs-CZ"/>
        </w:rPr>
        <w:t>na</w:t>
      </w:r>
      <w:r w:rsidR="007D6201" w:rsidRPr="00005BFF">
        <w:rPr>
          <w:szCs w:val="22"/>
          <w:lang w:val="cs-CZ"/>
        </w:rPr>
        <w:t xml:space="preserve"> 5</w:t>
      </w:r>
      <w:ins w:id="137" w:author="Author">
        <w:r w:rsidR="00A42185">
          <w:rPr>
            <w:szCs w:val="22"/>
            <w:lang w:val="cs-CZ"/>
          </w:rPr>
          <w:t> </w:t>
        </w:r>
      </w:ins>
      <w:r w:rsidR="007D6201" w:rsidRPr="00005BFF">
        <w:rPr>
          <w:szCs w:val="22"/>
          <w:lang w:val="cs-CZ"/>
        </w:rPr>
        <w:t>% v</w:t>
      </w:r>
      <w:r w:rsidRPr="00005BFF">
        <w:rPr>
          <w:szCs w:val="22"/>
          <w:lang w:val="cs-CZ"/>
        </w:rPr>
        <w:t xml:space="preserve"> porovnání s koncentracemi za 1 až 4 </w:t>
      </w:r>
      <w:r w:rsidR="007D6201" w:rsidRPr="00005BFF">
        <w:rPr>
          <w:szCs w:val="22"/>
          <w:lang w:val="cs-CZ"/>
        </w:rPr>
        <w:t>hodiny po inhalaci.</w:t>
      </w:r>
    </w:p>
    <w:p w14:paraId="5DD242C5" w14:textId="77777777" w:rsidR="00DE67B5" w:rsidRPr="00005BFF" w:rsidRDefault="00DE67B5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6658641E" w14:textId="77777777" w:rsidR="00DE67B5" w:rsidRPr="00005BFF" w:rsidRDefault="007D6201">
      <w:pPr>
        <w:autoSpaceDE w:val="0"/>
        <w:autoSpaceDN w:val="0"/>
        <w:adjustRightInd w:val="0"/>
        <w:spacing w:line="240" w:lineRule="auto"/>
        <w:rPr>
          <w:i/>
          <w:szCs w:val="22"/>
          <w:lang w:val="cs-CZ"/>
        </w:rPr>
      </w:pPr>
      <w:r w:rsidRPr="00005BFF">
        <w:rPr>
          <w:i/>
          <w:iCs/>
          <w:szCs w:val="22"/>
          <w:lang w:val="cs-CZ"/>
        </w:rPr>
        <w:t>Koncentrace v séru</w:t>
      </w:r>
    </w:p>
    <w:p w14:paraId="6805C9F5" w14:textId="1A9FED95" w:rsidR="00DE67B5" w:rsidRPr="00005BFF" w:rsidRDefault="000C3169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Po každodenní inhalaci 590 </w:t>
      </w:r>
      <w:r w:rsidR="007D6201" w:rsidRPr="00005BFF">
        <w:rPr>
          <w:szCs w:val="22"/>
          <w:lang w:val="cs-CZ"/>
        </w:rPr>
        <w:t xml:space="preserve">mg přípravku ARIKAYCE </w:t>
      </w:r>
      <w:r w:rsidR="007E273E">
        <w:rPr>
          <w:szCs w:val="22"/>
          <w:lang w:val="cs-CZ"/>
        </w:rPr>
        <w:t xml:space="preserve">liposomal </w:t>
      </w:r>
      <w:r w:rsidR="007D6201" w:rsidRPr="00005BFF">
        <w:rPr>
          <w:szCs w:val="22"/>
          <w:lang w:val="cs-CZ"/>
        </w:rPr>
        <w:t>u pacientů s MAC byl ve stabilním stavu medián AUC</w:t>
      </w:r>
      <w:r w:rsidR="007D6201" w:rsidRPr="00005BFF">
        <w:rPr>
          <w:szCs w:val="22"/>
          <w:vertAlign w:val="subscript"/>
          <w:lang w:val="cs-CZ"/>
        </w:rPr>
        <w:t>0-24</w:t>
      </w:r>
      <w:r w:rsidR="007D6201" w:rsidRPr="00005BFF">
        <w:rPr>
          <w:szCs w:val="22"/>
          <w:lang w:val="cs-CZ"/>
        </w:rPr>
        <w:t xml:space="preserve"> v séru 16,7 µg *hod./ml (</w:t>
      </w:r>
      <w:r w:rsidR="007E273E">
        <w:rPr>
          <w:szCs w:val="22"/>
          <w:lang w:val="cs-CZ"/>
        </w:rPr>
        <w:t>rozmezí</w:t>
      </w:r>
      <w:r w:rsidR="007D6201" w:rsidRPr="00005BFF">
        <w:rPr>
          <w:szCs w:val="22"/>
          <w:lang w:val="cs-CZ"/>
        </w:rPr>
        <w:t>: 4</w:t>
      </w:r>
      <w:r w:rsidR="007E273E">
        <w:rPr>
          <w:szCs w:val="22"/>
          <w:lang w:val="cs-CZ"/>
        </w:rPr>
        <w:t>,</w:t>
      </w:r>
      <w:r w:rsidR="007D6201" w:rsidRPr="00005BFF">
        <w:rPr>
          <w:szCs w:val="22"/>
          <w:lang w:val="cs-CZ"/>
        </w:rPr>
        <w:t>31 to 55</w:t>
      </w:r>
      <w:r w:rsidR="007E273E">
        <w:rPr>
          <w:szCs w:val="22"/>
          <w:lang w:val="cs-CZ"/>
        </w:rPr>
        <w:t>,</w:t>
      </w:r>
      <w:r w:rsidR="007D6201" w:rsidRPr="00005BFF">
        <w:rPr>
          <w:szCs w:val="22"/>
          <w:lang w:val="cs-CZ"/>
        </w:rPr>
        <w:t>6 µg *hod./ml; n = 53) a medián v séru C</w:t>
      </w:r>
      <w:r w:rsidR="007D6201" w:rsidRPr="00005BFF">
        <w:rPr>
          <w:szCs w:val="22"/>
          <w:vertAlign w:val="subscript"/>
          <w:lang w:val="cs-CZ"/>
        </w:rPr>
        <w:t>max</w:t>
      </w:r>
      <w:r w:rsidR="007D6201" w:rsidRPr="00005BFF">
        <w:rPr>
          <w:szCs w:val="22"/>
          <w:lang w:val="cs-CZ"/>
        </w:rPr>
        <w:t xml:space="preserve"> byl 1,81 µg/ml (</w:t>
      </w:r>
      <w:r w:rsidR="007E273E">
        <w:rPr>
          <w:szCs w:val="22"/>
          <w:lang w:val="cs-CZ"/>
        </w:rPr>
        <w:t>rozmezí</w:t>
      </w:r>
      <w:r w:rsidR="007D6201" w:rsidRPr="00005BFF">
        <w:rPr>
          <w:szCs w:val="22"/>
          <w:lang w:val="cs-CZ"/>
        </w:rPr>
        <w:t>: 0,482 až 6,87 μg/ml; n = 53).</w:t>
      </w:r>
    </w:p>
    <w:p w14:paraId="4121ADE5" w14:textId="77777777" w:rsidR="00DE67B5" w:rsidRPr="00005BFF" w:rsidRDefault="00DE67B5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441907A1" w14:textId="77777777" w:rsidR="00DE67B5" w:rsidRPr="00005BFF" w:rsidRDefault="007D6201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cs-CZ"/>
        </w:rPr>
      </w:pPr>
      <w:r w:rsidRPr="00005BFF">
        <w:rPr>
          <w:szCs w:val="22"/>
          <w:u w:val="single"/>
          <w:lang w:val="cs-CZ"/>
        </w:rPr>
        <w:t>Distribuce</w:t>
      </w:r>
    </w:p>
    <w:p w14:paraId="0F467260" w14:textId="77777777" w:rsidR="00961BF3" w:rsidRPr="00005BFF" w:rsidRDefault="00961BF3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cs-CZ"/>
        </w:rPr>
      </w:pPr>
    </w:p>
    <w:p w14:paraId="1C9E79E9" w14:textId="77777777" w:rsidR="00DE67B5" w:rsidRPr="00005BFF" w:rsidRDefault="007D6201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Amikacin se z ≤ 10 % váže na sérové proteiny. Průměrný celkový zjevný distribuční objem</w:t>
      </w:r>
      <w:r w:rsidR="000C3169" w:rsidRPr="00005BFF">
        <w:rPr>
          <w:szCs w:val="22"/>
          <w:lang w:val="cs-CZ"/>
        </w:rPr>
        <w:t xml:space="preserve"> byl odhadován přibližně na 5,0 </w:t>
      </w:r>
      <w:r w:rsidRPr="00005BFF">
        <w:rPr>
          <w:szCs w:val="22"/>
          <w:lang w:val="cs-CZ"/>
        </w:rPr>
        <w:t>l/kg.</w:t>
      </w:r>
    </w:p>
    <w:p w14:paraId="06B7997E" w14:textId="77777777" w:rsidR="00DE67B5" w:rsidRPr="00005BFF" w:rsidRDefault="00DE67B5">
      <w:pPr>
        <w:keepNext/>
        <w:autoSpaceDE w:val="0"/>
        <w:autoSpaceDN w:val="0"/>
        <w:adjustRightInd w:val="0"/>
        <w:spacing w:line="240" w:lineRule="auto"/>
        <w:rPr>
          <w:szCs w:val="22"/>
          <w:lang w:val="cs-CZ"/>
        </w:rPr>
      </w:pPr>
    </w:p>
    <w:p w14:paraId="4C8832F1" w14:textId="77777777" w:rsidR="00DE67B5" w:rsidRPr="00005BFF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cs-CZ"/>
        </w:rPr>
      </w:pPr>
      <w:r w:rsidRPr="00005BFF">
        <w:rPr>
          <w:szCs w:val="22"/>
          <w:u w:val="single"/>
          <w:lang w:val="cs-CZ"/>
        </w:rPr>
        <w:t>Biotransformace</w:t>
      </w:r>
    </w:p>
    <w:p w14:paraId="20171BEC" w14:textId="77777777" w:rsidR="00961BF3" w:rsidRPr="00005BFF" w:rsidRDefault="00961BF3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cs-CZ"/>
        </w:rPr>
      </w:pPr>
    </w:p>
    <w:p w14:paraId="3196F471" w14:textId="77777777" w:rsidR="00DE67B5" w:rsidRPr="00005BFF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lang w:val="cs-CZ"/>
        </w:rPr>
      </w:pPr>
      <w:r w:rsidRPr="00005BFF">
        <w:rPr>
          <w:szCs w:val="22"/>
          <w:lang w:val="cs-CZ"/>
        </w:rPr>
        <w:t>Amikacin není metabolizován.</w:t>
      </w:r>
    </w:p>
    <w:p w14:paraId="072C6660" w14:textId="77777777" w:rsidR="00DE67B5" w:rsidRPr="00005BFF" w:rsidRDefault="00DE67B5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lang w:val="cs-CZ"/>
        </w:rPr>
      </w:pPr>
    </w:p>
    <w:p w14:paraId="4D6023C0" w14:textId="77777777" w:rsidR="00DE67B5" w:rsidRPr="00005BFF" w:rsidRDefault="007D6201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cs-CZ"/>
        </w:rPr>
      </w:pPr>
      <w:r w:rsidRPr="00005BFF">
        <w:rPr>
          <w:szCs w:val="22"/>
          <w:u w:val="single"/>
          <w:lang w:val="cs-CZ"/>
        </w:rPr>
        <w:t xml:space="preserve">Eliminace </w:t>
      </w:r>
    </w:p>
    <w:p w14:paraId="7C486366" w14:textId="77777777" w:rsidR="00961BF3" w:rsidRPr="00005BFF" w:rsidRDefault="00961BF3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cs-CZ"/>
        </w:rPr>
      </w:pPr>
    </w:p>
    <w:p w14:paraId="001A3A6B" w14:textId="046A3D02" w:rsidR="00DE67B5" w:rsidRPr="00005BFF" w:rsidRDefault="007D6201">
      <w:pPr>
        <w:autoSpaceDE w:val="0"/>
        <w:autoSpaceDN w:val="0"/>
        <w:adjustRightInd w:val="0"/>
        <w:spacing w:line="240" w:lineRule="auto"/>
        <w:rPr>
          <w:szCs w:val="22"/>
          <w:lang w:val="cs-CZ"/>
        </w:rPr>
      </w:pPr>
      <w:bookmarkStart w:id="138" w:name="_Hlk31095300"/>
      <w:r w:rsidRPr="00005BFF">
        <w:rPr>
          <w:szCs w:val="22"/>
          <w:lang w:val="cs-CZ"/>
        </w:rPr>
        <w:t xml:space="preserve">Amikacin je vylučován močí nezměněný, primárně glomerulární filtrací. Medián </w:t>
      </w:r>
      <w:r w:rsidR="00CA6DA5">
        <w:rPr>
          <w:szCs w:val="22"/>
          <w:lang w:val="cs-CZ"/>
        </w:rPr>
        <w:t xml:space="preserve">zdánlivého </w:t>
      </w:r>
      <w:r w:rsidRPr="00005BFF">
        <w:rPr>
          <w:szCs w:val="22"/>
          <w:lang w:val="cs-CZ"/>
        </w:rPr>
        <w:t>terminálního poločasu amikacinu v séru po inhalaci přípravku ARIKAYCE</w:t>
      </w:r>
      <w:r w:rsidR="00B15131" w:rsidRPr="00005BFF">
        <w:rPr>
          <w:szCs w:val="22"/>
          <w:lang w:val="cs-CZ"/>
        </w:rPr>
        <w:t xml:space="preserve"> liposomal</w:t>
      </w:r>
      <w:r w:rsidRPr="00005BFF">
        <w:rPr>
          <w:szCs w:val="22"/>
          <w:lang w:val="cs-CZ"/>
        </w:rPr>
        <w:t xml:space="preserve"> se pohyboval přibližně v rozmezí 3,29 až 14,0</w:t>
      </w:r>
      <w:bookmarkEnd w:id="138"/>
      <w:r w:rsidRPr="00005BFF">
        <w:rPr>
          <w:szCs w:val="22"/>
          <w:lang w:val="cs-CZ"/>
        </w:rPr>
        <w:t> hodin.</w:t>
      </w:r>
    </w:p>
    <w:p w14:paraId="093FBFD0" w14:textId="77777777" w:rsidR="00DE67B5" w:rsidRPr="00005BFF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  <w:lang w:val="cs-CZ"/>
        </w:rPr>
      </w:pPr>
    </w:p>
    <w:p w14:paraId="6DAE5718" w14:textId="4A0451A8" w:rsidR="00DE67B5" w:rsidRPr="00CA6DA5" w:rsidRDefault="008A51FF">
      <w:pPr>
        <w:spacing w:line="240" w:lineRule="auto"/>
        <w:rPr>
          <w:szCs w:val="22"/>
          <w:lang w:val="cs-CZ"/>
        </w:rPr>
      </w:pPr>
      <w:ins w:id="139" w:author="Author">
        <w:r w:rsidRPr="00AF0839">
          <w:rPr>
            <w:szCs w:val="22"/>
            <w:lang w:val="cs-CZ"/>
          </w:rPr>
          <w:t xml:space="preserve">Populační </w:t>
        </w:r>
      </w:ins>
      <w:del w:id="140" w:author="Author">
        <w:r w:rsidR="007D6201" w:rsidRPr="00AF0839" w:rsidDel="008A51FF">
          <w:rPr>
            <w:szCs w:val="22"/>
            <w:lang w:val="cs-CZ"/>
          </w:rPr>
          <w:delText>F</w:delText>
        </w:r>
      </w:del>
      <w:ins w:id="141" w:author="Author">
        <w:r w:rsidRPr="00AF0839">
          <w:rPr>
            <w:szCs w:val="22"/>
            <w:lang w:val="cs-CZ"/>
          </w:rPr>
          <w:t>f</w:t>
        </w:r>
      </w:ins>
      <w:r w:rsidR="007D6201" w:rsidRPr="00AF0839">
        <w:rPr>
          <w:szCs w:val="22"/>
          <w:lang w:val="cs-CZ"/>
        </w:rPr>
        <w:t>armakokinetická</w:t>
      </w:r>
      <w:r w:rsidR="007D6201" w:rsidRPr="00CA6DA5">
        <w:rPr>
          <w:szCs w:val="22"/>
          <w:lang w:val="cs-CZ"/>
        </w:rPr>
        <w:t xml:space="preserve"> analýza </w:t>
      </w:r>
      <w:del w:id="142" w:author="Author">
        <w:r w:rsidR="007D6201" w:rsidRPr="00AF0839" w:rsidDel="008A51FF">
          <w:rPr>
            <w:szCs w:val="22"/>
            <w:lang w:val="cs-CZ"/>
          </w:rPr>
          <w:delText xml:space="preserve">populace </w:delText>
        </w:r>
        <w:r w:rsidR="007D6201" w:rsidRPr="00AF0839" w:rsidDel="00E50562">
          <w:rPr>
            <w:szCs w:val="22"/>
            <w:lang w:val="cs-CZ"/>
          </w:rPr>
          <w:delText xml:space="preserve">pro </w:delText>
        </w:r>
      </w:del>
      <w:ins w:id="143" w:author="Author">
        <w:r w:rsidR="00E50562" w:rsidRPr="00AF0839">
          <w:rPr>
            <w:szCs w:val="22"/>
            <w:lang w:val="cs-CZ"/>
          </w:rPr>
          <w:t>přípravku</w:t>
        </w:r>
        <w:r w:rsidR="00E50562" w:rsidRPr="00CA6DA5">
          <w:rPr>
            <w:szCs w:val="22"/>
            <w:lang w:val="cs-CZ"/>
          </w:rPr>
          <w:t xml:space="preserve"> </w:t>
        </w:r>
      </w:ins>
      <w:r w:rsidR="007D6201" w:rsidRPr="00CA6DA5">
        <w:rPr>
          <w:szCs w:val="22"/>
          <w:lang w:val="cs-CZ"/>
        </w:rPr>
        <w:t xml:space="preserve">ARIKAYCE </w:t>
      </w:r>
      <w:r w:rsidR="00B15131" w:rsidRPr="00CA6DA5">
        <w:rPr>
          <w:szCs w:val="22"/>
          <w:lang w:val="cs-CZ"/>
        </w:rPr>
        <w:t xml:space="preserve">liposomal </w:t>
      </w:r>
      <w:r w:rsidR="007D6201" w:rsidRPr="00CA6DA5">
        <w:rPr>
          <w:szCs w:val="22"/>
          <w:lang w:val="cs-CZ"/>
        </w:rPr>
        <w:t xml:space="preserve">u 53 subjektů s NTM plicním </w:t>
      </w:r>
      <w:r w:rsidR="000C3169" w:rsidRPr="00CA6DA5">
        <w:rPr>
          <w:szCs w:val="22"/>
          <w:lang w:val="cs-CZ"/>
        </w:rPr>
        <w:t>onemocněním ve věku od 20 do 84 </w:t>
      </w:r>
      <w:r w:rsidR="007D6201" w:rsidRPr="00CA6DA5">
        <w:rPr>
          <w:szCs w:val="22"/>
          <w:lang w:val="cs-CZ"/>
        </w:rPr>
        <w:t>let naznačil</w:t>
      </w:r>
      <w:r w:rsidR="000C3169" w:rsidRPr="00CA6DA5">
        <w:rPr>
          <w:szCs w:val="22"/>
          <w:lang w:val="cs-CZ"/>
        </w:rPr>
        <w:t>a, že clearance amikacinu je 34 </w:t>
      </w:r>
      <w:r w:rsidR="007D6201" w:rsidRPr="00CA6DA5">
        <w:rPr>
          <w:szCs w:val="22"/>
          <w:lang w:val="cs-CZ"/>
        </w:rPr>
        <w:t>l/hod. Jedinou klinickou kovariátou identifikovanou jako prediktivní pro clearance amikacinu byla tělesná hmotnost.</w:t>
      </w:r>
    </w:p>
    <w:p w14:paraId="54501557" w14:textId="77777777" w:rsidR="00DE67B5" w:rsidRPr="00CA6DA5" w:rsidRDefault="00DE67B5" w:rsidP="00066722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  <w:lang w:val="cs-CZ"/>
        </w:rPr>
      </w:pPr>
    </w:p>
    <w:p w14:paraId="1F4F8F3D" w14:textId="77777777" w:rsidR="00DE67B5" w:rsidRPr="00CA6DA5" w:rsidRDefault="007D6201" w:rsidP="00066722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CA6DA5">
        <w:rPr>
          <w:b/>
          <w:bCs/>
          <w:szCs w:val="22"/>
          <w:lang w:val="cs-CZ"/>
        </w:rPr>
        <w:t>5.3</w:t>
      </w:r>
      <w:r w:rsidRPr="00CA6DA5">
        <w:rPr>
          <w:b/>
          <w:bCs/>
          <w:szCs w:val="22"/>
          <w:lang w:val="cs-CZ"/>
        </w:rPr>
        <w:tab/>
        <w:t>Předklinické údaje vztahující se k bezpečnosti</w:t>
      </w:r>
    </w:p>
    <w:p w14:paraId="4A36C876" w14:textId="77777777" w:rsidR="00DE67B5" w:rsidRPr="00CA6DA5" w:rsidRDefault="00DE67B5" w:rsidP="00066722">
      <w:pPr>
        <w:keepNext/>
        <w:spacing w:line="240" w:lineRule="auto"/>
        <w:rPr>
          <w:szCs w:val="22"/>
          <w:lang w:val="cs-CZ"/>
        </w:rPr>
      </w:pPr>
    </w:p>
    <w:p w14:paraId="32B544A3" w14:textId="05122431" w:rsidR="00DE67B5" w:rsidRPr="00CA6DA5" w:rsidRDefault="007D6201" w:rsidP="00066722">
      <w:pPr>
        <w:keepNext/>
        <w:spacing w:line="240" w:lineRule="auto"/>
        <w:rPr>
          <w:szCs w:val="22"/>
          <w:u w:val="single"/>
          <w:lang w:val="cs-CZ"/>
        </w:rPr>
      </w:pPr>
      <w:r w:rsidRPr="00CA6DA5">
        <w:rPr>
          <w:szCs w:val="22"/>
          <w:u w:val="single"/>
          <w:lang w:val="cs-CZ"/>
        </w:rPr>
        <w:t>Ka</w:t>
      </w:r>
      <w:del w:id="144" w:author="Author">
        <w:r w:rsidRPr="00CA6DA5" w:rsidDel="00F70C2B">
          <w:rPr>
            <w:szCs w:val="22"/>
            <w:u w:val="single"/>
            <w:lang w:val="cs-CZ"/>
          </w:rPr>
          <w:delText>rcin</w:delText>
        </w:r>
      </w:del>
      <w:ins w:id="145" w:author="Author">
        <w:r w:rsidR="00F70C2B">
          <w:rPr>
            <w:szCs w:val="22"/>
            <w:u w:val="single"/>
            <w:lang w:val="cs-CZ"/>
          </w:rPr>
          <w:t>ncer</w:t>
        </w:r>
      </w:ins>
      <w:r w:rsidRPr="00CA6DA5">
        <w:rPr>
          <w:szCs w:val="22"/>
          <w:u w:val="single"/>
          <w:lang w:val="cs-CZ"/>
        </w:rPr>
        <w:t>ogenita</w:t>
      </w:r>
    </w:p>
    <w:p w14:paraId="6F16FF06" w14:textId="77777777" w:rsidR="00DE67B5" w:rsidRPr="00CA6DA5" w:rsidRDefault="00DE67B5" w:rsidP="00066722">
      <w:pPr>
        <w:keepNext/>
        <w:spacing w:line="240" w:lineRule="auto"/>
        <w:rPr>
          <w:szCs w:val="22"/>
          <w:lang w:val="cs-CZ"/>
        </w:rPr>
      </w:pPr>
    </w:p>
    <w:p w14:paraId="604272E7" w14:textId="6FA13A4F" w:rsidR="00DE67B5" w:rsidRPr="002A2092" w:rsidRDefault="007D6201" w:rsidP="00066722">
      <w:pPr>
        <w:keepNext/>
        <w:tabs>
          <w:tab w:val="left" w:pos="360"/>
        </w:tabs>
        <w:spacing w:line="240" w:lineRule="auto"/>
        <w:rPr>
          <w:szCs w:val="22"/>
          <w:lang w:val="cs-CZ"/>
        </w:rPr>
      </w:pPr>
      <w:r w:rsidRPr="00CA6DA5">
        <w:rPr>
          <w:szCs w:val="22"/>
          <w:lang w:val="cs-CZ"/>
        </w:rPr>
        <w:t xml:space="preserve">Ve </w:t>
      </w:r>
      <w:r w:rsidR="007E273E" w:rsidRPr="00CA6DA5">
        <w:rPr>
          <w:szCs w:val="22"/>
          <w:lang w:val="cs-CZ"/>
        </w:rPr>
        <w:t>2</w:t>
      </w:r>
      <w:r w:rsidRPr="00CA6DA5">
        <w:rPr>
          <w:szCs w:val="22"/>
          <w:lang w:val="cs-CZ"/>
        </w:rPr>
        <w:t xml:space="preserve">leté inhalační studii </w:t>
      </w:r>
      <w:del w:id="146" w:author="Author">
        <w:r w:rsidRPr="00CA6DA5" w:rsidDel="00315D6C">
          <w:rPr>
            <w:szCs w:val="22"/>
            <w:lang w:val="cs-CZ"/>
          </w:rPr>
          <w:delText xml:space="preserve">karcinogenity </w:delText>
        </w:r>
      </w:del>
      <w:ins w:id="147" w:author="Author">
        <w:r w:rsidR="00315D6C">
          <w:rPr>
            <w:szCs w:val="22"/>
            <w:lang w:val="cs-CZ"/>
          </w:rPr>
          <w:t>kancerogenity</w:t>
        </w:r>
        <w:r w:rsidR="00315D6C" w:rsidRPr="00CA6DA5">
          <w:rPr>
            <w:szCs w:val="22"/>
            <w:lang w:val="cs-CZ"/>
          </w:rPr>
          <w:t xml:space="preserve"> </w:t>
        </w:r>
      </w:ins>
      <w:r w:rsidR="004341B0" w:rsidRPr="00CA6DA5">
        <w:rPr>
          <w:szCs w:val="22"/>
          <w:lang w:val="cs-CZ"/>
        </w:rPr>
        <w:t xml:space="preserve">inhalovaného </w:t>
      </w:r>
      <w:r w:rsidR="009C1D82" w:rsidRPr="00CA6DA5">
        <w:rPr>
          <w:szCs w:val="22"/>
          <w:lang w:val="cs-CZ"/>
        </w:rPr>
        <w:t>lipozomálního</w:t>
      </w:r>
      <w:r w:rsidR="004341B0" w:rsidRPr="00CA6DA5">
        <w:rPr>
          <w:szCs w:val="22"/>
          <w:lang w:val="cs-CZ"/>
        </w:rPr>
        <w:t xml:space="preserve"> amikacinu</w:t>
      </w:r>
      <w:r w:rsidRPr="00CA6DA5">
        <w:rPr>
          <w:szCs w:val="22"/>
          <w:lang w:val="cs-CZ"/>
        </w:rPr>
        <w:t xml:space="preserve"> u potkanů v dávkách 5, 15 a 45 mg/kg/den byl pozorován skvamocelulární karcinom pozorován v plicích 2 ze 120 potkanů (0/60 samců a 2/60 samic), kterým byla podávána nejvyšší testovaná dávka (45 mg/kg/den). Tato dávka přípravku ARIKAYCE byla </w:t>
      </w:r>
      <w:r w:rsidR="00C15C99" w:rsidRPr="00CA6DA5">
        <w:rPr>
          <w:szCs w:val="22"/>
          <w:lang w:val="cs-CZ"/>
        </w:rPr>
        <w:t>6</w:t>
      </w:r>
      <w:r w:rsidRPr="00CA6DA5">
        <w:rPr>
          <w:szCs w:val="22"/>
          <w:lang w:val="cs-CZ"/>
        </w:rPr>
        <w:t xml:space="preserve">krát vyšší než klinická dávka při normalizaci na bázi hmotnosti plic. Žádný skvamocelulární karcinom nebyl pozorován při střední dávce, která byla </w:t>
      </w:r>
      <w:del w:id="148" w:author="Author">
        <w:r w:rsidRPr="00CA6DA5" w:rsidDel="00A42185">
          <w:rPr>
            <w:szCs w:val="22"/>
            <w:lang w:val="cs-CZ"/>
          </w:rPr>
          <w:delText>2</w:delText>
        </w:r>
        <w:r w:rsidR="000C3169" w:rsidRPr="00CA6DA5" w:rsidDel="00A42185">
          <w:rPr>
            <w:szCs w:val="22"/>
            <w:lang w:val="cs-CZ"/>
          </w:rPr>
          <w:delText> </w:delText>
        </w:r>
      </w:del>
      <w:r w:rsidR="00C15C99" w:rsidRPr="00CA6DA5">
        <w:rPr>
          <w:szCs w:val="22"/>
          <w:lang w:val="cs-CZ"/>
        </w:rPr>
        <w:t>2</w:t>
      </w:r>
      <w:r w:rsidRPr="00CA6DA5">
        <w:rPr>
          <w:szCs w:val="22"/>
          <w:lang w:val="cs-CZ"/>
        </w:rPr>
        <w:t xml:space="preserve">krát vyšší než klinická dávka při normalizaci na bázi hmotnosti plic. Skvamocelulární karcinomy mohou být důsledkem vysoké </w:t>
      </w:r>
      <w:r w:rsidR="00C15C99" w:rsidRPr="00CA6DA5">
        <w:rPr>
          <w:szCs w:val="22"/>
          <w:lang w:val="cs-CZ"/>
        </w:rPr>
        <w:t xml:space="preserve">zátěže </w:t>
      </w:r>
      <w:r w:rsidRPr="002A2092">
        <w:rPr>
          <w:szCs w:val="22"/>
          <w:lang w:val="cs-CZ"/>
        </w:rPr>
        <w:t xml:space="preserve">plic pevnými částicemi </w:t>
      </w:r>
      <w:r w:rsidR="004341B0" w:rsidRPr="002A2092">
        <w:rPr>
          <w:szCs w:val="22"/>
          <w:lang w:val="cs-CZ"/>
        </w:rPr>
        <w:lastRenderedPageBreak/>
        <w:t xml:space="preserve">inhalovaného </w:t>
      </w:r>
      <w:r w:rsidR="009C1D82" w:rsidRPr="002A2092">
        <w:rPr>
          <w:szCs w:val="22"/>
          <w:lang w:val="cs-CZ"/>
        </w:rPr>
        <w:t>lipozomálního</w:t>
      </w:r>
      <w:r w:rsidR="004341B0" w:rsidRPr="002A2092">
        <w:rPr>
          <w:szCs w:val="22"/>
          <w:lang w:val="cs-CZ"/>
        </w:rPr>
        <w:t xml:space="preserve"> amikacinu</w:t>
      </w:r>
      <w:r w:rsidRPr="002A2092">
        <w:rPr>
          <w:szCs w:val="22"/>
          <w:lang w:val="cs-CZ"/>
        </w:rPr>
        <w:t xml:space="preserve"> v plicích potkana. Relevance nálezů </w:t>
      </w:r>
      <w:r w:rsidR="00C15C99" w:rsidRPr="00CA6DA5">
        <w:rPr>
          <w:szCs w:val="22"/>
          <w:lang w:val="cs-CZ"/>
        </w:rPr>
        <w:t xml:space="preserve">tumorů </w:t>
      </w:r>
      <w:r w:rsidRPr="00CA6DA5">
        <w:rPr>
          <w:szCs w:val="22"/>
          <w:lang w:val="cs-CZ"/>
        </w:rPr>
        <w:t xml:space="preserve">plic vzhledem k lidem </w:t>
      </w:r>
      <w:r w:rsidR="00C60509" w:rsidRPr="00CA6DA5">
        <w:rPr>
          <w:szCs w:val="22"/>
          <w:lang w:val="cs-CZ"/>
        </w:rPr>
        <w:t>po</w:t>
      </w:r>
      <w:r w:rsidRPr="00CA6DA5">
        <w:rPr>
          <w:szCs w:val="22"/>
          <w:lang w:val="cs-CZ"/>
        </w:rPr>
        <w:t xml:space="preserve">užívajícím </w:t>
      </w:r>
      <w:r w:rsidR="004341B0" w:rsidRPr="00CA6DA5">
        <w:rPr>
          <w:szCs w:val="22"/>
          <w:lang w:val="cs-CZ"/>
        </w:rPr>
        <w:t xml:space="preserve">inhalovaný </w:t>
      </w:r>
      <w:r w:rsidR="009C1D82" w:rsidRPr="00CA6DA5">
        <w:rPr>
          <w:szCs w:val="22"/>
          <w:lang w:val="cs-CZ"/>
        </w:rPr>
        <w:t>lipozomální</w:t>
      </w:r>
      <w:r w:rsidR="004341B0" w:rsidRPr="00CA6DA5">
        <w:rPr>
          <w:szCs w:val="22"/>
          <w:lang w:val="cs-CZ"/>
        </w:rPr>
        <w:t xml:space="preserve"> amikacin</w:t>
      </w:r>
      <w:r w:rsidRPr="00CA6DA5">
        <w:rPr>
          <w:szCs w:val="22"/>
          <w:lang w:val="cs-CZ"/>
        </w:rPr>
        <w:t xml:space="preserve"> je neznámá. U psů, kterým byl denně podáván </w:t>
      </w:r>
      <w:r w:rsidR="009C1D82" w:rsidRPr="00CA6DA5">
        <w:rPr>
          <w:szCs w:val="22"/>
          <w:lang w:val="cs-CZ"/>
        </w:rPr>
        <w:t>lipozomální</w:t>
      </w:r>
      <w:r w:rsidR="004341B0" w:rsidRPr="00CA6DA5">
        <w:rPr>
          <w:szCs w:val="22"/>
          <w:lang w:val="cs-CZ"/>
        </w:rPr>
        <w:t xml:space="preserve"> amikacin</w:t>
      </w:r>
      <w:r w:rsidR="000C3169" w:rsidRPr="00CA6DA5">
        <w:rPr>
          <w:szCs w:val="22"/>
          <w:lang w:val="cs-CZ"/>
        </w:rPr>
        <w:t xml:space="preserve"> </w:t>
      </w:r>
      <w:r w:rsidR="00C15C99" w:rsidRPr="00CA6DA5">
        <w:rPr>
          <w:szCs w:val="22"/>
          <w:lang w:val="cs-CZ"/>
        </w:rPr>
        <w:t xml:space="preserve">inhalací </w:t>
      </w:r>
      <w:r w:rsidR="000C3169" w:rsidRPr="00CA6DA5">
        <w:rPr>
          <w:szCs w:val="22"/>
          <w:lang w:val="cs-CZ"/>
        </w:rPr>
        <w:t>po dobu 9 </w:t>
      </w:r>
      <w:r w:rsidR="000C3169" w:rsidRPr="002A2092">
        <w:rPr>
          <w:szCs w:val="22"/>
          <w:lang w:val="cs-CZ"/>
        </w:rPr>
        <w:t>měsíců v dávkách do 30 </w:t>
      </w:r>
      <w:r w:rsidRPr="002A2092">
        <w:rPr>
          <w:szCs w:val="22"/>
          <w:lang w:val="cs-CZ"/>
        </w:rPr>
        <w:t xml:space="preserve">mg/kg/den nebyly na plicích pozorovány žádné preneoplastické ani </w:t>
      </w:r>
      <w:r w:rsidR="000C3169" w:rsidRPr="002A2092">
        <w:rPr>
          <w:szCs w:val="22"/>
          <w:lang w:val="cs-CZ"/>
        </w:rPr>
        <w:t>neoplastické změny (přibližně 3 až </w:t>
      </w:r>
      <w:r w:rsidR="00C15C99" w:rsidRPr="002A2092">
        <w:rPr>
          <w:szCs w:val="22"/>
          <w:lang w:val="cs-CZ"/>
        </w:rPr>
        <w:t>11</w:t>
      </w:r>
      <w:r w:rsidRPr="002A2092">
        <w:rPr>
          <w:szCs w:val="22"/>
          <w:lang w:val="cs-CZ"/>
        </w:rPr>
        <w:t>násobek doporučené dávky pro lidi na základě hmotnosti plic).</w:t>
      </w:r>
    </w:p>
    <w:p w14:paraId="703EED25" w14:textId="77777777" w:rsidR="00DE67B5" w:rsidRPr="002A2092" w:rsidRDefault="00DE67B5">
      <w:pPr>
        <w:spacing w:line="240" w:lineRule="auto"/>
        <w:rPr>
          <w:szCs w:val="22"/>
          <w:lang w:val="cs-CZ"/>
        </w:rPr>
      </w:pPr>
    </w:p>
    <w:p w14:paraId="391C8D7E" w14:textId="77777777" w:rsidR="00DE67B5" w:rsidRPr="002A2092" w:rsidRDefault="007D6201">
      <w:pPr>
        <w:spacing w:line="240" w:lineRule="auto"/>
        <w:rPr>
          <w:szCs w:val="22"/>
          <w:u w:val="single"/>
          <w:lang w:val="cs-CZ"/>
        </w:rPr>
      </w:pPr>
      <w:r w:rsidRPr="002A2092">
        <w:rPr>
          <w:szCs w:val="22"/>
          <w:u w:val="single"/>
          <w:lang w:val="cs-CZ"/>
        </w:rPr>
        <w:t>Genotoxicita</w:t>
      </w:r>
    </w:p>
    <w:p w14:paraId="176CE7BA" w14:textId="77777777" w:rsidR="00DE67B5" w:rsidRPr="002A2092" w:rsidRDefault="00DE67B5">
      <w:pPr>
        <w:spacing w:line="240" w:lineRule="auto"/>
        <w:rPr>
          <w:szCs w:val="22"/>
          <w:lang w:val="cs-CZ"/>
        </w:rPr>
      </w:pPr>
    </w:p>
    <w:p w14:paraId="480292F3" w14:textId="0D03FE6E" w:rsidR="00DE67B5" w:rsidRPr="002A2092" w:rsidRDefault="007D6201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V řadě </w:t>
      </w:r>
      <w:r w:rsidRPr="002A2092">
        <w:rPr>
          <w:i/>
          <w:iCs/>
          <w:szCs w:val="22"/>
          <w:lang w:val="cs-CZ"/>
        </w:rPr>
        <w:t>in vivo</w:t>
      </w:r>
      <w:r w:rsidRPr="002A2092">
        <w:rPr>
          <w:szCs w:val="22"/>
          <w:lang w:val="cs-CZ"/>
        </w:rPr>
        <w:t xml:space="preserve"> a </w:t>
      </w:r>
      <w:r w:rsidRPr="002A2092">
        <w:rPr>
          <w:i/>
          <w:iCs/>
          <w:szCs w:val="22"/>
          <w:lang w:val="cs-CZ"/>
        </w:rPr>
        <w:t>in vitro</w:t>
      </w:r>
      <w:r w:rsidRPr="002A2092">
        <w:rPr>
          <w:szCs w:val="22"/>
          <w:lang w:val="cs-CZ"/>
        </w:rPr>
        <w:t xml:space="preserve"> studií genotoxicity s </w:t>
      </w:r>
      <w:r w:rsidR="00C15C99" w:rsidRPr="002A2092">
        <w:rPr>
          <w:szCs w:val="22"/>
          <w:lang w:val="cs-CZ"/>
        </w:rPr>
        <w:t xml:space="preserve">amikacinem v lipozomální fpormě </w:t>
      </w:r>
      <w:r w:rsidRPr="002A2092">
        <w:rPr>
          <w:szCs w:val="22"/>
          <w:lang w:val="cs-CZ"/>
        </w:rPr>
        <w:t>(</w:t>
      </w:r>
      <w:r w:rsidRPr="002A2092">
        <w:rPr>
          <w:i/>
          <w:iCs/>
          <w:szCs w:val="22"/>
          <w:lang w:val="cs-CZ"/>
        </w:rPr>
        <w:t>in vitro</w:t>
      </w:r>
      <w:r w:rsidRPr="002A2092">
        <w:rPr>
          <w:szCs w:val="22"/>
          <w:lang w:val="cs-CZ"/>
        </w:rPr>
        <w:t xml:space="preserve"> test mikrobiální mutageneze, </w:t>
      </w:r>
      <w:r w:rsidRPr="002A2092">
        <w:rPr>
          <w:i/>
          <w:iCs/>
          <w:szCs w:val="22"/>
          <w:lang w:val="cs-CZ"/>
        </w:rPr>
        <w:t>in vitro</w:t>
      </w:r>
      <w:r w:rsidRPr="002A2092">
        <w:rPr>
          <w:szCs w:val="22"/>
          <w:lang w:val="cs-CZ"/>
        </w:rPr>
        <w:t xml:space="preserve"> test mutace </w:t>
      </w:r>
      <w:r w:rsidR="002A2092" w:rsidRPr="00FF25EE">
        <w:rPr>
          <w:szCs w:val="22"/>
          <w:lang w:val="cs-CZ"/>
        </w:rPr>
        <w:t xml:space="preserve">buněk </w:t>
      </w:r>
      <w:r w:rsidRPr="002A2092">
        <w:rPr>
          <w:szCs w:val="22"/>
          <w:lang w:val="cs-CZ"/>
        </w:rPr>
        <w:t xml:space="preserve">myšího lymfomu, </w:t>
      </w:r>
      <w:r w:rsidRPr="002A2092">
        <w:rPr>
          <w:i/>
          <w:iCs/>
          <w:szCs w:val="22"/>
          <w:lang w:val="cs-CZ"/>
        </w:rPr>
        <w:t>in vitro</w:t>
      </w:r>
      <w:r w:rsidRPr="002A2092">
        <w:rPr>
          <w:szCs w:val="22"/>
          <w:lang w:val="cs-CZ"/>
        </w:rPr>
        <w:t xml:space="preserve"> test chromozomální aberace a </w:t>
      </w:r>
      <w:r w:rsidRPr="002A2092">
        <w:rPr>
          <w:i/>
          <w:iCs/>
          <w:szCs w:val="22"/>
          <w:lang w:val="cs-CZ"/>
        </w:rPr>
        <w:t>in vivo</w:t>
      </w:r>
      <w:r w:rsidRPr="002A2092">
        <w:rPr>
          <w:szCs w:val="22"/>
          <w:lang w:val="cs-CZ"/>
        </w:rPr>
        <w:t xml:space="preserve"> </w:t>
      </w:r>
      <w:r w:rsidR="00CA6DA5" w:rsidRPr="002A2092">
        <w:rPr>
          <w:szCs w:val="22"/>
          <w:lang w:val="cs-CZ"/>
        </w:rPr>
        <w:t xml:space="preserve">mikronukleární test u </w:t>
      </w:r>
      <w:r w:rsidRPr="002A2092">
        <w:rPr>
          <w:szCs w:val="22"/>
          <w:lang w:val="cs-CZ"/>
        </w:rPr>
        <w:t>potkan</w:t>
      </w:r>
      <w:r w:rsidR="00CA6DA5" w:rsidRPr="002A2092">
        <w:rPr>
          <w:szCs w:val="22"/>
          <w:lang w:val="cs-CZ"/>
        </w:rPr>
        <w:t>ů</w:t>
      </w:r>
      <w:r w:rsidRPr="002A2092">
        <w:rPr>
          <w:szCs w:val="22"/>
          <w:lang w:val="cs-CZ"/>
        </w:rPr>
        <w:t>) nebyly pozorovány žádné známky mutagenity.</w:t>
      </w:r>
    </w:p>
    <w:p w14:paraId="25CC5FF4" w14:textId="77777777" w:rsidR="00DE67B5" w:rsidRPr="002A2092" w:rsidRDefault="00DE67B5">
      <w:pPr>
        <w:spacing w:line="240" w:lineRule="auto"/>
        <w:rPr>
          <w:szCs w:val="22"/>
          <w:lang w:val="cs-CZ"/>
        </w:rPr>
      </w:pPr>
    </w:p>
    <w:p w14:paraId="2C89C7CB" w14:textId="77777777" w:rsidR="00DE67B5" w:rsidRPr="002A2092" w:rsidRDefault="007D6201" w:rsidP="00FF27A8">
      <w:pPr>
        <w:keepNext/>
        <w:spacing w:line="240" w:lineRule="auto"/>
        <w:rPr>
          <w:szCs w:val="22"/>
          <w:u w:val="single"/>
          <w:lang w:val="cs-CZ"/>
        </w:rPr>
      </w:pPr>
      <w:r w:rsidRPr="002A2092">
        <w:rPr>
          <w:szCs w:val="22"/>
          <w:u w:val="single"/>
          <w:lang w:val="cs-CZ"/>
        </w:rPr>
        <w:t>Reprodukční a vývojová toxicita</w:t>
      </w:r>
    </w:p>
    <w:p w14:paraId="3CC27A68" w14:textId="77777777" w:rsidR="00DE67B5" w:rsidRPr="002A2092" w:rsidRDefault="00DE67B5" w:rsidP="00FF27A8">
      <w:pPr>
        <w:keepNext/>
        <w:spacing w:line="240" w:lineRule="auto"/>
        <w:rPr>
          <w:szCs w:val="22"/>
          <w:lang w:val="cs-CZ"/>
        </w:rPr>
      </w:pPr>
    </w:p>
    <w:p w14:paraId="0BDEC273" w14:textId="6F782B28" w:rsidR="00DE67B5" w:rsidRPr="002A2092" w:rsidRDefault="007D6201" w:rsidP="00FF27A8">
      <w:pPr>
        <w:keepNext/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>Studie reprodukční toxikologie na zvířatech nebyly s inhalovaným amikacinem prováděny. V non</w:t>
      </w:r>
      <w:r w:rsidR="00180984" w:rsidRPr="002A2092">
        <w:rPr>
          <w:szCs w:val="22"/>
          <w:lang w:val="cs-CZ"/>
        </w:rPr>
        <w:noBreakHyphen/>
      </w:r>
      <w:r w:rsidRPr="002A2092">
        <w:rPr>
          <w:szCs w:val="22"/>
          <w:lang w:val="cs-CZ"/>
        </w:rPr>
        <w:t xml:space="preserve">GLP studiích reprodukční toxikologie na potkanech s parenterálně podávaným amikacinem nebyl hlášen žádný účinek na fertilitu ani fetální toxicita. </w:t>
      </w:r>
    </w:p>
    <w:p w14:paraId="7BD66102" w14:textId="77777777" w:rsidR="00DE67B5" w:rsidRPr="002A2092" w:rsidRDefault="00DE67B5">
      <w:pPr>
        <w:spacing w:line="240" w:lineRule="auto"/>
        <w:rPr>
          <w:szCs w:val="22"/>
          <w:lang w:val="cs-CZ"/>
        </w:rPr>
      </w:pPr>
    </w:p>
    <w:p w14:paraId="6A548282" w14:textId="77777777" w:rsidR="00DE67B5" w:rsidRPr="002A2092" w:rsidRDefault="00DE67B5">
      <w:pPr>
        <w:spacing w:line="240" w:lineRule="auto"/>
        <w:rPr>
          <w:szCs w:val="22"/>
          <w:lang w:val="cs-CZ"/>
        </w:rPr>
      </w:pPr>
    </w:p>
    <w:p w14:paraId="471FADF0" w14:textId="77777777" w:rsidR="00DE67B5" w:rsidRPr="002A2092" w:rsidRDefault="007D6201">
      <w:pPr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2A2092">
        <w:rPr>
          <w:b/>
          <w:bCs/>
          <w:szCs w:val="22"/>
          <w:lang w:val="cs-CZ"/>
        </w:rPr>
        <w:t>6.</w:t>
      </w:r>
      <w:r w:rsidRPr="002A2092">
        <w:rPr>
          <w:b/>
          <w:bCs/>
          <w:szCs w:val="22"/>
          <w:lang w:val="cs-CZ"/>
        </w:rPr>
        <w:tab/>
        <w:t>FARMACEUTICKÉ ÚDAJE</w:t>
      </w:r>
    </w:p>
    <w:p w14:paraId="25609B91" w14:textId="77777777" w:rsidR="00DE67B5" w:rsidRPr="002A2092" w:rsidRDefault="00DE67B5">
      <w:pPr>
        <w:spacing w:line="240" w:lineRule="auto"/>
        <w:rPr>
          <w:szCs w:val="22"/>
          <w:lang w:val="cs-CZ"/>
        </w:rPr>
      </w:pPr>
    </w:p>
    <w:p w14:paraId="063CD92E" w14:textId="77777777" w:rsidR="00DE67B5" w:rsidRPr="00005BFF" w:rsidRDefault="007D6201">
      <w:pP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2A2092">
        <w:rPr>
          <w:b/>
          <w:bCs/>
          <w:szCs w:val="22"/>
          <w:lang w:val="cs-CZ"/>
        </w:rPr>
        <w:t>6.1</w:t>
      </w:r>
      <w:r w:rsidRPr="002A2092">
        <w:rPr>
          <w:b/>
          <w:bCs/>
          <w:szCs w:val="22"/>
          <w:lang w:val="cs-CZ"/>
        </w:rPr>
        <w:tab/>
        <w:t>Seznam pomocných látek</w:t>
      </w:r>
    </w:p>
    <w:p w14:paraId="67646278" w14:textId="77777777" w:rsidR="00DE67B5" w:rsidRPr="00005BFF" w:rsidRDefault="00DE67B5">
      <w:pPr>
        <w:spacing w:line="240" w:lineRule="auto"/>
        <w:rPr>
          <w:i/>
          <w:szCs w:val="22"/>
          <w:lang w:val="cs-CZ"/>
        </w:rPr>
      </w:pPr>
    </w:p>
    <w:p w14:paraId="11228E9B" w14:textId="77777777" w:rsidR="00DE67B5" w:rsidRPr="00005BFF" w:rsidRDefault="007D6201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Cholesterol</w:t>
      </w:r>
    </w:p>
    <w:p w14:paraId="75C59132" w14:textId="6D448B50" w:rsidR="00DE67B5" w:rsidRPr="00005BFF" w:rsidRDefault="00D67957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Kolfosceril-palmitát</w:t>
      </w:r>
      <w:r w:rsidRPr="00005BFF">
        <w:rPr>
          <w:szCs w:val="22"/>
          <w:lang w:val="cs-CZ"/>
        </w:rPr>
        <w:t xml:space="preserve"> </w:t>
      </w:r>
      <w:r w:rsidR="007D6201" w:rsidRPr="00005BFF">
        <w:rPr>
          <w:szCs w:val="22"/>
          <w:lang w:val="cs-CZ"/>
        </w:rPr>
        <w:t>(DPPC)</w:t>
      </w:r>
    </w:p>
    <w:p w14:paraId="3760108B" w14:textId="77777777" w:rsidR="00DE67B5" w:rsidRPr="00005BFF" w:rsidRDefault="007D6201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 xml:space="preserve">Chlorid sodný </w:t>
      </w:r>
    </w:p>
    <w:p w14:paraId="7B677531" w14:textId="77777777" w:rsidR="00DE67B5" w:rsidRPr="00005BFF" w:rsidRDefault="007D6201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Hydroxid sodný (k nastavení pH)</w:t>
      </w:r>
    </w:p>
    <w:p w14:paraId="4B07CAB1" w14:textId="79A17598" w:rsidR="00DE67B5" w:rsidRPr="00005BFF" w:rsidRDefault="007D6201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 xml:space="preserve">Voda </w:t>
      </w:r>
      <w:r w:rsidR="00D67957">
        <w:rPr>
          <w:szCs w:val="22"/>
          <w:lang w:val="cs-CZ"/>
        </w:rPr>
        <w:t>pro</w:t>
      </w:r>
      <w:r w:rsidR="00D67957" w:rsidRPr="00005BFF">
        <w:rPr>
          <w:szCs w:val="22"/>
          <w:lang w:val="cs-CZ"/>
        </w:rPr>
        <w:t xml:space="preserve"> </w:t>
      </w:r>
      <w:r w:rsidRPr="00005BFF">
        <w:rPr>
          <w:szCs w:val="22"/>
          <w:lang w:val="cs-CZ"/>
        </w:rPr>
        <w:t>injekci</w:t>
      </w:r>
    </w:p>
    <w:p w14:paraId="04F7C5BE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3069AA8B" w14:textId="77777777" w:rsidR="00DE67B5" w:rsidRPr="00005BFF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t>6.2</w:t>
      </w:r>
      <w:r w:rsidRPr="00005BFF">
        <w:rPr>
          <w:b/>
          <w:bCs/>
          <w:szCs w:val="22"/>
          <w:lang w:val="cs-CZ"/>
        </w:rPr>
        <w:tab/>
        <w:t>Inkompatibility</w:t>
      </w:r>
    </w:p>
    <w:p w14:paraId="60C069E4" w14:textId="77777777" w:rsidR="00DE67B5" w:rsidRPr="00005BFF" w:rsidRDefault="00DE67B5">
      <w:pPr>
        <w:keepNext/>
        <w:spacing w:line="240" w:lineRule="auto"/>
        <w:rPr>
          <w:szCs w:val="22"/>
          <w:lang w:val="cs-CZ"/>
        </w:rPr>
      </w:pPr>
    </w:p>
    <w:p w14:paraId="50AB3009" w14:textId="77777777" w:rsidR="00DE67B5" w:rsidRPr="00005BFF" w:rsidRDefault="007D6201">
      <w:pPr>
        <w:keepNext/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Studie kompatibility nejsou k dispozici, a proto nesmí být tento léčivý přípravek mísen s jinými léčivými přípravky.</w:t>
      </w:r>
    </w:p>
    <w:p w14:paraId="525EABCD" w14:textId="77777777" w:rsidR="00DE67B5" w:rsidRPr="00005BFF" w:rsidRDefault="00DE67B5">
      <w:pPr>
        <w:spacing w:line="240" w:lineRule="auto"/>
        <w:ind w:left="567" w:hanging="567"/>
        <w:outlineLvl w:val="0"/>
        <w:rPr>
          <w:szCs w:val="22"/>
          <w:lang w:val="cs-CZ"/>
        </w:rPr>
      </w:pPr>
    </w:p>
    <w:p w14:paraId="14F1ABD8" w14:textId="77777777" w:rsidR="00DE67B5" w:rsidRPr="00005BFF" w:rsidRDefault="007D6201">
      <w:pP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t>6.3</w:t>
      </w:r>
      <w:r w:rsidRPr="00005BFF">
        <w:rPr>
          <w:b/>
          <w:bCs/>
          <w:szCs w:val="22"/>
          <w:lang w:val="cs-CZ"/>
        </w:rPr>
        <w:tab/>
        <w:t>Doba použitelnosti</w:t>
      </w:r>
    </w:p>
    <w:p w14:paraId="165A452E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201CA2AC" w14:textId="77777777" w:rsidR="00DE67B5" w:rsidRPr="00005BFF" w:rsidRDefault="000C3169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3 </w:t>
      </w:r>
      <w:r w:rsidR="007D6201" w:rsidRPr="00005BFF">
        <w:rPr>
          <w:szCs w:val="22"/>
          <w:lang w:val="cs-CZ"/>
        </w:rPr>
        <w:t xml:space="preserve">roky </w:t>
      </w:r>
    </w:p>
    <w:p w14:paraId="0599535D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661FD712" w14:textId="77777777" w:rsidR="00DE67B5" w:rsidRPr="00005BFF" w:rsidRDefault="007D6201">
      <w:pP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t>6.4</w:t>
      </w:r>
      <w:r w:rsidRPr="00005BFF">
        <w:rPr>
          <w:b/>
          <w:bCs/>
          <w:szCs w:val="22"/>
          <w:lang w:val="cs-CZ"/>
        </w:rPr>
        <w:tab/>
        <w:t>Zvláštní opatření pro uchovávání</w:t>
      </w:r>
    </w:p>
    <w:p w14:paraId="6E8AC7E5" w14:textId="77777777" w:rsidR="00DE67B5" w:rsidRPr="00005BFF" w:rsidRDefault="00DE67B5">
      <w:pPr>
        <w:spacing w:line="240" w:lineRule="auto"/>
        <w:ind w:left="567" w:hanging="567"/>
        <w:outlineLvl w:val="0"/>
        <w:rPr>
          <w:szCs w:val="22"/>
          <w:lang w:val="cs-CZ"/>
        </w:rPr>
      </w:pPr>
    </w:p>
    <w:p w14:paraId="5D238DC8" w14:textId="77777777" w:rsidR="00DE67B5" w:rsidRPr="00005BFF" w:rsidRDefault="007D6201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Uchovávejte v chladničce (2 </w:t>
      </w:r>
      <w:r w:rsidRPr="00005BFF">
        <w:rPr>
          <w:szCs w:val="22"/>
          <w:lang w:val="cs-CZ"/>
        </w:rPr>
        <w:sym w:font="Symbol" w:char="F0B0"/>
      </w:r>
      <w:r w:rsidRPr="00005BFF">
        <w:rPr>
          <w:szCs w:val="22"/>
          <w:lang w:val="cs-CZ"/>
        </w:rPr>
        <w:t>C – 8 </w:t>
      </w:r>
      <w:r w:rsidRPr="00005BFF">
        <w:rPr>
          <w:szCs w:val="22"/>
          <w:lang w:val="cs-CZ"/>
        </w:rPr>
        <w:sym w:font="Symbol" w:char="F0B0"/>
      </w:r>
      <w:r w:rsidRPr="00005BFF">
        <w:rPr>
          <w:szCs w:val="22"/>
          <w:lang w:val="cs-CZ"/>
        </w:rPr>
        <w:t>C).</w:t>
      </w:r>
    </w:p>
    <w:p w14:paraId="38031995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69F9407E" w14:textId="77777777" w:rsidR="00846A41" w:rsidRPr="00005BFF" w:rsidRDefault="007D6201" w:rsidP="0075705E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 xml:space="preserve">Chraňte před mrazem. </w:t>
      </w:r>
    </w:p>
    <w:p w14:paraId="1A2C1A09" w14:textId="77777777" w:rsidR="00066722" w:rsidRPr="00005BFF" w:rsidRDefault="00066722">
      <w:pPr>
        <w:spacing w:line="240" w:lineRule="auto"/>
        <w:rPr>
          <w:szCs w:val="22"/>
          <w:lang w:val="cs-CZ"/>
        </w:rPr>
      </w:pPr>
    </w:p>
    <w:p w14:paraId="28EF9334" w14:textId="77777777" w:rsidR="00846A41" w:rsidRPr="00005BFF" w:rsidRDefault="007D6201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Přípravek ARIKAYCE lze uchová</w:t>
      </w:r>
      <w:r w:rsidR="000C3169" w:rsidRPr="00005BFF">
        <w:rPr>
          <w:szCs w:val="22"/>
          <w:lang w:val="cs-CZ"/>
        </w:rPr>
        <w:t>vat při teplotě místnosti do 25 °C až 4 </w:t>
      </w:r>
      <w:r w:rsidRPr="00005BFF">
        <w:rPr>
          <w:szCs w:val="22"/>
          <w:lang w:val="cs-CZ"/>
        </w:rPr>
        <w:t xml:space="preserve">týdny. </w:t>
      </w:r>
    </w:p>
    <w:p w14:paraId="09EEF3C2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2F09FFFE" w14:textId="77777777" w:rsidR="00DE67B5" w:rsidRPr="00005BFF" w:rsidRDefault="007D6201">
      <w:pP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t>6.5</w:t>
      </w:r>
      <w:r w:rsidRPr="00005BFF">
        <w:rPr>
          <w:b/>
          <w:bCs/>
          <w:szCs w:val="22"/>
          <w:lang w:val="cs-CZ"/>
        </w:rPr>
        <w:tab/>
        <w:t>Druh obalu a obsah balení</w:t>
      </w:r>
    </w:p>
    <w:p w14:paraId="2DAE74B0" w14:textId="77777777" w:rsidR="00DE67B5" w:rsidRPr="00005BF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18BF4D5F" w14:textId="678DE5D4" w:rsidR="00DE67B5" w:rsidRPr="00005BFF" w:rsidRDefault="00C15C99">
      <w:pPr>
        <w:spacing w:line="240" w:lineRule="auto"/>
        <w:rPr>
          <w:szCs w:val="22"/>
          <w:lang w:val="cs-CZ"/>
        </w:rPr>
      </w:pPr>
      <w:del w:id="149" w:author="Author">
        <w:r w:rsidRPr="00FF25EE" w:rsidDel="00E1553C">
          <w:rPr>
            <w:szCs w:val="22"/>
            <w:lang w:val="cs-CZ"/>
          </w:rPr>
          <w:delText>10</w:delText>
        </w:r>
        <w:r w:rsidR="007D6201" w:rsidRPr="002A2092" w:rsidDel="00E1553C">
          <w:rPr>
            <w:szCs w:val="22"/>
            <w:lang w:val="cs-CZ"/>
          </w:rPr>
          <w:delText>ml čir</w:delText>
        </w:r>
        <w:r w:rsidR="004A698E" w:rsidRPr="002A2092" w:rsidDel="00E1553C">
          <w:rPr>
            <w:szCs w:val="22"/>
            <w:lang w:val="cs-CZ"/>
          </w:rPr>
          <w:delText>á</w:delText>
        </w:r>
      </w:del>
      <w:ins w:id="150" w:author="Author">
        <w:r w:rsidR="00E1553C">
          <w:rPr>
            <w:szCs w:val="22"/>
            <w:lang w:val="cs-CZ"/>
          </w:rPr>
          <w:t>Skleněná</w:t>
        </w:r>
      </w:ins>
      <w:r w:rsidR="007D6201" w:rsidRPr="002A2092">
        <w:rPr>
          <w:szCs w:val="22"/>
          <w:lang w:val="cs-CZ"/>
        </w:rPr>
        <w:t xml:space="preserve"> </w:t>
      </w:r>
      <w:r w:rsidR="00074FA4" w:rsidRPr="002A2092">
        <w:rPr>
          <w:szCs w:val="22"/>
          <w:lang w:val="cs-CZ"/>
        </w:rPr>
        <w:t xml:space="preserve">injekční </w:t>
      </w:r>
      <w:r w:rsidR="007D6201" w:rsidRPr="002A2092">
        <w:rPr>
          <w:szCs w:val="22"/>
          <w:lang w:val="cs-CZ"/>
        </w:rPr>
        <w:t>lahvič</w:t>
      </w:r>
      <w:r w:rsidR="004A698E" w:rsidRPr="002A2092">
        <w:rPr>
          <w:szCs w:val="22"/>
          <w:lang w:val="cs-CZ"/>
        </w:rPr>
        <w:t>ka</w:t>
      </w:r>
      <w:r w:rsidR="007D6201" w:rsidRPr="002A2092">
        <w:rPr>
          <w:szCs w:val="22"/>
          <w:lang w:val="cs-CZ"/>
        </w:rPr>
        <w:t xml:space="preserve"> </w:t>
      </w:r>
      <w:del w:id="151" w:author="Author">
        <w:r w:rsidRPr="002A2092" w:rsidDel="00E1553C">
          <w:rPr>
            <w:szCs w:val="22"/>
            <w:lang w:val="cs-CZ"/>
          </w:rPr>
          <w:delText xml:space="preserve">třídy </w:delText>
        </w:r>
        <w:r w:rsidR="007D6201" w:rsidRPr="002A2092" w:rsidDel="00E1553C">
          <w:rPr>
            <w:szCs w:val="22"/>
            <w:lang w:val="cs-CZ"/>
          </w:rPr>
          <w:delText xml:space="preserve">I z borosilikátového skla je uzavřena </w:delText>
        </w:r>
      </w:del>
      <w:ins w:id="152" w:author="Author">
        <w:r w:rsidR="00E1553C">
          <w:rPr>
            <w:szCs w:val="22"/>
            <w:lang w:val="cs-CZ"/>
          </w:rPr>
          <w:t xml:space="preserve">se </w:t>
        </w:r>
      </w:ins>
      <w:r w:rsidR="007D6201" w:rsidRPr="002A2092">
        <w:rPr>
          <w:szCs w:val="22"/>
          <w:lang w:val="cs-CZ"/>
        </w:rPr>
        <w:t xml:space="preserve">zátkou </w:t>
      </w:r>
      <w:del w:id="153" w:author="Author">
        <w:r w:rsidR="007D6201" w:rsidRPr="002A2092" w:rsidDel="00315D6C">
          <w:rPr>
            <w:szCs w:val="22"/>
            <w:lang w:val="cs-CZ"/>
          </w:rPr>
          <w:delText xml:space="preserve">s </w:delText>
        </w:r>
      </w:del>
      <w:ins w:id="154" w:author="Author">
        <w:r w:rsidR="00315D6C">
          <w:rPr>
            <w:szCs w:val="22"/>
            <w:lang w:val="cs-CZ"/>
          </w:rPr>
          <w:t>z </w:t>
        </w:r>
      </w:ins>
      <w:r w:rsidR="007D6201" w:rsidRPr="002A2092">
        <w:rPr>
          <w:szCs w:val="22"/>
          <w:lang w:val="cs-CZ"/>
        </w:rPr>
        <w:t xml:space="preserve">brombutylové pryže </w:t>
      </w:r>
      <w:del w:id="155" w:author="Author">
        <w:r w:rsidR="007D6201" w:rsidRPr="00AF0839" w:rsidDel="00B64F92">
          <w:rPr>
            <w:szCs w:val="22"/>
            <w:lang w:val="cs-CZ"/>
          </w:rPr>
          <w:delText xml:space="preserve">s </w:delText>
        </w:r>
      </w:del>
      <w:ins w:id="156" w:author="Author">
        <w:r w:rsidR="00B64F92" w:rsidRPr="00AF0839">
          <w:rPr>
            <w:szCs w:val="22"/>
            <w:lang w:val="cs-CZ"/>
          </w:rPr>
          <w:t>a</w:t>
        </w:r>
        <w:r w:rsidR="00B64F92" w:rsidRPr="002A2092">
          <w:rPr>
            <w:szCs w:val="22"/>
            <w:lang w:val="cs-CZ"/>
          </w:rPr>
          <w:t xml:space="preserve"> </w:t>
        </w:r>
      </w:ins>
      <w:r w:rsidR="007D6201" w:rsidRPr="002A2092">
        <w:rPr>
          <w:szCs w:val="22"/>
          <w:lang w:val="cs-CZ"/>
        </w:rPr>
        <w:t xml:space="preserve">hliníkovým </w:t>
      </w:r>
      <w:r w:rsidRPr="002A2092">
        <w:rPr>
          <w:szCs w:val="22"/>
          <w:lang w:val="cs-CZ"/>
        </w:rPr>
        <w:t xml:space="preserve">uzávěrem </w:t>
      </w:r>
      <w:r w:rsidR="007D6201" w:rsidRPr="002A2092">
        <w:rPr>
          <w:szCs w:val="22"/>
          <w:lang w:val="cs-CZ"/>
        </w:rPr>
        <w:t>s</w:t>
      </w:r>
      <w:ins w:id="157" w:author="Author">
        <w:r w:rsidR="00E1553C">
          <w:rPr>
            <w:szCs w:val="22"/>
            <w:lang w:val="cs-CZ"/>
          </w:rPr>
          <w:t> plastovým</w:t>
        </w:r>
      </w:ins>
      <w:r w:rsidR="007D6201" w:rsidRPr="002A2092">
        <w:rPr>
          <w:szCs w:val="22"/>
          <w:lang w:val="cs-CZ"/>
        </w:rPr>
        <w:t xml:space="preserve"> </w:t>
      </w:r>
      <w:r w:rsidR="002A2092" w:rsidRPr="002A2092">
        <w:rPr>
          <w:szCs w:val="22"/>
          <w:lang w:val="cs-CZ"/>
        </w:rPr>
        <w:t>odtrh</w:t>
      </w:r>
      <w:r w:rsidR="002A2092" w:rsidRPr="00FF25EE">
        <w:rPr>
          <w:szCs w:val="22"/>
          <w:lang w:val="cs-CZ"/>
        </w:rPr>
        <w:t>ova</w:t>
      </w:r>
      <w:r w:rsidR="002A2092" w:rsidRPr="002A2092">
        <w:rPr>
          <w:szCs w:val="22"/>
          <w:lang w:val="cs-CZ"/>
        </w:rPr>
        <w:t xml:space="preserve">cím </w:t>
      </w:r>
      <w:r w:rsidR="007D6201" w:rsidRPr="002A2092">
        <w:rPr>
          <w:szCs w:val="22"/>
          <w:lang w:val="cs-CZ"/>
        </w:rPr>
        <w:t>víčkem.</w:t>
      </w:r>
    </w:p>
    <w:p w14:paraId="7E07E949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108D8311" w14:textId="463C1A32" w:rsidR="00DE67B5" w:rsidRPr="00005BFF" w:rsidRDefault="000C3169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Velikost balení 28 </w:t>
      </w:r>
      <w:r w:rsidR="007D6201" w:rsidRPr="00005BFF">
        <w:rPr>
          <w:szCs w:val="22"/>
          <w:lang w:val="cs-CZ"/>
        </w:rPr>
        <w:t>lahviček. Krabička také obsahu</w:t>
      </w:r>
      <w:r w:rsidRPr="00005BFF">
        <w:rPr>
          <w:szCs w:val="22"/>
          <w:lang w:val="cs-CZ"/>
        </w:rPr>
        <w:t>je ruční nebulizátor Lamira a 4 </w:t>
      </w:r>
      <w:r w:rsidR="007D6201" w:rsidRPr="00005BFF">
        <w:rPr>
          <w:szCs w:val="22"/>
          <w:lang w:val="cs-CZ"/>
        </w:rPr>
        <w:t>aerosolové hlavice.</w:t>
      </w:r>
    </w:p>
    <w:p w14:paraId="1FE9EC3C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6C187117" w14:textId="2941124B" w:rsidR="00DE67B5" w:rsidRPr="00005BFF" w:rsidRDefault="007D6201" w:rsidP="00FD79AF">
      <w:pPr>
        <w:keepNext/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lastRenderedPageBreak/>
        <w:t>6.6</w:t>
      </w:r>
      <w:r w:rsidRPr="00005BFF">
        <w:rPr>
          <w:b/>
          <w:bCs/>
          <w:szCs w:val="22"/>
          <w:lang w:val="cs-CZ"/>
        </w:rPr>
        <w:tab/>
        <w:t>Zvláštní opatření pro likvidaci přípravku a</w:t>
      </w:r>
      <w:ins w:id="158" w:author="Author">
        <w:r w:rsidR="00F70C2B">
          <w:rPr>
            <w:b/>
            <w:bCs/>
            <w:szCs w:val="22"/>
            <w:lang w:val="cs-CZ"/>
          </w:rPr>
          <w:t> pro</w:t>
        </w:r>
      </w:ins>
      <w:r w:rsidRPr="00005BFF">
        <w:rPr>
          <w:b/>
          <w:bCs/>
          <w:szCs w:val="22"/>
          <w:lang w:val="cs-CZ"/>
        </w:rPr>
        <w:t xml:space="preserve"> zacházení s ním</w:t>
      </w:r>
    </w:p>
    <w:p w14:paraId="00B78183" w14:textId="77777777" w:rsidR="00DE67B5" w:rsidRPr="00005BFF" w:rsidRDefault="00DE67B5" w:rsidP="00FD79AF">
      <w:pPr>
        <w:keepNext/>
        <w:spacing w:line="240" w:lineRule="auto"/>
        <w:rPr>
          <w:szCs w:val="22"/>
          <w:lang w:val="cs-CZ"/>
        </w:rPr>
      </w:pPr>
    </w:p>
    <w:p w14:paraId="1AF01F56" w14:textId="3E348E60" w:rsidR="00405CFB" w:rsidRPr="00005BFF" w:rsidRDefault="00405CFB" w:rsidP="00FD79AF">
      <w:pPr>
        <w:keepNext/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Zlikvidujte všechny lahvičky, které byly zmrazeny.</w:t>
      </w:r>
    </w:p>
    <w:p w14:paraId="08EEE82F" w14:textId="77777777" w:rsidR="00405CFB" w:rsidRPr="00005BFF" w:rsidRDefault="00405CFB" w:rsidP="00FD79AF">
      <w:pPr>
        <w:keepNext/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>Pokud je přípravek uchováván při pokojové teplotě, je nutno nepoužitý příp</w:t>
      </w:r>
      <w:r w:rsidR="000C3169" w:rsidRPr="00005BFF">
        <w:rPr>
          <w:szCs w:val="22"/>
          <w:lang w:val="cs-CZ"/>
        </w:rPr>
        <w:t>ravek zlikvidovat po uplynutí 4 </w:t>
      </w:r>
      <w:r w:rsidRPr="00005BFF">
        <w:rPr>
          <w:szCs w:val="22"/>
          <w:lang w:val="cs-CZ"/>
        </w:rPr>
        <w:t>týdnů.</w:t>
      </w:r>
    </w:p>
    <w:p w14:paraId="504E0C0E" w14:textId="77777777" w:rsidR="00066722" w:rsidRPr="00005BFF" w:rsidRDefault="00066722" w:rsidP="00405CFB">
      <w:pPr>
        <w:spacing w:line="240" w:lineRule="auto"/>
        <w:rPr>
          <w:szCs w:val="22"/>
          <w:lang w:val="cs-CZ"/>
        </w:rPr>
      </w:pPr>
    </w:p>
    <w:p w14:paraId="5D316763" w14:textId="76FC36B9" w:rsidR="00DE67B5" w:rsidRPr="000A7DDD" w:rsidRDefault="007D6201" w:rsidP="00405CFB">
      <w:pPr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 xml:space="preserve">Pokud je aktuální dávka zchlazená, je nutno přípravek ARIKAYCE </w:t>
      </w:r>
      <w:r w:rsidR="00072FC9" w:rsidRPr="00005BFF">
        <w:rPr>
          <w:szCs w:val="22"/>
          <w:lang w:val="cs-CZ"/>
        </w:rPr>
        <w:t xml:space="preserve">liposomal </w:t>
      </w:r>
      <w:r w:rsidRPr="00005BFF">
        <w:rPr>
          <w:szCs w:val="22"/>
          <w:lang w:val="cs-CZ"/>
        </w:rPr>
        <w:t xml:space="preserve">vyjmout z chladničky a nechat dosáhnout </w:t>
      </w:r>
      <w:r w:rsidR="00C15C99">
        <w:rPr>
          <w:szCs w:val="22"/>
          <w:lang w:val="cs-CZ"/>
        </w:rPr>
        <w:t xml:space="preserve">pokojové </w:t>
      </w:r>
      <w:r w:rsidRPr="00005BFF">
        <w:rPr>
          <w:szCs w:val="22"/>
          <w:lang w:val="cs-CZ"/>
        </w:rPr>
        <w:t>teplot</w:t>
      </w:r>
      <w:r w:rsidR="00C15C99">
        <w:rPr>
          <w:szCs w:val="22"/>
          <w:lang w:val="cs-CZ"/>
        </w:rPr>
        <w:t>y</w:t>
      </w:r>
      <w:r w:rsidRPr="00005BFF">
        <w:rPr>
          <w:szCs w:val="22"/>
          <w:lang w:val="cs-CZ"/>
        </w:rPr>
        <w:t xml:space="preserve">. Připravte ARIKAYCE </w:t>
      </w:r>
      <w:r w:rsidR="005B0CBF">
        <w:rPr>
          <w:szCs w:val="22"/>
          <w:lang w:val="cs-CZ"/>
        </w:rPr>
        <w:t xml:space="preserve">liposomal </w:t>
      </w:r>
      <w:r w:rsidRPr="00005BFF">
        <w:rPr>
          <w:szCs w:val="22"/>
          <w:lang w:val="cs-CZ"/>
        </w:rPr>
        <w:t>ener</w:t>
      </w:r>
      <w:r w:rsidR="000C3169" w:rsidRPr="00005BFF">
        <w:rPr>
          <w:szCs w:val="22"/>
          <w:lang w:val="cs-CZ"/>
        </w:rPr>
        <w:t>gickým protřepáváním</w:t>
      </w:r>
      <w:del w:id="159" w:author="Author">
        <w:r w:rsidR="000C3169" w:rsidRPr="00005BFF" w:rsidDel="00F51A69">
          <w:rPr>
            <w:szCs w:val="22"/>
            <w:lang w:val="cs-CZ"/>
          </w:rPr>
          <w:delText xml:space="preserve"> </w:delText>
        </w:r>
        <w:r w:rsidR="000C3169" w:rsidRPr="00AF0839" w:rsidDel="00F51A69">
          <w:rPr>
            <w:szCs w:val="22"/>
            <w:lang w:val="cs-CZ"/>
          </w:rPr>
          <w:delText>nejméně 10 až 15 </w:delText>
        </w:r>
        <w:r w:rsidRPr="00AF0839" w:rsidDel="00F51A69">
          <w:rPr>
            <w:szCs w:val="22"/>
            <w:lang w:val="cs-CZ"/>
          </w:rPr>
          <w:delText>sekund</w:delText>
        </w:r>
      </w:del>
      <w:r w:rsidRPr="00005BFF">
        <w:rPr>
          <w:szCs w:val="22"/>
          <w:lang w:val="cs-CZ"/>
        </w:rPr>
        <w:t xml:space="preserve">, dokud nebude mít jednotný vzhled a nebude důkladně </w:t>
      </w:r>
      <w:r w:rsidR="00C15C99" w:rsidRPr="00005BFF">
        <w:rPr>
          <w:szCs w:val="22"/>
          <w:lang w:val="cs-CZ"/>
        </w:rPr>
        <w:t>promí</w:t>
      </w:r>
      <w:r w:rsidR="00C15C99">
        <w:rPr>
          <w:szCs w:val="22"/>
          <w:lang w:val="cs-CZ"/>
        </w:rPr>
        <w:t>se</w:t>
      </w:r>
      <w:r w:rsidR="00C15C99" w:rsidRPr="00005BFF">
        <w:rPr>
          <w:szCs w:val="22"/>
          <w:lang w:val="cs-CZ"/>
        </w:rPr>
        <w:t>n</w:t>
      </w:r>
      <w:r w:rsidRPr="00005BFF">
        <w:rPr>
          <w:szCs w:val="22"/>
          <w:lang w:val="cs-CZ"/>
        </w:rPr>
        <w:t>. Otevřete lahvičku s přípravkem ARIKAYCE</w:t>
      </w:r>
      <w:r w:rsidR="00072FC9" w:rsidRPr="00005BFF">
        <w:rPr>
          <w:szCs w:val="22"/>
          <w:lang w:val="cs-CZ"/>
        </w:rPr>
        <w:t xml:space="preserve"> liposomal</w:t>
      </w:r>
      <w:r w:rsidRPr="00005BFF">
        <w:rPr>
          <w:szCs w:val="22"/>
          <w:lang w:val="cs-CZ"/>
        </w:rPr>
        <w:t xml:space="preserve"> odklopením plastového </w:t>
      </w:r>
      <w:r w:rsidRPr="002A2092">
        <w:rPr>
          <w:szCs w:val="22"/>
          <w:lang w:val="cs-CZ"/>
        </w:rPr>
        <w:t xml:space="preserve">víčka lahvičky a následným tahem dolů pro uvolnění kovového kroužku. Opatrně odstraňte kovový kroužek a </w:t>
      </w:r>
      <w:r w:rsidRPr="00F51A69">
        <w:rPr>
          <w:szCs w:val="22"/>
          <w:lang w:val="cs-CZ"/>
        </w:rPr>
        <w:t xml:space="preserve">vytáhněte </w:t>
      </w:r>
      <w:r w:rsidRPr="000A7DDD">
        <w:rPr>
          <w:szCs w:val="22"/>
          <w:lang w:val="cs-CZ"/>
        </w:rPr>
        <w:t>pryžovou zátku. Nalijte obsah lahvičky s přípravkem ARIKAYCE</w:t>
      </w:r>
      <w:r w:rsidR="00072FC9" w:rsidRPr="000A7DDD">
        <w:rPr>
          <w:szCs w:val="22"/>
          <w:lang w:val="cs-CZ"/>
        </w:rPr>
        <w:t xml:space="preserve"> liposomal</w:t>
      </w:r>
      <w:r w:rsidRPr="000A7DDD">
        <w:rPr>
          <w:szCs w:val="22"/>
          <w:lang w:val="cs-CZ"/>
        </w:rPr>
        <w:t xml:space="preserve"> do zásobníku na přípravek v ručním nebulizátoru Lamira.</w:t>
      </w:r>
    </w:p>
    <w:p w14:paraId="4B583182" w14:textId="77777777" w:rsidR="00DE67B5" w:rsidRPr="000A7DDD" w:rsidRDefault="00DE67B5">
      <w:pPr>
        <w:spacing w:line="240" w:lineRule="auto"/>
        <w:rPr>
          <w:szCs w:val="22"/>
          <w:lang w:val="cs-CZ"/>
        </w:rPr>
      </w:pPr>
    </w:p>
    <w:p w14:paraId="11701B53" w14:textId="1872DC94" w:rsidR="00DE67B5" w:rsidRPr="000A7DDD" w:rsidRDefault="007D6201">
      <w:pPr>
        <w:spacing w:line="240" w:lineRule="auto"/>
        <w:rPr>
          <w:szCs w:val="22"/>
          <w:lang w:val="cs-CZ"/>
        </w:rPr>
      </w:pPr>
      <w:bookmarkStart w:id="160" w:name="_Hlk2582135"/>
      <w:r w:rsidRPr="000A7DDD">
        <w:rPr>
          <w:szCs w:val="22"/>
          <w:lang w:val="cs-CZ"/>
        </w:rPr>
        <w:t xml:space="preserve">Přípravek ARIKAYCE </w:t>
      </w:r>
      <w:r w:rsidR="00072FC9" w:rsidRPr="000A7DDD">
        <w:rPr>
          <w:szCs w:val="22"/>
          <w:lang w:val="cs-CZ"/>
        </w:rPr>
        <w:t xml:space="preserve">liposomal </w:t>
      </w:r>
      <w:r w:rsidRPr="000A7DDD">
        <w:rPr>
          <w:szCs w:val="22"/>
          <w:lang w:val="cs-CZ"/>
        </w:rPr>
        <w:t xml:space="preserve">se podává </w:t>
      </w:r>
      <w:r w:rsidR="00C60509" w:rsidRPr="00FF25EE">
        <w:rPr>
          <w:szCs w:val="22"/>
          <w:lang w:val="cs-CZ"/>
        </w:rPr>
        <w:t>per</w:t>
      </w:r>
      <w:r w:rsidRPr="000A7DDD">
        <w:rPr>
          <w:szCs w:val="22"/>
          <w:lang w:val="cs-CZ"/>
        </w:rPr>
        <w:t xml:space="preserve">orální inhalací pomocí nebulizace s použitím </w:t>
      </w:r>
      <w:r w:rsidR="00C60509" w:rsidRPr="000A7DDD">
        <w:rPr>
          <w:szCs w:val="22"/>
          <w:lang w:val="cs-CZ"/>
        </w:rPr>
        <w:t xml:space="preserve">nebulizačního </w:t>
      </w:r>
      <w:r w:rsidRPr="000A7DDD">
        <w:rPr>
          <w:szCs w:val="22"/>
          <w:lang w:val="cs-CZ"/>
        </w:rPr>
        <w:t>systému Lamira</w:t>
      </w:r>
      <w:bookmarkEnd w:id="160"/>
      <w:r w:rsidRPr="000A7DDD">
        <w:rPr>
          <w:szCs w:val="22"/>
          <w:lang w:val="cs-CZ"/>
        </w:rPr>
        <w:t>. Přípravek ARIKAYCE</w:t>
      </w:r>
      <w:r w:rsidR="00072FC9" w:rsidRPr="000A7DDD">
        <w:rPr>
          <w:szCs w:val="22"/>
          <w:lang w:val="cs-CZ"/>
        </w:rPr>
        <w:t xml:space="preserve"> liposomal</w:t>
      </w:r>
      <w:r w:rsidRPr="000A7DDD">
        <w:rPr>
          <w:szCs w:val="22"/>
          <w:lang w:val="cs-CZ"/>
        </w:rPr>
        <w:t xml:space="preserve"> je třeba používat pouze s </w:t>
      </w:r>
      <w:r w:rsidR="00C60509" w:rsidRPr="000A7DDD">
        <w:rPr>
          <w:szCs w:val="22"/>
          <w:lang w:val="cs-CZ"/>
        </w:rPr>
        <w:t xml:space="preserve">nebulizačním </w:t>
      </w:r>
      <w:r w:rsidRPr="000A7DDD">
        <w:rPr>
          <w:szCs w:val="22"/>
          <w:lang w:val="cs-CZ"/>
        </w:rPr>
        <w:t>systémem Lamira (ruční nebulizátor, aerosolová hlavice a ovladač). ARIKAYCE se nesmí používat s jiným typem inhalačního systému. Nedávejte do ručního nebulizátoru Lamira jiné léčivé přípravky.</w:t>
      </w:r>
    </w:p>
    <w:p w14:paraId="14D5037D" w14:textId="77777777" w:rsidR="00DE67B5" w:rsidRPr="000A7DDD" w:rsidRDefault="00DE67B5">
      <w:pPr>
        <w:spacing w:line="240" w:lineRule="auto"/>
        <w:rPr>
          <w:szCs w:val="22"/>
          <w:lang w:val="cs-CZ"/>
        </w:rPr>
      </w:pPr>
    </w:p>
    <w:p w14:paraId="4AF39F10" w14:textId="77777777" w:rsidR="00DE67B5" w:rsidRPr="00005BFF" w:rsidRDefault="007D6201">
      <w:pPr>
        <w:spacing w:line="240" w:lineRule="auto"/>
        <w:rPr>
          <w:szCs w:val="22"/>
          <w:lang w:val="cs-CZ"/>
        </w:rPr>
      </w:pPr>
      <w:r w:rsidRPr="000A7DDD">
        <w:rPr>
          <w:szCs w:val="22"/>
          <w:lang w:val="cs-CZ"/>
        </w:rPr>
        <w:t>Veškerý nepoužitý léčivý přípravek nebo odpad musí být zlikvidován v souladu s místními požadavky.</w:t>
      </w:r>
    </w:p>
    <w:p w14:paraId="7F29FBAE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08A93E5F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5FCA753D" w14:textId="77777777" w:rsidR="00DE67B5" w:rsidRPr="00005BFF" w:rsidRDefault="007D6201" w:rsidP="001C4A1E">
      <w:pPr>
        <w:keepNext/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t>7.</w:t>
      </w:r>
      <w:r w:rsidRPr="00005BFF">
        <w:rPr>
          <w:b/>
          <w:bCs/>
          <w:szCs w:val="22"/>
          <w:lang w:val="cs-CZ"/>
        </w:rPr>
        <w:tab/>
        <w:t>DRŽITEL ROZHODNUTÍ O REGISTRACI</w:t>
      </w:r>
    </w:p>
    <w:p w14:paraId="75007DDF" w14:textId="77777777" w:rsidR="00DE67B5" w:rsidRPr="00005BFF" w:rsidRDefault="00DE67B5" w:rsidP="001C4A1E">
      <w:pPr>
        <w:keepNext/>
        <w:spacing w:line="240" w:lineRule="auto"/>
        <w:rPr>
          <w:szCs w:val="22"/>
          <w:lang w:val="cs-CZ"/>
        </w:rPr>
      </w:pPr>
    </w:p>
    <w:p w14:paraId="2EE9D69D" w14:textId="77777777" w:rsidR="00DE67B5" w:rsidRPr="00005BFF" w:rsidRDefault="007D6201" w:rsidP="001C4A1E">
      <w:pPr>
        <w:pStyle w:val="TabletextrowsAgency"/>
        <w:keepNext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005BFF">
        <w:rPr>
          <w:rFonts w:ascii="Times New Roman" w:hAnsi="Times New Roman" w:cs="Times New Roman"/>
          <w:sz w:val="22"/>
          <w:szCs w:val="22"/>
          <w:lang w:val="cs-CZ"/>
        </w:rPr>
        <w:t>Insmed Netherlands B.V.</w:t>
      </w:r>
    </w:p>
    <w:p w14:paraId="43AEC90E" w14:textId="71B4719B" w:rsidR="00072FC9" w:rsidRPr="00005BFF" w:rsidRDefault="00072FC9" w:rsidP="00072FC9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005BFF">
        <w:rPr>
          <w:rFonts w:ascii="Times New Roman" w:hAnsi="Times New Roman" w:cs="Times New Roman"/>
          <w:sz w:val="22"/>
          <w:szCs w:val="22"/>
          <w:lang w:val="cs-CZ"/>
        </w:rPr>
        <w:t>Stadsplateau 7</w:t>
      </w:r>
    </w:p>
    <w:p w14:paraId="2363ECB0" w14:textId="32773FB8" w:rsidR="00DE67B5" w:rsidRPr="00005BFF" w:rsidRDefault="00072FC9" w:rsidP="00072FC9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005BFF">
        <w:rPr>
          <w:rFonts w:ascii="Times New Roman" w:hAnsi="Times New Roman" w:cs="Times New Roman"/>
          <w:sz w:val="22"/>
          <w:szCs w:val="22"/>
          <w:lang w:val="cs-CZ"/>
        </w:rPr>
        <w:t>3521 AZ </w:t>
      </w:r>
      <w:r w:rsidR="007D6201" w:rsidRPr="00005BFF">
        <w:rPr>
          <w:rFonts w:ascii="Times New Roman" w:hAnsi="Times New Roman" w:cs="Times New Roman"/>
          <w:sz w:val="22"/>
          <w:szCs w:val="22"/>
          <w:lang w:val="cs-CZ"/>
        </w:rPr>
        <w:t>Utrecht</w:t>
      </w:r>
    </w:p>
    <w:p w14:paraId="4B7BE42B" w14:textId="77777777" w:rsidR="00DE67B5" w:rsidRPr="00005BFF" w:rsidRDefault="007D6201">
      <w:pPr>
        <w:keepNext/>
        <w:spacing w:line="240" w:lineRule="auto"/>
        <w:rPr>
          <w:szCs w:val="22"/>
          <w:lang w:val="cs-CZ"/>
        </w:rPr>
      </w:pPr>
      <w:r w:rsidRPr="00005BFF">
        <w:rPr>
          <w:szCs w:val="22"/>
          <w:lang w:val="cs-CZ"/>
        </w:rPr>
        <w:t xml:space="preserve">Nizozemsko </w:t>
      </w:r>
    </w:p>
    <w:p w14:paraId="6AED235B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26723CD1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0793E0FE" w14:textId="77777777" w:rsidR="00DE67B5" w:rsidRPr="00005BFF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t>8.</w:t>
      </w:r>
      <w:r w:rsidRPr="00005BFF">
        <w:rPr>
          <w:b/>
          <w:bCs/>
          <w:szCs w:val="22"/>
          <w:lang w:val="cs-CZ"/>
        </w:rPr>
        <w:tab/>
        <w:t>REGISTRAČNÍ ČÍSLO/REGISTRAČNÍ ČÍSLA</w:t>
      </w:r>
    </w:p>
    <w:p w14:paraId="4F2B1330" w14:textId="77777777" w:rsidR="00DE67B5" w:rsidRPr="00005BFF" w:rsidRDefault="00DE67B5">
      <w:pPr>
        <w:keepNext/>
        <w:spacing w:line="240" w:lineRule="auto"/>
        <w:rPr>
          <w:szCs w:val="22"/>
          <w:lang w:val="cs-CZ"/>
        </w:rPr>
      </w:pPr>
    </w:p>
    <w:p w14:paraId="37C95D46" w14:textId="77777777" w:rsidR="00155668" w:rsidRPr="001824C1" w:rsidRDefault="00155668" w:rsidP="00155668">
      <w:pPr>
        <w:keepNext/>
        <w:suppressAutoHyphens/>
        <w:spacing w:line="240" w:lineRule="auto"/>
        <w:ind w:left="567" w:hanging="567"/>
        <w:rPr>
          <w:b/>
          <w:szCs w:val="22"/>
          <w:lang w:val="pt-PT"/>
        </w:rPr>
      </w:pPr>
      <w:r w:rsidRPr="001824C1">
        <w:rPr>
          <w:rFonts w:cs="Verdana"/>
          <w:color w:val="000000"/>
          <w:lang w:val="pt-PT"/>
        </w:rPr>
        <w:t>EU/1/20/1469/001</w:t>
      </w:r>
    </w:p>
    <w:p w14:paraId="430C23B7" w14:textId="77777777" w:rsidR="00155668" w:rsidRPr="001824C1" w:rsidRDefault="00155668" w:rsidP="00155668">
      <w:pPr>
        <w:keepNext/>
        <w:spacing w:line="240" w:lineRule="auto"/>
        <w:rPr>
          <w:szCs w:val="22"/>
          <w:lang w:val="pt-PT"/>
        </w:rPr>
      </w:pPr>
    </w:p>
    <w:p w14:paraId="428C0B01" w14:textId="77777777" w:rsidR="00DE67B5" w:rsidRPr="00005BFF" w:rsidRDefault="00DE67B5">
      <w:pPr>
        <w:spacing w:line="240" w:lineRule="auto"/>
        <w:rPr>
          <w:szCs w:val="22"/>
          <w:lang w:val="cs-CZ"/>
        </w:rPr>
      </w:pPr>
    </w:p>
    <w:p w14:paraId="118EF4CA" w14:textId="77777777" w:rsidR="00DE67B5" w:rsidRPr="00005BFF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t>9.</w:t>
      </w:r>
      <w:r w:rsidRPr="00005BFF">
        <w:rPr>
          <w:b/>
          <w:bCs/>
          <w:szCs w:val="22"/>
          <w:lang w:val="cs-CZ"/>
        </w:rPr>
        <w:tab/>
        <w:t>DATUM PRVNÍ REGISTRACE/PRODLOUŽENÍ REGISTRACE</w:t>
      </w:r>
    </w:p>
    <w:p w14:paraId="3451B18A" w14:textId="77777777" w:rsidR="00DE67B5" w:rsidRPr="00005BFF" w:rsidRDefault="00DE67B5">
      <w:pPr>
        <w:keepNext/>
        <w:spacing w:line="240" w:lineRule="auto"/>
        <w:rPr>
          <w:i/>
          <w:szCs w:val="22"/>
          <w:lang w:val="cs-CZ"/>
        </w:rPr>
      </w:pPr>
    </w:p>
    <w:p w14:paraId="3D14D1E6" w14:textId="756EE17E" w:rsidR="00DE67B5" w:rsidRDefault="007D6201">
      <w:pPr>
        <w:keepNext/>
        <w:spacing w:line="240" w:lineRule="auto"/>
        <w:rPr>
          <w:ins w:id="161" w:author="Author"/>
          <w:szCs w:val="22"/>
          <w:lang w:val="cs-CZ"/>
        </w:rPr>
      </w:pPr>
      <w:r w:rsidRPr="00005BFF">
        <w:rPr>
          <w:szCs w:val="22"/>
          <w:lang w:val="cs-CZ"/>
        </w:rPr>
        <w:t xml:space="preserve">Datum první registrace: </w:t>
      </w:r>
      <w:r w:rsidR="003D42F7" w:rsidRPr="003D42F7">
        <w:rPr>
          <w:szCs w:val="22"/>
          <w:lang w:val="cs-CZ"/>
        </w:rPr>
        <w:t xml:space="preserve">27. </w:t>
      </w:r>
      <w:r w:rsidR="00087E73" w:rsidRPr="00087E73">
        <w:rPr>
          <w:szCs w:val="22"/>
          <w:lang w:val="cs-CZ"/>
        </w:rPr>
        <w:t>října</w:t>
      </w:r>
      <w:r w:rsidR="003D42F7" w:rsidRPr="003D42F7">
        <w:rPr>
          <w:szCs w:val="22"/>
          <w:lang w:val="cs-CZ"/>
        </w:rPr>
        <w:t xml:space="preserve"> 2020</w:t>
      </w:r>
    </w:p>
    <w:p w14:paraId="456B1717" w14:textId="737875EC" w:rsidR="00F70C2B" w:rsidRPr="00005BFF" w:rsidRDefault="00F70C2B">
      <w:pPr>
        <w:keepNext/>
        <w:spacing w:line="240" w:lineRule="auto"/>
        <w:rPr>
          <w:szCs w:val="22"/>
          <w:lang w:val="cs-CZ"/>
        </w:rPr>
      </w:pPr>
      <w:ins w:id="162" w:author="Author">
        <w:r>
          <w:rPr>
            <w:szCs w:val="22"/>
            <w:lang w:val="cs-CZ"/>
          </w:rPr>
          <w:t>Datum posledního prodloužení registrace:</w:t>
        </w:r>
      </w:ins>
    </w:p>
    <w:p w14:paraId="62C54B6E" w14:textId="77777777" w:rsidR="00846A41" w:rsidRPr="00005BFF" w:rsidRDefault="00846A41">
      <w:pPr>
        <w:keepNext/>
        <w:spacing w:line="240" w:lineRule="auto"/>
        <w:rPr>
          <w:szCs w:val="22"/>
          <w:lang w:val="cs-CZ"/>
        </w:rPr>
      </w:pPr>
    </w:p>
    <w:p w14:paraId="45EBA3DC" w14:textId="77777777" w:rsidR="00405CFB" w:rsidRPr="00005BFF" w:rsidRDefault="00405CFB">
      <w:pPr>
        <w:suppressAutoHyphens/>
        <w:spacing w:line="240" w:lineRule="auto"/>
        <w:ind w:left="567" w:hanging="567"/>
        <w:rPr>
          <w:b/>
          <w:szCs w:val="22"/>
          <w:lang w:val="cs-CZ"/>
        </w:rPr>
      </w:pPr>
    </w:p>
    <w:p w14:paraId="7BFA1426" w14:textId="77777777" w:rsidR="00DE67B5" w:rsidRPr="00005BFF" w:rsidRDefault="007D6201">
      <w:pPr>
        <w:suppressAutoHyphens/>
        <w:spacing w:line="240" w:lineRule="auto"/>
        <w:ind w:left="567" w:hanging="567"/>
        <w:rPr>
          <w:b/>
          <w:szCs w:val="22"/>
          <w:lang w:val="cs-CZ"/>
        </w:rPr>
      </w:pPr>
      <w:r w:rsidRPr="00005BFF">
        <w:rPr>
          <w:b/>
          <w:bCs/>
          <w:szCs w:val="22"/>
          <w:lang w:val="cs-CZ"/>
        </w:rPr>
        <w:t>10.</w:t>
      </w:r>
      <w:r w:rsidRPr="00005BFF">
        <w:rPr>
          <w:b/>
          <w:bCs/>
          <w:szCs w:val="22"/>
          <w:lang w:val="cs-CZ"/>
        </w:rPr>
        <w:tab/>
        <w:t>DATUM REVIZE TEXTU</w:t>
      </w:r>
    </w:p>
    <w:p w14:paraId="43E3DEDB" w14:textId="77777777" w:rsidR="008B09BE" w:rsidRPr="00005BFF" w:rsidRDefault="008B09BE">
      <w:pPr>
        <w:numPr>
          <w:ilvl w:val="12"/>
          <w:numId w:val="0"/>
        </w:numPr>
        <w:spacing w:line="240" w:lineRule="auto"/>
        <w:ind w:right="-2"/>
        <w:rPr>
          <w:szCs w:val="22"/>
          <w:lang w:val="cs-CZ"/>
        </w:rPr>
      </w:pPr>
    </w:p>
    <w:p w14:paraId="17E94483" w14:textId="77777777" w:rsidR="00066722" w:rsidRPr="00005BFF" w:rsidRDefault="00066722">
      <w:pPr>
        <w:numPr>
          <w:ilvl w:val="12"/>
          <w:numId w:val="0"/>
        </w:numPr>
        <w:spacing w:line="240" w:lineRule="auto"/>
        <w:ind w:right="-2"/>
        <w:rPr>
          <w:szCs w:val="22"/>
          <w:lang w:val="cs-CZ"/>
        </w:rPr>
      </w:pPr>
    </w:p>
    <w:p w14:paraId="6AF61DF8" w14:textId="491E025C" w:rsidR="00DE67B5" w:rsidRPr="00005BFF" w:rsidRDefault="007D6201">
      <w:pPr>
        <w:numPr>
          <w:ilvl w:val="12"/>
          <w:numId w:val="0"/>
        </w:numPr>
        <w:spacing w:line="240" w:lineRule="auto"/>
        <w:ind w:right="-2"/>
        <w:rPr>
          <w:szCs w:val="22"/>
          <w:lang w:val="cs-CZ"/>
        </w:rPr>
      </w:pPr>
      <w:r w:rsidRPr="00005BFF">
        <w:rPr>
          <w:szCs w:val="22"/>
          <w:lang w:val="cs-CZ"/>
        </w:rPr>
        <w:t>Podrobné informace o</w:t>
      </w:r>
      <w:ins w:id="163" w:author="Author">
        <w:r w:rsidR="00F70C2B">
          <w:rPr>
            <w:szCs w:val="22"/>
            <w:lang w:val="cs-CZ"/>
          </w:rPr>
          <w:t> tomto</w:t>
        </w:r>
      </w:ins>
      <w:r w:rsidRPr="00005BFF">
        <w:rPr>
          <w:szCs w:val="22"/>
          <w:lang w:val="cs-CZ"/>
        </w:rPr>
        <w:t xml:space="preserve"> léčivém přípravku jsou k</w:t>
      </w:r>
      <w:del w:id="164" w:author="Author">
        <w:r w:rsidRPr="00005BFF" w:rsidDel="007242F3">
          <w:rPr>
            <w:szCs w:val="22"/>
            <w:lang w:val="cs-CZ"/>
          </w:rPr>
          <w:delText xml:space="preserve"> </w:delText>
        </w:r>
      </w:del>
      <w:ins w:id="165" w:author="Author">
        <w:r w:rsidR="007242F3">
          <w:rPr>
            <w:szCs w:val="22"/>
            <w:lang w:val="cs-CZ"/>
          </w:rPr>
          <w:t> </w:t>
        </w:r>
      </w:ins>
      <w:r w:rsidRPr="00005BFF">
        <w:rPr>
          <w:szCs w:val="22"/>
          <w:lang w:val="cs-CZ"/>
        </w:rPr>
        <w:t>dispozici na webov</w:t>
      </w:r>
      <w:ins w:id="166" w:author="Author">
        <w:r w:rsidR="00F70C2B">
          <w:rPr>
            <w:szCs w:val="22"/>
            <w:lang w:val="cs-CZ"/>
          </w:rPr>
          <w:t>ých</w:t>
        </w:r>
      </w:ins>
      <w:del w:id="167" w:author="Author">
        <w:r w:rsidRPr="00005BFF" w:rsidDel="00F70C2B">
          <w:rPr>
            <w:szCs w:val="22"/>
            <w:lang w:val="cs-CZ"/>
          </w:rPr>
          <w:delText>é</w:delText>
        </w:r>
      </w:del>
      <w:r w:rsidRPr="00005BFF">
        <w:rPr>
          <w:szCs w:val="22"/>
          <w:lang w:val="cs-CZ"/>
        </w:rPr>
        <w:t xml:space="preserve"> strán</w:t>
      </w:r>
      <w:ins w:id="168" w:author="Author">
        <w:r w:rsidR="00F70C2B">
          <w:rPr>
            <w:szCs w:val="22"/>
            <w:lang w:val="cs-CZ"/>
          </w:rPr>
          <w:t>kách</w:t>
        </w:r>
      </w:ins>
      <w:del w:id="169" w:author="Author">
        <w:r w:rsidRPr="00005BFF" w:rsidDel="00F70C2B">
          <w:rPr>
            <w:szCs w:val="22"/>
            <w:lang w:val="cs-CZ"/>
          </w:rPr>
          <w:delText>ce</w:delText>
        </w:r>
      </w:del>
      <w:r w:rsidRPr="00005BFF">
        <w:rPr>
          <w:szCs w:val="22"/>
          <w:lang w:val="cs-CZ"/>
        </w:rPr>
        <w:t xml:space="preserve"> Evropské </w:t>
      </w:r>
      <w:del w:id="170" w:author="Author">
        <w:r w:rsidRPr="00005BFF" w:rsidDel="00F70C2B">
          <w:rPr>
            <w:szCs w:val="22"/>
            <w:lang w:val="cs-CZ"/>
          </w:rPr>
          <w:delText xml:space="preserve">lékové </w:delText>
        </w:r>
      </w:del>
      <w:r w:rsidRPr="00005BFF">
        <w:rPr>
          <w:szCs w:val="22"/>
          <w:lang w:val="cs-CZ"/>
        </w:rPr>
        <w:t xml:space="preserve">agentury </w:t>
      </w:r>
      <w:ins w:id="171" w:author="Author">
        <w:r w:rsidR="00F70C2B">
          <w:rPr>
            <w:szCs w:val="22"/>
            <w:lang w:val="cs-CZ"/>
          </w:rPr>
          <w:t xml:space="preserve">pro léčivé přípravky </w:t>
        </w:r>
      </w:ins>
      <w:del w:id="172" w:author="Author">
        <w:r w:rsidRPr="00005BFF" w:rsidDel="00F70C2B">
          <w:rPr>
            <w:szCs w:val="22"/>
            <w:lang w:val="cs-CZ"/>
          </w:rPr>
          <w:delText xml:space="preserve">na adrese </w:delText>
        </w:r>
      </w:del>
      <w:ins w:id="173" w:author="Author">
        <w:r w:rsidR="00F70C2B">
          <w:rPr>
            <w:szCs w:val="22"/>
            <w:lang w:val="cs-CZ"/>
          </w:rPr>
          <w:fldChar w:fldCharType="begin"/>
        </w:r>
        <w:r w:rsidR="00F70C2B">
          <w:rPr>
            <w:szCs w:val="22"/>
            <w:lang w:val="cs-CZ"/>
          </w:rPr>
          <w:instrText>HYPERLINK "https://www.ema.europa.eu/"</w:instrText>
        </w:r>
      </w:ins>
      <w:del w:id="174" w:author="Author">
        <w:r w:rsidR="00F70C2B" w:rsidRPr="006718B1" w:rsidDel="00F70C2B">
          <w:rPr>
            <w:lang w:val="cs-CZ"/>
          </w:rPr>
          <w:delInstrText>http://www.ema.europa.eu</w:delInstrText>
        </w:r>
      </w:del>
      <w:ins w:id="175" w:author="Author">
        <w:r w:rsidR="00F70C2B">
          <w:rPr>
            <w:szCs w:val="22"/>
            <w:lang w:val="cs-CZ"/>
          </w:rPr>
        </w:r>
        <w:r w:rsidR="00F70C2B">
          <w:rPr>
            <w:szCs w:val="22"/>
            <w:lang w:val="cs-CZ"/>
          </w:rPr>
          <w:fldChar w:fldCharType="separate"/>
        </w:r>
      </w:ins>
      <w:r w:rsidR="00F70C2B" w:rsidRPr="00F2587E">
        <w:rPr>
          <w:rStyle w:val="Hyperlink"/>
          <w:szCs w:val="22"/>
          <w:lang w:val="cs-CZ"/>
        </w:rPr>
        <w:t>http</w:t>
      </w:r>
      <w:ins w:id="176" w:author="Author">
        <w:r w:rsidR="00F70C2B" w:rsidRPr="00F2587E">
          <w:rPr>
            <w:rStyle w:val="Hyperlink"/>
            <w:szCs w:val="22"/>
            <w:lang w:val="cs-CZ"/>
          </w:rPr>
          <w:t>s</w:t>
        </w:r>
      </w:ins>
      <w:r w:rsidR="00F70C2B" w:rsidRPr="00F2587E">
        <w:rPr>
          <w:rStyle w:val="Hyperlink"/>
          <w:szCs w:val="22"/>
          <w:lang w:val="cs-CZ"/>
        </w:rPr>
        <w:t>://www.ema.europa.eu</w:t>
      </w:r>
      <w:ins w:id="177" w:author="Author">
        <w:r w:rsidR="00F70C2B">
          <w:rPr>
            <w:szCs w:val="22"/>
            <w:lang w:val="cs-CZ"/>
          </w:rPr>
          <w:fldChar w:fldCharType="end"/>
        </w:r>
      </w:ins>
      <w:r w:rsidRPr="00005BFF">
        <w:rPr>
          <w:szCs w:val="22"/>
          <w:lang w:val="cs-CZ"/>
        </w:rPr>
        <w:t>.</w:t>
      </w:r>
    </w:p>
    <w:p w14:paraId="7EE89EC3" w14:textId="77777777" w:rsidR="00DE67B5" w:rsidRPr="00005BFF" w:rsidRDefault="00DE67B5">
      <w:pPr>
        <w:numPr>
          <w:ilvl w:val="12"/>
          <w:numId w:val="0"/>
        </w:numPr>
        <w:spacing w:line="240" w:lineRule="auto"/>
        <w:ind w:right="-2"/>
        <w:rPr>
          <w:szCs w:val="22"/>
          <w:lang w:val="cs-CZ"/>
        </w:rPr>
      </w:pPr>
    </w:p>
    <w:p w14:paraId="3D1F9FCB" w14:textId="77777777" w:rsidR="00DE67B5" w:rsidRPr="00005BFF" w:rsidRDefault="007D6201">
      <w:pPr>
        <w:numPr>
          <w:ilvl w:val="12"/>
          <w:numId w:val="0"/>
        </w:numPr>
        <w:spacing w:line="240" w:lineRule="auto"/>
        <w:ind w:right="-2"/>
        <w:rPr>
          <w:szCs w:val="22"/>
          <w:lang w:val="cs-CZ"/>
        </w:rPr>
      </w:pPr>
      <w:r w:rsidRPr="00005BFF">
        <w:rPr>
          <w:szCs w:val="22"/>
          <w:lang w:val="cs-CZ"/>
        </w:rPr>
        <w:br w:type="page"/>
      </w:r>
    </w:p>
    <w:p w14:paraId="0141F974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B0B8E49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55E7AB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497590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D3F86D5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9248E31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A6FCE8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E53245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6A66E95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9ED1476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736AD89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7AC433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69BD57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3594EC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43047F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B45AB7F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AD0D5A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8A1D33F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331CE5D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8C67B4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1746D84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A9A649B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0124755" w14:textId="77777777" w:rsidR="00DE67B5" w:rsidRPr="009E1D4F" w:rsidRDefault="007D6201">
      <w:pPr>
        <w:spacing w:line="240" w:lineRule="auto"/>
        <w:jc w:val="center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PŘÍLOHA II</w:t>
      </w:r>
    </w:p>
    <w:p w14:paraId="4847441F" w14:textId="77777777" w:rsidR="00DE67B5" w:rsidRPr="009E1D4F" w:rsidRDefault="00DE67B5">
      <w:pPr>
        <w:spacing w:line="240" w:lineRule="auto"/>
        <w:ind w:right="1416"/>
        <w:rPr>
          <w:szCs w:val="22"/>
          <w:lang w:val="cs-CZ"/>
        </w:rPr>
      </w:pPr>
    </w:p>
    <w:p w14:paraId="710D3499" w14:textId="65984A25" w:rsidR="00DE67B5" w:rsidRPr="009E1D4F" w:rsidRDefault="007D6201">
      <w:pPr>
        <w:spacing w:line="240" w:lineRule="auto"/>
        <w:ind w:left="1701" w:right="1416" w:hanging="708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A.</w:t>
      </w:r>
      <w:r w:rsidRPr="009E1D4F">
        <w:rPr>
          <w:b/>
          <w:bCs/>
          <w:szCs w:val="22"/>
          <w:lang w:val="cs-CZ"/>
        </w:rPr>
        <w:tab/>
      </w:r>
      <w:r w:rsidR="00F766BB" w:rsidRPr="009E1D4F">
        <w:rPr>
          <w:b/>
          <w:szCs w:val="22"/>
          <w:lang w:val="cs-CZ"/>
        </w:rPr>
        <w:t>VÝROBCE</w:t>
      </w:r>
      <w:ins w:id="178" w:author="Author">
        <w:r w:rsidR="000A7A85">
          <w:rPr>
            <w:b/>
            <w:szCs w:val="22"/>
            <w:lang w:val="cs-CZ"/>
          </w:rPr>
          <w:t xml:space="preserve"> ODPOVĚDNÝ</w:t>
        </w:r>
      </w:ins>
      <w:r w:rsidR="00155668">
        <w:rPr>
          <w:b/>
          <w:szCs w:val="22"/>
          <w:lang w:val="cs-CZ"/>
        </w:rPr>
        <w:t>/</w:t>
      </w:r>
      <w:r w:rsidR="00072FC9" w:rsidRPr="009E1D4F">
        <w:rPr>
          <w:b/>
          <w:bCs/>
          <w:szCs w:val="22"/>
          <w:lang w:val="cs-CZ"/>
        </w:rPr>
        <w:t xml:space="preserve">VÝROBCI </w:t>
      </w:r>
      <w:r w:rsidRPr="009E1D4F">
        <w:rPr>
          <w:b/>
          <w:bCs/>
          <w:szCs w:val="22"/>
          <w:lang w:val="cs-CZ"/>
        </w:rPr>
        <w:t>ODPOVĚDNÍ ZA PROP</w:t>
      </w:r>
      <w:ins w:id="179" w:author="Author">
        <w:r w:rsidR="000A7A85">
          <w:rPr>
            <w:b/>
            <w:bCs/>
            <w:szCs w:val="22"/>
            <w:lang w:val="cs-CZ"/>
          </w:rPr>
          <w:t>O</w:t>
        </w:r>
      </w:ins>
      <w:r w:rsidRPr="009E1D4F">
        <w:rPr>
          <w:b/>
          <w:bCs/>
          <w:szCs w:val="22"/>
          <w:lang w:val="cs-CZ"/>
        </w:rPr>
        <w:t>UŠTĚNÍ ŠARŽÍ</w:t>
      </w:r>
    </w:p>
    <w:p w14:paraId="22A7BB88" w14:textId="77777777" w:rsidR="00DE67B5" w:rsidRPr="009E1D4F" w:rsidRDefault="00DE67B5">
      <w:pPr>
        <w:spacing w:line="240" w:lineRule="auto"/>
        <w:ind w:left="567" w:hanging="567"/>
        <w:rPr>
          <w:szCs w:val="22"/>
          <w:lang w:val="cs-CZ"/>
        </w:rPr>
      </w:pPr>
    </w:p>
    <w:p w14:paraId="17D22441" w14:textId="77777777" w:rsidR="00DE67B5" w:rsidRPr="009E1D4F" w:rsidRDefault="007D6201">
      <w:pPr>
        <w:spacing w:line="240" w:lineRule="auto"/>
        <w:ind w:left="1701" w:right="1418" w:hanging="709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B.</w:t>
      </w:r>
      <w:r w:rsidRPr="009E1D4F">
        <w:rPr>
          <w:b/>
          <w:bCs/>
          <w:szCs w:val="22"/>
          <w:lang w:val="cs-CZ"/>
        </w:rPr>
        <w:tab/>
        <w:t>PODMÍNKY NEBO OMEZENÍ VÝDEJE A POUŽITÍ</w:t>
      </w:r>
    </w:p>
    <w:p w14:paraId="73C58EE7" w14:textId="77777777" w:rsidR="00DE67B5" w:rsidRPr="009E1D4F" w:rsidRDefault="00DE67B5">
      <w:pPr>
        <w:spacing w:line="240" w:lineRule="auto"/>
        <w:ind w:left="567" w:hanging="567"/>
        <w:rPr>
          <w:szCs w:val="22"/>
          <w:lang w:val="cs-CZ"/>
        </w:rPr>
      </w:pPr>
    </w:p>
    <w:p w14:paraId="7D082415" w14:textId="77777777" w:rsidR="00DE67B5" w:rsidRPr="009E1D4F" w:rsidRDefault="007D6201">
      <w:pPr>
        <w:spacing w:line="240" w:lineRule="auto"/>
        <w:ind w:left="1701" w:right="1559" w:hanging="709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C.</w:t>
      </w:r>
      <w:r w:rsidRPr="009E1D4F">
        <w:rPr>
          <w:b/>
          <w:bCs/>
          <w:szCs w:val="22"/>
          <w:lang w:val="cs-CZ"/>
        </w:rPr>
        <w:tab/>
        <w:t>DALŠÍ PODMÍNKY A POŽADAVKY REGISTRACE</w:t>
      </w:r>
    </w:p>
    <w:p w14:paraId="3C5D36AF" w14:textId="77777777" w:rsidR="00DE67B5" w:rsidRPr="009E1D4F" w:rsidRDefault="00DE67B5">
      <w:pPr>
        <w:spacing w:line="240" w:lineRule="auto"/>
        <w:ind w:right="1558"/>
        <w:rPr>
          <w:b/>
          <w:szCs w:val="22"/>
          <w:lang w:val="cs-CZ"/>
        </w:rPr>
      </w:pPr>
    </w:p>
    <w:p w14:paraId="5F07B78E" w14:textId="77777777" w:rsidR="00DE67B5" w:rsidRPr="009E1D4F" w:rsidRDefault="007D6201">
      <w:pPr>
        <w:spacing w:line="240" w:lineRule="auto"/>
        <w:ind w:left="1701" w:right="1416" w:hanging="708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D.</w:t>
      </w:r>
      <w:r w:rsidRPr="009E1D4F">
        <w:rPr>
          <w:b/>
          <w:bCs/>
          <w:szCs w:val="22"/>
          <w:lang w:val="cs-CZ"/>
        </w:rPr>
        <w:tab/>
      </w:r>
      <w:r w:rsidRPr="009E1D4F">
        <w:rPr>
          <w:b/>
          <w:bCs/>
          <w:caps/>
          <w:szCs w:val="22"/>
          <w:lang w:val="cs-CZ"/>
        </w:rPr>
        <w:t>PODMÍNKY NEBO OMEZENÍ S OHLEDEM NA BEZPEČNÉ A ÚČINNÉ POUŽÍVÁNÍ LÉČIVÉHO PŘÍPRAVKU</w:t>
      </w:r>
    </w:p>
    <w:p w14:paraId="4619B693" w14:textId="77777777" w:rsidR="00DE67B5" w:rsidRPr="009E1D4F" w:rsidRDefault="00DE67B5">
      <w:pPr>
        <w:spacing w:line="240" w:lineRule="auto"/>
        <w:ind w:right="1416"/>
        <w:rPr>
          <w:b/>
          <w:szCs w:val="22"/>
          <w:lang w:val="cs-CZ"/>
        </w:rPr>
      </w:pPr>
    </w:p>
    <w:p w14:paraId="74BE334B" w14:textId="7B7E4201" w:rsidR="00DE67B5" w:rsidRPr="009E1D4F" w:rsidRDefault="007D6201" w:rsidP="00BF44D0">
      <w:pPr>
        <w:pStyle w:val="TitleB"/>
      </w:pPr>
      <w:r w:rsidRPr="00F8292B">
        <w:br w:type="page"/>
      </w:r>
      <w:r w:rsidRPr="009E1D4F">
        <w:lastRenderedPageBreak/>
        <w:t>A.</w:t>
      </w:r>
      <w:r w:rsidRPr="009E1D4F">
        <w:tab/>
      </w:r>
      <w:r w:rsidR="00F766BB" w:rsidRPr="009E1D4F">
        <w:t>VÝROBCE</w:t>
      </w:r>
      <w:ins w:id="180" w:author="Author">
        <w:r w:rsidR="000A7A85">
          <w:t xml:space="preserve"> ODPOVĚDNÝ</w:t>
        </w:r>
      </w:ins>
      <w:r w:rsidR="00F766BB" w:rsidRPr="009E1D4F">
        <w:t xml:space="preserve">/VÝROBCI </w:t>
      </w:r>
      <w:r w:rsidRPr="009E1D4F">
        <w:t>ODPOVĚDNÍ ZA PROP</w:t>
      </w:r>
      <w:ins w:id="181" w:author="Author">
        <w:r w:rsidR="000A7A85">
          <w:t>O</w:t>
        </w:r>
      </w:ins>
      <w:r w:rsidRPr="009E1D4F">
        <w:t>UŠTĚNÍ ŠARŽÍ</w:t>
      </w:r>
    </w:p>
    <w:p w14:paraId="3FC2C87F" w14:textId="77777777" w:rsidR="00DE67B5" w:rsidRPr="009E1D4F" w:rsidRDefault="00DE67B5">
      <w:pPr>
        <w:spacing w:line="240" w:lineRule="auto"/>
        <w:ind w:right="1416"/>
        <w:rPr>
          <w:szCs w:val="22"/>
          <w:lang w:val="cs-CZ"/>
        </w:rPr>
      </w:pPr>
    </w:p>
    <w:p w14:paraId="2E927A8B" w14:textId="1A84C691" w:rsidR="00DE67B5" w:rsidRPr="009E1D4F" w:rsidRDefault="007D6201">
      <w:pPr>
        <w:spacing w:line="240" w:lineRule="auto"/>
        <w:outlineLvl w:val="0"/>
        <w:rPr>
          <w:szCs w:val="22"/>
          <w:lang w:val="cs-CZ"/>
        </w:rPr>
      </w:pPr>
      <w:r w:rsidRPr="009E1D4F">
        <w:rPr>
          <w:szCs w:val="22"/>
          <w:u w:val="single"/>
          <w:lang w:val="cs-CZ"/>
        </w:rPr>
        <w:t>Název a adresa výrobce odpovědného za prop</w:t>
      </w:r>
      <w:ins w:id="182" w:author="Author">
        <w:r w:rsidR="000A7A85">
          <w:rPr>
            <w:szCs w:val="22"/>
            <w:u w:val="single"/>
            <w:lang w:val="cs-CZ"/>
          </w:rPr>
          <w:t>o</w:t>
        </w:r>
      </w:ins>
      <w:r w:rsidRPr="009E1D4F">
        <w:rPr>
          <w:szCs w:val="22"/>
          <w:u w:val="single"/>
          <w:lang w:val="cs-CZ"/>
        </w:rPr>
        <w:t>uštění šarží</w:t>
      </w:r>
    </w:p>
    <w:p w14:paraId="4473E822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D9D3EB0" w14:textId="77777777" w:rsidR="00DE67B5" w:rsidRPr="009E1D4F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cs-CZ"/>
        </w:rPr>
      </w:pPr>
      <w:r w:rsidRPr="009E1D4F">
        <w:rPr>
          <w:i w:val="0"/>
          <w:color w:val="auto"/>
          <w:szCs w:val="22"/>
          <w:lang w:val="cs-CZ"/>
        </w:rPr>
        <w:t>Almac Pharma Services (Ireland) Ltd.</w:t>
      </w:r>
    </w:p>
    <w:p w14:paraId="047AB3B8" w14:textId="77777777" w:rsidR="00DE67B5" w:rsidRPr="009E1D4F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cs-CZ"/>
        </w:rPr>
      </w:pPr>
      <w:r w:rsidRPr="009E1D4F">
        <w:rPr>
          <w:i w:val="0"/>
          <w:color w:val="auto"/>
          <w:szCs w:val="22"/>
          <w:lang w:val="cs-CZ"/>
        </w:rPr>
        <w:t>Finnabair Industrial Estate,</w:t>
      </w:r>
    </w:p>
    <w:p w14:paraId="724D3BC9" w14:textId="77777777" w:rsidR="00DE67B5" w:rsidRPr="009E1D4F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cs-CZ"/>
        </w:rPr>
      </w:pPr>
      <w:r w:rsidRPr="009E1D4F">
        <w:rPr>
          <w:i w:val="0"/>
          <w:color w:val="auto"/>
          <w:szCs w:val="22"/>
          <w:lang w:val="cs-CZ"/>
        </w:rPr>
        <w:t>Dundalk, Co. Louth, A91 P9KD,</w:t>
      </w:r>
    </w:p>
    <w:p w14:paraId="17FB72BA" w14:textId="77777777" w:rsidR="00DE67B5" w:rsidRPr="009E1D4F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cs-CZ"/>
        </w:rPr>
      </w:pPr>
      <w:r w:rsidRPr="009E1D4F">
        <w:rPr>
          <w:i w:val="0"/>
          <w:color w:val="auto"/>
          <w:szCs w:val="22"/>
          <w:lang w:val="cs-CZ"/>
        </w:rPr>
        <w:t>Irsko</w:t>
      </w:r>
    </w:p>
    <w:p w14:paraId="246D01D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5F799D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6D4911D" w14:textId="77777777" w:rsidR="00DE67B5" w:rsidRPr="009E1D4F" w:rsidRDefault="007D6201" w:rsidP="00BF44D0">
      <w:pPr>
        <w:pStyle w:val="TitleB"/>
      </w:pPr>
      <w:bookmarkStart w:id="183" w:name="OLE_LINK2"/>
      <w:r w:rsidRPr="009E1D4F">
        <w:t>B.</w:t>
      </w:r>
      <w:bookmarkEnd w:id="183"/>
      <w:r w:rsidRPr="009E1D4F">
        <w:tab/>
        <w:t>PODMÍNKY NEBO OMEZENÍ VÝDEJE A POUŽITÍ</w:t>
      </w:r>
    </w:p>
    <w:p w14:paraId="43CFC32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47D884E" w14:textId="7AF30919" w:rsidR="00DE67B5" w:rsidRPr="009E1D4F" w:rsidRDefault="007D6201">
      <w:pPr>
        <w:numPr>
          <w:ilvl w:val="12"/>
          <w:numId w:val="0"/>
        </w:num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Výdej léčivého přípravku je vázán na lékařský předpis</w:t>
      </w:r>
      <w:r w:rsidR="007A6C36">
        <w:rPr>
          <w:szCs w:val="22"/>
          <w:lang w:val="cs-CZ"/>
        </w:rPr>
        <w:t xml:space="preserve"> s omezením (viz příloha</w:t>
      </w:r>
      <w:del w:id="184" w:author="Author">
        <w:r w:rsidR="007A6C36" w:rsidDel="00523A2E">
          <w:rPr>
            <w:szCs w:val="22"/>
            <w:lang w:val="cs-CZ"/>
          </w:rPr>
          <w:delText xml:space="preserve"> </w:delText>
        </w:r>
      </w:del>
      <w:ins w:id="185" w:author="Author">
        <w:r w:rsidR="00523A2E">
          <w:rPr>
            <w:szCs w:val="22"/>
            <w:lang w:val="cs-CZ"/>
          </w:rPr>
          <w:t> </w:t>
        </w:r>
      </w:ins>
      <w:r w:rsidR="007A6C36">
        <w:rPr>
          <w:szCs w:val="22"/>
          <w:lang w:val="cs-CZ"/>
        </w:rPr>
        <w:t>I: Souhrn údajů o</w:t>
      </w:r>
      <w:del w:id="186" w:author="Author">
        <w:r w:rsidR="007A6C36" w:rsidDel="00847DC8">
          <w:rPr>
            <w:szCs w:val="22"/>
            <w:lang w:val="cs-CZ"/>
          </w:rPr>
          <w:delText xml:space="preserve"> </w:delText>
        </w:r>
      </w:del>
      <w:ins w:id="187" w:author="Author">
        <w:r w:rsidR="00847DC8">
          <w:rPr>
            <w:szCs w:val="22"/>
            <w:lang w:val="cs-CZ"/>
          </w:rPr>
          <w:t> </w:t>
        </w:r>
      </w:ins>
      <w:r w:rsidR="007A6C36">
        <w:rPr>
          <w:szCs w:val="22"/>
          <w:lang w:val="cs-CZ"/>
        </w:rPr>
        <w:t>přípravku, bod</w:t>
      </w:r>
      <w:del w:id="188" w:author="Author">
        <w:r w:rsidR="007A6C36" w:rsidDel="00523A2E">
          <w:rPr>
            <w:szCs w:val="22"/>
            <w:lang w:val="cs-CZ"/>
          </w:rPr>
          <w:delText xml:space="preserve"> </w:delText>
        </w:r>
      </w:del>
      <w:ins w:id="189" w:author="Author">
        <w:r w:rsidR="00523A2E">
          <w:rPr>
            <w:szCs w:val="22"/>
            <w:lang w:val="cs-CZ"/>
          </w:rPr>
          <w:t> </w:t>
        </w:r>
      </w:ins>
      <w:r w:rsidR="007A6C36">
        <w:rPr>
          <w:szCs w:val="22"/>
          <w:lang w:val="cs-CZ"/>
        </w:rPr>
        <w:t>4.2)</w:t>
      </w:r>
      <w:r w:rsidRPr="009E1D4F">
        <w:rPr>
          <w:szCs w:val="22"/>
          <w:lang w:val="cs-CZ"/>
        </w:rPr>
        <w:t>.</w:t>
      </w:r>
    </w:p>
    <w:p w14:paraId="2EE2DE78" w14:textId="77777777" w:rsidR="00DE67B5" w:rsidRPr="009E1D4F" w:rsidRDefault="00DE67B5">
      <w:pPr>
        <w:numPr>
          <w:ilvl w:val="12"/>
          <w:numId w:val="0"/>
        </w:numPr>
        <w:spacing w:line="240" w:lineRule="auto"/>
        <w:rPr>
          <w:szCs w:val="22"/>
          <w:lang w:val="cs-CZ"/>
        </w:rPr>
      </w:pPr>
    </w:p>
    <w:p w14:paraId="507D7C08" w14:textId="77777777" w:rsidR="00DE67B5" w:rsidRPr="009E1D4F" w:rsidRDefault="00DE67B5">
      <w:pPr>
        <w:numPr>
          <w:ilvl w:val="12"/>
          <w:numId w:val="0"/>
        </w:numPr>
        <w:spacing w:line="240" w:lineRule="auto"/>
        <w:rPr>
          <w:szCs w:val="22"/>
          <w:lang w:val="cs-CZ"/>
        </w:rPr>
      </w:pPr>
    </w:p>
    <w:p w14:paraId="790C21F5" w14:textId="77777777" w:rsidR="00DE67B5" w:rsidRPr="009E1D4F" w:rsidRDefault="007D6201" w:rsidP="00BF44D0">
      <w:pPr>
        <w:pStyle w:val="TitleB"/>
      </w:pPr>
      <w:r w:rsidRPr="009E1D4F">
        <w:t xml:space="preserve">C. </w:t>
      </w:r>
      <w:r w:rsidRPr="009E1D4F">
        <w:tab/>
        <w:t>DALŠÍ PODMÍNKY A POŽADAVKY REGISTRACE</w:t>
      </w:r>
    </w:p>
    <w:p w14:paraId="617FB926" w14:textId="77777777" w:rsidR="00DE67B5" w:rsidRPr="009E1D4F" w:rsidRDefault="00DE67B5">
      <w:pPr>
        <w:spacing w:line="240" w:lineRule="auto"/>
        <w:ind w:right="-1"/>
        <w:rPr>
          <w:iCs/>
          <w:szCs w:val="22"/>
          <w:u w:val="single"/>
          <w:lang w:val="cs-CZ"/>
        </w:rPr>
      </w:pPr>
    </w:p>
    <w:p w14:paraId="7BEEDE76" w14:textId="7FA5C363" w:rsidR="00DE67B5" w:rsidRPr="009E1D4F" w:rsidRDefault="007D6201" w:rsidP="00166106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Pravidelně aktualizované zprávy o bezpečnosti</w:t>
      </w:r>
      <w:ins w:id="190" w:author="Author">
        <w:r w:rsidR="00523A2E">
          <w:rPr>
            <w:b/>
            <w:bCs/>
            <w:szCs w:val="22"/>
            <w:lang w:val="cs-CZ"/>
          </w:rPr>
          <w:t xml:space="preserve"> (PSUR)</w:t>
        </w:r>
      </w:ins>
    </w:p>
    <w:p w14:paraId="15D95825" w14:textId="77777777" w:rsidR="00DE67B5" w:rsidRPr="009E1D4F" w:rsidRDefault="00DE67B5">
      <w:pPr>
        <w:tabs>
          <w:tab w:val="left" w:pos="0"/>
        </w:tabs>
        <w:spacing w:line="240" w:lineRule="auto"/>
        <w:ind w:right="567"/>
        <w:rPr>
          <w:szCs w:val="22"/>
          <w:lang w:val="cs-CZ"/>
        </w:rPr>
      </w:pPr>
    </w:p>
    <w:p w14:paraId="4E173FE8" w14:textId="65BF3314" w:rsidR="00DE67B5" w:rsidRPr="009E1D4F" w:rsidRDefault="007D6201">
      <w:pPr>
        <w:tabs>
          <w:tab w:val="left" w:pos="0"/>
        </w:tabs>
        <w:spacing w:line="240" w:lineRule="auto"/>
        <w:ind w:right="567"/>
        <w:rPr>
          <w:iCs/>
          <w:szCs w:val="22"/>
          <w:lang w:val="cs-CZ"/>
        </w:rPr>
      </w:pPr>
      <w:r w:rsidRPr="009E1D4F">
        <w:rPr>
          <w:szCs w:val="22"/>
          <w:lang w:val="cs-CZ"/>
        </w:rPr>
        <w:t>Požadavky pro předkládání PSUR pro tento léčivý přípravek jsou uvedeny v seznamu referenčních dat Unie (seznam EURD) stanoveném v čl. 107c odst.</w:t>
      </w:r>
      <w:r w:rsidR="006915E4">
        <w:rPr>
          <w:szCs w:val="22"/>
          <w:lang w:val="cs-CZ"/>
        </w:rPr>
        <w:t> </w:t>
      </w:r>
      <w:r w:rsidRPr="009E1D4F">
        <w:rPr>
          <w:szCs w:val="22"/>
          <w:lang w:val="cs-CZ"/>
        </w:rPr>
        <w:t>7 směrnice 2001/83/ES a jakékoli následné změny jsou zveřejněny na evropském webovém portálu pro léčivé přípravky.</w:t>
      </w:r>
    </w:p>
    <w:p w14:paraId="6CFB9785" w14:textId="77777777" w:rsidR="00DE67B5" w:rsidRPr="009E1D4F" w:rsidRDefault="00DE67B5">
      <w:pPr>
        <w:tabs>
          <w:tab w:val="left" w:pos="0"/>
        </w:tabs>
        <w:spacing w:line="240" w:lineRule="auto"/>
        <w:ind w:right="567"/>
        <w:rPr>
          <w:iCs/>
          <w:szCs w:val="22"/>
          <w:lang w:val="cs-CZ"/>
        </w:rPr>
      </w:pPr>
    </w:p>
    <w:p w14:paraId="2EA885B4" w14:textId="77777777" w:rsidR="00DE67B5" w:rsidRPr="009E1D4F" w:rsidRDefault="00DE67B5">
      <w:pPr>
        <w:spacing w:line="240" w:lineRule="auto"/>
        <w:ind w:right="-1"/>
        <w:rPr>
          <w:szCs w:val="22"/>
          <w:u w:val="single"/>
          <w:lang w:val="cs-CZ"/>
        </w:rPr>
      </w:pPr>
    </w:p>
    <w:p w14:paraId="121E273B" w14:textId="77777777" w:rsidR="00DE67B5" w:rsidRPr="009E1D4F" w:rsidRDefault="007D6201" w:rsidP="00BF44D0">
      <w:pPr>
        <w:pStyle w:val="TitleB"/>
      </w:pPr>
      <w:r w:rsidRPr="009E1D4F">
        <w:t>D.</w:t>
      </w:r>
      <w:r w:rsidRPr="009E1D4F">
        <w:tab/>
        <w:t>PODMÍNKY NEBO OMEZENÍ S OHLEDEM NA BEZPEČNÉ A ÚČINNÉ POUŽÍVÁNÍ LÉČIVÉHO PŘÍPRAVKU</w:t>
      </w:r>
    </w:p>
    <w:p w14:paraId="29D3B7EF" w14:textId="77777777" w:rsidR="00DE67B5" w:rsidRPr="009E1D4F" w:rsidRDefault="00DE67B5">
      <w:pPr>
        <w:spacing w:line="240" w:lineRule="auto"/>
        <w:ind w:right="-1"/>
        <w:rPr>
          <w:szCs w:val="22"/>
          <w:u w:val="single"/>
          <w:lang w:val="cs-CZ"/>
        </w:rPr>
      </w:pPr>
    </w:p>
    <w:p w14:paraId="3A4419D3" w14:textId="77777777" w:rsidR="00DE67B5" w:rsidRPr="009E1D4F" w:rsidRDefault="007D6201" w:rsidP="00166106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Plán řízení rizik (RMP)</w:t>
      </w:r>
    </w:p>
    <w:p w14:paraId="619F90DD" w14:textId="77777777" w:rsidR="00DE67B5" w:rsidRPr="009E1D4F" w:rsidRDefault="00DE67B5">
      <w:pPr>
        <w:spacing w:line="240" w:lineRule="auto"/>
        <w:ind w:right="-1"/>
        <w:rPr>
          <w:b/>
          <w:szCs w:val="22"/>
          <w:lang w:val="cs-CZ"/>
        </w:rPr>
      </w:pPr>
    </w:p>
    <w:p w14:paraId="418546A0" w14:textId="77777777" w:rsidR="00DE67B5" w:rsidRPr="009E1D4F" w:rsidRDefault="007D6201">
      <w:pPr>
        <w:tabs>
          <w:tab w:val="left" w:pos="0"/>
        </w:tabs>
        <w:spacing w:line="240" w:lineRule="auto"/>
        <w:ind w:right="567"/>
        <w:rPr>
          <w:szCs w:val="22"/>
          <w:lang w:val="cs-CZ"/>
        </w:rPr>
      </w:pPr>
      <w:r w:rsidRPr="009E1D4F">
        <w:rPr>
          <w:szCs w:val="22"/>
          <w:lang w:val="cs-CZ"/>
        </w:rPr>
        <w:t>Držitel rozhodnutí o registraci (MAH) uskuteční požadované činnosti a intervence v oblasti farmakovigilance podrobně popsané ve s</w:t>
      </w:r>
      <w:r w:rsidR="000C3169" w:rsidRPr="009E1D4F">
        <w:rPr>
          <w:szCs w:val="22"/>
          <w:lang w:val="cs-CZ"/>
        </w:rPr>
        <w:t>chváleném RMP uvedeném v modulu </w:t>
      </w:r>
      <w:r w:rsidRPr="009E1D4F">
        <w:rPr>
          <w:szCs w:val="22"/>
          <w:lang w:val="cs-CZ"/>
        </w:rPr>
        <w:t>1.8.2 registrace a ve veškerých schválených následných aktualizacích RMP.</w:t>
      </w:r>
    </w:p>
    <w:p w14:paraId="30F347E2" w14:textId="77777777" w:rsidR="00DE67B5" w:rsidRPr="009E1D4F" w:rsidRDefault="00DE67B5">
      <w:pPr>
        <w:spacing w:line="240" w:lineRule="auto"/>
        <w:ind w:right="-1"/>
        <w:rPr>
          <w:iCs/>
          <w:szCs w:val="22"/>
          <w:lang w:val="cs-CZ"/>
        </w:rPr>
      </w:pPr>
    </w:p>
    <w:p w14:paraId="00198831" w14:textId="77777777" w:rsidR="00DE67B5" w:rsidRPr="009E1D4F" w:rsidRDefault="007D6201">
      <w:pPr>
        <w:spacing w:line="240" w:lineRule="auto"/>
        <w:ind w:right="-1"/>
        <w:rPr>
          <w:iCs/>
          <w:szCs w:val="22"/>
          <w:lang w:val="cs-CZ"/>
        </w:rPr>
      </w:pPr>
      <w:r w:rsidRPr="009E1D4F">
        <w:rPr>
          <w:szCs w:val="22"/>
          <w:lang w:val="cs-CZ"/>
        </w:rPr>
        <w:t>Aktualizovaný RMP je třeba předložit:</w:t>
      </w:r>
    </w:p>
    <w:p w14:paraId="6E8A602B" w14:textId="78D6F35B" w:rsidR="00DE67B5" w:rsidRPr="009E1D4F" w:rsidRDefault="007D6201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  <w:lang w:val="cs-CZ"/>
        </w:rPr>
      </w:pPr>
      <w:r w:rsidRPr="009E1D4F">
        <w:rPr>
          <w:szCs w:val="22"/>
          <w:lang w:val="cs-CZ"/>
        </w:rPr>
        <w:t>na žádost Evropské agentury pro léčivé přípravky,</w:t>
      </w:r>
    </w:p>
    <w:p w14:paraId="4D983D72" w14:textId="6942F4F9" w:rsidR="00DE67B5" w:rsidRPr="009E1D4F" w:rsidRDefault="007D6201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  <w:lang w:val="cs-CZ"/>
        </w:rPr>
      </w:pPr>
      <w:r w:rsidRPr="009E1D4F">
        <w:rPr>
          <w:szCs w:val="22"/>
          <w:lang w:val="cs-CZ"/>
        </w:rPr>
        <w:t>při každé změně systému řízení rizik, zejména v důsledku obdržení nových informací, které mohou vést k významným změnám poměru přínosů a rizik, nebo z důvodu dosažení význačného milníku (v rámci farmakovigilance nebo minimalizace rizik).</w:t>
      </w:r>
    </w:p>
    <w:p w14:paraId="647A0E36" w14:textId="0B24872A" w:rsidR="00DE67B5" w:rsidRPr="009E1D4F" w:rsidDel="00523A2E" w:rsidRDefault="00DE67B5">
      <w:pPr>
        <w:spacing w:line="240" w:lineRule="auto"/>
        <w:ind w:right="-1"/>
        <w:rPr>
          <w:del w:id="191" w:author="Author"/>
          <w:iCs/>
          <w:szCs w:val="22"/>
          <w:lang w:val="cs-CZ"/>
        </w:rPr>
      </w:pPr>
    </w:p>
    <w:p w14:paraId="10338753" w14:textId="77777777" w:rsidR="00DE67B5" w:rsidRPr="009E1D4F" w:rsidRDefault="00DE67B5">
      <w:pPr>
        <w:spacing w:line="240" w:lineRule="auto"/>
        <w:ind w:right="-1"/>
        <w:rPr>
          <w:iCs/>
          <w:szCs w:val="22"/>
          <w:lang w:val="cs-CZ"/>
        </w:rPr>
      </w:pPr>
    </w:p>
    <w:p w14:paraId="23DB36B9" w14:textId="63232A36" w:rsidR="00DE67B5" w:rsidRPr="009E1D4F" w:rsidRDefault="007D6201" w:rsidP="00166106">
      <w:pPr>
        <w:numPr>
          <w:ilvl w:val="0"/>
          <w:numId w:val="2"/>
        </w:numPr>
        <w:spacing w:line="240" w:lineRule="auto"/>
        <w:ind w:right="-1" w:hanging="720"/>
        <w:rPr>
          <w:iCs/>
          <w:szCs w:val="22"/>
          <w:lang w:val="cs-CZ"/>
        </w:rPr>
      </w:pPr>
      <w:r w:rsidRPr="009E1D4F">
        <w:rPr>
          <w:b/>
          <w:bCs/>
          <w:szCs w:val="22"/>
          <w:lang w:val="cs-CZ"/>
        </w:rPr>
        <w:t xml:space="preserve">Další opatření k minimalizaci rizik </w:t>
      </w:r>
    </w:p>
    <w:p w14:paraId="2BCF1A32" w14:textId="77777777" w:rsidR="00DE67B5" w:rsidRPr="009E1D4F" w:rsidRDefault="00DE67B5">
      <w:pPr>
        <w:spacing w:line="240" w:lineRule="auto"/>
        <w:ind w:right="-1"/>
        <w:rPr>
          <w:iCs/>
          <w:szCs w:val="22"/>
          <w:lang w:val="cs-CZ"/>
        </w:rPr>
      </w:pPr>
    </w:p>
    <w:p w14:paraId="432CB27A" w14:textId="38410E5F" w:rsidR="00F766BB" w:rsidRPr="009E1D4F" w:rsidRDefault="00490455">
      <w:pPr>
        <w:spacing w:line="240" w:lineRule="auto"/>
        <w:ind w:right="-1"/>
        <w:rPr>
          <w:iCs/>
          <w:szCs w:val="22"/>
          <w:lang w:val="cs-CZ"/>
        </w:rPr>
      </w:pPr>
      <w:r w:rsidRPr="002A2092">
        <w:rPr>
          <w:iCs/>
          <w:szCs w:val="22"/>
          <w:lang w:val="cs-CZ"/>
        </w:rPr>
        <w:t xml:space="preserve">Držitel rozhodnutí o registraci </w:t>
      </w:r>
      <w:r w:rsidR="00C15C99" w:rsidRPr="002A2092">
        <w:rPr>
          <w:iCs/>
          <w:szCs w:val="22"/>
          <w:lang w:val="cs-CZ"/>
        </w:rPr>
        <w:t>připravil</w:t>
      </w:r>
      <w:r w:rsidRPr="002A2092">
        <w:rPr>
          <w:iCs/>
          <w:szCs w:val="22"/>
          <w:lang w:val="cs-CZ"/>
        </w:rPr>
        <w:t xml:space="preserve"> kartu</w:t>
      </w:r>
      <w:r w:rsidRPr="009E1D4F">
        <w:rPr>
          <w:iCs/>
          <w:szCs w:val="22"/>
          <w:lang w:val="cs-CZ"/>
        </w:rPr>
        <w:t xml:space="preserve"> pacienta, která bude zahrnuta ve vnějším obalu. Znění karty </w:t>
      </w:r>
      <w:r w:rsidR="00483FCE">
        <w:rPr>
          <w:iCs/>
          <w:szCs w:val="22"/>
          <w:lang w:val="cs-CZ"/>
        </w:rPr>
        <w:t>pacienta</w:t>
      </w:r>
      <w:r w:rsidRPr="009E1D4F">
        <w:rPr>
          <w:iCs/>
          <w:szCs w:val="22"/>
          <w:lang w:val="cs-CZ"/>
        </w:rPr>
        <w:t xml:space="preserve"> je součástí </w:t>
      </w:r>
      <w:r w:rsidR="00FB558D" w:rsidRPr="009E1D4F">
        <w:rPr>
          <w:iCs/>
          <w:szCs w:val="22"/>
          <w:lang w:val="cs-CZ"/>
        </w:rPr>
        <w:t>o</w:t>
      </w:r>
      <w:r w:rsidRPr="009E1D4F">
        <w:rPr>
          <w:iCs/>
          <w:szCs w:val="22"/>
          <w:lang w:val="cs-CZ"/>
        </w:rPr>
        <w:t>značení</w:t>
      </w:r>
      <w:r w:rsidR="00FB558D" w:rsidRPr="009E1D4F">
        <w:rPr>
          <w:iCs/>
          <w:szCs w:val="22"/>
          <w:lang w:val="cs-CZ"/>
        </w:rPr>
        <w:t xml:space="preserve"> na obalu</w:t>
      </w:r>
      <w:r w:rsidRPr="009E1D4F">
        <w:rPr>
          <w:iCs/>
          <w:szCs w:val="22"/>
          <w:lang w:val="cs-CZ"/>
        </w:rPr>
        <w:t>– viz Příloh</w:t>
      </w:r>
      <w:r w:rsidR="00C60509">
        <w:rPr>
          <w:iCs/>
          <w:szCs w:val="22"/>
          <w:lang w:val="cs-CZ"/>
        </w:rPr>
        <w:t>a</w:t>
      </w:r>
      <w:r w:rsidRPr="009E1D4F">
        <w:rPr>
          <w:iCs/>
          <w:szCs w:val="22"/>
          <w:lang w:val="cs-CZ"/>
        </w:rPr>
        <w:t xml:space="preserve"> III, A. OZNAČENÍ</w:t>
      </w:r>
      <w:r w:rsidR="00FB558D" w:rsidRPr="009E1D4F">
        <w:rPr>
          <w:iCs/>
          <w:szCs w:val="22"/>
          <w:lang w:val="cs-CZ"/>
        </w:rPr>
        <w:t xml:space="preserve"> NA OBALU</w:t>
      </w:r>
      <w:r w:rsidRPr="009E1D4F">
        <w:rPr>
          <w:iCs/>
          <w:szCs w:val="22"/>
          <w:lang w:val="cs-CZ"/>
        </w:rPr>
        <w:t>.</w:t>
      </w:r>
    </w:p>
    <w:p w14:paraId="24C7C2A5" w14:textId="77777777" w:rsidR="00490455" w:rsidRPr="009E1D4F" w:rsidRDefault="00490455">
      <w:pPr>
        <w:spacing w:line="240" w:lineRule="auto"/>
        <w:ind w:right="-1"/>
        <w:rPr>
          <w:iCs/>
          <w:szCs w:val="22"/>
          <w:lang w:val="cs-CZ"/>
        </w:rPr>
      </w:pPr>
    </w:p>
    <w:p w14:paraId="1E8302FE" w14:textId="32D13318" w:rsidR="00490455" w:rsidRPr="009E1D4F" w:rsidRDefault="00490455">
      <w:pPr>
        <w:spacing w:line="240" w:lineRule="auto"/>
        <w:ind w:right="-1"/>
        <w:rPr>
          <w:iCs/>
          <w:szCs w:val="22"/>
          <w:lang w:val="cs-CZ"/>
        </w:rPr>
      </w:pPr>
      <w:r w:rsidRPr="009E1D4F">
        <w:rPr>
          <w:iCs/>
          <w:szCs w:val="22"/>
          <w:lang w:val="cs-CZ"/>
        </w:rPr>
        <w:t xml:space="preserve">Účelem karty </w:t>
      </w:r>
      <w:r w:rsidR="00483FCE">
        <w:rPr>
          <w:iCs/>
          <w:szCs w:val="22"/>
          <w:lang w:val="cs-CZ"/>
        </w:rPr>
        <w:t>pacienta</w:t>
      </w:r>
      <w:r w:rsidRPr="009E1D4F">
        <w:rPr>
          <w:iCs/>
          <w:szCs w:val="22"/>
          <w:lang w:val="cs-CZ"/>
        </w:rPr>
        <w:t xml:space="preserve"> je informovat pacienty, že </w:t>
      </w:r>
      <w:r w:rsidR="00C60509">
        <w:rPr>
          <w:iCs/>
          <w:szCs w:val="22"/>
          <w:lang w:val="cs-CZ"/>
        </w:rPr>
        <w:t>po</w:t>
      </w:r>
      <w:r w:rsidRPr="009E1D4F">
        <w:rPr>
          <w:iCs/>
          <w:szCs w:val="22"/>
          <w:lang w:val="cs-CZ"/>
        </w:rPr>
        <w:t>užívání přípravku ARIKAYCE liposomal může být spojeno s vývojem alergické alveolitidy.</w:t>
      </w:r>
    </w:p>
    <w:p w14:paraId="37DC1ADB" w14:textId="77777777" w:rsidR="00DE67B5" w:rsidRPr="009E1D4F" w:rsidRDefault="007D6201">
      <w:pPr>
        <w:spacing w:line="240" w:lineRule="auto"/>
        <w:ind w:right="566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br w:type="page"/>
      </w:r>
    </w:p>
    <w:p w14:paraId="11FF0520" w14:textId="77777777" w:rsidR="00DE67B5" w:rsidRPr="009E1D4F" w:rsidRDefault="00DE67B5">
      <w:pPr>
        <w:numPr>
          <w:ilvl w:val="12"/>
          <w:numId w:val="0"/>
        </w:numPr>
        <w:spacing w:line="240" w:lineRule="auto"/>
        <w:ind w:right="-2"/>
        <w:rPr>
          <w:szCs w:val="22"/>
          <w:lang w:val="cs-CZ"/>
        </w:rPr>
      </w:pPr>
    </w:p>
    <w:p w14:paraId="7F744DA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BD2EB63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59CFCF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2A1A54B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E4ED0A4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0A6E55F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DBA241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9063649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E5D3D89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A0E9D0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DAA04A2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E808974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425EF5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E5CED3F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E066CB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78598C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B43AEBD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2E936054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66E33DEC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36CB648C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33DD1239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310D37F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78E9137" w14:textId="77777777" w:rsidR="00DE67B5" w:rsidRPr="009E1D4F" w:rsidRDefault="007D6201">
      <w:pPr>
        <w:spacing w:line="240" w:lineRule="auto"/>
        <w:jc w:val="center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PŘÍLOHA III</w:t>
      </w:r>
    </w:p>
    <w:p w14:paraId="3365E244" w14:textId="77777777" w:rsidR="00DE67B5" w:rsidRPr="009E1D4F" w:rsidRDefault="00DE67B5">
      <w:pPr>
        <w:spacing w:line="240" w:lineRule="auto"/>
        <w:jc w:val="center"/>
        <w:rPr>
          <w:b/>
          <w:szCs w:val="22"/>
          <w:lang w:val="cs-CZ"/>
        </w:rPr>
      </w:pPr>
    </w:p>
    <w:p w14:paraId="66A62B22" w14:textId="77777777" w:rsidR="00DE67B5" w:rsidRPr="009E1D4F" w:rsidRDefault="007D6201">
      <w:pPr>
        <w:spacing w:line="240" w:lineRule="auto"/>
        <w:jc w:val="center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OZNAČENÍ NA OBALU A PŘÍBALOVÁ INFORMACE</w:t>
      </w:r>
    </w:p>
    <w:p w14:paraId="0FD1AECA" w14:textId="77777777" w:rsidR="00DE67B5" w:rsidRPr="009E1D4F" w:rsidRDefault="007D6201">
      <w:pPr>
        <w:spacing w:line="240" w:lineRule="auto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br w:type="page"/>
      </w:r>
    </w:p>
    <w:p w14:paraId="7A2B4363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68C51C28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6CD619A6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6CA2DD74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3F169790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60C142DB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12EB9B3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289708AE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534D068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162BED6A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2E3FC7DC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5FE32048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275A506F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ECC89D7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17D0DCF1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2B8C93D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60D1222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E7D8E8B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31D275CA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71FD93A2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2815921B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5E92F125" w14:textId="77777777" w:rsidR="00DE67B5" w:rsidRPr="009E1D4F" w:rsidRDefault="00DE67B5">
      <w:pPr>
        <w:spacing w:line="240" w:lineRule="auto"/>
        <w:outlineLvl w:val="0"/>
        <w:rPr>
          <w:b/>
          <w:szCs w:val="22"/>
          <w:lang w:val="cs-CZ"/>
        </w:rPr>
      </w:pPr>
    </w:p>
    <w:p w14:paraId="463A0264" w14:textId="77777777" w:rsidR="00DE67B5" w:rsidRPr="009E1D4F" w:rsidRDefault="007D6201" w:rsidP="00BF44D0">
      <w:pPr>
        <w:pStyle w:val="TitleA"/>
      </w:pPr>
      <w:r w:rsidRPr="009E1D4F">
        <w:t>A. OZNAČENÍ NA OBALU</w:t>
      </w:r>
    </w:p>
    <w:p w14:paraId="3A7A8A06" w14:textId="77777777" w:rsidR="00DE67B5" w:rsidRPr="009E1D4F" w:rsidRDefault="007D6201">
      <w:pPr>
        <w:shd w:val="clear" w:color="auto" w:fill="FFFFFF"/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br w:type="page"/>
      </w:r>
    </w:p>
    <w:p w14:paraId="0A0DDDE7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lastRenderedPageBreak/>
        <w:t xml:space="preserve">ÚDAJE UVÁDĚNÉ NA VNĚJŠÍM OBALU </w:t>
      </w:r>
    </w:p>
    <w:p w14:paraId="5106929A" w14:textId="77777777" w:rsidR="00D26803" w:rsidRPr="009E1D4F" w:rsidRDefault="00D26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</w:p>
    <w:p w14:paraId="0432F3D1" w14:textId="11EC4368" w:rsidR="00DE67B5" w:rsidRPr="009E1D4F" w:rsidRDefault="000C31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VNĚJŠÍ KRABIČKA NA 28 LAHVIČEK OBSAŽENÝCH VE 4 </w:t>
      </w:r>
      <w:r w:rsidR="007D6201" w:rsidRPr="009E1D4F">
        <w:rPr>
          <w:b/>
          <w:bCs/>
          <w:szCs w:val="22"/>
          <w:lang w:val="cs-CZ"/>
        </w:rPr>
        <w:t>VNITŘNÍCH KRABIČKÁCH</w:t>
      </w:r>
    </w:p>
    <w:p w14:paraId="31C0528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A2B927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49F7FC8" w14:textId="4741D739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1.</w:t>
      </w:r>
      <w:r w:rsidRPr="009E1D4F">
        <w:rPr>
          <w:b/>
          <w:bCs/>
          <w:szCs w:val="22"/>
          <w:lang w:val="cs-CZ"/>
        </w:rPr>
        <w:tab/>
        <w:t xml:space="preserve">NÁZEV </w:t>
      </w:r>
      <w:ins w:id="192" w:author="Author">
        <w:r w:rsidR="00523A2E">
          <w:rPr>
            <w:b/>
            <w:bCs/>
            <w:szCs w:val="22"/>
            <w:lang w:val="cs-CZ"/>
          </w:rPr>
          <w:t xml:space="preserve">LÉČIVÉHO </w:t>
        </w:r>
      </w:ins>
      <w:r w:rsidRPr="009E1D4F">
        <w:rPr>
          <w:b/>
          <w:bCs/>
          <w:szCs w:val="22"/>
          <w:lang w:val="cs-CZ"/>
        </w:rPr>
        <w:t>PŘÍPRAVKU</w:t>
      </w:r>
    </w:p>
    <w:p w14:paraId="65F5E23D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4F51C0C" w14:textId="4325A8C7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ARIKAYCE liposomal 590 mg disperze </w:t>
      </w:r>
      <w:del w:id="193" w:author="Author">
        <w:r w:rsidR="00C60509" w:rsidDel="00F87C24">
          <w:rPr>
            <w:szCs w:val="22"/>
            <w:lang w:val="cs-CZ"/>
          </w:rPr>
          <w:delText> </w:delText>
        </w:r>
      </w:del>
      <w:r w:rsidR="00C60509">
        <w:rPr>
          <w:szCs w:val="22"/>
          <w:lang w:val="cs-CZ"/>
        </w:rPr>
        <w:t xml:space="preserve">k </w:t>
      </w:r>
      <w:r w:rsidR="002A2092">
        <w:rPr>
          <w:szCs w:val="22"/>
          <w:lang w:val="cs-CZ"/>
        </w:rPr>
        <w:t>rozprašování</w:t>
      </w:r>
    </w:p>
    <w:p w14:paraId="6A41C2B0" w14:textId="1DF8D549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amikacin</w:t>
      </w:r>
      <w:del w:id="194" w:author="Author">
        <w:r w:rsidR="00C60509" w:rsidDel="007242F3">
          <w:rPr>
            <w:szCs w:val="22"/>
            <w:lang w:val="cs-CZ"/>
          </w:rPr>
          <w:delText>um</w:delText>
        </w:r>
      </w:del>
    </w:p>
    <w:p w14:paraId="77D6BAF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3CF9E8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F0254C6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2.</w:t>
      </w:r>
      <w:r w:rsidRPr="009E1D4F">
        <w:rPr>
          <w:b/>
          <w:bCs/>
          <w:szCs w:val="22"/>
          <w:lang w:val="cs-CZ"/>
        </w:rPr>
        <w:tab/>
        <w:t>OBSAH LÉČIVÉ LÁTKY/LÉČIVÝCH LÁTEK</w:t>
      </w:r>
    </w:p>
    <w:p w14:paraId="277B09B2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62FBC5E" w14:textId="58FDB0C6" w:rsidR="008264C8" w:rsidRPr="002A2092" w:rsidRDefault="007D6201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Jedna </w:t>
      </w:r>
      <w:r w:rsidR="00074FA4" w:rsidRPr="002A2092">
        <w:rPr>
          <w:szCs w:val="22"/>
          <w:lang w:val="cs-CZ"/>
        </w:rPr>
        <w:t xml:space="preserve">injekční </w:t>
      </w:r>
      <w:r w:rsidRPr="002A2092">
        <w:rPr>
          <w:szCs w:val="22"/>
          <w:lang w:val="cs-CZ"/>
        </w:rPr>
        <w:t xml:space="preserve">lahvička obsahuje </w:t>
      </w:r>
      <w:del w:id="195" w:author="Author">
        <w:r w:rsidR="002A2092" w:rsidRPr="002A2092" w:rsidDel="007242F3">
          <w:rPr>
            <w:szCs w:val="22"/>
            <w:lang w:val="cs-CZ"/>
          </w:rPr>
          <w:delText xml:space="preserve">amikacinum </w:delText>
        </w:r>
      </w:del>
      <w:r w:rsidR="002A2092" w:rsidRPr="002A2092">
        <w:rPr>
          <w:szCs w:val="22"/>
          <w:lang w:val="cs-CZ"/>
        </w:rPr>
        <w:t>590</w:t>
      </w:r>
      <w:r w:rsidR="009A5137">
        <w:rPr>
          <w:szCs w:val="22"/>
          <w:lang w:val="cs-CZ"/>
        </w:rPr>
        <w:t> </w:t>
      </w:r>
      <w:r w:rsidR="002A2092" w:rsidRPr="002A2092">
        <w:rPr>
          <w:szCs w:val="22"/>
          <w:lang w:val="cs-CZ"/>
        </w:rPr>
        <w:t xml:space="preserve">mg </w:t>
      </w:r>
      <w:ins w:id="196" w:author="Author">
        <w:r w:rsidR="007242F3">
          <w:rPr>
            <w:szCs w:val="22"/>
            <w:lang w:val="cs-CZ"/>
          </w:rPr>
          <w:t xml:space="preserve">amikacinu </w:t>
        </w:r>
      </w:ins>
      <w:r w:rsidR="002A2092" w:rsidRPr="002A2092">
        <w:rPr>
          <w:szCs w:val="22"/>
          <w:lang w:val="cs-CZ"/>
        </w:rPr>
        <w:t xml:space="preserve">jako </w:t>
      </w:r>
      <w:r w:rsidRPr="002A2092">
        <w:rPr>
          <w:szCs w:val="22"/>
          <w:lang w:val="cs-CZ"/>
        </w:rPr>
        <w:t>a</w:t>
      </w:r>
      <w:r w:rsidR="000C3169" w:rsidRPr="002A2092">
        <w:rPr>
          <w:szCs w:val="22"/>
          <w:lang w:val="cs-CZ"/>
        </w:rPr>
        <w:t>mikacin</w:t>
      </w:r>
      <w:del w:id="197" w:author="Author">
        <w:r w:rsidR="00C60509" w:rsidRPr="002A2092" w:rsidDel="007242F3">
          <w:rPr>
            <w:szCs w:val="22"/>
            <w:lang w:val="cs-CZ"/>
          </w:rPr>
          <w:delText>i</w:delText>
        </w:r>
        <w:r w:rsidR="000C3169" w:rsidRPr="002A2092" w:rsidDel="007242F3">
          <w:rPr>
            <w:szCs w:val="22"/>
            <w:lang w:val="cs-CZ"/>
          </w:rPr>
          <w:delText xml:space="preserve"> </w:delText>
        </w:r>
      </w:del>
      <w:ins w:id="198" w:author="Author">
        <w:r w:rsidR="007242F3">
          <w:rPr>
            <w:szCs w:val="22"/>
            <w:lang w:val="cs-CZ"/>
          </w:rPr>
          <w:t>-</w:t>
        </w:r>
      </w:ins>
      <w:r w:rsidR="002A2092" w:rsidRPr="002A2092">
        <w:rPr>
          <w:szCs w:val="22"/>
          <w:lang w:val="cs-CZ"/>
        </w:rPr>
        <w:t>di</w:t>
      </w:r>
      <w:r w:rsidR="000C3169" w:rsidRPr="002A2092">
        <w:rPr>
          <w:szCs w:val="22"/>
          <w:lang w:val="cs-CZ"/>
        </w:rPr>
        <w:t>sulf</w:t>
      </w:r>
      <w:ins w:id="199" w:author="Author">
        <w:r w:rsidR="007242F3">
          <w:rPr>
            <w:szCs w:val="22"/>
            <w:lang w:val="cs-CZ"/>
          </w:rPr>
          <w:t>át</w:t>
        </w:r>
      </w:ins>
      <w:del w:id="200" w:author="Author">
        <w:r w:rsidR="00C60509" w:rsidRPr="002A2092" w:rsidDel="007242F3">
          <w:rPr>
            <w:szCs w:val="22"/>
            <w:lang w:val="cs-CZ"/>
          </w:rPr>
          <w:delText>as</w:delText>
        </w:r>
      </w:del>
      <w:r w:rsidR="000C3169" w:rsidRPr="002A2092">
        <w:rPr>
          <w:szCs w:val="22"/>
          <w:lang w:val="cs-CZ"/>
        </w:rPr>
        <w:t xml:space="preserve"> </w:t>
      </w:r>
      <w:r w:rsidRPr="002A2092">
        <w:rPr>
          <w:szCs w:val="22"/>
          <w:lang w:val="cs-CZ"/>
        </w:rPr>
        <w:t>v lipozomální formě.</w:t>
      </w:r>
    </w:p>
    <w:p w14:paraId="605A3FA8" w14:textId="6D0E22B1" w:rsidR="00FB558D" w:rsidRPr="009E1D4F" w:rsidRDefault="00FB558D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Průměrná podaná dávka na </w:t>
      </w:r>
      <w:r w:rsidR="007A6C36" w:rsidRPr="002A2092">
        <w:rPr>
          <w:szCs w:val="22"/>
          <w:lang w:val="cs-CZ"/>
        </w:rPr>
        <w:t xml:space="preserve">injekční </w:t>
      </w:r>
      <w:r w:rsidR="009C1D82" w:rsidRPr="002A2092">
        <w:rPr>
          <w:szCs w:val="22"/>
          <w:lang w:val="cs-CZ"/>
        </w:rPr>
        <w:t>lahvičku je</w:t>
      </w:r>
      <w:r w:rsidRPr="002A2092">
        <w:rPr>
          <w:szCs w:val="22"/>
          <w:lang w:val="cs-CZ"/>
        </w:rPr>
        <w:t xml:space="preserve"> přibližně </w:t>
      </w:r>
      <w:del w:id="201" w:author="Author">
        <w:r w:rsidRPr="002A2092" w:rsidDel="007242F3">
          <w:rPr>
            <w:szCs w:val="22"/>
            <w:lang w:val="cs-CZ"/>
          </w:rPr>
          <w:delText>amikacinu</w:delText>
        </w:r>
        <w:r w:rsidR="00C60509" w:rsidRPr="002A2092" w:rsidDel="007242F3">
          <w:rPr>
            <w:szCs w:val="22"/>
            <w:lang w:val="cs-CZ"/>
          </w:rPr>
          <w:delText xml:space="preserve">m </w:delText>
        </w:r>
      </w:del>
      <w:r w:rsidR="00C60509" w:rsidRPr="002A2092">
        <w:rPr>
          <w:szCs w:val="22"/>
          <w:lang w:val="cs-CZ"/>
        </w:rPr>
        <w:t>312</w:t>
      </w:r>
      <w:r w:rsidR="009A5137">
        <w:rPr>
          <w:szCs w:val="22"/>
          <w:lang w:val="cs-CZ"/>
        </w:rPr>
        <w:t> </w:t>
      </w:r>
      <w:r w:rsidR="00C60509" w:rsidRPr="002A2092">
        <w:rPr>
          <w:szCs w:val="22"/>
          <w:lang w:val="cs-CZ"/>
        </w:rPr>
        <w:t>mg</w:t>
      </w:r>
      <w:ins w:id="202" w:author="Author">
        <w:r w:rsidR="007242F3">
          <w:rPr>
            <w:szCs w:val="22"/>
            <w:lang w:val="cs-CZ"/>
          </w:rPr>
          <w:t xml:space="preserve"> amikacinu</w:t>
        </w:r>
      </w:ins>
      <w:r w:rsidRPr="002A2092">
        <w:rPr>
          <w:szCs w:val="22"/>
          <w:lang w:val="cs-CZ"/>
        </w:rPr>
        <w:t>.</w:t>
      </w:r>
    </w:p>
    <w:p w14:paraId="0149044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934B429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5F0697B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3.</w:t>
      </w:r>
      <w:r w:rsidRPr="009E1D4F">
        <w:rPr>
          <w:b/>
          <w:bCs/>
          <w:szCs w:val="22"/>
          <w:lang w:val="cs-CZ"/>
        </w:rPr>
        <w:tab/>
        <w:t>SEZNAM POMOCNÝCH LÁTEK</w:t>
      </w:r>
    </w:p>
    <w:p w14:paraId="130B57C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533E4DB" w14:textId="510C8AC6" w:rsidR="00DE67B5" w:rsidRPr="009E1D4F" w:rsidRDefault="007D6201">
      <w:pPr>
        <w:spacing w:line="240" w:lineRule="auto"/>
        <w:rPr>
          <w:rFonts w:eastAsia="Calibri"/>
          <w:szCs w:val="22"/>
          <w:lang w:val="cs-CZ"/>
        </w:rPr>
      </w:pPr>
      <w:r w:rsidRPr="009E1D4F">
        <w:rPr>
          <w:rFonts w:eastAsia="Calibri"/>
          <w:szCs w:val="22"/>
          <w:lang w:val="cs-CZ"/>
        </w:rPr>
        <w:t xml:space="preserve">Pomocné látky: cholesterol, </w:t>
      </w:r>
      <w:r w:rsidR="00C60509">
        <w:rPr>
          <w:rFonts w:eastAsia="Calibri"/>
          <w:szCs w:val="22"/>
          <w:lang w:val="cs-CZ"/>
        </w:rPr>
        <w:t>k</w:t>
      </w:r>
      <w:r w:rsidR="00C60509">
        <w:rPr>
          <w:szCs w:val="22"/>
          <w:lang w:val="cs-CZ"/>
        </w:rPr>
        <w:t>olfosceril-palmitát</w:t>
      </w:r>
      <w:r w:rsidRPr="009E1D4F">
        <w:rPr>
          <w:rFonts w:eastAsia="Calibri"/>
          <w:szCs w:val="22"/>
          <w:lang w:val="cs-CZ"/>
        </w:rPr>
        <w:t xml:space="preserve"> (DPPC), chlorid sodný, hydroxid sodný a voda </w:t>
      </w:r>
      <w:r w:rsidR="00C60509">
        <w:rPr>
          <w:rFonts w:eastAsia="Calibri"/>
          <w:szCs w:val="22"/>
          <w:lang w:val="cs-CZ"/>
        </w:rPr>
        <w:t>pro</w:t>
      </w:r>
      <w:r w:rsidR="00C60509" w:rsidRPr="009E1D4F">
        <w:rPr>
          <w:rFonts w:eastAsia="Calibri"/>
          <w:szCs w:val="22"/>
          <w:lang w:val="cs-CZ"/>
        </w:rPr>
        <w:t xml:space="preserve"> </w:t>
      </w:r>
      <w:r w:rsidRPr="009E1D4F">
        <w:rPr>
          <w:rFonts w:eastAsia="Calibri"/>
          <w:szCs w:val="22"/>
          <w:lang w:val="cs-CZ"/>
        </w:rPr>
        <w:t>injekci</w:t>
      </w:r>
    </w:p>
    <w:p w14:paraId="22DF84CB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3F6346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745AA16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4.</w:t>
      </w:r>
      <w:r w:rsidRPr="009E1D4F">
        <w:rPr>
          <w:b/>
          <w:bCs/>
          <w:szCs w:val="22"/>
          <w:lang w:val="cs-CZ"/>
        </w:rPr>
        <w:tab/>
        <w:t>LÉKOVÁ FORMA A OBSAH BALENÍ</w:t>
      </w:r>
    </w:p>
    <w:p w14:paraId="569AF744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20CCD6A" w14:textId="1F1ED710" w:rsidR="00DE67B5" w:rsidRPr="009E1D4F" w:rsidRDefault="007D6201">
      <w:pPr>
        <w:spacing w:line="240" w:lineRule="auto"/>
        <w:rPr>
          <w:szCs w:val="22"/>
          <w:lang w:val="cs-CZ"/>
        </w:rPr>
      </w:pPr>
      <w:r w:rsidRPr="00D21177">
        <w:rPr>
          <w:szCs w:val="22"/>
          <w:highlight w:val="lightGray"/>
          <w:lang w:val="cs-CZ"/>
          <w:rPrChange w:id="203" w:author="Author">
            <w:rPr>
              <w:szCs w:val="22"/>
              <w:lang w:val="cs-CZ"/>
            </w:rPr>
          </w:rPrChange>
        </w:rPr>
        <w:t xml:space="preserve">Disperze </w:t>
      </w:r>
      <w:del w:id="204" w:author="Author">
        <w:r w:rsidR="002A2092" w:rsidRPr="00D21177" w:rsidDel="00F87C24">
          <w:rPr>
            <w:szCs w:val="22"/>
            <w:highlight w:val="lightGray"/>
            <w:lang w:val="cs-CZ"/>
            <w:rPrChange w:id="205" w:author="Author">
              <w:rPr>
                <w:szCs w:val="22"/>
                <w:lang w:val="cs-CZ"/>
              </w:rPr>
            </w:rPrChange>
          </w:rPr>
          <w:delText> </w:delText>
        </w:r>
      </w:del>
      <w:r w:rsidR="00C60509" w:rsidRPr="00D21177">
        <w:rPr>
          <w:szCs w:val="22"/>
          <w:highlight w:val="lightGray"/>
          <w:lang w:val="cs-CZ"/>
          <w:rPrChange w:id="206" w:author="Author">
            <w:rPr>
              <w:szCs w:val="22"/>
              <w:lang w:val="cs-CZ"/>
            </w:rPr>
          </w:rPrChange>
        </w:rPr>
        <w:t>k</w:t>
      </w:r>
      <w:r w:rsidR="002A2092" w:rsidRPr="00D21177">
        <w:rPr>
          <w:szCs w:val="22"/>
          <w:highlight w:val="lightGray"/>
          <w:lang w:val="cs-CZ"/>
          <w:rPrChange w:id="207" w:author="Author">
            <w:rPr>
              <w:szCs w:val="22"/>
              <w:lang w:val="cs-CZ"/>
            </w:rPr>
          </w:rPrChange>
        </w:rPr>
        <w:t xml:space="preserve"> rozprašování</w:t>
      </w:r>
    </w:p>
    <w:p w14:paraId="1031099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449B488" w14:textId="44417264" w:rsidR="00DE67B5" w:rsidRPr="009E1D4F" w:rsidRDefault="000C3169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28 </w:t>
      </w:r>
      <w:r w:rsidR="007D6201" w:rsidRPr="009E1D4F">
        <w:rPr>
          <w:szCs w:val="22"/>
          <w:lang w:val="cs-CZ"/>
        </w:rPr>
        <w:t>lahviček</w:t>
      </w:r>
    </w:p>
    <w:p w14:paraId="5A9F949B" w14:textId="77777777" w:rsidR="008264C8" w:rsidRPr="009E1D4F" w:rsidRDefault="000C3169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4 </w:t>
      </w:r>
      <w:r w:rsidR="007D6201" w:rsidRPr="009E1D4F">
        <w:rPr>
          <w:szCs w:val="22"/>
          <w:lang w:val="cs-CZ"/>
        </w:rPr>
        <w:t>aerosolové hlavice Lamira</w:t>
      </w:r>
    </w:p>
    <w:p w14:paraId="3714D7EC" w14:textId="77777777" w:rsidR="00DE67B5" w:rsidRPr="009E1D4F" w:rsidRDefault="000C3169">
      <w:pPr>
        <w:spacing w:line="240" w:lineRule="auto"/>
        <w:rPr>
          <w:rFonts w:eastAsia="Calibri"/>
          <w:szCs w:val="22"/>
          <w:lang w:val="cs-CZ"/>
        </w:rPr>
      </w:pPr>
      <w:r w:rsidRPr="009E1D4F">
        <w:rPr>
          <w:rFonts w:eastAsia="Calibri"/>
          <w:szCs w:val="22"/>
          <w:lang w:val="cs-CZ"/>
        </w:rPr>
        <w:t>1 </w:t>
      </w:r>
      <w:r w:rsidR="007D6201" w:rsidRPr="009E1D4F">
        <w:rPr>
          <w:rFonts w:eastAsia="Calibri"/>
          <w:szCs w:val="22"/>
          <w:lang w:val="cs-CZ"/>
        </w:rPr>
        <w:t>ruční nebulizátor Lamira</w:t>
      </w:r>
    </w:p>
    <w:p w14:paraId="35AC5BD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04D130A" w14:textId="77777777" w:rsidR="00DE67B5" w:rsidRPr="009E1D4F" w:rsidRDefault="00DE67B5">
      <w:pPr>
        <w:keepNext/>
        <w:spacing w:line="240" w:lineRule="auto"/>
        <w:rPr>
          <w:szCs w:val="22"/>
          <w:lang w:val="cs-CZ"/>
        </w:rPr>
      </w:pPr>
    </w:p>
    <w:p w14:paraId="17E033BD" w14:textId="77777777" w:rsidR="00DE67B5" w:rsidRPr="009E1D4F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5.</w:t>
      </w:r>
      <w:r w:rsidRPr="009E1D4F">
        <w:rPr>
          <w:b/>
          <w:bCs/>
          <w:szCs w:val="22"/>
          <w:lang w:val="cs-CZ"/>
        </w:rPr>
        <w:tab/>
        <w:t>ZPŮSOB A CESTA/CESTY PODÁNÍ</w:t>
      </w:r>
    </w:p>
    <w:p w14:paraId="0F2D899E" w14:textId="77777777" w:rsidR="00DE67B5" w:rsidRPr="009E1D4F" w:rsidRDefault="00DE67B5">
      <w:pPr>
        <w:keepNext/>
        <w:spacing w:line="240" w:lineRule="auto"/>
        <w:rPr>
          <w:szCs w:val="22"/>
          <w:lang w:val="cs-CZ"/>
        </w:rPr>
      </w:pPr>
    </w:p>
    <w:p w14:paraId="61052F77" w14:textId="77777777" w:rsidR="00DE67B5" w:rsidRPr="009E1D4F" w:rsidRDefault="007D6201">
      <w:pPr>
        <w:keepNext/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Před použitím si </w:t>
      </w:r>
      <w:r w:rsidR="00E362D4" w:rsidRPr="009E1D4F">
        <w:rPr>
          <w:szCs w:val="22"/>
          <w:lang w:val="cs-CZ"/>
        </w:rPr>
        <w:t xml:space="preserve">přečtěte příbalovou informaci. </w:t>
      </w:r>
    </w:p>
    <w:p w14:paraId="1EFAC37F" w14:textId="25759C77" w:rsidR="00DE67B5" w:rsidRPr="009E1D4F" w:rsidRDefault="007D6201">
      <w:pPr>
        <w:keepNext/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Inhalační </w:t>
      </w:r>
      <w:r w:rsidR="00C60509">
        <w:rPr>
          <w:szCs w:val="22"/>
          <w:lang w:val="cs-CZ"/>
        </w:rPr>
        <w:t>podání</w:t>
      </w:r>
      <w:r w:rsidRPr="009E1D4F">
        <w:rPr>
          <w:szCs w:val="22"/>
          <w:lang w:val="cs-CZ"/>
        </w:rPr>
        <w:t>.</w:t>
      </w:r>
    </w:p>
    <w:p w14:paraId="152A9BC2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EA612E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43109CD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6.</w:t>
      </w:r>
      <w:r w:rsidRPr="009E1D4F">
        <w:rPr>
          <w:b/>
          <w:bCs/>
          <w:szCs w:val="22"/>
          <w:lang w:val="cs-CZ"/>
        </w:rPr>
        <w:tab/>
        <w:t>ZVLÁŠTNÍ UPOZORNĚNÍ, ŽE LÉČIVÝ PŘÍPRAVEK MUSÍ BÝT UCHOVÁVÁN MIMO DOHLED A DOSAH DĚTÍ</w:t>
      </w:r>
    </w:p>
    <w:p w14:paraId="4851F96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BD9CEE5" w14:textId="77777777" w:rsidR="00DE67B5" w:rsidRPr="009E1D4F" w:rsidRDefault="007D6201">
      <w:pPr>
        <w:spacing w:line="240" w:lineRule="auto"/>
        <w:outlineLvl w:val="0"/>
        <w:rPr>
          <w:szCs w:val="22"/>
          <w:lang w:val="cs-CZ"/>
        </w:rPr>
      </w:pPr>
      <w:r w:rsidRPr="009E1D4F">
        <w:rPr>
          <w:szCs w:val="22"/>
          <w:lang w:val="cs-CZ"/>
        </w:rPr>
        <w:t>Uchovávejte mimo dohled a dosah dětí.</w:t>
      </w:r>
    </w:p>
    <w:p w14:paraId="3DE2DEF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38F7C6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2A50FE7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7.</w:t>
      </w:r>
      <w:r w:rsidRPr="009E1D4F">
        <w:rPr>
          <w:b/>
          <w:bCs/>
          <w:szCs w:val="22"/>
          <w:lang w:val="cs-CZ"/>
        </w:rPr>
        <w:tab/>
        <w:t>DALŠÍ ZVLÁŠTNÍ UPOZORNĚNÍ, POKUD JE POTŘEBNÉ</w:t>
      </w:r>
    </w:p>
    <w:p w14:paraId="415FF47F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933956A" w14:textId="77777777" w:rsidR="00DE67B5" w:rsidRPr="009E1D4F" w:rsidRDefault="00DE67B5">
      <w:pPr>
        <w:tabs>
          <w:tab w:val="left" w:pos="749"/>
        </w:tabs>
        <w:spacing w:line="240" w:lineRule="auto"/>
        <w:rPr>
          <w:szCs w:val="22"/>
          <w:lang w:val="cs-CZ"/>
        </w:rPr>
      </w:pPr>
    </w:p>
    <w:p w14:paraId="6AF7BED9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 xml:space="preserve">8. </w:t>
      </w:r>
      <w:r w:rsidRPr="009E1D4F">
        <w:rPr>
          <w:b/>
          <w:bCs/>
          <w:szCs w:val="22"/>
          <w:lang w:val="cs-CZ"/>
        </w:rPr>
        <w:tab/>
        <w:t>POUŽITELNOST</w:t>
      </w:r>
    </w:p>
    <w:p w14:paraId="3D6185A4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150B353" w14:textId="77777777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EXP</w:t>
      </w:r>
    </w:p>
    <w:p w14:paraId="6FFC73A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2EED611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F972DC1" w14:textId="77777777" w:rsidR="00DE67B5" w:rsidRPr="009E1D4F" w:rsidRDefault="007D6201" w:rsidP="00AC28F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lastRenderedPageBreak/>
        <w:t>9.</w:t>
      </w:r>
      <w:r w:rsidRPr="009E1D4F">
        <w:rPr>
          <w:b/>
          <w:bCs/>
          <w:szCs w:val="22"/>
          <w:lang w:val="cs-CZ"/>
        </w:rPr>
        <w:tab/>
        <w:t>ZVLÁŠTNÍ PODMÍNKY PRO UCHOVÁVÁNÍ</w:t>
      </w:r>
    </w:p>
    <w:p w14:paraId="45C32E50" w14:textId="77777777" w:rsidR="00DE67B5" w:rsidRPr="009E1D4F" w:rsidRDefault="00DE67B5" w:rsidP="009E1D4F">
      <w:pPr>
        <w:keepNext/>
        <w:spacing w:line="240" w:lineRule="auto"/>
        <w:rPr>
          <w:szCs w:val="22"/>
          <w:lang w:val="cs-CZ"/>
        </w:rPr>
      </w:pPr>
    </w:p>
    <w:p w14:paraId="6BD48DCC" w14:textId="77777777" w:rsidR="00DE67B5" w:rsidRPr="009E1D4F" w:rsidRDefault="007D6201" w:rsidP="009E1D4F">
      <w:pPr>
        <w:keepNext/>
        <w:tabs>
          <w:tab w:val="clear" w:pos="567"/>
        </w:tabs>
        <w:spacing w:line="240" w:lineRule="auto"/>
        <w:outlineLvl w:val="0"/>
        <w:rPr>
          <w:szCs w:val="22"/>
          <w:lang w:val="cs-CZ"/>
        </w:rPr>
      </w:pPr>
      <w:r w:rsidRPr="009E1D4F">
        <w:rPr>
          <w:szCs w:val="22"/>
          <w:lang w:val="cs-CZ"/>
        </w:rPr>
        <w:t>Uchovávejte v chladničce.</w:t>
      </w:r>
    </w:p>
    <w:p w14:paraId="5450CA09" w14:textId="77777777" w:rsidR="00DE67B5" w:rsidRPr="009E1D4F" w:rsidRDefault="007D6201" w:rsidP="009E1D4F">
      <w:pPr>
        <w:keepNext/>
        <w:tabs>
          <w:tab w:val="clear" w:pos="567"/>
        </w:tabs>
        <w:spacing w:line="240" w:lineRule="auto"/>
        <w:outlineLvl w:val="0"/>
        <w:rPr>
          <w:rFonts w:eastAsia="Calibri"/>
          <w:szCs w:val="22"/>
          <w:lang w:val="cs-CZ"/>
        </w:rPr>
      </w:pPr>
      <w:r w:rsidRPr="009E1D4F">
        <w:rPr>
          <w:szCs w:val="22"/>
          <w:lang w:val="cs-CZ"/>
        </w:rPr>
        <w:t>Chraňte před mrazem.</w:t>
      </w:r>
    </w:p>
    <w:p w14:paraId="3A63B015" w14:textId="3707414C" w:rsidR="00DE67B5" w:rsidRPr="009E1D4F" w:rsidRDefault="007D6201" w:rsidP="009E1D4F">
      <w:pPr>
        <w:keepNext/>
        <w:spacing w:line="240" w:lineRule="auto"/>
        <w:rPr>
          <w:rFonts w:eastAsia="Calibri"/>
          <w:szCs w:val="22"/>
          <w:lang w:val="cs-CZ"/>
        </w:rPr>
      </w:pPr>
      <w:r w:rsidRPr="002A2092">
        <w:rPr>
          <w:szCs w:val="22"/>
          <w:lang w:val="cs-CZ"/>
        </w:rPr>
        <w:t>Neotevřené lahvičky lze uchová</w:t>
      </w:r>
      <w:r w:rsidR="001029DA" w:rsidRPr="002A2092">
        <w:rPr>
          <w:szCs w:val="22"/>
          <w:lang w:val="cs-CZ"/>
        </w:rPr>
        <w:t xml:space="preserve">vat při </w:t>
      </w:r>
      <w:r w:rsidR="00903066" w:rsidRPr="002A2092">
        <w:rPr>
          <w:szCs w:val="22"/>
          <w:lang w:val="cs-CZ"/>
        </w:rPr>
        <w:t xml:space="preserve">pokojové </w:t>
      </w:r>
      <w:r w:rsidR="001029DA" w:rsidRPr="002A2092">
        <w:rPr>
          <w:szCs w:val="22"/>
          <w:lang w:val="cs-CZ"/>
        </w:rPr>
        <w:t>teplotě do 25 °C až 4 </w:t>
      </w:r>
      <w:r w:rsidRPr="002A2092">
        <w:rPr>
          <w:szCs w:val="22"/>
          <w:lang w:val="cs-CZ"/>
        </w:rPr>
        <w:t>týdny.</w:t>
      </w:r>
    </w:p>
    <w:p w14:paraId="1D66F64A" w14:textId="77777777" w:rsidR="008E2BE4" w:rsidRPr="009E1D4F" w:rsidRDefault="008E2BE4">
      <w:pPr>
        <w:spacing w:line="240" w:lineRule="auto"/>
        <w:rPr>
          <w:szCs w:val="22"/>
          <w:lang w:val="cs-CZ"/>
        </w:rPr>
      </w:pPr>
    </w:p>
    <w:p w14:paraId="12033480" w14:textId="77777777" w:rsidR="00DE67B5" w:rsidRPr="009E1D4F" w:rsidRDefault="00DE67B5">
      <w:pPr>
        <w:spacing w:line="240" w:lineRule="auto"/>
        <w:ind w:left="567" w:hanging="567"/>
        <w:rPr>
          <w:szCs w:val="22"/>
          <w:lang w:val="cs-CZ"/>
        </w:rPr>
      </w:pPr>
    </w:p>
    <w:p w14:paraId="2001CE25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10.</w:t>
      </w:r>
      <w:r w:rsidRPr="009E1D4F">
        <w:rPr>
          <w:b/>
          <w:bCs/>
          <w:szCs w:val="22"/>
          <w:lang w:val="cs-CZ"/>
        </w:rPr>
        <w:tab/>
        <w:t>ZVLÁŠTNÍ OPATŘENÍ PRO LIKVIDACI NEPOUŽITÝCH LÉČIVÝCH PŘÍPRAVKŮ NEBO ODPADU Z NICH, POKUD JE TO VHODNÉ</w:t>
      </w:r>
    </w:p>
    <w:p w14:paraId="004E2B66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1E3A63F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56D8F97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11.</w:t>
      </w:r>
      <w:r w:rsidRPr="009E1D4F">
        <w:rPr>
          <w:b/>
          <w:bCs/>
          <w:szCs w:val="22"/>
          <w:lang w:val="cs-CZ"/>
        </w:rPr>
        <w:tab/>
        <w:t>NÁZEV A ADRESA DRŽITELE ROZHODNUTÍ O REGISTRACI</w:t>
      </w:r>
    </w:p>
    <w:p w14:paraId="772A476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C02396C" w14:textId="77777777" w:rsidR="00DE67B5" w:rsidRPr="009E1D4F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9E1D4F">
        <w:rPr>
          <w:rFonts w:ascii="Times New Roman" w:hAnsi="Times New Roman" w:cs="Times New Roman"/>
          <w:sz w:val="22"/>
          <w:szCs w:val="22"/>
          <w:lang w:val="cs-CZ"/>
        </w:rPr>
        <w:t>Insmed Netherlands B.V.</w:t>
      </w:r>
    </w:p>
    <w:p w14:paraId="6E92FF80" w14:textId="3DDDDE49" w:rsidR="00FB558D" w:rsidRPr="009E1D4F" w:rsidRDefault="00FB558D" w:rsidP="00FB558D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9E1D4F">
        <w:rPr>
          <w:rFonts w:ascii="Times New Roman" w:hAnsi="Times New Roman" w:cs="Times New Roman"/>
          <w:sz w:val="22"/>
          <w:szCs w:val="22"/>
          <w:lang w:val="cs-CZ"/>
        </w:rPr>
        <w:t>Stadsplateau 7</w:t>
      </w:r>
    </w:p>
    <w:p w14:paraId="1860BDA0" w14:textId="77777777" w:rsidR="00DE67B5" w:rsidRPr="009E1D4F" w:rsidRDefault="00FB558D" w:rsidP="00FB558D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9E1D4F">
        <w:rPr>
          <w:rFonts w:ascii="Times New Roman" w:hAnsi="Times New Roman" w:cs="Times New Roman"/>
          <w:sz w:val="22"/>
          <w:szCs w:val="22"/>
          <w:lang w:val="cs-CZ"/>
        </w:rPr>
        <w:t>3521 AZ </w:t>
      </w:r>
      <w:r w:rsidR="007D6201" w:rsidRPr="009E1D4F">
        <w:rPr>
          <w:rFonts w:ascii="Times New Roman" w:hAnsi="Times New Roman" w:cs="Times New Roman"/>
          <w:sz w:val="22"/>
          <w:szCs w:val="22"/>
          <w:lang w:val="cs-CZ"/>
        </w:rPr>
        <w:t>Utrecht</w:t>
      </w:r>
    </w:p>
    <w:p w14:paraId="52575ACC" w14:textId="77777777" w:rsidR="00DE67B5" w:rsidRPr="009E1D4F" w:rsidRDefault="007D6201">
      <w:pPr>
        <w:keepNext/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Nizozemsko </w:t>
      </w:r>
    </w:p>
    <w:p w14:paraId="3E625C2A" w14:textId="77777777" w:rsidR="00523A2E" w:rsidRPr="009E1D4F" w:rsidRDefault="00523A2E">
      <w:pPr>
        <w:spacing w:line="240" w:lineRule="auto"/>
        <w:rPr>
          <w:szCs w:val="22"/>
          <w:lang w:val="cs-CZ"/>
        </w:rPr>
      </w:pPr>
    </w:p>
    <w:p w14:paraId="35A467A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F29C809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12.</w:t>
      </w:r>
      <w:r w:rsidRPr="009E1D4F">
        <w:rPr>
          <w:b/>
          <w:bCs/>
          <w:szCs w:val="22"/>
          <w:lang w:val="cs-CZ"/>
        </w:rPr>
        <w:tab/>
        <w:t>REGISTRAČNÍ ČÍSLO/ČÍSLA</w:t>
      </w:r>
    </w:p>
    <w:p w14:paraId="00EBF4F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7214639" w14:textId="5E7CC638" w:rsidR="00DE67B5" w:rsidRPr="009E1D4F" w:rsidRDefault="007D6201">
      <w:pPr>
        <w:spacing w:line="240" w:lineRule="auto"/>
        <w:outlineLvl w:val="0"/>
        <w:rPr>
          <w:szCs w:val="22"/>
          <w:lang w:val="cs-CZ"/>
        </w:rPr>
      </w:pPr>
      <w:r w:rsidRPr="009E1D4F">
        <w:rPr>
          <w:szCs w:val="22"/>
          <w:lang w:val="cs-CZ"/>
        </w:rPr>
        <w:t>EU</w:t>
      </w:r>
      <w:ins w:id="208" w:author="Author">
        <w:r w:rsidR="00523A2E">
          <w:rPr>
            <w:szCs w:val="22"/>
            <w:lang w:val="cs-CZ"/>
          </w:rPr>
          <w:t>/</w:t>
        </w:r>
      </w:ins>
      <w:r w:rsidR="007A6C36" w:rsidRPr="001824C1">
        <w:rPr>
          <w:rFonts w:cs="Verdana"/>
          <w:color w:val="000000"/>
          <w:lang w:val="cs-CZ"/>
        </w:rPr>
        <w:t>1/20/1469/001</w:t>
      </w:r>
    </w:p>
    <w:p w14:paraId="528FF623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7E284A3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8075EF2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13.</w:t>
      </w:r>
      <w:r w:rsidRPr="009E1D4F">
        <w:rPr>
          <w:b/>
          <w:bCs/>
          <w:szCs w:val="22"/>
          <w:lang w:val="cs-CZ"/>
        </w:rPr>
        <w:tab/>
        <w:t xml:space="preserve">ČÍSLO ŠARŽE </w:t>
      </w:r>
    </w:p>
    <w:p w14:paraId="5DD23BF6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553223C" w14:textId="7A44E894" w:rsidR="00DE67B5" w:rsidRPr="009E1D4F" w:rsidRDefault="00AC28F7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Lot</w:t>
      </w:r>
    </w:p>
    <w:p w14:paraId="415537C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D49C14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188C7E4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14.</w:t>
      </w:r>
      <w:r w:rsidRPr="009E1D4F">
        <w:rPr>
          <w:b/>
          <w:bCs/>
          <w:szCs w:val="22"/>
          <w:lang w:val="cs-CZ"/>
        </w:rPr>
        <w:tab/>
        <w:t>KLASIFIKACE PRO VÝDEJ</w:t>
      </w:r>
    </w:p>
    <w:p w14:paraId="47693C7C" w14:textId="77777777" w:rsidR="00DE67B5" w:rsidRPr="009E1D4F" w:rsidRDefault="00DE67B5">
      <w:pPr>
        <w:spacing w:line="240" w:lineRule="auto"/>
        <w:rPr>
          <w:i/>
          <w:szCs w:val="22"/>
          <w:lang w:val="cs-CZ"/>
        </w:rPr>
      </w:pPr>
    </w:p>
    <w:p w14:paraId="2B4245E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8807521" w14:textId="77777777" w:rsidR="00DE67B5" w:rsidRPr="009E1D4F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15.</w:t>
      </w:r>
      <w:r w:rsidRPr="009E1D4F">
        <w:rPr>
          <w:b/>
          <w:bCs/>
          <w:szCs w:val="22"/>
          <w:lang w:val="cs-CZ"/>
        </w:rPr>
        <w:tab/>
        <w:t>NÁVOD K POUŽITÍ</w:t>
      </w:r>
    </w:p>
    <w:p w14:paraId="631A2E0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E64C7D6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B536243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16.</w:t>
      </w:r>
      <w:r w:rsidRPr="009E1D4F">
        <w:rPr>
          <w:b/>
          <w:bCs/>
          <w:szCs w:val="22"/>
          <w:lang w:val="cs-CZ"/>
        </w:rPr>
        <w:tab/>
        <w:t>INFORMACE V BRAILLOVĚ PÍSMU</w:t>
      </w:r>
    </w:p>
    <w:p w14:paraId="48ED988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E024EEF" w14:textId="77777777" w:rsidR="00DE67B5" w:rsidRPr="009E1D4F" w:rsidRDefault="007D6201">
      <w:pPr>
        <w:spacing w:line="240" w:lineRule="auto"/>
        <w:rPr>
          <w:szCs w:val="22"/>
          <w:shd w:val="clear" w:color="auto" w:fill="CCCCCC"/>
          <w:lang w:val="cs-CZ"/>
        </w:rPr>
      </w:pPr>
      <w:r w:rsidRPr="009E1D4F">
        <w:rPr>
          <w:szCs w:val="22"/>
          <w:lang w:val="cs-CZ"/>
        </w:rPr>
        <w:t>Arikayce</w:t>
      </w:r>
    </w:p>
    <w:p w14:paraId="199B0E61" w14:textId="77777777" w:rsidR="00DE67B5" w:rsidRPr="009E1D4F" w:rsidRDefault="00DE67B5">
      <w:pPr>
        <w:spacing w:line="240" w:lineRule="auto"/>
        <w:rPr>
          <w:szCs w:val="22"/>
          <w:shd w:val="clear" w:color="auto" w:fill="CCCCCC"/>
          <w:lang w:val="cs-CZ"/>
        </w:rPr>
      </w:pPr>
    </w:p>
    <w:p w14:paraId="6C8353C3" w14:textId="77777777" w:rsidR="00DE67B5" w:rsidRPr="009E1D4F" w:rsidRDefault="00DE67B5">
      <w:pPr>
        <w:spacing w:line="240" w:lineRule="auto"/>
        <w:rPr>
          <w:szCs w:val="22"/>
          <w:shd w:val="clear" w:color="auto" w:fill="CCCCCC"/>
          <w:lang w:val="cs-CZ"/>
        </w:rPr>
      </w:pPr>
    </w:p>
    <w:p w14:paraId="05314658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17.</w:t>
      </w:r>
      <w:r w:rsidRPr="009E1D4F">
        <w:rPr>
          <w:b/>
          <w:bCs/>
          <w:szCs w:val="22"/>
          <w:lang w:val="cs-CZ"/>
        </w:rPr>
        <w:tab/>
        <w:t>JEDINEČNÝ IDENTIFIKÁTOR – 2D ČÁROVÝ KÓD</w:t>
      </w:r>
      <w:r w:rsidRPr="009E1D4F">
        <w:rPr>
          <w:szCs w:val="22"/>
          <w:lang w:val="cs-CZ"/>
        </w:rPr>
        <w:t xml:space="preserve"> </w:t>
      </w:r>
    </w:p>
    <w:p w14:paraId="4E646407" w14:textId="77777777" w:rsidR="00DE67B5" w:rsidRPr="009E1D4F" w:rsidRDefault="00DE67B5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C5E3402" w14:textId="77777777" w:rsidR="00DE67B5" w:rsidRPr="009E1D4F" w:rsidRDefault="007D6201">
      <w:pPr>
        <w:spacing w:line="240" w:lineRule="auto"/>
        <w:rPr>
          <w:szCs w:val="22"/>
          <w:shd w:val="clear" w:color="auto" w:fill="CCCCCC"/>
          <w:lang w:val="cs-CZ"/>
        </w:rPr>
      </w:pPr>
      <w:r w:rsidRPr="009E1D4F">
        <w:rPr>
          <w:szCs w:val="22"/>
          <w:highlight w:val="lightGray"/>
          <w:lang w:val="cs-CZ"/>
        </w:rPr>
        <w:t>2D čárový kód s jedinečným identifikátorem.</w:t>
      </w:r>
    </w:p>
    <w:p w14:paraId="44FE3E44" w14:textId="77777777" w:rsidR="00DE67B5" w:rsidRPr="009E1D4F" w:rsidRDefault="00DE67B5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8A7952F" w14:textId="77777777" w:rsidR="00DE67B5" w:rsidRPr="009E1D4F" w:rsidRDefault="00DE67B5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0132E27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18.</w:t>
      </w:r>
      <w:r w:rsidRPr="009E1D4F">
        <w:rPr>
          <w:b/>
          <w:bCs/>
          <w:szCs w:val="22"/>
          <w:lang w:val="cs-CZ"/>
        </w:rPr>
        <w:tab/>
        <w:t>JEDINEČNÝ IDENTIFIKÁTOR – DATA ČITELNÁ OKEM</w:t>
      </w:r>
    </w:p>
    <w:p w14:paraId="7ADE4E3A" w14:textId="77777777" w:rsidR="00DE67B5" w:rsidRPr="009E1D4F" w:rsidRDefault="00DE67B5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D6C12E3" w14:textId="77777777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PC</w:t>
      </w:r>
    </w:p>
    <w:p w14:paraId="761D73D7" w14:textId="77777777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SN</w:t>
      </w:r>
    </w:p>
    <w:p w14:paraId="62F1F617" w14:textId="77777777" w:rsidR="00DE67B5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highlight w:val="lightGray"/>
          <w:lang w:val="cs-CZ"/>
        </w:rPr>
        <w:t>NN</w:t>
      </w:r>
    </w:p>
    <w:p w14:paraId="777ABB46" w14:textId="17CF91CE" w:rsidR="001F43FB" w:rsidDel="00847DC8" w:rsidRDefault="001F43FB">
      <w:pPr>
        <w:spacing w:line="240" w:lineRule="auto"/>
        <w:rPr>
          <w:del w:id="209" w:author="Author"/>
          <w:szCs w:val="22"/>
          <w:lang w:val="cs-CZ"/>
        </w:rPr>
      </w:pPr>
    </w:p>
    <w:p w14:paraId="3A6F745A" w14:textId="5104A06B" w:rsidR="001F43FB" w:rsidRPr="009E1D4F" w:rsidDel="00847DC8" w:rsidRDefault="001F43FB">
      <w:pPr>
        <w:spacing w:line="240" w:lineRule="auto"/>
        <w:rPr>
          <w:del w:id="210" w:author="Author"/>
          <w:szCs w:val="22"/>
          <w:lang w:val="cs-CZ"/>
        </w:rPr>
      </w:pPr>
    </w:p>
    <w:p w14:paraId="60CF675A" w14:textId="77777777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shd w:val="clear" w:color="auto" w:fill="CCCCCC"/>
          <w:lang w:val="cs-CZ"/>
        </w:rPr>
        <w:br w:type="page"/>
      </w:r>
    </w:p>
    <w:p w14:paraId="0FBCCC8D" w14:textId="77777777" w:rsidR="00DE67B5" w:rsidRPr="009E1D4F" w:rsidRDefault="00DE67B5">
      <w:pPr>
        <w:shd w:val="clear" w:color="auto" w:fill="FFFFFF"/>
        <w:spacing w:line="240" w:lineRule="auto"/>
        <w:rPr>
          <w:szCs w:val="22"/>
          <w:lang w:val="cs-CZ"/>
        </w:rPr>
      </w:pPr>
    </w:p>
    <w:p w14:paraId="5900036E" w14:textId="1A310285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cs-CZ"/>
        </w:rPr>
      </w:pPr>
      <w:r w:rsidRPr="009E1D4F">
        <w:rPr>
          <w:b/>
          <w:bCs/>
          <w:szCs w:val="22"/>
          <w:lang w:val="cs-CZ"/>
        </w:rPr>
        <w:t xml:space="preserve">ÚDAJE UVÁDĚNÉ NA </w:t>
      </w:r>
      <w:del w:id="211" w:author="Author">
        <w:r w:rsidRPr="00350DE4" w:rsidDel="008E78DA">
          <w:rPr>
            <w:b/>
            <w:bCs/>
            <w:szCs w:val="22"/>
            <w:lang w:val="cs-CZ"/>
          </w:rPr>
          <w:delText>VNIRŘNÍM</w:delText>
        </w:r>
      </w:del>
      <w:ins w:id="212" w:author="Author">
        <w:r w:rsidR="008E78DA" w:rsidRPr="00350DE4">
          <w:rPr>
            <w:b/>
            <w:bCs/>
            <w:szCs w:val="22"/>
            <w:lang w:val="cs-CZ"/>
          </w:rPr>
          <w:t>VNĚJŠÍM</w:t>
        </w:r>
      </w:ins>
      <w:r w:rsidRPr="00350DE4">
        <w:rPr>
          <w:b/>
          <w:bCs/>
          <w:szCs w:val="22"/>
          <w:lang w:val="cs-CZ"/>
        </w:rPr>
        <w:t xml:space="preserve"> OBALU</w:t>
      </w:r>
    </w:p>
    <w:p w14:paraId="7090745D" w14:textId="77777777" w:rsidR="008C51EC" w:rsidRPr="009E1D4F" w:rsidRDefault="008C5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</w:p>
    <w:p w14:paraId="70CD1914" w14:textId="309F983B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V</w:t>
      </w:r>
      <w:r w:rsidR="001029DA" w:rsidRPr="009E1D4F">
        <w:rPr>
          <w:b/>
          <w:bCs/>
          <w:szCs w:val="22"/>
          <w:lang w:val="cs-CZ"/>
        </w:rPr>
        <w:t>NITŘNÍ KRABIČ</w:t>
      </w:r>
      <w:r w:rsidR="001029DA" w:rsidRPr="00A738F6">
        <w:rPr>
          <w:b/>
          <w:bCs/>
          <w:szCs w:val="22"/>
          <w:lang w:val="cs-CZ"/>
        </w:rPr>
        <w:t>KA S</w:t>
      </w:r>
      <w:ins w:id="213" w:author="Author">
        <w:r w:rsidR="001D1793">
          <w:rPr>
            <w:b/>
            <w:bCs/>
            <w:szCs w:val="22"/>
            <w:lang w:val="cs-CZ"/>
          </w:rPr>
          <w:t> VLOŽKOU</w:t>
        </w:r>
      </w:ins>
      <w:del w:id="214" w:author="Author">
        <w:r w:rsidR="001029DA" w:rsidRPr="00A738F6" w:rsidDel="001D1793">
          <w:rPr>
            <w:b/>
            <w:bCs/>
            <w:szCs w:val="22"/>
            <w:lang w:val="cs-CZ"/>
          </w:rPr>
          <w:delText xml:space="preserve"> </w:delText>
        </w:r>
        <w:r w:rsidR="002A2092" w:rsidRPr="00A738F6" w:rsidDel="001D1793">
          <w:rPr>
            <w:b/>
            <w:bCs/>
            <w:szCs w:val="22"/>
            <w:lang w:val="cs-CZ"/>
          </w:rPr>
          <w:delText>VÝ</w:delText>
        </w:r>
        <w:r w:rsidR="002A2092" w:rsidDel="001D1793">
          <w:rPr>
            <w:b/>
            <w:bCs/>
            <w:szCs w:val="22"/>
            <w:lang w:val="cs-CZ"/>
          </w:rPr>
          <w:delText>ŘEZEM</w:delText>
        </w:r>
      </w:del>
      <w:r w:rsidR="002A2092">
        <w:rPr>
          <w:b/>
          <w:bCs/>
          <w:szCs w:val="22"/>
          <w:lang w:val="cs-CZ"/>
        </w:rPr>
        <w:t xml:space="preserve"> </w:t>
      </w:r>
      <w:r w:rsidR="001029DA" w:rsidRPr="009E1D4F">
        <w:rPr>
          <w:b/>
          <w:bCs/>
          <w:szCs w:val="22"/>
          <w:lang w:val="cs-CZ"/>
        </w:rPr>
        <w:t>NA 7 LAHVIČEK A 1 </w:t>
      </w:r>
      <w:r w:rsidRPr="009E1D4F">
        <w:rPr>
          <w:b/>
          <w:bCs/>
          <w:szCs w:val="22"/>
          <w:lang w:val="cs-CZ"/>
        </w:rPr>
        <w:t>AEROSOLOVOU HLAVICI LAMIRA</w:t>
      </w:r>
    </w:p>
    <w:p w14:paraId="074819DE" w14:textId="0D00E58D" w:rsidR="00DE67B5" w:rsidRPr="009E1D4F" w:rsidDel="00350DE4" w:rsidRDefault="00DE67B5">
      <w:pPr>
        <w:spacing w:line="240" w:lineRule="auto"/>
        <w:rPr>
          <w:del w:id="215" w:author="Author"/>
          <w:szCs w:val="22"/>
          <w:lang w:val="cs-CZ"/>
        </w:rPr>
      </w:pPr>
    </w:p>
    <w:p w14:paraId="7415080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5E1DF17" w14:textId="5FA197A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1.</w:t>
      </w:r>
      <w:r w:rsidRPr="009E1D4F">
        <w:rPr>
          <w:b/>
          <w:bCs/>
          <w:szCs w:val="22"/>
          <w:lang w:val="cs-CZ"/>
        </w:rPr>
        <w:tab/>
        <w:t xml:space="preserve">NÁZEV </w:t>
      </w:r>
      <w:ins w:id="216" w:author="Author">
        <w:r w:rsidR="001D1793">
          <w:rPr>
            <w:b/>
            <w:bCs/>
            <w:szCs w:val="22"/>
            <w:lang w:val="cs-CZ"/>
          </w:rPr>
          <w:t xml:space="preserve">LÉČIVÉHO </w:t>
        </w:r>
      </w:ins>
      <w:r w:rsidRPr="009E1D4F">
        <w:rPr>
          <w:b/>
          <w:bCs/>
          <w:szCs w:val="22"/>
          <w:lang w:val="cs-CZ"/>
        </w:rPr>
        <w:t>PŘÍPRAVKU</w:t>
      </w:r>
    </w:p>
    <w:p w14:paraId="25385A96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DF7EF2D" w14:textId="2BD7A00F" w:rsidR="0075705E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ARIKAYCE liposomal 590 mg disperze </w:t>
      </w:r>
      <w:del w:id="217" w:author="Author">
        <w:r w:rsidR="00C60509" w:rsidDel="00F87C24">
          <w:rPr>
            <w:szCs w:val="22"/>
            <w:lang w:val="cs-CZ"/>
          </w:rPr>
          <w:delText> </w:delText>
        </w:r>
      </w:del>
      <w:r w:rsidR="00C60509">
        <w:rPr>
          <w:szCs w:val="22"/>
          <w:lang w:val="cs-CZ"/>
        </w:rPr>
        <w:t>k</w:t>
      </w:r>
      <w:r w:rsidRPr="009E1D4F">
        <w:rPr>
          <w:szCs w:val="22"/>
          <w:lang w:val="cs-CZ"/>
        </w:rPr>
        <w:t xml:space="preserve"> </w:t>
      </w:r>
      <w:r w:rsidR="002A2092">
        <w:rPr>
          <w:szCs w:val="22"/>
          <w:lang w:val="cs-CZ"/>
        </w:rPr>
        <w:t>rozprašování</w:t>
      </w:r>
    </w:p>
    <w:p w14:paraId="2B9F8484" w14:textId="2270E6D3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amikacin</w:t>
      </w:r>
      <w:del w:id="218" w:author="Author">
        <w:r w:rsidR="00C60509" w:rsidDel="007242F3">
          <w:rPr>
            <w:szCs w:val="22"/>
            <w:lang w:val="cs-CZ"/>
          </w:rPr>
          <w:delText>um</w:delText>
        </w:r>
      </w:del>
    </w:p>
    <w:p w14:paraId="21AB7679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9ECD47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DA021F7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2.</w:t>
      </w:r>
      <w:r w:rsidRPr="009E1D4F">
        <w:rPr>
          <w:b/>
          <w:bCs/>
          <w:szCs w:val="22"/>
          <w:lang w:val="cs-CZ"/>
        </w:rPr>
        <w:tab/>
        <w:t>OBSAH LÉČIVÉ LÁTKY/LÉČIVÝCH LÁTEK</w:t>
      </w:r>
    </w:p>
    <w:p w14:paraId="2343CBD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AEE9E2F" w14:textId="572B60A4" w:rsidR="008264C8" w:rsidRPr="009E1D4F" w:rsidRDefault="007D6201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Jedna </w:t>
      </w:r>
      <w:r w:rsidR="00074FA4" w:rsidRPr="002A2092">
        <w:rPr>
          <w:szCs w:val="22"/>
          <w:lang w:val="cs-CZ"/>
        </w:rPr>
        <w:t xml:space="preserve">injekční </w:t>
      </w:r>
      <w:r w:rsidRPr="002A2092">
        <w:rPr>
          <w:szCs w:val="22"/>
          <w:lang w:val="cs-CZ"/>
        </w:rPr>
        <w:t xml:space="preserve">lahvička obsahuje </w:t>
      </w:r>
      <w:del w:id="219" w:author="Author">
        <w:r w:rsidR="002A2092" w:rsidRPr="002A2092" w:rsidDel="007242F3">
          <w:rPr>
            <w:szCs w:val="22"/>
            <w:lang w:val="cs-CZ"/>
          </w:rPr>
          <w:delText xml:space="preserve">amikacinum </w:delText>
        </w:r>
      </w:del>
      <w:r w:rsidR="002A2092" w:rsidRPr="002A2092">
        <w:rPr>
          <w:szCs w:val="22"/>
          <w:lang w:val="cs-CZ"/>
        </w:rPr>
        <w:t xml:space="preserve">590 mg </w:t>
      </w:r>
      <w:ins w:id="220" w:author="Author">
        <w:r w:rsidR="007242F3">
          <w:rPr>
            <w:szCs w:val="22"/>
            <w:lang w:val="cs-CZ"/>
          </w:rPr>
          <w:t xml:space="preserve">amikacinu </w:t>
        </w:r>
      </w:ins>
      <w:r w:rsidR="002A2092" w:rsidRPr="002A2092">
        <w:rPr>
          <w:szCs w:val="22"/>
          <w:lang w:val="cs-CZ"/>
        </w:rPr>
        <w:t>jako amikacin</w:t>
      </w:r>
      <w:del w:id="221" w:author="Author">
        <w:r w:rsidR="002A2092" w:rsidRPr="002A2092" w:rsidDel="007242F3">
          <w:rPr>
            <w:szCs w:val="22"/>
            <w:lang w:val="cs-CZ"/>
          </w:rPr>
          <w:delText xml:space="preserve">i </w:delText>
        </w:r>
      </w:del>
      <w:ins w:id="222" w:author="Author">
        <w:r w:rsidR="007242F3">
          <w:rPr>
            <w:szCs w:val="22"/>
            <w:lang w:val="cs-CZ"/>
          </w:rPr>
          <w:t>-</w:t>
        </w:r>
      </w:ins>
      <w:r w:rsidR="002A2092" w:rsidRPr="002A2092">
        <w:rPr>
          <w:szCs w:val="22"/>
          <w:lang w:val="cs-CZ"/>
        </w:rPr>
        <w:t>disulf</w:t>
      </w:r>
      <w:ins w:id="223" w:author="Author">
        <w:r w:rsidR="007242F3">
          <w:rPr>
            <w:szCs w:val="22"/>
            <w:lang w:val="cs-CZ"/>
          </w:rPr>
          <w:t>át</w:t>
        </w:r>
      </w:ins>
      <w:del w:id="224" w:author="Author">
        <w:r w:rsidR="002A2092" w:rsidRPr="002A2092" w:rsidDel="007242F3">
          <w:rPr>
            <w:szCs w:val="22"/>
            <w:lang w:val="cs-CZ"/>
          </w:rPr>
          <w:delText>as</w:delText>
        </w:r>
      </w:del>
      <w:r w:rsidR="002A2092" w:rsidRPr="002A2092">
        <w:rPr>
          <w:szCs w:val="22"/>
          <w:lang w:val="cs-CZ"/>
        </w:rPr>
        <w:t xml:space="preserve"> </w:t>
      </w:r>
      <w:r w:rsidRPr="009E1D4F">
        <w:rPr>
          <w:szCs w:val="22"/>
          <w:lang w:val="cs-CZ"/>
        </w:rPr>
        <w:t>v lipozomální formě.</w:t>
      </w:r>
    </w:p>
    <w:p w14:paraId="2F37770C" w14:textId="60723FFF" w:rsidR="00101454" w:rsidRPr="009E1D4F" w:rsidRDefault="00101454" w:rsidP="00101454">
      <w:pPr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Průměrná podaná dávka na lahvičku je přibližně </w:t>
      </w:r>
      <w:del w:id="225" w:author="Author">
        <w:r w:rsidRPr="009E1D4F" w:rsidDel="007242F3">
          <w:rPr>
            <w:szCs w:val="22"/>
            <w:lang w:val="cs-CZ"/>
          </w:rPr>
          <w:delText>amikacinu</w:delText>
        </w:r>
        <w:r w:rsidR="00C60509" w:rsidDel="007242F3">
          <w:rPr>
            <w:szCs w:val="22"/>
            <w:lang w:val="cs-CZ"/>
          </w:rPr>
          <w:delText xml:space="preserve">m </w:delText>
        </w:r>
      </w:del>
      <w:r w:rsidR="00C60509">
        <w:rPr>
          <w:szCs w:val="22"/>
          <w:lang w:val="cs-CZ"/>
        </w:rPr>
        <w:t>312</w:t>
      </w:r>
      <w:r w:rsidR="009A5137">
        <w:rPr>
          <w:szCs w:val="22"/>
          <w:lang w:val="cs-CZ"/>
        </w:rPr>
        <w:t> </w:t>
      </w:r>
      <w:r w:rsidR="00C60509">
        <w:rPr>
          <w:szCs w:val="22"/>
          <w:lang w:val="cs-CZ"/>
        </w:rPr>
        <w:t>mg</w:t>
      </w:r>
      <w:ins w:id="226" w:author="Author">
        <w:r w:rsidR="007242F3">
          <w:rPr>
            <w:szCs w:val="22"/>
            <w:lang w:val="cs-CZ"/>
          </w:rPr>
          <w:t xml:space="preserve"> amikacinu</w:t>
        </w:r>
      </w:ins>
      <w:r w:rsidRPr="009E1D4F">
        <w:rPr>
          <w:szCs w:val="22"/>
          <w:lang w:val="cs-CZ"/>
        </w:rPr>
        <w:t>.</w:t>
      </w:r>
    </w:p>
    <w:p w14:paraId="6924C233" w14:textId="240CDF3E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23B09C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DF1E1D0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3.</w:t>
      </w:r>
      <w:r w:rsidRPr="009E1D4F">
        <w:rPr>
          <w:b/>
          <w:bCs/>
          <w:szCs w:val="22"/>
          <w:lang w:val="cs-CZ"/>
        </w:rPr>
        <w:tab/>
        <w:t>SEZNAM POMOCNÝCH LÁTEK</w:t>
      </w:r>
    </w:p>
    <w:p w14:paraId="7370EB4F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E00348D" w14:textId="469B21FB" w:rsidR="00DE67B5" w:rsidRPr="009E1D4F" w:rsidRDefault="007D6201">
      <w:pPr>
        <w:spacing w:line="240" w:lineRule="auto"/>
        <w:rPr>
          <w:rFonts w:eastAsia="Calibri"/>
          <w:szCs w:val="22"/>
          <w:lang w:val="cs-CZ"/>
        </w:rPr>
      </w:pPr>
      <w:r w:rsidRPr="009E1D4F">
        <w:rPr>
          <w:rFonts w:eastAsia="Calibri"/>
          <w:szCs w:val="22"/>
          <w:lang w:val="cs-CZ"/>
        </w:rPr>
        <w:t xml:space="preserve">Pomocné látky: cholesterol, </w:t>
      </w:r>
      <w:r w:rsidR="00C60509">
        <w:rPr>
          <w:rFonts w:eastAsia="Calibri"/>
          <w:szCs w:val="22"/>
          <w:lang w:val="cs-CZ"/>
        </w:rPr>
        <w:t>k</w:t>
      </w:r>
      <w:r w:rsidR="00C60509">
        <w:rPr>
          <w:szCs w:val="22"/>
          <w:lang w:val="cs-CZ"/>
        </w:rPr>
        <w:t>olfosceril-palmitát</w:t>
      </w:r>
      <w:r w:rsidRPr="009E1D4F">
        <w:rPr>
          <w:rFonts w:eastAsia="Calibri"/>
          <w:szCs w:val="22"/>
          <w:lang w:val="cs-CZ"/>
        </w:rPr>
        <w:t xml:space="preserve"> (DPPC), chlorid sodný, hydroxid sodný a voda </w:t>
      </w:r>
      <w:r w:rsidR="00C60509">
        <w:rPr>
          <w:rFonts w:eastAsia="Calibri"/>
          <w:szCs w:val="22"/>
          <w:lang w:val="cs-CZ"/>
        </w:rPr>
        <w:t>pro</w:t>
      </w:r>
      <w:r w:rsidR="00C60509" w:rsidRPr="009E1D4F">
        <w:rPr>
          <w:rFonts w:eastAsia="Calibri"/>
          <w:szCs w:val="22"/>
          <w:lang w:val="cs-CZ"/>
        </w:rPr>
        <w:t xml:space="preserve"> </w:t>
      </w:r>
      <w:r w:rsidRPr="009E1D4F">
        <w:rPr>
          <w:rFonts w:eastAsia="Calibri"/>
          <w:szCs w:val="22"/>
          <w:lang w:val="cs-CZ"/>
        </w:rPr>
        <w:t>injekci</w:t>
      </w:r>
    </w:p>
    <w:p w14:paraId="78ECF2FD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532D816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A988759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4.</w:t>
      </w:r>
      <w:r w:rsidRPr="009E1D4F">
        <w:rPr>
          <w:b/>
          <w:bCs/>
          <w:szCs w:val="22"/>
          <w:lang w:val="cs-CZ"/>
        </w:rPr>
        <w:tab/>
        <w:t>LÉKOVÁ FORMA A OBSAH BALENÍ</w:t>
      </w:r>
    </w:p>
    <w:p w14:paraId="488D6CD9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495A30F" w14:textId="03BB0249" w:rsidR="00DE67B5" w:rsidRPr="009E1D4F" w:rsidRDefault="007D6201">
      <w:pPr>
        <w:spacing w:line="240" w:lineRule="auto"/>
        <w:rPr>
          <w:szCs w:val="22"/>
          <w:lang w:val="cs-CZ"/>
        </w:rPr>
      </w:pPr>
      <w:r w:rsidRPr="00D21177">
        <w:rPr>
          <w:szCs w:val="22"/>
          <w:highlight w:val="lightGray"/>
          <w:lang w:val="cs-CZ"/>
          <w:rPrChange w:id="227" w:author="Author">
            <w:rPr>
              <w:szCs w:val="22"/>
              <w:lang w:val="cs-CZ"/>
            </w:rPr>
          </w:rPrChange>
        </w:rPr>
        <w:t xml:space="preserve">Disperze </w:t>
      </w:r>
      <w:del w:id="228" w:author="Author">
        <w:r w:rsidR="00C60509" w:rsidRPr="00D21177" w:rsidDel="00F87C24">
          <w:rPr>
            <w:szCs w:val="22"/>
            <w:highlight w:val="lightGray"/>
            <w:lang w:val="cs-CZ"/>
            <w:rPrChange w:id="229" w:author="Author">
              <w:rPr>
                <w:szCs w:val="22"/>
                <w:lang w:val="cs-CZ"/>
              </w:rPr>
            </w:rPrChange>
          </w:rPr>
          <w:delText> </w:delText>
        </w:r>
      </w:del>
      <w:r w:rsidR="00C60509" w:rsidRPr="00D21177">
        <w:rPr>
          <w:szCs w:val="22"/>
          <w:highlight w:val="lightGray"/>
          <w:lang w:val="cs-CZ"/>
          <w:rPrChange w:id="230" w:author="Author">
            <w:rPr>
              <w:szCs w:val="22"/>
              <w:lang w:val="cs-CZ"/>
            </w:rPr>
          </w:rPrChange>
        </w:rPr>
        <w:t xml:space="preserve">k </w:t>
      </w:r>
      <w:r w:rsidR="002A2092" w:rsidRPr="00D21177">
        <w:rPr>
          <w:szCs w:val="22"/>
          <w:highlight w:val="lightGray"/>
          <w:lang w:val="cs-CZ"/>
          <w:rPrChange w:id="231" w:author="Author">
            <w:rPr>
              <w:szCs w:val="22"/>
              <w:lang w:val="cs-CZ"/>
            </w:rPr>
          </w:rPrChange>
        </w:rPr>
        <w:t>rozprašování</w:t>
      </w:r>
    </w:p>
    <w:p w14:paraId="2B9D7BA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39E4DD3" w14:textId="78F36012" w:rsidR="00DE67B5" w:rsidRPr="009E1D4F" w:rsidRDefault="001029DA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7 </w:t>
      </w:r>
      <w:r w:rsidR="007D6201" w:rsidRPr="009E1D4F">
        <w:rPr>
          <w:szCs w:val="22"/>
          <w:lang w:val="cs-CZ"/>
        </w:rPr>
        <w:t>lahviček</w:t>
      </w:r>
    </w:p>
    <w:p w14:paraId="7B1C7768" w14:textId="77777777" w:rsidR="00DE67B5" w:rsidRPr="009E1D4F" w:rsidRDefault="001029DA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1 </w:t>
      </w:r>
      <w:r w:rsidR="007D6201" w:rsidRPr="009E1D4F">
        <w:rPr>
          <w:szCs w:val="22"/>
          <w:lang w:val="cs-CZ"/>
        </w:rPr>
        <w:t>aerosolová hlavice Lamira</w:t>
      </w:r>
    </w:p>
    <w:p w14:paraId="0E1DD63B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9B05C3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DCF82F3" w14:textId="77777777" w:rsidR="00DE67B5" w:rsidRPr="009E1D4F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5.</w:t>
      </w:r>
      <w:r w:rsidRPr="009E1D4F">
        <w:rPr>
          <w:b/>
          <w:bCs/>
          <w:szCs w:val="22"/>
          <w:lang w:val="cs-CZ"/>
        </w:rPr>
        <w:tab/>
        <w:t>ZPŮSOB A CESTA/CESTY PODÁNÍ</w:t>
      </w:r>
    </w:p>
    <w:p w14:paraId="4CDF889B" w14:textId="77777777" w:rsidR="00DE67B5" w:rsidRPr="009E1D4F" w:rsidRDefault="00DE67B5">
      <w:pPr>
        <w:keepNext/>
        <w:spacing w:line="240" w:lineRule="auto"/>
        <w:rPr>
          <w:szCs w:val="22"/>
          <w:lang w:val="cs-CZ"/>
        </w:rPr>
      </w:pPr>
    </w:p>
    <w:p w14:paraId="3688848A" w14:textId="77777777" w:rsidR="00DE67B5" w:rsidRPr="009E1D4F" w:rsidRDefault="007D6201">
      <w:pPr>
        <w:keepNext/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Před použitím si </w:t>
      </w:r>
      <w:r w:rsidR="00E362D4" w:rsidRPr="009E1D4F">
        <w:rPr>
          <w:szCs w:val="22"/>
          <w:lang w:val="cs-CZ"/>
        </w:rPr>
        <w:t xml:space="preserve">přečtěte příbalovou informaci. </w:t>
      </w:r>
    </w:p>
    <w:p w14:paraId="2E5180FE" w14:textId="13CA618B" w:rsidR="00DE67B5" w:rsidRPr="009E1D4F" w:rsidRDefault="007D6201">
      <w:pPr>
        <w:keepNext/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Inhalační </w:t>
      </w:r>
      <w:r w:rsidR="00C60509">
        <w:rPr>
          <w:szCs w:val="22"/>
          <w:lang w:val="cs-CZ"/>
        </w:rPr>
        <w:t>podání</w:t>
      </w:r>
      <w:r w:rsidRPr="009E1D4F">
        <w:rPr>
          <w:szCs w:val="22"/>
          <w:lang w:val="cs-CZ"/>
        </w:rPr>
        <w:t>.</w:t>
      </w:r>
    </w:p>
    <w:p w14:paraId="07CE687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48A6F0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DD32D0D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6.</w:t>
      </w:r>
      <w:r w:rsidRPr="009E1D4F">
        <w:rPr>
          <w:b/>
          <w:bCs/>
          <w:szCs w:val="22"/>
          <w:lang w:val="cs-CZ"/>
        </w:rPr>
        <w:tab/>
        <w:t>ZVLÁŠTNÍ UPOZORNĚNÍ, ŽE LÉČIVÝ PŘÍPRAVEK MUSÍ BÝT UCHOVÁVÁN MIMO DOHLED A DOSAH DĚTÍ</w:t>
      </w:r>
    </w:p>
    <w:p w14:paraId="497411B5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4D81942" w14:textId="77777777" w:rsidR="00DE67B5" w:rsidRPr="009E1D4F" w:rsidRDefault="007D6201">
      <w:pPr>
        <w:spacing w:line="240" w:lineRule="auto"/>
        <w:outlineLvl w:val="0"/>
        <w:rPr>
          <w:szCs w:val="22"/>
          <w:lang w:val="cs-CZ"/>
        </w:rPr>
      </w:pPr>
      <w:r w:rsidRPr="009E1D4F">
        <w:rPr>
          <w:szCs w:val="22"/>
          <w:lang w:val="cs-CZ"/>
        </w:rPr>
        <w:t>Uchovávejte mimo dohled a dosah dětí.</w:t>
      </w:r>
    </w:p>
    <w:p w14:paraId="714DBDE8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E7B71A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0C4F88C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7.</w:t>
      </w:r>
      <w:r w:rsidRPr="009E1D4F">
        <w:rPr>
          <w:b/>
          <w:bCs/>
          <w:szCs w:val="22"/>
          <w:lang w:val="cs-CZ"/>
        </w:rPr>
        <w:tab/>
        <w:t>DALŠÍ ZVLÁŠTNÍ UPOZORNĚNÍ, POKUD JE POTŘEBNÉ</w:t>
      </w:r>
    </w:p>
    <w:p w14:paraId="4F8018FB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04B346C" w14:textId="77777777" w:rsidR="00DE67B5" w:rsidRPr="009E1D4F" w:rsidRDefault="00DE67B5">
      <w:pPr>
        <w:tabs>
          <w:tab w:val="left" w:pos="749"/>
        </w:tabs>
        <w:spacing w:line="240" w:lineRule="auto"/>
        <w:rPr>
          <w:szCs w:val="22"/>
          <w:lang w:val="cs-CZ"/>
        </w:rPr>
      </w:pPr>
    </w:p>
    <w:p w14:paraId="6026C18A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 xml:space="preserve">8. </w:t>
      </w:r>
      <w:r w:rsidRPr="009E1D4F">
        <w:rPr>
          <w:b/>
          <w:bCs/>
          <w:szCs w:val="22"/>
          <w:lang w:val="cs-CZ"/>
        </w:rPr>
        <w:tab/>
        <w:t>POUŽITELNOST</w:t>
      </w:r>
    </w:p>
    <w:p w14:paraId="49DBAEB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BCA73B5" w14:textId="7BBC8FDC" w:rsidR="00DE67B5" w:rsidRDefault="00982920">
      <w:pPr>
        <w:spacing w:line="240" w:lineRule="auto"/>
        <w:rPr>
          <w:ins w:id="232" w:author="Author"/>
          <w:szCs w:val="22"/>
          <w:lang w:val="cs-CZ"/>
        </w:rPr>
      </w:pPr>
      <w:ins w:id="233" w:author="Author">
        <w:r>
          <w:rPr>
            <w:szCs w:val="22"/>
            <w:lang w:val="cs-CZ"/>
          </w:rPr>
          <w:t>Číslo šarže a datum použitelnosti jsou uvedeny na lahvičce.</w:t>
        </w:r>
      </w:ins>
      <w:del w:id="234" w:author="Author">
        <w:r w:rsidR="005F6E61" w:rsidDel="00982920">
          <w:rPr>
            <w:szCs w:val="22"/>
            <w:lang w:val="cs-CZ"/>
          </w:rPr>
          <w:delText>EXP</w:delText>
        </w:r>
      </w:del>
    </w:p>
    <w:p w14:paraId="24D40036" w14:textId="77777777" w:rsidR="00982920" w:rsidRPr="009E1D4F" w:rsidRDefault="00982920">
      <w:pPr>
        <w:spacing w:line="240" w:lineRule="auto"/>
        <w:rPr>
          <w:szCs w:val="22"/>
          <w:lang w:val="cs-CZ"/>
        </w:rPr>
      </w:pPr>
    </w:p>
    <w:p w14:paraId="70C59655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672521D4" w14:textId="77777777" w:rsidR="00DE67B5" w:rsidRPr="009E1D4F" w:rsidRDefault="007D6201" w:rsidP="0018513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lastRenderedPageBreak/>
        <w:t>9.</w:t>
      </w:r>
      <w:r w:rsidRPr="009E1D4F">
        <w:rPr>
          <w:b/>
          <w:bCs/>
          <w:szCs w:val="22"/>
          <w:lang w:val="cs-CZ"/>
        </w:rPr>
        <w:tab/>
        <w:t>ZVLÁŠTNÍ PODMÍNKY PRO UCHOVÁVÁNÍ</w:t>
      </w:r>
    </w:p>
    <w:p w14:paraId="168FB209" w14:textId="77777777" w:rsidR="00DE67B5" w:rsidRPr="009E1D4F" w:rsidRDefault="00DE67B5" w:rsidP="009E1D4F">
      <w:pPr>
        <w:keepNext/>
        <w:spacing w:line="240" w:lineRule="auto"/>
        <w:rPr>
          <w:szCs w:val="22"/>
          <w:lang w:val="cs-CZ"/>
        </w:rPr>
      </w:pPr>
    </w:p>
    <w:p w14:paraId="21ADCBF4" w14:textId="77777777" w:rsidR="00DE67B5" w:rsidRPr="009E1D4F" w:rsidRDefault="007D6201" w:rsidP="009E1D4F">
      <w:pPr>
        <w:keepNext/>
        <w:tabs>
          <w:tab w:val="clear" w:pos="567"/>
        </w:tabs>
        <w:spacing w:line="240" w:lineRule="auto"/>
        <w:outlineLvl w:val="0"/>
        <w:rPr>
          <w:szCs w:val="22"/>
          <w:lang w:val="cs-CZ"/>
        </w:rPr>
      </w:pPr>
      <w:r w:rsidRPr="009E1D4F">
        <w:rPr>
          <w:szCs w:val="22"/>
          <w:lang w:val="cs-CZ"/>
        </w:rPr>
        <w:t>Uchovávejte v chladničce.</w:t>
      </w:r>
    </w:p>
    <w:p w14:paraId="23760A76" w14:textId="77777777" w:rsidR="00DE67B5" w:rsidRPr="009E1D4F" w:rsidRDefault="007D6201" w:rsidP="009E1D4F">
      <w:pPr>
        <w:keepNext/>
        <w:tabs>
          <w:tab w:val="clear" w:pos="567"/>
        </w:tabs>
        <w:spacing w:line="240" w:lineRule="auto"/>
        <w:outlineLvl w:val="0"/>
        <w:rPr>
          <w:rFonts w:eastAsia="Calibri"/>
          <w:szCs w:val="22"/>
          <w:lang w:val="cs-CZ"/>
        </w:rPr>
      </w:pPr>
      <w:r w:rsidRPr="009E1D4F">
        <w:rPr>
          <w:szCs w:val="22"/>
          <w:lang w:val="cs-CZ"/>
        </w:rPr>
        <w:t>Chraňte před mrazem.</w:t>
      </w:r>
    </w:p>
    <w:p w14:paraId="027C1AE7" w14:textId="57DD86E0" w:rsidR="00DE67B5" w:rsidRPr="009E1D4F" w:rsidRDefault="007D6201" w:rsidP="009E1D4F">
      <w:pPr>
        <w:keepNext/>
        <w:tabs>
          <w:tab w:val="clear" w:pos="567"/>
        </w:tabs>
        <w:spacing w:line="240" w:lineRule="auto"/>
        <w:outlineLvl w:val="0"/>
        <w:rPr>
          <w:szCs w:val="22"/>
          <w:lang w:val="cs-CZ"/>
        </w:rPr>
      </w:pPr>
      <w:r w:rsidRPr="009E1D4F">
        <w:rPr>
          <w:szCs w:val="22"/>
          <w:lang w:val="cs-CZ"/>
        </w:rPr>
        <w:t>Neotevřené lahvičky lze uchová</w:t>
      </w:r>
      <w:r w:rsidR="001029DA" w:rsidRPr="009E1D4F">
        <w:rPr>
          <w:szCs w:val="22"/>
          <w:lang w:val="cs-CZ"/>
        </w:rPr>
        <w:t>vat při teplotě místnosti do 25 °C až 4 </w:t>
      </w:r>
      <w:r w:rsidRPr="009E1D4F">
        <w:rPr>
          <w:szCs w:val="22"/>
          <w:lang w:val="cs-CZ"/>
        </w:rPr>
        <w:t>týdny.</w:t>
      </w:r>
    </w:p>
    <w:p w14:paraId="6E20AEB6" w14:textId="77777777" w:rsidR="008E2BE4" w:rsidRPr="009E1D4F" w:rsidRDefault="008E2BE4">
      <w:pPr>
        <w:spacing w:line="240" w:lineRule="auto"/>
        <w:rPr>
          <w:szCs w:val="22"/>
          <w:lang w:val="cs-CZ"/>
        </w:rPr>
      </w:pPr>
    </w:p>
    <w:p w14:paraId="76DB6F0E" w14:textId="77777777" w:rsidR="00DE67B5" w:rsidRPr="009E1D4F" w:rsidRDefault="00DE67B5">
      <w:pPr>
        <w:spacing w:line="240" w:lineRule="auto"/>
        <w:ind w:left="567" w:hanging="567"/>
        <w:rPr>
          <w:szCs w:val="22"/>
          <w:lang w:val="cs-CZ"/>
        </w:rPr>
      </w:pPr>
    </w:p>
    <w:p w14:paraId="5B40756E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10.</w:t>
      </w:r>
      <w:r w:rsidRPr="009E1D4F">
        <w:rPr>
          <w:b/>
          <w:bCs/>
          <w:szCs w:val="22"/>
          <w:lang w:val="cs-CZ"/>
        </w:rPr>
        <w:tab/>
        <w:t>ZVLÁŠTNÍ OPATŘENÍ PRO LIKVIDACI NEPOUŽITÝCH LÉČIVÝCH PŘÍPRAVKŮ NEBO ODPADU Z NICH, POKUD JE TO VHODNÉ</w:t>
      </w:r>
    </w:p>
    <w:p w14:paraId="52E5D4D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6238B82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CABCBAD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11.</w:t>
      </w:r>
      <w:r w:rsidRPr="009E1D4F">
        <w:rPr>
          <w:b/>
          <w:bCs/>
          <w:szCs w:val="22"/>
          <w:lang w:val="cs-CZ"/>
        </w:rPr>
        <w:tab/>
        <w:t>NÁZEV A ADRESA DRŽITELE ROZHODNUTÍ O REGISTRACI</w:t>
      </w:r>
    </w:p>
    <w:p w14:paraId="55B17055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32F4778" w14:textId="77777777" w:rsidR="00DE67B5" w:rsidRPr="009E1D4F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9E1D4F">
        <w:rPr>
          <w:rFonts w:ascii="Times New Roman" w:hAnsi="Times New Roman" w:cs="Times New Roman"/>
          <w:sz w:val="22"/>
          <w:szCs w:val="22"/>
          <w:lang w:val="cs-CZ"/>
        </w:rPr>
        <w:t>Insmed Netherlands B.V.</w:t>
      </w:r>
    </w:p>
    <w:p w14:paraId="2FFC7F39" w14:textId="4AD99DDB" w:rsidR="00101454" w:rsidRPr="009E1D4F" w:rsidRDefault="00101454" w:rsidP="00101454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9E1D4F">
        <w:rPr>
          <w:rFonts w:ascii="Times New Roman" w:hAnsi="Times New Roman" w:cs="Times New Roman"/>
          <w:sz w:val="22"/>
          <w:szCs w:val="22"/>
          <w:lang w:val="cs-CZ"/>
        </w:rPr>
        <w:t>Stadsplateau 7</w:t>
      </w:r>
    </w:p>
    <w:p w14:paraId="04A97CC3" w14:textId="1989A74A" w:rsidR="00DE67B5" w:rsidRPr="009E1D4F" w:rsidRDefault="00101454" w:rsidP="00101454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9E1D4F">
        <w:rPr>
          <w:rFonts w:ascii="Times New Roman" w:hAnsi="Times New Roman" w:cs="Times New Roman"/>
          <w:sz w:val="22"/>
          <w:szCs w:val="22"/>
          <w:lang w:val="cs-CZ"/>
        </w:rPr>
        <w:t>3521 AZ </w:t>
      </w:r>
      <w:r w:rsidR="007D6201" w:rsidRPr="009E1D4F">
        <w:rPr>
          <w:rFonts w:ascii="Times New Roman" w:hAnsi="Times New Roman" w:cs="Times New Roman"/>
          <w:sz w:val="22"/>
          <w:szCs w:val="22"/>
          <w:lang w:val="cs-CZ"/>
        </w:rPr>
        <w:t>Utrecht</w:t>
      </w:r>
    </w:p>
    <w:p w14:paraId="7523EA27" w14:textId="77777777" w:rsidR="00DE67B5" w:rsidRPr="009E1D4F" w:rsidRDefault="007D6201">
      <w:pPr>
        <w:keepNext/>
        <w:spacing w:line="240" w:lineRule="auto"/>
        <w:rPr>
          <w:szCs w:val="22"/>
          <w:lang w:val="cs-CZ" w:eastAsia="zh-CN"/>
        </w:rPr>
      </w:pPr>
      <w:r w:rsidRPr="009E1D4F">
        <w:rPr>
          <w:szCs w:val="22"/>
          <w:lang w:val="cs-CZ" w:eastAsia="zh-CN"/>
        </w:rPr>
        <w:t xml:space="preserve">Nizozemsko </w:t>
      </w:r>
    </w:p>
    <w:p w14:paraId="6EDC8A01" w14:textId="77777777" w:rsidR="001D1793" w:rsidRPr="009E1D4F" w:rsidRDefault="001D1793">
      <w:pPr>
        <w:spacing w:line="240" w:lineRule="auto"/>
        <w:rPr>
          <w:szCs w:val="22"/>
          <w:lang w:val="cs-CZ"/>
        </w:rPr>
      </w:pPr>
    </w:p>
    <w:p w14:paraId="4CD92436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14F06CE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12.</w:t>
      </w:r>
      <w:r w:rsidRPr="009E1D4F">
        <w:rPr>
          <w:b/>
          <w:bCs/>
          <w:szCs w:val="22"/>
          <w:lang w:val="cs-CZ"/>
        </w:rPr>
        <w:tab/>
        <w:t>REGISTRAČNÍ ČÍSLO/ČÍSLA</w:t>
      </w:r>
      <w:r w:rsidRPr="009E1D4F">
        <w:rPr>
          <w:szCs w:val="22"/>
          <w:lang w:val="cs-CZ"/>
        </w:rPr>
        <w:t xml:space="preserve"> </w:t>
      </w:r>
    </w:p>
    <w:p w14:paraId="0FC4E8D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025A8C6" w14:textId="095C5CA4" w:rsidR="00DE67B5" w:rsidRPr="009E1D4F" w:rsidRDefault="007D6201">
      <w:pPr>
        <w:spacing w:line="240" w:lineRule="auto"/>
        <w:outlineLvl w:val="0"/>
        <w:rPr>
          <w:szCs w:val="22"/>
          <w:lang w:val="cs-CZ"/>
        </w:rPr>
      </w:pPr>
      <w:r w:rsidRPr="009E1D4F">
        <w:rPr>
          <w:szCs w:val="22"/>
          <w:lang w:val="cs-CZ"/>
        </w:rPr>
        <w:t>EU</w:t>
      </w:r>
      <w:ins w:id="235" w:author="Author">
        <w:r w:rsidR="001D1793">
          <w:rPr>
            <w:szCs w:val="22"/>
            <w:lang w:val="cs-CZ"/>
          </w:rPr>
          <w:t>/</w:t>
        </w:r>
      </w:ins>
      <w:r w:rsidR="007A6C36" w:rsidRPr="009E1D4F">
        <w:rPr>
          <w:rFonts w:cs="Verdana"/>
          <w:color w:val="000000"/>
          <w:lang w:val="cs-CZ"/>
        </w:rPr>
        <w:t>1/20/1469/001</w:t>
      </w:r>
      <w:r w:rsidRPr="009E1D4F">
        <w:rPr>
          <w:szCs w:val="22"/>
          <w:lang w:val="cs-CZ"/>
        </w:rPr>
        <w:t xml:space="preserve"> </w:t>
      </w:r>
    </w:p>
    <w:p w14:paraId="0FC8628A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578FADD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D3CA2A3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13.</w:t>
      </w:r>
      <w:r w:rsidRPr="009E1D4F">
        <w:rPr>
          <w:b/>
          <w:bCs/>
          <w:szCs w:val="22"/>
          <w:lang w:val="cs-CZ"/>
        </w:rPr>
        <w:tab/>
        <w:t xml:space="preserve">ČÍSLO ŠARŽE </w:t>
      </w:r>
    </w:p>
    <w:p w14:paraId="7A382373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6B4E39E" w14:textId="4F7A4019" w:rsidR="00D70DF8" w:rsidRPr="009E1D4F" w:rsidRDefault="005F6E61" w:rsidP="0075705E">
      <w:pPr>
        <w:spacing w:line="240" w:lineRule="auto"/>
        <w:rPr>
          <w:szCs w:val="22"/>
          <w:lang w:val="cs-CZ"/>
        </w:rPr>
      </w:pPr>
      <w:del w:id="236" w:author="Author">
        <w:r w:rsidDel="001D1793">
          <w:rPr>
            <w:szCs w:val="22"/>
            <w:lang w:val="cs-CZ"/>
          </w:rPr>
          <w:delText>č.š.</w:delText>
        </w:r>
      </w:del>
      <w:ins w:id="237" w:author="Author">
        <w:r w:rsidR="001D1793">
          <w:rPr>
            <w:szCs w:val="22"/>
            <w:lang w:val="cs-CZ"/>
          </w:rPr>
          <w:t>Číslo šarže a datum použitelnosti jsou uvedeny na lahvičce.</w:t>
        </w:r>
      </w:ins>
    </w:p>
    <w:p w14:paraId="748D1384" w14:textId="77777777" w:rsidR="00D70DF8" w:rsidRPr="009E1D4F" w:rsidRDefault="00D70DF8">
      <w:pPr>
        <w:spacing w:line="240" w:lineRule="auto"/>
        <w:rPr>
          <w:szCs w:val="22"/>
          <w:lang w:val="cs-CZ"/>
        </w:rPr>
      </w:pPr>
    </w:p>
    <w:p w14:paraId="6332971A" w14:textId="77777777" w:rsidR="00D70DF8" w:rsidRPr="009E1D4F" w:rsidRDefault="00D70DF8">
      <w:pPr>
        <w:spacing w:line="240" w:lineRule="auto"/>
        <w:rPr>
          <w:szCs w:val="22"/>
          <w:lang w:val="cs-CZ"/>
        </w:rPr>
      </w:pPr>
    </w:p>
    <w:p w14:paraId="26DBACDE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14.</w:t>
      </w:r>
      <w:r w:rsidRPr="009E1D4F">
        <w:rPr>
          <w:b/>
          <w:bCs/>
          <w:szCs w:val="22"/>
          <w:lang w:val="cs-CZ"/>
        </w:rPr>
        <w:tab/>
        <w:t>KLASIFIKACE PRO VÝDEJ</w:t>
      </w:r>
    </w:p>
    <w:p w14:paraId="5483941E" w14:textId="77777777" w:rsidR="00DE67B5" w:rsidRPr="009E1D4F" w:rsidRDefault="00DE67B5">
      <w:pPr>
        <w:spacing w:line="240" w:lineRule="auto"/>
        <w:rPr>
          <w:i/>
          <w:szCs w:val="22"/>
          <w:lang w:val="cs-CZ"/>
        </w:rPr>
      </w:pPr>
    </w:p>
    <w:p w14:paraId="56D62A13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118F94F" w14:textId="77777777" w:rsidR="00DE67B5" w:rsidRPr="009E1D4F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15.</w:t>
      </w:r>
      <w:r w:rsidRPr="009E1D4F">
        <w:rPr>
          <w:b/>
          <w:bCs/>
          <w:szCs w:val="22"/>
          <w:lang w:val="cs-CZ"/>
        </w:rPr>
        <w:tab/>
        <w:t>NÁVOD K POUŽITÍ</w:t>
      </w:r>
    </w:p>
    <w:p w14:paraId="662146CE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25A63776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4AA6F8C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16.</w:t>
      </w:r>
      <w:r w:rsidRPr="009E1D4F">
        <w:rPr>
          <w:b/>
          <w:bCs/>
          <w:szCs w:val="22"/>
          <w:lang w:val="cs-CZ"/>
        </w:rPr>
        <w:tab/>
        <w:t>INFORMACE V BRAILLOVĚ PÍSMU</w:t>
      </w:r>
    </w:p>
    <w:p w14:paraId="49864B37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0005279" w14:textId="77777777" w:rsidR="001310B6" w:rsidRPr="009E1D4F" w:rsidRDefault="001310B6" w:rsidP="001310B6">
      <w:pPr>
        <w:spacing w:line="240" w:lineRule="auto"/>
        <w:rPr>
          <w:szCs w:val="22"/>
          <w:lang w:val="cs-CZ"/>
        </w:rPr>
      </w:pPr>
    </w:p>
    <w:p w14:paraId="6768CF76" w14:textId="77777777" w:rsidR="001310B6" w:rsidRPr="009E1D4F" w:rsidRDefault="001310B6" w:rsidP="001310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17.</w:t>
      </w:r>
      <w:r w:rsidRPr="009E1D4F">
        <w:rPr>
          <w:b/>
          <w:bCs/>
          <w:szCs w:val="22"/>
          <w:lang w:val="cs-CZ"/>
        </w:rPr>
        <w:tab/>
        <w:t>JEDINEČNÝ IDENTIFIKÁTOR – 2D ČÁROVÝ KÓD</w:t>
      </w:r>
      <w:r w:rsidRPr="009E1D4F">
        <w:rPr>
          <w:szCs w:val="22"/>
          <w:lang w:val="cs-CZ"/>
        </w:rPr>
        <w:t xml:space="preserve"> </w:t>
      </w:r>
    </w:p>
    <w:p w14:paraId="3AEBC419" w14:textId="77777777" w:rsidR="001310B6" w:rsidRPr="009E1D4F" w:rsidRDefault="001310B6" w:rsidP="001310B6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1CED1F2" w14:textId="77777777" w:rsidR="001310B6" w:rsidRPr="009E1D4F" w:rsidRDefault="001310B6" w:rsidP="001310B6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658E2BD" w14:textId="77777777" w:rsidR="001310B6" w:rsidRPr="009E1D4F" w:rsidRDefault="001310B6" w:rsidP="001310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18.</w:t>
      </w:r>
      <w:r w:rsidRPr="009E1D4F">
        <w:rPr>
          <w:b/>
          <w:bCs/>
          <w:szCs w:val="22"/>
          <w:lang w:val="cs-CZ"/>
        </w:rPr>
        <w:tab/>
        <w:t>JEDINEČNÝ IDENTIFIKÁTOR – DATA ČITELNÁ OKEM</w:t>
      </w:r>
    </w:p>
    <w:p w14:paraId="4AFF64D9" w14:textId="77777777" w:rsidR="001310B6" w:rsidRPr="009E1D4F" w:rsidRDefault="001310B6" w:rsidP="001310B6">
      <w:pPr>
        <w:spacing w:line="240" w:lineRule="auto"/>
        <w:rPr>
          <w:szCs w:val="22"/>
          <w:lang w:val="cs-CZ"/>
        </w:rPr>
      </w:pPr>
    </w:p>
    <w:p w14:paraId="42CCB0DF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41AA4543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  <w:r w:rsidRPr="009E1D4F">
        <w:rPr>
          <w:szCs w:val="22"/>
          <w:lang w:val="cs-CZ"/>
        </w:rPr>
        <w:br w:type="page"/>
      </w:r>
      <w:r w:rsidRPr="009E1D4F">
        <w:rPr>
          <w:b/>
          <w:bCs/>
          <w:szCs w:val="22"/>
          <w:lang w:val="cs-CZ"/>
        </w:rPr>
        <w:lastRenderedPageBreak/>
        <w:t>MINIMÁLNÍ ÚDAJE UVÁDĚNÉ NA MALÉM VNITŘNÍM OBALU</w:t>
      </w:r>
    </w:p>
    <w:p w14:paraId="3C2FE48C" w14:textId="77777777" w:rsidR="00DE67B5" w:rsidRPr="009E1D4F" w:rsidRDefault="00DE6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</w:p>
    <w:p w14:paraId="145F9419" w14:textId="5412393F" w:rsidR="00DE67B5" w:rsidRPr="009E1D4F" w:rsidRDefault="00074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  <w:r w:rsidRPr="00B635B3">
        <w:rPr>
          <w:b/>
          <w:bCs/>
          <w:szCs w:val="22"/>
          <w:lang w:val="cs-CZ"/>
        </w:rPr>
        <w:t>INJEKČNÍ</w:t>
      </w:r>
      <w:r>
        <w:rPr>
          <w:szCs w:val="22"/>
          <w:lang w:val="cs-CZ"/>
        </w:rPr>
        <w:t xml:space="preserve"> </w:t>
      </w:r>
      <w:r w:rsidR="007D6201" w:rsidRPr="009E1D4F">
        <w:rPr>
          <w:b/>
          <w:bCs/>
          <w:szCs w:val="22"/>
          <w:lang w:val="cs-CZ"/>
        </w:rPr>
        <w:t xml:space="preserve">LAHVIČKA </w:t>
      </w:r>
    </w:p>
    <w:p w14:paraId="31C13044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B65687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C663756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1.</w:t>
      </w:r>
      <w:r w:rsidRPr="009E1D4F">
        <w:rPr>
          <w:b/>
          <w:bCs/>
          <w:szCs w:val="22"/>
          <w:lang w:val="cs-CZ"/>
        </w:rPr>
        <w:tab/>
        <w:t>NÁZEV LÉČIVÉHO PŘÍPRAVKU A CESTA/CESTY PODÁNÍ</w:t>
      </w:r>
    </w:p>
    <w:p w14:paraId="5865B35C" w14:textId="77777777" w:rsidR="00DE67B5" w:rsidRPr="009E1D4F" w:rsidRDefault="00DE67B5">
      <w:pPr>
        <w:spacing w:line="240" w:lineRule="auto"/>
        <w:ind w:left="567" w:hanging="567"/>
        <w:rPr>
          <w:szCs w:val="22"/>
          <w:lang w:val="cs-CZ"/>
        </w:rPr>
      </w:pPr>
    </w:p>
    <w:p w14:paraId="509EB773" w14:textId="7C378010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 xml:space="preserve">ARIKAYCE liposomal 590 mg disperze </w:t>
      </w:r>
      <w:del w:id="238" w:author="Author">
        <w:r w:rsidR="00F57799" w:rsidDel="00F87C24">
          <w:rPr>
            <w:szCs w:val="22"/>
            <w:lang w:val="cs-CZ"/>
          </w:rPr>
          <w:delText> </w:delText>
        </w:r>
      </w:del>
      <w:r w:rsidR="00F57799">
        <w:rPr>
          <w:szCs w:val="22"/>
          <w:lang w:val="cs-CZ"/>
        </w:rPr>
        <w:t xml:space="preserve">k </w:t>
      </w:r>
      <w:r w:rsidR="002A2092">
        <w:rPr>
          <w:szCs w:val="22"/>
          <w:lang w:val="cs-CZ"/>
        </w:rPr>
        <w:t>rozprašování</w:t>
      </w:r>
    </w:p>
    <w:p w14:paraId="73F0873F" w14:textId="586FE6FD" w:rsidR="00DE67B5" w:rsidRDefault="007D6201">
      <w:pPr>
        <w:spacing w:line="240" w:lineRule="auto"/>
        <w:rPr>
          <w:ins w:id="239" w:author="Author"/>
          <w:szCs w:val="22"/>
          <w:lang w:val="cs-CZ"/>
        </w:rPr>
      </w:pPr>
      <w:r w:rsidRPr="009E1D4F">
        <w:rPr>
          <w:szCs w:val="22"/>
          <w:lang w:val="cs-CZ"/>
        </w:rPr>
        <w:t>amikacin</w:t>
      </w:r>
      <w:del w:id="240" w:author="Author">
        <w:r w:rsidR="00F57799" w:rsidDel="00C47FD0">
          <w:rPr>
            <w:szCs w:val="22"/>
            <w:lang w:val="cs-CZ"/>
          </w:rPr>
          <w:delText>um</w:delText>
        </w:r>
      </w:del>
    </w:p>
    <w:p w14:paraId="3B9E11B6" w14:textId="4596227A" w:rsidR="00847DC8" w:rsidRPr="009E1D4F" w:rsidRDefault="00847DC8">
      <w:pPr>
        <w:spacing w:line="240" w:lineRule="auto"/>
        <w:rPr>
          <w:szCs w:val="22"/>
          <w:lang w:val="cs-CZ"/>
        </w:rPr>
      </w:pPr>
      <w:ins w:id="241" w:author="Author">
        <w:r>
          <w:rPr>
            <w:szCs w:val="22"/>
            <w:lang w:val="cs-CZ"/>
          </w:rPr>
          <w:t>Inhalační podání</w:t>
        </w:r>
      </w:ins>
    </w:p>
    <w:p w14:paraId="6D817F3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BFB0AAC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8D5354A" w14:textId="4475B92C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2.</w:t>
      </w:r>
      <w:r w:rsidRPr="009E1D4F">
        <w:rPr>
          <w:b/>
          <w:bCs/>
          <w:szCs w:val="22"/>
          <w:lang w:val="cs-CZ"/>
        </w:rPr>
        <w:tab/>
        <w:t>ZPŮSOB POD</w:t>
      </w:r>
      <w:del w:id="242" w:author="Author">
        <w:r w:rsidRPr="009E1D4F" w:rsidDel="001D1793">
          <w:rPr>
            <w:b/>
            <w:bCs/>
            <w:szCs w:val="22"/>
            <w:lang w:val="cs-CZ"/>
          </w:rPr>
          <w:delText>D</w:delText>
        </w:r>
      </w:del>
      <w:r w:rsidRPr="009E1D4F">
        <w:rPr>
          <w:b/>
          <w:bCs/>
          <w:szCs w:val="22"/>
          <w:lang w:val="cs-CZ"/>
        </w:rPr>
        <w:t>ÁNÍ</w:t>
      </w:r>
    </w:p>
    <w:p w14:paraId="766A1253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E4DEE11" w14:textId="674B222D" w:rsidR="00DE67B5" w:rsidRPr="009E1D4F" w:rsidDel="00847DC8" w:rsidRDefault="007D6201">
      <w:pPr>
        <w:spacing w:line="240" w:lineRule="auto"/>
        <w:rPr>
          <w:del w:id="243" w:author="Author"/>
          <w:szCs w:val="22"/>
          <w:lang w:val="cs-CZ"/>
        </w:rPr>
      </w:pPr>
      <w:del w:id="244" w:author="Author">
        <w:r w:rsidRPr="009E1D4F" w:rsidDel="00847DC8">
          <w:rPr>
            <w:szCs w:val="22"/>
            <w:lang w:val="cs-CZ"/>
          </w:rPr>
          <w:delText xml:space="preserve">Inhalační </w:delText>
        </w:r>
        <w:r w:rsidR="00F57799" w:rsidDel="00847DC8">
          <w:rPr>
            <w:szCs w:val="22"/>
            <w:lang w:val="cs-CZ"/>
          </w:rPr>
          <w:delText>podání</w:delText>
        </w:r>
      </w:del>
    </w:p>
    <w:p w14:paraId="6EB2DC03" w14:textId="486B1627" w:rsidR="00DE67B5" w:rsidRPr="009E1D4F" w:rsidDel="00847DC8" w:rsidRDefault="00DE67B5">
      <w:pPr>
        <w:spacing w:line="240" w:lineRule="auto"/>
        <w:rPr>
          <w:del w:id="245" w:author="Author"/>
          <w:szCs w:val="22"/>
          <w:lang w:val="cs-CZ"/>
        </w:rPr>
      </w:pPr>
    </w:p>
    <w:p w14:paraId="5EAF5720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07AE402B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3.</w:t>
      </w:r>
      <w:r w:rsidRPr="009E1D4F">
        <w:rPr>
          <w:b/>
          <w:bCs/>
          <w:szCs w:val="22"/>
          <w:lang w:val="cs-CZ"/>
        </w:rPr>
        <w:tab/>
        <w:t>POUŽITELNOST</w:t>
      </w:r>
    </w:p>
    <w:p w14:paraId="42E0676B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35EC5DBF" w14:textId="77777777" w:rsidR="00DE67B5" w:rsidRPr="009E1D4F" w:rsidRDefault="007D6201">
      <w:pPr>
        <w:spacing w:line="240" w:lineRule="auto"/>
        <w:rPr>
          <w:szCs w:val="22"/>
          <w:lang w:val="cs-CZ"/>
        </w:rPr>
      </w:pPr>
      <w:r w:rsidRPr="009E1D4F">
        <w:rPr>
          <w:szCs w:val="22"/>
          <w:lang w:val="cs-CZ"/>
        </w:rPr>
        <w:t>EXP</w:t>
      </w:r>
    </w:p>
    <w:p w14:paraId="47D5351D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5963735F" w14:textId="77777777" w:rsidR="001D428D" w:rsidRPr="009E1D4F" w:rsidRDefault="001D428D">
      <w:pPr>
        <w:spacing w:line="240" w:lineRule="auto"/>
        <w:rPr>
          <w:szCs w:val="22"/>
          <w:lang w:val="cs-CZ"/>
        </w:rPr>
      </w:pPr>
    </w:p>
    <w:p w14:paraId="574DFB8C" w14:textId="77777777" w:rsidR="00DE67B5" w:rsidRPr="009E1D4F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4.</w:t>
      </w:r>
      <w:r w:rsidRPr="009E1D4F">
        <w:rPr>
          <w:b/>
          <w:bCs/>
          <w:szCs w:val="22"/>
          <w:lang w:val="cs-CZ"/>
        </w:rPr>
        <w:tab/>
        <w:t xml:space="preserve">ČÍSLO ŠARŽE </w:t>
      </w:r>
    </w:p>
    <w:p w14:paraId="65B8033F" w14:textId="77777777" w:rsidR="00DE67B5" w:rsidRPr="009E1D4F" w:rsidRDefault="00DE67B5">
      <w:pPr>
        <w:keepNext/>
        <w:spacing w:line="240" w:lineRule="auto"/>
        <w:ind w:right="113"/>
        <w:rPr>
          <w:szCs w:val="22"/>
          <w:lang w:val="cs-CZ"/>
        </w:rPr>
      </w:pPr>
    </w:p>
    <w:p w14:paraId="5F617C79" w14:textId="411A1C18" w:rsidR="00DE67B5" w:rsidRPr="009E1D4F" w:rsidRDefault="00EF3E12">
      <w:pPr>
        <w:keepNext/>
        <w:spacing w:line="240" w:lineRule="auto"/>
        <w:ind w:right="113"/>
        <w:rPr>
          <w:szCs w:val="22"/>
          <w:lang w:val="cs-CZ"/>
        </w:rPr>
      </w:pPr>
      <w:r>
        <w:rPr>
          <w:szCs w:val="22"/>
          <w:lang w:val="cs-CZ"/>
        </w:rPr>
        <w:t>Lot</w:t>
      </w:r>
    </w:p>
    <w:p w14:paraId="39F12013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726844E0" w14:textId="77777777" w:rsidR="00DE67B5" w:rsidRPr="009E1D4F" w:rsidRDefault="00DE67B5">
      <w:pPr>
        <w:spacing w:line="240" w:lineRule="auto"/>
        <w:ind w:right="113"/>
        <w:rPr>
          <w:szCs w:val="22"/>
          <w:lang w:val="cs-CZ"/>
        </w:rPr>
      </w:pPr>
    </w:p>
    <w:p w14:paraId="25274C9F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5.</w:t>
      </w:r>
      <w:r w:rsidRPr="009E1D4F">
        <w:rPr>
          <w:b/>
          <w:bCs/>
          <w:szCs w:val="22"/>
          <w:lang w:val="cs-CZ"/>
        </w:rPr>
        <w:tab/>
        <w:t>OBSAH UDANÝ JAKO HMOTNOST, OBJEM NEBO POČET</w:t>
      </w:r>
    </w:p>
    <w:p w14:paraId="6FB3445A" w14:textId="77777777" w:rsidR="00DE67B5" w:rsidRPr="009E1D4F" w:rsidRDefault="00DE67B5">
      <w:pPr>
        <w:spacing w:line="240" w:lineRule="auto"/>
        <w:ind w:right="113"/>
        <w:rPr>
          <w:szCs w:val="22"/>
          <w:lang w:val="cs-CZ"/>
        </w:rPr>
      </w:pPr>
    </w:p>
    <w:p w14:paraId="4B5233AB" w14:textId="5E40D7B6" w:rsidR="00DE67B5" w:rsidRPr="009E1D4F" w:rsidRDefault="000650F3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8,9</w:t>
      </w:r>
      <w:r w:rsidR="00A0682C" w:rsidRPr="009E1D4F">
        <w:rPr>
          <w:szCs w:val="22"/>
          <w:lang w:val="cs-CZ"/>
        </w:rPr>
        <w:t> </w:t>
      </w:r>
      <w:r w:rsidR="007D6201" w:rsidRPr="009E1D4F">
        <w:rPr>
          <w:szCs w:val="22"/>
          <w:lang w:val="cs-CZ"/>
        </w:rPr>
        <w:t>ml</w:t>
      </w:r>
    </w:p>
    <w:p w14:paraId="2B951471" w14:textId="77777777" w:rsidR="00DE67B5" w:rsidRPr="009E1D4F" w:rsidRDefault="00DE67B5">
      <w:pPr>
        <w:spacing w:line="240" w:lineRule="auto"/>
        <w:rPr>
          <w:szCs w:val="22"/>
          <w:lang w:val="cs-CZ"/>
        </w:rPr>
      </w:pPr>
    </w:p>
    <w:p w14:paraId="113E0D6B" w14:textId="77777777" w:rsidR="00DE67B5" w:rsidRPr="009E1D4F" w:rsidRDefault="00DE67B5">
      <w:pPr>
        <w:spacing w:line="240" w:lineRule="auto"/>
        <w:ind w:right="113"/>
        <w:rPr>
          <w:szCs w:val="22"/>
          <w:lang w:val="cs-CZ"/>
        </w:rPr>
      </w:pPr>
    </w:p>
    <w:p w14:paraId="14957799" w14:textId="77777777" w:rsidR="00DE67B5" w:rsidRPr="009E1D4F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9E1D4F">
        <w:rPr>
          <w:b/>
          <w:bCs/>
          <w:szCs w:val="22"/>
          <w:lang w:val="cs-CZ"/>
        </w:rPr>
        <w:t>6.</w:t>
      </w:r>
      <w:r w:rsidRPr="009E1D4F">
        <w:rPr>
          <w:b/>
          <w:bCs/>
          <w:szCs w:val="22"/>
          <w:lang w:val="cs-CZ"/>
        </w:rPr>
        <w:tab/>
        <w:t>JINÉ</w:t>
      </w:r>
    </w:p>
    <w:p w14:paraId="4519E520" w14:textId="77777777" w:rsidR="00DE67B5" w:rsidRPr="009E1D4F" w:rsidRDefault="00DE67B5">
      <w:pPr>
        <w:spacing w:line="240" w:lineRule="auto"/>
        <w:ind w:right="113"/>
        <w:rPr>
          <w:szCs w:val="22"/>
          <w:lang w:val="cs-CZ"/>
        </w:rPr>
      </w:pPr>
    </w:p>
    <w:p w14:paraId="0D77CD7A" w14:textId="77777777" w:rsidR="00076CA9" w:rsidRPr="009E1D4F" w:rsidRDefault="007D6201" w:rsidP="00076CA9">
      <w:pPr>
        <w:spacing w:line="240" w:lineRule="auto"/>
        <w:outlineLvl w:val="0"/>
        <w:rPr>
          <w:b/>
          <w:bCs/>
          <w:szCs w:val="22"/>
          <w:lang w:val="cs-CZ"/>
        </w:rPr>
      </w:pPr>
      <w:r w:rsidRPr="009E1D4F">
        <w:rPr>
          <w:b/>
          <w:bCs/>
          <w:szCs w:val="22"/>
          <w:lang w:val="cs-CZ"/>
        </w:rPr>
        <w:br w:type="page"/>
      </w:r>
    </w:p>
    <w:p w14:paraId="4812746C" w14:textId="20E81933" w:rsidR="00C81BC4" w:rsidRPr="002533F1" w:rsidRDefault="00C81BC4" w:rsidP="00C8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  <w:bookmarkStart w:id="246" w:name="_Hlk40280264"/>
      <w:r w:rsidRPr="002533F1">
        <w:rPr>
          <w:b/>
          <w:szCs w:val="22"/>
          <w:lang w:val="cs-CZ"/>
        </w:rPr>
        <w:lastRenderedPageBreak/>
        <w:t>ÚDAJE UVÁDĚNÉ NA KARTĚ PACIENTA</w:t>
      </w:r>
    </w:p>
    <w:p w14:paraId="0709286F" w14:textId="77777777" w:rsidR="00C81BC4" w:rsidRPr="002533F1" w:rsidRDefault="00C81BC4" w:rsidP="00C8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cs-CZ"/>
        </w:rPr>
      </w:pPr>
    </w:p>
    <w:p w14:paraId="0560CB99" w14:textId="77777777" w:rsidR="00C81BC4" w:rsidRPr="002533F1" w:rsidRDefault="00C81BC4" w:rsidP="00C81BC4">
      <w:pPr>
        <w:spacing w:line="240" w:lineRule="auto"/>
        <w:rPr>
          <w:szCs w:val="22"/>
          <w:lang w:val="cs-CZ"/>
        </w:rPr>
      </w:pPr>
    </w:p>
    <w:p w14:paraId="6D6F5291" w14:textId="77777777" w:rsidR="00C81BC4" w:rsidRPr="002533F1" w:rsidRDefault="00C81BC4" w:rsidP="00C8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cs-CZ"/>
        </w:rPr>
      </w:pPr>
      <w:r w:rsidRPr="002533F1">
        <w:rPr>
          <w:b/>
          <w:szCs w:val="22"/>
          <w:lang w:val="cs-CZ"/>
        </w:rPr>
        <w:t>1.</w:t>
      </w:r>
      <w:r w:rsidRPr="002533F1">
        <w:rPr>
          <w:b/>
          <w:szCs w:val="22"/>
          <w:lang w:val="cs-CZ"/>
        </w:rPr>
        <w:tab/>
        <w:t>JINÉ</w:t>
      </w:r>
    </w:p>
    <w:p w14:paraId="62BF8866" w14:textId="77777777" w:rsidR="00C81BC4" w:rsidRPr="002533F1" w:rsidRDefault="00C81BC4" w:rsidP="00C81BC4">
      <w:pPr>
        <w:spacing w:line="240" w:lineRule="auto"/>
        <w:ind w:right="113"/>
        <w:rPr>
          <w:szCs w:val="22"/>
          <w:lang w:val="cs-CZ"/>
        </w:rPr>
      </w:pPr>
    </w:p>
    <w:p w14:paraId="68E0977B" w14:textId="77777777" w:rsidR="00C81BC4" w:rsidRPr="002533F1" w:rsidRDefault="00C81BC4" w:rsidP="00C81BC4">
      <w:pPr>
        <w:spacing w:line="240" w:lineRule="auto"/>
        <w:ind w:right="113"/>
        <w:rPr>
          <w:szCs w:val="22"/>
          <w:lang w:val="cs-CZ"/>
        </w:rPr>
      </w:pPr>
      <w:r w:rsidRPr="002533F1">
        <w:rPr>
          <w:szCs w:val="22"/>
          <w:highlight w:val="lightGray"/>
          <w:lang w:val="cs-CZ"/>
        </w:rPr>
        <w:t>Přední strana</w:t>
      </w:r>
    </w:p>
    <w:p w14:paraId="0B202F24" w14:textId="77777777" w:rsidR="00C81BC4" w:rsidRPr="002533F1" w:rsidRDefault="00C81BC4" w:rsidP="00C81BC4">
      <w:pPr>
        <w:spacing w:line="240" w:lineRule="auto"/>
        <w:ind w:right="113"/>
        <w:rPr>
          <w:szCs w:val="22"/>
          <w:lang w:val="cs-CZ"/>
        </w:rPr>
      </w:pPr>
    </w:p>
    <w:p w14:paraId="6CBD294E" w14:textId="031B709B" w:rsidR="00C81BC4" w:rsidRPr="002533F1" w:rsidRDefault="00C81BC4" w:rsidP="00C81BC4">
      <w:pPr>
        <w:spacing w:line="240" w:lineRule="auto"/>
        <w:ind w:right="113"/>
        <w:rPr>
          <w:b/>
          <w:bCs/>
          <w:szCs w:val="22"/>
          <w:lang w:val="cs-CZ"/>
        </w:rPr>
      </w:pPr>
      <w:r w:rsidRPr="002533F1">
        <w:rPr>
          <w:b/>
          <w:bCs/>
          <w:szCs w:val="22"/>
          <w:lang w:val="cs-CZ"/>
        </w:rPr>
        <w:t>KARTA PACIENTA</w:t>
      </w:r>
    </w:p>
    <w:p w14:paraId="2FE67C24" w14:textId="77777777" w:rsidR="00C81BC4" w:rsidRPr="002533F1" w:rsidRDefault="00C81BC4" w:rsidP="00C81BC4">
      <w:pPr>
        <w:spacing w:line="240" w:lineRule="auto"/>
        <w:ind w:right="113"/>
        <w:rPr>
          <w:b/>
          <w:bCs/>
          <w:szCs w:val="22"/>
          <w:lang w:val="cs-CZ"/>
        </w:rPr>
      </w:pPr>
    </w:p>
    <w:p w14:paraId="38352CA6" w14:textId="77777777" w:rsidR="00C81BC4" w:rsidRPr="002533F1" w:rsidRDefault="00C81BC4" w:rsidP="00C81BC4">
      <w:pPr>
        <w:spacing w:line="240" w:lineRule="auto"/>
        <w:ind w:right="113"/>
        <w:rPr>
          <w:b/>
          <w:bCs/>
          <w:szCs w:val="22"/>
          <w:lang w:val="cs-CZ"/>
        </w:rPr>
      </w:pPr>
      <w:r w:rsidRPr="002533F1">
        <w:rPr>
          <w:b/>
          <w:bCs/>
          <w:szCs w:val="22"/>
          <w:lang w:val="cs-CZ"/>
        </w:rPr>
        <w:t>Důležité bezpečnostní informace</w:t>
      </w:r>
    </w:p>
    <w:p w14:paraId="6AFE9F4A" w14:textId="77777777" w:rsidR="00C81BC4" w:rsidRPr="002533F1" w:rsidRDefault="00C81BC4" w:rsidP="00C81BC4">
      <w:pPr>
        <w:spacing w:line="240" w:lineRule="auto"/>
        <w:ind w:right="113"/>
        <w:rPr>
          <w:b/>
          <w:bCs/>
          <w:szCs w:val="22"/>
          <w:lang w:val="cs-CZ"/>
        </w:rPr>
      </w:pPr>
    </w:p>
    <w:p w14:paraId="4531C28F" w14:textId="5FA42D5A" w:rsidR="00C81BC4" w:rsidRPr="00D21177" w:rsidDel="00EE0C47" w:rsidRDefault="00EE0C47" w:rsidP="00C81BC4">
      <w:pPr>
        <w:spacing w:line="240" w:lineRule="auto"/>
        <w:ind w:right="113"/>
        <w:rPr>
          <w:del w:id="247" w:author="Author"/>
          <w:szCs w:val="22"/>
          <w:lang w:val="cs-CZ"/>
          <w:rPrChange w:id="248" w:author="Author">
            <w:rPr>
              <w:del w:id="249" w:author="Author"/>
              <w:b/>
              <w:bCs/>
              <w:szCs w:val="22"/>
              <w:lang w:val="cs-CZ"/>
            </w:rPr>
          </w:rPrChange>
        </w:rPr>
      </w:pPr>
      <w:ins w:id="250" w:author="Author">
        <w:r>
          <w:rPr>
            <w:szCs w:val="22"/>
            <w:lang w:val="cs-CZ"/>
          </w:rPr>
          <w:t xml:space="preserve">Přípravek </w:t>
        </w:r>
      </w:ins>
      <w:r w:rsidR="00C81BC4" w:rsidRPr="00D21177">
        <w:rPr>
          <w:szCs w:val="22"/>
          <w:lang w:val="cs-CZ"/>
          <w:rPrChange w:id="251" w:author="Author">
            <w:rPr>
              <w:b/>
              <w:bCs/>
              <w:szCs w:val="22"/>
              <w:lang w:val="cs-CZ"/>
            </w:rPr>
          </w:rPrChange>
        </w:rPr>
        <w:t xml:space="preserve">ARIKAYCE liposomal </w:t>
      </w:r>
      <w:r w:rsidR="007A6C36" w:rsidRPr="00D21177">
        <w:rPr>
          <w:szCs w:val="22"/>
          <w:lang w:val="cs-CZ"/>
          <w:rPrChange w:id="252" w:author="Author">
            <w:rPr>
              <w:b/>
              <w:bCs/>
              <w:szCs w:val="22"/>
              <w:lang w:val="cs-CZ"/>
            </w:rPr>
          </w:rPrChange>
        </w:rPr>
        <w:t>590 mg</w:t>
      </w:r>
      <w:ins w:id="253" w:author="Author">
        <w:r>
          <w:rPr>
            <w:szCs w:val="22"/>
            <w:lang w:val="cs-CZ"/>
          </w:rPr>
          <w:t xml:space="preserve"> </w:t>
        </w:r>
      </w:ins>
    </w:p>
    <w:p w14:paraId="2101B859" w14:textId="784C42DB" w:rsidR="00C81BC4" w:rsidRDefault="00C81BC4" w:rsidP="00C81BC4">
      <w:pPr>
        <w:spacing w:line="240" w:lineRule="auto"/>
        <w:ind w:right="113"/>
        <w:rPr>
          <w:ins w:id="254" w:author="Author"/>
          <w:szCs w:val="22"/>
          <w:lang w:val="cs-CZ"/>
        </w:rPr>
      </w:pPr>
      <w:r w:rsidRPr="00D21177">
        <w:rPr>
          <w:szCs w:val="22"/>
          <w:lang w:val="cs-CZ"/>
          <w:rPrChange w:id="255" w:author="Author">
            <w:rPr>
              <w:b/>
              <w:bCs/>
              <w:szCs w:val="22"/>
              <w:lang w:val="cs-CZ"/>
            </w:rPr>
          </w:rPrChange>
        </w:rPr>
        <w:t>(amikacin</w:t>
      </w:r>
      <w:del w:id="256" w:author="Author">
        <w:r w:rsidR="00F57799" w:rsidRPr="00D21177" w:rsidDel="00076274">
          <w:rPr>
            <w:szCs w:val="22"/>
            <w:lang w:val="cs-CZ"/>
            <w:rPrChange w:id="257" w:author="Author">
              <w:rPr>
                <w:b/>
                <w:bCs/>
                <w:szCs w:val="22"/>
                <w:lang w:val="cs-CZ"/>
              </w:rPr>
            </w:rPrChange>
          </w:rPr>
          <w:delText>um</w:delText>
        </w:r>
      </w:del>
      <w:r w:rsidRPr="00D21177">
        <w:rPr>
          <w:szCs w:val="22"/>
          <w:lang w:val="cs-CZ"/>
          <w:rPrChange w:id="258" w:author="Author">
            <w:rPr>
              <w:b/>
              <w:bCs/>
              <w:szCs w:val="22"/>
              <w:lang w:val="cs-CZ"/>
            </w:rPr>
          </w:rPrChange>
        </w:rPr>
        <w:t>)</w:t>
      </w:r>
      <w:ins w:id="259" w:author="Author">
        <w:r w:rsidR="00EE0C47">
          <w:rPr>
            <w:szCs w:val="22"/>
            <w:lang w:val="cs-CZ"/>
          </w:rPr>
          <w:t xml:space="preserve"> může vyvolávat závažné nežádoucí účinky.</w:t>
        </w:r>
      </w:ins>
    </w:p>
    <w:p w14:paraId="7612B0D3" w14:textId="1AE42736" w:rsidR="00EE0C47" w:rsidRDefault="00EE0C47" w:rsidP="00C81BC4">
      <w:pPr>
        <w:spacing w:line="240" w:lineRule="auto"/>
        <w:ind w:right="113"/>
        <w:rPr>
          <w:ins w:id="260" w:author="Author"/>
          <w:szCs w:val="22"/>
          <w:lang w:val="cs-CZ"/>
        </w:rPr>
      </w:pPr>
      <w:ins w:id="261" w:author="Author">
        <w:r>
          <w:rPr>
            <w:szCs w:val="22"/>
            <w:lang w:val="cs-CZ"/>
          </w:rPr>
          <w:t>Mohou nastat kdykoli v průběhu léčby.</w:t>
        </w:r>
      </w:ins>
    </w:p>
    <w:p w14:paraId="39635D35" w14:textId="2EFD1584" w:rsidR="00EE0C47" w:rsidRPr="00D21177" w:rsidRDefault="00EE0C47" w:rsidP="00C81BC4">
      <w:pPr>
        <w:spacing w:line="240" w:lineRule="auto"/>
        <w:ind w:right="113"/>
        <w:rPr>
          <w:szCs w:val="22"/>
          <w:lang w:val="cs-CZ"/>
          <w:rPrChange w:id="262" w:author="Author">
            <w:rPr>
              <w:b/>
              <w:bCs/>
              <w:szCs w:val="22"/>
              <w:lang w:val="cs-CZ"/>
            </w:rPr>
          </w:rPrChange>
        </w:rPr>
      </w:pPr>
      <w:ins w:id="263" w:author="Author">
        <w:r w:rsidRPr="00D21177">
          <w:rPr>
            <w:szCs w:val="22"/>
            <w:lang w:val="cs-CZ"/>
            <w:rPrChange w:id="264" w:author="Author">
              <w:rPr>
                <w:b/>
                <w:bCs/>
                <w:szCs w:val="22"/>
                <w:lang w:val="cs-CZ"/>
              </w:rPr>
            </w:rPrChange>
          </w:rPr>
          <w:t>Ve stejné době u</w:t>
        </w:r>
        <w:r>
          <w:rPr>
            <w:szCs w:val="22"/>
            <w:lang w:val="cs-CZ"/>
          </w:rPr>
          <w:t> V</w:t>
        </w:r>
        <w:r w:rsidRPr="00D21177">
          <w:rPr>
            <w:szCs w:val="22"/>
            <w:lang w:val="cs-CZ"/>
            <w:rPrChange w:id="265" w:author="Author">
              <w:rPr>
                <w:b/>
                <w:bCs/>
                <w:szCs w:val="22"/>
                <w:lang w:val="cs-CZ"/>
              </w:rPr>
            </w:rPrChange>
          </w:rPr>
          <w:t>ás může nastat v</w:t>
        </w:r>
        <w:r>
          <w:rPr>
            <w:szCs w:val="22"/>
            <w:lang w:val="cs-CZ"/>
          </w:rPr>
          <w:t>í</w:t>
        </w:r>
        <w:r w:rsidRPr="00D21177">
          <w:rPr>
            <w:szCs w:val="22"/>
            <w:lang w:val="cs-CZ"/>
            <w:rPrChange w:id="266" w:author="Author">
              <w:rPr>
                <w:b/>
                <w:bCs/>
                <w:szCs w:val="22"/>
                <w:lang w:val="cs-CZ"/>
              </w:rPr>
            </w:rPrChange>
          </w:rPr>
          <w:t>ce než jeden nežádoucí účinek.</w:t>
        </w:r>
      </w:ins>
    </w:p>
    <w:p w14:paraId="5A0A0459" w14:textId="77777777" w:rsidR="00C81BC4" w:rsidRDefault="00C81BC4" w:rsidP="00C81BC4">
      <w:pPr>
        <w:spacing w:line="240" w:lineRule="auto"/>
        <w:ind w:right="113"/>
        <w:rPr>
          <w:ins w:id="267" w:author="Author"/>
          <w:szCs w:val="22"/>
          <w:lang w:val="cs-CZ"/>
        </w:rPr>
      </w:pPr>
    </w:p>
    <w:p w14:paraId="40CE61C3" w14:textId="30CC312F" w:rsidR="00EE0C47" w:rsidRPr="002A2092" w:rsidRDefault="00EE0C47" w:rsidP="00EE0C47">
      <w:pPr>
        <w:spacing w:line="240" w:lineRule="auto"/>
        <w:ind w:right="113"/>
        <w:rPr>
          <w:ins w:id="268" w:author="Author"/>
          <w:szCs w:val="22"/>
          <w:lang w:val="cs-CZ"/>
        </w:rPr>
      </w:pPr>
      <w:ins w:id="269" w:author="Author">
        <w:r w:rsidRPr="002A2092">
          <w:rPr>
            <w:b/>
            <w:bCs/>
            <w:szCs w:val="22"/>
            <w:lang w:val="cs-CZ"/>
          </w:rPr>
          <w:t>Přípravek ARIKAYCE liposomal může být spojen s</w:t>
        </w:r>
        <w:r>
          <w:rPr>
            <w:b/>
            <w:bCs/>
            <w:szCs w:val="22"/>
            <w:lang w:val="cs-CZ"/>
          </w:rPr>
          <w:t> </w:t>
        </w:r>
        <w:r w:rsidRPr="002A2092">
          <w:rPr>
            <w:b/>
            <w:bCs/>
            <w:szCs w:val="22"/>
            <w:lang w:val="cs-CZ"/>
          </w:rPr>
          <w:t>vývojem alergického stavu plic (alergická alveolitida)</w:t>
        </w:r>
      </w:ins>
    </w:p>
    <w:p w14:paraId="30DC535D" w14:textId="77777777" w:rsidR="00EE0C47" w:rsidRDefault="00EE0C47" w:rsidP="00EE0C47">
      <w:pPr>
        <w:spacing w:line="240" w:lineRule="auto"/>
        <w:ind w:right="113"/>
        <w:rPr>
          <w:ins w:id="270" w:author="Author"/>
          <w:b/>
          <w:bCs/>
          <w:szCs w:val="22"/>
          <w:lang w:val="cs-CZ"/>
        </w:rPr>
      </w:pPr>
    </w:p>
    <w:p w14:paraId="488946FD" w14:textId="7BFA0622" w:rsidR="00EE0C47" w:rsidRPr="002533F1" w:rsidRDefault="00EE0C47" w:rsidP="00EE0C47">
      <w:pPr>
        <w:spacing w:line="240" w:lineRule="auto"/>
        <w:ind w:right="113"/>
        <w:rPr>
          <w:ins w:id="271" w:author="Author"/>
          <w:szCs w:val="22"/>
          <w:lang w:val="cs-CZ"/>
        </w:rPr>
      </w:pPr>
      <w:ins w:id="272" w:author="Author">
        <w:r w:rsidRPr="002A2092">
          <w:rPr>
            <w:b/>
            <w:bCs/>
            <w:szCs w:val="22"/>
            <w:lang w:val="cs-CZ"/>
          </w:rPr>
          <w:t xml:space="preserve">OKAMŽITĚ KONTAKTUJTE SVÉHO LÉKAŘE, </w:t>
        </w:r>
        <w:r w:rsidRPr="00D21177">
          <w:rPr>
            <w:szCs w:val="22"/>
            <w:lang w:val="cs-CZ"/>
            <w:rPrChange w:id="273" w:author="Author">
              <w:rPr>
                <w:b/>
                <w:bCs/>
                <w:szCs w:val="22"/>
                <w:lang w:val="cs-CZ"/>
              </w:rPr>
            </w:rPrChange>
          </w:rPr>
          <w:t>pokud se u Vás vyvinou známky nebo příznaky jako:</w:t>
        </w:r>
      </w:ins>
    </w:p>
    <w:p w14:paraId="557526E2" w14:textId="493CF251" w:rsidR="00EE0C47" w:rsidRPr="00D336A8" w:rsidRDefault="00EE0C47" w:rsidP="00EE0C47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ins w:id="274" w:author="Author"/>
          <w:szCs w:val="22"/>
          <w:lang w:val="cs-CZ"/>
        </w:rPr>
      </w:pPr>
      <w:ins w:id="275" w:author="Author">
        <w:r w:rsidRPr="00D21177">
          <w:rPr>
            <w:szCs w:val="22"/>
            <w:lang w:val="cs-CZ"/>
            <w:rPrChange w:id="276" w:author="Author">
              <w:rPr>
                <w:b/>
                <w:bCs/>
                <w:szCs w:val="22"/>
                <w:lang w:val="cs-CZ"/>
              </w:rPr>
            </w:rPrChange>
          </w:rPr>
          <w:t>Horečka, kašel, zhoršení dušnosti, úbytek tělesné hmotnosti</w:t>
        </w:r>
      </w:ins>
    </w:p>
    <w:p w14:paraId="0A61972D" w14:textId="41E776C8" w:rsidR="00EE0C47" w:rsidRPr="00D336A8" w:rsidRDefault="00EE0C47" w:rsidP="00EE0C47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ins w:id="277" w:author="Author"/>
          <w:szCs w:val="22"/>
          <w:lang w:val="cs-CZ"/>
        </w:rPr>
      </w:pPr>
      <w:ins w:id="278" w:author="Author">
        <w:r w:rsidRPr="00D21177">
          <w:rPr>
            <w:szCs w:val="22"/>
            <w:lang w:val="cs-CZ"/>
            <w:rPrChange w:id="279" w:author="Author">
              <w:rPr>
                <w:b/>
                <w:bCs/>
                <w:szCs w:val="22"/>
                <w:lang w:val="cs-CZ"/>
              </w:rPr>
            </w:rPrChange>
          </w:rPr>
          <w:t xml:space="preserve">Zhoršení stavu plic, postihující dýchání nebo </w:t>
        </w:r>
        <w:r w:rsidR="00D336A8">
          <w:rPr>
            <w:szCs w:val="22"/>
            <w:lang w:val="cs-CZ"/>
          </w:rPr>
          <w:t>V</w:t>
        </w:r>
        <w:r w:rsidRPr="00D21177">
          <w:rPr>
            <w:szCs w:val="22"/>
            <w:lang w:val="cs-CZ"/>
            <w:rPrChange w:id="280" w:author="Author">
              <w:rPr>
                <w:b/>
                <w:bCs/>
                <w:szCs w:val="22"/>
                <w:lang w:val="cs-CZ"/>
              </w:rPr>
            </w:rPrChange>
          </w:rPr>
          <w:t>áš celkový zdravotní stav</w:t>
        </w:r>
      </w:ins>
    </w:p>
    <w:p w14:paraId="3C29B74F" w14:textId="2F31166C" w:rsidR="00EE0C47" w:rsidRPr="00D21177" w:rsidDel="00D336A8" w:rsidRDefault="00EE0C47" w:rsidP="00C81BC4">
      <w:pPr>
        <w:spacing w:line="240" w:lineRule="auto"/>
        <w:ind w:right="113"/>
        <w:rPr>
          <w:del w:id="281" w:author="Author"/>
          <w:szCs w:val="22"/>
          <w:lang w:val="cs-CZ"/>
          <w:rPrChange w:id="282" w:author="Author">
            <w:rPr>
              <w:del w:id="283" w:author="Author"/>
              <w:b/>
              <w:bCs/>
              <w:szCs w:val="22"/>
              <w:lang w:val="cs-CZ"/>
            </w:rPr>
          </w:rPrChange>
        </w:rPr>
      </w:pPr>
    </w:p>
    <w:p w14:paraId="4D55B840" w14:textId="73FD2C26" w:rsidR="00C81BC4" w:rsidRPr="00D21177" w:rsidDel="00D336A8" w:rsidRDefault="00C81BC4" w:rsidP="00C81BC4">
      <w:pPr>
        <w:spacing w:line="240" w:lineRule="auto"/>
        <w:ind w:right="113"/>
        <w:rPr>
          <w:del w:id="284" w:author="Author"/>
          <w:szCs w:val="22"/>
          <w:lang w:val="cs-CZ"/>
          <w:rPrChange w:id="285" w:author="Author">
            <w:rPr>
              <w:del w:id="286" w:author="Author"/>
              <w:b/>
              <w:bCs/>
              <w:szCs w:val="22"/>
              <w:lang w:val="cs-CZ"/>
            </w:rPr>
          </w:rPrChange>
        </w:rPr>
      </w:pPr>
      <w:del w:id="287" w:author="Author">
        <w:r w:rsidRPr="00D21177" w:rsidDel="00D336A8">
          <w:rPr>
            <w:szCs w:val="22"/>
            <w:lang w:val="cs-CZ"/>
            <w:rPrChange w:id="288" w:author="Author">
              <w:rPr>
                <w:b/>
                <w:bCs/>
                <w:szCs w:val="22"/>
                <w:lang w:val="cs-CZ"/>
              </w:rPr>
            </w:rPrChange>
          </w:rPr>
          <w:delText>Insmed</w:delText>
        </w:r>
      </w:del>
    </w:p>
    <w:p w14:paraId="6C8A5AFF" w14:textId="77777777" w:rsidR="00C81BC4" w:rsidRPr="002533F1" w:rsidRDefault="00C81BC4" w:rsidP="00C81BC4">
      <w:pPr>
        <w:spacing w:line="240" w:lineRule="auto"/>
        <w:ind w:right="113"/>
        <w:rPr>
          <w:szCs w:val="22"/>
          <w:lang w:val="cs-CZ"/>
        </w:rPr>
      </w:pPr>
    </w:p>
    <w:p w14:paraId="12D1CA1F" w14:textId="77777777" w:rsidR="00C81BC4" w:rsidRPr="002533F1" w:rsidRDefault="00C81BC4" w:rsidP="00C81BC4">
      <w:pPr>
        <w:spacing w:line="240" w:lineRule="auto"/>
        <w:ind w:right="113"/>
        <w:rPr>
          <w:szCs w:val="22"/>
          <w:lang w:val="cs-CZ"/>
        </w:rPr>
      </w:pPr>
      <w:r w:rsidRPr="002533F1">
        <w:rPr>
          <w:szCs w:val="22"/>
          <w:highlight w:val="lightGray"/>
          <w:lang w:val="cs-CZ"/>
        </w:rPr>
        <w:t>Zadní strana</w:t>
      </w:r>
    </w:p>
    <w:p w14:paraId="1543C6E1" w14:textId="77777777" w:rsidR="00C81BC4" w:rsidRPr="002533F1" w:rsidRDefault="00C81BC4" w:rsidP="00C81BC4">
      <w:pPr>
        <w:spacing w:line="240" w:lineRule="auto"/>
        <w:ind w:right="113"/>
        <w:rPr>
          <w:szCs w:val="22"/>
          <w:lang w:val="cs-CZ"/>
        </w:rPr>
      </w:pPr>
    </w:p>
    <w:p w14:paraId="64316161" w14:textId="23EAAD10" w:rsidR="00C81BC4" w:rsidRPr="002533F1" w:rsidDel="00D336A8" w:rsidRDefault="00C81BC4" w:rsidP="00C81BC4">
      <w:pPr>
        <w:spacing w:line="240" w:lineRule="auto"/>
        <w:ind w:right="113"/>
        <w:rPr>
          <w:del w:id="289" w:author="Author"/>
          <w:szCs w:val="22"/>
          <w:lang w:val="cs-CZ"/>
        </w:rPr>
      </w:pPr>
      <w:bookmarkStart w:id="290" w:name="_Hlk40355579"/>
      <w:del w:id="291" w:author="Author">
        <w:r w:rsidRPr="002533F1" w:rsidDel="00D336A8">
          <w:rPr>
            <w:b/>
            <w:bCs/>
            <w:szCs w:val="22"/>
            <w:lang w:val="cs-CZ"/>
          </w:rPr>
          <w:delText xml:space="preserve">Přípravek ARIKAYCE liposomal (amikacin) </w:delText>
        </w:r>
        <w:r w:rsidR="00E54235" w:rsidDel="00D336A8">
          <w:rPr>
            <w:b/>
            <w:bCs/>
            <w:szCs w:val="22"/>
            <w:lang w:val="cs-CZ"/>
          </w:rPr>
          <w:delText>m</w:delText>
        </w:r>
        <w:r w:rsidRPr="002533F1" w:rsidDel="00D336A8">
          <w:rPr>
            <w:b/>
            <w:bCs/>
            <w:szCs w:val="22"/>
            <w:lang w:val="cs-CZ"/>
          </w:rPr>
          <w:delText xml:space="preserve">ůže vyvolávat závažné nežádoucí účinky. </w:delText>
        </w:r>
      </w:del>
    </w:p>
    <w:p w14:paraId="5571B68E" w14:textId="364A66C9" w:rsidR="00C81BC4" w:rsidRPr="002533F1" w:rsidDel="00D336A8" w:rsidRDefault="00C81BC4" w:rsidP="00C81BC4">
      <w:pPr>
        <w:spacing w:line="240" w:lineRule="auto"/>
        <w:ind w:right="113"/>
        <w:rPr>
          <w:del w:id="292" w:author="Author"/>
          <w:szCs w:val="22"/>
          <w:lang w:val="cs-CZ"/>
        </w:rPr>
      </w:pPr>
      <w:del w:id="293" w:author="Author">
        <w:r w:rsidRPr="002533F1" w:rsidDel="00D336A8">
          <w:rPr>
            <w:b/>
            <w:bCs/>
            <w:szCs w:val="22"/>
            <w:lang w:val="cs-CZ"/>
          </w:rPr>
          <w:delText xml:space="preserve">Mohou nastat kdykoli v průběhu léčby. </w:delText>
        </w:r>
      </w:del>
    </w:p>
    <w:p w14:paraId="06754A25" w14:textId="4A55B433" w:rsidR="00C81BC4" w:rsidRPr="002A2092" w:rsidDel="00D336A8" w:rsidRDefault="00F57799" w:rsidP="00C81BC4">
      <w:pPr>
        <w:spacing w:line="240" w:lineRule="auto"/>
        <w:ind w:right="113"/>
        <w:rPr>
          <w:del w:id="294" w:author="Author"/>
          <w:szCs w:val="22"/>
          <w:lang w:val="cs-CZ"/>
        </w:rPr>
      </w:pPr>
      <w:del w:id="295" w:author="Author">
        <w:r w:rsidRPr="002A2092" w:rsidDel="00D336A8">
          <w:rPr>
            <w:b/>
            <w:bCs/>
            <w:szCs w:val="22"/>
            <w:lang w:val="cs-CZ"/>
          </w:rPr>
          <w:delText>Ve stejné době u vás m</w:delText>
        </w:r>
        <w:r w:rsidR="000237AE" w:rsidRPr="002A2092" w:rsidDel="00D336A8">
          <w:rPr>
            <w:b/>
            <w:bCs/>
            <w:szCs w:val="22"/>
            <w:lang w:val="cs-CZ"/>
          </w:rPr>
          <w:delText>ůže nastat vice než jeden nežádoucí účinek</w:delText>
        </w:r>
        <w:r w:rsidR="00C81BC4" w:rsidRPr="002A2092" w:rsidDel="00D336A8">
          <w:rPr>
            <w:b/>
            <w:bCs/>
            <w:szCs w:val="22"/>
            <w:lang w:val="cs-CZ"/>
          </w:rPr>
          <w:delText>.</w:delText>
        </w:r>
      </w:del>
    </w:p>
    <w:p w14:paraId="5CAA17C6" w14:textId="54EEF70C" w:rsidR="00C81BC4" w:rsidRPr="002A2092" w:rsidDel="00D336A8" w:rsidRDefault="00C81BC4" w:rsidP="00C81BC4">
      <w:pPr>
        <w:spacing w:line="240" w:lineRule="auto"/>
        <w:ind w:right="113"/>
        <w:rPr>
          <w:del w:id="296" w:author="Author"/>
          <w:szCs w:val="22"/>
          <w:lang w:val="cs-CZ"/>
        </w:rPr>
      </w:pPr>
    </w:p>
    <w:p w14:paraId="045EF8D3" w14:textId="40E308AE" w:rsidR="00C81BC4" w:rsidRPr="002A2092" w:rsidDel="00D336A8" w:rsidRDefault="000237AE" w:rsidP="00C81BC4">
      <w:pPr>
        <w:spacing w:line="240" w:lineRule="auto"/>
        <w:ind w:right="113"/>
        <w:rPr>
          <w:del w:id="297" w:author="Author"/>
          <w:szCs w:val="22"/>
          <w:lang w:val="cs-CZ"/>
        </w:rPr>
      </w:pPr>
      <w:del w:id="298" w:author="Author">
        <w:r w:rsidRPr="002A2092" w:rsidDel="00D336A8">
          <w:rPr>
            <w:b/>
            <w:bCs/>
            <w:szCs w:val="22"/>
            <w:lang w:val="cs-CZ"/>
          </w:rPr>
          <w:delText xml:space="preserve">Přípravek </w:delText>
        </w:r>
        <w:r w:rsidR="00C81BC4" w:rsidRPr="002A2092" w:rsidDel="00D336A8">
          <w:rPr>
            <w:b/>
            <w:bCs/>
            <w:szCs w:val="22"/>
            <w:lang w:val="cs-CZ"/>
          </w:rPr>
          <w:delText>ARIKAYCE liposomal m</w:delText>
        </w:r>
        <w:r w:rsidRPr="002A2092" w:rsidDel="00D336A8">
          <w:rPr>
            <w:b/>
            <w:bCs/>
            <w:szCs w:val="22"/>
            <w:lang w:val="cs-CZ"/>
          </w:rPr>
          <w:delText>ůže být spojen s vývojem alergického stavu plic (alergická alveolitida)</w:delText>
        </w:r>
      </w:del>
    </w:p>
    <w:p w14:paraId="4A7C6DB9" w14:textId="4926AB6C" w:rsidR="00C81BC4" w:rsidRPr="002533F1" w:rsidDel="00D336A8" w:rsidRDefault="00C81BC4" w:rsidP="00D336A8">
      <w:pPr>
        <w:spacing w:line="240" w:lineRule="auto"/>
        <w:ind w:right="113"/>
        <w:rPr>
          <w:del w:id="299" w:author="Author"/>
          <w:szCs w:val="22"/>
          <w:lang w:val="cs-CZ"/>
        </w:rPr>
      </w:pPr>
      <w:del w:id="300" w:author="Author">
        <w:r w:rsidRPr="002A2092" w:rsidDel="00D336A8">
          <w:rPr>
            <w:szCs w:val="22"/>
            <w:lang w:val="cs-CZ"/>
          </w:rPr>
          <w:br/>
        </w:r>
        <w:r w:rsidR="000237AE" w:rsidRPr="002A2092" w:rsidDel="00D336A8">
          <w:rPr>
            <w:b/>
            <w:bCs/>
            <w:szCs w:val="22"/>
            <w:lang w:val="cs-CZ"/>
          </w:rPr>
          <w:delText>OKAMŽITĚ KONTAKTUJTE SVÉHO LÉKAŘE, pokud se u vás vyvinou příznaky jako</w:delText>
        </w:r>
        <w:r w:rsidRPr="002A2092" w:rsidDel="00D336A8">
          <w:rPr>
            <w:b/>
            <w:bCs/>
            <w:szCs w:val="22"/>
            <w:lang w:val="cs-CZ"/>
          </w:rPr>
          <w:delText>:</w:delText>
        </w:r>
      </w:del>
    </w:p>
    <w:p w14:paraId="228A3F74" w14:textId="5B7D8F7C" w:rsidR="00C81BC4" w:rsidRPr="002533F1" w:rsidDel="00D336A8" w:rsidRDefault="000237AE">
      <w:pPr>
        <w:spacing w:line="240" w:lineRule="auto"/>
        <w:ind w:right="113"/>
        <w:rPr>
          <w:del w:id="301" w:author="Author"/>
          <w:szCs w:val="22"/>
          <w:lang w:val="cs-CZ"/>
        </w:rPr>
        <w:pPrChange w:id="302" w:author="Author">
          <w:pPr>
            <w:numPr>
              <w:numId w:val="14"/>
            </w:numPr>
            <w:tabs>
              <w:tab w:val="num" w:pos="567"/>
              <w:tab w:val="num" w:pos="720"/>
            </w:tabs>
            <w:spacing w:line="240" w:lineRule="auto"/>
            <w:ind w:left="567" w:right="113" w:hanging="567"/>
          </w:pPr>
        </w:pPrChange>
      </w:pPr>
      <w:del w:id="303" w:author="Author">
        <w:r w:rsidRPr="002533F1" w:rsidDel="00D336A8">
          <w:rPr>
            <w:b/>
            <w:bCs/>
            <w:szCs w:val="22"/>
            <w:lang w:val="cs-CZ"/>
          </w:rPr>
          <w:delText xml:space="preserve">Horečka, kašel, zhoršení dušnosti, úbytek </w:delText>
        </w:r>
        <w:r w:rsidR="00F57799" w:rsidDel="00D336A8">
          <w:rPr>
            <w:b/>
            <w:bCs/>
            <w:szCs w:val="22"/>
            <w:lang w:val="cs-CZ"/>
          </w:rPr>
          <w:delText xml:space="preserve">tělesné </w:delText>
        </w:r>
        <w:r w:rsidRPr="002533F1" w:rsidDel="00D336A8">
          <w:rPr>
            <w:b/>
            <w:bCs/>
            <w:szCs w:val="22"/>
            <w:lang w:val="cs-CZ"/>
          </w:rPr>
          <w:delText>hmotnosti</w:delText>
        </w:r>
        <w:r w:rsidR="00C81BC4" w:rsidRPr="002533F1" w:rsidDel="00D336A8">
          <w:rPr>
            <w:b/>
            <w:bCs/>
            <w:szCs w:val="22"/>
            <w:lang w:val="cs-CZ"/>
          </w:rPr>
          <w:delText xml:space="preserve"> </w:delText>
        </w:r>
      </w:del>
    </w:p>
    <w:p w14:paraId="2CB1188A" w14:textId="0B26AC7E" w:rsidR="00C81BC4" w:rsidRPr="002A2092" w:rsidDel="00D336A8" w:rsidRDefault="000237AE">
      <w:pPr>
        <w:spacing w:line="240" w:lineRule="auto"/>
        <w:ind w:right="113"/>
        <w:rPr>
          <w:del w:id="304" w:author="Author"/>
          <w:szCs w:val="22"/>
          <w:lang w:val="cs-CZ"/>
        </w:rPr>
        <w:pPrChange w:id="305" w:author="Author">
          <w:pPr>
            <w:numPr>
              <w:numId w:val="14"/>
            </w:numPr>
            <w:tabs>
              <w:tab w:val="num" w:pos="567"/>
              <w:tab w:val="num" w:pos="720"/>
            </w:tabs>
            <w:spacing w:line="240" w:lineRule="auto"/>
            <w:ind w:left="567" w:right="113" w:hanging="567"/>
          </w:pPr>
        </w:pPrChange>
      </w:pPr>
      <w:del w:id="306" w:author="Author">
        <w:r w:rsidRPr="002533F1" w:rsidDel="00D336A8">
          <w:rPr>
            <w:b/>
            <w:bCs/>
            <w:szCs w:val="22"/>
            <w:lang w:val="cs-CZ"/>
          </w:rPr>
          <w:delText xml:space="preserve">Zhoršení stavu plic, </w:delText>
        </w:r>
        <w:r w:rsidRPr="002A2092" w:rsidDel="00D336A8">
          <w:rPr>
            <w:b/>
            <w:bCs/>
            <w:szCs w:val="22"/>
            <w:lang w:val="cs-CZ"/>
          </w:rPr>
          <w:delText>postihující dýchání nebo váš celkový zdravotní stav</w:delText>
        </w:r>
      </w:del>
    </w:p>
    <w:p w14:paraId="21071FFB" w14:textId="2CB152D1" w:rsidR="00C81BC4" w:rsidRPr="002A2092" w:rsidDel="00D336A8" w:rsidRDefault="00C81BC4" w:rsidP="00C81BC4">
      <w:pPr>
        <w:spacing w:line="240" w:lineRule="auto"/>
        <w:ind w:right="113"/>
        <w:rPr>
          <w:del w:id="307" w:author="Author"/>
          <w:b/>
          <w:bCs/>
          <w:szCs w:val="22"/>
          <w:lang w:val="cs-CZ"/>
        </w:rPr>
      </w:pPr>
    </w:p>
    <w:p w14:paraId="29629C5A" w14:textId="485583F2" w:rsidR="00C81BC4" w:rsidRPr="00D336A8" w:rsidRDefault="00944614" w:rsidP="00C81BC4">
      <w:pPr>
        <w:spacing w:line="240" w:lineRule="auto"/>
        <w:ind w:right="113"/>
        <w:rPr>
          <w:szCs w:val="22"/>
          <w:lang w:val="cs-CZ"/>
        </w:rPr>
      </w:pPr>
      <w:r w:rsidRPr="00D21177">
        <w:rPr>
          <w:szCs w:val="22"/>
          <w:lang w:val="cs-CZ"/>
          <w:rPrChange w:id="308" w:author="Author">
            <w:rPr>
              <w:b/>
              <w:bCs/>
              <w:szCs w:val="22"/>
              <w:lang w:val="cs-CZ"/>
            </w:rPr>
          </w:rPrChange>
        </w:rPr>
        <w:t xml:space="preserve">Je možné, že </w:t>
      </w:r>
      <w:del w:id="309" w:author="Author">
        <w:r w:rsidRPr="00D21177" w:rsidDel="00D336A8">
          <w:rPr>
            <w:szCs w:val="22"/>
            <w:lang w:val="cs-CZ"/>
            <w:rPrChange w:id="310" w:author="Author">
              <w:rPr>
                <w:b/>
                <w:bCs/>
                <w:szCs w:val="22"/>
                <w:lang w:val="cs-CZ"/>
              </w:rPr>
            </w:rPrChange>
          </w:rPr>
          <w:delText>v</w:delText>
        </w:r>
      </w:del>
      <w:ins w:id="311" w:author="Author">
        <w:r w:rsidR="00D336A8">
          <w:rPr>
            <w:szCs w:val="22"/>
            <w:lang w:val="cs-CZ"/>
          </w:rPr>
          <w:t>V</w:t>
        </w:r>
      </w:ins>
      <w:r w:rsidRPr="00D21177">
        <w:rPr>
          <w:szCs w:val="22"/>
          <w:lang w:val="cs-CZ"/>
          <w:rPrChange w:id="312" w:author="Author">
            <w:rPr>
              <w:b/>
              <w:bCs/>
              <w:szCs w:val="22"/>
              <w:lang w:val="cs-CZ"/>
            </w:rPr>
          </w:rPrChange>
        </w:rPr>
        <w:t xml:space="preserve">ám </w:t>
      </w:r>
      <w:del w:id="313" w:author="Author">
        <w:r w:rsidRPr="00D21177" w:rsidDel="00D336A8">
          <w:rPr>
            <w:szCs w:val="22"/>
            <w:lang w:val="cs-CZ"/>
            <w:rPrChange w:id="314" w:author="Author">
              <w:rPr>
                <w:b/>
                <w:bCs/>
                <w:szCs w:val="22"/>
                <w:lang w:val="cs-CZ"/>
              </w:rPr>
            </w:rPrChange>
          </w:rPr>
          <w:delText xml:space="preserve">váš </w:delText>
        </w:r>
      </w:del>
      <w:r w:rsidRPr="00D21177">
        <w:rPr>
          <w:szCs w:val="22"/>
          <w:lang w:val="cs-CZ"/>
          <w:rPrChange w:id="315" w:author="Author">
            <w:rPr>
              <w:b/>
              <w:bCs/>
              <w:szCs w:val="22"/>
              <w:lang w:val="cs-CZ"/>
            </w:rPr>
          </w:rPrChange>
        </w:rPr>
        <w:t xml:space="preserve">lékař dá jiné léky, aby se zabránilo vzniku závažnějších komplikací a ke </w:t>
      </w:r>
      <w:r w:rsidR="00F57799" w:rsidRPr="00D21177">
        <w:rPr>
          <w:szCs w:val="22"/>
          <w:lang w:val="cs-CZ"/>
          <w:rPrChange w:id="316" w:author="Author">
            <w:rPr>
              <w:b/>
              <w:bCs/>
              <w:szCs w:val="22"/>
              <w:lang w:val="cs-CZ"/>
            </w:rPr>
          </w:rPrChange>
        </w:rPr>
        <w:t xml:space="preserve">zmírnění </w:t>
      </w:r>
      <w:r w:rsidRPr="00D21177">
        <w:rPr>
          <w:szCs w:val="22"/>
          <w:lang w:val="cs-CZ"/>
          <w:rPrChange w:id="317" w:author="Author">
            <w:rPr>
              <w:b/>
              <w:bCs/>
              <w:szCs w:val="22"/>
              <w:lang w:val="cs-CZ"/>
            </w:rPr>
          </w:rPrChange>
        </w:rPr>
        <w:t xml:space="preserve">příznaků. </w:t>
      </w:r>
      <w:del w:id="318" w:author="Author">
        <w:r w:rsidRPr="00736CE0" w:rsidDel="00350DE4">
          <w:rPr>
            <w:szCs w:val="22"/>
            <w:lang w:val="cs-CZ"/>
            <w:rPrChange w:id="319" w:author="Author">
              <w:rPr>
                <w:b/>
                <w:bCs/>
                <w:szCs w:val="22"/>
                <w:lang w:val="cs-CZ"/>
              </w:rPr>
            </w:rPrChange>
          </w:rPr>
          <w:delText>Váš l</w:delText>
        </w:r>
      </w:del>
      <w:ins w:id="320" w:author="Author">
        <w:r w:rsidR="00350DE4" w:rsidRPr="00AF0839">
          <w:rPr>
            <w:szCs w:val="22"/>
            <w:lang w:val="cs-CZ"/>
          </w:rPr>
          <w:t>L</w:t>
        </w:r>
      </w:ins>
      <w:r w:rsidRPr="00736CE0">
        <w:rPr>
          <w:szCs w:val="22"/>
          <w:lang w:val="cs-CZ"/>
          <w:rPrChange w:id="321" w:author="Author">
            <w:rPr>
              <w:b/>
              <w:bCs/>
              <w:szCs w:val="22"/>
              <w:lang w:val="cs-CZ"/>
            </w:rPr>
          </w:rPrChange>
        </w:rPr>
        <w:t>ékař</w:t>
      </w:r>
      <w:r w:rsidRPr="00D21177">
        <w:rPr>
          <w:szCs w:val="22"/>
          <w:lang w:val="cs-CZ"/>
          <w:rPrChange w:id="322" w:author="Author">
            <w:rPr>
              <w:b/>
              <w:bCs/>
              <w:szCs w:val="22"/>
              <w:lang w:val="cs-CZ"/>
            </w:rPr>
          </w:rPrChange>
        </w:rPr>
        <w:t xml:space="preserve"> se může rozhodnout léčbu ukončit.</w:t>
      </w:r>
    </w:p>
    <w:p w14:paraId="4714FD11" w14:textId="77777777" w:rsidR="00C81BC4" w:rsidRPr="002A2092" w:rsidRDefault="00C81BC4" w:rsidP="00C81BC4">
      <w:pPr>
        <w:spacing w:line="240" w:lineRule="auto"/>
        <w:ind w:right="113"/>
        <w:rPr>
          <w:szCs w:val="22"/>
          <w:lang w:val="cs-CZ"/>
        </w:rPr>
      </w:pPr>
    </w:p>
    <w:p w14:paraId="0B3D3CE3" w14:textId="3585D953" w:rsidR="00C81BC4" w:rsidRPr="002A2092" w:rsidRDefault="00847DC8" w:rsidP="00C81BC4">
      <w:pPr>
        <w:spacing w:line="240" w:lineRule="auto"/>
        <w:ind w:right="113"/>
        <w:rPr>
          <w:szCs w:val="22"/>
          <w:lang w:val="cs-CZ"/>
        </w:rPr>
      </w:pPr>
      <w:r w:rsidRPr="002A2092">
        <w:rPr>
          <w:b/>
          <w:bCs/>
          <w:szCs w:val="22"/>
          <w:lang w:val="cs-CZ"/>
        </w:rPr>
        <w:t>Důležité upozornění</w:t>
      </w:r>
    </w:p>
    <w:p w14:paraId="47557D6C" w14:textId="41262014" w:rsidR="00C81BC4" w:rsidRPr="002A2092" w:rsidRDefault="00944614" w:rsidP="00C81BC4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Nepokoušejte se diagnostikovat </w:t>
      </w:r>
      <w:r w:rsidR="00F57799" w:rsidRPr="002A2092">
        <w:rPr>
          <w:szCs w:val="22"/>
          <w:lang w:val="cs-CZ"/>
        </w:rPr>
        <w:t xml:space="preserve">nebo </w:t>
      </w:r>
      <w:r w:rsidRPr="002A2092">
        <w:rPr>
          <w:szCs w:val="22"/>
          <w:lang w:val="cs-CZ"/>
        </w:rPr>
        <w:t xml:space="preserve">léčit nežádoucí účinky </w:t>
      </w:r>
      <w:r w:rsidR="00F57799" w:rsidRPr="002A2092">
        <w:rPr>
          <w:szCs w:val="22"/>
          <w:lang w:val="cs-CZ"/>
        </w:rPr>
        <w:t>sám</w:t>
      </w:r>
      <w:r w:rsidR="002A2092" w:rsidRPr="00FF25EE">
        <w:rPr>
          <w:szCs w:val="22"/>
          <w:lang w:val="cs-CZ"/>
        </w:rPr>
        <w:t xml:space="preserve"> (</w:t>
      </w:r>
      <w:r w:rsidR="00F57799" w:rsidRPr="002A2092">
        <w:rPr>
          <w:szCs w:val="22"/>
          <w:lang w:val="cs-CZ"/>
        </w:rPr>
        <w:t>sama</w:t>
      </w:r>
      <w:r w:rsidR="002A2092" w:rsidRPr="00FF25EE">
        <w:rPr>
          <w:szCs w:val="22"/>
          <w:lang w:val="cs-CZ"/>
        </w:rPr>
        <w:t>)</w:t>
      </w:r>
      <w:r w:rsidR="00F57799" w:rsidRPr="002A2092">
        <w:rPr>
          <w:szCs w:val="22"/>
          <w:lang w:val="cs-CZ"/>
        </w:rPr>
        <w:t>.</w:t>
      </w:r>
    </w:p>
    <w:p w14:paraId="35B9717A" w14:textId="77777777" w:rsidR="00C81BC4" w:rsidRPr="002A2092" w:rsidRDefault="00944614" w:rsidP="00C81BC4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  <w:lang w:val="cs-CZ"/>
        </w:rPr>
      </w:pPr>
      <w:r w:rsidRPr="002A2092">
        <w:rPr>
          <w:b/>
          <w:bCs/>
          <w:szCs w:val="22"/>
          <w:lang w:val="cs-CZ"/>
        </w:rPr>
        <w:t xml:space="preserve">Noste tuto kartu </w:t>
      </w:r>
      <w:r w:rsidR="009C1D82" w:rsidRPr="002A2092">
        <w:rPr>
          <w:b/>
          <w:bCs/>
          <w:szCs w:val="22"/>
          <w:lang w:val="cs-CZ"/>
        </w:rPr>
        <w:t>stále</w:t>
      </w:r>
      <w:r w:rsidRPr="002A2092">
        <w:rPr>
          <w:b/>
          <w:bCs/>
          <w:szCs w:val="22"/>
          <w:lang w:val="cs-CZ"/>
        </w:rPr>
        <w:t xml:space="preserve"> s sebou</w:t>
      </w:r>
      <w:r w:rsidR="00C81BC4" w:rsidRPr="002A2092">
        <w:rPr>
          <w:szCs w:val="22"/>
          <w:lang w:val="cs-CZ"/>
        </w:rPr>
        <w:t xml:space="preserve">, </w:t>
      </w:r>
      <w:r w:rsidRPr="002A2092">
        <w:rPr>
          <w:szCs w:val="22"/>
          <w:lang w:val="cs-CZ"/>
        </w:rPr>
        <w:t>zejména když cestujete, když se dostavíte na lékařskou pohotovost nebo když musíte navštívit jiného lékaře.</w:t>
      </w:r>
    </w:p>
    <w:p w14:paraId="2643159C" w14:textId="6EA97CA0" w:rsidR="00C81BC4" w:rsidRPr="002A2092" w:rsidRDefault="00944614" w:rsidP="00C81BC4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  <w:lang w:val="cs-CZ"/>
        </w:rPr>
      </w:pPr>
      <w:r w:rsidRPr="002A2092">
        <w:rPr>
          <w:szCs w:val="22"/>
          <w:lang w:val="cs-CZ"/>
        </w:rPr>
        <w:t>Při návštěvě jakéhokoli zdravotníka jej nezapomeňte informovat, že jste léčen</w:t>
      </w:r>
      <w:r w:rsidR="00F57799" w:rsidRPr="00FF25EE">
        <w:rPr>
          <w:szCs w:val="22"/>
          <w:lang w:val="cs-CZ"/>
        </w:rPr>
        <w:t>(</w:t>
      </w:r>
      <w:r w:rsidRPr="002A2092">
        <w:rPr>
          <w:szCs w:val="22"/>
          <w:lang w:val="cs-CZ"/>
        </w:rPr>
        <w:t>a</w:t>
      </w:r>
      <w:r w:rsidR="00F57799" w:rsidRPr="00FF25EE">
        <w:rPr>
          <w:szCs w:val="22"/>
          <w:lang w:val="cs-CZ"/>
        </w:rPr>
        <w:t>)</w:t>
      </w:r>
      <w:r w:rsidRPr="002A2092">
        <w:rPr>
          <w:szCs w:val="22"/>
          <w:lang w:val="cs-CZ"/>
        </w:rPr>
        <w:t xml:space="preserve"> přípravkem </w:t>
      </w:r>
      <w:r w:rsidR="00C81BC4" w:rsidRPr="002A2092">
        <w:rPr>
          <w:szCs w:val="22"/>
          <w:lang w:val="cs-CZ"/>
        </w:rPr>
        <w:t>ARIKAYCE liposomal a</w:t>
      </w:r>
      <w:r w:rsidRPr="002A2092">
        <w:rPr>
          <w:szCs w:val="22"/>
          <w:lang w:val="cs-CZ"/>
        </w:rPr>
        <w:t xml:space="preserve"> ukažte mu tuto kartu.</w:t>
      </w:r>
    </w:p>
    <w:p w14:paraId="76A0D5AA" w14:textId="797F79DB" w:rsidR="00C81BC4" w:rsidRPr="002A2092" w:rsidRDefault="00944614" w:rsidP="00C81BC4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Pokud se u </w:t>
      </w:r>
      <w:del w:id="323" w:author="Author">
        <w:r w:rsidR="00304591" w:rsidRPr="002A2092" w:rsidDel="00B87040">
          <w:rPr>
            <w:szCs w:val="22"/>
            <w:lang w:val="cs-CZ"/>
          </w:rPr>
          <w:delText>v</w:delText>
        </w:r>
      </w:del>
      <w:ins w:id="324" w:author="Author">
        <w:r w:rsidR="00B87040">
          <w:rPr>
            <w:szCs w:val="22"/>
            <w:lang w:val="cs-CZ"/>
          </w:rPr>
          <w:t>V</w:t>
        </w:r>
      </w:ins>
      <w:r w:rsidR="00304591" w:rsidRPr="002A2092">
        <w:rPr>
          <w:szCs w:val="22"/>
          <w:lang w:val="cs-CZ"/>
        </w:rPr>
        <w:t>ás vyskytnou jakékoli nežádoucí účinky, informujte svého lékaře, lékárníka nebo zdravotní sestru</w:t>
      </w:r>
      <w:r w:rsidR="00C81BC4" w:rsidRPr="002A2092">
        <w:rPr>
          <w:szCs w:val="22"/>
          <w:lang w:val="cs-CZ"/>
        </w:rPr>
        <w:t xml:space="preserve">. </w:t>
      </w:r>
      <w:r w:rsidR="00304591" w:rsidRPr="002A2092">
        <w:rPr>
          <w:szCs w:val="22"/>
          <w:lang w:val="cs-CZ"/>
        </w:rPr>
        <w:t xml:space="preserve">Jedná se mimo jiné o veškeré možné nežádoucí účinky, </w:t>
      </w:r>
      <w:ins w:id="325" w:author="Author">
        <w:r w:rsidR="00076274">
          <w:rPr>
            <w:szCs w:val="22"/>
            <w:lang w:val="cs-CZ"/>
          </w:rPr>
          <w:t>ne</w:t>
        </w:r>
      </w:ins>
      <w:r w:rsidR="00304591" w:rsidRPr="002A2092">
        <w:rPr>
          <w:szCs w:val="22"/>
          <w:lang w:val="cs-CZ"/>
        </w:rPr>
        <w:t>uvedené na této kartě.</w:t>
      </w:r>
    </w:p>
    <w:p w14:paraId="1331CC5A" w14:textId="77777777" w:rsidR="00C81BC4" w:rsidRPr="002A2092" w:rsidRDefault="00C81BC4" w:rsidP="00C81BC4">
      <w:pPr>
        <w:spacing w:line="240" w:lineRule="auto"/>
        <w:ind w:right="113"/>
        <w:rPr>
          <w:szCs w:val="22"/>
          <w:lang w:val="cs-CZ"/>
        </w:rPr>
      </w:pPr>
    </w:p>
    <w:p w14:paraId="78795A41" w14:textId="77777777" w:rsidR="00C81BC4" w:rsidRPr="002533F1" w:rsidRDefault="00304591" w:rsidP="00C81BC4">
      <w:pPr>
        <w:spacing w:line="240" w:lineRule="auto"/>
        <w:ind w:right="113"/>
        <w:rPr>
          <w:szCs w:val="22"/>
          <w:lang w:val="cs-CZ"/>
        </w:rPr>
      </w:pPr>
      <w:r w:rsidRPr="002A2092">
        <w:rPr>
          <w:b/>
          <w:bCs/>
          <w:szCs w:val="22"/>
          <w:lang w:val="cs-CZ"/>
        </w:rPr>
        <w:t xml:space="preserve">Datum zahájení léčby </w:t>
      </w:r>
      <w:r w:rsidR="009C1D82" w:rsidRPr="002A2092">
        <w:rPr>
          <w:b/>
          <w:bCs/>
          <w:szCs w:val="22"/>
          <w:lang w:val="cs-CZ"/>
        </w:rPr>
        <w:t>přípravkem ARIKAYCE</w:t>
      </w:r>
      <w:r w:rsidR="00C81BC4" w:rsidRPr="002A2092">
        <w:rPr>
          <w:b/>
          <w:bCs/>
          <w:szCs w:val="22"/>
          <w:lang w:val="cs-CZ"/>
        </w:rPr>
        <w:t xml:space="preserve"> liposomal</w:t>
      </w:r>
    </w:p>
    <w:bookmarkEnd w:id="246"/>
    <w:bookmarkEnd w:id="290"/>
    <w:p w14:paraId="62886D57" w14:textId="4936A137" w:rsidR="00C81BC4" w:rsidRDefault="00B87040" w:rsidP="00C81BC4">
      <w:pPr>
        <w:spacing w:line="240" w:lineRule="auto"/>
        <w:ind w:right="113"/>
        <w:rPr>
          <w:ins w:id="326" w:author="Author"/>
          <w:b/>
          <w:bCs/>
          <w:szCs w:val="22"/>
          <w:lang w:val="cs-CZ"/>
        </w:rPr>
      </w:pPr>
      <w:ins w:id="327" w:author="Author">
        <w:r w:rsidRPr="00D21177">
          <w:rPr>
            <w:b/>
            <w:bCs/>
            <w:szCs w:val="22"/>
            <w:lang w:val="cs-CZ"/>
            <w:rPrChange w:id="328" w:author="Author">
              <w:rPr>
                <w:szCs w:val="22"/>
                <w:lang w:val="cs-CZ"/>
              </w:rPr>
            </w:rPrChange>
          </w:rPr>
          <w:t>Insmed</w:t>
        </w:r>
      </w:ins>
    </w:p>
    <w:p w14:paraId="7492F7E1" w14:textId="77777777" w:rsidR="00D17DD0" w:rsidRPr="00D21177" w:rsidRDefault="00D17DD0" w:rsidP="00C81BC4">
      <w:pPr>
        <w:spacing w:line="240" w:lineRule="auto"/>
        <w:ind w:right="113"/>
        <w:rPr>
          <w:b/>
          <w:bCs/>
          <w:szCs w:val="22"/>
          <w:lang w:val="cs-CZ"/>
          <w:rPrChange w:id="329" w:author="Author">
            <w:rPr>
              <w:szCs w:val="22"/>
              <w:lang w:val="cs-CZ"/>
            </w:rPr>
          </w:rPrChange>
        </w:rPr>
      </w:pPr>
    </w:p>
    <w:p w14:paraId="26D79B04" w14:textId="77777777" w:rsidR="00C81BC4" w:rsidRPr="002533F1" w:rsidRDefault="00C81BC4" w:rsidP="00C81BC4">
      <w:pPr>
        <w:spacing w:line="240" w:lineRule="auto"/>
        <w:outlineLvl w:val="0"/>
        <w:rPr>
          <w:b/>
          <w:szCs w:val="22"/>
          <w:lang w:val="cs-CZ"/>
        </w:rPr>
      </w:pPr>
      <w:r w:rsidRPr="002533F1">
        <w:rPr>
          <w:b/>
          <w:szCs w:val="22"/>
          <w:lang w:val="cs-CZ"/>
        </w:rPr>
        <w:br w:type="page"/>
      </w:r>
    </w:p>
    <w:p w14:paraId="3862BE52" w14:textId="77777777" w:rsidR="00C81BC4" w:rsidRPr="002533F1" w:rsidRDefault="00C81BC4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3F2C2FC6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1D318C8F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10EA0452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7CB4845E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34470E66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25002976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12435582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3C341433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34F7B64E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1E1996A5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56B4F648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775906CA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2D665D08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4B0BDA3E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20C04A4D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0BEF3448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72B56C7E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351022C6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4712C94A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36C10109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2551985A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464E859E" w14:textId="77777777" w:rsidR="00076CA9" w:rsidRPr="002533F1" w:rsidRDefault="00076CA9" w:rsidP="00076CA9">
      <w:pPr>
        <w:spacing w:line="240" w:lineRule="auto"/>
        <w:outlineLvl w:val="0"/>
        <w:rPr>
          <w:b/>
          <w:szCs w:val="22"/>
          <w:lang w:val="cs-CZ"/>
        </w:rPr>
      </w:pPr>
    </w:p>
    <w:p w14:paraId="4D68DED5" w14:textId="77777777" w:rsidR="00076CA9" w:rsidRPr="002533F1" w:rsidRDefault="00076CA9" w:rsidP="00BF44D0">
      <w:pPr>
        <w:pStyle w:val="TitleA"/>
      </w:pPr>
      <w:r w:rsidRPr="002533F1">
        <w:t>B. PŘÍBALOVÁ INFORMACE</w:t>
      </w:r>
    </w:p>
    <w:p w14:paraId="4B396273" w14:textId="71E0B0BE" w:rsidR="00076CA9" w:rsidRPr="002533F1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cs-CZ"/>
        </w:rPr>
      </w:pPr>
      <w:r w:rsidRPr="00F8292B">
        <w:rPr>
          <w:szCs w:val="22"/>
          <w:lang w:val="cs-CZ"/>
        </w:rPr>
        <w:br w:type="page"/>
      </w:r>
      <w:r w:rsidRPr="002533F1">
        <w:rPr>
          <w:b/>
          <w:bCs/>
          <w:szCs w:val="22"/>
          <w:lang w:val="cs-CZ"/>
        </w:rPr>
        <w:lastRenderedPageBreak/>
        <w:t xml:space="preserve">Příbalová informace: </w:t>
      </w:r>
      <w:del w:id="330" w:author="Author">
        <w:r w:rsidRPr="002533F1" w:rsidDel="009576A9">
          <w:rPr>
            <w:b/>
            <w:bCs/>
            <w:szCs w:val="22"/>
            <w:lang w:val="cs-CZ"/>
          </w:rPr>
          <w:delText>I</w:delText>
        </w:r>
      </w:del>
      <w:ins w:id="331" w:author="Author">
        <w:r w:rsidR="009576A9">
          <w:rPr>
            <w:b/>
            <w:bCs/>
            <w:szCs w:val="22"/>
            <w:lang w:val="cs-CZ"/>
          </w:rPr>
          <w:t>i</w:t>
        </w:r>
      </w:ins>
      <w:r w:rsidRPr="002533F1">
        <w:rPr>
          <w:b/>
          <w:bCs/>
          <w:szCs w:val="22"/>
          <w:lang w:val="cs-CZ"/>
        </w:rPr>
        <w:t>nformace pro pacienta</w:t>
      </w:r>
    </w:p>
    <w:p w14:paraId="7382C425" w14:textId="77777777" w:rsidR="00076CA9" w:rsidRPr="002533F1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cs-CZ"/>
        </w:rPr>
      </w:pPr>
    </w:p>
    <w:p w14:paraId="7AABAEA2" w14:textId="6C88860F" w:rsidR="00076CA9" w:rsidRPr="002533F1" w:rsidRDefault="00076CA9" w:rsidP="00076CA9">
      <w:pPr>
        <w:spacing w:line="240" w:lineRule="auto"/>
        <w:jc w:val="center"/>
        <w:rPr>
          <w:b/>
          <w:szCs w:val="22"/>
          <w:lang w:val="cs-CZ"/>
        </w:rPr>
      </w:pPr>
      <w:r w:rsidRPr="002533F1">
        <w:rPr>
          <w:b/>
          <w:bCs/>
          <w:szCs w:val="22"/>
          <w:lang w:val="cs-CZ"/>
        </w:rPr>
        <w:t xml:space="preserve">ARIKAYCE liposomal 590 mg disperze </w:t>
      </w:r>
      <w:del w:id="332" w:author="Author">
        <w:r w:rsidR="00C60509" w:rsidDel="00F87C24">
          <w:rPr>
            <w:b/>
            <w:bCs/>
            <w:szCs w:val="22"/>
            <w:lang w:val="cs-CZ"/>
          </w:rPr>
          <w:delText> </w:delText>
        </w:r>
      </w:del>
      <w:r w:rsidR="00C60509">
        <w:rPr>
          <w:b/>
          <w:bCs/>
          <w:szCs w:val="22"/>
          <w:lang w:val="cs-CZ"/>
        </w:rPr>
        <w:t xml:space="preserve">k </w:t>
      </w:r>
      <w:r w:rsidR="002A2092">
        <w:rPr>
          <w:b/>
          <w:bCs/>
          <w:szCs w:val="22"/>
          <w:lang w:val="cs-CZ"/>
        </w:rPr>
        <w:t>rozprašování</w:t>
      </w:r>
    </w:p>
    <w:p w14:paraId="27576BF9" w14:textId="67F73AA0" w:rsidR="00076CA9" w:rsidRPr="002533F1" w:rsidRDefault="00076CA9" w:rsidP="00076CA9">
      <w:pPr>
        <w:spacing w:line="240" w:lineRule="auto"/>
        <w:jc w:val="center"/>
        <w:rPr>
          <w:szCs w:val="22"/>
          <w:lang w:val="cs-CZ"/>
        </w:rPr>
      </w:pPr>
      <w:r w:rsidRPr="002533F1">
        <w:rPr>
          <w:szCs w:val="22"/>
          <w:lang w:val="cs-CZ"/>
        </w:rPr>
        <w:t>amikacin</w:t>
      </w:r>
      <w:del w:id="333" w:author="Author">
        <w:r w:rsidR="00C60509" w:rsidDel="00F25057">
          <w:rPr>
            <w:szCs w:val="22"/>
            <w:lang w:val="cs-CZ"/>
          </w:rPr>
          <w:delText>um</w:delText>
        </w:r>
      </w:del>
    </w:p>
    <w:p w14:paraId="5FD5F151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</w:p>
    <w:p w14:paraId="2D97A3AB" w14:textId="57154C89" w:rsidR="00076CA9" w:rsidRPr="002533F1" w:rsidRDefault="00076CA9" w:rsidP="00076CA9">
      <w:pPr>
        <w:spacing w:line="240" w:lineRule="auto"/>
        <w:rPr>
          <w:b/>
          <w:szCs w:val="22"/>
          <w:lang w:val="cs-CZ"/>
        </w:rPr>
      </w:pPr>
      <w:r w:rsidRPr="002533F1">
        <w:rPr>
          <w:b/>
          <w:bCs/>
          <w:szCs w:val="22"/>
          <w:lang w:val="cs-CZ"/>
        </w:rPr>
        <w:t xml:space="preserve">Přečtěte si pozorně celou tuto příbalovou informaci dříve, než začnete tento přípravek </w:t>
      </w:r>
      <w:r w:rsidR="00C60509">
        <w:rPr>
          <w:b/>
          <w:bCs/>
          <w:szCs w:val="22"/>
          <w:lang w:val="cs-CZ"/>
        </w:rPr>
        <w:t>po</w:t>
      </w:r>
      <w:r w:rsidRPr="002533F1">
        <w:rPr>
          <w:b/>
          <w:bCs/>
          <w:szCs w:val="22"/>
          <w:lang w:val="cs-CZ"/>
        </w:rPr>
        <w:t>užívat, protože obsahuje pro Vás důležité údaje.</w:t>
      </w:r>
    </w:p>
    <w:p w14:paraId="2D6E9889" w14:textId="77777777" w:rsidR="00076CA9" w:rsidRPr="002533F1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Ponechte si příbalovou informaci pro případ, že si ji budete potřebovat přečíst znovu. </w:t>
      </w:r>
    </w:p>
    <w:p w14:paraId="06DE8934" w14:textId="77777777" w:rsidR="00076CA9" w:rsidRPr="002533F1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>Máte-li jakékoli další otázky, zeptejte se svého lékaře nebo lékárníka.</w:t>
      </w:r>
    </w:p>
    <w:p w14:paraId="224243AB" w14:textId="77777777" w:rsidR="00076CA9" w:rsidRPr="002533F1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Tento přípravek byl předepsán výhradně Vám. Nedávejte jej žádné další osobě. Mohl by jí ublížit, a to i tehdy, má-li stejné známky onemocnění jako Vy. </w:t>
      </w:r>
    </w:p>
    <w:p w14:paraId="632ABE4D" w14:textId="77777777" w:rsidR="00076CA9" w:rsidRPr="002533F1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>Pokud se u Vás vyskytne kterýkoli z nežádoucích účinků, sdělte to svému lékaři nebo lékárníkovi. Stejně postupujte v případě jakýchkoli nežádoucích účinků, které nejsou uvede</w:t>
      </w:r>
      <w:r w:rsidR="001029DA" w:rsidRPr="002533F1">
        <w:rPr>
          <w:szCs w:val="22"/>
          <w:lang w:val="cs-CZ"/>
        </w:rPr>
        <w:t>ny v této příbalové informaci. Viz bod </w:t>
      </w:r>
      <w:r w:rsidRPr="002533F1">
        <w:rPr>
          <w:szCs w:val="22"/>
          <w:lang w:val="cs-CZ"/>
        </w:rPr>
        <w:t>4.</w:t>
      </w:r>
    </w:p>
    <w:p w14:paraId="79D37F3D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</w:p>
    <w:p w14:paraId="41C53D3F" w14:textId="77777777" w:rsidR="00076CA9" w:rsidRPr="002533F1" w:rsidRDefault="00076CA9" w:rsidP="00076CA9">
      <w:pPr>
        <w:tabs>
          <w:tab w:val="clear" w:pos="567"/>
        </w:tabs>
        <w:spacing w:line="240" w:lineRule="auto"/>
        <w:rPr>
          <w:b/>
          <w:szCs w:val="22"/>
          <w:lang w:val="cs-CZ"/>
        </w:rPr>
      </w:pPr>
      <w:r w:rsidRPr="002533F1">
        <w:rPr>
          <w:b/>
          <w:bCs/>
          <w:szCs w:val="22"/>
          <w:lang w:val="cs-CZ"/>
        </w:rPr>
        <w:t>Co naleznete v této příbalové informaci</w:t>
      </w:r>
    </w:p>
    <w:p w14:paraId="46CB7DEA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</w:p>
    <w:p w14:paraId="07AA66A8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>1.</w:t>
      </w:r>
      <w:r w:rsidRPr="002533F1">
        <w:rPr>
          <w:szCs w:val="22"/>
          <w:lang w:val="cs-CZ"/>
        </w:rPr>
        <w:tab/>
        <w:t xml:space="preserve">Co je přípravek ARIKAYCE </w:t>
      </w:r>
      <w:r w:rsidR="00304591" w:rsidRPr="002533F1">
        <w:rPr>
          <w:szCs w:val="22"/>
          <w:lang w:val="cs-CZ"/>
        </w:rPr>
        <w:t xml:space="preserve">liposomal </w:t>
      </w:r>
      <w:r w:rsidRPr="002533F1">
        <w:rPr>
          <w:szCs w:val="22"/>
          <w:lang w:val="cs-CZ"/>
        </w:rPr>
        <w:t>a k čemu se používá</w:t>
      </w:r>
    </w:p>
    <w:p w14:paraId="2F30FD0B" w14:textId="3B6D2E15" w:rsidR="00076CA9" w:rsidRPr="002533F1" w:rsidRDefault="00076CA9" w:rsidP="00076CA9">
      <w:pPr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>2.</w:t>
      </w:r>
      <w:r w:rsidRPr="002533F1">
        <w:rPr>
          <w:szCs w:val="22"/>
          <w:lang w:val="cs-CZ"/>
        </w:rPr>
        <w:tab/>
        <w:t xml:space="preserve">Čemu musíte věnovat pozornost, než začnete přípravek ARIKAYCE </w:t>
      </w:r>
      <w:r w:rsidR="00304591" w:rsidRPr="002533F1">
        <w:rPr>
          <w:szCs w:val="22"/>
          <w:lang w:val="cs-CZ"/>
        </w:rPr>
        <w:t xml:space="preserve">liposomal </w:t>
      </w:r>
      <w:r w:rsidR="00C60509">
        <w:rPr>
          <w:szCs w:val="22"/>
          <w:lang w:val="cs-CZ"/>
        </w:rPr>
        <w:t>po</w:t>
      </w:r>
      <w:r w:rsidRPr="002533F1">
        <w:rPr>
          <w:szCs w:val="22"/>
          <w:lang w:val="cs-CZ"/>
        </w:rPr>
        <w:t>užívat</w:t>
      </w:r>
    </w:p>
    <w:p w14:paraId="056869D0" w14:textId="61F6B69D" w:rsidR="00076CA9" w:rsidRPr="002533F1" w:rsidRDefault="00076CA9" w:rsidP="00076CA9">
      <w:pPr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>3.</w:t>
      </w:r>
      <w:r w:rsidRPr="002533F1">
        <w:rPr>
          <w:szCs w:val="22"/>
          <w:lang w:val="cs-CZ"/>
        </w:rPr>
        <w:tab/>
        <w:t xml:space="preserve">Jak se přípravek ARIKAYCE </w:t>
      </w:r>
      <w:r w:rsidR="00304591" w:rsidRPr="002533F1">
        <w:rPr>
          <w:szCs w:val="22"/>
          <w:lang w:val="cs-CZ"/>
        </w:rPr>
        <w:t xml:space="preserve">liposomal </w:t>
      </w:r>
      <w:r w:rsidR="00C60509">
        <w:rPr>
          <w:szCs w:val="22"/>
          <w:lang w:val="cs-CZ"/>
        </w:rPr>
        <w:t>po</w:t>
      </w:r>
      <w:r w:rsidRPr="002533F1">
        <w:rPr>
          <w:szCs w:val="22"/>
          <w:lang w:val="cs-CZ"/>
        </w:rPr>
        <w:t>užívá</w:t>
      </w:r>
    </w:p>
    <w:p w14:paraId="11B009BC" w14:textId="77777777" w:rsidR="00076CA9" w:rsidRPr="002533F1" w:rsidRDefault="00C80E62" w:rsidP="00076CA9">
      <w:pPr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>4.</w:t>
      </w:r>
      <w:r w:rsidRPr="002533F1">
        <w:rPr>
          <w:szCs w:val="22"/>
          <w:lang w:val="cs-CZ"/>
        </w:rPr>
        <w:tab/>
        <w:t>Možné nežádoucí účinky</w:t>
      </w:r>
    </w:p>
    <w:p w14:paraId="29723B7A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>5.</w:t>
      </w:r>
      <w:r w:rsidRPr="002533F1">
        <w:rPr>
          <w:szCs w:val="22"/>
          <w:lang w:val="cs-CZ"/>
        </w:rPr>
        <w:tab/>
        <w:t xml:space="preserve">Jak přípravek ARIKAYCE </w:t>
      </w:r>
      <w:r w:rsidR="00304591" w:rsidRPr="002533F1">
        <w:rPr>
          <w:szCs w:val="22"/>
          <w:lang w:val="cs-CZ"/>
        </w:rPr>
        <w:t xml:space="preserve">liposomal </w:t>
      </w:r>
      <w:r w:rsidRPr="002533F1">
        <w:rPr>
          <w:szCs w:val="22"/>
          <w:lang w:val="cs-CZ"/>
        </w:rPr>
        <w:t>uchovávat</w:t>
      </w:r>
    </w:p>
    <w:p w14:paraId="1E608A6B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>6.</w:t>
      </w:r>
      <w:r w:rsidRPr="002533F1">
        <w:rPr>
          <w:szCs w:val="22"/>
          <w:lang w:val="cs-CZ"/>
        </w:rPr>
        <w:tab/>
        <w:t>Obsah balení a další informace</w:t>
      </w:r>
    </w:p>
    <w:p w14:paraId="78AAEF34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7. </w:t>
      </w:r>
      <w:r w:rsidRPr="002533F1">
        <w:rPr>
          <w:szCs w:val="22"/>
          <w:lang w:val="cs-CZ"/>
        </w:rPr>
        <w:tab/>
        <w:t>Návod k použití</w:t>
      </w:r>
    </w:p>
    <w:p w14:paraId="50A790E8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</w:p>
    <w:p w14:paraId="476EE73A" w14:textId="77777777" w:rsidR="001D428D" w:rsidRPr="002533F1" w:rsidRDefault="001D428D" w:rsidP="00076CA9">
      <w:pPr>
        <w:spacing w:line="240" w:lineRule="auto"/>
        <w:rPr>
          <w:szCs w:val="22"/>
          <w:lang w:val="cs-CZ"/>
        </w:rPr>
      </w:pPr>
    </w:p>
    <w:p w14:paraId="04A978D6" w14:textId="77777777" w:rsidR="00076CA9" w:rsidRPr="002533F1" w:rsidRDefault="00076CA9" w:rsidP="00076CA9">
      <w:pPr>
        <w:spacing w:line="240" w:lineRule="auto"/>
        <w:rPr>
          <w:b/>
          <w:szCs w:val="22"/>
          <w:lang w:val="cs-CZ"/>
        </w:rPr>
      </w:pPr>
      <w:r w:rsidRPr="002533F1">
        <w:rPr>
          <w:b/>
          <w:bCs/>
          <w:szCs w:val="22"/>
          <w:lang w:val="cs-CZ"/>
        </w:rPr>
        <w:t>1.</w:t>
      </w:r>
      <w:r w:rsidRPr="002533F1">
        <w:rPr>
          <w:b/>
          <w:bCs/>
          <w:szCs w:val="22"/>
          <w:lang w:val="cs-CZ"/>
        </w:rPr>
        <w:tab/>
        <w:t xml:space="preserve">Co je přípravek ARIKAYCE </w:t>
      </w:r>
      <w:r w:rsidR="00304591" w:rsidRPr="002533F1">
        <w:rPr>
          <w:b/>
          <w:bCs/>
          <w:szCs w:val="22"/>
          <w:lang w:val="cs-CZ"/>
        </w:rPr>
        <w:t xml:space="preserve">liposomal </w:t>
      </w:r>
      <w:r w:rsidRPr="002533F1">
        <w:rPr>
          <w:b/>
          <w:bCs/>
          <w:szCs w:val="22"/>
          <w:lang w:val="cs-CZ"/>
        </w:rPr>
        <w:t>a k čemu se používá</w:t>
      </w:r>
    </w:p>
    <w:p w14:paraId="748D5845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</w:p>
    <w:p w14:paraId="6D80478C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Přípravek ARIKAYCE </w:t>
      </w:r>
      <w:r w:rsidR="00304591" w:rsidRPr="002533F1">
        <w:rPr>
          <w:szCs w:val="22"/>
          <w:lang w:val="cs-CZ"/>
        </w:rPr>
        <w:t xml:space="preserve">liposomal </w:t>
      </w:r>
      <w:r w:rsidRPr="002533F1">
        <w:rPr>
          <w:szCs w:val="22"/>
          <w:lang w:val="cs-CZ"/>
        </w:rPr>
        <w:t xml:space="preserve">je </w:t>
      </w:r>
      <w:r w:rsidRPr="002533F1">
        <w:rPr>
          <w:b/>
          <w:bCs/>
          <w:szCs w:val="22"/>
          <w:lang w:val="cs-CZ"/>
        </w:rPr>
        <w:t>antibiotikum</w:t>
      </w:r>
      <w:r w:rsidRPr="002533F1">
        <w:rPr>
          <w:szCs w:val="22"/>
          <w:lang w:val="cs-CZ"/>
        </w:rPr>
        <w:t>, obsahující léčivou látku amikacin. Amikacin patří do skupiny antibiotik zvaných aminoglykosidy, které zastavují růst určitých bakterií, které způsobují infekce.</w:t>
      </w:r>
    </w:p>
    <w:p w14:paraId="6D45C90E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</w:p>
    <w:p w14:paraId="293F2063" w14:textId="399DC7AE" w:rsidR="00076CA9" w:rsidRPr="002533F1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Přípravek ARIKAYCE </w:t>
      </w:r>
      <w:r w:rsidR="00304591" w:rsidRPr="002533F1">
        <w:rPr>
          <w:szCs w:val="22"/>
          <w:lang w:val="cs-CZ"/>
        </w:rPr>
        <w:t xml:space="preserve">liposomal </w:t>
      </w:r>
      <w:r w:rsidRPr="002533F1">
        <w:rPr>
          <w:szCs w:val="22"/>
          <w:lang w:val="cs-CZ"/>
        </w:rPr>
        <w:t xml:space="preserve">se </w:t>
      </w:r>
      <w:r w:rsidR="00C60509">
        <w:rPr>
          <w:szCs w:val="22"/>
          <w:lang w:val="cs-CZ"/>
        </w:rPr>
        <w:t>po</w:t>
      </w:r>
      <w:r w:rsidRPr="002533F1">
        <w:rPr>
          <w:szCs w:val="22"/>
          <w:lang w:val="cs-CZ"/>
        </w:rPr>
        <w:t xml:space="preserve">užívá inhalačně k léčbě </w:t>
      </w:r>
      <w:r w:rsidRPr="002533F1">
        <w:rPr>
          <w:b/>
          <w:bCs/>
          <w:szCs w:val="22"/>
          <w:lang w:val="cs-CZ"/>
        </w:rPr>
        <w:t>plicní infekce</w:t>
      </w:r>
      <w:r w:rsidRPr="002533F1">
        <w:rPr>
          <w:szCs w:val="22"/>
          <w:lang w:val="cs-CZ"/>
        </w:rPr>
        <w:t xml:space="preserve">, způsobené komplexem </w:t>
      </w:r>
      <w:r w:rsidRPr="002533F1">
        <w:rPr>
          <w:rStyle w:val="Emphasis"/>
          <w:szCs w:val="22"/>
          <w:lang w:val="cs-CZ"/>
        </w:rPr>
        <w:t>Mycobacterium avium</w:t>
      </w:r>
      <w:r w:rsidRPr="002533F1">
        <w:rPr>
          <w:szCs w:val="22"/>
          <w:lang w:val="cs-CZ"/>
        </w:rPr>
        <w:t xml:space="preserve"> u dospělých</w:t>
      </w:r>
      <w:r w:rsidR="000A18F0" w:rsidRPr="002533F1">
        <w:rPr>
          <w:szCs w:val="22"/>
          <w:lang w:val="cs-CZ"/>
        </w:rPr>
        <w:t xml:space="preserve"> s omezenými možnostmi léčby</w:t>
      </w:r>
      <w:r w:rsidRPr="002533F1">
        <w:rPr>
          <w:szCs w:val="22"/>
          <w:lang w:val="cs-CZ"/>
        </w:rPr>
        <w:t>, kteří netrpí cystickou fibrózou.</w:t>
      </w:r>
    </w:p>
    <w:p w14:paraId="75CA4B01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</w:p>
    <w:p w14:paraId="6CAC6BC8" w14:textId="77777777" w:rsidR="00076CA9" w:rsidRPr="002533F1" w:rsidRDefault="00076CA9" w:rsidP="00076CA9">
      <w:pPr>
        <w:spacing w:line="240" w:lineRule="auto"/>
        <w:rPr>
          <w:szCs w:val="22"/>
          <w:lang w:val="cs-CZ"/>
        </w:rPr>
      </w:pPr>
    </w:p>
    <w:p w14:paraId="2DAFD2C4" w14:textId="72BF8A49" w:rsidR="00076CA9" w:rsidRPr="002533F1" w:rsidRDefault="00076CA9" w:rsidP="00076CA9">
      <w:pPr>
        <w:keepNext/>
        <w:spacing w:line="240" w:lineRule="auto"/>
        <w:rPr>
          <w:b/>
          <w:szCs w:val="22"/>
          <w:lang w:val="cs-CZ"/>
        </w:rPr>
      </w:pPr>
      <w:r w:rsidRPr="002533F1">
        <w:rPr>
          <w:b/>
          <w:bCs/>
          <w:szCs w:val="22"/>
          <w:lang w:val="cs-CZ"/>
        </w:rPr>
        <w:t>2.</w:t>
      </w:r>
      <w:r w:rsidRPr="002533F1">
        <w:rPr>
          <w:b/>
          <w:bCs/>
          <w:szCs w:val="22"/>
          <w:lang w:val="cs-CZ"/>
        </w:rPr>
        <w:tab/>
        <w:t xml:space="preserve">Čemu musíte věnovat pozornost, než začnete přípravek ARIKAYCE </w:t>
      </w:r>
      <w:r w:rsidR="000A18F0" w:rsidRPr="002533F1">
        <w:rPr>
          <w:b/>
          <w:bCs/>
          <w:szCs w:val="22"/>
          <w:lang w:val="cs-CZ"/>
        </w:rPr>
        <w:t xml:space="preserve">liposomal </w:t>
      </w:r>
      <w:r w:rsidR="00C60509">
        <w:rPr>
          <w:b/>
          <w:bCs/>
          <w:szCs w:val="22"/>
          <w:lang w:val="cs-CZ"/>
        </w:rPr>
        <w:t>po</w:t>
      </w:r>
      <w:r w:rsidRPr="002533F1">
        <w:rPr>
          <w:b/>
          <w:bCs/>
          <w:szCs w:val="22"/>
          <w:lang w:val="cs-CZ"/>
        </w:rPr>
        <w:t>užívat</w:t>
      </w:r>
    </w:p>
    <w:p w14:paraId="4D356D76" w14:textId="77777777" w:rsidR="00076CA9" w:rsidRPr="002533F1" w:rsidRDefault="00076CA9" w:rsidP="00076CA9">
      <w:pPr>
        <w:keepNext/>
        <w:spacing w:line="240" w:lineRule="auto"/>
        <w:rPr>
          <w:szCs w:val="22"/>
          <w:lang w:val="cs-CZ"/>
        </w:rPr>
      </w:pPr>
    </w:p>
    <w:p w14:paraId="15B533EB" w14:textId="777B180E" w:rsidR="00076CA9" w:rsidRPr="002533F1" w:rsidRDefault="00076CA9" w:rsidP="00076CA9">
      <w:pPr>
        <w:keepNext/>
        <w:tabs>
          <w:tab w:val="clear" w:pos="567"/>
        </w:tabs>
        <w:spacing w:line="240" w:lineRule="auto"/>
        <w:ind w:left="709" w:hanging="709"/>
        <w:rPr>
          <w:szCs w:val="22"/>
          <w:lang w:val="cs-CZ"/>
        </w:rPr>
      </w:pPr>
      <w:r w:rsidRPr="002533F1">
        <w:rPr>
          <w:b/>
          <w:bCs/>
          <w:szCs w:val="22"/>
          <w:lang w:val="cs-CZ"/>
        </w:rPr>
        <w:t>Ne</w:t>
      </w:r>
      <w:r w:rsidR="00C60509">
        <w:rPr>
          <w:b/>
          <w:bCs/>
          <w:szCs w:val="22"/>
          <w:lang w:val="cs-CZ"/>
        </w:rPr>
        <w:t>po</w:t>
      </w:r>
      <w:r w:rsidRPr="002533F1">
        <w:rPr>
          <w:b/>
          <w:bCs/>
          <w:szCs w:val="22"/>
          <w:lang w:val="cs-CZ"/>
        </w:rPr>
        <w:t>užívejte přípravek ARIKAYCE</w:t>
      </w:r>
      <w:r w:rsidR="000A18F0" w:rsidRPr="002533F1">
        <w:rPr>
          <w:b/>
          <w:bCs/>
          <w:szCs w:val="22"/>
          <w:lang w:val="cs-CZ"/>
        </w:rPr>
        <w:t xml:space="preserve"> liposomal</w:t>
      </w:r>
    </w:p>
    <w:p w14:paraId="63956EFF" w14:textId="77777777" w:rsidR="00375334" w:rsidRPr="002533F1" w:rsidRDefault="00076CA9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jestliže jste alergický(á) na </w:t>
      </w:r>
      <w:r w:rsidRPr="002533F1">
        <w:rPr>
          <w:b/>
          <w:bCs/>
          <w:szCs w:val="22"/>
          <w:lang w:val="cs-CZ"/>
        </w:rPr>
        <w:t>amikacin</w:t>
      </w:r>
      <w:r w:rsidRPr="002533F1">
        <w:rPr>
          <w:szCs w:val="22"/>
          <w:lang w:val="cs-CZ"/>
        </w:rPr>
        <w:t xml:space="preserve"> nebo jiné </w:t>
      </w:r>
      <w:r w:rsidRPr="002533F1">
        <w:rPr>
          <w:b/>
          <w:bCs/>
          <w:szCs w:val="22"/>
          <w:lang w:val="cs-CZ"/>
        </w:rPr>
        <w:t>aminoglykosidy</w:t>
      </w:r>
      <w:r w:rsidRPr="002533F1">
        <w:rPr>
          <w:szCs w:val="22"/>
          <w:lang w:val="cs-CZ"/>
        </w:rPr>
        <w:t xml:space="preserve">, sóju nebo </w:t>
      </w:r>
      <w:r w:rsidRPr="002533F1">
        <w:rPr>
          <w:b/>
          <w:bCs/>
          <w:szCs w:val="22"/>
          <w:lang w:val="cs-CZ"/>
        </w:rPr>
        <w:t>na kteroukoli další složku</w:t>
      </w:r>
      <w:r w:rsidRPr="002533F1">
        <w:rPr>
          <w:szCs w:val="22"/>
          <w:lang w:val="cs-CZ"/>
        </w:rPr>
        <w:t xml:space="preserve"> tohoto př</w:t>
      </w:r>
      <w:r w:rsidR="00073468" w:rsidRPr="002533F1">
        <w:rPr>
          <w:szCs w:val="22"/>
          <w:lang w:val="cs-CZ"/>
        </w:rPr>
        <w:t>ípravku (uvedenou v bodě </w:t>
      </w:r>
      <w:r w:rsidRPr="002533F1">
        <w:rPr>
          <w:szCs w:val="22"/>
          <w:lang w:val="cs-CZ"/>
        </w:rPr>
        <w:t>6)</w:t>
      </w:r>
    </w:p>
    <w:p w14:paraId="0D911536" w14:textId="2CCFA49B" w:rsidR="00375334" w:rsidRPr="002533F1" w:rsidRDefault="00375334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jestliže </w:t>
      </w:r>
      <w:r w:rsidR="00C60509">
        <w:rPr>
          <w:szCs w:val="22"/>
          <w:lang w:val="cs-CZ"/>
        </w:rPr>
        <w:t>dostáváte</w:t>
      </w:r>
      <w:r w:rsidRPr="002533F1">
        <w:rPr>
          <w:szCs w:val="22"/>
          <w:lang w:val="cs-CZ"/>
        </w:rPr>
        <w:t xml:space="preserve"> jiné aminoglykosidy (ústy nebo injekčně)</w:t>
      </w:r>
    </w:p>
    <w:p w14:paraId="11E777B6" w14:textId="5EE19509" w:rsidR="000A18F0" w:rsidRPr="002533F1" w:rsidRDefault="000A18F0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pokud </w:t>
      </w:r>
      <w:del w:id="334" w:author="Author">
        <w:r w:rsidRPr="002533F1" w:rsidDel="00F25057">
          <w:rPr>
            <w:szCs w:val="22"/>
            <w:lang w:val="cs-CZ"/>
          </w:rPr>
          <w:delText>v</w:delText>
        </w:r>
      </w:del>
      <w:ins w:id="335" w:author="Author">
        <w:r w:rsidR="00F25057">
          <w:rPr>
            <w:szCs w:val="22"/>
            <w:lang w:val="cs-CZ"/>
          </w:rPr>
          <w:t>V</w:t>
        </w:r>
      </w:ins>
      <w:r w:rsidRPr="002533F1">
        <w:rPr>
          <w:szCs w:val="22"/>
          <w:lang w:val="cs-CZ"/>
        </w:rPr>
        <w:t>aše ledviny fungují velmi špatně</w:t>
      </w:r>
    </w:p>
    <w:p w14:paraId="77E83258" w14:textId="77777777" w:rsidR="00D343A6" w:rsidRPr="002533F1" w:rsidRDefault="00D343A6" w:rsidP="00D343A6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1E040C6" w14:textId="77777777" w:rsidR="00076CA9" w:rsidRPr="002533F1" w:rsidRDefault="00076CA9" w:rsidP="00076CA9">
      <w:pPr>
        <w:tabs>
          <w:tab w:val="clear" w:pos="567"/>
        </w:tabs>
        <w:spacing w:line="240" w:lineRule="auto"/>
        <w:ind w:left="709" w:hanging="709"/>
        <w:rPr>
          <w:b/>
          <w:szCs w:val="22"/>
          <w:lang w:val="cs-CZ"/>
        </w:rPr>
      </w:pPr>
      <w:r w:rsidRPr="002533F1">
        <w:rPr>
          <w:b/>
          <w:bCs/>
          <w:szCs w:val="22"/>
          <w:lang w:val="cs-CZ"/>
        </w:rPr>
        <w:t>Upozornění a opatření</w:t>
      </w:r>
    </w:p>
    <w:p w14:paraId="3321A780" w14:textId="1AE6E05E" w:rsidR="00076CA9" w:rsidRPr="002533F1" w:rsidRDefault="00076CA9" w:rsidP="00076CA9">
      <w:pPr>
        <w:tabs>
          <w:tab w:val="clear" w:pos="567"/>
        </w:tabs>
        <w:spacing w:line="240" w:lineRule="auto"/>
        <w:ind w:left="709" w:hanging="709"/>
        <w:rPr>
          <w:szCs w:val="22"/>
          <w:lang w:val="cs-CZ"/>
        </w:rPr>
      </w:pPr>
      <w:r w:rsidRPr="002533F1">
        <w:rPr>
          <w:szCs w:val="22"/>
          <w:u w:val="single"/>
          <w:lang w:val="cs-CZ"/>
        </w:rPr>
        <w:t xml:space="preserve">Před </w:t>
      </w:r>
      <w:r w:rsidR="00C60509">
        <w:rPr>
          <w:szCs w:val="22"/>
          <w:u w:val="single"/>
          <w:lang w:val="cs-CZ"/>
        </w:rPr>
        <w:t>po</w:t>
      </w:r>
      <w:r w:rsidRPr="002533F1">
        <w:rPr>
          <w:szCs w:val="22"/>
          <w:u w:val="single"/>
          <w:lang w:val="cs-CZ"/>
        </w:rPr>
        <w:t>užitím přípravku</w:t>
      </w:r>
      <w:r w:rsidRPr="002533F1">
        <w:rPr>
          <w:szCs w:val="22"/>
          <w:lang w:val="cs-CZ"/>
        </w:rPr>
        <w:t xml:space="preserve"> ARIKAYCE </w:t>
      </w:r>
      <w:r w:rsidR="000A18F0" w:rsidRPr="002533F1">
        <w:rPr>
          <w:szCs w:val="22"/>
          <w:lang w:val="cs-CZ"/>
        </w:rPr>
        <w:t xml:space="preserve">liposomal </w:t>
      </w:r>
      <w:r w:rsidRPr="002533F1">
        <w:rPr>
          <w:szCs w:val="22"/>
          <w:lang w:val="cs-CZ"/>
        </w:rPr>
        <w:t>se poraďte se svým lékařem, jestliže:</w:t>
      </w:r>
    </w:p>
    <w:p w14:paraId="2D239C7D" w14:textId="4D2163AA" w:rsidR="00076CA9" w:rsidRPr="002533F1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používáte bronchodilatátor („záchrannou medikaci“) na dýchací problémy, budete požádán(a), abyste jej </w:t>
      </w:r>
      <w:r w:rsidR="00C60509">
        <w:rPr>
          <w:szCs w:val="22"/>
          <w:lang w:val="cs-CZ"/>
        </w:rPr>
        <w:t>po</w:t>
      </w:r>
      <w:r w:rsidRPr="002533F1">
        <w:rPr>
          <w:szCs w:val="22"/>
          <w:lang w:val="cs-CZ"/>
        </w:rPr>
        <w:t>užil(a) nejprve</w:t>
      </w:r>
      <w:r w:rsidR="00185824">
        <w:rPr>
          <w:szCs w:val="22"/>
          <w:lang w:val="cs-CZ"/>
        </w:rPr>
        <w:t>,</w:t>
      </w:r>
      <w:r w:rsidRPr="002533F1">
        <w:rPr>
          <w:szCs w:val="22"/>
          <w:lang w:val="cs-CZ"/>
        </w:rPr>
        <w:t xml:space="preserve"> než </w:t>
      </w:r>
      <w:r w:rsidR="00C60509">
        <w:rPr>
          <w:szCs w:val="22"/>
          <w:lang w:val="cs-CZ"/>
        </w:rPr>
        <w:t>po</w:t>
      </w:r>
      <w:r w:rsidRPr="002533F1">
        <w:rPr>
          <w:szCs w:val="22"/>
          <w:lang w:val="cs-CZ"/>
        </w:rPr>
        <w:t>užijete přípravek ARIKAYCE</w:t>
      </w:r>
      <w:r w:rsidR="000A18F0" w:rsidRPr="002533F1">
        <w:rPr>
          <w:szCs w:val="22"/>
          <w:lang w:val="cs-CZ"/>
        </w:rPr>
        <w:t xml:space="preserve"> liposomal</w:t>
      </w:r>
      <w:r w:rsidRPr="002533F1">
        <w:rPr>
          <w:szCs w:val="22"/>
          <w:lang w:val="cs-CZ"/>
        </w:rPr>
        <w:t>;</w:t>
      </w:r>
    </w:p>
    <w:p w14:paraId="4A3729B9" w14:textId="77777777" w:rsidR="000A18F0" w:rsidRPr="002A2092" w:rsidRDefault="000A18F0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máte </w:t>
      </w:r>
      <w:r w:rsidRPr="002533F1">
        <w:rPr>
          <w:b/>
          <w:szCs w:val="22"/>
          <w:lang w:val="cs-CZ"/>
        </w:rPr>
        <w:t>problémy s ledvinami</w:t>
      </w:r>
      <w:r w:rsidRPr="002533F1">
        <w:rPr>
          <w:szCs w:val="22"/>
          <w:lang w:val="cs-CZ"/>
        </w:rPr>
        <w:t xml:space="preserve">, je </w:t>
      </w:r>
      <w:r w:rsidRPr="002A2092">
        <w:rPr>
          <w:szCs w:val="22"/>
          <w:lang w:val="cs-CZ"/>
        </w:rPr>
        <w:t>možné, že budete muset před zahájením léčby absolvovat vyšetření ledvin;</w:t>
      </w:r>
    </w:p>
    <w:p w14:paraId="41486E88" w14:textId="1C82F22E" w:rsidR="00076CA9" w:rsidRPr="002A2092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máte </w:t>
      </w:r>
      <w:r w:rsidRPr="002A2092">
        <w:rPr>
          <w:b/>
          <w:bCs/>
          <w:szCs w:val="22"/>
          <w:lang w:val="cs-CZ"/>
        </w:rPr>
        <w:t>problémy se sluchem</w:t>
      </w:r>
      <w:r w:rsidRPr="002A2092">
        <w:rPr>
          <w:szCs w:val="22"/>
          <w:lang w:val="cs-CZ"/>
        </w:rPr>
        <w:t xml:space="preserve">, </w:t>
      </w:r>
      <w:r w:rsidR="00F57799" w:rsidRPr="00FF25EE">
        <w:rPr>
          <w:b/>
          <w:bCs/>
          <w:szCs w:val="22"/>
          <w:lang w:val="cs-CZ"/>
        </w:rPr>
        <w:t>ušní šelest (</w:t>
      </w:r>
      <w:r w:rsidRPr="002A2092">
        <w:rPr>
          <w:b/>
          <w:bCs/>
          <w:szCs w:val="22"/>
          <w:lang w:val="cs-CZ"/>
        </w:rPr>
        <w:t>píská</w:t>
      </w:r>
      <w:r w:rsidR="00F57799" w:rsidRPr="00FF25EE">
        <w:rPr>
          <w:b/>
          <w:bCs/>
          <w:szCs w:val="22"/>
          <w:lang w:val="cs-CZ"/>
        </w:rPr>
        <w:t>ní</w:t>
      </w:r>
      <w:r w:rsidRPr="002A2092">
        <w:rPr>
          <w:b/>
          <w:bCs/>
          <w:szCs w:val="22"/>
          <w:lang w:val="cs-CZ"/>
        </w:rPr>
        <w:t xml:space="preserve"> nebo bzuč</w:t>
      </w:r>
      <w:r w:rsidR="009B1976" w:rsidRPr="00FF25EE">
        <w:rPr>
          <w:b/>
          <w:bCs/>
          <w:szCs w:val="22"/>
          <w:lang w:val="cs-CZ"/>
        </w:rPr>
        <w:t>en</w:t>
      </w:r>
      <w:r w:rsidRPr="002A2092">
        <w:rPr>
          <w:b/>
          <w:bCs/>
          <w:szCs w:val="22"/>
          <w:lang w:val="cs-CZ"/>
        </w:rPr>
        <w:t>í v</w:t>
      </w:r>
      <w:del w:id="336" w:author="Author">
        <w:r w:rsidRPr="002A2092" w:rsidDel="00585641">
          <w:rPr>
            <w:b/>
            <w:bCs/>
            <w:szCs w:val="22"/>
            <w:lang w:val="cs-CZ"/>
          </w:rPr>
          <w:delText xml:space="preserve"> </w:delText>
        </w:r>
      </w:del>
      <w:ins w:id="337" w:author="Author">
        <w:r w:rsidR="00585641">
          <w:rPr>
            <w:b/>
            <w:bCs/>
            <w:szCs w:val="22"/>
            <w:lang w:val="cs-CZ"/>
          </w:rPr>
          <w:t> </w:t>
        </w:r>
      </w:ins>
      <w:r w:rsidRPr="002A2092">
        <w:rPr>
          <w:b/>
          <w:bCs/>
          <w:szCs w:val="22"/>
          <w:lang w:val="cs-CZ"/>
        </w:rPr>
        <w:t>uších</w:t>
      </w:r>
      <w:ins w:id="338" w:author="Author">
        <w:r w:rsidR="00585641" w:rsidRPr="00AF0839">
          <w:rPr>
            <w:b/>
            <w:bCs/>
            <w:szCs w:val="22"/>
            <w:lang w:val="cs-CZ"/>
          </w:rPr>
          <w:t>)</w:t>
        </w:r>
      </w:ins>
      <w:r w:rsidRPr="002A2092">
        <w:rPr>
          <w:szCs w:val="22"/>
          <w:lang w:val="cs-CZ"/>
        </w:rPr>
        <w:t xml:space="preserve"> nebo problémy s rovnováhou včetně pocitu točení, nedostatečné koordinace svalových pohybů, závratí a točení hlavy. Možná budete muset absolvovat vyšetření sluchu před léčbou nebo v průběhu léčby, pokud máte problémy se sluchem;</w:t>
      </w:r>
    </w:p>
    <w:p w14:paraId="12C52675" w14:textId="77777777" w:rsidR="00E01794" w:rsidRPr="002A2092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A2092">
        <w:rPr>
          <w:szCs w:val="22"/>
          <w:lang w:val="cs-CZ"/>
        </w:rPr>
        <w:t>trpíte</w:t>
      </w:r>
      <w:r w:rsidRPr="002A2092">
        <w:rPr>
          <w:b/>
          <w:bCs/>
          <w:szCs w:val="22"/>
          <w:lang w:val="cs-CZ"/>
        </w:rPr>
        <w:t xml:space="preserve"> jinými plicními onemocněními</w:t>
      </w:r>
      <w:r w:rsidRPr="002A2092">
        <w:rPr>
          <w:szCs w:val="22"/>
          <w:lang w:val="cs-CZ"/>
        </w:rPr>
        <w:t>;</w:t>
      </w:r>
      <w:r w:rsidRPr="002A2092">
        <w:rPr>
          <w:b/>
          <w:bCs/>
          <w:szCs w:val="22"/>
          <w:lang w:val="cs-CZ"/>
        </w:rPr>
        <w:t xml:space="preserve"> </w:t>
      </w:r>
    </w:p>
    <w:p w14:paraId="2DE62AF2" w14:textId="77777777" w:rsidR="004A5D3A" w:rsidRPr="004A5D3A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533F1">
        <w:rPr>
          <w:szCs w:val="22"/>
          <w:lang w:val="cs-CZ"/>
        </w:rPr>
        <w:t xml:space="preserve">máte nemoc způsobující svalovou slabost a únavu, jako je </w:t>
      </w:r>
      <w:r w:rsidRPr="002533F1">
        <w:rPr>
          <w:b/>
          <w:bCs/>
          <w:szCs w:val="22"/>
          <w:lang w:val="cs-CZ"/>
        </w:rPr>
        <w:t>myasthenia gravis</w:t>
      </w:r>
      <w:r w:rsidR="004A5D3A" w:rsidRPr="004A5D3A">
        <w:rPr>
          <w:szCs w:val="22"/>
          <w:lang w:val="cs-CZ"/>
        </w:rPr>
        <w:t>;</w:t>
      </w:r>
    </w:p>
    <w:p w14:paraId="354C2C12" w14:textId="6D24AF9A" w:rsidR="008C154A" w:rsidRPr="00AF0839" w:rsidRDefault="008C154A" w:rsidP="004A5D3A">
      <w:pPr>
        <w:pStyle w:val="ListParagraph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ins w:id="339" w:author="Author"/>
          <w:szCs w:val="22"/>
          <w:lang w:val="cs-CZ"/>
        </w:rPr>
      </w:pPr>
      <w:bookmarkStart w:id="340" w:name="_Hlk133927534"/>
      <w:ins w:id="341" w:author="Author">
        <w:r w:rsidRPr="00AF0839">
          <w:rPr>
            <w:lang w:val="cs-CZ"/>
          </w:rPr>
          <w:lastRenderedPageBreak/>
          <w:t>jestliže Vy nebo Vaši rodinní příslušníci máte onemocnění způsobené mitochondriálními mutacemi (genetické onemocnění) nebo ztrátu sluchu způsobenou antibiotiky na matčině straně. Doporučuje se, abyste o</w:t>
        </w:r>
        <w:del w:id="342" w:author="Author">
          <w:r w:rsidRPr="00AF0839" w:rsidDel="00157340">
            <w:rPr>
              <w:lang w:val="cs-CZ"/>
            </w:rPr>
            <w:delText xml:space="preserve"> </w:delText>
          </w:r>
        </w:del>
        <w:r w:rsidR="00157340" w:rsidRPr="00AF0839">
          <w:rPr>
            <w:lang w:val="cs-CZ"/>
          </w:rPr>
          <w:t> </w:t>
        </w:r>
        <w:r w:rsidRPr="00AF0839">
          <w:rPr>
            <w:lang w:val="cs-CZ"/>
          </w:rPr>
          <w:t>tom informoval(a) svého lékaře nebo lékárníka, než je Vám aminoglykosid podán; určité mitochondriální mutace u</w:t>
        </w:r>
        <w:del w:id="343" w:author="Author">
          <w:r w:rsidRPr="00AF0839" w:rsidDel="00157340">
            <w:rPr>
              <w:lang w:val="cs-CZ"/>
            </w:rPr>
            <w:delText xml:space="preserve"> </w:delText>
          </w:r>
        </w:del>
        <w:r w:rsidR="00157340" w:rsidRPr="00AF0839">
          <w:rPr>
            <w:lang w:val="cs-CZ"/>
          </w:rPr>
          <w:t> </w:t>
        </w:r>
        <w:r w:rsidRPr="00AF0839">
          <w:rPr>
            <w:lang w:val="cs-CZ"/>
          </w:rPr>
          <w:t xml:space="preserve">Vás mohou při používání tohoto přípravku zvýšit riziko ztráty sluchu. </w:t>
        </w:r>
        <w:r w:rsidR="00157340" w:rsidRPr="00AF0839">
          <w:rPr>
            <w:lang w:val="cs-CZ"/>
          </w:rPr>
          <w:t xml:space="preserve">Váš </w:t>
        </w:r>
        <w:del w:id="344" w:author="Author">
          <w:r w:rsidRPr="00AF0839" w:rsidDel="00157340">
            <w:rPr>
              <w:lang w:val="cs-CZ"/>
            </w:rPr>
            <w:delText>L</w:delText>
          </w:r>
        </w:del>
        <w:r w:rsidR="00157340" w:rsidRPr="00AF0839">
          <w:rPr>
            <w:lang w:val="cs-CZ"/>
          </w:rPr>
          <w:t>l</w:t>
        </w:r>
        <w:r w:rsidRPr="00AF0839">
          <w:rPr>
            <w:lang w:val="cs-CZ"/>
          </w:rPr>
          <w:t xml:space="preserve">ékař Vám může před podáním přípravku </w:t>
        </w:r>
        <w:r w:rsidR="00157340" w:rsidRPr="00AF0839">
          <w:rPr>
            <w:lang w:val="cs-CZ"/>
          </w:rPr>
          <w:t xml:space="preserve">ARIKAYCE liposomal </w:t>
        </w:r>
        <w:r w:rsidRPr="00AF0839">
          <w:rPr>
            <w:lang w:val="cs-CZ"/>
          </w:rPr>
          <w:t>doporučit provedení genetických testů</w:t>
        </w:r>
      </w:ins>
    </w:p>
    <w:p w14:paraId="3061222F" w14:textId="00937DC2" w:rsidR="00076CA9" w:rsidRPr="00AF0839" w:rsidDel="008C154A" w:rsidRDefault="004A5D3A" w:rsidP="004A5D3A">
      <w:pPr>
        <w:pStyle w:val="ListParagraph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del w:id="345" w:author="Author"/>
          <w:szCs w:val="22"/>
          <w:lang w:val="cs-CZ"/>
        </w:rPr>
      </w:pPr>
      <w:del w:id="346" w:author="Author">
        <w:r w:rsidRPr="00AF0839" w:rsidDel="008C154A">
          <w:rPr>
            <w:lang w:val="cs-CZ"/>
          </w:rPr>
          <w:delText xml:space="preserve">máte mutace mitochondriální DNA (genetické onemocnění) nebo ztrátu sluchu </w:delText>
        </w:r>
        <w:r w:rsidR="00F44396" w:rsidRPr="00AF0839" w:rsidDel="008C154A">
          <w:rPr>
            <w:lang w:val="cs-CZ"/>
          </w:rPr>
          <w:delText>způsobenou lé</w:delText>
        </w:r>
        <w:r w:rsidR="00E22E05" w:rsidRPr="00AF0839" w:rsidDel="008C154A">
          <w:rPr>
            <w:lang w:val="cs-CZ"/>
          </w:rPr>
          <w:delText>č</w:delText>
        </w:r>
        <w:r w:rsidR="00F44396" w:rsidRPr="00AF0839" w:rsidDel="008C154A">
          <w:rPr>
            <w:lang w:val="cs-CZ"/>
          </w:rPr>
          <w:delText xml:space="preserve">bou </w:delText>
        </w:r>
        <w:r w:rsidRPr="00AF0839" w:rsidDel="008C154A">
          <w:rPr>
            <w:lang w:val="cs-CZ"/>
          </w:rPr>
          <w:delText>antibiotik</w:delText>
        </w:r>
        <w:r w:rsidR="00F44396" w:rsidRPr="00AF0839" w:rsidDel="008C154A">
          <w:rPr>
            <w:lang w:val="cs-CZ"/>
          </w:rPr>
          <w:delText>y</w:delText>
        </w:r>
        <w:r w:rsidRPr="00AF0839" w:rsidDel="008C154A">
          <w:rPr>
            <w:lang w:val="cs-CZ"/>
          </w:rPr>
          <w:delText xml:space="preserve"> </w:delText>
        </w:r>
        <w:r w:rsidR="00945772" w:rsidRPr="00AF0839" w:rsidDel="008C154A">
          <w:rPr>
            <w:lang w:val="cs-CZ"/>
          </w:rPr>
          <w:delText xml:space="preserve">nebo tyto zdravotní stavy jsou v rodinné anamnéze na matčině straně </w:delText>
        </w:r>
        <w:r w:rsidRPr="00AF0839" w:rsidDel="008C154A">
          <w:rPr>
            <w:lang w:val="cs-CZ"/>
          </w:rPr>
          <w:delText>– informujte svého lékaře nebo lékárníka</w:delText>
        </w:r>
        <w:r w:rsidR="00F44396" w:rsidRPr="00AF0839" w:rsidDel="008C154A">
          <w:rPr>
            <w:lang w:val="cs-CZ"/>
          </w:rPr>
          <w:delText>,</w:delText>
        </w:r>
        <w:r w:rsidRPr="00AF0839" w:rsidDel="008C154A">
          <w:rPr>
            <w:lang w:val="cs-CZ"/>
          </w:rPr>
          <w:delText xml:space="preserve"> </w:delText>
        </w:r>
        <w:r w:rsidRPr="00736CE0" w:rsidDel="008C154A">
          <w:rPr>
            <w:lang w:val="cs-CZ"/>
            <w:rPrChange w:id="347" w:author="Author">
              <w:rPr/>
            </w:rPrChange>
          </w:rPr>
          <w:delText xml:space="preserve">než </w:delText>
        </w:r>
        <w:r w:rsidR="00F44396" w:rsidRPr="00AF0839" w:rsidDel="008C154A">
          <w:rPr>
            <w:lang w:val="cs-CZ"/>
          </w:rPr>
          <w:delText>je Vám podán</w:delText>
        </w:r>
        <w:r w:rsidRPr="00AF0839" w:rsidDel="008C154A">
          <w:rPr>
            <w:lang w:val="cs-CZ"/>
          </w:rPr>
          <w:delText xml:space="preserve"> aminoglykosid; některé mitochondriální mutace mohou při </w:delText>
        </w:r>
        <w:r w:rsidR="00F44396" w:rsidRPr="00AF0839" w:rsidDel="008C154A">
          <w:rPr>
            <w:lang w:val="cs-CZ"/>
          </w:rPr>
          <w:delText>podávání</w:delText>
        </w:r>
        <w:r w:rsidRPr="00AF0839" w:rsidDel="008C154A">
          <w:rPr>
            <w:lang w:val="cs-CZ"/>
          </w:rPr>
          <w:delText xml:space="preserve"> tohoto přípravku zvyšovat riziko ztráty sluchu. Lékař může před podáním přípravku ARIKAYCE liposomal doporučit genetické testování</w:delText>
        </w:r>
        <w:r w:rsidR="00076CA9" w:rsidRPr="00AF0839" w:rsidDel="008C154A">
          <w:rPr>
            <w:szCs w:val="22"/>
            <w:lang w:val="cs-CZ"/>
          </w:rPr>
          <w:delText>.</w:delText>
        </w:r>
      </w:del>
    </w:p>
    <w:p w14:paraId="19692A16" w14:textId="77777777" w:rsidR="00076CA9" w:rsidRPr="00B30C8B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bookmarkEnd w:id="340"/>
    <w:p w14:paraId="72804CA1" w14:textId="06A67676" w:rsidR="00076CA9" w:rsidRPr="001824C1" w:rsidRDefault="00076CA9" w:rsidP="000A18F0">
      <w:pPr>
        <w:tabs>
          <w:tab w:val="clear" w:pos="567"/>
          <w:tab w:val="left" w:pos="5812"/>
        </w:tabs>
        <w:spacing w:line="240" w:lineRule="auto"/>
        <w:rPr>
          <w:szCs w:val="22"/>
          <w:lang w:val="cs-CZ"/>
        </w:rPr>
      </w:pPr>
      <w:r w:rsidRPr="002533F1">
        <w:rPr>
          <w:b/>
          <w:bCs/>
          <w:szCs w:val="22"/>
          <w:lang w:val="cs-CZ"/>
        </w:rPr>
        <w:t xml:space="preserve">Okamžitě informujte svého lékaře, pokud se u </w:t>
      </w:r>
      <w:del w:id="348" w:author="Author">
        <w:r w:rsidRPr="002533F1" w:rsidDel="009576A9">
          <w:rPr>
            <w:b/>
            <w:bCs/>
            <w:szCs w:val="22"/>
            <w:lang w:val="cs-CZ"/>
          </w:rPr>
          <w:delText>v</w:delText>
        </w:r>
      </w:del>
      <w:ins w:id="349" w:author="Author">
        <w:r w:rsidR="009576A9">
          <w:rPr>
            <w:b/>
            <w:bCs/>
            <w:szCs w:val="22"/>
            <w:lang w:val="cs-CZ"/>
          </w:rPr>
          <w:t>V</w:t>
        </w:r>
      </w:ins>
      <w:r w:rsidRPr="002533F1">
        <w:rPr>
          <w:b/>
          <w:bCs/>
          <w:szCs w:val="22"/>
          <w:lang w:val="cs-CZ"/>
        </w:rPr>
        <w:t xml:space="preserve">ás </w:t>
      </w:r>
      <w:r w:rsidRPr="002533F1">
        <w:rPr>
          <w:b/>
          <w:bCs/>
          <w:szCs w:val="22"/>
          <w:u w:val="single"/>
          <w:lang w:val="cs-CZ"/>
        </w:rPr>
        <w:t xml:space="preserve">při </w:t>
      </w:r>
      <w:r w:rsidR="00C60509">
        <w:rPr>
          <w:b/>
          <w:bCs/>
          <w:szCs w:val="22"/>
          <w:u w:val="single"/>
          <w:lang w:val="cs-CZ"/>
        </w:rPr>
        <w:t>po</w:t>
      </w:r>
      <w:r w:rsidRPr="002533F1">
        <w:rPr>
          <w:b/>
          <w:bCs/>
          <w:szCs w:val="22"/>
          <w:u w:val="single"/>
          <w:lang w:val="cs-CZ"/>
        </w:rPr>
        <w:t>užívání</w:t>
      </w:r>
      <w:r w:rsidRPr="002533F1">
        <w:rPr>
          <w:szCs w:val="22"/>
          <w:lang w:val="cs-CZ"/>
        </w:rPr>
        <w:t xml:space="preserve"> přípravku ARIKAYCE </w:t>
      </w:r>
      <w:r w:rsidR="000A18F0" w:rsidRPr="002533F1">
        <w:rPr>
          <w:szCs w:val="22"/>
          <w:lang w:val="cs-CZ"/>
        </w:rPr>
        <w:t xml:space="preserve">liposomal </w:t>
      </w:r>
      <w:r w:rsidRPr="00B30C8B">
        <w:rPr>
          <w:szCs w:val="22"/>
          <w:lang w:val="cs"/>
        </w:rPr>
        <w:t>vyskytne cokoli z níže uvedeného:</w:t>
      </w:r>
    </w:p>
    <w:p w14:paraId="44453C24" w14:textId="77777777" w:rsidR="00F8292B" w:rsidRPr="00F8292B" w:rsidRDefault="00F8292B" w:rsidP="00F8292B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>
        <w:rPr>
          <w:szCs w:val="22"/>
          <w:lang w:val="cs-CZ"/>
        </w:rPr>
        <w:t>ztráta vědomí, kožní vyrážka</w:t>
      </w:r>
      <w:r w:rsidRPr="00F8292B">
        <w:rPr>
          <w:szCs w:val="22"/>
          <w:lang w:val="cs-CZ"/>
        </w:rPr>
        <w:t>, horečka, zhoršení dýchacích obtíží nebo nové dýchací obtíže;</w:t>
      </w:r>
    </w:p>
    <w:p w14:paraId="20B6BBD3" w14:textId="31D49AD9" w:rsidR="00F8292B" w:rsidRPr="00F8292B" w:rsidRDefault="00F8292B" w:rsidP="00F8292B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B30C8B">
        <w:rPr>
          <w:szCs w:val="22"/>
          <w:lang w:val="cs-CZ"/>
        </w:rPr>
        <w:t>zhoršení problémů s ledvinami;</w:t>
      </w:r>
    </w:p>
    <w:p w14:paraId="1D50451A" w14:textId="6050EE1D" w:rsidR="00F8292B" w:rsidRDefault="00F8292B" w:rsidP="00F8292B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>
        <w:rPr>
          <w:szCs w:val="22"/>
          <w:lang w:val="cs-CZ"/>
        </w:rPr>
        <w:t xml:space="preserve">ušní problémy, jako jsou </w:t>
      </w:r>
      <w:r w:rsidR="00F57799">
        <w:rPr>
          <w:szCs w:val="22"/>
          <w:lang w:val="cs-CZ"/>
        </w:rPr>
        <w:t>ušní šelest</w:t>
      </w:r>
      <w:r>
        <w:rPr>
          <w:szCs w:val="22"/>
          <w:lang w:val="cs-CZ"/>
        </w:rPr>
        <w:t xml:space="preserve"> nebo ztráta sluchu.</w:t>
      </w:r>
    </w:p>
    <w:p w14:paraId="04FA5833" w14:textId="77777777" w:rsidR="00F8292B" w:rsidRPr="00355983" w:rsidRDefault="00F8292B" w:rsidP="00F8292B">
      <w:pPr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Viz bod 4.</w:t>
      </w:r>
    </w:p>
    <w:p w14:paraId="1BCFB0ED" w14:textId="77777777" w:rsidR="00076CA9" w:rsidRPr="00355983" w:rsidRDefault="00076CA9" w:rsidP="00076CA9">
      <w:pPr>
        <w:spacing w:line="240" w:lineRule="auto"/>
        <w:rPr>
          <w:szCs w:val="22"/>
          <w:lang w:val="cs-CZ"/>
        </w:rPr>
      </w:pPr>
    </w:p>
    <w:p w14:paraId="09C33C08" w14:textId="77777777" w:rsidR="00076CA9" w:rsidRPr="00355983" w:rsidRDefault="00076CA9" w:rsidP="00076CA9">
      <w:pPr>
        <w:tabs>
          <w:tab w:val="clear" w:pos="567"/>
        </w:tabs>
        <w:spacing w:line="240" w:lineRule="auto"/>
        <w:rPr>
          <w:b/>
          <w:szCs w:val="22"/>
          <w:lang w:val="cs-CZ"/>
        </w:rPr>
      </w:pPr>
      <w:r w:rsidRPr="00355983">
        <w:rPr>
          <w:b/>
          <w:bCs/>
          <w:szCs w:val="22"/>
          <w:lang w:val="cs-CZ"/>
        </w:rPr>
        <w:t>Děti</w:t>
      </w:r>
      <w:r w:rsidR="000A18F0" w:rsidRPr="00355983">
        <w:rPr>
          <w:b/>
          <w:bCs/>
          <w:szCs w:val="22"/>
          <w:lang w:val="cs-CZ"/>
        </w:rPr>
        <w:t xml:space="preserve"> a dospívající</w:t>
      </w:r>
    </w:p>
    <w:p w14:paraId="21E2C0C5" w14:textId="77777777" w:rsidR="00076CA9" w:rsidRPr="00355983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355983">
        <w:rPr>
          <w:szCs w:val="22"/>
          <w:lang w:val="cs-CZ"/>
        </w:rPr>
        <w:t xml:space="preserve">Přípravek ARIKAYCE </w:t>
      </w:r>
      <w:r w:rsidR="00D66F1D" w:rsidRPr="00355983">
        <w:rPr>
          <w:szCs w:val="22"/>
          <w:lang w:val="cs-CZ"/>
        </w:rPr>
        <w:t xml:space="preserve">liposomal </w:t>
      </w:r>
      <w:r w:rsidRPr="00355983">
        <w:rPr>
          <w:szCs w:val="22"/>
          <w:lang w:val="cs-CZ"/>
        </w:rPr>
        <w:t>nemá být podáván děte</w:t>
      </w:r>
      <w:r w:rsidR="00073468" w:rsidRPr="00355983">
        <w:rPr>
          <w:szCs w:val="22"/>
          <w:lang w:val="cs-CZ"/>
        </w:rPr>
        <w:t>m a dospívajícím mladším než 18 </w:t>
      </w:r>
      <w:r w:rsidRPr="00355983">
        <w:rPr>
          <w:szCs w:val="22"/>
          <w:lang w:val="cs-CZ"/>
        </w:rPr>
        <w:t>let.</w:t>
      </w:r>
    </w:p>
    <w:p w14:paraId="130A1272" w14:textId="77777777" w:rsidR="00076CA9" w:rsidRPr="00355983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47260D5" w14:textId="77777777" w:rsidR="00076CA9" w:rsidRPr="00355983" w:rsidRDefault="00076CA9" w:rsidP="00076CA9">
      <w:pPr>
        <w:keepNext/>
        <w:tabs>
          <w:tab w:val="clear" w:pos="567"/>
        </w:tabs>
        <w:spacing w:line="240" w:lineRule="auto"/>
        <w:rPr>
          <w:b/>
          <w:szCs w:val="22"/>
          <w:lang w:val="cs-CZ"/>
        </w:rPr>
      </w:pPr>
      <w:r w:rsidRPr="00355983">
        <w:rPr>
          <w:b/>
          <w:bCs/>
          <w:szCs w:val="22"/>
          <w:lang w:val="cs-CZ"/>
        </w:rPr>
        <w:t xml:space="preserve">Další léčivé přípravky a přípravek ARIKAYCE </w:t>
      </w:r>
      <w:r w:rsidR="00D66F1D" w:rsidRPr="00355983">
        <w:rPr>
          <w:b/>
          <w:bCs/>
          <w:szCs w:val="22"/>
          <w:lang w:val="cs-CZ"/>
        </w:rPr>
        <w:t>liposomal</w:t>
      </w:r>
    </w:p>
    <w:p w14:paraId="32F96E72" w14:textId="77777777" w:rsidR="00076CA9" w:rsidRPr="00355983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  <w:r w:rsidRPr="00355983">
        <w:rPr>
          <w:szCs w:val="22"/>
          <w:lang w:val="cs-CZ"/>
        </w:rPr>
        <w:t>Informujte svého lékaře nebo lékárníka o všech lécích, které užíváte, které jste v nedávné době užíval(a) nebo které možná budete užívat.</w:t>
      </w:r>
    </w:p>
    <w:p w14:paraId="260EE58E" w14:textId="77777777" w:rsidR="00076CA9" w:rsidRPr="00355983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4893FC5" w14:textId="41345FEF" w:rsidR="00076CA9" w:rsidRPr="002A209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350" w:name="_Hlk5627336"/>
      <w:r w:rsidRPr="002A2092">
        <w:rPr>
          <w:szCs w:val="22"/>
          <w:lang w:val="cs-CZ"/>
        </w:rPr>
        <w:t xml:space="preserve">Zvláštní </w:t>
      </w:r>
      <w:del w:id="351" w:author="Author">
        <w:r w:rsidRPr="00AF0839" w:rsidDel="00433CD2">
          <w:rPr>
            <w:szCs w:val="22"/>
            <w:lang w:val="cs-CZ"/>
          </w:rPr>
          <w:delText xml:space="preserve">péče </w:delText>
        </w:r>
      </w:del>
      <w:ins w:id="352" w:author="Author">
        <w:r w:rsidR="00433CD2" w:rsidRPr="00AF0839">
          <w:rPr>
            <w:szCs w:val="22"/>
            <w:lang w:val="cs-CZ"/>
          </w:rPr>
          <w:t>opatrnosti</w:t>
        </w:r>
        <w:r w:rsidR="00433CD2" w:rsidRPr="002A2092">
          <w:rPr>
            <w:szCs w:val="22"/>
            <w:lang w:val="cs-CZ"/>
          </w:rPr>
          <w:t xml:space="preserve"> </w:t>
        </w:r>
      </w:ins>
      <w:r w:rsidRPr="002A2092">
        <w:rPr>
          <w:szCs w:val="22"/>
          <w:lang w:val="cs-CZ"/>
        </w:rPr>
        <w:t xml:space="preserve">je zapotřebí, jestliže užíváte jiné léky, protože některé mohou </w:t>
      </w:r>
      <w:r w:rsidR="002A2092" w:rsidRPr="002A2092">
        <w:rPr>
          <w:szCs w:val="22"/>
          <w:lang w:val="cs-CZ"/>
        </w:rPr>
        <w:t xml:space="preserve">působit vzájemně </w:t>
      </w:r>
      <w:r w:rsidRPr="002A2092">
        <w:rPr>
          <w:szCs w:val="22"/>
          <w:lang w:val="cs-CZ"/>
        </w:rPr>
        <w:t>s přípravkem ARIKAYCE</w:t>
      </w:r>
      <w:r w:rsidR="00D66F1D" w:rsidRPr="002A2092">
        <w:rPr>
          <w:szCs w:val="22"/>
          <w:lang w:val="cs-CZ"/>
        </w:rPr>
        <w:t xml:space="preserve"> liposomal</w:t>
      </w:r>
      <w:r w:rsidRPr="002A2092">
        <w:rPr>
          <w:szCs w:val="22"/>
          <w:lang w:val="cs-CZ"/>
        </w:rPr>
        <w:t>, například:</w:t>
      </w:r>
    </w:p>
    <w:p w14:paraId="40603179" w14:textId="38E4A88F" w:rsidR="00076CA9" w:rsidRPr="002A2092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A2092">
        <w:rPr>
          <w:szCs w:val="22"/>
          <w:lang w:val="cs-CZ"/>
        </w:rPr>
        <w:t>diuretika („tablety na odvodnění“), jako je kyselina etakrynová, furosemid nebo man</w:t>
      </w:r>
      <w:r w:rsidR="007E273E" w:rsidRPr="002A2092">
        <w:rPr>
          <w:szCs w:val="22"/>
          <w:lang w:val="cs-CZ"/>
        </w:rPr>
        <w:t>n</w:t>
      </w:r>
      <w:r w:rsidRPr="002A2092">
        <w:rPr>
          <w:szCs w:val="22"/>
          <w:lang w:val="cs-CZ"/>
        </w:rPr>
        <w:t>itol</w:t>
      </w:r>
    </w:p>
    <w:p w14:paraId="2BDDFD3E" w14:textId="136CD504" w:rsidR="00076CA9" w:rsidRPr="00355983" w:rsidRDefault="00076CA9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jiné léky mohou ovlivnit </w:t>
      </w:r>
      <w:del w:id="353" w:author="Author">
        <w:r w:rsidRPr="00AF0839" w:rsidDel="00433CD2">
          <w:rPr>
            <w:szCs w:val="22"/>
            <w:lang w:val="cs-CZ"/>
          </w:rPr>
          <w:delText>v</w:delText>
        </w:r>
      </w:del>
      <w:ins w:id="354" w:author="Author">
        <w:del w:id="355" w:author="Author">
          <w:r w:rsidR="00F25057" w:rsidRPr="00AF0839" w:rsidDel="00433CD2">
            <w:rPr>
              <w:szCs w:val="22"/>
              <w:lang w:val="cs-CZ"/>
            </w:rPr>
            <w:delText>V</w:delText>
          </w:r>
        </w:del>
      </w:ins>
      <w:del w:id="356" w:author="Author">
        <w:r w:rsidRPr="00AF0839" w:rsidDel="00433CD2">
          <w:rPr>
            <w:szCs w:val="22"/>
            <w:lang w:val="cs-CZ"/>
          </w:rPr>
          <w:delText>aše</w:delText>
        </w:r>
        <w:r w:rsidRPr="002A2092" w:rsidDel="00433CD2">
          <w:rPr>
            <w:szCs w:val="22"/>
            <w:lang w:val="cs-CZ"/>
          </w:rPr>
          <w:delText xml:space="preserve"> </w:delText>
        </w:r>
      </w:del>
      <w:r w:rsidRPr="002A2092">
        <w:rPr>
          <w:szCs w:val="22"/>
          <w:lang w:val="cs-CZ"/>
        </w:rPr>
        <w:t xml:space="preserve">ledviny, sluch, rovnováhu nebo mohou </w:t>
      </w:r>
      <w:r w:rsidR="007A6C36" w:rsidRPr="002A2092">
        <w:rPr>
          <w:szCs w:val="22"/>
          <w:lang w:val="cs-CZ"/>
        </w:rPr>
        <w:t xml:space="preserve">snižovat </w:t>
      </w:r>
      <w:r w:rsidRPr="002A2092">
        <w:rPr>
          <w:szCs w:val="22"/>
          <w:lang w:val="cs-CZ"/>
        </w:rPr>
        <w:t>svalovou</w:t>
      </w:r>
      <w:r w:rsidRPr="00355983">
        <w:rPr>
          <w:szCs w:val="22"/>
          <w:lang w:val="cs-CZ"/>
        </w:rPr>
        <w:t xml:space="preserve"> </w:t>
      </w:r>
      <w:bookmarkStart w:id="357" w:name="_Hlk5627304"/>
      <w:r w:rsidR="007A6C36">
        <w:rPr>
          <w:szCs w:val="22"/>
          <w:lang w:val="cs-CZ"/>
        </w:rPr>
        <w:t>sílu</w:t>
      </w:r>
    </w:p>
    <w:p w14:paraId="7E48F9CD" w14:textId="77777777" w:rsidR="001310B6" w:rsidRPr="00355983" w:rsidRDefault="001310B6" w:rsidP="001310B6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bookmarkEnd w:id="350"/>
    <w:bookmarkEnd w:id="357"/>
    <w:p w14:paraId="50A43C36" w14:textId="77777777" w:rsidR="00076CA9" w:rsidRPr="00355983" w:rsidRDefault="00076CA9" w:rsidP="00076CA9">
      <w:pPr>
        <w:tabs>
          <w:tab w:val="clear" w:pos="567"/>
        </w:tabs>
        <w:spacing w:line="240" w:lineRule="auto"/>
        <w:rPr>
          <w:b/>
          <w:szCs w:val="22"/>
          <w:lang w:val="cs-CZ"/>
        </w:rPr>
      </w:pPr>
      <w:r w:rsidRPr="00355983">
        <w:rPr>
          <w:b/>
          <w:bCs/>
          <w:szCs w:val="22"/>
          <w:lang w:val="cs-CZ"/>
        </w:rPr>
        <w:t>Těhotenství a kojení</w:t>
      </w:r>
    </w:p>
    <w:p w14:paraId="47A6BE81" w14:textId="46C3C7DA" w:rsidR="00076CA9" w:rsidRPr="00355983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355983">
        <w:rPr>
          <w:szCs w:val="22"/>
          <w:lang w:val="cs-CZ"/>
        </w:rPr>
        <w:t xml:space="preserve">Pokud jste těhotná nebo kojíte, domníváte se, že můžete být těhotná, nebo plánujete otěhotnět, </w:t>
      </w:r>
      <w:r w:rsidR="00073468" w:rsidRPr="00355983">
        <w:rPr>
          <w:szCs w:val="22"/>
          <w:lang w:val="cs-CZ"/>
        </w:rPr>
        <w:t xml:space="preserve">přípravek ARIKAYCE </w:t>
      </w:r>
      <w:r w:rsidR="00D763D8" w:rsidRPr="00355983">
        <w:rPr>
          <w:szCs w:val="22"/>
          <w:lang w:val="cs-CZ"/>
        </w:rPr>
        <w:t xml:space="preserve">liposomal </w:t>
      </w:r>
      <w:r w:rsidR="00073468" w:rsidRPr="00355983">
        <w:rPr>
          <w:szCs w:val="22"/>
          <w:lang w:val="cs-CZ"/>
        </w:rPr>
        <w:t>ne</w:t>
      </w:r>
      <w:r w:rsidR="00C60509">
        <w:rPr>
          <w:szCs w:val="22"/>
          <w:lang w:val="cs-CZ"/>
        </w:rPr>
        <w:t>po</w:t>
      </w:r>
      <w:r w:rsidR="00073468" w:rsidRPr="00355983">
        <w:rPr>
          <w:szCs w:val="22"/>
          <w:lang w:val="cs-CZ"/>
        </w:rPr>
        <w:t xml:space="preserve">užívejte. </w:t>
      </w:r>
      <w:r w:rsidRPr="00355983">
        <w:rPr>
          <w:szCs w:val="22"/>
          <w:lang w:val="cs-CZ"/>
        </w:rPr>
        <w:t xml:space="preserve">Poraďte se se svým lékařem nebo lékárníkem dříve, než začnete tento přípravek </w:t>
      </w:r>
      <w:r w:rsidR="00C60509">
        <w:rPr>
          <w:szCs w:val="22"/>
          <w:lang w:val="cs-CZ"/>
        </w:rPr>
        <w:t>po</w:t>
      </w:r>
      <w:r w:rsidRPr="00355983">
        <w:rPr>
          <w:szCs w:val="22"/>
          <w:lang w:val="cs-CZ"/>
        </w:rPr>
        <w:t>užívat.</w:t>
      </w:r>
    </w:p>
    <w:p w14:paraId="07A68A25" w14:textId="77777777" w:rsidR="00355983" w:rsidRPr="00355983" w:rsidRDefault="00355983" w:rsidP="00021CD3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39AD561" w14:textId="67C996E7" w:rsidR="00021CD3" w:rsidRPr="00355983" w:rsidRDefault="00021CD3" w:rsidP="00021CD3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355983">
        <w:rPr>
          <w:szCs w:val="22"/>
          <w:lang w:val="cs-CZ"/>
        </w:rPr>
        <w:t xml:space="preserve">Jestliže při </w:t>
      </w:r>
      <w:r w:rsidR="00C60509">
        <w:rPr>
          <w:szCs w:val="22"/>
          <w:lang w:val="cs-CZ"/>
        </w:rPr>
        <w:t>po</w:t>
      </w:r>
      <w:r w:rsidRPr="00355983">
        <w:rPr>
          <w:szCs w:val="22"/>
          <w:lang w:val="cs-CZ"/>
        </w:rPr>
        <w:t xml:space="preserve">užívání přípravku ARIKAYCE </w:t>
      </w:r>
      <w:r w:rsidR="00D763D8" w:rsidRPr="00355983">
        <w:rPr>
          <w:szCs w:val="22"/>
          <w:lang w:val="cs-CZ"/>
        </w:rPr>
        <w:t xml:space="preserve">liposomal </w:t>
      </w:r>
      <w:r w:rsidRPr="00355983">
        <w:rPr>
          <w:szCs w:val="22"/>
          <w:lang w:val="cs-CZ"/>
        </w:rPr>
        <w:t xml:space="preserve">otěhotníte, informujte o tom svého lékaře. Poradí </w:t>
      </w:r>
      <w:del w:id="358" w:author="Author">
        <w:r w:rsidRPr="00355983" w:rsidDel="00F25057">
          <w:rPr>
            <w:szCs w:val="22"/>
            <w:lang w:val="cs-CZ"/>
          </w:rPr>
          <w:delText>v</w:delText>
        </w:r>
      </w:del>
      <w:ins w:id="359" w:author="Author">
        <w:r w:rsidR="00F25057">
          <w:rPr>
            <w:szCs w:val="22"/>
            <w:lang w:val="cs-CZ"/>
          </w:rPr>
          <w:t>V</w:t>
        </w:r>
      </w:ins>
      <w:r w:rsidRPr="00355983">
        <w:rPr>
          <w:szCs w:val="22"/>
          <w:lang w:val="cs-CZ"/>
        </w:rPr>
        <w:t>ám, zda máte přípravek ARIKAYCE vysadit.</w:t>
      </w:r>
    </w:p>
    <w:p w14:paraId="15F8EF04" w14:textId="77777777" w:rsidR="00076CA9" w:rsidRPr="00177C7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9F61AD6" w14:textId="184CF589" w:rsidR="00076CA9" w:rsidRPr="002A209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177C72">
        <w:rPr>
          <w:szCs w:val="22"/>
          <w:lang w:val="cs-CZ"/>
        </w:rPr>
        <w:t xml:space="preserve">Není známo, zda amikacin přechází u lidí do mateřského mléka. </w:t>
      </w:r>
      <w:r w:rsidR="007A6C36">
        <w:rPr>
          <w:szCs w:val="22"/>
          <w:lang w:val="cs-CZ"/>
        </w:rPr>
        <w:t>Pokud kojíte</w:t>
      </w:r>
      <w:r w:rsidR="007A6C36" w:rsidRPr="00AF0839">
        <w:rPr>
          <w:szCs w:val="22"/>
          <w:lang w:val="cs-CZ"/>
        </w:rPr>
        <w:t>,</w:t>
      </w:r>
      <w:r w:rsidRPr="00AF0839">
        <w:rPr>
          <w:szCs w:val="22"/>
          <w:lang w:val="cs-CZ"/>
        </w:rPr>
        <w:t xml:space="preserve"> </w:t>
      </w:r>
      <w:del w:id="360" w:author="Author">
        <w:r w:rsidR="007A6C36" w:rsidRPr="00AF0839" w:rsidDel="00433CD2">
          <w:rPr>
            <w:szCs w:val="22"/>
            <w:lang w:val="cs-CZ"/>
          </w:rPr>
          <w:delText>Váš</w:delText>
        </w:r>
        <w:r w:rsidRPr="00177C72" w:rsidDel="00433CD2">
          <w:rPr>
            <w:szCs w:val="22"/>
            <w:lang w:val="cs-CZ"/>
          </w:rPr>
          <w:delText xml:space="preserve"> </w:delText>
        </w:r>
      </w:del>
      <w:r w:rsidRPr="00177C72">
        <w:rPr>
          <w:szCs w:val="22"/>
          <w:lang w:val="cs-CZ"/>
        </w:rPr>
        <w:t xml:space="preserve">lékař </w:t>
      </w:r>
      <w:r w:rsidR="007A6C36">
        <w:rPr>
          <w:szCs w:val="22"/>
          <w:lang w:val="cs-CZ"/>
        </w:rPr>
        <w:t>V</w:t>
      </w:r>
      <w:r w:rsidRPr="00177C72">
        <w:rPr>
          <w:szCs w:val="22"/>
          <w:lang w:val="cs-CZ"/>
        </w:rPr>
        <w:t xml:space="preserve">ám doporučí, zda přestat kojit nebo vysadit </w:t>
      </w:r>
      <w:r w:rsidRPr="002A2092">
        <w:rPr>
          <w:szCs w:val="22"/>
          <w:lang w:val="cs-CZ"/>
        </w:rPr>
        <w:t>léčbu tímto lékem.</w:t>
      </w:r>
    </w:p>
    <w:p w14:paraId="417047ED" w14:textId="77777777" w:rsidR="00076CA9" w:rsidRPr="002A209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B84342E" w14:textId="77777777" w:rsidR="00076CA9" w:rsidRPr="002A2092" w:rsidRDefault="00076CA9" w:rsidP="00076CA9">
      <w:pPr>
        <w:tabs>
          <w:tab w:val="clear" w:pos="567"/>
        </w:tabs>
        <w:spacing w:line="240" w:lineRule="auto"/>
        <w:rPr>
          <w:b/>
          <w:szCs w:val="22"/>
          <w:lang w:val="cs-CZ"/>
        </w:rPr>
      </w:pPr>
      <w:r w:rsidRPr="002A2092">
        <w:rPr>
          <w:b/>
          <w:bCs/>
          <w:szCs w:val="22"/>
          <w:lang w:val="cs-CZ"/>
        </w:rPr>
        <w:t>Řízení dopravních prostředků a obsluha strojů</w:t>
      </w:r>
    </w:p>
    <w:p w14:paraId="69D27D75" w14:textId="4367B21B" w:rsidR="00076CA9" w:rsidRPr="00177C7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Přípravek ARIKAYCE </w:t>
      </w:r>
      <w:r w:rsidR="00D763D8" w:rsidRPr="002A2092">
        <w:rPr>
          <w:szCs w:val="22"/>
          <w:lang w:val="cs-CZ"/>
        </w:rPr>
        <w:t xml:space="preserve">liposomal </w:t>
      </w:r>
      <w:r w:rsidRPr="002A2092">
        <w:rPr>
          <w:szCs w:val="22"/>
          <w:lang w:val="cs-CZ"/>
        </w:rPr>
        <w:t xml:space="preserve">může způsobit </w:t>
      </w:r>
      <w:r w:rsidR="002A2092" w:rsidRPr="002A2092">
        <w:rPr>
          <w:szCs w:val="22"/>
          <w:lang w:val="cs-CZ"/>
        </w:rPr>
        <w:t>závratě</w:t>
      </w:r>
      <w:r w:rsidRPr="002A2092">
        <w:rPr>
          <w:szCs w:val="22"/>
          <w:lang w:val="cs-CZ"/>
        </w:rPr>
        <w:t xml:space="preserve"> a další vestibulární poruchy, </w:t>
      </w:r>
      <w:r w:rsidRPr="00AF0839">
        <w:rPr>
          <w:szCs w:val="22"/>
          <w:lang w:val="cs-CZ"/>
        </w:rPr>
        <w:t xml:space="preserve">jako </w:t>
      </w:r>
      <w:del w:id="361" w:author="Author">
        <w:r w:rsidRPr="00AF0839" w:rsidDel="00433CD2">
          <w:rPr>
            <w:szCs w:val="22"/>
            <w:lang w:val="cs-CZ"/>
          </w:rPr>
          <w:delText xml:space="preserve">je </w:delText>
        </w:r>
        <w:r w:rsidR="002A2092" w:rsidRPr="00AF0839" w:rsidDel="00433CD2">
          <w:rPr>
            <w:szCs w:val="22"/>
            <w:lang w:val="cs-CZ"/>
          </w:rPr>
          <w:delText>točení</w:delText>
        </w:r>
      </w:del>
      <w:ins w:id="362" w:author="Author">
        <w:r w:rsidR="00433CD2" w:rsidRPr="00AF0839">
          <w:rPr>
            <w:szCs w:val="22"/>
            <w:lang w:val="cs-CZ"/>
          </w:rPr>
          <w:t>jsou závratě</w:t>
        </w:r>
      </w:ins>
      <w:r w:rsidR="002A2092" w:rsidRPr="00AF0839">
        <w:rPr>
          <w:szCs w:val="22"/>
          <w:lang w:val="cs-CZ"/>
        </w:rPr>
        <w:t xml:space="preserve"> </w:t>
      </w:r>
      <w:del w:id="363" w:author="Author">
        <w:r w:rsidR="002A2092" w:rsidRPr="00AF0839" w:rsidDel="00433CD2">
          <w:rPr>
            <w:szCs w:val="22"/>
            <w:lang w:val="cs-CZ"/>
          </w:rPr>
          <w:delText>hlavy</w:delText>
        </w:r>
        <w:r w:rsidR="002A2092" w:rsidRPr="002A2092" w:rsidDel="00433CD2">
          <w:rPr>
            <w:szCs w:val="22"/>
            <w:lang w:val="cs-CZ"/>
          </w:rPr>
          <w:delText xml:space="preserve"> </w:delText>
        </w:r>
      </w:del>
      <w:r w:rsidRPr="002A2092">
        <w:rPr>
          <w:szCs w:val="22"/>
          <w:lang w:val="cs-CZ"/>
        </w:rPr>
        <w:t>a poruchy rovnováhy. Doporučujeme</w:t>
      </w:r>
      <w:r w:rsidRPr="00177C72">
        <w:rPr>
          <w:szCs w:val="22"/>
          <w:lang w:val="cs-CZ"/>
        </w:rPr>
        <w:t xml:space="preserve"> </w:t>
      </w:r>
      <w:del w:id="364" w:author="Author">
        <w:r w:rsidRPr="00177C72" w:rsidDel="009576A9">
          <w:rPr>
            <w:szCs w:val="22"/>
            <w:lang w:val="cs-CZ"/>
          </w:rPr>
          <w:delText>v</w:delText>
        </w:r>
      </w:del>
      <w:ins w:id="365" w:author="Author">
        <w:r w:rsidR="009576A9">
          <w:rPr>
            <w:szCs w:val="22"/>
            <w:lang w:val="cs-CZ"/>
          </w:rPr>
          <w:t>V</w:t>
        </w:r>
      </w:ins>
      <w:r w:rsidRPr="00177C72">
        <w:rPr>
          <w:szCs w:val="22"/>
          <w:lang w:val="cs-CZ"/>
        </w:rPr>
        <w:t>ám, abyste neřídil</w:t>
      </w:r>
      <w:ins w:id="366" w:author="Author">
        <w:r w:rsidR="00F25057">
          <w:rPr>
            <w:szCs w:val="22"/>
            <w:lang w:val="cs-CZ"/>
          </w:rPr>
          <w:t>(a)</w:t>
        </w:r>
      </w:ins>
      <w:del w:id="367" w:author="Author">
        <w:r w:rsidRPr="00177C72" w:rsidDel="00F25057">
          <w:rPr>
            <w:szCs w:val="22"/>
            <w:lang w:val="cs-CZ"/>
          </w:rPr>
          <w:delText>i</w:delText>
        </w:r>
      </w:del>
      <w:r w:rsidRPr="00177C72">
        <w:rPr>
          <w:szCs w:val="22"/>
          <w:lang w:val="cs-CZ"/>
        </w:rPr>
        <w:t xml:space="preserve"> a neobsluhoval</w:t>
      </w:r>
      <w:ins w:id="368" w:author="Author">
        <w:r w:rsidR="00F25057">
          <w:rPr>
            <w:szCs w:val="22"/>
            <w:lang w:val="cs-CZ"/>
          </w:rPr>
          <w:t>(a)</w:t>
        </w:r>
      </w:ins>
      <w:del w:id="369" w:author="Author">
        <w:r w:rsidRPr="00177C72" w:rsidDel="00F25057">
          <w:rPr>
            <w:szCs w:val="22"/>
            <w:lang w:val="cs-CZ"/>
          </w:rPr>
          <w:delText>i</w:delText>
        </w:r>
      </w:del>
      <w:r w:rsidRPr="00177C72">
        <w:rPr>
          <w:szCs w:val="22"/>
          <w:lang w:val="cs-CZ"/>
        </w:rPr>
        <w:t xml:space="preserve"> stroje, když inhalujete přípravek ARIKAYCE</w:t>
      </w:r>
      <w:r w:rsidR="00D763D8" w:rsidRPr="00177C72">
        <w:rPr>
          <w:szCs w:val="22"/>
          <w:lang w:val="cs-CZ"/>
        </w:rPr>
        <w:t xml:space="preserve"> liposomal</w:t>
      </w:r>
      <w:r w:rsidRPr="00177C72">
        <w:rPr>
          <w:szCs w:val="22"/>
          <w:lang w:val="cs-CZ"/>
        </w:rPr>
        <w:t>. Máte-li otázky, poraďte se se svým lékařem.</w:t>
      </w:r>
    </w:p>
    <w:p w14:paraId="4B23ECE9" w14:textId="77777777" w:rsidR="00076CA9" w:rsidRPr="00177C72" w:rsidRDefault="00076CA9" w:rsidP="00076CA9">
      <w:pPr>
        <w:spacing w:line="240" w:lineRule="auto"/>
        <w:rPr>
          <w:szCs w:val="22"/>
          <w:lang w:val="cs-CZ"/>
        </w:rPr>
      </w:pPr>
    </w:p>
    <w:p w14:paraId="3C4486B4" w14:textId="77777777" w:rsidR="00076CA9" w:rsidRPr="00177C72" w:rsidRDefault="00076CA9" w:rsidP="00076CA9">
      <w:pPr>
        <w:spacing w:line="240" w:lineRule="auto"/>
        <w:rPr>
          <w:szCs w:val="22"/>
          <w:lang w:val="cs-CZ"/>
        </w:rPr>
      </w:pPr>
    </w:p>
    <w:p w14:paraId="2BF07BFC" w14:textId="0C3EB70D" w:rsidR="00076CA9" w:rsidRPr="00177C72" w:rsidRDefault="00076CA9" w:rsidP="00076CA9">
      <w:pPr>
        <w:keepNext/>
        <w:spacing w:line="240" w:lineRule="auto"/>
        <w:rPr>
          <w:b/>
          <w:szCs w:val="22"/>
          <w:lang w:val="cs-CZ"/>
        </w:rPr>
      </w:pPr>
      <w:r w:rsidRPr="00177C72">
        <w:rPr>
          <w:b/>
          <w:bCs/>
          <w:szCs w:val="22"/>
          <w:lang w:val="cs-CZ"/>
        </w:rPr>
        <w:t>3.</w:t>
      </w:r>
      <w:r w:rsidRPr="00177C72">
        <w:rPr>
          <w:b/>
          <w:bCs/>
          <w:szCs w:val="22"/>
          <w:lang w:val="cs-CZ"/>
        </w:rPr>
        <w:tab/>
        <w:t xml:space="preserve">Jak se přípravek ARIKAYCE </w:t>
      </w:r>
      <w:r w:rsidR="00D763D8" w:rsidRPr="00177C72">
        <w:rPr>
          <w:b/>
          <w:bCs/>
          <w:szCs w:val="22"/>
          <w:lang w:val="cs-CZ"/>
        </w:rPr>
        <w:t xml:space="preserve">liposomal </w:t>
      </w:r>
      <w:r w:rsidR="00C60509">
        <w:rPr>
          <w:b/>
          <w:bCs/>
          <w:szCs w:val="22"/>
          <w:lang w:val="cs-CZ"/>
        </w:rPr>
        <w:t>po</w:t>
      </w:r>
      <w:r w:rsidRPr="00177C72">
        <w:rPr>
          <w:b/>
          <w:bCs/>
          <w:szCs w:val="22"/>
          <w:lang w:val="cs-CZ"/>
        </w:rPr>
        <w:t>užívá</w:t>
      </w:r>
    </w:p>
    <w:p w14:paraId="43D14F29" w14:textId="77777777" w:rsidR="00076CA9" w:rsidRPr="00177C72" w:rsidRDefault="00076CA9" w:rsidP="00076CA9">
      <w:pPr>
        <w:keepNext/>
        <w:spacing w:line="240" w:lineRule="auto"/>
        <w:rPr>
          <w:szCs w:val="22"/>
          <w:lang w:val="cs-CZ"/>
        </w:rPr>
      </w:pPr>
    </w:p>
    <w:p w14:paraId="4FD69EDA" w14:textId="10EA619D" w:rsidR="00076CA9" w:rsidRPr="00177C72" w:rsidRDefault="00076CA9" w:rsidP="00076CA9">
      <w:pPr>
        <w:keepNext/>
        <w:spacing w:line="240" w:lineRule="auto"/>
        <w:rPr>
          <w:szCs w:val="22"/>
          <w:lang w:val="cs-CZ"/>
        </w:rPr>
      </w:pPr>
      <w:r w:rsidRPr="00177C72">
        <w:rPr>
          <w:szCs w:val="22"/>
          <w:lang w:val="cs-CZ"/>
        </w:rPr>
        <w:t xml:space="preserve">Vždy </w:t>
      </w:r>
      <w:r w:rsidR="00C60509">
        <w:rPr>
          <w:szCs w:val="22"/>
          <w:lang w:val="cs-CZ"/>
        </w:rPr>
        <w:t>po</w:t>
      </w:r>
      <w:r w:rsidRPr="00177C72">
        <w:rPr>
          <w:szCs w:val="22"/>
          <w:lang w:val="cs-CZ"/>
        </w:rPr>
        <w:t>užívejte tento přípravek přesně podle pokynů svého lékaře. Pokud si nejste jistý(á), poraďte se se svým lékařem.</w:t>
      </w:r>
    </w:p>
    <w:p w14:paraId="7798EB8E" w14:textId="77777777" w:rsidR="00076CA9" w:rsidRPr="00177C72" w:rsidRDefault="00076CA9" w:rsidP="00076CA9">
      <w:pPr>
        <w:spacing w:line="240" w:lineRule="auto"/>
        <w:rPr>
          <w:szCs w:val="22"/>
          <w:lang w:val="cs-CZ"/>
        </w:rPr>
      </w:pPr>
    </w:p>
    <w:p w14:paraId="2F0EA140" w14:textId="7E5207A1" w:rsidR="0050347A" w:rsidRPr="00177C72" w:rsidRDefault="00076CA9" w:rsidP="0075705E">
      <w:pPr>
        <w:keepNext/>
        <w:spacing w:line="240" w:lineRule="auto"/>
        <w:rPr>
          <w:szCs w:val="22"/>
          <w:lang w:val="cs-CZ"/>
        </w:rPr>
      </w:pPr>
      <w:r w:rsidRPr="00177C72">
        <w:rPr>
          <w:szCs w:val="22"/>
          <w:lang w:val="cs-CZ"/>
        </w:rPr>
        <w:lastRenderedPageBreak/>
        <w:t xml:space="preserve">Doporučená dávka je </w:t>
      </w:r>
      <w:r w:rsidRPr="00433CD2">
        <w:rPr>
          <w:b/>
          <w:bCs/>
          <w:szCs w:val="22"/>
          <w:lang w:val="cs-CZ"/>
        </w:rPr>
        <w:t xml:space="preserve">jedna </w:t>
      </w:r>
      <w:r w:rsidR="00B635B3" w:rsidRPr="00433CD2">
        <w:rPr>
          <w:b/>
          <w:bCs/>
          <w:szCs w:val="22"/>
          <w:lang w:val="cs-CZ"/>
        </w:rPr>
        <w:t xml:space="preserve">injekční </w:t>
      </w:r>
      <w:r w:rsidRPr="00433CD2">
        <w:rPr>
          <w:b/>
          <w:bCs/>
          <w:szCs w:val="22"/>
          <w:lang w:val="cs-CZ"/>
        </w:rPr>
        <w:t>lahvička</w:t>
      </w:r>
      <w:r w:rsidRPr="00177C72">
        <w:rPr>
          <w:szCs w:val="22"/>
          <w:lang w:val="cs-CZ"/>
        </w:rPr>
        <w:t xml:space="preserve"> přípravku ARIKAYCE </w:t>
      </w:r>
      <w:r w:rsidR="00D763D8" w:rsidRPr="00177C72">
        <w:rPr>
          <w:szCs w:val="22"/>
          <w:lang w:val="cs-CZ"/>
        </w:rPr>
        <w:t xml:space="preserve">liposomal </w:t>
      </w:r>
      <w:r w:rsidRPr="00177C72">
        <w:rPr>
          <w:szCs w:val="22"/>
          <w:lang w:val="cs-CZ"/>
        </w:rPr>
        <w:t>inhalovaná ústy jednou denně s použ</w:t>
      </w:r>
      <w:r w:rsidR="00073468" w:rsidRPr="00177C72">
        <w:rPr>
          <w:szCs w:val="22"/>
          <w:lang w:val="cs-CZ"/>
        </w:rPr>
        <w:t xml:space="preserve">itím </w:t>
      </w:r>
      <w:ins w:id="370" w:author="Author">
        <w:r w:rsidR="009576A9">
          <w:rPr>
            <w:szCs w:val="22"/>
            <w:lang w:val="cs-CZ"/>
          </w:rPr>
          <w:t xml:space="preserve">ručního </w:t>
        </w:r>
      </w:ins>
      <w:r w:rsidR="00073468" w:rsidRPr="00177C72">
        <w:rPr>
          <w:szCs w:val="22"/>
          <w:lang w:val="cs-CZ"/>
        </w:rPr>
        <w:t>nebulizátoru Lamira. Po 6 </w:t>
      </w:r>
      <w:r w:rsidRPr="00177C72">
        <w:rPr>
          <w:szCs w:val="22"/>
          <w:lang w:val="cs-CZ"/>
        </w:rPr>
        <w:t xml:space="preserve">měsících léčby </w:t>
      </w:r>
      <w:del w:id="371" w:author="Author">
        <w:r w:rsidRPr="00177C72" w:rsidDel="00F25057">
          <w:rPr>
            <w:szCs w:val="22"/>
            <w:lang w:val="cs-CZ"/>
          </w:rPr>
          <w:delText>v</w:delText>
        </w:r>
      </w:del>
      <w:ins w:id="372" w:author="Author">
        <w:r w:rsidR="00F25057">
          <w:rPr>
            <w:szCs w:val="22"/>
            <w:lang w:val="cs-CZ"/>
          </w:rPr>
          <w:t>V</w:t>
        </w:r>
      </w:ins>
      <w:r w:rsidRPr="00177C72">
        <w:rPr>
          <w:szCs w:val="22"/>
          <w:lang w:val="cs-CZ"/>
        </w:rPr>
        <w:t>ám lékař poradí, zda v léčbě pokračovat nebo ji vysadit. Ma</w:t>
      </w:r>
      <w:r w:rsidR="00073468" w:rsidRPr="00177C72">
        <w:rPr>
          <w:szCs w:val="22"/>
          <w:lang w:val="cs-CZ"/>
        </w:rPr>
        <w:t>ximální doba trvání léčby je 18 </w:t>
      </w:r>
      <w:r w:rsidRPr="00177C72">
        <w:rPr>
          <w:szCs w:val="22"/>
          <w:lang w:val="cs-CZ"/>
        </w:rPr>
        <w:t xml:space="preserve">měsíců. </w:t>
      </w:r>
    </w:p>
    <w:p w14:paraId="44986493" w14:textId="77777777" w:rsidR="00076CA9" w:rsidRPr="00177C72" w:rsidRDefault="00076CA9" w:rsidP="00076CA9">
      <w:pPr>
        <w:spacing w:line="240" w:lineRule="auto"/>
        <w:rPr>
          <w:szCs w:val="22"/>
          <w:lang w:val="cs-CZ"/>
        </w:rPr>
      </w:pPr>
    </w:p>
    <w:p w14:paraId="25573984" w14:textId="2584A43A" w:rsidR="00076CA9" w:rsidRPr="00177C72" w:rsidRDefault="00C60509" w:rsidP="00076CA9">
      <w:pPr>
        <w:spacing w:line="240" w:lineRule="auto"/>
        <w:rPr>
          <w:b/>
          <w:szCs w:val="22"/>
          <w:lang w:val="cs-CZ"/>
        </w:rPr>
      </w:pPr>
      <w:r>
        <w:rPr>
          <w:b/>
          <w:bCs/>
          <w:szCs w:val="22"/>
          <w:lang w:val="cs-CZ"/>
        </w:rPr>
        <w:t>Pou</w:t>
      </w:r>
      <w:r w:rsidR="00076CA9" w:rsidRPr="00177C72">
        <w:rPr>
          <w:b/>
          <w:bCs/>
          <w:szCs w:val="22"/>
          <w:lang w:val="cs-CZ"/>
        </w:rPr>
        <w:t>žívání přípravku ARIKAYCE</w:t>
      </w:r>
      <w:r w:rsidR="00D763D8" w:rsidRPr="00177C72">
        <w:rPr>
          <w:b/>
          <w:bCs/>
          <w:szCs w:val="22"/>
          <w:lang w:val="cs-CZ"/>
        </w:rPr>
        <w:t xml:space="preserve"> liposomal</w:t>
      </w:r>
    </w:p>
    <w:p w14:paraId="1E4635D3" w14:textId="77777777" w:rsidR="00A1716F" w:rsidRPr="00177C72" w:rsidRDefault="00A1716F" w:rsidP="00076CA9">
      <w:pPr>
        <w:spacing w:line="240" w:lineRule="auto"/>
        <w:rPr>
          <w:b/>
          <w:szCs w:val="22"/>
          <w:lang w:val="cs-CZ"/>
        </w:rPr>
      </w:pPr>
    </w:p>
    <w:p w14:paraId="068BB453" w14:textId="563AF4E7" w:rsidR="00076CA9" w:rsidRPr="002A2092" w:rsidRDefault="00076CA9" w:rsidP="00076CA9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Pokud používáte bronchodilatátor („záchrannou medikaci“), </w:t>
      </w:r>
      <w:ins w:id="373" w:author="Author">
        <w:r w:rsidR="00433CD2" w:rsidRPr="00AF0839">
          <w:rPr>
            <w:szCs w:val="22"/>
            <w:lang w:val="cs-CZ"/>
          </w:rPr>
          <w:t>po</w:t>
        </w:r>
      </w:ins>
      <w:r w:rsidRPr="002A2092">
        <w:rPr>
          <w:szCs w:val="22"/>
          <w:lang w:val="cs-CZ"/>
        </w:rPr>
        <w:t xml:space="preserve">užijte jej dříve, než </w:t>
      </w:r>
      <w:ins w:id="374" w:author="Author">
        <w:r w:rsidR="00433CD2" w:rsidRPr="00AF0839">
          <w:rPr>
            <w:szCs w:val="22"/>
            <w:lang w:val="cs-CZ"/>
          </w:rPr>
          <w:t>po</w:t>
        </w:r>
      </w:ins>
      <w:r w:rsidRPr="002A2092">
        <w:rPr>
          <w:szCs w:val="22"/>
          <w:lang w:val="cs-CZ"/>
        </w:rPr>
        <w:t>užijete přípravek ARIKAYCE</w:t>
      </w:r>
      <w:r w:rsidR="00D763D8" w:rsidRPr="002A2092">
        <w:rPr>
          <w:szCs w:val="22"/>
          <w:lang w:val="cs-CZ"/>
        </w:rPr>
        <w:t xml:space="preserve"> liposomal</w:t>
      </w:r>
      <w:r w:rsidRPr="002A2092">
        <w:rPr>
          <w:szCs w:val="22"/>
          <w:lang w:val="cs-CZ"/>
        </w:rPr>
        <w:t>.</w:t>
      </w:r>
    </w:p>
    <w:p w14:paraId="3891915F" w14:textId="37A095B8" w:rsidR="00076CA9" w:rsidRPr="002A2092" w:rsidRDefault="00076CA9" w:rsidP="00076CA9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Každá </w:t>
      </w:r>
      <w:r w:rsidR="00B635B3" w:rsidRPr="002A2092">
        <w:rPr>
          <w:szCs w:val="22"/>
          <w:lang w:val="cs-CZ"/>
        </w:rPr>
        <w:t xml:space="preserve">injekční </w:t>
      </w:r>
      <w:r w:rsidRPr="002A2092">
        <w:rPr>
          <w:szCs w:val="22"/>
          <w:lang w:val="cs-CZ"/>
        </w:rPr>
        <w:t xml:space="preserve">lahvička je určena </w:t>
      </w:r>
      <w:r w:rsidRPr="002A2092">
        <w:rPr>
          <w:b/>
          <w:bCs/>
          <w:szCs w:val="22"/>
          <w:lang w:val="cs-CZ"/>
        </w:rPr>
        <w:t>pouze k jednorázovému použití</w:t>
      </w:r>
      <w:r w:rsidRPr="002A2092">
        <w:rPr>
          <w:szCs w:val="22"/>
          <w:lang w:val="cs-CZ"/>
        </w:rPr>
        <w:t>.</w:t>
      </w:r>
    </w:p>
    <w:p w14:paraId="4382AC59" w14:textId="22EC274E" w:rsidR="00076CA9" w:rsidRPr="002A2092" w:rsidRDefault="00C6050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A2092">
        <w:rPr>
          <w:b/>
          <w:bCs/>
          <w:szCs w:val="22"/>
          <w:lang w:val="cs-CZ"/>
        </w:rPr>
        <w:t>Pou</w:t>
      </w:r>
      <w:r w:rsidR="00076CA9" w:rsidRPr="002A2092">
        <w:rPr>
          <w:b/>
          <w:bCs/>
          <w:szCs w:val="22"/>
          <w:lang w:val="cs-CZ"/>
        </w:rPr>
        <w:t>žívejte</w:t>
      </w:r>
      <w:r w:rsidR="00076CA9" w:rsidRPr="002A2092">
        <w:rPr>
          <w:szCs w:val="22"/>
          <w:lang w:val="cs-CZ"/>
        </w:rPr>
        <w:t xml:space="preserve"> přípravek ARIKAYCE </w:t>
      </w:r>
      <w:r w:rsidR="00D763D8" w:rsidRPr="002A2092">
        <w:rPr>
          <w:szCs w:val="22"/>
          <w:lang w:val="cs-CZ"/>
        </w:rPr>
        <w:t xml:space="preserve">liposomal </w:t>
      </w:r>
      <w:r w:rsidR="00076CA9" w:rsidRPr="002A2092">
        <w:rPr>
          <w:b/>
          <w:bCs/>
          <w:szCs w:val="22"/>
          <w:lang w:val="cs-CZ"/>
        </w:rPr>
        <w:t xml:space="preserve">pouze </w:t>
      </w:r>
      <w:r w:rsidR="00076CA9" w:rsidRPr="002A2092">
        <w:rPr>
          <w:szCs w:val="22"/>
          <w:lang w:val="cs-CZ"/>
        </w:rPr>
        <w:t>s ručním nebulizátorem a aerosolovou hlavicí připojenou k řídicí jednotce Lamira.</w:t>
      </w:r>
      <w:r w:rsidR="007A6C36" w:rsidRPr="002A2092">
        <w:rPr>
          <w:szCs w:val="22"/>
          <w:lang w:val="cs-CZ"/>
        </w:rPr>
        <w:t xml:space="preserve"> Viz bod 7, kde je popsáno, jak </w:t>
      </w:r>
      <w:r w:rsidRPr="002A2092">
        <w:rPr>
          <w:szCs w:val="22"/>
          <w:lang w:val="cs-CZ"/>
        </w:rPr>
        <w:t>po</w:t>
      </w:r>
      <w:r w:rsidR="007A6C36" w:rsidRPr="002A2092">
        <w:rPr>
          <w:szCs w:val="22"/>
          <w:lang w:val="cs-CZ"/>
        </w:rPr>
        <w:t>užívat lék s použitím s</w:t>
      </w:r>
      <w:del w:id="375" w:author="Author">
        <w:r w:rsidR="007A6C36" w:rsidRPr="002A2092" w:rsidDel="00F87C24">
          <w:rPr>
            <w:szCs w:val="22"/>
            <w:lang w:val="cs-CZ"/>
          </w:rPr>
          <w:delText>e</w:delText>
        </w:r>
      </w:del>
      <w:r w:rsidR="007A6C36" w:rsidRPr="002A2092">
        <w:rPr>
          <w:szCs w:val="22"/>
          <w:lang w:val="cs-CZ"/>
        </w:rPr>
        <w:t> </w:t>
      </w:r>
      <w:del w:id="376" w:author="Author">
        <w:r w:rsidR="007A6C36" w:rsidRPr="002A2092" w:rsidDel="00F87C24">
          <w:rPr>
            <w:szCs w:val="22"/>
            <w:lang w:val="cs-CZ"/>
          </w:rPr>
          <w:delText xml:space="preserve"> </w:delText>
        </w:r>
      </w:del>
      <w:r w:rsidRPr="002A2092">
        <w:rPr>
          <w:szCs w:val="22"/>
          <w:lang w:val="cs-CZ"/>
        </w:rPr>
        <w:t xml:space="preserve">nebulizačním </w:t>
      </w:r>
      <w:r w:rsidR="007A6C36" w:rsidRPr="002A2092">
        <w:rPr>
          <w:szCs w:val="22"/>
          <w:lang w:val="cs-CZ"/>
        </w:rPr>
        <w:t>systémem Lamira.</w:t>
      </w:r>
    </w:p>
    <w:p w14:paraId="071AAD13" w14:textId="2CE5C604" w:rsidR="00076CA9" w:rsidRPr="00177C72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2A2092">
        <w:rPr>
          <w:b/>
          <w:bCs/>
          <w:szCs w:val="22"/>
          <w:lang w:val="cs-CZ"/>
        </w:rPr>
        <w:t>Nepoužívejte</w:t>
      </w:r>
      <w:r w:rsidRPr="00177C72">
        <w:rPr>
          <w:b/>
          <w:bCs/>
          <w:szCs w:val="22"/>
          <w:lang w:val="cs-CZ"/>
        </w:rPr>
        <w:t xml:space="preserve"> </w:t>
      </w:r>
      <w:r w:rsidRPr="00177C72">
        <w:rPr>
          <w:szCs w:val="22"/>
          <w:lang w:val="cs-CZ"/>
        </w:rPr>
        <w:t xml:space="preserve">přípravek ARIKAYCE </w:t>
      </w:r>
      <w:r w:rsidR="00D763D8" w:rsidRPr="00177C72">
        <w:rPr>
          <w:szCs w:val="22"/>
          <w:lang w:val="cs-CZ"/>
        </w:rPr>
        <w:t xml:space="preserve">liposomal </w:t>
      </w:r>
      <w:r w:rsidRPr="00177C72">
        <w:rPr>
          <w:szCs w:val="22"/>
          <w:lang w:val="cs-CZ"/>
        </w:rPr>
        <w:t xml:space="preserve">s jiným typem ručního </w:t>
      </w:r>
      <w:del w:id="377" w:author="Author">
        <w:r w:rsidRPr="00177C72" w:rsidDel="009576A9">
          <w:rPr>
            <w:szCs w:val="22"/>
            <w:lang w:val="cs-CZ"/>
          </w:rPr>
          <w:delText xml:space="preserve">přístroje </w:delText>
        </w:r>
      </w:del>
      <w:ins w:id="378" w:author="Author">
        <w:r w:rsidR="009576A9">
          <w:rPr>
            <w:szCs w:val="22"/>
            <w:lang w:val="cs-CZ"/>
          </w:rPr>
          <w:t>nebulizátoru</w:t>
        </w:r>
        <w:r w:rsidR="009576A9" w:rsidRPr="00177C72">
          <w:rPr>
            <w:szCs w:val="22"/>
            <w:lang w:val="cs-CZ"/>
          </w:rPr>
          <w:t xml:space="preserve"> </w:t>
        </w:r>
      </w:ins>
      <w:r w:rsidRPr="00177C72">
        <w:rPr>
          <w:szCs w:val="22"/>
          <w:lang w:val="cs-CZ"/>
        </w:rPr>
        <w:t>nebo aerosolové hlavice.</w:t>
      </w:r>
    </w:p>
    <w:p w14:paraId="256E641B" w14:textId="77777777" w:rsidR="00076CA9" w:rsidRPr="00177C72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177C72">
        <w:rPr>
          <w:b/>
          <w:bCs/>
          <w:szCs w:val="22"/>
          <w:lang w:val="cs-CZ"/>
        </w:rPr>
        <w:t>Nedávejte</w:t>
      </w:r>
      <w:r w:rsidRPr="00177C72">
        <w:rPr>
          <w:szCs w:val="22"/>
          <w:lang w:val="cs-CZ"/>
        </w:rPr>
        <w:t xml:space="preserve"> do ručního nebulizátoru Lamira jiné léky.</w:t>
      </w:r>
    </w:p>
    <w:p w14:paraId="17032E1D" w14:textId="3A2B65C6" w:rsidR="00076CA9" w:rsidRPr="00177C72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177C72">
        <w:rPr>
          <w:b/>
          <w:bCs/>
          <w:szCs w:val="22"/>
          <w:lang w:val="cs-CZ"/>
        </w:rPr>
        <w:t>Nepijte</w:t>
      </w:r>
      <w:r w:rsidRPr="00177C72">
        <w:rPr>
          <w:szCs w:val="22"/>
          <w:lang w:val="cs-CZ"/>
        </w:rPr>
        <w:t xml:space="preserve"> </w:t>
      </w:r>
      <w:r w:rsidR="009B1976">
        <w:rPr>
          <w:szCs w:val="22"/>
          <w:lang w:val="cs-CZ"/>
        </w:rPr>
        <w:t>tekutinu</w:t>
      </w:r>
      <w:r w:rsidR="009B1976" w:rsidRPr="00177C72">
        <w:rPr>
          <w:szCs w:val="22"/>
          <w:lang w:val="cs-CZ"/>
        </w:rPr>
        <w:t xml:space="preserve"> </w:t>
      </w:r>
      <w:r w:rsidRPr="00177C72">
        <w:rPr>
          <w:szCs w:val="22"/>
          <w:lang w:val="cs-CZ"/>
        </w:rPr>
        <w:t>z lahvičky.</w:t>
      </w:r>
    </w:p>
    <w:p w14:paraId="700CBAE4" w14:textId="2791A78D" w:rsidR="00076CA9" w:rsidRPr="00177C72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177C72">
        <w:rPr>
          <w:b/>
          <w:bCs/>
          <w:szCs w:val="22"/>
          <w:lang w:val="cs-CZ"/>
        </w:rPr>
        <w:t>Přečtěte si návod</w:t>
      </w:r>
      <w:r w:rsidRPr="00177C72">
        <w:rPr>
          <w:szCs w:val="22"/>
          <w:lang w:val="cs-CZ"/>
        </w:rPr>
        <w:t xml:space="preserve"> k použití na konci </w:t>
      </w:r>
      <w:r w:rsidR="009B1976">
        <w:rPr>
          <w:szCs w:val="22"/>
          <w:lang w:val="cs-CZ"/>
        </w:rPr>
        <w:t>této příbalové informace</w:t>
      </w:r>
      <w:r w:rsidRPr="00177C72">
        <w:rPr>
          <w:szCs w:val="22"/>
          <w:lang w:val="cs-CZ"/>
        </w:rPr>
        <w:t>.</w:t>
      </w:r>
    </w:p>
    <w:p w14:paraId="336AAB0C" w14:textId="77777777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1E30CCB2" w14:textId="77777777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177C72">
        <w:rPr>
          <w:b/>
          <w:bCs/>
          <w:szCs w:val="22"/>
          <w:lang w:val="cs-CZ"/>
        </w:rPr>
        <w:t>Jak a kdy máte vyměnit ruční nebulizátor Lamira?</w:t>
      </w:r>
    </w:p>
    <w:p w14:paraId="51297A44" w14:textId="01411BF2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177C72">
        <w:rPr>
          <w:szCs w:val="22"/>
          <w:lang w:val="cs-CZ"/>
        </w:rPr>
        <w:t xml:space="preserve">Jeden ruční nebulizátor Lamira má být používán po dobu jednoho </w:t>
      </w:r>
      <w:r w:rsidR="009B1976">
        <w:rPr>
          <w:szCs w:val="22"/>
          <w:lang w:val="cs-CZ"/>
        </w:rPr>
        <w:t>28</w:t>
      </w:r>
      <w:r w:rsidRPr="00177C72">
        <w:rPr>
          <w:szCs w:val="22"/>
          <w:lang w:val="cs-CZ"/>
        </w:rPr>
        <w:t xml:space="preserve">denního léčebného cyklu. Aerosolovou hlavici je třeba měnit každý týden. V </w:t>
      </w:r>
      <w:r w:rsidR="009B1976">
        <w:rPr>
          <w:szCs w:val="22"/>
          <w:lang w:val="cs-CZ"/>
        </w:rPr>
        <w:t>jedné</w:t>
      </w:r>
      <w:r w:rsidRPr="00177C72">
        <w:rPr>
          <w:szCs w:val="22"/>
          <w:lang w:val="cs-CZ"/>
        </w:rPr>
        <w:t xml:space="preserve"> krabičce </w:t>
      </w:r>
      <w:r w:rsidR="009B1976">
        <w:rPr>
          <w:szCs w:val="22"/>
          <w:lang w:val="cs-CZ"/>
        </w:rPr>
        <w:t xml:space="preserve">přípravku </w:t>
      </w:r>
      <w:r w:rsidRPr="00177C72">
        <w:rPr>
          <w:szCs w:val="22"/>
          <w:lang w:val="cs-CZ"/>
        </w:rPr>
        <w:t xml:space="preserve">ARIKAYCE </w:t>
      </w:r>
      <w:r w:rsidR="00D763D8" w:rsidRPr="00177C72">
        <w:rPr>
          <w:szCs w:val="22"/>
          <w:lang w:val="cs-CZ"/>
        </w:rPr>
        <w:t xml:space="preserve">liposomal </w:t>
      </w:r>
      <w:r w:rsidRPr="00177C72">
        <w:rPr>
          <w:szCs w:val="22"/>
          <w:lang w:val="cs-CZ"/>
        </w:rPr>
        <w:t>jsou</w:t>
      </w:r>
      <w:r w:rsidR="00073468" w:rsidRPr="00177C72">
        <w:rPr>
          <w:szCs w:val="22"/>
          <w:lang w:val="cs-CZ"/>
        </w:rPr>
        <w:t xml:space="preserve"> 4 </w:t>
      </w:r>
      <w:r w:rsidRPr="00177C72">
        <w:rPr>
          <w:szCs w:val="22"/>
          <w:lang w:val="cs-CZ"/>
        </w:rPr>
        <w:t xml:space="preserve">aerosolové hlavice. Pokyny k čištění a </w:t>
      </w:r>
      <w:r w:rsidR="009B1976">
        <w:rPr>
          <w:szCs w:val="22"/>
          <w:lang w:val="cs-CZ"/>
        </w:rPr>
        <w:t>uchovávání</w:t>
      </w:r>
      <w:r w:rsidR="009B1976" w:rsidRPr="00177C72">
        <w:rPr>
          <w:szCs w:val="22"/>
          <w:lang w:val="cs-CZ"/>
        </w:rPr>
        <w:t xml:space="preserve"> </w:t>
      </w:r>
      <w:r w:rsidRPr="00177C72">
        <w:rPr>
          <w:szCs w:val="22"/>
          <w:lang w:val="cs-CZ"/>
        </w:rPr>
        <w:t>naleznete v návodu k použití od výrobce.</w:t>
      </w:r>
    </w:p>
    <w:p w14:paraId="3F4465FC" w14:textId="77777777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3E0941E0" w14:textId="36D66B5F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177C72">
        <w:rPr>
          <w:b/>
          <w:bCs/>
          <w:szCs w:val="22"/>
          <w:lang w:val="cs-CZ"/>
        </w:rPr>
        <w:t xml:space="preserve">Jestliže jste </w:t>
      </w:r>
      <w:r w:rsidR="00C60509">
        <w:rPr>
          <w:b/>
          <w:bCs/>
          <w:szCs w:val="22"/>
          <w:lang w:val="cs-CZ"/>
        </w:rPr>
        <w:t>po</w:t>
      </w:r>
      <w:r w:rsidRPr="00177C72">
        <w:rPr>
          <w:b/>
          <w:bCs/>
          <w:szCs w:val="22"/>
          <w:lang w:val="cs-CZ"/>
        </w:rPr>
        <w:t>užil(a) více přípravku AR</w:t>
      </w:r>
      <w:ins w:id="379" w:author="Author">
        <w:r w:rsidR="009576A9">
          <w:rPr>
            <w:b/>
            <w:bCs/>
            <w:szCs w:val="22"/>
            <w:lang w:val="cs-CZ"/>
          </w:rPr>
          <w:t>I</w:t>
        </w:r>
      </w:ins>
      <w:del w:id="380" w:author="Author">
        <w:r w:rsidRPr="00177C72" w:rsidDel="009576A9">
          <w:rPr>
            <w:b/>
            <w:bCs/>
            <w:szCs w:val="22"/>
            <w:lang w:val="cs-CZ"/>
          </w:rPr>
          <w:delText>O</w:delText>
        </w:r>
      </w:del>
      <w:r w:rsidRPr="00177C72">
        <w:rPr>
          <w:b/>
          <w:bCs/>
          <w:szCs w:val="22"/>
          <w:lang w:val="cs-CZ"/>
        </w:rPr>
        <w:t xml:space="preserve">KAYCE </w:t>
      </w:r>
      <w:r w:rsidR="00D763D8" w:rsidRPr="00177C72">
        <w:rPr>
          <w:b/>
          <w:bCs/>
          <w:szCs w:val="22"/>
          <w:lang w:val="cs-CZ"/>
        </w:rPr>
        <w:t>liposomal</w:t>
      </w:r>
      <w:r w:rsidR="000A7DDD">
        <w:rPr>
          <w:b/>
          <w:bCs/>
          <w:szCs w:val="22"/>
          <w:lang w:val="cs-CZ"/>
        </w:rPr>
        <w:t>,</w:t>
      </w:r>
      <w:r w:rsidR="00D763D8" w:rsidRPr="00177C72">
        <w:rPr>
          <w:b/>
          <w:bCs/>
          <w:szCs w:val="22"/>
          <w:lang w:val="cs-CZ"/>
        </w:rPr>
        <w:t xml:space="preserve"> </w:t>
      </w:r>
      <w:r w:rsidRPr="00177C72">
        <w:rPr>
          <w:b/>
          <w:bCs/>
          <w:szCs w:val="22"/>
          <w:lang w:val="cs-CZ"/>
        </w:rPr>
        <w:t>než jste měl(a)</w:t>
      </w:r>
    </w:p>
    <w:p w14:paraId="0430F33D" w14:textId="66E9A394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177C72">
        <w:rPr>
          <w:szCs w:val="22"/>
          <w:lang w:val="cs-CZ"/>
        </w:rPr>
        <w:t xml:space="preserve">Informujte okamžitě svého lékaře, pokud se domníváte, že jste </w:t>
      </w:r>
      <w:r w:rsidR="00C60509">
        <w:rPr>
          <w:szCs w:val="22"/>
          <w:lang w:val="cs-CZ"/>
        </w:rPr>
        <w:t>po</w:t>
      </w:r>
      <w:r w:rsidRPr="00177C72">
        <w:rPr>
          <w:szCs w:val="22"/>
          <w:lang w:val="cs-CZ"/>
        </w:rPr>
        <w:t>užil(a) příliš mnoho tohoto léku.</w:t>
      </w:r>
    </w:p>
    <w:p w14:paraId="64F01BDD" w14:textId="77777777" w:rsidR="0050347A" w:rsidRPr="00177C72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6A69C9AB" w14:textId="5AB8D7DA" w:rsidR="00076CA9" w:rsidRPr="00177C7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cs-CZ"/>
        </w:rPr>
      </w:pPr>
      <w:r w:rsidRPr="00177C72">
        <w:rPr>
          <w:b/>
          <w:bCs/>
          <w:szCs w:val="22"/>
          <w:lang w:val="cs-CZ"/>
        </w:rPr>
        <w:t xml:space="preserve">Jestliže jste zapomněl(a) </w:t>
      </w:r>
      <w:r w:rsidR="00C60509">
        <w:rPr>
          <w:b/>
          <w:bCs/>
          <w:szCs w:val="22"/>
          <w:lang w:val="cs-CZ"/>
        </w:rPr>
        <w:t>po</w:t>
      </w:r>
      <w:r w:rsidRPr="00177C72">
        <w:rPr>
          <w:b/>
          <w:bCs/>
          <w:szCs w:val="22"/>
          <w:lang w:val="cs-CZ"/>
        </w:rPr>
        <w:t>užít přípravek ARIKAYCE</w:t>
      </w:r>
      <w:r w:rsidR="00D763D8" w:rsidRPr="00177C72">
        <w:rPr>
          <w:b/>
          <w:bCs/>
          <w:szCs w:val="22"/>
          <w:lang w:val="cs-CZ"/>
        </w:rPr>
        <w:t xml:space="preserve"> liposomal</w:t>
      </w:r>
    </w:p>
    <w:p w14:paraId="776AA3E6" w14:textId="4B495C74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177C72">
        <w:rPr>
          <w:szCs w:val="22"/>
          <w:lang w:val="cs-CZ"/>
        </w:rPr>
        <w:t xml:space="preserve">Pokud zapomenete </w:t>
      </w:r>
      <w:r w:rsidR="009B1976">
        <w:rPr>
          <w:szCs w:val="22"/>
          <w:lang w:val="cs-CZ"/>
        </w:rPr>
        <w:t>po</w:t>
      </w:r>
      <w:r w:rsidRPr="00177C72">
        <w:rPr>
          <w:szCs w:val="22"/>
          <w:lang w:val="cs-CZ"/>
        </w:rPr>
        <w:t xml:space="preserve">užít lék, </w:t>
      </w:r>
      <w:r w:rsidR="009B1976">
        <w:rPr>
          <w:szCs w:val="22"/>
          <w:lang w:val="cs-CZ"/>
        </w:rPr>
        <w:t>po</w:t>
      </w:r>
      <w:r w:rsidRPr="00177C72">
        <w:rPr>
          <w:szCs w:val="22"/>
          <w:lang w:val="cs-CZ"/>
        </w:rPr>
        <w:t>užijte jej co nejdříve v den vynechané dávky. Ne</w:t>
      </w:r>
      <w:r w:rsidR="00C60509">
        <w:rPr>
          <w:szCs w:val="22"/>
          <w:lang w:val="cs-CZ"/>
        </w:rPr>
        <w:t>po</w:t>
      </w:r>
      <w:r w:rsidRPr="00177C72">
        <w:rPr>
          <w:szCs w:val="22"/>
          <w:lang w:val="cs-CZ"/>
        </w:rPr>
        <w:t>užívejte v jeden den více než více než jednu dávku, abyste nahradil(a) vynechanou dávku.</w:t>
      </w:r>
    </w:p>
    <w:p w14:paraId="511E9548" w14:textId="77777777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1D51C632" w14:textId="16A8F8B1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177C72">
        <w:rPr>
          <w:b/>
          <w:bCs/>
          <w:szCs w:val="22"/>
          <w:lang w:val="cs-CZ"/>
        </w:rPr>
        <w:t xml:space="preserve">Jestliže jste přestal(a) </w:t>
      </w:r>
      <w:r w:rsidR="00C60509">
        <w:rPr>
          <w:b/>
          <w:bCs/>
          <w:szCs w:val="22"/>
          <w:lang w:val="cs-CZ"/>
        </w:rPr>
        <w:t>po</w:t>
      </w:r>
      <w:r w:rsidRPr="00177C72">
        <w:rPr>
          <w:b/>
          <w:bCs/>
          <w:szCs w:val="22"/>
          <w:lang w:val="cs-CZ"/>
        </w:rPr>
        <w:t>užívat přípravek ARIKAYCE</w:t>
      </w:r>
      <w:r w:rsidR="00D763D8" w:rsidRPr="00177C72">
        <w:rPr>
          <w:b/>
          <w:bCs/>
          <w:szCs w:val="22"/>
          <w:lang w:val="cs-CZ"/>
        </w:rPr>
        <w:t xml:space="preserve"> liposomal</w:t>
      </w:r>
    </w:p>
    <w:p w14:paraId="652D3A3D" w14:textId="5EF05674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177C72">
        <w:rPr>
          <w:szCs w:val="22"/>
          <w:lang w:val="cs-CZ"/>
        </w:rPr>
        <w:t xml:space="preserve">Pokud se z jakéhokoli důvodu rozhodnete přestat </w:t>
      </w:r>
      <w:r w:rsidR="00C60509">
        <w:rPr>
          <w:szCs w:val="22"/>
          <w:lang w:val="cs-CZ"/>
        </w:rPr>
        <w:t>po</w:t>
      </w:r>
      <w:r w:rsidRPr="00177C72">
        <w:rPr>
          <w:szCs w:val="22"/>
          <w:lang w:val="cs-CZ"/>
        </w:rPr>
        <w:t>užívat přípravek ARIKAYCE</w:t>
      </w:r>
      <w:r w:rsidR="00D763D8" w:rsidRPr="00177C72">
        <w:rPr>
          <w:szCs w:val="22"/>
          <w:lang w:val="cs-CZ"/>
        </w:rPr>
        <w:t xml:space="preserve"> liposomal</w:t>
      </w:r>
      <w:r w:rsidRPr="00177C72">
        <w:rPr>
          <w:szCs w:val="22"/>
          <w:lang w:val="cs-CZ"/>
        </w:rPr>
        <w:t>, musíte o tom informovat svého lékaře.</w:t>
      </w:r>
    </w:p>
    <w:p w14:paraId="13201A58" w14:textId="77777777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519F4FD3" w14:textId="15F365ED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cs-CZ"/>
        </w:rPr>
      </w:pPr>
      <w:r w:rsidRPr="00177C72">
        <w:rPr>
          <w:szCs w:val="22"/>
          <w:lang w:val="cs-CZ"/>
        </w:rPr>
        <w:t xml:space="preserve">Máte-li jakékoli další otázky týkající se </w:t>
      </w:r>
      <w:r w:rsidR="00C60509">
        <w:rPr>
          <w:szCs w:val="22"/>
          <w:lang w:val="cs-CZ"/>
        </w:rPr>
        <w:t>po</w:t>
      </w:r>
      <w:r w:rsidRPr="00177C72">
        <w:rPr>
          <w:szCs w:val="22"/>
          <w:lang w:val="cs-CZ"/>
        </w:rPr>
        <w:t>užívání tohoto přípravku, zeptejte se svého lékaře nebo lékárníka.</w:t>
      </w:r>
    </w:p>
    <w:p w14:paraId="36A5779F" w14:textId="77777777" w:rsidR="006D21F3" w:rsidRPr="00177C72" w:rsidRDefault="006D21F3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04EAD619" w14:textId="77777777" w:rsidR="006D21F3" w:rsidRPr="00177C72" w:rsidRDefault="006D21F3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40242D90" w14:textId="77777777" w:rsidR="00076CA9" w:rsidRPr="00177C7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177C72">
        <w:rPr>
          <w:b/>
          <w:bCs/>
          <w:szCs w:val="22"/>
          <w:lang w:val="cs-CZ"/>
        </w:rPr>
        <w:t>4.</w:t>
      </w:r>
      <w:r w:rsidRPr="00177C72">
        <w:rPr>
          <w:b/>
          <w:bCs/>
          <w:szCs w:val="22"/>
          <w:lang w:val="cs-CZ"/>
        </w:rPr>
        <w:tab/>
        <w:t>Možné nežádoucí účinky</w:t>
      </w:r>
    </w:p>
    <w:p w14:paraId="46F4B4CB" w14:textId="77777777" w:rsidR="00076CA9" w:rsidRPr="00177C7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34C8B487" w14:textId="77777777" w:rsidR="00076CA9" w:rsidRPr="00177C7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177C72">
        <w:rPr>
          <w:szCs w:val="22"/>
          <w:lang w:val="cs-CZ"/>
        </w:rPr>
        <w:t>Podobně jako všechny léky může mít i tento přípravek nežádoucí účinky, které se ale nemusí vyskytnout u každého.</w:t>
      </w:r>
    </w:p>
    <w:p w14:paraId="12C25E49" w14:textId="77777777" w:rsidR="00076CA9" w:rsidRPr="00177C7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45A7D5AF" w14:textId="77777777" w:rsidR="00076CA9" w:rsidRPr="00177C7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177C72">
        <w:rPr>
          <w:b/>
          <w:bCs/>
          <w:szCs w:val="22"/>
          <w:lang w:val="cs-CZ"/>
        </w:rPr>
        <w:t>Ihned informujte svého lékaře, jestliže:</w:t>
      </w:r>
    </w:p>
    <w:p w14:paraId="52BD7922" w14:textId="511545F9" w:rsidR="006D21F3" w:rsidRPr="00177C72" w:rsidRDefault="009B1976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>u</w:t>
      </w:r>
      <w:ins w:id="381" w:author="Author">
        <w:r w:rsidR="002840EB">
          <w:rPr>
            <w:szCs w:val="22"/>
            <w:lang w:val="cs-CZ"/>
          </w:rPr>
          <w:t xml:space="preserve"> </w:t>
        </w:r>
      </w:ins>
      <w:del w:id="382" w:author="Author">
        <w:r w:rsidR="006D21F3" w:rsidRPr="00177C72" w:rsidDel="002840EB">
          <w:rPr>
            <w:szCs w:val="22"/>
            <w:lang w:val="cs-CZ"/>
          </w:rPr>
          <w:delText>v</w:delText>
        </w:r>
      </w:del>
      <w:ins w:id="383" w:author="Author">
        <w:r w:rsidR="002840EB">
          <w:rPr>
            <w:szCs w:val="22"/>
            <w:lang w:val="cs-CZ"/>
          </w:rPr>
          <w:t>V</w:t>
        </w:r>
      </w:ins>
      <w:r w:rsidR="006D21F3" w:rsidRPr="00177C72">
        <w:rPr>
          <w:szCs w:val="22"/>
          <w:lang w:val="cs-CZ"/>
        </w:rPr>
        <w:t xml:space="preserve">ás dojde k </w:t>
      </w:r>
      <w:r>
        <w:rPr>
          <w:szCs w:val="22"/>
          <w:lang w:val="cs-CZ"/>
        </w:rPr>
        <w:t>reakci přecitlivělosti</w:t>
      </w:r>
      <w:r w:rsidRPr="009C1D82">
        <w:rPr>
          <w:szCs w:val="22"/>
          <w:lang w:val="cs-CZ"/>
        </w:rPr>
        <w:t xml:space="preserve"> </w:t>
      </w:r>
      <w:r w:rsidR="009C1D82" w:rsidRPr="009C1D82">
        <w:rPr>
          <w:szCs w:val="22"/>
          <w:lang w:val="cs-CZ"/>
        </w:rPr>
        <w:t xml:space="preserve">nebo </w:t>
      </w:r>
      <w:ins w:id="384" w:author="Author">
        <w:r w:rsidR="00433CD2" w:rsidRPr="00AF0839">
          <w:rPr>
            <w:szCs w:val="22"/>
            <w:lang w:val="cs-CZ"/>
          </w:rPr>
          <w:t>závažné</w:t>
        </w:r>
        <w:r w:rsidR="00433CD2">
          <w:rPr>
            <w:szCs w:val="22"/>
            <w:lang w:val="cs-CZ"/>
          </w:rPr>
          <w:t xml:space="preserve"> </w:t>
        </w:r>
      </w:ins>
      <w:r w:rsidR="009C1D82" w:rsidRPr="009C1D82">
        <w:rPr>
          <w:szCs w:val="22"/>
          <w:lang w:val="cs-CZ"/>
        </w:rPr>
        <w:t>alergické reakci</w:t>
      </w:r>
      <w:r w:rsidR="009C1D82">
        <w:rPr>
          <w:szCs w:val="22"/>
          <w:lang w:val="cs-CZ"/>
        </w:rPr>
        <w:t xml:space="preserve"> </w:t>
      </w:r>
      <w:r w:rsidR="009C1D82" w:rsidRPr="009C1D82">
        <w:rPr>
          <w:szCs w:val="22"/>
          <w:lang w:val="cs-CZ"/>
        </w:rPr>
        <w:t>při</w:t>
      </w:r>
      <w:r w:rsidR="006D21F3" w:rsidRPr="00177C72">
        <w:rPr>
          <w:szCs w:val="22"/>
          <w:lang w:val="cs-CZ"/>
        </w:rPr>
        <w:t xml:space="preserve"> </w:t>
      </w:r>
      <w:r w:rsidR="00C60509">
        <w:rPr>
          <w:szCs w:val="22"/>
          <w:lang w:val="cs-CZ"/>
        </w:rPr>
        <w:t>po</w:t>
      </w:r>
      <w:r w:rsidR="006D21F3" w:rsidRPr="00177C72">
        <w:rPr>
          <w:szCs w:val="22"/>
          <w:lang w:val="cs-CZ"/>
        </w:rPr>
        <w:t>užívání přípravku ARIKAYCE</w:t>
      </w:r>
      <w:r w:rsidR="007A6C36">
        <w:rPr>
          <w:szCs w:val="22"/>
          <w:lang w:val="cs-CZ"/>
        </w:rPr>
        <w:t xml:space="preserve"> liposomal (např. nízkém</w:t>
      </w:r>
      <w:r>
        <w:rPr>
          <w:szCs w:val="22"/>
          <w:lang w:val="cs-CZ"/>
        </w:rPr>
        <w:t>u</w:t>
      </w:r>
      <w:r w:rsidR="007A6C36">
        <w:rPr>
          <w:szCs w:val="22"/>
          <w:lang w:val="cs-CZ"/>
        </w:rPr>
        <w:t xml:space="preserve"> krevním</w:t>
      </w:r>
      <w:r>
        <w:rPr>
          <w:szCs w:val="22"/>
          <w:lang w:val="cs-CZ"/>
        </w:rPr>
        <w:t>u</w:t>
      </w:r>
      <w:r w:rsidR="007A6C36">
        <w:rPr>
          <w:szCs w:val="22"/>
          <w:lang w:val="cs-CZ"/>
        </w:rPr>
        <w:t xml:space="preserve"> tlaku, ztrátě vědomí, závažné kožní vyrážce nebo závažnému sípání a </w:t>
      </w:r>
      <w:r w:rsidR="00EB0B69">
        <w:rPr>
          <w:szCs w:val="22"/>
          <w:lang w:val="cs-CZ"/>
        </w:rPr>
        <w:t>dušnosti). Frekvence těchto nežádoucích účinků není známa.</w:t>
      </w:r>
    </w:p>
    <w:p w14:paraId="31F90E72" w14:textId="34154EA6" w:rsidR="00076CA9" w:rsidRPr="00177C72" w:rsidRDefault="00EB0B6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 xml:space="preserve">se objeví zhoršení </w:t>
      </w:r>
      <w:del w:id="385" w:author="Author">
        <w:r w:rsidRPr="00AF0839" w:rsidDel="00433CD2">
          <w:rPr>
            <w:szCs w:val="22"/>
            <w:lang w:val="cs-CZ"/>
          </w:rPr>
          <w:delText>Vašich</w:delText>
        </w:r>
        <w:r w:rsidDel="00433CD2">
          <w:rPr>
            <w:szCs w:val="22"/>
            <w:lang w:val="cs-CZ"/>
          </w:rPr>
          <w:delText xml:space="preserve"> </w:delText>
        </w:r>
      </w:del>
      <w:r>
        <w:rPr>
          <w:szCs w:val="22"/>
          <w:lang w:val="cs-CZ"/>
        </w:rPr>
        <w:t xml:space="preserve">obvyklých plicních obtíží nebo máte nové problémy s dýcháním (např. dušnost nebo sípání). Může to být známka závažného zánětu v plicích, který vyžaduje léčbu a může znamenat, že byste měl(a) přestat </w:t>
      </w:r>
      <w:r w:rsidR="00C60509">
        <w:rPr>
          <w:szCs w:val="22"/>
          <w:lang w:val="cs-CZ"/>
        </w:rPr>
        <w:t>po</w:t>
      </w:r>
      <w:r>
        <w:rPr>
          <w:szCs w:val="22"/>
          <w:lang w:val="cs-CZ"/>
        </w:rPr>
        <w:t>užívat přípravek ARIKAYCE liposomal.</w:t>
      </w:r>
      <w:r w:rsidR="00076CA9" w:rsidRPr="00177C72">
        <w:rPr>
          <w:szCs w:val="22"/>
          <w:lang w:val="cs-CZ"/>
        </w:rPr>
        <w:t xml:space="preserve"> </w:t>
      </w:r>
      <w:r>
        <w:rPr>
          <w:szCs w:val="22"/>
          <w:lang w:val="cs-CZ"/>
        </w:rPr>
        <w:t>Frekvence těchto závažných nežádoucích účinků je častá až velmi častá.</w:t>
      </w:r>
    </w:p>
    <w:p w14:paraId="3AABFF7C" w14:textId="77777777" w:rsidR="00076CA9" w:rsidRPr="00177C7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73750A3E" w14:textId="77777777" w:rsidR="00076CA9" w:rsidRPr="00F8292B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cs-CZ"/>
        </w:rPr>
      </w:pPr>
      <w:r w:rsidRPr="00F8292B">
        <w:rPr>
          <w:b/>
          <w:bCs/>
          <w:szCs w:val="22"/>
          <w:lang w:val="cs-CZ"/>
        </w:rPr>
        <w:t>Další nežádoucí účinky:</w:t>
      </w:r>
    </w:p>
    <w:p w14:paraId="6C16D053" w14:textId="4DF4CAC5" w:rsidR="00076CA9" w:rsidRPr="00F8292B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cs-CZ"/>
        </w:rPr>
      </w:pPr>
      <w:r w:rsidRPr="00F8292B">
        <w:rPr>
          <w:szCs w:val="22"/>
          <w:lang w:val="cs-CZ"/>
        </w:rPr>
        <w:t xml:space="preserve">Pokud se u </w:t>
      </w:r>
      <w:del w:id="386" w:author="Author">
        <w:r w:rsidRPr="00F8292B" w:rsidDel="00F25057">
          <w:rPr>
            <w:szCs w:val="22"/>
            <w:lang w:val="cs-CZ"/>
          </w:rPr>
          <w:delText>v</w:delText>
        </w:r>
      </w:del>
      <w:ins w:id="387" w:author="Author">
        <w:r w:rsidR="00F25057">
          <w:rPr>
            <w:szCs w:val="22"/>
            <w:lang w:val="cs-CZ"/>
          </w:rPr>
          <w:t>V</w:t>
        </w:r>
      </w:ins>
      <w:r w:rsidRPr="00F8292B">
        <w:rPr>
          <w:szCs w:val="22"/>
          <w:lang w:val="cs-CZ"/>
        </w:rPr>
        <w:t>ás vyskytne kterýkoli z následujících účinků, sdělte to svému lékaři nebo lékárníkovi:</w:t>
      </w:r>
    </w:p>
    <w:p w14:paraId="4242FE42" w14:textId="77777777" w:rsidR="00076CA9" w:rsidRPr="00F8292B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cs-CZ"/>
        </w:rPr>
      </w:pPr>
    </w:p>
    <w:p w14:paraId="1F20F86E" w14:textId="77777777" w:rsidR="00076CA9" w:rsidRPr="00F8292B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cs-CZ"/>
        </w:rPr>
      </w:pPr>
      <w:r w:rsidRPr="00F8292B">
        <w:rPr>
          <w:szCs w:val="22"/>
          <w:lang w:val="cs-CZ"/>
        </w:rPr>
        <w:t>Velmi časté nežádoucí účinky (m</w:t>
      </w:r>
      <w:r w:rsidR="00073468" w:rsidRPr="00F8292B">
        <w:rPr>
          <w:szCs w:val="22"/>
          <w:lang w:val="cs-CZ"/>
        </w:rPr>
        <w:t>ohou se vyskytnout u více než 1 z 10 </w:t>
      </w:r>
      <w:r w:rsidRPr="00F8292B">
        <w:rPr>
          <w:szCs w:val="22"/>
          <w:lang w:val="cs-CZ"/>
        </w:rPr>
        <w:t>osob)</w:t>
      </w:r>
    </w:p>
    <w:p w14:paraId="4EE74E41" w14:textId="7CDC02D1" w:rsidR="00076CA9" w:rsidRPr="00F8292B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F8292B">
        <w:rPr>
          <w:szCs w:val="22"/>
          <w:lang w:val="cs-CZ"/>
        </w:rPr>
        <w:t xml:space="preserve">Obtíže s mluvením </w:t>
      </w:r>
    </w:p>
    <w:p w14:paraId="1AB1F998" w14:textId="1F651340" w:rsidR="00076CA9" w:rsidRPr="00B95CA9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95CA9">
        <w:rPr>
          <w:rFonts w:eastAsia="SimSun"/>
          <w:szCs w:val="22"/>
          <w:lang w:val="cs-CZ"/>
        </w:rPr>
        <w:lastRenderedPageBreak/>
        <w:t>Obtíže s</w:t>
      </w:r>
      <w:r w:rsidR="006D21F3" w:rsidRPr="00B95CA9">
        <w:rPr>
          <w:rFonts w:eastAsia="SimSun"/>
          <w:szCs w:val="22"/>
          <w:lang w:val="cs-CZ"/>
        </w:rPr>
        <w:t> </w:t>
      </w:r>
      <w:r w:rsidRPr="00B95CA9">
        <w:rPr>
          <w:rFonts w:eastAsia="SimSun"/>
          <w:szCs w:val="22"/>
          <w:lang w:val="cs-CZ"/>
        </w:rPr>
        <w:t>dýcháním</w:t>
      </w:r>
    </w:p>
    <w:p w14:paraId="38C0F7DD" w14:textId="77777777" w:rsidR="006D21F3" w:rsidRPr="00B95CA9" w:rsidRDefault="006D21F3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95CA9">
        <w:rPr>
          <w:rFonts w:eastAsia="SimSun"/>
          <w:szCs w:val="22"/>
          <w:lang w:val="cs-CZ"/>
        </w:rPr>
        <w:t>Kašel</w:t>
      </w:r>
    </w:p>
    <w:p w14:paraId="5DF1A33D" w14:textId="77777777" w:rsidR="006D21F3" w:rsidRPr="00B95CA9" w:rsidRDefault="006D21F3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95CA9">
        <w:rPr>
          <w:rFonts w:eastAsia="SimSun"/>
          <w:szCs w:val="22"/>
          <w:lang w:val="cs-CZ"/>
        </w:rPr>
        <w:t>Vykašlávání krve</w:t>
      </w:r>
    </w:p>
    <w:p w14:paraId="1A103FB7" w14:textId="77777777" w:rsidR="00076CA9" w:rsidRPr="00B95CA9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7C69202D" w14:textId="77777777" w:rsidR="00076CA9" w:rsidRPr="002A2092" w:rsidRDefault="00076CA9" w:rsidP="00FD79AF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B95CA9">
        <w:rPr>
          <w:szCs w:val="22"/>
          <w:lang w:val="cs-CZ"/>
        </w:rPr>
        <w:t xml:space="preserve">Časté </w:t>
      </w:r>
      <w:r w:rsidRPr="002A2092">
        <w:rPr>
          <w:szCs w:val="22"/>
          <w:lang w:val="cs-CZ"/>
        </w:rPr>
        <w:t>nežádou</w:t>
      </w:r>
      <w:r w:rsidR="00073468" w:rsidRPr="002A2092">
        <w:rPr>
          <w:szCs w:val="22"/>
          <w:lang w:val="cs-CZ"/>
        </w:rPr>
        <w:t>cí účinky (se vyskytnout až u 1 z 10 </w:t>
      </w:r>
      <w:r w:rsidRPr="002A2092">
        <w:rPr>
          <w:szCs w:val="22"/>
          <w:lang w:val="cs-CZ"/>
        </w:rPr>
        <w:t>osob)</w:t>
      </w:r>
    </w:p>
    <w:p w14:paraId="08871199" w14:textId="5D70C222" w:rsidR="00076CA9" w:rsidRPr="002A2092" w:rsidRDefault="00EB0B69" w:rsidP="00FD79AF">
      <w:pPr>
        <w:pStyle w:val="ListParagraph"/>
        <w:keepNext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2A2092">
        <w:rPr>
          <w:szCs w:val="22"/>
          <w:lang w:val="cs-CZ"/>
        </w:rPr>
        <w:t>I</w:t>
      </w:r>
      <w:r w:rsidR="00076CA9" w:rsidRPr="002A2092">
        <w:rPr>
          <w:szCs w:val="22"/>
          <w:lang w:val="cs-CZ"/>
        </w:rPr>
        <w:t>nfekce</w:t>
      </w:r>
      <w:r w:rsidRPr="002A2092">
        <w:rPr>
          <w:szCs w:val="22"/>
          <w:lang w:val="cs-CZ"/>
        </w:rPr>
        <w:t xml:space="preserve"> způsobující zhoršení stavu plic</w:t>
      </w:r>
    </w:p>
    <w:p w14:paraId="6C581B63" w14:textId="372BC8D4" w:rsidR="00EB0B69" w:rsidRPr="002A2092" w:rsidRDefault="008A7F0A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2A2092">
        <w:rPr>
          <w:szCs w:val="22"/>
          <w:lang w:val="cs-CZ"/>
        </w:rPr>
        <w:t>Zvýšení množství hlenu vykašlávaného z</w:t>
      </w:r>
      <w:r w:rsidR="00F8292B" w:rsidRPr="002A2092">
        <w:rPr>
          <w:szCs w:val="22"/>
          <w:lang w:val="cs-CZ"/>
        </w:rPr>
        <w:t> </w:t>
      </w:r>
      <w:r w:rsidRPr="002A2092">
        <w:rPr>
          <w:szCs w:val="22"/>
          <w:lang w:val="cs-CZ"/>
        </w:rPr>
        <w:t>plic</w:t>
      </w:r>
    </w:p>
    <w:p w14:paraId="7CD08807" w14:textId="78CBF7BC" w:rsidR="00F8292B" w:rsidRPr="002A2092" w:rsidRDefault="002A2092" w:rsidP="00BA2D75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FF25EE">
        <w:rPr>
          <w:szCs w:val="22"/>
          <w:lang w:val="cs-CZ"/>
        </w:rPr>
        <w:t>K</w:t>
      </w:r>
      <w:r w:rsidR="00F8292B" w:rsidRPr="002A2092">
        <w:rPr>
          <w:szCs w:val="22"/>
          <w:lang w:val="cs-CZ"/>
        </w:rPr>
        <w:t>ašel</w:t>
      </w:r>
      <w:r w:rsidRPr="00FF25EE">
        <w:rPr>
          <w:szCs w:val="22"/>
          <w:lang w:val="cs-CZ"/>
        </w:rPr>
        <w:t xml:space="preserve"> vycházející z plic</w:t>
      </w:r>
    </w:p>
    <w:p w14:paraId="5C6865A0" w14:textId="58AE3DC6" w:rsidR="008A7F0A" w:rsidRPr="002A2092" w:rsidRDefault="00EB0B6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2A2092">
        <w:rPr>
          <w:szCs w:val="22"/>
          <w:lang w:val="cs-CZ"/>
        </w:rPr>
        <w:t>Sípání</w:t>
      </w:r>
    </w:p>
    <w:p w14:paraId="3BC3305D" w14:textId="77777777" w:rsidR="008A7F0A" w:rsidRPr="002A2092" w:rsidRDefault="008A7F0A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2A2092">
        <w:rPr>
          <w:szCs w:val="22"/>
          <w:lang w:val="cs-CZ"/>
        </w:rPr>
        <w:t>Podráždění hrdla</w:t>
      </w:r>
    </w:p>
    <w:p w14:paraId="18243F44" w14:textId="088396A1" w:rsidR="00EB0B69" w:rsidRDefault="00EB0B6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>Bolest v krku</w:t>
      </w:r>
    </w:p>
    <w:p w14:paraId="12516913" w14:textId="62B1B3B9" w:rsidR="00EB0B69" w:rsidRDefault="00EB0B6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>Ztráta hlasu</w:t>
      </w:r>
    </w:p>
    <w:p w14:paraId="2C01F8C7" w14:textId="43EBD66A" w:rsidR="00EB0B69" w:rsidRPr="00BF4412" w:rsidRDefault="009B1976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 xml:space="preserve">Moučnivka </w:t>
      </w:r>
      <w:r w:rsidR="00EB0B69">
        <w:rPr>
          <w:szCs w:val="22"/>
          <w:lang w:val="cs-CZ"/>
        </w:rPr>
        <w:t>(kvasinková infekce) v ústech</w:t>
      </w:r>
    </w:p>
    <w:p w14:paraId="53DB2654" w14:textId="6D1B8D72" w:rsidR="00E050AA" w:rsidRDefault="00EB0B6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del w:id="388" w:author="Author">
        <w:r w:rsidDel="00F25057">
          <w:rPr>
            <w:szCs w:val="22"/>
            <w:lang w:val="cs-CZ"/>
          </w:rPr>
          <w:delText> </w:delText>
        </w:r>
      </w:del>
      <w:r>
        <w:rPr>
          <w:szCs w:val="22"/>
          <w:lang w:val="cs-CZ"/>
        </w:rPr>
        <w:t>Bolest v ústech</w:t>
      </w:r>
    </w:p>
    <w:p w14:paraId="3C424854" w14:textId="6132AC24" w:rsidR="00EB0B69" w:rsidRDefault="00EB0B6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>Změna vnímání chuti</w:t>
      </w:r>
    </w:p>
    <w:p w14:paraId="38A37D60" w14:textId="364A9E34" w:rsidR="00E050AA" w:rsidRDefault="00E050AA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4D7327">
        <w:rPr>
          <w:szCs w:val="22"/>
          <w:lang w:val="cs-CZ"/>
        </w:rPr>
        <w:t>Zánět plic</w:t>
      </w:r>
    </w:p>
    <w:p w14:paraId="42CC2BBC" w14:textId="232A966E" w:rsidR="00EB0B69" w:rsidRDefault="00EB0B6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>Bolest hlavy</w:t>
      </w:r>
    </w:p>
    <w:p w14:paraId="4496E88D" w14:textId="4E281269" w:rsidR="00EB0B69" w:rsidRDefault="00EB0B69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>Závrať</w:t>
      </w:r>
    </w:p>
    <w:p w14:paraId="07D6953E" w14:textId="1502663F" w:rsidR="00EB0B69" w:rsidRPr="003C4EA1" w:rsidRDefault="00EB0B69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3C4EA1">
        <w:rPr>
          <w:szCs w:val="22"/>
          <w:lang w:val="cs-CZ"/>
        </w:rPr>
        <w:t>Pocit nestability</w:t>
      </w:r>
    </w:p>
    <w:p w14:paraId="2DDB7B18" w14:textId="77777777" w:rsidR="00076CA9" w:rsidRPr="00BF4412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Průjem</w:t>
      </w:r>
    </w:p>
    <w:p w14:paraId="4942D817" w14:textId="4A1D4E45" w:rsidR="000A7DDD" w:rsidRPr="00BF4412" w:rsidRDefault="009B1976" w:rsidP="009B197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9B1976">
        <w:rPr>
          <w:szCs w:val="22"/>
          <w:lang w:val="cs-CZ"/>
        </w:rPr>
        <w:t>Pocit na</w:t>
      </w:r>
      <w:r>
        <w:rPr>
          <w:szCs w:val="22"/>
          <w:lang w:val="cs-CZ"/>
        </w:rPr>
        <w:t xml:space="preserve"> </w:t>
      </w:r>
      <w:r w:rsidR="00076CA9" w:rsidRPr="009B1976">
        <w:rPr>
          <w:szCs w:val="22"/>
          <w:lang w:val="cs-CZ"/>
        </w:rPr>
        <w:t>zvracení</w:t>
      </w:r>
    </w:p>
    <w:p w14:paraId="2F69D0CC" w14:textId="77777777" w:rsidR="00076CA9" w:rsidRPr="009B1976" w:rsidRDefault="00076CA9" w:rsidP="009B197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9B1976">
        <w:rPr>
          <w:szCs w:val="22"/>
          <w:lang w:val="cs-CZ"/>
        </w:rPr>
        <w:t>Zvracení</w:t>
      </w:r>
    </w:p>
    <w:p w14:paraId="097BF236" w14:textId="77777777" w:rsidR="00076CA9" w:rsidRPr="00BF4412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Sucho v ústech</w:t>
      </w:r>
    </w:p>
    <w:p w14:paraId="5E917F71" w14:textId="12DA2921" w:rsidR="00D603D9" w:rsidRDefault="0069634C" w:rsidP="001851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Snížení chuti k</w:t>
      </w:r>
      <w:r w:rsidR="00EB0B69">
        <w:rPr>
          <w:szCs w:val="22"/>
          <w:lang w:val="cs-CZ"/>
        </w:rPr>
        <w:t> </w:t>
      </w:r>
      <w:r w:rsidRPr="00BF4412">
        <w:rPr>
          <w:szCs w:val="22"/>
          <w:lang w:val="cs-CZ"/>
        </w:rPr>
        <w:t>jídlu</w:t>
      </w:r>
    </w:p>
    <w:p w14:paraId="1819349D" w14:textId="692314B1" w:rsidR="00EB0B69" w:rsidRPr="00BF4412" w:rsidRDefault="00EB0B69" w:rsidP="001851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>Svědění pokožky</w:t>
      </w:r>
    </w:p>
    <w:p w14:paraId="4EAD1906" w14:textId="77777777" w:rsidR="0069634C" w:rsidRPr="00BF4412" w:rsidRDefault="0069634C" w:rsidP="001851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Hluchota</w:t>
      </w:r>
    </w:p>
    <w:p w14:paraId="5044D36A" w14:textId="43A3D146" w:rsidR="003E3A62" w:rsidRPr="00AF0839" w:rsidRDefault="009B1976" w:rsidP="001851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del w:id="389" w:author="Author">
        <w:r w:rsidDel="00F25057">
          <w:rPr>
            <w:szCs w:val="22"/>
            <w:lang w:val="cs-CZ"/>
          </w:rPr>
          <w:delText> </w:delText>
        </w:r>
      </w:del>
      <w:r w:rsidRPr="00AF0839">
        <w:rPr>
          <w:szCs w:val="22"/>
          <w:lang w:val="cs-CZ"/>
        </w:rPr>
        <w:t>Ušní šelest</w:t>
      </w:r>
      <w:del w:id="390" w:author="Author">
        <w:r w:rsidR="0069634C" w:rsidRPr="00AF0839" w:rsidDel="00A5138E">
          <w:rPr>
            <w:szCs w:val="22"/>
            <w:lang w:val="cs-CZ"/>
          </w:rPr>
          <w:delText>, bolest</w:delText>
        </w:r>
      </w:del>
    </w:p>
    <w:p w14:paraId="6F4DD16F" w14:textId="7691BE77" w:rsidR="0069634C" w:rsidRPr="00BF4412" w:rsidRDefault="00062D75" w:rsidP="001851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Problémy s ledvinami včetně špatné funkce ledvin</w:t>
      </w:r>
    </w:p>
    <w:p w14:paraId="20E9C4B5" w14:textId="3411CEC9" w:rsidR="00076CA9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Bolest kloubů</w:t>
      </w:r>
    </w:p>
    <w:p w14:paraId="2A36BA7B" w14:textId="239D6560" w:rsidR="009A74CB" w:rsidRPr="00BF4412" w:rsidRDefault="009A74CB" w:rsidP="00EA3C7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Bolest svalů</w:t>
      </w:r>
    </w:p>
    <w:p w14:paraId="0C91036D" w14:textId="012AD1F3" w:rsidR="00062D75" w:rsidRDefault="00062D75" w:rsidP="001851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Vyrážka</w:t>
      </w:r>
    </w:p>
    <w:p w14:paraId="62DD9B54" w14:textId="5B2AAA95" w:rsidR="00EA3C77" w:rsidRPr="00AD59D6" w:rsidRDefault="00076CA9" w:rsidP="00EA3C7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Únava</w:t>
      </w:r>
      <w:r w:rsidR="00EA3C77" w:rsidRPr="00EA3C77">
        <w:rPr>
          <w:szCs w:val="22"/>
          <w:lang w:val="cs-CZ"/>
        </w:rPr>
        <w:t xml:space="preserve"> </w:t>
      </w:r>
    </w:p>
    <w:p w14:paraId="6EC4E1E8" w14:textId="19D96898" w:rsidR="00076CA9" w:rsidRPr="00BF4412" w:rsidRDefault="009B1976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>
        <w:rPr>
          <w:szCs w:val="22"/>
          <w:lang w:val="cs-CZ"/>
        </w:rPr>
        <w:t>Nepříjemné pocity v oblasti hrudníku</w:t>
      </w:r>
    </w:p>
    <w:p w14:paraId="121B7978" w14:textId="77777777" w:rsidR="00076CA9" w:rsidRPr="00BF4412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BF4412">
        <w:rPr>
          <w:szCs w:val="22"/>
          <w:lang w:val="cs-CZ"/>
        </w:rPr>
        <w:t>Horečka</w:t>
      </w:r>
    </w:p>
    <w:p w14:paraId="4C1B80EF" w14:textId="2A22E0A6" w:rsidR="00076CA9" w:rsidRPr="00BF4412" w:rsidRDefault="004F6F75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8B03C0">
        <w:rPr>
          <w:szCs w:val="22"/>
          <w:lang w:val="cs-CZ"/>
        </w:rPr>
        <w:t xml:space="preserve">Úbytek </w:t>
      </w:r>
      <w:r w:rsidR="009B1976">
        <w:rPr>
          <w:szCs w:val="22"/>
          <w:lang w:val="cs-CZ"/>
        </w:rPr>
        <w:t xml:space="preserve">tělesné </w:t>
      </w:r>
      <w:r w:rsidR="00076CA9" w:rsidRPr="00BF4412">
        <w:rPr>
          <w:szCs w:val="22"/>
          <w:lang w:val="cs-CZ"/>
        </w:rPr>
        <w:t>hmotnosti</w:t>
      </w:r>
    </w:p>
    <w:p w14:paraId="6D771CD3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0D99C9CF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Méně časté nežádoucí úči</w:t>
      </w:r>
      <w:r w:rsidR="00073468" w:rsidRPr="003E3A62">
        <w:rPr>
          <w:szCs w:val="22"/>
          <w:lang w:val="cs-CZ"/>
        </w:rPr>
        <w:t>nky (mohou se vyskytnout až u 1 z 100 </w:t>
      </w:r>
      <w:r w:rsidRPr="003E3A62">
        <w:rPr>
          <w:szCs w:val="22"/>
          <w:lang w:val="cs-CZ"/>
        </w:rPr>
        <w:t>osob)</w:t>
      </w:r>
    </w:p>
    <w:p w14:paraId="5FDFC71D" w14:textId="77777777" w:rsidR="00076CA9" w:rsidRPr="003E3A62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Úzkost</w:t>
      </w:r>
    </w:p>
    <w:p w14:paraId="26E6973A" w14:textId="77777777" w:rsidR="00062D75" w:rsidRPr="003E3A62" w:rsidRDefault="00062D75" w:rsidP="003E3A62">
      <w:pPr>
        <w:tabs>
          <w:tab w:val="clear" w:pos="567"/>
        </w:tabs>
        <w:spacing w:line="240" w:lineRule="auto"/>
        <w:ind w:right="-2"/>
        <w:outlineLvl w:val="0"/>
        <w:rPr>
          <w:szCs w:val="22"/>
          <w:lang w:val="cs-CZ"/>
        </w:rPr>
      </w:pPr>
    </w:p>
    <w:p w14:paraId="2A6D8589" w14:textId="77777777" w:rsidR="00076CA9" w:rsidRPr="003E3A6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cs-CZ"/>
        </w:rPr>
      </w:pPr>
      <w:r w:rsidRPr="003E3A62">
        <w:rPr>
          <w:b/>
          <w:bCs/>
          <w:szCs w:val="22"/>
          <w:lang w:val="cs-CZ"/>
        </w:rPr>
        <w:t>Hlášení nežádoucích účinků</w:t>
      </w:r>
    </w:p>
    <w:p w14:paraId="46A89C0E" w14:textId="149F682A" w:rsidR="00076CA9" w:rsidRPr="003E3A6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 xml:space="preserve">Pokud se u Vás vyskytne kterýkoli z nežádoucích účinků, sdělte to svému lékaři nebo lékárníkovi. Stejně postupujte v případě jakýchkoli nežádoucích účinků, které nejsou uvedeny v této příbalové informaci. Nežádoucí účinky můžete hlásit také přímo </w:t>
      </w:r>
      <w:r w:rsidRPr="00051604">
        <w:rPr>
          <w:szCs w:val="22"/>
          <w:highlight w:val="lightGray"/>
          <w:lang w:val="cs-CZ"/>
        </w:rPr>
        <w:t xml:space="preserve">prostřednictvím </w:t>
      </w:r>
      <w:r w:rsidRPr="00D03C3B">
        <w:rPr>
          <w:szCs w:val="22"/>
          <w:highlight w:val="lightGray"/>
          <w:lang w:val="cs-CZ"/>
        </w:rPr>
        <w:t>n</w:t>
      </w:r>
      <w:r w:rsidRPr="003E3A62">
        <w:rPr>
          <w:szCs w:val="22"/>
          <w:highlight w:val="lightGray"/>
          <w:lang w:val="cs-CZ"/>
        </w:rPr>
        <w:t xml:space="preserve">árodního systému hlášení nežádoucích účinků uvedeného v </w:t>
      </w:r>
      <w:r>
        <w:fldChar w:fldCharType="begin"/>
      </w:r>
      <w:ins w:id="391" w:author="Author">
        <w:r w:rsidR="00D03C3B" w:rsidRPr="00D21177">
          <w:rPr>
            <w:lang w:val="cs-CZ"/>
            <w:rPrChange w:id="392" w:author="Author">
              <w:rPr/>
            </w:rPrChange>
          </w:rPr>
          <w:instrText>HYPERLINK "https://www.ema.europa.eu/en/documents/template-form/qrd-appendix-v-adverse-drug-reaction-reporting-details_en.docx"</w:instrText>
        </w:r>
      </w:ins>
      <w:del w:id="393" w:author="Author">
        <w:r w:rsidRPr="00D21177" w:rsidDel="00D03C3B">
          <w:rPr>
            <w:lang w:val="cs-CZ"/>
            <w:rPrChange w:id="394" w:author="Author">
              <w:rPr/>
            </w:rPrChange>
          </w:rPr>
          <w:delInstrText>HYPERLINK "http://www.ema.europa.eu/docs/en_GB/document_library/Template_or_form/2013/03/WC500139752.doc"</w:delInstrText>
        </w:r>
      </w:del>
      <w:r>
        <w:fldChar w:fldCharType="separate"/>
      </w:r>
      <w:r w:rsidRPr="003E3A62">
        <w:rPr>
          <w:rStyle w:val="Hyperlink"/>
          <w:szCs w:val="22"/>
          <w:highlight w:val="lightGray"/>
          <w:lang w:val="cs-CZ"/>
        </w:rPr>
        <w:t>Dodatku</w:t>
      </w:r>
      <w:r w:rsidR="007C2D5F">
        <w:rPr>
          <w:rStyle w:val="Hyperlink"/>
          <w:szCs w:val="22"/>
          <w:highlight w:val="lightGray"/>
          <w:lang w:val="cs-CZ"/>
        </w:rPr>
        <w:t> </w:t>
      </w:r>
      <w:r w:rsidRPr="003E3A62">
        <w:rPr>
          <w:rStyle w:val="Hyperlink"/>
          <w:szCs w:val="22"/>
          <w:highlight w:val="lightGray"/>
          <w:lang w:val="cs-CZ"/>
        </w:rPr>
        <w:t>V</w:t>
      </w:r>
      <w:r>
        <w:rPr>
          <w:rStyle w:val="Hyperlink"/>
          <w:szCs w:val="22"/>
          <w:highlight w:val="lightGray"/>
          <w:lang w:val="cs-CZ"/>
        </w:rPr>
        <w:fldChar w:fldCharType="end"/>
      </w:r>
      <w:r w:rsidRPr="003E3A62">
        <w:rPr>
          <w:szCs w:val="22"/>
          <w:highlight w:val="lightGray"/>
          <w:lang w:val="cs-CZ"/>
        </w:rPr>
        <w:t>.</w:t>
      </w:r>
      <w:r w:rsidRPr="003E3A62">
        <w:rPr>
          <w:szCs w:val="22"/>
          <w:lang w:val="cs-CZ"/>
        </w:rPr>
        <w:t xml:space="preserve"> Nahlášením nežádoucích účinků můžete přispět k získání více informací o bezpečnosti tohoto přípravku.</w:t>
      </w:r>
    </w:p>
    <w:p w14:paraId="4D77A345" w14:textId="77777777" w:rsidR="00601270" w:rsidRPr="003E3A62" w:rsidRDefault="00601270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cs-CZ"/>
        </w:rPr>
      </w:pPr>
    </w:p>
    <w:p w14:paraId="01BF7446" w14:textId="77777777" w:rsidR="00601270" w:rsidRPr="003E3A62" w:rsidRDefault="00601270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cs-CZ"/>
        </w:rPr>
      </w:pPr>
    </w:p>
    <w:p w14:paraId="28DC4B9E" w14:textId="77777777" w:rsidR="00076CA9" w:rsidRPr="003E3A6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3E3A62">
        <w:rPr>
          <w:b/>
          <w:bCs/>
          <w:szCs w:val="22"/>
          <w:lang w:val="cs-CZ"/>
        </w:rPr>
        <w:t>5.</w:t>
      </w:r>
      <w:r w:rsidRPr="003E3A62">
        <w:rPr>
          <w:b/>
          <w:bCs/>
          <w:szCs w:val="22"/>
          <w:lang w:val="cs-CZ"/>
        </w:rPr>
        <w:tab/>
        <w:t xml:space="preserve">Jak přípravek ARIKAYCE </w:t>
      </w:r>
      <w:r w:rsidR="00412130" w:rsidRPr="003E3A62">
        <w:rPr>
          <w:b/>
          <w:bCs/>
          <w:szCs w:val="22"/>
          <w:lang w:val="cs-CZ"/>
        </w:rPr>
        <w:t xml:space="preserve">liposomal </w:t>
      </w:r>
      <w:r w:rsidRPr="003E3A62">
        <w:rPr>
          <w:b/>
          <w:bCs/>
          <w:szCs w:val="22"/>
          <w:lang w:val="cs-CZ"/>
        </w:rPr>
        <w:t>uchovávat</w:t>
      </w:r>
    </w:p>
    <w:p w14:paraId="264DA9FE" w14:textId="77777777" w:rsidR="00076CA9" w:rsidRPr="003E3A6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0C7F4B98" w14:textId="77777777" w:rsidR="00076CA9" w:rsidRPr="003E3A6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Uchovávejte tento přípravek mimo dohled a dosah dětí.</w:t>
      </w:r>
    </w:p>
    <w:p w14:paraId="0A83C34A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7BE7A2C7" w14:textId="0A91EE5B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Nepoužívejte tento přípravek po uplynutí doby použitelnosti uvedené na</w:t>
      </w:r>
      <w:ins w:id="395" w:author="Author">
        <w:r w:rsidR="00883399">
          <w:rPr>
            <w:szCs w:val="22"/>
            <w:lang w:val="cs-CZ"/>
          </w:rPr>
          <w:t xml:space="preserve"> krabičce</w:t>
        </w:r>
      </w:ins>
      <w:r w:rsidRPr="003E3A62">
        <w:rPr>
          <w:szCs w:val="22"/>
          <w:lang w:val="cs-CZ"/>
        </w:rPr>
        <w:t xml:space="preserve"> </w:t>
      </w:r>
      <w:ins w:id="396" w:author="Author">
        <w:r w:rsidR="00883399">
          <w:rPr>
            <w:szCs w:val="22"/>
            <w:lang w:val="cs-CZ"/>
          </w:rPr>
          <w:t xml:space="preserve">a štítku </w:t>
        </w:r>
      </w:ins>
      <w:r w:rsidRPr="003E3A62">
        <w:rPr>
          <w:szCs w:val="22"/>
          <w:lang w:val="cs-CZ"/>
        </w:rPr>
        <w:t>lahvič</w:t>
      </w:r>
      <w:ins w:id="397" w:author="Author">
        <w:r w:rsidR="00883399">
          <w:rPr>
            <w:szCs w:val="22"/>
            <w:lang w:val="cs-CZ"/>
          </w:rPr>
          <w:t>ky</w:t>
        </w:r>
      </w:ins>
      <w:del w:id="398" w:author="Author">
        <w:r w:rsidRPr="003E3A62" w:rsidDel="00883399">
          <w:rPr>
            <w:szCs w:val="22"/>
            <w:lang w:val="cs-CZ"/>
          </w:rPr>
          <w:delText>ce</w:delText>
        </w:r>
      </w:del>
      <w:r w:rsidRPr="003E3A62">
        <w:rPr>
          <w:szCs w:val="22"/>
          <w:lang w:val="cs-CZ"/>
        </w:rPr>
        <w:t xml:space="preserve"> za EXP. Doba použitelnosti se vztahuje k poslednímu dni uvedeného měsíce.</w:t>
      </w:r>
    </w:p>
    <w:p w14:paraId="005CB5A4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7FB1061A" w14:textId="2C4E2246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Uchovávejte v chladničce (2 </w:t>
      </w:r>
      <w:r w:rsidRPr="003E3A62">
        <w:rPr>
          <w:szCs w:val="22"/>
          <w:lang w:val="cs-CZ"/>
        </w:rPr>
        <w:sym w:font="Symbol" w:char="F0B0"/>
      </w:r>
      <w:r w:rsidRPr="003E3A62">
        <w:rPr>
          <w:szCs w:val="22"/>
          <w:lang w:val="cs-CZ"/>
        </w:rPr>
        <w:t>C – 8 </w:t>
      </w:r>
      <w:r w:rsidRPr="003E3A62">
        <w:rPr>
          <w:szCs w:val="22"/>
          <w:lang w:val="cs-CZ"/>
        </w:rPr>
        <w:sym w:font="Symbol" w:char="F0B0"/>
      </w:r>
      <w:r w:rsidRPr="003E3A62">
        <w:rPr>
          <w:szCs w:val="22"/>
          <w:lang w:val="cs-CZ"/>
        </w:rPr>
        <w:t>C). Chraňte před mrazem.</w:t>
      </w:r>
      <w:r w:rsidR="00412130" w:rsidRPr="003E3A62">
        <w:rPr>
          <w:szCs w:val="22"/>
          <w:lang w:val="cs-CZ"/>
        </w:rPr>
        <w:t xml:space="preserve"> Veškeré zmrazené lahvičky zlikvidujte.</w:t>
      </w:r>
    </w:p>
    <w:p w14:paraId="4544161F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60118318" w14:textId="638528DB" w:rsidR="00076CA9" w:rsidRPr="003E3A62" w:rsidDel="00883399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399" w:author="Author"/>
          <w:szCs w:val="22"/>
          <w:lang w:val="cs-CZ"/>
        </w:rPr>
      </w:pPr>
      <w:del w:id="400" w:author="Author">
        <w:r w:rsidRPr="003E3A62" w:rsidDel="00883399">
          <w:rPr>
            <w:szCs w:val="22"/>
            <w:lang w:val="cs-CZ"/>
          </w:rPr>
          <w:lastRenderedPageBreak/>
          <w:delText xml:space="preserve">Pokud je dávka, kterou chcete </w:delText>
        </w:r>
        <w:r w:rsidR="009B1976" w:rsidDel="00883399">
          <w:rPr>
            <w:szCs w:val="22"/>
            <w:lang w:val="cs-CZ"/>
          </w:rPr>
          <w:delText>po</w:delText>
        </w:r>
        <w:r w:rsidRPr="003E3A62" w:rsidDel="00883399">
          <w:rPr>
            <w:szCs w:val="22"/>
            <w:lang w:val="cs-CZ"/>
          </w:rPr>
          <w:delText xml:space="preserve">užít, zchlazená, vyjměte lahvičku z chladničky a nechejte před použitím dosáhnout teplotu místnosti. </w:delText>
        </w:r>
      </w:del>
    </w:p>
    <w:p w14:paraId="1ADF15C6" w14:textId="595FFFC9" w:rsidR="00076CA9" w:rsidRPr="003E3A62" w:rsidDel="00883399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401" w:author="Author"/>
          <w:szCs w:val="22"/>
          <w:lang w:val="cs-CZ"/>
        </w:rPr>
      </w:pPr>
    </w:p>
    <w:p w14:paraId="7B530F8A" w14:textId="7D27B584" w:rsidR="00076CA9" w:rsidRDefault="009B1976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>
        <w:rPr>
          <w:szCs w:val="22"/>
          <w:lang w:val="cs-CZ"/>
        </w:rPr>
        <w:t xml:space="preserve">Nebo </w:t>
      </w:r>
      <w:r w:rsidR="00076CA9" w:rsidRPr="003E3A62">
        <w:rPr>
          <w:szCs w:val="22"/>
          <w:lang w:val="cs-CZ"/>
        </w:rPr>
        <w:t xml:space="preserve">lze přípravek ARIKAYCE </w:t>
      </w:r>
      <w:r w:rsidR="00412130" w:rsidRPr="003E3A62">
        <w:rPr>
          <w:szCs w:val="22"/>
          <w:lang w:val="cs-CZ"/>
        </w:rPr>
        <w:t xml:space="preserve">liposomal </w:t>
      </w:r>
      <w:r w:rsidR="00076CA9" w:rsidRPr="003E3A62">
        <w:rPr>
          <w:szCs w:val="22"/>
          <w:lang w:val="cs-CZ"/>
        </w:rPr>
        <w:t>uchová</w:t>
      </w:r>
      <w:r w:rsidR="00073468" w:rsidRPr="003E3A62">
        <w:rPr>
          <w:szCs w:val="22"/>
          <w:lang w:val="cs-CZ"/>
        </w:rPr>
        <w:t xml:space="preserve">vat při </w:t>
      </w:r>
      <w:r>
        <w:rPr>
          <w:szCs w:val="22"/>
          <w:lang w:val="cs-CZ"/>
        </w:rPr>
        <w:t xml:space="preserve">pokojové </w:t>
      </w:r>
      <w:r w:rsidR="00073468" w:rsidRPr="003E3A62">
        <w:rPr>
          <w:szCs w:val="22"/>
          <w:lang w:val="cs-CZ"/>
        </w:rPr>
        <w:t xml:space="preserve">teplotě do 25 °C, ale </w:t>
      </w:r>
      <w:r w:rsidR="00073468" w:rsidRPr="002A2092">
        <w:rPr>
          <w:szCs w:val="22"/>
          <w:lang w:val="cs-CZ"/>
        </w:rPr>
        <w:t xml:space="preserve">pouze </w:t>
      </w:r>
      <w:r w:rsidR="002A2092" w:rsidRPr="002A2092">
        <w:rPr>
          <w:szCs w:val="22"/>
          <w:lang w:val="cs-CZ"/>
        </w:rPr>
        <w:t>maximálně</w:t>
      </w:r>
      <w:r w:rsidR="002A2092" w:rsidRPr="003E3A62">
        <w:rPr>
          <w:szCs w:val="22"/>
          <w:lang w:val="cs-CZ"/>
        </w:rPr>
        <w:t xml:space="preserve"> </w:t>
      </w:r>
      <w:r w:rsidR="00073468" w:rsidRPr="003E3A62">
        <w:rPr>
          <w:szCs w:val="22"/>
          <w:lang w:val="cs-CZ"/>
        </w:rPr>
        <w:t>4 </w:t>
      </w:r>
      <w:r w:rsidR="00076CA9" w:rsidRPr="003E3A62">
        <w:rPr>
          <w:szCs w:val="22"/>
          <w:lang w:val="cs-CZ"/>
        </w:rPr>
        <w:t>týdny.</w:t>
      </w:r>
      <w:r w:rsidR="00412130" w:rsidRPr="003E3A62">
        <w:rPr>
          <w:szCs w:val="22"/>
          <w:lang w:val="cs-CZ"/>
        </w:rPr>
        <w:t xml:space="preserve"> Po zahřátí na </w:t>
      </w:r>
      <w:r>
        <w:rPr>
          <w:szCs w:val="22"/>
          <w:lang w:val="cs-CZ"/>
        </w:rPr>
        <w:t xml:space="preserve">pokojovou </w:t>
      </w:r>
      <w:r w:rsidR="00412130" w:rsidRPr="003E3A62">
        <w:rPr>
          <w:szCs w:val="22"/>
          <w:lang w:val="cs-CZ"/>
        </w:rPr>
        <w:t>teplotu je nutno veškerý nepoužitý léčivý přípravek zlikvidovat po uplynutí 4</w:t>
      </w:r>
      <w:r w:rsidR="00947D2C">
        <w:rPr>
          <w:szCs w:val="22"/>
          <w:lang w:val="cs-CZ"/>
        </w:rPr>
        <w:t> </w:t>
      </w:r>
      <w:r w:rsidR="009C1D82" w:rsidRPr="003E3A62">
        <w:rPr>
          <w:szCs w:val="22"/>
          <w:lang w:val="cs-CZ"/>
        </w:rPr>
        <w:t>tý</w:t>
      </w:r>
      <w:r w:rsidR="009C1D82">
        <w:rPr>
          <w:szCs w:val="22"/>
          <w:lang w:val="cs-CZ"/>
        </w:rPr>
        <w:t>d</w:t>
      </w:r>
      <w:r w:rsidR="009C1D82" w:rsidRPr="003E3A62">
        <w:rPr>
          <w:szCs w:val="22"/>
          <w:lang w:val="cs-CZ"/>
        </w:rPr>
        <w:t>nů</w:t>
      </w:r>
      <w:r w:rsidR="00412130" w:rsidRPr="003E3A62">
        <w:rPr>
          <w:szCs w:val="22"/>
          <w:lang w:val="cs-CZ"/>
        </w:rPr>
        <w:t>.</w:t>
      </w:r>
    </w:p>
    <w:p w14:paraId="17B33DA3" w14:textId="77777777" w:rsidR="00360F15" w:rsidRPr="003E3A62" w:rsidRDefault="00360F15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3C880D54" w14:textId="4944ADD7" w:rsidR="00076CA9" w:rsidRPr="003E3A62" w:rsidDel="00883399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402" w:author="Author"/>
          <w:szCs w:val="22"/>
          <w:lang w:val="cs-CZ"/>
        </w:rPr>
      </w:pPr>
      <w:del w:id="403" w:author="Author">
        <w:r w:rsidRPr="003E3A62" w:rsidDel="00883399">
          <w:rPr>
            <w:szCs w:val="22"/>
            <w:lang w:val="cs-CZ"/>
          </w:rPr>
          <w:delText xml:space="preserve">Tento přípravek je mléčně bílá </w:delText>
        </w:r>
        <w:r w:rsidR="009B1976" w:rsidDel="00883399">
          <w:rPr>
            <w:szCs w:val="22"/>
            <w:lang w:val="cs-CZ"/>
          </w:rPr>
          <w:delText xml:space="preserve">tekutina </w:delText>
        </w:r>
        <w:r w:rsidRPr="003E3A62" w:rsidDel="00883399">
          <w:rPr>
            <w:szCs w:val="22"/>
            <w:lang w:val="cs-CZ"/>
          </w:rPr>
          <w:delText xml:space="preserve">v čiré lahvičce. Nepoužívejte přípravek, pokud si všimnete změny barvy nebo malých hrudek plovoucích v lahvičce. </w:delText>
        </w:r>
      </w:del>
    </w:p>
    <w:p w14:paraId="4A743472" w14:textId="60308025" w:rsidR="00076CA9" w:rsidRPr="003E3A62" w:rsidDel="00883399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404" w:author="Author"/>
          <w:szCs w:val="22"/>
          <w:lang w:val="cs-CZ"/>
        </w:rPr>
      </w:pPr>
    </w:p>
    <w:p w14:paraId="670CC697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Nevyhazujte žádné léčivé přípravky do odpadních vod nebo domácího odpadu. Zeptejte se svého lékárníka, jak naložit s přípravky, které již nepoužíváte. Tato opatření pomáhají chránit životní prostředí.</w:t>
      </w:r>
    </w:p>
    <w:p w14:paraId="702B6C23" w14:textId="77777777" w:rsidR="0050347A" w:rsidRPr="003E3A62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4CE08063" w14:textId="77777777" w:rsidR="0050347A" w:rsidRPr="003E3A62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5BAA319A" w14:textId="77777777" w:rsidR="00076CA9" w:rsidRPr="003E3A62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3E3A62">
        <w:rPr>
          <w:b/>
          <w:bCs/>
          <w:szCs w:val="22"/>
          <w:lang w:val="cs-CZ"/>
        </w:rPr>
        <w:t>6.</w:t>
      </w:r>
      <w:r w:rsidRPr="003E3A62">
        <w:rPr>
          <w:b/>
          <w:bCs/>
          <w:szCs w:val="22"/>
          <w:lang w:val="cs-CZ"/>
        </w:rPr>
        <w:tab/>
        <w:t>Obsah balení a další informace</w:t>
      </w:r>
    </w:p>
    <w:p w14:paraId="2B3DC068" w14:textId="77777777" w:rsidR="00076CA9" w:rsidRPr="003E3A62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</w:p>
    <w:p w14:paraId="7B0B18FD" w14:textId="77777777" w:rsidR="00076CA9" w:rsidRPr="003E3A62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3E3A62">
        <w:rPr>
          <w:b/>
          <w:bCs/>
          <w:szCs w:val="22"/>
          <w:lang w:val="cs-CZ"/>
        </w:rPr>
        <w:t xml:space="preserve">Co přípravek ARIKAYCE </w:t>
      </w:r>
      <w:r w:rsidR="00412130" w:rsidRPr="003E3A62">
        <w:rPr>
          <w:b/>
          <w:bCs/>
          <w:szCs w:val="22"/>
          <w:lang w:val="cs-CZ"/>
        </w:rPr>
        <w:t xml:space="preserve">liposomal </w:t>
      </w:r>
      <w:r w:rsidRPr="003E3A62">
        <w:rPr>
          <w:b/>
          <w:bCs/>
          <w:szCs w:val="22"/>
          <w:lang w:val="cs-CZ"/>
        </w:rPr>
        <w:t>obsahuje</w:t>
      </w:r>
    </w:p>
    <w:p w14:paraId="73CA9F7D" w14:textId="20780004" w:rsidR="00076CA9" w:rsidRPr="002A2092" w:rsidRDefault="00076CA9" w:rsidP="00166106">
      <w:pPr>
        <w:pStyle w:val="ListParagraph"/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cs-CZ"/>
        </w:rPr>
      </w:pPr>
      <w:r w:rsidRPr="002A2092">
        <w:rPr>
          <w:szCs w:val="22"/>
          <w:lang w:val="cs-CZ"/>
        </w:rPr>
        <w:t>Léčivou látkou je amikaci</w:t>
      </w:r>
      <w:r w:rsidR="00073402">
        <w:rPr>
          <w:szCs w:val="22"/>
          <w:lang w:val="cs-CZ"/>
        </w:rPr>
        <w:t>n</w:t>
      </w:r>
      <w:del w:id="405" w:author="Author">
        <w:r w:rsidR="00E50343" w:rsidRPr="002A2092" w:rsidDel="00F25057">
          <w:rPr>
            <w:szCs w:val="22"/>
            <w:lang w:val="cs-CZ"/>
          </w:rPr>
          <w:delText>um</w:delText>
        </w:r>
      </w:del>
      <w:r w:rsidRPr="002A2092">
        <w:rPr>
          <w:szCs w:val="22"/>
          <w:lang w:val="cs-CZ"/>
        </w:rPr>
        <w:t xml:space="preserve">. Jedna </w:t>
      </w:r>
      <w:r w:rsidR="00B635B3" w:rsidRPr="002A2092">
        <w:rPr>
          <w:szCs w:val="22"/>
          <w:lang w:val="cs-CZ"/>
        </w:rPr>
        <w:t xml:space="preserve">injekční </w:t>
      </w:r>
      <w:r w:rsidRPr="002A2092">
        <w:rPr>
          <w:szCs w:val="22"/>
          <w:lang w:val="cs-CZ"/>
        </w:rPr>
        <w:t xml:space="preserve">lahvička obsahuje </w:t>
      </w:r>
      <w:del w:id="406" w:author="Author">
        <w:r w:rsidR="002A2092" w:rsidRPr="002A2092" w:rsidDel="00F25057">
          <w:rPr>
            <w:szCs w:val="22"/>
            <w:lang w:val="cs-CZ"/>
          </w:rPr>
          <w:delText xml:space="preserve">amikacinum </w:delText>
        </w:r>
      </w:del>
      <w:r w:rsidR="002A2092" w:rsidRPr="002A2092">
        <w:rPr>
          <w:szCs w:val="22"/>
          <w:lang w:val="cs-CZ"/>
        </w:rPr>
        <w:t xml:space="preserve">590 mg </w:t>
      </w:r>
      <w:ins w:id="407" w:author="Author">
        <w:r w:rsidR="00F25057">
          <w:rPr>
            <w:szCs w:val="22"/>
            <w:lang w:val="cs-CZ"/>
          </w:rPr>
          <w:t xml:space="preserve">amikacinu </w:t>
        </w:r>
      </w:ins>
      <w:r w:rsidR="002A2092" w:rsidRPr="002A2092">
        <w:rPr>
          <w:szCs w:val="22"/>
          <w:lang w:val="cs-CZ"/>
        </w:rPr>
        <w:t>jako amikacin</w:t>
      </w:r>
      <w:del w:id="408" w:author="Author">
        <w:r w:rsidR="002A2092" w:rsidRPr="002A2092" w:rsidDel="00F25057">
          <w:rPr>
            <w:szCs w:val="22"/>
            <w:lang w:val="cs-CZ"/>
          </w:rPr>
          <w:delText xml:space="preserve">i </w:delText>
        </w:r>
      </w:del>
      <w:ins w:id="409" w:author="Author">
        <w:r w:rsidR="00F25057">
          <w:rPr>
            <w:szCs w:val="22"/>
            <w:lang w:val="cs-CZ"/>
          </w:rPr>
          <w:t>-</w:t>
        </w:r>
      </w:ins>
      <w:r w:rsidR="002A2092" w:rsidRPr="002A2092">
        <w:rPr>
          <w:szCs w:val="22"/>
          <w:lang w:val="cs-CZ"/>
        </w:rPr>
        <w:t>disulf</w:t>
      </w:r>
      <w:ins w:id="410" w:author="Author">
        <w:r w:rsidR="00F25057">
          <w:rPr>
            <w:szCs w:val="22"/>
            <w:lang w:val="cs-CZ"/>
          </w:rPr>
          <w:t>át</w:t>
        </w:r>
      </w:ins>
      <w:del w:id="411" w:author="Author">
        <w:r w:rsidR="002A2092" w:rsidRPr="002A2092" w:rsidDel="00F25057">
          <w:rPr>
            <w:szCs w:val="22"/>
            <w:lang w:val="cs-CZ"/>
          </w:rPr>
          <w:delText>as</w:delText>
        </w:r>
      </w:del>
      <w:r w:rsidR="002A2092" w:rsidRPr="002A2092">
        <w:rPr>
          <w:szCs w:val="22"/>
          <w:lang w:val="cs-CZ"/>
        </w:rPr>
        <w:t xml:space="preserve"> </w:t>
      </w:r>
      <w:r w:rsidRPr="002A2092">
        <w:rPr>
          <w:szCs w:val="22"/>
          <w:lang w:val="cs-CZ"/>
        </w:rPr>
        <w:t>v lipozomální formě.</w:t>
      </w:r>
      <w:r w:rsidR="00412130" w:rsidRPr="002A2092">
        <w:rPr>
          <w:szCs w:val="22"/>
          <w:lang w:val="cs-CZ"/>
        </w:rPr>
        <w:t xml:space="preserve"> Průměrná podaná dávka na lahvičku je </w:t>
      </w:r>
      <w:del w:id="412" w:author="Author">
        <w:r w:rsidR="00412130" w:rsidRPr="002A2092" w:rsidDel="00F25057">
          <w:rPr>
            <w:szCs w:val="22"/>
            <w:lang w:val="cs-CZ"/>
          </w:rPr>
          <w:delText>amikacinu</w:delText>
        </w:r>
        <w:r w:rsidR="00E50343" w:rsidRPr="002A2092" w:rsidDel="00F25057">
          <w:rPr>
            <w:szCs w:val="22"/>
            <w:lang w:val="cs-CZ"/>
          </w:rPr>
          <w:delText xml:space="preserve">m </w:delText>
        </w:r>
      </w:del>
      <w:r w:rsidR="00E50343" w:rsidRPr="002A2092">
        <w:rPr>
          <w:szCs w:val="22"/>
          <w:lang w:val="cs-CZ"/>
        </w:rPr>
        <w:t>312 mg</w:t>
      </w:r>
      <w:ins w:id="413" w:author="Author">
        <w:r w:rsidR="00F25057">
          <w:rPr>
            <w:szCs w:val="22"/>
            <w:lang w:val="cs-CZ"/>
          </w:rPr>
          <w:t xml:space="preserve"> amikacinu</w:t>
        </w:r>
      </w:ins>
      <w:r w:rsidR="00412130" w:rsidRPr="002A2092">
        <w:rPr>
          <w:szCs w:val="22"/>
          <w:lang w:val="cs-CZ"/>
        </w:rPr>
        <w:t>.</w:t>
      </w:r>
    </w:p>
    <w:p w14:paraId="3F5568BC" w14:textId="4546E8DC" w:rsidR="00076CA9" w:rsidRPr="002A2092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Dalšími složkami jsou cholesterol, </w:t>
      </w:r>
      <w:r w:rsidR="00E50343" w:rsidRPr="002A2092">
        <w:rPr>
          <w:rFonts w:eastAsia="Calibri"/>
          <w:szCs w:val="22"/>
          <w:lang w:val="cs-CZ"/>
        </w:rPr>
        <w:t>k</w:t>
      </w:r>
      <w:r w:rsidR="00E50343" w:rsidRPr="002A2092">
        <w:rPr>
          <w:szCs w:val="22"/>
          <w:lang w:val="cs-CZ"/>
        </w:rPr>
        <w:t>olfosceril-palmitát</w:t>
      </w:r>
      <w:r w:rsidRPr="002A2092">
        <w:rPr>
          <w:szCs w:val="22"/>
          <w:lang w:val="cs-CZ"/>
        </w:rPr>
        <w:t xml:space="preserve"> (DPPC), chlorid sodný, hydroxid sodný a voda </w:t>
      </w:r>
      <w:r w:rsidR="00E50343" w:rsidRPr="002A2092">
        <w:rPr>
          <w:szCs w:val="22"/>
          <w:lang w:val="cs-CZ"/>
        </w:rPr>
        <w:t xml:space="preserve">pro </w:t>
      </w:r>
      <w:r w:rsidRPr="002A2092">
        <w:rPr>
          <w:szCs w:val="22"/>
          <w:lang w:val="cs-CZ"/>
        </w:rPr>
        <w:t>injekci.</w:t>
      </w:r>
    </w:p>
    <w:p w14:paraId="4A9FC48B" w14:textId="77777777" w:rsidR="00076CA9" w:rsidRPr="002A209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6E43F6F0" w14:textId="77777777" w:rsidR="00076CA9" w:rsidRPr="002A209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cs-CZ"/>
        </w:rPr>
      </w:pPr>
      <w:r w:rsidRPr="002A2092">
        <w:rPr>
          <w:b/>
          <w:bCs/>
          <w:szCs w:val="22"/>
          <w:lang w:val="cs-CZ"/>
        </w:rPr>
        <w:t xml:space="preserve">Jak přípravek ARIKAYCE </w:t>
      </w:r>
      <w:r w:rsidR="009C1D82" w:rsidRPr="002A2092">
        <w:rPr>
          <w:b/>
          <w:bCs/>
          <w:szCs w:val="22"/>
          <w:lang w:val="cs-CZ"/>
        </w:rPr>
        <w:t>liposomal vypadá</w:t>
      </w:r>
      <w:r w:rsidRPr="002A2092">
        <w:rPr>
          <w:b/>
          <w:bCs/>
          <w:szCs w:val="22"/>
          <w:lang w:val="cs-CZ"/>
        </w:rPr>
        <w:t xml:space="preserve"> a co obsahuje toto balení</w:t>
      </w:r>
    </w:p>
    <w:p w14:paraId="40654B5A" w14:textId="199411DC" w:rsidR="00076CA9" w:rsidRPr="003E3A62" w:rsidRDefault="009C1D82" w:rsidP="00076CA9">
      <w:pPr>
        <w:pStyle w:val="CommentText"/>
        <w:keepNext/>
        <w:rPr>
          <w:sz w:val="22"/>
          <w:szCs w:val="22"/>
          <w:lang w:val="cs-CZ"/>
        </w:rPr>
      </w:pPr>
      <w:r w:rsidRPr="002A2092">
        <w:rPr>
          <w:sz w:val="22"/>
          <w:szCs w:val="22"/>
          <w:lang w:val="cs-CZ"/>
        </w:rPr>
        <w:t>ARIKAYCE liposomal</w:t>
      </w:r>
      <w:r w:rsidR="00076CA9" w:rsidRPr="002A2092">
        <w:rPr>
          <w:sz w:val="22"/>
          <w:szCs w:val="22"/>
          <w:lang w:val="cs-CZ"/>
        </w:rPr>
        <w:t xml:space="preserve"> je bílá až </w:t>
      </w:r>
      <w:del w:id="414" w:author="Author">
        <w:r w:rsidR="00076CA9" w:rsidRPr="00AF0839" w:rsidDel="008A4157">
          <w:rPr>
            <w:sz w:val="22"/>
            <w:szCs w:val="22"/>
            <w:lang w:val="cs-CZ"/>
          </w:rPr>
          <w:delText xml:space="preserve">bělavá </w:delText>
        </w:r>
      </w:del>
      <w:ins w:id="415" w:author="Author">
        <w:r w:rsidR="008A4157" w:rsidRPr="00AF0839">
          <w:rPr>
            <w:sz w:val="22"/>
            <w:szCs w:val="22"/>
            <w:lang w:val="cs-CZ"/>
          </w:rPr>
          <w:t>téměř bílá</w:t>
        </w:r>
        <w:del w:id="416" w:author="Author">
          <w:r w:rsidR="008A4157" w:rsidRPr="00AF0839" w:rsidDel="002A430B">
            <w:rPr>
              <w:sz w:val="22"/>
              <w:szCs w:val="22"/>
              <w:lang w:val="cs-CZ"/>
            </w:rPr>
            <w:delText>,</w:delText>
          </w:r>
        </w:del>
        <w:r w:rsidR="008A4157" w:rsidRPr="002A2092">
          <w:rPr>
            <w:sz w:val="22"/>
            <w:szCs w:val="22"/>
            <w:lang w:val="cs-CZ"/>
          </w:rPr>
          <w:t xml:space="preserve"> </w:t>
        </w:r>
      </w:ins>
      <w:r w:rsidR="00076CA9" w:rsidRPr="002A2092">
        <w:rPr>
          <w:sz w:val="22"/>
          <w:szCs w:val="22"/>
          <w:lang w:val="cs-CZ"/>
        </w:rPr>
        <w:t>mléčná disperze z nebulizátoru v</w:t>
      </w:r>
      <w:del w:id="417" w:author="Author">
        <w:r w:rsidR="00076CA9" w:rsidRPr="002A2092" w:rsidDel="00883399">
          <w:rPr>
            <w:sz w:val="22"/>
            <w:szCs w:val="22"/>
            <w:lang w:val="cs-CZ"/>
          </w:rPr>
          <w:delText xml:space="preserve"> 10</w:delText>
        </w:r>
        <w:r w:rsidR="00C47DAF" w:rsidRPr="002A2092" w:rsidDel="00883399">
          <w:rPr>
            <w:sz w:val="22"/>
            <w:szCs w:val="22"/>
            <w:lang w:val="cs-CZ"/>
          </w:rPr>
          <w:delText> </w:delText>
        </w:r>
        <w:r w:rsidR="00076CA9" w:rsidRPr="002A2092" w:rsidDel="00883399">
          <w:rPr>
            <w:sz w:val="22"/>
            <w:szCs w:val="22"/>
            <w:lang w:val="cs-CZ"/>
          </w:rPr>
          <w:delText xml:space="preserve">ml skleněné </w:delText>
        </w:r>
      </w:del>
      <w:ins w:id="418" w:author="Author">
        <w:r w:rsidR="00883399">
          <w:rPr>
            <w:sz w:val="22"/>
            <w:szCs w:val="22"/>
            <w:lang w:val="cs-CZ"/>
          </w:rPr>
          <w:t> </w:t>
        </w:r>
      </w:ins>
      <w:r w:rsidR="00076CA9" w:rsidRPr="002A2092">
        <w:rPr>
          <w:sz w:val="22"/>
          <w:szCs w:val="22"/>
          <w:lang w:val="cs-CZ"/>
        </w:rPr>
        <w:t xml:space="preserve">lahvičce </w:t>
      </w:r>
      <w:del w:id="419" w:author="Author">
        <w:r w:rsidR="00076CA9" w:rsidRPr="002A2092" w:rsidDel="00883399">
          <w:rPr>
            <w:sz w:val="22"/>
            <w:szCs w:val="22"/>
            <w:lang w:val="cs-CZ"/>
          </w:rPr>
          <w:delText xml:space="preserve">uzavřené </w:delText>
        </w:r>
      </w:del>
      <w:ins w:id="420" w:author="Author">
        <w:r w:rsidR="00883399">
          <w:rPr>
            <w:sz w:val="22"/>
            <w:szCs w:val="22"/>
            <w:lang w:val="cs-CZ"/>
          </w:rPr>
          <w:t>s </w:t>
        </w:r>
      </w:ins>
      <w:r w:rsidR="00076CA9" w:rsidRPr="002A2092">
        <w:rPr>
          <w:sz w:val="22"/>
          <w:szCs w:val="22"/>
          <w:lang w:val="cs-CZ"/>
        </w:rPr>
        <w:t xml:space="preserve">pryžovou zátkou a kovovým </w:t>
      </w:r>
      <w:r w:rsidR="00E50343" w:rsidRPr="002A2092">
        <w:rPr>
          <w:sz w:val="22"/>
          <w:szCs w:val="22"/>
          <w:lang w:val="cs-CZ"/>
        </w:rPr>
        <w:t xml:space="preserve">uzávěrem </w:t>
      </w:r>
      <w:r w:rsidR="00076CA9" w:rsidRPr="002A2092">
        <w:rPr>
          <w:sz w:val="22"/>
          <w:szCs w:val="22"/>
          <w:lang w:val="cs-CZ"/>
        </w:rPr>
        <w:t>s</w:t>
      </w:r>
      <w:ins w:id="421" w:author="Author">
        <w:r w:rsidR="00883399">
          <w:rPr>
            <w:sz w:val="22"/>
            <w:szCs w:val="22"/>
            <w:lang w:val="cs-CZ"/>
          </w:rPr>
          <w:t> plastovým</w:t>
        </w:r>
      </w:ins>
      <w:r w:rsidR="00076CA9" w:rsidRPr="002A2092">
        <w:rPr>
          <w:sz w:val="22"/>
          <w:szCs w:val="22"/>
          <w:lang w:val="cs-CZ"/>
        </w:rPr>
        <w:t xml:space="preserve"> </w:t>
      </w:r>
      <w:r w:rsidR="00E50343" w:rsidRPr="002A2092">
        <w:rPr>
          <w:sz w:val="22"/>
          <w:szCs w:val="22"/>
          <w:lang w:val="cs-CZ"/>
        </w:rPr>
        <w:t xml:space="preserve">odtrhovacím </w:t>
      </w:r>
      <w:r w:rsidR="00076CA9" w:rsidRPr="002A2092">
        <w:rPr>
          <w:sz w:val="22"/>
          <w:szCs w:val="22"/>
          <w:lang w:val="cs-CZ"/>
        </w:rPr>
        <w:t>víčkem.</w:t>
      </w:r>
    </w:p>
    <w:p w14:paraId="09088069" w14:textId="77777777" w:rsidR="00076CA9" w:rsidRPr="003E3A62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cs-CZ"/>
        </w:rPr>
      </w:pPr>
    </w:p>
    <w:p w14:paraId="2632DEEA" w14:textId="3CA5D8C8" w:rsidR="00076CA9" w:rsidRPr="003E3A62" w:rsidRDefault="00073468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Dodává se 28 </w:t>
      </w:r>
      <w:r w:rsidR="00076CA9" w:rsidRPr="003E3A62">
        <w:rPr>
          <w:szCs w:val="22"/>
          <w:lang w:val="cs-CZ"/>
        </w:rPr>
        <w:t xml:space="preserve">lahviček v krabičce pro </w:t>
      </w:r>
      <w:r w:rsidR="00E50343">
        <w:rPr>
          <w:szCs w:val="22"/>
          <w:lang w:val="cs-CZ"/>
        </w:rPr>
        <w:t>28</w:t>
      </w:r>
      <w:r w:rsidR="00076CA9" w:rsidRPr="003E3A62">
        <w:rPr>
          <w:szCs w:val="22"/>
          <w:lang w:val="cs-CZ"/>
        </w:rPr>
        <w:t xml:space="preserve">denní podávání; jedna </w:t>
      </w:r>
      <w:r w:rsidR="00B635B3" w:rsidRPr="00074FA4">
        <w:rPr>
          <w:szCs w:val="22"/>
          <w:lang w:val="cs-CZ"/>
        </w:rPr>
        <w:t>injekční</w:t>
      </w:r>
      <w:r w:rsidR="00B635B3">
        <w:rPr>
          <w:szCs w:val="22"/>
          <w:lang w:val="cs-CZ"/>
        </w:rPr>
        <w:t xml:space="preserve"> </w:t>
      </w:r>
      <w:r w:rsidR="00076CA9" w:rsidRPr="003E3A62">
        <w:rPr>
          <w:szCs w:val="22"/>
          <w:lang w:val="cs-CZ"/>
        </w:rPr>
        <w:t xml:space="preserve">lahvička </w:t>
      </w:r>
      <w:r w:rsidR="00E50343">
        <w:rPr>
          <w:szCs w:val="22"/>
          <w:lang w:val="cs-CZ"/>
        </w:rPr>
        <w:t xml:space="preserve">na </w:t>
      </w:r>
      <w:r w:rsidR="00076CA9" w:rsidRPr="003E3A62">
        <w:rPr>
          <w:szCs w:val="22"/>
          <w:lang w:val="cs-CZ"/>
        </w:rPr>
        <w:t>den. Jedna krabička s</w:t>
      </w:r>
      <w:r w:rsidRPr="003E3A62">
        <w:rPr>
          <w:szCs w:val="22"/>
          <w:lang w:val="cs-CZ"/>
        </w:rPr>
        <w:t xml:space="preserve"> přípravkem ARIKAYCE </w:t>
      </w:r>
      <w:r w:rsidR="00412130" w:rsidRPr="003E3A62">
        <w:rPr>
          <w:szCs w:val="22"/>
          <w:lang w:val="cs-CZ"/>
        </w:rPr>
        <w:t xml:space="preserve">liposomal </w:t>
      </w:r>
      <w:r w:rsidRPr="003E3A62">
        <w:rPr>
          <w:szCs w:val="22"/>
          <w:lang w:val="cs-CZ"/>
        </w:rPr>
        <w:t>obsahuje 4 </w:t>
      </w:r>
      <w:r w:rsidR="00076CA9" w:rsidRPr="003E3A62">
        <w:rPr>
          <w:szCs w:val="22"/>
          <w:lang w:val="cs-CZ"/>
        </w:rPr>
        <w:t>vnitřní kr</w:t>
      </w:r>
      <w:r w:rsidRPr="003E3A62">
        <w:rPr>
          <w:szCs w:val="22"/>
          <w:lang w:val="cs-CZ"/>
        </w:rPr>
        <w:t xml:space="preserve">abičky, </w:t>
      </w:r>
      <w:r w:rsidR="00E50343">
        <w:rPr>
          <w:szCs w:val="22"/>
          <w:lang w:val="cs-CZ"/>
        </w:rPr>
        <w:t>jedna</w:t>
      </w:r>
      <w:r w:rsidR="00E50343" w:rsidRPr="003E3A62">
        <w:rPr>
          <w:szCs w:val="22"/>
          <w:lang w:val="cs-CZ"/>
        </w:rPr>
        <w:t xml:space="preserve"> </w:t>
      </w:r>
      <w:r w:rsidRPr="003E3A62">
        <w:rPr>
          <w:szCs w:val="22"/>
          <w:lang w:val="cs-CZ"/>
        </w:rPr>
        <w:t>obsahuje 7 </w:t>
      </w:r>
      <w:r w:rsidR="00076CA9" w:rsidRPr="003E3A62">
        <w:rPr>
          <w:szCs w:val="22"/>
          <w:lang w:val="cs-CZ"/>
        </w:rPr>
        <w:t xml:space="preserve">lahviček a jednu aerosolovou hlavici. Balení pro </w:t>
      </w:r>
      <w:r w:rsidR="00C60509">
        <w:rPr>
          <w:szCs w:val="22"/>
          <w:lang w:val="cs-CZ"/>
        </w:rPr>
        <w:t>28</w:t>
      </w:r>
      <w:r w:rsidR="00076CA9" w:rsidRPr="003E3A62">
        <w:rPr>
          <w:szCs w:val="22"/>
          <w:lang w:val="cs-CZ"/>
        </w:rPr>
        <w:t xml:space="preserve">denní </w:t>
      </w:r>
      <w:r w:rsidR="00C60509">
        <w:rPr>
          <w:szCs w:val="22"/>
          <w:lang w:val="cs-CZ"/>
        </w:rPr>
        <w:t>po</w:t>
      </w:r>
      <w:r w:rsidR="00076CA9" w:rsidRPr="003E3A62">
        <w:rPr>
          <w:szCs w:val="22"/>
          <w:lang w:val="cs-CZ"/>
        </w:rPr>
        <w:t>užívání také obsahuje ruční nebulizátor Lamira.</w:t>
      </w:r>
    </w:p>
    <w:p w14:paraId="089E7547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4205D619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3E3A62">
        <w:rPr>
          <w:b/>
          <w:bCs/>
          <w:szCs w:val="22"/>
          <w:lang w:val="cs-CZ"/>
        </w:rPr>
        <w:t>Držitel rozhodnutí o registraci</w:t>
      </w:r>
    </w:p>
    <w:p w14:paraId="74F3447C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Insmed Netherlands B.V.</w:t>
      </w:r>
    </w:p>
    <w:p w14:paraId="44053C54" w14:textId="11D1F46D" w:rsidR="00412130" w:rsidRPr="003E3A62" w:rsidRDefault="00412130" w:rsidP="00412130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3E3A62">
        <w:rPr>
          <w:rFonts w:ascii="Times New Roman" w:hAnsi="Times New Roman" w:cs="Times New Roman"/>
          <w:sz w:val="22"/>
          <w:szCs w:val="22"/>
          <w:lang w:val="cs-CZ"/>
        </w:rPr>
        <w:t>Stadsplateau 7</w:t>
      </w:r>
    </w:p>
    <w:p w14:paraId="17E84499" w14:textId="3E9AB311" w:rsidR="00076CA9" w:rsidRPr="003E3A62" w:rsidRDefault="00412130" w:rsidP="00412130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3521 AZ</w:t>
      </w:r>
      <w:r w:rsidR="003B6053">
        <w:rPr>
          <w:szCs w:val="22"/>
          <w:lang w:val="cs-CZ"/>
        </w:rPr>
        <w:t> </w:t>
      </w:r>
      <w:r w:rsidR="00076CA9" w:rsidRPr="003E3A62">
        <w:rPr>
          <w:szCs w:val="22"/>
          <w:lang w:val="cs-CZ"/>
        </w:rPr>
        <w:t>Utrecht</w:t>
      </w:r>
    </w:p>
    <w:p w14:paraId="449C7281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Nizozemsko</w:t>
      </w:r>
    </w:p>
    <w:p w14:paraId="40E19F4C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2AA8F7AF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3E3A62">
        <w:rPr>
          <w:b/>
          <w:bCs/>
          <w:szCs w:val="22"/>
          <w:lang w:val="cs-CZ"/>
        </w:rPr>
        <w:t>Výrobce</w:t>
      </w:r>
    </w:p>
    <w:p w14:paraId="2F32BC95" w14:textId="77777777" w:rsidR="00076CA9" w:rsidRPr="003E3A62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cs-CZ"/>
        </w:rPr>
      </w:pPr>
      <w:r w:rsidRPr="003E3A62">
        <w:rPr>
          <w:i w:val="0"/>
          <w:color w:val="auto"/>
          <w:szCs w:val="22"/>
          <w:lang w:val="cs-CZ"/>
        </w:rPr>
        <w:t>Almac Pharma Services (Ireland) Ltd.</w:t>
      </w:r>
    </w:p>
    <w:p w14:paraId="487968F6" w14:textId="77777777" w:rsidR="00076CA9" w:rsidRPr="003E3A62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cs-CZ"/>
        </w:rPr>
      </w:pPr>
      <w:r w:rsidRPr="003E3A62">
        <w:rPr>
          <w:i w:val="0"/>
          <w:color w:val="auto"/>
          <w:szCs w:val="22"/>
          <w:lang w:val="cs-CZ"/>
        </w:rPr>
        <w:t xml:space="preserve">Finnabair Industrial Estate, </w:t>
      </w:r>
    </w:p>
    <w:p w14:paraId="74BC6E1F" w14:textId="77777777" w:rsidR="00076CA9" w:rsidRPr="003E3A62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cs-CZ"/>
        </w:rPr>
      </w:pPr>
      <w:r w:rsidRPr="003E3A62">
        <w:rPr>
          <w:i w:val="0"/>
          <w:color w:val="auto"/>
          <w:szCs w:val="22"/>
          <w:lang w:val="cs-CZ"/>
        </w:rPr>
        <w:t>Dundalk, Co. Louth, A91 P9KD,</w:t>
      </w:r>
    </w:p>
    <w:p w14:paraId="7BD98369" w14:textId="77777777" w:rsidR="00076CA9" w:rsidRPr="003E3A62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cs-CZ"/>
        </w:rPr>
      </w:pPr>
      <w:r w:rsidRPr="003E3A62">
        <w:rPr>
          <w:i w:val="0"/>
          <w:color w:val="auto"/>
          <w:szCs w:val="22"/>
          <w:lang w:val="cs-CZ"/>
        </w:rPr>
        <w:t>Irsko</w:t>
      </w:r>
    </w:p>
    <w:p w14:paraId="62933F90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421A18B3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7E326024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3E3A62">
        <w:rPr>
          <w:b/>
          <w:bCs/>
          <w:szCs w:val="22"/>
          <w:lang w:val="cs-CZ"/>
        </w:rPr>
        <w:t>Tato příbalová informace byla naposledy revidována {měsíc RRRR}.</w:t>
      </w:r>
    </w:p>
    <w:p w14:paraId="6D9F5277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142B9625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cs-CZ"/>
        </w:rPr>
      </w:pPr>
      <w:r w:rsidRPr="003E3A62">
        <w:rPr>
          <w:b/>
          <w:bCs/>
          <w:szCs w:val="22"/>
          <w:lang w:val="cs-CZ"/>
        </w:rPr>
        <w:t>Další zdroje informací</w:t>
      </w:r>
    </w:p>
    <w:p w14:paraId="672BC71B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15824375" w14:textId="61641F30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  <w:r w:rsidRPr="003E3A62">
        <w:rPr>
          <w:szCs w:val="22"/>
          <w:lang w:val="cs-CZ"/>
        </w:rPr>
        <w:t>Podrobné informace o tomto léčivém přípravku jsou k dispozici na webových stránkách Evropské agentury pro léčivé příp</w:t>
      </w:r>
      <w:r w:rsidR="00073468" w:rsidRPr="003E3A62">
        <w:rPr>
          <w:szCs w:val="22"/>
          <w:lang w:val="cs-CZ"/>
        </w:rPr>
        <w:t xml:space="preserve">ravky </w:t>
      </w:r>
      <w:ins w:id="422" w:author="Author">
        <w:r w:rsidR="00D05E39">
          <w:rPr>
            <w:szCs w:val="22"/>
            <w:lang w:val="cs-CZ"/>
          </w:rPr>
          <w:fldChar w:fldCharType="begin"/>
        </w:r>
        <w:r w:rsidR="00D05E39">
          <w:rPr>
            <w:szCs w:val="22"/>
            <w:lang w:val="cs-CZ"/>
          </w:rPr>
          <w:instrText>HYPERLINK "https://www.ema.europa.eu"</w:instrText>
        </w:r>
        <w:r w:rsidR="00D05E39">
          <w:rPr>
            <w:szCs w:val="22"/>
            <w:lang w:val="cs-CZ"/>
          </w:rPr>
        </w:r>
        <w:r w:rsidR="00D05E39">
          <w:rPr>
            <w:szCs w:val="22"/>
            <w:lang w:val="cs-CZ"/>
          </w:rPr>
          <w:fldChar w:fldCharType="separate"/>
        </w:r>
        <w:r w:rsidR="00073468" w:rsidRPr="00D05E39">
          <w:rPr>
            <w:rStyle w:val="Hyperlink"/>
            <w:szCs w:val="22"/>
            <w:lang w:val="cs-CZ"/>
          </w:rPr>
          <w:t>http</w:t>
        </w:r>
        <w:r w:rsidR="00D03C3B" w:rsidRPr="00D05E39">
          <w:rPr>
            <w:rStyle w:val="Hyperlink"/>
            <w:szCs w:val="22"/>
            <w:lang w:val="cs-CZ"/>
          </w:rPr>
          <w:t>s</w:t>
        </w:r>
        <w:r w:rsidR="00073468" w:rsidRPr="00D05E39">
          <w:rPr>
            <w:rStyle w:val="Hyperlink"/>
            <w:szCs w:val="22"/>
            <w:lang w:val="cs-CZ"/>
          </w:rPr>
          <w:t>://www.ema.europa.eu</w:t>
        </w:r>
        <w:r w:rsidR="00D05E39">
          <w:rPr>
            <w:szCs w:val="22"/>
            <w:lang w:val="cs-CZ"/>
          </w:rPr>
          <w:fldChar w:fldCharType="end"/>
        </w:r>
      </w:ins>
      <w:r w:rsidR="00073468" w:rsidRPr="003E3A62">
        <w:rPr>
          <w:szCs w:val="22"/>
          <w:lang w:val="cs-CZ"/>
        </w:rPr>
        <w:t>.</w:t>
      </w:r>
      <w:r w:rsidRPr="003E3A62">
        <w:rPr>
          <w:szCs w:val="22"/>
          <w:lang w:val="cs-CZ"/>
        </w:rPr>
        <w:t xml:space="preserve"> Na těchto stránkách naleznete též odkazy na další webové stránky týkající se vzácných onemocnění a jejich léčby.</w:t>
      </w:r>
    </w:p>
    <w:p w14:paraId="4162A184" w14:textId="77777777" w:rsidR="00076CA9" w:rsidRPr="003E3A62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cs-CZ"/>
        </w:rPr>
      </w:pPr>
    </w:p>
    <w:p w14:paraId="7FDB1FC3" w14:textId="77777777" w:rsidR="00076CA9" w:rsidRPr="002A2092" w:rsidRDefault="00076CA9" w:rsidP="00076CA9">
      <w:pPr>
        <w:spacing w:line="240" w:lineRule="auto"/>
        <w:rPr>
          <w:b/>
          <w:bCs/>
          <w:szCs w:val="22"/>
          <w:lang w:val="cs-CZ"/>
        </w:rPr>
      </w:pPr>
      <w:r w:rsidRPr="003E3A62">
        <w:rPr>
          <w:szCs w:val="22"/>
          <w:lang w:val="cs-CZ"/>
        </w:rPr>
        <w:br w:type="page"/>
      </w:r>
      <w:r w:rsidRPr="002A2092">
        <w:rPr>
          <w:b/>
          <w:bCs/>
          <w:szCs w:val="22"/>
          <w:lang w:val="cs-CZ"/>
        </w:rPr>
        <w:lastRenderedPageBreak/>
        <w:t>7.</w:t>
      </w:r>
      <w:r w:rsidRPr="002A2092">
        <w:rPr>
          <w:b/>
          <w:bCs/>
          <w:szCs w:val="22"/>
          <w:lang w:val="cs-CZ"/>
        </w:rPr>
        <w:tab/>
        <w:t>Návod k použití</w:t>
      </w:r>
    </w:p>
    <w:p w14:paraId="145E81BD" w14:textId="77777777" w:rsidR="00076CA9" w:rsidRPr="002A2092" w:rsidRDefault="00076CA9" w:rsidP="00076CA9">
      <w:pPr>
        <w:spacing w:line="240" w:lineRule="auto"/>
        <w:rPr>
          <w:szCs w:val="22"/>
          <w:lang w:val="cs-CZ"/>
        </w:rPr>
      </w:pPr>
    </w:p>
    <w:p w14:paraId="08A3F9EB" w14:textId="4213541F" w:rsidR="00076CA9" w:rsidRPr="002A2092" w:rsidRDefault="00076CA9" w:rsidP="00076CA9">
      <w:pPr>
        <w:spacing w:line="240" w:lineRule="auto"/>
        <w:ind w:right="341"/>
        <w:rPr>
          <w:rFonts w:eastAsia="Arial"/>
          <w:szCs w:val="22"/>
          <w:lang w:val="cs-CZ"/>
        </w:rPr>
      </w:pPr>
      <w:r w:rsidRPr="002A2092">
        <w:rPr>
          <w:szCs w:val="22"/>
          <w:lang w:val="cs-CZ"/>
        </w:rPr>
        <w:t xml:space="preserve">ARIKAYCE liposomal je určen pro </w:t>
      </w:r>
      <w:r w:rsidR="00C60509" w:rsidRPr="002A2092">
        <w:rPr>
          <w:szCs w:val="22"/>
          <w:lang w:val="cs-CZ"/>
        </w:rPr>
        <w:t>po</w:t>
      </w:r>
      <w:r w:rsidRPr="002A2092">
        <w:rPr>
          <w:szCs w:val="22"/>
          <w:lang w:val="cs-CZ"/>
        </w:rPr>
        <w:t xml:space="preserve">užívání </w:t>
      </w:r>
      <w:r w:rsidR="00C60509" w:rsidRPr="002A2092">
        <w:rPr>
          <w:szCs w:val="22"/>
          <w:lang w:val="cs-CZ"/>
        </w:rPr>
        <w:t>per</w:t>
      </w:r>
      <w:r w:rsidRPr="002A2092">
        <w:rPr>
          <w:szCs w:val="22"/>
          <w:lang w:val="cs-CZ"/>
        </w:rPr>
        <w:t xml:space="preserve">orální inhalaci s použitím </w:t>
      </w:r>
      <w:r w:rsidR="00C60509" w:rsidRPr="002A2092">
        <w:rPr>
          <w:szCs w:val="22"/>
          <w:lang w:val="cs-CZ"/>
        </w:rPr>
        <w:t xml:space="preserve">nebulizačního </w:t>
      </w:r>
      <w:r w:rsidRPr="002A2092">
        <w:rPr>
          <w:szCs w:val="22"/>
          <w:lang w:val="cs-CZ"/>
        </w:rPr>
        <w:t>systému Lamira.</w:t>
      </w:r>
    </w:p>
    <w:p w14:paraId="15B76013" w14:textId="73359607" w:rsidR="00076CA9" w:rsidRPr="002A2092" w:rsidRDefault="00076CA9" w:rsidP="00076CA9">
      <w:pPr>
        <w:spacing w:line="240" w:lineRule="auto"/>
        <w:ind w:right="340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Před použitím </w:t>
      </w:r>
      <w:r w:rsidR="00C60509" w:rsidRPr="002A2092">
        <w:rPr>
          <w:szCs w:val="22"/>
          <w:lang w:val="cs-CZ"/>
        </w:rPr>
        <w:t xml:space="preserve">nebulizačního </w:t>
      </w:r>
      <w:r w:rsidRPr="002A2092">
        <w:rPr>
          <w:szCs w:val="22"/>
          <w:lang w:val="cs-CZ"/>
        </w:rPr>
        <w:t>systému Lamira si musíte přečíst podrobné informace v úplném návodu k použití, dodávaném s</w:t>
      </w:r>
      <w:r w:rsidR="00C60509" w:rsidRPr="002A2092">
        <w:rPr>
          <w:szCs w:val="22"/>
          <w:lang w:val="cs-CZ"/>
        </w:rPr>
        <w:t xml:space="preserve"> nebulizačním</w:t>
      </w:r>
      <w:r w:rsidRPr="002A2092">
        <w:rPr>
          <w:szCs w:val="22"/>
          <w:lang w:val="cs-CZ"/>
        </w:rPr>
        <w:t xml:space="preserve"> systémem Lumíra, a porozumět jim. </w:t>
      </w:r>
      <w:r w:rsidR="005B6FC4" w:rsidRPr="002A2092">
        <w:rPr>
          <w:szCs w:val="22"/>
          <w:lang w:val="cs-CZ"/>
        </w:rPr>
        <w:t xml:space="preserve">Poskytnou </w:t>
      </w:r>
      <w:del w:id="423" w:author="Author">
        <w:r w:rsidRPr="002A2092" w:rsidDel="00D03C3B">
          <w:rPr>
            <w:szCs w:val="22"/>
            <w:lang w:val="cs-CZ"/>
          </w:rPr>
          <w:delText>v</w:delText>
        </w:r>
      </w:del>
      <w:ins w:id="424" w:author="Author">
        <w:r w:rsidR="00D03C3B">
          <w:rPr>
            <w:szCs w:val="22"/>
            <w:lang w:val="cs-CZ"/>
          </w:rPr>
          <w:t>V</w:t>
        </w:r>
      </w:ins>
      <w:r w:rsidRPr="002A2092">
        <w:rPr>
          <w:szCs w:val="22"/>
          <w:lang w:val="cs-CZ"/>
        </w:rPr>
        <w:t xml:space="preserve">ám úplnější informace o tom, jak </w:t>
      </w:r>
      <w:r w:rsidR="00E50343" w:rsidRPr="00FF25EE">
        <w:rPr>
          <w:szCs w:val="22"/>
          <w:lang w:val="cs-CZ"/>
        </w:rPr>
        <w:t>sestavit</w:t>
      </w:r>
      <w:r w:rsidRPr="002A2092">
        <w:rPr>
          <w:szCs w:val="22"/>
          <w:lang w:val="cs-CZ"/>
        </w:rPr>
        <w:t>, připravit, používat, čistit a de</w:t>
      </w:r>
      <w:del w:id="425" w:author="Author">
        <w:r w:rsidRPr="00AF0839" w:rsidDel="008A4157">
          <w:rPr>
            <w:szCs w:val="22"/>
            <w:lang w:val="cs-CZ"/>
          </w:rPr>
          <w:delText>s</w:delText>
        </w:r>
      </w:del>
      <w:ins w:id="426" w:author="Author">
        <w:r w:rsidR="008A4157" w:rsidRPr="00AF0839">
          <w:rPr>
            <w:szCs w:val="22"/>
            <w:lang w:val="cs-CZ"/>
          </w:rPr>
          <w:t>z</w:t>
        </w:r>
      </w:ins>
      <w:r w:rsidRPr="002A2092">
        <w:rPr>
          <w:szCs w:val="22"/>
          <w:lang w:val="cs-CZ"/>
        </w:rPr>
        <w:t xml:space="preserve">infikovat </w:t>
      </w:r>
      <w:r w:rsidR="00C60509" w:rsidRPr="002A2092">
        <w:rPr>
          <w:szCs w:val="22"/>
          <w:lang w:val="cs-CZ"/>
        </w:rPr>
        <w:t>nebulizační</w:t>
      </w:r>
      <w:del w:id="427" w:author="Author">
        <w:r w:rsidR="00C60509" w:rsidRPr="00AF0839" w:rsidDel="008A4157">
          <w:rPr>
            <w:szCs w:val="22"/>
            <w:lang w:val="cs-CZ"/>
          </w:rPr>
          <w:delText>ho</w:delText>
        </w:r>
      </w:del>
      <w:r w:rsidR="00C60509" w:rsidRPr="002A2092">
        <w:rPr>
          <w:szCs w:val="22"/>
          <w:lang w:val="cs-CZ"/>
        </w:rPr>
        <w:t xml:space="preserve"> </w:t>
      </w:r>
      <w:r w:rsidRPr="002A2092">
        <w:rPr>
          <w:szCs w:val="22"/>
          <w:lang w:val="cs-CZ"/>
        </w:rPr>
        <w:t xml:space="preserve">systém Lamira. </w:t>
      </w:r>
    </w:p>
    <w:p w14:paraId="36ED791E" w14:textId="77777777" w:rsidR="00076CA9" w:rsidRPr="002A2092" w:rsidRDefault="00076CA9" w:rsidP="00076CA9">
      <w:pPr>
        <w:spacing w:line="240" w:lineRule="auto"/>
        <w:rPr>
          <w:b/>
          <w:szCs w:val="22"/>
          <w:lang w:val="cs-CZ"/>
        </w:rPr>
      </w:pPr>
    </w:p>
    <w:p w14:paraId="4F4C40ED" w14:textId="77777777" w:rsidR="00076CA9" w:rsidRPr="002A2092" w:rsidRDefault="00076CA9" w:rsidP="00076CA9">
      <w:pPr>
        <w:spacing w:line="240" w:lineRule="auto"/>
        <w:rPr>
          <w:szCs w:val="22"/>
          <w:lang w:val="cs-CZ"/>
        </w:rPr>
      </w:pPr>
      <w:r w:rsidRPr="002A2092">
        <w:rPr>
          <w:szCs w:val="22"/>
          <w:lang w:val="cs-CZ"/>
        </w:rPr>
        <w:t>Umyjte si ruce vodou a mýdlem a důkladně je osušte.</w:t>
      </w:r>
    </w:p>
    <w:p w14:paraId="3B639373" w14:textId="77777777" w:rsidR="00076CA9" w:rsidRPr="002A2092" w:rsidRDefault="00076CA9" w:rsidP="00076CA9">
      <w:pPr>
        <w:spacing w:line="240" w:lineRule="auto"/>
        <w:rPr>
          <w:szCs w:val="22"/>
          <w:lang w:val="cs-CZ"/>
        </w:rPr>
      </w:pPr>
    </w:p>
    <w:p w14:paraId="761C63F6" w14:textId="2E95780C" w:rsidR="00076CA9" w:rsidRDefault="00263CA6" w:rsidP="00076CA9">
      <w:pPr>
        <w:spacing w:line="240" w:lineRule="auto"/>
        <w:rPr>
          <w:ins w:id="428" w:author="Author"/>
          <w:szCs w:val="22"/>
          <w:lang w:val="cs-CZ"/>
        </w:rPr>
      </w:pPr>
      <w:r w:rsidRPr="002A2092">
        <w:rPr>
          <w:szCs w:val="22"/>
          <w:lang w:val="cs-CZ"/>
        </w:rPr>
        <w:t xml:space="preserve">Sestavte </w:t>
      </w:r>
      <w:r w:rsidR="00076CA9" w:rsidRPr="002A2092">
        <w:rPr>
          <w:szCs w:val="22"/>
          <w:lang w:val="cs-CZ"/>
        </w:rPr>
        <w:t xml:space="preserve">ruční nebulizátor </w:t>
      </w:r>
      <w:ins w:id="429" w:author="Author">
        <w:r w:rsidR="00D03C3B">
          <w:rPr>
            <w:szCs w:val="22"/>
            <w:lang w:val="cs-CZ"/>
          </w:rPr>
          <w:t xml:space="preserve">Lamira </w:t>
        </w:r>
      </w:ins>
      <w:r w:rsidR="00076CA9" w:rsidRPr="002A2092">
        <w:rPr>
          <w:szCs w:val="22"/>
          <w:lang w:val="cs-CZ"/>
        </w:rPr>
        <w:t xml:space="preserve">včetně připojení k </w:t>
      </w:r>
      <w:r w:rsidR="009C1D82" w:rsidRPr="002A2092">
        <w:rPr>
          <w:szCs w:val="22"/>
          <w:lang w:val="cs-CZ"/>
        </w:rPr>
        <w:t>ovladači, jak</w:t>
      </w:r>
      <w:r w:rsidR="00076CA9" w:rsidRPr="002A2092">
        <w:rPr>
          <w:szCs w:val="22"/>
          <w:lang w:val="cs-CZ"/>
        </w:rPr>
        <w:t xml:space="preserve"> je ilustrováno v úplném návodu k použití.</w:t>
      </w:r>
    </w:p>
    <w:p w14:paraId="1429D0E0" w14:textId="77777777" w:rsidR="00883399" w:rsidRDefault="00883399" w:rsidP="00076CA9">
      <w:pPr>
        <w:spacing w:line="240" w:lineRule="auto"/>
        <w:rPr>
          <w:ins w:id="430" w:author="Author"/>
          <w:szCs w:val="22"/>
          <w:lang w:val="cs-CZ"/>
        </w:rPr>
      </w:pPr>
    </w:p>
    <w:p w14:paraId="30867FC2" w14:textId="792F84B3" w:rsidR="00883399" w:rsidRPr="002A2092" w:rsidRDefault="00883399" w:rsidP="00076CA9">
      <w:pPr>
        <w:spacing w:line="240" w:lineRule="auto"/>
        <w:rPr>
          <w:szCs w:val="22"/>
          <w:lang w:val="cs-CZ"/>
        </w:rPr>
      </w:pPr>
      <w:ins w:id="431" w:author="Author">
        <w:r w:rsidRPr="003E3A62">
          <w:rPr>
            <w:szCs w:val="22"/>
            <w:lang w:val="cs-CZ"/>
          </w:rPr>
          <w:t xml:space="preserve">Tento přípravek je mléčně bílá </w:t>
        </w:r>
        <w:r>
          <w:rPr>
            <w:szCs w:val="22"/>
            <w:lang w:val="cs-CZ"/>
          </w:rPr>
          <w:t xml:space="preserve">tekutina </w:t>
        </w:r>
        <w:r w:rsidRPr="003E3A62">
          <w:rPr>
            <w:szCs w:val="22"/>
            <w:lang w:val="cs-CZ"/>
          </w:rPr>
          <w:t>v</w:t>
        </w:r>
        <w:r>
          <w:rPr>
            <w:szCs w:val="22"/>
            <w:lang w:val="cs-CZ"/>
          </w:rPr>
          <w:t> </w:t>
        </w:r>
        <w:r w:rsidRPr="003E3A62">
          <w:rPr>
            <w:szCs w:val="22"/>
            <w:lang w:val="cs-CZ"/>
          </w:rPr>
          <w:t>čiré lahvičce. Nepoužívejte přípravek, pokud si všimnete změny barvy nebo malých hrudek plovoucích v</w:t>
        </w:r>
        <w:r>
          <w:rPr>
            <w:szCs w:val="22"/>
            <w:lang w:val="cs-CZ"/>
          </w:rPr>
          <w:t> </w:t>
        </w:r>
        <w:r w:rsidRPr="003E3A62">
          <w:rPr>
            <w:szCs w:val="22"/>
            <w:lang w:val="cs-CZ"/>
          </w:rPr>
          <w:t>lahvičce.</w:t>
        </w:r>
      </w:ins>
    </w:p>
    <w:p w14:paraId="3A33D59F" w14:textId="77777777" w:rsidR="00076CA9" w:rsidRPr="002A2092" w:rsidRDefault="00076CA9" w:rsidP="00076CA9">
      <w:pPr>
        <w:spacing w:line="240" w:lineRule="auto"/>
        <w:rPr>
          <w:b/>
          <w:szCs w:val="22"/>
          <w:u w:val="single"/>
          <w:lang w:val="cs-CZ"/>
        </w:rPr>
      </w:pPr>
    </w:p>
    <w:p w14:paraId="7196F4F9" w14:textId="77777777" w:rsidR="00076CA9" w:rsidRPr="002A2092" w:rsidRDefault="00076CA9" w:rsidP="00076CA9">
      <w:pPr>
        <w:spacing w:line="240" w:lineRule="auto"/>
        <w:rPr>
          <w:b/>
          <w:szCs w:val="22"/>
          <w:u w:val="single"/>
          <w:lang w:val="cs-CZ"/>
        </w:rPr>
      </w:pPr>
      <w:r w:rsidRPr="002A2092">
        <w:rPr>
          <w:b/>
          <w:bCs/>
          <w:szCs w:val="22"/>
          <w:lang w:val="cs-CZ"/>
        </w:rPr>
        <w:t>Příprava léku k použití:</w:t>
      </w:r>
    </w:p>
    <w:p w14:paraId="4740E7D9" w14:textId="77777777" w:rsidR="00076CA9" w:rsidRPr="002A2092" w:rsidRDefault="00076CA9" w:rsidP="00076CA9">
      <w:pPr>
        <w:spacing w:line="240" w:lineRule="auto"/>
        <w:rPr>
          <w:b/>
          <w:szCs w:val="22"/>
          <w:lang w:val="cs-CZ"/>
        </w:rPr>
      </w:pPr>
    </w:p>
    <w:p w14:paraId="200B3F2F" w14:textId="14A9E654" w:rsidR="00076CA9" w:rsidRPr="002A2092" w:rsidRDefault="00076CA9" w:rsidP="00076CA9">
      <w:pPr>
        <w:spacing w:line="240" w:lineRule="auto"/>
        <w:ind w:left="567" w:hanging="567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1. </w:t>
      </w:r>
      <w:r w:rsidRPr="002A2092">
        <w:rPr>
          <w:szCs w:val="22"/>
          <w:lang w:val="cs-CZ"/>
        </w:rPr>
        <w:tab/>
        <w:t>Doporučuje se vyjmout lahvičku z chladničky nejméně 45</w:t>
      </w:r>
      <w:r w:rsidR="009250D9" w:rsidRPr="002A2092">
        <w:rPr>
          <w:szCs w:val="22"/>
          <w:lang w:val="cs-CZ"/>
        </w:rPr>
        <w:t> </w:t>
      </w:r>
      <w:r w:rsidRPr="002A2092">
        <w:rPr>
          <w:szCs w:val="22"/>
          <w:lang w:val="cs-CZ"/>
        </w:rPr>
        <w:t xml:space="preserve">minut před použitím, aby mohla dosáhnout </w:t>
      </w:r>
      <w:r w:rsidR="00263CA6" w:rsidRPr="002A2092">
        <w:rPr>
          <w:szCs w:val="22"/>
          <w:lang w:val="cs-CZ"/>
        </w:rPr>
        <w:t xml:space="preserve">pokojové </w:t>
      </w:r>
      <w:r w:rsidRPr="002A2092">
        <w:rPr>
          <w:szCs w:val="22"/>
          <w:lang w:val="cs-CZ"/>
        </w:rPr>
        <w:t>teplot</w:t>
      </w:r>
      <w:r w:rsidR="00263CA6" w:rsidRPr="002A2092">
        <w:rPr>
          <w:szCs w:val="22"/>
          <w:lang w:val="cs-CZ"/>
        </w:rPr>
        <w:t>y</w:t>
      </w:r>
      <w:r w:rsidRPr="002A2092">
        <w:rPr>
          <w:szCs w:val="22"/>
          <w:lang w:val="cs-CZ"/>
        </w:rPr>
        <w:t>. Nepoužívejte v ručním nebulizátoru Lamira jiné léky.</w:t>
      </w:r>
    </w:p>
    <w:p w14:paraId="6A83AF42" w14:textId="77777777" w:rsidR="00076CA9" w:rsidRPr="002A2092" w:rsidRDefault="00076CA9" w:rsidP="00076CA9">
      <w:pPr>
        <w:spacing w:line="240" w:lineRule="auto"/>
        <w:rPr>
          <w:szCs w:val="22"/>
          <w:lang w:val="cs-CZ"/>
        </w:rPr>
      </w:pPr>
    </w:p>
    <w:p w14:paraId="58E7783A" w14:textId="0CD74580" w:rsidR="00076CA9" w:rsidRPr="002A2092" w:rsidRDefault="00076CA9" w:rsidP="00076CA9">
      <w:pPr>
        <w:spacing w:line="240" w:lineRule="auto"/>
        <w:ind w:left="567" w:hanging="567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2. </w:t>
      </w:r>
      <w:r w:rsidRPr="002A2092">
        <w:rPr>
          <w:szCs w:val="22"/>
          <w:lang w:val="cs-CZ"/>
        </w:rPr>
        <w:tab/>
        <w:t>Lahvičk</w:t>
      </w:r>
      <w:r w:rsidR="00263CA6" w:rsidRPr="002A2092">
        <w:rPr>
          <w:szCs w:val="22"/>
          <w:lang w:val="cs-CZ"/>
        </w:rPr>
        <w:t>o</w:t>
      </w:r>
      <w:r w:rsidRPr="002A2092">
        <w:rPr>
          <w:szCs w:val="22"/>
          <w:lang w:val="cs-CZ"/>
        </w:rPr>
        <w:t>u s přípravkem ARIKAYCE liposomal ene</w:t>
      </w:r>
      <w:r w:rsidR="00073468" w:rsidRPr="002A2092">
        <w:rPr>
          <w:szCs w:val="22"/>
          <w:lang w:val="cs-CZ"/>
        </w:rPr>
        <w:t>rgicky</w:t>
      </w:r>
      <w:r w:rsidR="00263CA6" w:rsidRPr="002A2092">
        <w:rPr>
          <w:szCs w:val="22"/>
          <w:lang w:val="cs-CZ"/>
        </w:rPr>
        <w:t xml:space="preserve"> třepejte</w:t>
      </w:r>
      <w:r w:rsidRPr="002A2092">
        <w:rPr>
          <w:szCs w:val="22"/>
          <w:lang w:val="cs-CZ"/>
        </w:rPr>
        <w:t>, dokud</w:t>
      </w:r>
      <w:r w:rsidR="00263CA6" w:rsidRPr="002A2092">
        <w:rPr>
          <w:szCs w:val="22"/>
          <w:lang w:val="cs-CZ"/>
        </w:rPr>
        <w:t xml:space="preserve"> její obsah </w:t>
      </w:r>
      <w:r w:rsidRPr="002A2092">
        <w:rPr>
          <w:szCs w:val="22"/>
          <w:lang w:val="cs-CZ"/>
        </w:rPr>
        <w:t xml:space="preserve">nebude mít jednotný vzhled a nebude důkladně </w:t>
      </w:r>
      <w:r w:rsidR="00263CA6" w:rsidRPr="002A2092">
        <w:rPr>
          <w:szCs w:val="22"/>
          <w:lang w:val="cs-CZ"/>
        </w:rPr>
        <w:t>promísen</w:t>
      </w:r>
      <w:r w:rsidRPr="002A2092">
        <w:rPr>
          <w:szCs w:val="22"/>
          <w:lang w:val="cs-CZ"/>
        </w:rPr>
        <w:t>.</w:t>
      </w:r>
    </w:p>
    <w:p w14:paraId="42FC2F93" w14:textId="77777777" w:rsidR="00076CA9" w:rsidRPr="002A2092" w:rsidRDefault="00076CA9" w:rsidP="00076CA9">
      <w:pPr>
        <w:spacing w:line="240" w:lineRule="auto"/>
        <w:rPr>
          <w:szCs w:val="22"/>
          <w:lang w:val="cs-CZ"/>
        </w:rPr>
      </w:pPr>
    </w:p>
    <w:p w14:paraId="5FB9E075" w14:textId="0AD60764" w:rsidR="00076CA9" w:rsidRPr="003E3A62" w:rsidRDefault="00076CA9" w:rsidP="00076CA9">
      <w:pPr>
        <w:spacing w:line="240" w:lineRule="auto"/>
        <w:ind w:left="567" w:hanging="567"/>
        <w:rPr>
          <w:szCs w:val="22"/>
          <w:lang w:val="cs-CZ"/>
        </w:rPr>
      </w:pPr>
      <w:r w:rsidRPr="002A2092">
        <w:rPr>
          <w:szCs w:val="22"/>
          <w:lang w:val="cs-CZ"/>
        </w:rPr>
        <w:t xml:space="preserve">3. </w:t>
      </w:r>
      <w:r w:rsidRPr="002A2092">
        <w:rPr>
          <w:szCs w:val="22"/>
          <w:lang w:val="cs-CZ"/>
        </w:rPr>
        <w:tab/>
        <w:t>Sejměte z lahvičky oranžové víčk</w:t>
      </w:r>
      <w:r w:rsidR="00073468" w:rsidRPr="002A2092">
        <w:rPr>
          <w:szCs w:val="22"/>
          <w:lang w:val="cs-CZ"/>
        </w:rPr>
        <w:t>o a odložte je stranou (obrázek </w:t>
      </w:r>
      <w:r w:rsidRPr="002A2092">
        <w:rPr>
          <w:szCs w:val="22"/>
          <w:lang w:val="cs-CZ"/>
        </w:rPr>
        <w:t>1).</w:t>
      </w:r>
    </w:p>
    <w:p w14:paraId="78E4E256" w14:textId="77777777" w:rsidR="00076CA9" w:rsidRPr="003E3A62" w:rsidRDefault="00076CA9" w:rsidP="00076CA9">
      <w:pPr>
        <w:pStyle w:val="ListParagraph"/>
        <w:spacing w:line="240" w:lineRule="auto"/>
        <w:ind w:left="0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3"/>
        <w:gridCol w:w="4448"/>
      </w:tblGrid>
      <w:tr w:rsidR="00FD79AF" w:rsidRPr="009C1D82" w14:paraId="22D9CF38" w14:textId="77777777" w:rsidTr="008D68DF">
        <w:tc>
          <w:tcPr>
            <w:tcW w:w="4643" w:type="dxa"/>
            <w:shd w:val="clear" w:color="auto" w:fill="auto"/>
          </w:tcPr>
          <w:p w14:paraId="7FCBE46A" w14:textId="77777777" w:rsidR="00076CA9" w:rsidRPr="003E3A62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7512DC">
              <w:rPr>
                <w:noProof/>
                <w:szCs w:val="22"/>
                <w:lang w:eastAsia="en-GB"/>
              </w:rPr>
              <w:drawing>
                <wp:anchor distT="0" distB="0" distL="114300" distR="114300" simplePos="0" relativeHeight="251634176" behindDoc="0" locked="0" layoutInCell="1" allowOverlap="1" wp14:anchorId="5B0A4AFA" wp14:editId="34EB41CC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75565</wp:posOffset>
                  </wp:positionV>
                  <wp:extent cx="2579370" cy="1330960"/>
                  <wp:effectExtent l="0" t="0" r="0" b="0"/>
                  <wp:wrapSquare wrapText="bothSides"/>
                  <wp:docPr id="1" name="Picture 7" descr="27D525D4-02DF-4A7F-9571-24985D6665E6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7D525D4-02DF-4A7F-9571-24985D6665E6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4C06BB5B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cs-CZ"/>
              </w:rPr>
            </w:pPr>
          </w:p>
          <w:p w14:paraId="394E6DD9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cs-CZ"/>
              </w:rPr>
            </w:pPr>
          </w:p>
          <w:p w14:paraId="10D8E4DE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cs-CZ"/>
              </w:rPr>
            </w:pPr>
          </w:p>
          <w:p w14:paraId="6BD0D39D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cs-CZ"/>
              </w:rPr>
            </w:pPr>
          </w:p>
          <w:p w14:paraId="45532C5D" w14:textId="77777777" w:rsidR="00076CA9" w:rsidRPr="003E3A62" w:rsidRDefault="00073468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cs-CZ"/>
              </w:rPr>
            </w:pPr>
            <w:r w:rsidRPr="003E3A62">
              <w:rPr>
                <w:szCs w:val="22"/>
                <w:lang w:val="cs-CZ"/>
              </w:rPr>
              <w:t>Obrázek </w:t>
            </w:r>
            <w:r w:rsidR="00076CA9" w:rsidRPr="003E3A62">
              <w:rPr>
                <w:szCs w:val="22"/>
                <w:lang w:val="cs-CZ"/>
              </w:rPr>
              <w:t>1</w:t>
            </w:r>
          </w:p>
        </w:tc>
      </w:tr>
    </w:tbl>
    <w:p w14:paraId="18EF4C3F" w14:textId="77777777" w:rsidR="00076CA9" w:rsidRPr="003E3A6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F4CC981" w14:textId="7A5FF75E" w:rsidR="00076CA9" w:rsidRPr="003E3A62" w:rsidRDefault="00076CA9" w:rsidP="00076CA9">
      <w:pPr>
        <w:spacing w:line="240" w:lineRule="auto"/>
        <w:ind w:left="567" w:hanging="567"/>
        <w:rPr>
          <w:szCs w:val="22"/>
          <w:lang w:val="cs-CZ"/>
        </w:rPr>
      </w:pPr>
      <w:r w:rsidRPr="003E3A62">
        <w:rPr>
          <w:szCs w:val="22"/>
          <w:lang w:val="cs-CZ"/>
        </w:rPr>
        <w:t xml:space="preserve">4. </w:t>
      </w:r>
      <w:r w:rsidRPr="003E3A62">
        <w:rPr>
          <w:szCs w:val="22"/>
          <w:lang w:val="cs-CZ"/>
        </w:rPr>
        <w:tab/>
        <w:t>Uchopte kovový kroužek nahoře na lahvičce a jemně jej stahujte dolů, dokud se jedna strana neodlomí z lahvičky (obrázek</w:t>
      </w:r>
      <w:r w:rsidR="00073468" w:rsidRPr="003E3A62">
        <w:rPr>
          <w:szCs w:val="22"/>
          <w:lang w:val="cs-CZ"/>
        </w:rPr>
        <w:t> </w:t>
      </w:r>
      <w:r w:rsidRPr="003E3A62">
        <w:rPr>
          <w:szCs w:val="22"/>
          <w:lang w:val="cs-CZ"/>
        </w:rPr>
        <w:t>2).</w:t>
      </w:r>
    </w:p>
    <w:p w14:paraId="2FDB31AE" w14:textId="77777777" w:rsidR="00076CA9" w:rsidRPr="003E3A6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456"/>
      </w:tblGrid>
      <w:tr w:rsidR="00FD79AF" w:rsidRPr="009C1D82" w14:paraId="2F38BA40" w14:textId="77777777" w:rsidTr="008D68DF">
        <w:tc>
          <w:tcPr>
            <w:tcW w:w="4643" w:type="dxa"/>
            <w:shd w:val="clear" w:color="auto" w:fill="auto"/>
          </w:tcPr>
          <w:p w14:paraId="070DB58F" w14:textId="77777777" w:rsidR="00076CA9" w:rsidRPr="003E3A62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7512DC">
              <w:rPr>
                <w:noProof/>
                <w:szCs w:val="22"/>
                <w:lang w:eastAsia="en-GB"/>
              </w:rPr>
              <w:drawing>
                <wp:anchor distT="0" distB="0" distL="114300" distR="114300" simplePos="0" relativeHeight="251635200" behindDoc="0" locked="0" layoutInCell="1" allowOverlap="1" wp14:anchorId="4047F4F1" wp14:editId="238CA67B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96520</wp:posOffset>
                  </wp:positionV>
                  <wp:extent cx="2476500" cy="1249680"/>
                  <wp:effectExtent l="0" t="0" r="0" b="0"/>
                  <wp:wrapSquare wrapText="bothSides"/>
                  <wp:docPr id="2" name="Picture 6" descr="076147E1-57FF-4846-A2D7-FE7CE6D58F2B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6147E1-57FF-4846-A2D7-FE7CE6D58F2B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33FADE28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3A2968A4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61A039B0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5AD1F42C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439110A7" w14:textId="77777777" w:rsidR="00076CA9" w:rsidRPr="003E3A62" w:rsidRDefault="0007346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3E3A62">
              <w:rPr>
                <w:szCs w:val="22"/>
                <w:lang w:val="cs-CZ"/>
              </w:rPr>
              <w:t>Obrázek </w:t>
            </w:r>
            <w:r w:rsidR="00076CA9" w:rsidRPr="003E3A62">
              <w:rPr>
                <w:szCs w:val="22"/>
                <w:lang w:val="cs-CZ"/>
              </w:rPr>
              <w:t>2</w:t>
            </w:r>
          </w:p>
        </w:tc>
      </w:tr>
    </w:tbl>
    <w:p w14:paraId="2E4DEC16" w14:textId="77777777" w:rsidR="00076CA9" w:rsidRPr="003E3A6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E66E2BA" w14:textId="20F5C37D" w:rsidR="00076CA9" w:rsidRPr="003E3A62" w:rsidRDefault="00076CA9" w:rsidP="00076CA9">
      <w:pPr>
        <w:spacing w:line="240" w:lineRule="auto"/>
        <w:ind w:left="567" w:hanging="567"/>
        <w:rPr>
          <w:szCs w:val="22"/>
          <w:lang w:val="cs-CZ"/>
        </w:rPr>
      </w:pPr>
      <w:r w:rsidRPr="003E3A62">
        <w:rPr>
          <w:szCs w:val="22"/>
          <w:lang w:val="cs-CZ"/>
        </w:rPr>
        <w:t xml:space="preserve">5. </w:t>
      </w:r>
      <w:r w:rsidRPr="003E3A62">
        <w:rPr>
          <w:szCs w:val="22"/>
          <w:lang w:val="cs-CZ"/>
        </w:rPr>
        <w:tab/>
        <w:t xml:space="preserve">Vytáhněte kovový </w:t>
      </w:r>
      <w:del w:id="432" w:author="Author">
        <w:r w:rsidR="00263CA6" w:rsidDel="00D05E39">
          <w:rPr>
            <w:szCs w:val="22"/>
            <w:lang w:val="cs-CZ"/>
          </w:rPr>
          <w:delText>l</w:delText>
        </w:r>
      </w:del>
      <w:r w:rsidR="00263CA6">
        <w:rPr>
          <w:szCs w:val="22"/>
          <w:lang w:val="cs-CZ"/>
        </w:rPr>
        <w:t>kroužek</w:t>
      </w:r>
      <w:r w:rsidRPr="003E3A62">
        <w:rPr>
          <w:szCs w:val="22"/>
          <w:lang w:val="cs-CZ"/>
        </w:rPr>
        <w:t xml:space="preserve"> okolo vrcholu lahvičky </w:t>
      </w:r>
      <w:del w:id="433" w:author="Author">
        <w:r w:rsidRPr="003E3A62" w:rsidDel="003C4EA1">
          <w:rPr>
            <w:szCs w:val="22"/>
            <w:lang w:val="cs-CZ"/>
          </w:rPr>
          <w:delText xml:space="preserve">kruhovým </w:delText>
        </w:r>
      </w:del>
      <w:ins w:id="434" w:author="Author">
        <w:r w:rsidR="003C4EA1" w:rsidRPr="003E3A62">
          <w:rPr>
            <w:szCs w:val="22"/>
            <w:lang w:val="cs-CZ"/>
          </w:rPr>
          <w:t>kr</w:t>
        </w:r>
        <w:r w:rsidR="003C4EA1">
          <w:rPr>
            <w:szCs w:val="22"/>
            <w:lang w:val="cs-CZ"/>
          </w:rPr>
          <w:t>ouživým</w:t>
        </w:r>
        <w:r w:rsidR="003C4EA1" w:rsidRPr="003E3A62">
          <w:rPr>
            <w:szCs w:val="22"/>
            <w:lang w:val="cs-CZ"/>
          </w:rPr>
          <w:t xml:space="preserve"> </w:t>
        </w:r>
      </w:ins>
      <w:r w:rsidRPr="003E3A62">
        <w:rPr>
          <w:szCs w:val="22"/>
          <w:lang w:val="cs-CZ"/>
        </w:rPr>
        <w:t>pohybem do úplného odstranění z lahvičky (obrázek 3).</w:t>
      </w:r>
    </w:p>
    <w:p w14:paraId="4C14F880" w14:textId="77777777" w:rsidR="00076CA9" w:rsidRPr="003E3A6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436"/>
      </w:tblGrid>
      <w:tr w:rsidR="00FD79AF" w:rsidRPr="009C1D82" w14:paraId="295000B7" w14:textId="77777777" w:rsidTr="008D68DF">
        <w:tc>
          <w:tcPr>
            <w:tcW w:w="4643" w:type="dxa"/>
            <w:shd w:val="clear" w:color="auto" w:fill="auto"/>
          </w:tcPr>
          <w:p w14:paraId="5B8E14F3" w14:textId="77777777" w:rsidR="00076CA9" w:rsidRPr="003E3A62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7512DC">
              <w:rPr>
                <w:noProof/>
                <w:szCs w:val="22"/>
                <w:lang w:eastAsia="en-GB"/>
              </w:rPr>
              <w:lastRenderedPageBreak/>
              <w:drawing>
                <wp:anchor distT="0" distB="0" distL="114300" distR="114300" simplePos="0" relativeHeight="251636224" behindDoc="0" locked="0" layoutInCell="1" allowOverlap="1" wp14:anchorId="65DB89DC" wp14:editId="32449A35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22860</wp:posOffset>
                  </wp:positionV>
                  <wp:extent cx="2722880" cy="1522095"/>
                  <wp:effectExtent l="0" t="0" r="0" b="0"/>
                  <wp:wrapSquare wrapText="bothSides"/>
                  <wp:docPr id="3" name="Picture 5" descr="1239EB18-2788-4D82-8BE5-BCB0503993E7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239EB18-2788-4D82-8BE5-BCB0503993E7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880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74C68EEF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00664CCE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6F9D368D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7D42B682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0360880D" w14:textId="77777777" w:rsidR="00076CA9" w:rsidRPr="003E3A62" w:rsidRDefault="0007346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3E3A62">
              <w:rPr>
                <w:szCs w:val="22"/>
                <w:lang w:val="cs-CZ"/>
              </w:rPr>
              <w:t>Obrázek </w:t>
            </w:r>
            <w:r w:rsidR="00076CA9" w:rsidRPr="003E3A62">
              <w:rPr>
                <w:szCs w:val="22"/>
                <w:lang w:val="cs-CZ"/>
              </w:rPr>
              <w:t>3</w:t>
            </w:r>
          </w:p>
        </w:tc>
      </w:tr>
    </w:tbl>
    <w:p w14:paraId="7D382379" w14:textId="77777777" w:rsidR="00076CA9" w:rsidRPr="003E3A6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DB5E598" w14:textId="2FD019D9" w:rsidR="00076CA9" w:rsidRPr="003E3A62" w:rsidRDefault="00076CA9" w:rsidP="00076CA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3E3A62">
        <w:rPr>
          <w:szCs w:val="22"/>
          <w:lang w:val="cs-CZ"/>
        </w:rPr>
        <w:t xml:space="preserve">6. </w:t>
      </w:r>
      <w:r w:rsidRPr="003E3A62">
        <w:rPr>
          <w:szCs w:val="22"/>
          <w:lang w:val="cs-CZ"/>
        </w:rPr>
        <w:tab/>
        <w:t xml:space="preserve">Po sejmutí odložte kovový </w:t>
      </w:r>
      <w:del w:id="435" w:author="Author">
        <w:r w:rsidRPr="003E3A62" w:rsidDel="004C3F45">
          <w:rPr>
            <w:szCs w:val="22"/>
            <w:lang w:val="cs-CZ"/>
          </w:rPr>
          <w:delText xml:space="preserve">pásek </w:delText>
        </w:r>
      </w:del>
      <w:ins w:id="436" w:author="Author">
        <w:r w:rsidR="004C3F45">
          <w:rPr>
            <w:szCs w:val="22"/>
            <w:lang w:val="cs-CZ"/>
          </w:rPr>
          <w:t>kroužek</w:t>
        </w:r>
        <w:r w:rsidR="004C3F45" w:rsidRPr="003E3A62">
          <w:rPr>
            <w:szCs w:val="22"/>
            <w:lang w:val="cs-CZ"/>
          </w:rPr>
          <w:t xml:space="preserve"> </w:t>
        </w:r>
      </w:ins>
      <w:r w:rsidRPr="003E3A62">
        <w:rPr>
          <w:szCs w:val="22"/>
          <w:lang w:val="cs-CZ"/>
        </w:rPr>
        <w:t xml:space="preserve">stranou. Opatrně </w:t>
      </w:r>
      <w:r w:rsidRPr="003C4EA1">
        <w:rPr>
          <w:szCs w:val="22"/>
          <w:lang w:val="cs-CZ"/>
        </w:rPr>
        <w:t>vy</w:t>
      </w:r>
      <w:r w:rsidR="00073468" w:rsidRPr="003C4EA1">
        <w:rPr>
          <w:szCs w:val="22"/>
          <w:lang w:val="cs-CZ"/>
        </w:rPr>
        <w:t>táhněte</w:t>
      </w:r>
      <w:r w:rsidR="00073468" w:rsidRPr="003E3A62">
        <w:rPr>
          <w:szCs w:val="22"/>
          <w:lang w:val="cs-CZ"/>
        </w:rPr>
        <w:t xml:space="preserve"> pryžovou zátku (obrázek </w:t>
      </w:r>
      <w:r w:rsidRPr="003E3A62">
        <w:rPr>
          <w:szCs w:val="22"/>
          <w:lang w:val="cs-CZ"/>
        </w:rPr>
        <w:t>4).</w:t>
      </w:r>
    </w:p>
    <w:p w14:paraId="7635F62C" w14:textId="77777777" w:rsidR="00076CA9" w:rsidRPr="003E3A62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465"/>
      </w:tblGrid>
      <w:tr w:rsidR="00FD79AF" w:rsidRPr="009C1D82" w14:paraId="2DABA1A2" w14:textId="77777777" w:rsidTr="008D68DF">
        <w:tc>
          <w:tcPr>
            <w:tcW w:w="4643" w:type="dxa"/>
            <w:shd w:val="clear" w:color="auto" w:fill="auto"/>
          </w:tcPr>
          <w:p w14:paraId="0F31DCDD" w14:textId="77777777" w:rsidR="00076CA9" w:rsidRPr="003E3A62" w:rsidRDefault="00F32B98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7512DC">
              <w:rPr>
                <w:noProof/>
                <w:szCs w:val="22"/>
                <w:lang w:eastAsia="en-GB"/>
              </w:rPr>
              <w:drawing>
                <wp:anchor distT="0" distB="0" distL="114300" distR="114300" simplePos="0" relativeHeight="251637248" behindDoc="0" locked="0" layoutInCell="1" allowOverlap="1" wp14:anchorId="0CDCC291" wp14:editId="0C20E9F4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-7934325</wp:posOffset>
                  </wp:positionV>
                  <wp:extent cx="2343150" cy="1405890"/>
                  <wp:effectExtent l="0" t="0" r="0" b="0"/>
                  <wp:wrapSquare wrapText="bothSides"/>
                  <wp:docPr id="4" name="Picture 4" descr="FE715D5F-597A-49DE-9DAA-CB8FF8F139D9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715D5F-597A-49DE-9DAA-CB8FF8F139D9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06F2CCE6" w14:textId="77777777" w:rsidR="00076CA9" w:rsidRPr="003E3A62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2BAB5964" w14:textId="77777777" w:rsidR="00076CA9" w:rsidRPr="003E3A62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67910FE4" w14:textId="77777777" w:rsidR="00076CA9" w:rsidRPr="003E3A62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431B915E" w14:textId="77777777" w:rsidR="00076CA9" w:rsidRPr="003E3A62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13A4A070" w14:textId="77777777" w:rsidR="00076CA9" w:rsidRPr="003E3A62" w:rsidRDefault="00073468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3E3A62">
              <w:rPr>
                <w:szCs w:val="22"/>
                <w:lang w:val="cs-CZ"/>
              </w:rPr>
              <w:t>Obrázek </w:t>
            </w:r>
            <w:r w:rsidR="00076CA9" w:rsidRPr="003E3A62">
              <w:rPr>
                <w:szCs w:val="22"/>
                <w:lang w:val="cs-CZ"/>
              </w:rPr>
              <w:t>4</w:t>
            </w:r>
          </w:p>
        </w:tc>
      </w:tr>
    </w:tbl>
    <w:p w14:paraId="2C649F7E" w14:textId="77777777" w:rsidR="00076CA9" w:rsidRPr="003E3A62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B475DDF" w14:textId="43E245FB" w:rsidR="00076CA9" w:rsidRPr="003E3A62" w:rsidRDefault="00076CA9" w:rsidP="00076CA9">
      <w:pPr>
        <w:spacing w:line="240" w:lineRule="auto"/>
        <w:ind w:left="567" w:hanging="567"/>
        <w:rPr>
          <w:szCs w:val="22"/>
          <w:lang w:val="cs-CZ"/>
        </w:rPr>
      </w:pPr>
      <w:r w:rsidRPr="003E3A62">
        <w:rPr>
          <w:szCs w:val="22"/>
          <w:lang w:val="cs-CZ"/>
        </w:rPr>
        <w:t xml:space="preserve">7. </w:t>
      </w:r>
      <w:r w:rsidRPr="003E3A62">
        <w:rPr>
          <w:szCs w:val="22"/>
          <w:lang w:val="cs-CZ"/>
        </w:rPr>
        <w:tab/>
        <w:t xml:space="preserve">Nalijte obsah lahvičky ARIKAYCE liposomal do zásobníku na lék ručního nebulizátoru Lamira (obrázek 5). </w:t>
      </w:r>
    </w:p>
    <w:p w14:paraId="6BE8F738" w14:textId="77777777" w:rsidR="00076CA9" w:rsidRPr="003E3A6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4504"/>
      </w:tblGrid>
      <w:tr w:rsidR="00FD79AF" w:rsidRPr="009C1D82" w14:paraId="69D69782" w14:textId="77777777" w:rsidTr="008D68DF">
        <w:tc>
          <w:tcPr>
            <w:tcW w:w="4643" w:type="dxa"/>
            <w:shd w:val="clear" w:color="auto" w:fill="auto"/>
          </w:tcPr>
          <w:p w14:paraId="10EE6C4D" w14:textId="77777777" w:rsidR="00D03C3B" w:rsidRDefault="00D03C3B" w:rsidP="008D68DF">
            <w:pPr>
              <w:tabs>
                <w:tab w:val="clear" w:pos="567"/>
              </w:tabs>
              <w:spacing w:line="240" w:lineRule="auto"/>
              <w:rPr>
                <w:ins w:id="437" w:author="Author"/>
                <w:szCs w:val="22"/>
                <w:lang w:val="cs-CZ"/>
              </w:rPr>
            </w:pPr>
          </w:p>
          <w:p w14:paraId="63611CEC" w14:textId="1B89476D" w:rsidR="00076CA9" w:rsidRPr="003E3A62" w:rsidRDefault="00D03C3B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ins w:id="438" w:author="Author">
              <w:r>
                <w:rPr>
                  <w:noProof/>
                  <w:szCs w:val="22"/>
                </w:rPr>
                <w:drawing>
                  <wp:inline distT="0" distB="0" distL="0" distR="0" wp14:anchorId="3AB8CB8C" wp14:editId="5E65A036">
                    <wp:extent cx="1606461" cy="1920458"/>
                    <wp:effectExtent l="0" t="0" r="0" b="3810"/>
                    <wp:docPr id="943716006" name="Picture 3" descr="A white object with a black background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43716006" name="Picture 3" descr="A white object with a black background&#10;&#10;Description automatically generated"/>
                            <pic:cNvPicPr/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25677" cy="194342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  <w:del w:id="439" w:author="Author">
              <w:r w:rsidR="00F32B98" w:rsidRPr="007512DC" w:rsidDel="00D03C3B">
                <w:rPr>
                  <w:noProof/>
                  <w:szCs w:val="22"/>
                  <w:lang w:eastAsia="en-GB"/>
                </w:rPr>
                <w:drawing>
                  <wp:anchor distT="0" distB="0" distL="114300" distR="114300" simplePos="0" relativeHeight="251633152" behindDoc="0" locked="0" layoutInCell="1" allowOverlap="1" wp14:anchorId="65BBEEBC" wp14:editId="64A67107">
                    <wp:simplePos x="0" y="0"/>
                    <wp:positionH relativeFrom="margin">
                      <wp:posOffset>203200</wp:posOffset>
                    </wp:positionH>
                    <wp:positionV relativeFrom="margin">
                      <wp:posOffset>63500</wp:posOffset>
                    </wp:positionV>
                    <wp:extent cx="1271905" cy="1695450"/>
                    <wp:effectExtent l="0" t="0" r="0" b="0"/>
                    <wp:wrapSquare wrapText="bothSides"/>
                    <wp:docPr id="5" name="Picture 3" descr="eFlow_18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eFlow_18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71905" cy="169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  <w:tc>
          <w:tcPr>
            <w:tcW w:w="4644" w:type="dxa"/>
            <w:shd w:val="clear" w:color="auto" w:fill="auto"/>
          </w:tcPr>
          <w:p w14:paraId="1F9F740F" w14:textId="77777777" w:rsidR="00076CA9" w:rsidRPr="003E3A62" w:rsidRDefault="00076CA9" w:rsidP="008D68DF">
            <w:pPr>
              <w:spacing w:line="240" w:lineRule="auto"/>
              <w:rPr>
                <w:szCs w:val="22"/>
                <w:lang w:val="cs-CZ"/>
              </w:rPr>
            </w:pPr>
          </w:p>
          <w:p w14:paraId="4334339F" w14:textId="77777777" w:rsidR="00076CA9" w:rsidRPr="003E3A62" w:rsidRDefault="00076CA9" w:rsidP="008D68DF">
            <w:pPr>
              <w:spacing w:line="240" w:lineRule="auto"/>
              <w:rPr>
                <w:szCs w:val="22"/>
                <w:lang w:val="cs-CZ"/>
              </w:rPr>
            </w:pPr>
          </w:p>
          <w:p w14:paraId="44AD423D" w14:textId="77777777" w:rsidR="00076CA9" w:rsidRPr="003E3A62" w:rsidRDefault="00076CA9" w:rsidP="008D68DF">
            <w:pPr>
              <w:spacing w:line="240" w:lineRule="auto"/>
              <w:rPr>
                <w:szCs w:val="22"/>
                <w:lang w:val="cs-CZ"/>
              </w:rPr>
            </w:pPr>
          </w:p>
          <w:p w14:paraId="45D2F214" w14:textId="77777777" w:rsidR="00076CA9" w:rsidRPr="003E3A62" w:rsidRDefault="00076CA9" w:rsidP="008D68DF">
            <w:pPr>
              <w:spacing w:line="240" w:lineRule="auto"/>
              <w:rPr>
                <w:szCs w:val="22"/>
                <w:lang w:val="cs-CZ"/>
              </w:rPr>
            </w:pPr>
          </w:p>
          <w:p w14:paraId="489DD3E3" w14:textId="77777777" w:rsidR="00076CA9" w:rsidRPr="003E3A62" w:rsidRDefault="00076CA9" w:rsidP="008D68DF">
            <w:pPr>
              <w:spacing w:line="240" w:lineRule="auto"/>
              <w:rPr>
                <w:szCs w:val="22"/>
                <w:lang w:val="cs-CZ"/>
              </w:rPr>
            </w:pPr>
            <w:r w:rsidRPr="003E3A62">
              <w:rPr>
                <w:szCs w:val="22"/>
                <w:lang w:val="cs-CZ"/>
              </w:rPr>
              <w:t>Obrá</w:t>
            </w:r>
            <w:r w:rsidR="00073468" w:rsidRPr="003E3A62">
              <w:rPr>
                <w:szCs w:val="22"/>
                <w:lang w:val="cs-CZ"/>
              </w:rPr>
              <w:t>zek </w:t>
            </w:r>
            <w:r w:rsidRPr="003E3A62">
              <w:rPr>
                <w:szCs w:val="22"/>
                <w:lang w:val="cs-CZ"/>
              </w:rPr>
              <w:t>5</w:t>
            </w:r>
          </w:p>
        </w:tc>
      </w:tr>
    </w:tbl>
    <w:p w14:paraId="687F5394" w14:textId="77777777" w:rsidR="00076CA9" w:rsidRPr="003E3A6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7B6508B" w14:textId="3C5F7652" w:rsidR="00076CA9" w:rsidRPr="003E3A62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  <w:r w:rsidRPr="003E3A62">
        <w:rPr>
          <w:szCs w:val="22"/>
          <w:lang w:val="cs-CZ"/>
        </w:rPr>
        <w:lastRenderedPageBreak/>
        <w:t xml:space="preserve">8. </w:t>
      </w:r>
      <w:r w:rsidRPr="003E3A62">
        <w:rPr>
          <w:szCs w:val="22"/>
          <w:lang w:val="cs-CZ"/>
        </w:rPr>
        <w:tab/>
        <w:t>Zav</w:t>
      </w:r>
      <w:r w:rsidR="00073468" w:rsidRPr="003E3A62">
        <w:rPr>
          <w:szCs w:val="22"/>
          <w:lang w:val="cs-CZ"/>
        </w:rPr>
        <w:t>řete zásobník s lékem (</w:t>
      </w:r>
      <w:r w:rsidR="007206F1">
        <w:rPr>
          <w:szCs w:val="22"/>
          <w:lang w:val="cs-CZ"/>
        </w:rPr>
        <w:t>o</w:t>
      </w:r>
      <w:r w:rsidR="00073468" w:rsidRPr="003E3A62">
        <w:rPr>
          <w:szCs w:val="22"/>
          <w:lang w:val="cs-CZ"/>
        </w:rPr>
        <w:t>brázek </w:t>
      </w:r>
      <w:r w:rsidRPr="003E3A62">
        <w:rPr>
          <w:szCs w:val="22"/>
          <w:lang w:val="cs-CZ"/>
        </w:rPr>
        <w:t>6).</w:t>
      </w:r>
    </w:p>
    <w:p w14:paraId="283CE766" w14:textId="77777777" w:rsidR="00076CA9" w:rsidRPr="003E3A62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6"/>
      </w:tblGrid>
      <w:tr w:rsidR="00FD79AF" w:rsidRPr="009C1D82" w14:paraId="7F4B3E9F" w14:textId="77777777" w:rsidTr="008D68DF">
        <w:trPr>
          <w:trHeight w:val="2515"/>
        </w:trPr>
        <w:tc>
          <w:tcPr>
            <w:tcW w:w="4643" w:type="dxa"/>
            <w:shd w:val="clear" w:color="auto" w:fill="auto"/>
          </w:tcPr>
          <w:p w14:paraId="394E155D" w14:textId="77777777" w:rsidR="00D03C3B" w:rsidRDefault="00D03C3B" w:rsidP="008D68DF">
            <w:pPr>
              <w:keepNext/>
              <w:tabs>
                <w:tab w:val="clear" w:pos="567"/>
              </w:tabs>
              <w:spacing w:line="240" w:lineRule="auto"/>
              <w:rPr>
                <w:ins w:id="440" w:author="Author"/>
                <w:szCs w:val="22"/>
                <w:lang w:val="cs-CZ"/>
              </w:rPr>
            </w:pPr>
          </w:p>
          <w:p w14:paraId="4385F41E" w14:textId="5350B6AF" w:rsidR="00076CA9" w:rsidRPr="003E3A62" w:rsidRDefault="00D03C3B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ins w:id="441" w:author="Author">
              <w:r>
                <w:rPr>
                  <w:noProof/>
                  <w:szCs w:val="22"/>
                </w:rPr>
                <w:drawing>
                  <wp:inline distT="0" distB="0" distL="0" distR="0" wp14:anchorId="19712623" wp14:editId="24D0DB2B">
                    <wp:extent cx="1549278" cy="1790276"/>
                    <wp:effectExtent l="0" t="0" r="0" b="635"/>
                    <wp:docPr id="1943773987" name="Picture 4" descr="A drawing of a ligh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43773987" name="Picture 4" descr="A drawing of a light&#10;&#10;Description automatically generated"/>
                            <pic:cNvPicPr/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59999" cy="180266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  <w:del w:id="442" w:author="Author">
              <w:r w:rsidR="00F32B98" w:rsidRPr="007512DC" w:rsidDel="00D03C3B">
                <w:rPr>
                  <w:noProof/>
                  <w:szCs w:val="22"/>
                  <w:lang w:eastAsia="en-GB"/>
                </w:rPr>
                <w:drawing>
                  <wp:anchor distT="0" distB="0" distL="114300" distR="114300" simplePos="0" relativeHeight="251638272" behindDoc="0" locked="0" layoutInCell="1" allowOverlap="1" wp14:anchorId="437CC13A" wp14:editId="5A7D48A4">
                    <wp:simplePos x="0" y="0"/>
                    <wp:positionH relativeFrom="margin">
                      <wp:posOffset>87630</wp:posOffset>
                    </wp:positionH>
                    <wp:positionV relativeFrom="margin">
                      <wp:posOffset>73660</wp:posOffset>
                    </wp:positionV>
                    <wp:extent cx="1335405" cy="1375410"/>
                    <wp:effectExtent l="0" t="0" r="0" b="0"/>
                    <wp:wrapSquare wrapText="bothSides"/>
                    <wp:docPr id="6" name="Picture 2" descr="eFlow_19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eFlow_19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5405" cy="1375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  <w:tc>
          <w:tcPr>
            <w:tcW w:w="4644" w:type="dxa"/>
            <w:shd w:val="clear" w:color="auto" w:fill="auto"/>
          </w:tcPr>
          <w:p w14:paraId="04F3085B" w14:textId="77777777" w:rsidR="00076CA9" w:rsidRPr="003E3A62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7A943C49" w14:textId="77777777" w:rsidR="00076CA9" w:rsidRPr="003E3A62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23D9A353" w14:textId="77777777" w:rsidR="00076CA9" w:rsidRPr="003E3A62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6F5B62B8" w14:textId="77777777" w:rsidR="00076CA9" w:rsidRPr="003E3A62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</w:p>
          <w:p w14:paraId="1FE71632" w14:textId="77777777" w:rsidR="00076CA9" w:rsidRPr="003E3A62" w:rsidRDefault="00073468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cs-CZ"/>
              </w:rPr>
            </w:pPr>
            <w:r w:rsidRPr="003E3A62">
              <w:rPr>
                <w:szCs w:val="22"/>
                <w:lang w:val="cs-CZ"/>
              </w:rPr>
              <w:t>Obrázek </w:t>
            </w:r>
            <w:r w:rsidR="00076CA9" w:rsidRPr="003E3A62">
              <w:rPr>
                <w:szCs w:val="22"/>
                <w:lang w:val="cs-CZ"/>
              </w:rPr>
              <w:t>6</w:t>
            </w:r>
          </w:p>
        </w:tc>
      </w:tr>
    </w:tbl>
    <w:p w14:paraId="04AE5E64" w14:textId="77777777" w:rsidR="00076CA9" w:rsidRPr="003E3A62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szCs w:val="22"/>
          <w:lang w:val="cs-CZ"/>
        </w:rPr>
      </w:pPr>
    </w:p>
    <w:p w14:paraId="3067C2EC" w14:textId="77777777" w:rsidR="00076CA9" w:rsidRPr="003E3A62" w:rsidRDefault="00076CA9" w:rsidP="00076CA9">
      <w:p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3E3A62">
        <w:rPr>
          <w:szCs w:val="22"/>
          <w:lang w:val="cs-CZ"/>
        </w:rPr>
        <w:t xml:space="preserve">9. </w:t>
      </w:r>
      <w:r w:rsidRPr="003E3A62">
        <w:rPr>
          <w:szCs w:val="22"/>
          <w:lang w:val="cs-CZ"/>
        </w:rPr>
        <w:tab/>
        <w:t xml:space="preserve">Seďte v uvolněné vzpřímené poloze. Usnadní to inhalaci a pomůže to proniknutí léku do plic. </w:t>
      </w:r>
    </w:p>
    <w:p w14:paraId="17ADB21A" w14:textId="77777777" w:rsidR="00076CA9" w:rsidRPr="003E3A62" w:rsidRDefault="00076CA9" w:rsidP="00076C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D96452A" w14:textId="34022E9B" w:rsidR="00076CA9" w:rsidRPr="003E3A62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3E3A62">
        <w:rPr>
          <w:szCs w:val="22"/>
          <w:lang w:val="cs-CZ"/>
        </w:rPr>
        <w:t>10.</w:t>
      </w:r>
      <w:r w:rsidRPr="003E3A62">
        <w:rPr>
          <w:szCs w:val="22"/>
          <w:lang w:val="cs-CZ"/>
        </w:rPr>
        <w:tab/>
        <w:t>Nasaďte náustek a pomalu se zhluboka nadechněte. Pak se normálně nadechujte a vydechujte přes náustek do dokončení lé</w:t>
      </w:r>
      <w:r w:rsidR="00073468" w:rsidRPr="003E3A62">
        <w:rPr>
          <w:szCs w:val="22"/>
          <w:lang w:val="cs-CZ"/>
        </w:rPr>
        <w:t xml:space="preserve">čby. Léčba </w:t>
      </w:r>
      <w:r w:rsidR="00263CA6">
        <w:rPr>
          <w:szCs w:val="22"/>
          <w:lang w:val="cs-CZ"/>
        </w:rPr>
        <w:t>má</w:t>
      </w:r>
      <w:r w:rsidR="00073468" w:rsidRPr="003E3A62">
        <w:rPr>
          <w:szCs w:val="22"/>
          <w:lang w:val="cs-CZ"/>
        </w:rPr>
        <w:t xml:space="preserve"> trvat asi 14 minut, může však trvat až 20 </w:t>
      </w:r>
      <w:r w:rsidRPr="003E3A62">
        <w:rPr>
          <w:szCs w:val="22"/>
          <w:lang w:val="cs-CZ"/>
        </w:rPr>
        <w:t xml:space="preserve">minut. Držte ruční nebulizátor </w:t>
      </w:r>
      <w:ins w:id="443" w:author="Author">
        <w:r w:rsidR="00D03C3B">
          <w:rPr>
            <w:szCs w:val="22"/>
            <w:lang w:val="cs-CZ"/>
          </w:rPr>
          <w:t xml:space="preserve">Lamira </w:t>
        </w:r>
      </w:ins>
      <w:r w:rsidRPr="003E3A62">
        <w:rPr>
          <w:szCs w:val="22"/>
          <w:lang w:val="cs-CZ"/>
        </w:rPr>
        <w:t>rov</w:t>
      </w:r>
      <w:r w:rsidR="00073468" w:rsidRPr="003E3A62">
        <w:rPr>
          <w:szCs w:val="22"/>
          <w:lang w:val="cs-CZ"/>
        </w:rPr>
        <w:t>ně po celou dobu léčby (obrázek </w:t>
      </w:r>
      <w:r w:rsidRPr="003E3A62">
        <w:rPr>
          <w:szCs w:val="22"/>
          <w:lang w:val="cs-CZ"/>
        </w:rPr>
        <w:t>7).</w:t>
      </w:r>
    </w:p>
    <w:p w14:paraId="08E86588" w14:textId="77777777" w:rsidR="00076CA9" w:rsidRPr="003E3A62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509"/>
      </w:tblGrid>
      <w:tr w:rsidR="00FD79AF" w:rsidRPr="009C1D82" w14:paraId="64F0E8C7" w14:textId="77777777" w:rsidTr="008D68DF">
        <w:trPr>
          <w:trHeight w:val="2857"/>
        </w:trPr>
        <w:tc>
          <w:tcPr>
            <w:tcW w:w="4643" w:type="dxa"/>
            <w:shd w:val="clear" w:color="auto" w:fill="auto"/>
          </w:tcPr>
          <w:p w14:paraId="568BBCE4" w14:textId="77777777" w:rsidR="00076CA9" w:rsidRPr="003E3A62" w:rsidRDefault="00F32B98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cs-CZ"/>
              </w:rPr>
            </w:pPr>
            <w:r w:rsidRPr="007512DC">
              <w:rPr>
                <w:noProof/>
                <w:szCs w:val="22"/>
                <w:lang w:eastAsia="en-GB"/>
              </w:rPr>
              <w:drawing>
                <wp:anchor distT="0" distB="0" distL="114300" distR="114300" simplePos="0" relativeHeight="251639296" behindDoc="0" locked="0" layoutInCell="1" allowOverlap="1" wp14:anchorId="3D67CADD" wp14:editId="51DE67C3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54610</wp:posOffset>
                  </wp:positionV>
                  <wp:extent cx="1466215" cy="1621790"/>
                  <wp:effectExtent l="0" t="0" r="0" b="0"/>
                  <wp:wrapSquare wrapText="bothSides"/>
                  <wp:docPr id="7" name="Picture 1" descr="eFlow_44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low_44x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49DA504B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cs-CZ"/>
              </w:rPr>
            </w:pPr>
          </w:p>
          <w:p w14:paraId="57472270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cs-CZ"/>
              </w:rPr>
            </w:pPr>
          </w:p>
          <w:p w14:paraId="5F0110AE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cs-CZ"/>
              </w:rPr>
            </w:pPr>
          </w:p>
          <w:p w14:paraId="46E9D5ED" w14:textId="77777777" w:rsidR="00076CA9" w:rsidRPr="003E3A62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cs-CZ"/>
              </w:rPr>
            </w:pPr>
          </w:p>
          <w:p w14:paraId="13C0C276" w14:textId="77777777" w:rsidR="00076CA9" w:rsidRPr="003E3A62" w:rsidRDefault="00073468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cs-CZ"/>
              </w:rPr>
            </w:pPr>
            <w:r w:rsidRPr="003E3A62">
              <w:rPr>
                <w:szCs w:val="22"/>
                <w:lang w:val="cs-CZ"/>
              </w:rPr>
              <w:t>Obrázek </w:t>
            </w:r>
            <w:r w:rsidR="00076CA9" w:rsidRPr="003E3A62">
              <w:rPr>
                <w:szCs w:val="22"/>
                <w:lang w:val="cs-CZ"/>
              </w:rPr>
              <w:t>7</w:t>
            </w:r>
          </w:p>
        </w:tc>
      </w:tr>
    </w:tbl>
    <w:p w14:paraId="091F182D" w14:textId="77777777" w:rsidR="00076CA9" w:rsidDel="00051604" w:rsidRDefault="00076CA9" w:rsidP="00D21177">
      <w:pPr>
        <w:tabs>
          <w:tab w:val="clear" w:pos="567"/>
        </w:tabs>
        <w:spacing w:line="240" w:lineRule="auto"/>
        <w:ind w:right="-2"/>
        <w:outlineLvl w:val="0"/>
        <w:rPr>
          <w:ins w:id="444" w:author="Author"/>
          <w:del w:id="445" w:author="Author"/>
          <w:szCs w:val="22"/>
          <w:lang w:val="cs-CZ"/>
        </w:rPr>
      </w:pPr>
    </w:p>
    <w:p w14:paraId="08A9BADD" w14:textId="396F255A" w:rsidR="00945772" w:rsidDel="00051604" w:rsidRDefault="00945772" w:rsidP="00D21177">
      <w:pPr>
        <w:tabs>
          <w:tab w:val="clear" w:pos="567"/>
        </w:tabs>
        <w:spacing w:line="240" w:lineRule="auto"/>
        <w:rPr>
          <w:del w:id="446" w:author="Author"/>
          <w:rFonts w:eastAsia="Verdana"/>
          <w:b/>
          <w:bCs/>
          <w:kern w:val="32"/>
          <w:szCs w:val="22"/>
          <w:lang w:val="cs-CZ" w:eastAsia="cs-CZ" w:bidi="cs-CZ"/>
        </w:rPr>
      </w:pPr>
      <w:del w:id="447" w:author="Author">
        <w:r w:rsidDel="00051604">
          <w:rPr>
            <w:rFonts w:eastAsia="Verdana"/>
            <w:b/>
            <w:bCs/>
            <w:kern w:val="32"/>
            <w:szCs w:val="22"/>
            <w:lang w:val="cs-CZ" w:eastAsia="cs-CZ" w:bidi="cs-CZ"/>
          </w:rPr>
          <w:br w:type="page"/>
        </w:r>
      </w:del>
    </w:p>
    <w:p w14:paraId="7654662B" w14:textId="1770AC3F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48" w:author="Author"/>
          <w:rFonts w:ascii="Times New Roman" w:hAnsi="Times New Roman"/>
          <w:lang w:val="en-GB" w:eastAsia="x-none" w:bidi="ar-SA"/>
        </w:rPr>
      </w:pPr>
    </w:p>
    <w:p w14:paraId="1EE07017" w14:textId="588CBA96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49" w:author="Author"/>
          <w:rFonts w:ascii="Times New Roman" w:hAnsi="Times New Roman"/>
          <w:lang w:val="en-GB" w:eastAsia="x-none" w:bidi="ar-SA"/>
        </w:rPr>
      </w:pPr>
    </w:p>
    <w:p w14:paraId="2338EE8F" w14:textId="29DEF432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0" w:author="Author"/>
          <w:rFonts w:ascii="Times New Roman" w:hAnsi="Times New Roman"/>
          <w:lang w:val="en-GB" w:eastAsia="x-none" w:bidi="ar-SA"/>
        </w:rPr>
      </w:pPr>
    </w:p>
    <w:p w14:paraId="5A24B35F" w14:textId="694AE4A0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1" w:author="Author"/>
          <w:rFonts w:ascii="Times New Roman" w:hAnsi="Times New Roman"/>
          <w:lang w:val="en-GB" w:eastAsia="x-none" w:bidi="ar-SA"/>
        </w:rPr>
      </w:pPr>
    </w:p>
    <w:p w14:paraId="4D023208" w14:textId="7931AC62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2" w:author="Author"/>
          <w:rFonts w:ascii="Times New Roman" w:hAnsi="Times New Roman"/>
          <w:lang w:val="en-GB" w:eastAsia="x-none" w:bidi="ar-SA"/>
        </w:rPr>
      </w:pPr>
    </w:p>
    <w:p w14:paraId="684633AC" w14:textId="01AF18C7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3" w:author="Author"/>
          <w:rFonts w:ascii="Times New Roman" w:hAnsi="Times New Roman"/>
          <w:lang w:val="en-GB" w:eastAsia="x-none" w:bidi="ar-SA"/>
        </w:rPr>
      </w:pPr>
    </w:p>
    <w:p w14:paraId="6839345C" w14:textId="3556306F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4" w:author="Author"/>
          <w:rFonts w:ascii="Times New Roman" w:hAnsi="Times New Roman"/>
          <w:lang w:val="en-GB" w:eastAsia="x-none" w:bidi="ar-SA"/>
        </w:rPr>
      </w:pPr>
    </w:p>
    <w:p w14:paraId="759A9652" w14:textId="468CD743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5" w:author="Author"/>
          <w:rFonts w:ascii="Times New Roman" w:hAnsi="Times New Roman"/>
          <w:lang w:val="en-GB" w:eastAsia="x-none" w:bidi="ar-SA"/>
        </w:rPr>
      </w:pPr>
    </w:p>
    <w:p w14:paraId="4685AD04" w14:textId="242AF404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6" w:author="Author"/>
          <w:rFonts w:ascii="Times New Roman" w:hAnsi="Times New Roman"/>
          <w:lang w:val="en-GB" w:eastAsia="x-none" w:bidi="ar-SA"/>
        </w:rPr>
      </w:pPr>
    </w:p>
    <w:p w14:paraId="114B5B95" w14:textId="1EE00CA8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7" w:author="Author"/>
          <w:rFonts w:ascii="Times New Roman" w:hAnsi="Times New Roman"/>
          <w:lang w:val="en-GB" w:eastAsia="x-none" w:bidi="ar-SA"/>
        </w:rPr>
      </w:pPr>
    </w:p>
    <w:p w14:paraId="1305108A" w14:textId="14523C49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8" w:author="Author"/>
          <w:rFonts w:ascii="Times New Roman" w:hAnsi="Times New Roman"/>
          <w:lang w:val="en-GB" w:eastAsia="x-none" w:bidi="ar-SA"/>
        </w:rPr>
      </w:pPr>
    </w:p>
    <w:p w14:paraId="44583475" w14:textId="31DF794A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59" w:author="Author"/>
          <w:rFonts w:ascii="Times New Roman" w:hAnsi="Times New Roman"/>
          <w:lang w:val="en-GB" w:eastAsia="x-none" w:bidi="ar-SA"/>
        </w:rPr>
      </w:pPr>
    </w:p>
    <w:p w14:paraId="06E13A6F" w14:textId="653CCB45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60" w:author="Author"/>
          <w:rFonts w:ascii="Times New Roman" w:hAnsi="Times New Roman"/>
          <w:lang w:val="en-GB" w:eastAsia="x-none" w:bidi="ar-SA"/>
        </w:rPr>
      </w:pPr>
    </w:p>
    <w:p w14:paraId="098B6435" w14:textId="684F0987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61" w:author="Author"/>
          <w:rFonts w:ascii="Times New Roman" w:hAnsi="Times New Roman"/>
          <w:lang w:val="en-GB" w:eastAsia="x-none" w:bidi="ar-SA"/>
        </w:rPr>
      </w:pPr>
    </w:p>
    <w:p w14:paraId="438FFB5A" w14:textId="3B2D7CB9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62" w:author="Author"/>
          <w:rFonts w:ascii="Times New Roman" w:hAnsi="Times New Roman"/>
          <w:lang w:val="en-GB" w:eastAsia="x-none" w:bidi="ar-SA"/>
        </w:rPr>
      </w:pPr>
    </w:p>
    <w:p w14:paraId="05AA8B15" w14:textId="5B16A8A3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63" w:author="Author"/>
          <w:rFonts w:ascii="Times New Roman" w:hAnsi="Times New Roman"/>
          <w:lang w:val="en-GB" w:eastAsia="x-none" w:bidi="ar-SA"/>
        </w:rPr>
      </w:pPr>
    </w:p>
    <w:p w14:paraId="7AA660DE" w14:textId="0F50507B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64" w:author="Author"/>
          <w:rFonts w:ascii="Times New Roman" w:hAnsi="Times New Roman"/>
          <w:lang w:val="en-GB" w:eastAsia="x-none" w:bidi="ar-SA"/>
        </w:rPr>
      </w:pPr>
    </w:p>
    <w:p w14:paraId="5BDF2659" w14:textId="172C3B4E" w:rsidR="00945772" w:rsidRPr="0059506C" w:rsidDel="00D03C3B" w:rsidRDefault="00945772" w:rsidP="00D21177">
      <w:pPr>
        <w:pStyle w:val="No-numheading3Agency"/>
        <w:spacing w:before="0" w:after="0"/>
        <w:jc w:val="center"/>
        <w:rPr>
          <w:del w:id="465" w:author="Author"/>
          <w:rFonts w:ascii="Times New Roman" w:hAnsi="Times New Roman"/>
          <w:lang w:val="en-GB" w:eastAsia="x-none" w:bidi="ar-SA"/>
        </w:rPr>
      </w:pPr>
    </w:p>
    <w:p w14:paraId="1ACF0E5C" w14:textId="2DDE6457" w:rsidR="00945772" w:rsidDel="00D03C3B" w:rsidRDefault="00945772" w:rsidP="00D21177">
      <w:pPr>
        <w:pStyle w:val="No-numheading3Agency"/>
        <w:spacing w:before="0" w:after="0"/>
        <w:jc w:val="center"/>
        <w:rPr>
          <w:del w:id="466" w:author="Author"/>
          <w:rFonts w:ascii="Times New Roman" w:hAnsi="Times New Roman"/>
          <w:lang w:val="x-none" w:eastAsia="x-none" w:bidi="ar-SA"/>
        </w:rPr>
      </w:pPr>
      <w:del w:id="467" w:author="Author">
        <w:r w:rsidRPr="0059506C" w:rsidDel="00D03C3B">
          <w:rPr>
            <w:rFonts w:ascii="Times New Roman" w:hAnsi="Times New Roman"/>
            <w:lang w:val="x-none" w:eastAsia="x-none" w:bidi="ar-SA"/>
          </w:rPr>
          <w:delText>P</w:delText>
        </w:r>
        <w:r w:rsidR="00157836" w:rsidRPr="0059506C" w:rsidDel="00D03C3B">
          <w:rPr>
            <w:rFonts w:ascii="Times New Roman" w:hAnsi="Times New Roman"/>
            <w:lang w:val="x-none" w:eastAsia="x-none" w:bidi="ar-SA"/>
          </w:rPr>
          <w:delText>ŘÍLOHA</w:delText>
        </w:r>
        <w:r w:rsidRPr="0059506C" w:rsidDel="00D03C3B">
          <w:rPr>
            <w:rFonts w:ascii="Times New Roman" w:hAnsi="Times New Roman"/>
            <w:lang w:val="x-none" w:eastAsia="x-none" w:bidi="ar-SA"/>
          </w:rPr>
          <w:delText xml:space="preserve"> IV</w:delText>
        </w:r>
      </w:del>
    </w:p>
    <w:p w14:paraId="395ED69F" w14:textId="47BC234A" w:rsidR="00B13D5D" w:rsidRPr="0059506C" w:rsidDel="00D03C3B" w:rsidRDefault="00B13D5D" w:rsidP="00D21177">
      <w:pPr>
        <w:pStyle w:val="BodytextAgency"/>
        <w:rPr>
          <w:del w:id="468" w:author="Author"/>
          <w:lang w:val="x-none" w:eastAsia="x-none"/>
        </w:rPr>
      </w:pPr>
    </w:p>
    <w:p w14:paraId="146693BA" w14:textId="19897084" w:rsidR="00945772" w:rsidRPr="000D5612" w:rsidDel="00D03C3B" w:rsidRDefault="00157836" w:rsidP="00D21177">
      <w:pPr>
        <w:pStyle w:val="TitleA"/>
        <w:rPr>
          <w:del w:id="469" w:author="Author"/>
        </w:rPr>
      </w:pPr>
      <w:del w:id="470" w:author="Author">
        <w:r w:rsidRPr="000D5612" w:rsidDel="00D03C3B">
          <w:delText>VĚDECKÉ</w:delText>
        </w:r>
        <w:r w:rsidR="00945772" w:rsidRPr="000D5612" w:rsidDel="00D03C3B">
          <w:delText xml:space="preserve"> </w:delText>
        </w:r>
        <w:r w:rsidRPr="000D5612" w:rsidDel="00D03C3B">
          <w:delText>ZÁVĚRY</w:delText>
        </w:r>
        <w:r w:rsidR="00945772" w:rsidRPr="000D5612" w:rsidDel="00D03C3B">
          <w:delText xml:space="preserve"> </w:delText>
        </w:r>
        <w:r w:rsidRPr="000D5612" w:rsidDel="00D03C3B">
          <w:delText>A</w:delText>
        </w:r>
        <w:r w:rsidR="00945772" w:rsidRPr="000D5612" w:rsidDel="00D03C3B">
          <w:delText> </w:delText>
        </w:r>
        <w:r w:rsidRPr="000D5612" w:rsidDel="00D03C3B">
          <w:delText>ZDŮVODNĚNÍ</w:delText>
        </w:r>
        <w:r w:rsidR="00945772" w:rsidRPr="000D5612" w:rsidDel="00D03C3B">
          <w:delText xml:space="preserve"> </w:delText>
        </w:r>
        <w:r w:rsidRPr="000D5612" w:rsidDel="00D03C3B">
          <w:delText>ZMĚNY</w:delText>
        </w:r>
        <w:r w:rsidR="00945772" w:rsidRPr="000D5612" w:rsidDel="00D03C3B">
          <w:delText xml:space="preserve"> </w:delText>
        </w:r>
        <w:r w:rsidRPr="000D5612" w:rsidDel="00D03C3B">
          <w:delText>V</w:delText>
        </w:r>
        <w:r w:rsidR="00945772" w:rsidRPr="000D5612" w:rsidDel="00D03C3B">
          <w:delText> </w:delText>
        </w:r>
        <w:r w:rsidRPr="000D5612" w:rsidDel="00D03C3B">
          <w:delText>REGISTRACI</w:delText>
        </w:r>
      </w:del>
    </w:p>
    <w:p w14:paraId="3E3DF1CE" w14:textId="48AE376B" w:rsidR="00945772" w:rsidRPr="006A53F7" w:rsidDel="00D03C3B" w:rsidRDefault="00945772" w:rsidP="00D21177">
      <w:pPr>
        <w:widowControl w:val="0"/>
        <w:autoSpaceDE w:val="0"/>
        <w:autoSpaceDN w:val="0"/>
        <w:adjustRightInd w:val="0"/>
        <w:ind w:left="127" w:right="120"/>
        <w:rPr>
          <w:del w:id="471" w:author="Author"/>
          <w:rFonts w:cs="Verdana"/>
          <w:color w:val="000000"/>
        </w:rPr>
      </w:pPr>
    </w:p>
    <w:p w14:paraId="69723E41" w14:textId="5E90D7F0" w:rsidR="00945772" w:rsidRPr="006A53F7" w:rsidDel="00D03C3B" w:rsidRDefault="00945772" w:rsidP="00D21177">
      <w:pPr>
        <w:widowControl w:val="0"/>
        <w:autoSpaceDE w:val="0"/>
        <w:autoSpaceDN w:val="0"/>
        <w:adjustRightInd w:val="0"/>
        <w:ind w:left="127" w:right="120"/>
        <w:rPr>
          <w:del w:id="472" w:author="Author"/>
          <w:rFonts w:cs="Verdana"/>
          <w:color w:val="000000"/>
        </w:rPr>
      </w:pPr>
    </w:p>
    <w:p w14:paraId="5ECB3C52" w14:textId="75B90ABF" w:rsidR="00945772" w:rsidRPr="006A53F7" w:rsidDel="00D03C3B" w:rsidRDefault="00945772" w:rsidP="00D21177">
      <w:pPr>
        <w:widowControl w:val="0"/>
        <w:autoSpaceDE w:val="0"/>
        <w:autoSpaceDN w:val="0"/>
        <w:adjustRightInd w:val="0"/>
        <w:ind w:left="127" w:right="120"/>
        <w:rPr>
          <w:del w:id="473" w:author="Author"/>
          <w:rFonts w:cs="Verdana"/>
          <w:color w:val="000000"/>
        </w:rPr>
      </w:pPr>
    </w:p>
    <w:p w14:paraId="35D60788" w14:textId="56DE2531" w:rsidR="00945772" w:rsidRPr="006A53F7" w:rsidDel="00D03C3B" w:rsidRDefault="00945772" w:rsidP="00D21177">
      <w:pPr>
        <w:widowControl w:val="0"/>
        <w:autoSpaceDE w:val="0"/>
        <w:autoSpaceDN w:val="0"/>
        <w:adjustRightInd w:val="0"/>
        <w:ind w:left="127" w:right="120"/>
        <w:rPr>
          <w:del w:id="474" w:author="Author"/>
          <w:rFonts w:cs="Verdana"/>
          <w:color w:val="000000"/>
        </w:rPr>
      </w:pPr>
    </w:p>
    <w:p w14:paraId="6EEBBBE7" w14:textId="2345A08B" w:rsidR="00945772" w:rsidRPr="006A53F7" w:rsidDel="00D03C3B" w:rsidRDefault="00945772" w:rsidP="00D21177">
      <w:pPr>
        <w:widowControl w:val="0"/>
        <w:autoSpaceDE w:val="0"/>
        <w:autoSpaceDN w:val="0"/>
        <w:adjustRightInd w:val="0"/>
        <w:ind w:left="127" w:right="120"/>
        <w:rPr>
          <w:del w:id="475" w:author="Author"/>
          <w:rFonts w:cs="Verdana"/>
          <w:color w:val="000000"/>
        </w:rPr>
      </w:pPr>
    </w:p>
    <w:p w14:paraId="64948267" w14:textId="412CC2DF" w:rsidR="00945772" w:rsidRPr="006A53F7" w:rsidDel="00D03C3B" w:rsidRDefault="00945772" w:rsidP="00D21177">
      <w:pPr>
        <w:keepNext/>
        <w:widowControl w:val="0"/>
        <w:autoSpaceDE w:val="0"/>
        <w:autoSpaceDN w:val="0"/>
        <w:adjustRightInd w:val="0"/>
        <w:spacing w:before="280"/>
        <w:ind w:left="127" w:right="120"/>
        <w:rPr>
          <w:del w:id="476" w:author="Author"/>
          <w:rFonts w:cs="Verdana"/>
          <w:color w:val="000000"/>
        </w:rPr>
      </w:pPr>
    </w:p>
    <w:p w14:paraId="305BA26E" w14:textId="3D868442" w:rsidR="00945772" w:rsidRPr="001F77DB" w:rsidDel="00D03C3B" w:rsidRDefault="00945772" w:rsidP="00D21177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del w:id="477" w:author="Author"/>
          <w:rFonts w:cs="Verdana"/>
          <w:b/>
          <w:bCs/>
          <w:color w:val="000000"/>
        </w:rPr>
      </w:pPr>
      <w:del w:id="478" w:author="Author">
        <w:r w:rsidDel="00D03C3B">
          <w:br w:type="page"/>
        </w:r>
        <w:bookmarkStart w:id="479" w:name="_Hlk131408267"/>
        <w:r w:rsidRPr="001F77DB" w:rsidDel="00D03C3B">
          <w:rPr>
            <w:b/>
            <w:color w:val="000000"/>
          </w:rPr>
          <w:lastRenderedPageBreak/>
          <w:delText>Vědecké závěry</w:delText>
        </w:r>
      </w:del>
    </w:p>
    <w:p w14:paraId="467316D9" w14:textId="1C203717" w:rsidR="00945772" w:rsidRPr="001F77DB" w:rsidDel="00D03C3B" w:rsidRDefault="00945772" w:rsidP="00D21177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del w:id="480" w:author="Author"/>
          <w:rFonts w:cs="Verdana"/>
          <w:color w:val="000000"/>
        </w:rPr>
      </w:pPr>
      <w:del w:id="481" w:author="Author">
        <w:r w:rsidRPr="001F77DB" w:rsidDel="00D03C3B">
          <w:rPr>
            <w:color w:val="000000"/>
          </w:rPr>
          <w:delText xml:space="preserve">S ohledem na hodnotící zprávu výboru PRAC týkající se pravidelně aktualizované zprávy / aktualizovaných zpráv o bezpečnosti (PSUR) amikacinu (pouze centralizovaně registrovaný léčivý přípravek) dospěl výbor CHMP k těmto vědeckým závěrům: </w:delText>
        </w:r>
      </w:del>
    </w:p>
    <w:p w14:paraId="48406836" w14:textId="5ECB8C19" w:rsidR="00945772" w:rsidRPr="001F77DB" w:rsidDel="00D03C3B" w:rsidRDefault="00945772" w:rsidP="00D21177">
      <w:pPr>
        <w:widowControl w:val="0"/>
        <w:autoSpaceDE w:val="0"/>
        <w:autoSpaceDN w:val="0"/>
        <w:adjustRightInd w:val="0"/>
        <w:spacing w:after="140" w:line="280" w:lineRule="atLeast"/>
        <w:ind w:left="127"/>
        <w:rPr>
          <w:del w:id="482" w:author="Author"/>
          <w:rFonts w:cs="Verdana"/>
          <w:color w:val="000000"/>
        </w:rPr>
      </w:pPr>
      <w:del w:id="483" w:author="Author">
        <w:r w:rsidRPr="001F77DB" w:rsidDel="00D03C3B">
          <w:rPr>
            <w:color w:val="000000"/>
          </w:rPr>
          <w:delText xml:space="preserve">Vzhledem k dostupným datům z literatury ohledně zvýšeného rizika ototoxicity u pacientů se specifickými mutacemi mitochondriální rRNA a vzhledem k možnému mechanismu účinku výbor PRAC považuje kauzální vztah mezi </w:delText>
        </w:r>
        <w:r w:rsidRPr="001F77DB" w:rsidDel="00D03C3B">
          <w:rPr>
            <w:i/>
            <w:color w:val="000000"/>
          </w:rPr>
          <w:delText>amikacinem (pouze centralizovaně registrovaný léčivý přípravek)</w:delText>
        </w:r>
        <w:r w:rsidRPr="001F77DB" w:rsidDel="00D03C3B">
          <w:rPr>
            <w:color w:val="000000"/>
          </w:rPr>
          <w:delText xml:space="preserve"> a zvýšeným rizikem ototoxicity související s aminoglykosidy u pacientů s mitochondriálními mutacemi za přinejmenším možný. Výbor PRAC dospěl k závěru, že informace o přípravku mají být u přípravků obsahujících </w:delText>
        </w:r>
        <w:r w:rsidRPr="001F77DB" w:rsidDel="00D03C3B">
          <w:rPr>
            <w:i/>
            <w:color w:val="000000"/>
          </w:rPr>
          <w:delText>amikacin (pouze centralizovaně registrovaný léčivý přípravek)</w:delText>
        </w:r>
        <w:r w:rsidRPr="001F77DB" w:rsidDel="00D03C3B">
          <w:rPr>
            <w:color w:val="000000"/>
          </w:rPr>
          <w:delText xml:space="preserve"> odpovídajícím způsobem upraveny.</w:delText>
        </w:r>
      </w:del>
    </w:p>
    <w:p w14:paraId="69EAB03D" w14:textId="0EE5F40E" w:rsidR="00945772" w:rsidRPr="001F77DB" w:rsidDel="00D03C3B" w:rsidRDefault="00945772" w:rsidP="00D21177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del w:id="484" w:author="Author"/>
          <w:rFonts w:cs="Verdana"/>
          <w:color w:val="000000"/>
        </w:rPr>
      </w:pPr>
      <w:del w:id="485" w:author="Author">
        <w:r w:rsidRPr="001F77DB" w:rsidDel="00D03C3B">
          <w:rPr>
            <w:color w:val="000000"/>
          </w:rPr>
          <w:delText>Výbor CHMP souhlasí s vědeckými závěry výboru PRAC.</w:delText>
        </w:r>
      </w:del>
    </w:p>
    <w:p w14:paraId="6B77FF15" w14:textId="26D084B8" w:rsidR="00945772" w:rsidRPr="001F77DB" w:rsidDel="00D03C3B" w:rsidRDefault="00945772" w:rsidP="00D21177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486" w:author="Author"/>
          <w:rFonts w:cs="Verdana"/>
          <w:color w:val="000000"/>
        </w:rPr>
      </w:pPr>
    </w:p>
    <w:p w14:paraId="7581AA2F" w14:textId="5E048286" w:rsidR="00945772" w:rsidRPr="001F77DB" w:rsidDel="00D03C3B" w:rsidRDefault="00945772" w:rsidP="00D21177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del w:id="487" w:author="Author"/>
          <w:rFonts w:cs="Verdana"/>
          <w:b/>
          <w:bCs/>
          <w:color w:val="000000"/>
        </w:rPr>
      </w:pPr>
      <w:del w:id="488" w:author="Author">
        <w:r w:rsidRPr="001F77DB" w:rsidDel="00D03C3B">
          <w:rPr>
            <w:b/>
            <w:color w:val="000000"/>
          </w:rPr>
          <w:delText>Zdůvodnění změny v registraci</w:delText>
        </w:r>
      </w:del>
    </w:p>
    <w:p w14:paraId="0A6ABA19" w14:textId="04523827" w:rsidR="00945772" w:rsidRPr="001F77DB" w:rsidDel="00D03C3B" w:rsidRDefault="00945772" w:rsidP="00D21177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del w:id="489" w:author="Author"/>
          <w:rFonts w:cs="Verdana"/>
          <w:color w:val="000000"/>
        </w:rPr>
      </w:pPr>
      <w:del w:id="490" w:author="Author">
        <w:r w:rsidRPr="001F77DB" w:rsidDel="00D03C3B">
          <w:rPr>
            <w:color w:val="000000"/>
          </w:rPr>
          <w:delText>Na základě vědeckých závěrů týkajících se amikacinu (pouze centralizovaně registrovaný léčivý přípravek) výbor CHMP zastává stanovisko, že poměr přínosů a rizik léčivého přípravku obsahujícího amikacin (pouze centralizovaně registrovaný léčivý přípravek) zůstává nezměněný, a to pod podmínkou, že v informacích o přípravku budou provedeny navrhované změny.</w:delText>
        </w:r>
      </w:del>
    </w:p>
    <w:p w14:paraId="3B720FA6" w14:textId="13416D68" w:rsidR="00945772" w:rsidRPr="006A53F7" w:rsidDel="00D03C3B" w:rsidRDefault="00945772" w:rsidP="00D21177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del w:id="491" w:author="Author"/>
          <w:rFonts w:cs="Verdana"/>
          <w:color w:val="000000"/>
        </w:rPr>
      </w:pPr>
      <w:del w:id="492" w:author="Author">
        <w:r w:rsidRPr="001F77DB" w:rsidDel="00D03C3B">
          <w:rPr>
            <w:color w:val="000000"/>
          </w:rPr>
          <w:delText>Výbor CHMP doporučuje změnu v registraci.</w:delText>
        </w:r>
      </w:del>
    </w:p>
    <w:p w14:paraId="21CF207C" w14:textId="500EF07E" w:rsidR="00945772" w:rsidRPr="006A53F7" w:rsidDel="00D03C3B" w:rsidRDefault="00945772" w:rsidP="00D21177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del w:id="493" w:author="Author"/>
          <w:rFonts w:cs="Verdana"/>
          <w:color w:val="000000"/>
        </w:rPr>
      </w:pPr>
    </w:p>
    <w:bookmarkEnd w:id="479"/>
    <w:p w14:paraId="77F8C2BC" w14:textId="77777777" w:rsidR="00076CA9" w:rsidRPr="003E3A62" w:rsidRDefault="00076CA9" w:rsidP="00AF083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sectPr w:rsidR="00076CA9" w:rsidRPr="003E3A62" w:rsidSect="00FD79AF">
      <w:footerReference w:type="defaul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4E9A" w14:textId="77777777" w:rsidR="00C74617" w:rsidRDefault="00C74617">
      <w:r>
        <w:separator/>
      </w:r>
    </w:p>
  </w:endnote>
  <w:endnote w:type="continuationSeparator" w:id="0">
    <w:p w14:paraId="4D8A1A3E" w14:textId="77777777" w:rsidR="00C74617" w:rsidRDefault="00C74617">
      <w:r>
        <w:continuationSeparator/>
      </w:r>
    </w:p>
  </w:endnote>
  <w:endnote w:type="continuationNotice" w:id="1">
    <w:p w14:paraId="7A2C47CA" w14:textId="77777777" w:rsidR="00C74617" w:rsidRDefault="00C746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2FF2" w14:textId="3322FD60" w:rsidR="00E63EBF" w:rsidRPr="003515E9" w:rsidRDefault="00E63EBF" w:rsidP="003515E9">
    <w:pPr>
      <w:pStyle w:val="Footer"/>
      <w:jc w:val="center"/>
      <w:rPr>
        <w:caps/>
        <w:noProof/>
      </w:rPr>
    </w:pPr>
    <w:r>
      <w:rPr>
        <w:caps/>
        <w:lang w:val="cs"/>
      </w:rPr>
      <w:fldChar w:fldCharType="begin"/>
    </w:r>
    <w:r>
      <w:rPr>
        <w:caps/>
        <w:lang w:val="cs"/>
      </w:rPr>
      <w:instrText xml:space="preserve"> PAGE   \* MERGEFORMAT </w:instrText>
    </w:r>
    <w:r>
      <w:rPr>
        <w:caps/>
        <w:lang w:val="cs"/>
      </w:rPr>
      <w:fldChar w:fldCharType="separate"/>
    </w:r>
    <w:r w:rsidR="0020324C">
      <w:rPr>
        <w:caps/>
        <w:noProof/>
        <w:lang w:val="cs"/>
      </w:rPr>
      <w:t>1</w:t>
    </w:r>
    <w:r>
      <w:rPr>
        <w:caps/>
        <w:noProof/>
        <w:lang w:val="c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EC70" w14:textId="77777777" w:rsidR="00E63EBF" w:rsidRPr="003515E9" w:rsidRDefault="00E63EBF" w:rsidP="003515E9">
    <w:pPr>
      <w:pStyle w:val="Footer"/>
      <w:jc w:val="center"/>
    </w:pPr>
    <w:r>
      <w:rPr>
        <w:caps/>
        <w:lang w:val="cs"/>
      </w:rPr>
      <w:fldChar w:fldCharType="begin"/>
    </w:r>
    <w:r>
      <w:rPr>
        <w:caps/>
        <w:lang w:val="cs"/>
      </w:rPr>
      <w:instrText xml:space="preserve"> PAGE   \* MERGEFORMAT </w:instrText>
    </w:r>
    <w:r>
      <w:rPr>
        <w:caps/>
        <w:lang w:val="cs"/>
      </w:rPr>
      <w:fldChar w:fldCharType="separate"/>
    </w:r>
    <w:r>
      <w:rPr>
        <w:caps/>
        <w:noProof/>
        <w:lang w:val="cs"/>
      </w:rPr>
      <w:t>2</w:t>
    </w:r>
    <w:r>
      <w:rPr>
        <w:caps/>
        <w:noProof/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9A5F" w14:textId="77777777" w:rsidR="00C74617" w:rsidRDefault="00C74617">
      <w:r>
        <w:separator/>
      </w:r>
    </w:p>
  </w:footnote>
  <w:footnote w:type="continuationSeparator" w:id="0">
    <w:p w14:paraId="600E0CDE" w14:textId="77777777" w:rsidR="00C74617" w:rsidRDefault="00C74617">
      <w:r>
        <w:continuationSeparator/>
      </w:r>
    </w:p>
  </w:footnote>
  <w:footnote w:type="continuationNotice" w:id="1">
    <w:p w14:paraId="15203214" w14:textId="77777777" w:rsidR="00C74617" w:rsidRDefault="00C7461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82CE8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408D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AAB00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7CE1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4E6E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2E3DC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C8053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80C24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0449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5A54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E787E"/>
    <w:multiLevelType w:val="hybridMultilevel"/>
    <w:tmpl w:val="95349552"/>
    <w:lvl w:ilvl="0" w:tplc="1BE69B9A">
      <w:start w:val="353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F3A8A40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468CF46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9B2C352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C346F412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ECF6370E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95E0307A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3F02BE36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B24C9DDE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02AC2950"/>
    <w:multiLevelType w:val="hybridMultilevel"/>
    <w:tmpl w:val="52C6E848"/>
    <w:lvl w:ilvl="0" w:tplc="D00268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44CC1"/>
    <w:multiLevelType w:val="hybridMultilevel"/>
    <w:tmpl w:val="7FF2C56E"/>
    <w:lvl w:ilvl="0" w:tplc="06A2D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3A58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EC12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C6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CE96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0018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49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6A7A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4005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E4A40"/>
    <w:multiLevelType w:val="hybridMultilevel"/>
    <w:tmpl w:val="7FF20FCC"/>
    <w:lvl w:ilvl="0" w:tplc="8BCEC2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E72841E" w:tentative="1">
      <w:start w:val="1"/>
      <w:numFmt w:val="lowerLetter"/>
      <w:lvlText w:val="%2."/>
      <w:lvlJc w:val="left"/>
      <w:pPr>
        <w:ind w:left="1506" w:hanging="360"/>
      </w:pPr>
    </w:lvl>
    <w:lvl w:ilvl="2" w:tplc="F2E8772A" w:tentative="1">
      <w:start w:val="1"/>
      <w:numFmt w:val="lowerRoman"/>
      <w:lvlText w:val="%3."/>
      <w:lvlJc w:val="right"/>
      <w:pPr>
        <w:ind w:left="2226" w:hanging="180"/>
      </w:pPr>
    </w:lvl>
    <w:lvl w:ilvl="3" w:tplc="F77042A8" w:tentative="1">
      <w:start w:val="1"/>
      <w:numFmt w:val="decimal"/>
      <w:lvlText w:val="%4."/>
      <w:lvlJc w:val="left"/>
      <w:pPr>
        <w:ind w:left="2946" w:hanging="360"/>
      </w:pPr>
    </w:lvl>
    <w:lvl w:ilvl="4" w:tplc="87E4973E" w:tentative="1">
      <w:start w:val="1"/>
      <w:numFmt w:val="lowerLetter"/>
      <w:lvlText w:val="%5."/>
      <w:lvlJc w:val="left"/>
      <w:pPr>
        <w:ind w:left="3666" w:hanging="360"/>
      </w:pPr>
    </w:lvl>
    <w:lvl w:ilvl="5" w:tplc="96642356" w:tentative="1">
      <w:start w:val="1"/>
      <w:numFmt w:val="lowerRoman"/>
      <w:lvlText w:val="%6."/>
      <w:lvlJc w:val="right"/>
      <w:pPr>
        <w:ind w:left="4386" w:hanging="180"/>
      </w:pPr>
    </w:lvl>
    <w:lvl w:ilvl="6" w:tplc="EA8449B2" w:tentative="1">
      <w:start w:val="1"/>
      <w:numFmt w:val="decimal"/>
      <w:lvlText w:val="%7."/>
      <w:lvlJc w:val="left"/>
      <w:pPr>
        <w:ind w:left="5106" w:hanging="360"/>
      </w:pPr>
    </w:lvl>
    <w:lvl w:ilvl="7" w:tplc="AAA64BA0" w:tentative="1">
      <w:start w:val="1"/>
      <w:numFmt w:val="lowerLetter"/>
      <w:lvlText w:val="%8."/>
      <w:lvlJc w:val="left"/>
      <w:pPr>
        <w:ind w:left="5826" w:hanging="360"/>
      </w:pPr>
    </w:lvl>
    <w:lvl w:ilvl="8" w:tplc="D108CD9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10C0631"/>
    <w:multiLevelType w:val="multilevel"/>
    <w:tmpl w:val="A4D2AF48"/>
    <w:lvl w:ilvl="0">
      <w:start w:val="1"/>
      <w:numFmt w:val="decimal"/>
      <w:pStyle w:val="Heading6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</w:abstractNum>
  <w:abstractNum w:abstractNumId="15" w15:restartNumberingAfterBreak="0">
    <w:nsid w:val="227D55F4"/>
    <w:multiLevelType w:val="hybridMultilevel"/>
    <w:tmpl w:val="729C486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865C1"/>
    <w:multiLevelType w:val="hybridMultilevel"/>
    <w:tmpl w:val="F008F170"/>
    <w:lvl w:ilvl="0" w:tplc="368642FC">
      <w:start w:val="3531"/>
      <w:numFmt w:val="bullet"/>
      <w:lvlText w:val="-"/>
      <w:lvlJc w:val="left"/>
      <w:pPr>
        <w:ind w:left="570" w:hanging="570"/>
      </w:pPr>
      <w:rPr>
        <w:rFonts w:ascii="Times New Roman" w:eastAsia="Times New Roman" w:hAnsi="Times New Roman" w:cs="Times New Roman" w:hint="default"/>
      </w:rPr>
    </w:lvl>
    <w:lvl w:ilvl="1" w:tplc="24FC2D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94E1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D200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AECD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982E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6FD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3AA8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6CA7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0E2B41"/>
    <w:multiLevelType w:val="hybridMultilevel"/>
    <w:tmpl w:val="9BD26DA0"/>
    <w:lvl w:ilvl="0" w:tplc="679076D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9DDECB9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7BC0C7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838728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BA8BB8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2EC6A0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15C30C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38EF96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89EDB4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7575210"/>
    <w:multiLevelType w:val="hybridMultilevel"/>
    <w:tmpl w:val="FE9AEE34"/>
    <w:lvl w:ilvl="0" w:tplc="862CA9B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3ECA5C8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707B1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CA0B8F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944C59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7A6452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84B2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2AFCB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BC6DA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2D4BD3"/>
    <w:multiLevelType w:val="hybridMultilevel"/>
    <w:tmpl w:val="22BCD39C"/>
    <w:lvl w:ilvl="0" w:tplc="4E6E3692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534B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587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AE2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2A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222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CB6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0A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B638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E0600"/>
    <w:multiLevelType w:val="hybridMultilevel"/>
    <w:tmpl w:val="17C646B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765EF"/>
    <w:multiLevelType w:val="hybridMultilevel"/>
    <w:tmpl w:val="9CA4C928"/>
    <w:lvl w:ilvl="0" w:tplc="EC04DFB6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18E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D6A4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C75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C6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BA0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09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4C8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0A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27E1E"/>
    <w:multiLevelType w:val="hybridMultilevel"/>
    <w:tmpl w:val="28BE724A"/>
    <w:lvl w:ilvl="0" w:tplc="1BE69B9A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D797D"/>
    <w:multiLevelType w:val="hybridMultilevel"/>
    <w:tmpl w:val="63983C10"/>
    <w:lvl w:ilvl="0" w:tplc="48880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9C3CFE" w:tentative="1">
      <w:start w:val="1"/>
      <w:numFmt w:val="lowerLetter"/>
      <w:lvlText w:val="%2."/>
      <w:lvlJc w:val="left"/>
      <w:pPr>
        <w:ind w:left="1440" w:hanging="360"/>
      </w:pPr>
    </w:lvl>
    <w:lvl w:ilvl="2" w:tplc="65FC0B7A" w:tentative="1">
      <w:start w:val="1"/>
      <w:numFmt w:val="lowerRoman"/>
      <w:lvlText w:val="%3."/>
      <w:lvlJc w:val="right"/>
      <w:pPr>
        <w:ind w:left="2160" w:hanging="180"/>
      </w:pPr>
    </w:lvl>
    <w:lvl w:ilvl="3" w:tplc="83C49492" w:tentative="1">
      <w:start w:val="1"/>
      <w:numFmt w:val="decimal"/>
      <w:lvlText w:val="%4."/>
      <w:lvlJc w:val="left"/>
      <w:pPr>
        <w:ind w:left="2880" w:hanging="360"/>
      </w:pPr>
    </w:lvl>
    <w:lvl w:ilvl="4" w:tplc="156076E8" w:tentative="1">
      <w:start w:val="1"/>
      <w:numFmt w:val="lowerLetter"/>
      <w:lvlText w:val="%5."/>
      <w:lvlJc w:val="left"/>
      <w:pPr>
        <w:ind w:left="3600" w:hanging="360"/>
      </w:pPr>
    </w:lvl>
    <w:lvl w:ilvl="5" w:tplc="458EB49E" w:tentative="1">
      <w:start w:val="1"/>
      <w:numFmt w:val="lowerRoman"/>
      <w:lvlText w:val="%6."/>
      <w:lvlJc w:val="right"/>
      <w:pPr>
        <w:ind w:left="4320" w:hanging="180"/>
      </w:pPr>
    </w:lvl>
    <w:lvl w:ilvl="6" w:tplc="A3A2FD70" w:tentative="1">
      <w:start w:val="1"/>
      <w:numFmt w:val="decimal"/>
      <w:lvlText w:val="%7."/>
      <w:lvlJc w:val="left"/>
      <w:pPr>
        <w:ind w:left="5040" w:hanging="360"/>
      </w:pPr>
    </w:lvl>
    <w:lvl w:ilvl="7" w:tplc="5E765FD6" w:tentative="1">
      <w:start w:val="1"/>
      <w:numFmt w:val="lowerLetter"/>
      <w:lvlText w:val="%8."/>
      <w:lvlJc w:val="left"/>
      <w:pPr>
        <w:ind w:left="5760" w:hanging="360"/>
      </w:pPr>
    </w:lvl>
    <w:lvl w:ilvl="8" w:tplc="0AEAF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B36B9"/>
    <w:multiLevelType w:val="hybridMultilevel"/>
    <w:tmpl w:val="4D145D9A"/>
    <w:lvl w:ilvl="0" w:tplc="1BE69B9A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337D0"/>
    <w:multiLevelType w:val="hybridMultilevel"/>
    <w:tmpl w:val="B6C885E6"/>
    <w:lvl w:ilvl="0" w:tplc="ED547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921D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F8CC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5EFE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9896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228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A8CA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62C4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A051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95C64"/>
    <w:multiLevelType w:val="hybridMultilevel"/>
    <w:tmpl w:val="6688E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9377B"/>
    <w:multiLevelType w:val="hybridMultilevel"/>
    <w:tmpl w:val="61E02EB8"/>
    <w:lvl w:ilvl="0" w:tplc="95EC15D2">
      <w:start w:val="1"/>
      <w:numFmt w:val="lowerLetter"/>
      <w:lvlText w:val="%1)"/>
      <w:lvlJc w:val="left"/>
      <w:pPr>
        <w:ind w:left="1020" w:hanging="360"/>
      </w:pPr>
    </w:lvl>
    <w:lvl w:ilvl="1" w:tplc="9E521C16">
      <w:start w:val="1"/>
      <w:numFmt w:val="lowerLetter"/>
      <w:lvlText w:val="%2)"/>
      <w:lvlJc w:val="left"/>
      <w:pPr>
        <w:ind w:left="1020" w:hanging="360"/>
      </w:pPr>
    </w:lvl>
    <w:lvl w:ilvl="2" w:tplc="BA98ED74">
      <w:start w:val="1"/>
      <w:numFmt w:val="lowerLetter"/>
      <w:lvlText w:val="%3)"/>
      <w:lvlJc w:val="left"/>
      <w:pPr>
        <w:ind w:left="1020" w:hanging="360"/>
      </w:pPr>
    </w:lvl>
    <w:lvl w:ilvl="3" w:tplc="09AC8CD6">
      <w:start w:val="1"/>
      <w:numFmt w:val="lowerLetter"/>
      <w:lvlText w:val="%4)"/>
      <w:lvlJc w:val="left"/>
      <w:pPr>
        <w:ind w:left="1020" w:hanging="360"/>
      </w:pPr>
    </w:lvl>
    <w:lvl w:ilvl="4" w:tplc="8DA8E4AC">
      <w:start w:val="1"/>
      <w:numFmt w:val="lowerLetter"/>
      <w:lvlText w:val="%5)"/>
      <w:lvlJc w:val="left"/>
      <w:pPr>
        <w:ind w:left="1020" w:hanging="360"/>
      </w:pPr>
    </w:lvl>
    <w:lvl w:ilvl="5" w:tplc="2E98F6F2">
      <w:start w:val="1"/>
      <w:numFmt w:val="lowerLetter"/>
      <w:lvlText w:val="%6)"/>
      <w:lvlJc w:val="left"/>
      <w:pPr>
        <w:ind w:left="1020" w:hanging="360"/>
      </w:pPr>
    </w:lvl>
    <w:lvl w:ilvl="6" w:tplc="29B68C24">
      <w:start w:val="1"/>
      <w:numFmt w:val="lowerLetter"/>
      <w:lvlText w:val="%7)"/>
      <w:lvlJc w:val="left"/>
      <w:pPr>
        <w:ind w:left="1020" w:hanging="360"/>
      </w:pPr>
    </w:lvl>
    <w:lvl w:ilvl="7" w:tplc="ED4C3FAA">
      <w:start w:val="1"/>
      <w:numFmt w:val="lowerLetter"/>
      <w:lvlText w:val="%8)"/>
      <w:lvlJc w:val="left"/>
      <w:pPr>
        <w:ind w:left="1020" w:hanging="360"/>
      </w:pPr>
    </w:lvl>
    <w:lvl w:ilvl="8" w:tplc="F24601F8">
      <w:start w:val="1"/>
      <w:numFmt w:val="lowerLetter"/>
      <w:lvlText w:val="%9)"/>
      <w:lvlJc w:val="left"/>
      <w:pPr>
        <w:ind w:left="1020" w:hanging="360"/>
      </w:pPr>
    </w:lvl>
  </w:abstractNum>
  <w:abstractNum w:abstractNumId="28" w15:restartNumberingAfterBreak="0">
    <w:nsid w:val="7D18492E"/>
    <w:multiLevelType w:val="hybridMultilevel"/>
    <w:tmpl w:val="504E5A94"/>
    <w:lvl w:ilvl="0" w:tplc="5680E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A9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64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A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42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07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C1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A5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09411518">
    <w:abstractNumId w:val="12"/>
  </w:num>
  <w:num w:numId="2" w16cid:durableId="1351180603">
    <w:abstractNumId w:val="25"/>
  </w:num>
  <w:num w:numId="3" w16cid:durableId="1644889236">
    <w:abstractNumId w:val="14"/>
  </w:num>
  <w:num w:numId="4" w16cid:durableId="1574200524">
    <w:abstractNumId w:val="10"/>
  </w:num>
  <w:num w:numId="5" w16cid:durableId="182786459">
    <w:abstractNumId w:val="17"/>
  </w:num>
  <w:num w:numId="6" w16cid:durableId="1201167733">
    <w:abstractNumId w:val="18"/>
  </w:num>
  <w:num w:numId="7" w16cid:durableId="301619299">
    <w:abstractNumId w:val="21"/>
  </w:num>
  <w:num w:numId="8" w16cid:durableId="770858345">
    <w:abstractNumId w:val="19"/>
  </w:num>
  <w:num w:numId="9" w16cid:durableId="676538124">
    <w:abstractNumId w:val="16"/>
  </w:num>
  <w:num w:numId="10" w16cid:durableId="823660678">
    <w:abstractNumId w:val="20"/>
  </w:num>
  <w:num w:numId="11" w16cid:durableId="1508253852">
    <w:abstractNumId w:val="15"/>
  </w:num>
  <w:num w:numId="12" w16cid:durableId="1864248209">
    <w:abstractNumId w:val="23"/>
  </w:num>
  <w:num w:numId="13" w16cid:durableId="1576090264">
    <w:abstractNumId w:val="13"/>
  </w:num>
  <w:num w:numId="14" w16cid:durableId="201871802">
    <w:abstractNumId w:val="28"/>
  </w:num>
  <w:num w:numId="15" w16cid:durableId="252008772">
    <w:abstractNumId w:val="11"/>
  </w:num>
  <w:num w:numId="16" w16cid:durableId="1510023803">
    <w:abstractNumId w:val="26"/>
  </w:num>
  <w:num w:numId="17" w16cid:durableId="1628119208">
    <w:abstractNumId w:val="22"/>
  </w:num>
  <w:num w:numId="18" w16cid:durableId="145978237">
    <w:abstractNumId w:val="24"/>
  </w:num>
  <w:num w:numId="19" w16cid:durableId="1785267580">
    <w:abstractNumId w:val="9"/>
  </w:num>
  <w:num w:numId="20" w16cid:durableId="1459297773">
    <w:abstractNumId w:val="7"/>
  </w:num>
  <w:num w:numId="21" w16cid:durableId="369427527">
    <w:abstractNumId w:val="6"/>
  </w:num>
  <w:num w:numId="22" w16cid:durableId="1540048464">
    <w:abstractNumId w:val="5"/>
  </w:num>
  <w:num w:numId="23" w16cid:durableId="1884750760">
    <w:abstractNumId w:val="4"/>
  </w:num>
  <w:num w:numId="24" w16cid:durableId="966929615">
    <w:abstractNumId w:val="8"/>
  </w:num>
  <w:num w:numId="25" w16cid:durableId="679963219">
    <w:abstractNumId w:val="3"/>
  </w:num>
  <w:num w:numId="26" w16cid:durableId="1700815117">
    <w:abstractNumId w:val="2"/>
  </w:num>
  <w:num w:numId="27" w16cid:durableId="1237086346">
    <w:abstractNumId w:val="1"/>
  </w:num>
  <w:num w:numId="28" w16cid:durableId="1403024226">
    <w:abstractNumId w:val="0"/>
  </w:num>
  <w:num w:numId="29" w16cid:durableId="62990099">
    <w:abstractNumId w:val="27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00F"/>
    <w:rsid w:val="00000D62"/>
    <w:rsid w:val="00001587"/>
    <w:rsid w:val="000015C1"/>
    <w:rsid w:val="00002A6B"/>
    <w:rsid w:val="00002AAD"/>
    <w:rsid w:val="0000362A"/>
    <w:rsid w:val="00004781"/>
    <w:rsid w:val="00005701"/>
    <w:rsid w:val="00005BFF"/>
    <w:rsid w:val="000068B9"/>
    <w:rsid w:val="00007528"/>
    <w:rsid w:val="0001164F"/>
    <w:rsid w:val="00011C51"/>
    <w:rsid w:val="00012A0A"/>
    <w:rsid w:val="00014869"/>
    <w:rsid w:val="000150D3"/>
    <w:rsid w:val="000152BB"/>
    <w:rsid w:val="000164F2"/>
    <w:rsid w:val="000166C1"/>
    <w:rsid w:val="0002006B"/>
    <w:rsid w:val="00020245"/>
    <w:rsid w:val="00020795"/>
    <w:rsid w:val="00020AE8"/>
    <w:rsid w:val="00021CD3"/>
    <w:rsid w:val="0002243E"/>
    <w:rsid w:val="000237AE"/>
    <w:rsid w:val="00023A2C"/>
    <w:rsid w:val="00023C74"/>
    <w:rsid w:val="00024865"/>
    <w:rsid w:val="00025011"/>
    <w:rsid w:val="000258DE"/>
    <w:rsid w:val="00025EB3"/>
    <w:rsid w:val="00025EBE"/>
    <w:rsid w:val="0002674B"/>
    <w:rsid w:val="00026BF2"/>
    <w:rsid w:val="00026F90"/>
    <w:rsid w:val="000271F6"/>
    <w:rsid w:val="0002784D"/>
    <w:rsid w:val="0003041D"/>
    <w:rsid w:val="00030445"/>
    <w:rsid w:val="000309CC"/>
    <w:rsid w:val="000310C7"/>
    <w:rsid w:val="000318C7"/>
    <w:rsid w:val="00033D26"/>
    <w:rsid w:val="00033FDB"/>
    <w:rsid w:val="000344F6"/>
    <w:rsid w:val="00034993"/>
    <w:rsid w:val="000353AC"/>
    <w:rsid w:val="00037886"/>
    <w:rsid w:val="00042263"/>
    <w:rsid w:val="00042737"/>
    <w:rsid w:val="00042799"/>
    <w:rsid w:val="00043505"/>
    <w:rsid w:val="00043C70"/>
    <w:rsid w:val="00044042"/>
    <w:rsid w:val="00045DD3"/>
    <w:rsid w:val="0004600C"/>
    <w:rsid w:val="000474D2"/>
    <w:rsid w:val="000479C5"/>
    <w:rsid w:val="00050DFD"/>
    <w:rsid w:val="00051604"/>
    <w:rsid w:val="00051FC3"/>
    <w:rsid w:val="00053809"/>
    <w:rsid w:val="00053914"/>
    <w:rsid w:val="00054756"/>
    <w:rsid w:val="000560C5"/>
    <w:rsid w:val="00056C49"/>
    <w:rsid w:val="00056FE0"/>
    <w:rsid w:val="000603C8"/>
    <w:rsid w:val="000608A4"/>
    <w:rsid w:val="00060AA1"/>
    <w:rsid w:val="00062271"/>
    <w:rsid w:val="00062D75"/>
    <w:rsid w:val="000631FD"/>
    <w:rsid w:val="000643D3"/>
    <w:rsid w:val="000650F3"/>
    <w:rsid w:val="00066572"/>
    <w:rsid w:val="00066722"/>
    <w:rsid w:val="000667B9"/>
    <w:rsid w:val="000676F8"/>
    <w:rsid w:val="00067B16"/>
    <w:rsid w:val="00071F8A"/>
    <w:rsid w:val="00072FC9"/>
    <w:rsid w:val="00073402"/>
    <w:rsid w:val="00073468"/>
    <w:rsid w:val="00073578"/>
    <w:rsid w:val="00073E04"/>
    <w:rsid w:val="00074758"/>
    <w:rsid w:val="000749B2"/>
    <w:rsid w:val="00074FA4"/>
    <w:rsid w:val="00076274"/>
    <w:rsid w:val="0007628D"/>
    <w:rsid w:val="00076CA9"/>
    <w:rsid w:val="00080C19"/>
    <w:rsid w:val="00081DAB"/>
    <w:rsid w:val="00082343"/>
    <w:rsid w:val="000823C2"/>
    <w:rsid w:val="0008380D"/>
    <w:rsid w:val="000858CD"/>
    <w:rsid w:val="00085CF9"/>
    <w:rsid w:val="000869DD"/>
    <w:rsid w:val="00086E1C"/>
    <w:rsid w:val="00087DBD"/>
    <w:rsid w:val="00087E73"/>
    <w:rsid w:val="000901D6"/>
    <w:rsid w:val="00090DAA"/>
    <w:rsid w:val="00091821"/>
    <w:rsid w:val="00091D5C"/>
    <w:rsid w:val="00092829"/>
    <w:rsid w:val="00092B09"/>
    <w:rsid w:val="00092BF7"/>
    <w:rsid w:val="0009351E"/>
    <w:rsid w:val="00093C5D"/>
    <w:rsid w:val="00094498"/>
    <w:rsid w:val="0009479A"/>
    <w:rsid w:val="00094A49"/>
    <w:rsid w:val="00094AD6"/>
    <w:rsid w:val="00095D61"/>
    <w:rsid w:val="00095E44"/>
    <w:rsid w:val="00096D8D"/>
    <w:rsid w:val="0009755A"/>
    <w:rsid w:val="0009764F"/>
    <w:rsid w:val="000A1232"/>
    <w:rsid w:val="000A1704"/>
    <w:rsid w:val="000A18F0"/>
    <w:rsid w:val="000A1981"/>
    <w:rsid w:val="000A2979"/>
    <w:rsid w:val="000A40D0"/>
    <w:rsid w:val="000A41DF"/>
    <w:rsid w:val="000A5ACA"/>
    <w:rsid w:val="000A6D65"/>
    <w:rsid w:val="000A7A85"/>
    <w:rsid w:val="000A7DDD"/>
    <w:rsid w:val="000B0097"/>
    <w:rsid w:val="000B0DC0"/>
    <w:rsid w:val="000B101F"/>
    <w:rsid w:val="000B1DFC"/>
    <w:rsid w:val="000B1F4B"/>
    <w:rsid w:val="000B20BA"/>
    <w:rsid w:val="000B25D3"/>
    <w:rsid w:val="000B2F27"/>
    <w:rsid w:val="000B2F58"/>
    <w:rsid w:val="000B37A8"/>
    <w:rsid w:val="000B3826"/>
    <w:rsid w:val="000B51D9"/>
    <w:rsid w:val="000B5574"/>
    <w:rsid w:val="000B687F"/>
    <w:rsid w:val="000B7AAF"/>
    <w:rsid w:val="000C03FB"/>
    <w:rsid w:val="000C1051"/>
    <w:rsid w:val="000C1F86"/>
    <w:rsid w:val="000C308F"/>
    <w:rsid w:val="000C3169"/>
    <w:rsid w:val="000C5A4E"/>
    <w:rsid w:val="000C60B6"/>
    <w:rsid w:val="000C635D"/>
    <w:rsid w:val="000C7F49"/>
    <w:rsid w:val="000D0141"/>
    <w:rsid w:val="000D1AEE"/>
    <w:rsid w:val="000D1F4F"/>
    <w:rsid w:val="000D2C92"/>
    <w:rsid w:val="000D4D07"/>
    <w:rsid w:val="000D5612"/>
    <w:rsid w:val="000D5E6C"/>
    <w:rsid w:val="000D7535"/>
    <w:rsid w:val="000D7EB5"/>
    <w:rsid w:val="000E165D"/>
    <w:rsid w:val="000E1ABE"/>
    <w:rsid w:val="000E1BAF"/>
    <w:rsid w:val="000E223E"/>
    <w:rsid w:val="000E2491"/>
    <w:rsid w:val="000E2B94"/>
    <w:rsid w:val="000E2EA9"/>
    <w:rsid w:val="000E36E9"/>
    <w:rsid w:val="000E3A39"/>
    <w:rsid w:val="000E409B"/>
    <w:rsid w:val="000E46A3"/>
    <w:rsid w:val="000E4E88"/>
    <w:rsid w:val="000E4F13"/>
    <w:rsid w:val="000E5726"/>
    <w:rsid w:val="000E58AC"/>
    <w:rsid w:val="000E6C94"/>
    <w:rsid w:val="000E737E"/>
    <w:rsid w:val="000F1BB2"/>
    <w:rsid w:val="000F217A"/>
    <w:rsid w:val="000F3F39"/>
    <w:rsid w:val="000F3F94"/>
    <w:rsid w:val="000F5B21"/>
    <w:rsid w:val="000F62BF"/>
    <w:rsid w:val="00101454"/>
    <w:rsid w:val="001019AC"/>
    <w:rsid w:val="00101F3D"/>
    <w:rsid w:val="001029DA"/>
    <w:rsid w:val="00103501"/>
    <w:rsid w:val="00103B2D"/>
    <w:rsid w:val="00103CD2"/>
    <w:rsid w:val="00104061"/>
    <w:rsid w:val="00106F55"/>
    <w:rsid w:val="00107236"/>
    <w:rsid w:val="001101A2"/>
    <w:rsid w:val="001106F7"/>
    <w:rsid w:val="001108A9"/>
    <w:rsid w:val="001115DE"/>
    <w:rsid w:val="00112599"/>
    <w:rsid w:val="00112EDA"/>
    <w:rsid w:val="00114174"/>
    <w:rsid w:val="00114AD6"/>
    <w:rsid w:val="00117C1D"/>
    <w:rsid w:val="00121785"/>
    <w:rsid w:val="00123145"/>
    <w:rsid w:val="00123688"/>
    <w:rsid w:val="001237D0"/>
    <w:rsid w:val="00124C3F"/>
    <w:rsid w:val="001263AC"/>
    <w:rsid w:val="00127D55"/>
    <w:rsid w:val="00127F30"/>
    <w:rsid w:val="00127F47"/>
    <w:rsid w:val="001310B6"/>
    <w:rsid w:val="001329BF"/>
    <w:rsid w:val="00132B52"/>
    <w:rsid w:val="00133572"/>
    <w:rsid w:val="00135344"/>
    <w:rsid w:val="001364FB"/>
    <w:rsid w:val="001365F2"/>
    <w:rsid w:val="00136D7A"/>
    <w:rsid w:val="0013772E"/>
    <w:rsid w:val="00137C00"/>
    <w:rsid w:val="00140630"/>
    <w:rsid w:val="00141470"/>
    <w:rsid w:val="00141540"/>
    <w:rsid w:val="001416C1"/>
    <w:rsid w:val="00143AAB"/>
    <w:rsid w:val="001449DF"/>
    <w:rsid w:val="0014569B"/>
    <w:rsid w:val="00145AAB"/>
    <w:rsid w:val="00145B45"/>
    <w:rsid w:val="00145F4B"/>
    <w:rsid w:val="001470BB"/>
    <w:rsid w:val="001470E0"/>
    <w:rsid w:val="00147BC8"/>
    <w:rsid w:val="00150060"/>
    <w:rsid w:val="0015017B"/>
    <w:rsid w:val="001526EF"/>
    <w:rsid w:val="00154C69"/>
    <w:rsid w:val="00155668"/>
    <w:rsid w:val="001562F3"/>
    <w:rsid w:val="0015704C"/>
    <w:rsid w:val="00157340"/>
    <w:rsid w:val="00157836"/>
    <w:rsid w:val="00157895"/>
    <w:rsid w:val="00157967"/>
    <w:rsid w:val="001600E9"/>
    <w:rsid w:val="00161701"/>
    <w:rsid w:val="00161E87"/>
    <w:rsid w:val="001651FB"/>
    <w:rsid w:val="0016566C"/>
    <w:rsid w:val="00166020"/>
    <w:rsid w:val="00166106"/>
    <w:rsid w:val="00166CED"/>
    <w:rsid w:val="00167F99"/>
    <w:rsid w:val="00171B19"/>
    <w:rsid w:val="001727F0"/>
    <w:rsid w:val="00172B06"/>
    <w:rsid w:val="0017347E"/>
    <w:rsid w:val="001741E4"/>
    <w:rsid w:val="00174A54"/>
    <w:rsid w:val="001752D8"/>
    <w:rsid w:val="00175931"/>
    <w:rsid w:val="0017653F"/>
    <w:rsid w:val="00176B25"/>
    <w:rsid w:val="00177C72"/>
    <w:rsid w:val="00180984"/>
    <w:rsid w:val="00181B74"/>
    <w:rsid w:val="00181BFD"/>
    <w:rsid w:val="0018238B"/>
    <w:rsid w:val="001824C1"/>
    <w:rsid w:val="00182E76"/>
    <w:rsid w:val="00183419"/>
    <w:rsid w:val="0018394A"/>
    <w:rsid w:val="00184DCC"/>
    <w:rsid w:val="00185136"/>
    <w:rsid w:val="00185824"/>
    <w:rsid w:val="00186A9D"/>
    <w:rsid w:val="001874A6"/>
    <w:rsid w:val="0018765B"/>
    <w:rsid w:val="00187A09"/>
    <w:rsid w:val="00190913"/>
    <w:rsid w:val="00190C2A"/>
    <w:rsid w:val="00191B51"/>
    <w:rsid w:val="00193DD3"/>
    <w:rsid w:val="0019476A"/>
    <w:rsid w:val="001948AA"/>
    <w:rsid w:val="00194F78"/>
    <w:rsid w:val="00195F65"/>
    <w:rsid w:val="0019632D"/>
    <w:rsid w:val="001970D9"/>
    <w:rsid w:val="001A07E2"/>
    <w:rsid w:val="001A2018"/>
    <w:rsid w:val="001A347B"/>
    <w:rsid w:val="001A56F1"/>
    <w:rsid w:val="001A5D0E"/>
    <w:rsid w:val="001B01C8"/>
    <w:rsid w:val="001B0B52"/>
    <w:rsid w:val="001B13F6"/>
    <w:rsid w:val="001B1727"/>
    <w:rsid w:val="001B1747"/>
    <w:rsid w:val="001B2D44"/>
    <w:rsid w:val="001B4433"/>
    <w:rsid w:val="001B5098"/>
    <w:rsid w:val="001B724B"/>
    <w:rsid w:val="001B752A"/>
    <w:rsid w:val="001C005F"/>
    <w:rsid w:val="001C021B"/>
    <w:rsid w:val="001C12FB"/>
    <w:rsid w:val="001C2DB4"/>
    <w:rsid w:val="001C3228"/>
    <w:rsid w:val="001C35E9"/>
    <w:rsid w:val="001C36BD"/>
    <w:rsid w:val="001C3733"/>
    <w:rsid w:val="001C49B3"/>
    <w:rsid w:val="001C4A1E"/>
    <w:rsid w:val="001C50BF"/>
    <w:rsid w:val="001C569D"/>
    <w:rsid w:val="001C5B30"/>
    <w:rsid w:val="001C63F7"/>
    <w:rsid w:val="001C78B0"/>
    <w:rsid w:val="001C7FB3"/>
    <w:rsid w:val="001D03D2"/>
    <w:rsid w:val="001D1793"/>
    <w:rsid w:val="001D2528"/>
    <w:rsid w:val="001D3C05"/>
    <w:rsid w:val="001D3E3E"/>
    <w:rsid w:val="001D428D"/>
    <w:rsid w:val="001D59F8"/>
    <w:rsid w:val="001D5F3D"/>
    <w:rsid w:val="001D6AF4"/>
    <w:rsid w:val="001E03BD"/>
    <w:rsid w:val="001E0CC1"/>
    <w:rsid w:val="001E1C10"/>
    <w:rsid w:val="001E2312"/>
    <w:rsid w:val="001E2528"/>
    <w:rsid w:val="001E3CC0"/>
    <w:rsid w:val="001E4DFB"/>
    <w:rsid w:val="001E4EFA"/>
    <w:rsid w:val="001E53C9"/>
    <w:rsid w:val="001E55E9"/>
    <w:rsid w:val="001E67DC"/>
    <w:rsid w:val="001E6B33"/>
    <w:rsid w:val="001E77C3"/>
    <w:rsid w:val="001E7D54"/>
    <w:rsid w:val="001F090B"/>
    <w:rsid w:val="001F1083"/>
    <w:rsid w:val="001F180A"/>
    <w:rsid w:val="001F1A28"/>
    <w:rsid w:val="001F1AD0"/>
    <w:rsid w:val="001F1E62"/>
    <w:rsid w:val="001F308C"/>
    <w:rsid w:val="001F35E8"/>
    <w:rsid w:val="001F3DBC"/>
    <w:rsid w:val="001F3DF6"/>
    <w:rsid w:val="001F3FA2"/>
    <w:rsid w:val="001F4014"/>
    <w:rsid w:val="001F43FB"/>
    <w:rsid w:val="001F445E"/>
    <w:rsid w:val="001F5009"/>
    <w:rsid w:val="001F57A1"/>
    <w:rsid w:val="001F58DF"/>
    <w:rsid w:val="001F6423"/>
    <w:rsid w:val="001F6448"/>
    <w:rsid w:val="001F7120"/>
    <w:rsid w:val="001F735C"/>
    <w:rsid w:val="001F77DB"/>
    <w:rsid w:val="001F7A02"/>
    <w:rsid w:val="00200E20"/>
    <w:rsid w:val="00201213"/>
    <w:rsid w:val="0020143C"/>
    <w:rsid w:val="0020165E"/>
    <w:rsid w:val="0020272E"/>
    <w:rsid w:val="00202822"/>
    <w:rsid w:val="00202E50"/>
    <w:rsid w:val="0020324C"/>
    <w:rsid w:val="00203718"/>
    <w:rsid w:val="002046C4"/>
    <w:rsid w:val="00204C30"/>
    <w:rsid w:val="00205180"/>
    <w:rsid w:val="002073C0"/>
    <w:rsid w:val="00207F81"/>
    <w:rsid w:val="002109F4"/>
    <w:rsid w:val="00211FDA"/>
    <w:rsid w:val="00212C84"/>
    <w:rsid w:val="002132D1"/>
    <w:rsid w:val="00214031"/>
    <w:rsid w:val="00215FDA"/>
    <w:rsid w:val="002160C2"/>
    <w:rsid w:val="00216589"/>
    <w:rsid w:val="00217CAE"/>
    <w:rsid w:val="002228B0"/>
    <w:rsid w:val="00222BB9"/>
    <w:rsid w:val="0022478F"/>
    <w:rsid w:val="002258D6"/>
    <w:rsid w:val="002264BA"/>
    <w:rsid w:val="002274FB"/>
    <w:rsid w:val="00230652"/>
    <w:rsid w:val="002309D2"/>
    <w:rsid w:val="00231B61"/>
    <w:rsid w:val="00231D9A"/>
    <w:rsid w:val="00232063"/>
    <w:rsid w:val="0023315B"/>
    <w:rsid w:val="00233B26"/>
    <w:rsid w:val="002342CA"/>
    <w:rsid w:val="002347FE"/>
    <w:rsid w:val="00236616"/>
    <w:rsid w:val="00236D84"/>
    <w:rsid w:val="002379A1"/>
    <w:rsid w:val="002407B6"/>
    <w:rsid w:val="00240D61"/>
    <w:rsid w:val="0024178D"/>
    <w:rsid w:val="00241B98"/>
    <w:rsid w:val="0024392B"/>
    <w:rsid w:val="002450C6"/>
    <w:rsid w:val="00245A55"/>
    <w:rsid w:val="00245DCF"/>
    <w:rsid w:val="0024662B"/>
    <w:rsid w:val="00246C65"/>
    <w:rsid w:val="0024721F"/>
    <w:rsid w:val="00247B85"/>
    <w:rsid w:val="002519CA"/>
    <w:rsid w:val="00251A10"/>
    <w:rsid w:val="00252BFF"/>
    <w:rsid w:val="002533F1"/>
    <w:rsid w:val="00253732"/>
    <w:rsid w:val="002542A8"/>
    <w:rsid w:val="00254484"/>
    <w:rsid w:val="002547B5"/>
    <w:rsid w:val="00255ED9"/>
    <w:rsid w:val="002560EE"/>
    <w:rsid w:val="00257766"/>
    <w:rsid w:val="00257B1C"/>
    <w:rsid w:val="00260A11"/>
    <w:rsid w:val="0026169A"/>
    <w:rsid w:val="00262176"/>
    <w:rsid w:val="00262763"/>
    <w:rsid w:val="00262CA7"/>
    <w:rsid w:val="00263CA6"/>
    <w:rsid w:val="00263E5F"/>
    <w:rsid w:val="00264255"/>
    <w:rsid w:val="00264326"/>
    <w:rsid w:val="00264BEA"/>
    <w:rsid w:val="00267850"/>
    <w:rsid w:val="002705D9"/>
    <w:rsid w:val="00271032"/>
    <w:rsid w:val="00271111"/>
    <w:rsid w:val="0027164F"/>
    <w:rsid w:val="00273E3E"/>
    <w:rsid w:val="00274147"/>
    <w:rsid w:val="002748FE"/>
    <w:rsid w:val="00275189"/>
    <w:rsid w:val="002756DC"/>
    <w:rsid w:val="00276412"/>
    <w:rsid w:val="00276437"/>
    <w:rsid w:val="00280053"/>
    <w:rsid w:val="0028063F"/>
    <w:rsid w:val="00280740"/>
    <w:rsid w:val="00281135"/>
    <w:rsid w:val="00283B02"/>
    <w:rsid w:val="00283C5D"/>
    <w:rsid w:val="002840EB"/>
    <w:rsid w:val="00284425"/>
    <w:rsid w:val="002844B0"/>
    <w:rsid w:val="00284EF2"/>
    <w:rsid w:val="00285863"/>
    <w:rsid w:val="00286322"/>
    <w:rsid w:val="00286649"/>
    <w:rsid w:val="00286650"/>
    <w:rsid w:val="00290FEC"/>
    <w:rsid w:val="002912C7"/>
    <w:rsid w:val="00295DBA"/>
    <w:rsid w:val="00296B03"/>
    <w:rsid w:val="00296C1F"/>
    <w:rsid w:val="00297D7F"/>
    <w:rsid w:val="002A057B"/>
    <w:rsid w:val="002A0C8A"/>
    <w:rsid w:val="002A2092"/>
    <w:rsid w:val="002A41E6"/>
    <w:rsid w:val="002A430B"/>
    <w:rsid w:val="002A44C8"/>
    <w:rsid w:val="002A5E48"/>
    <w:rsid w:val="002A6368"/>
    <w:rsid w:val="002A695F"/>
    <w:rsid w:val="002A6FBE"/>
    <w:rsid w:val="002A733D"/>
    <w:rsid w:val="002A75AB"/>
    <w:rsid w:val="002A7B5F"/>
    <w:rsid w:val="002B0059"/>
    <w:rsid w:val="002B01F4"/>
    <w:rsid w:val="002B0455"/>
    <w:rsid w:val="002B15EF"/>
    <w:rsid w:val="002B261C"/>
    <w:rsid w:val="002B26AF"/>
    <w:rsid w:val="002B2BEE"/>
    <w:rsid w:val="002B35C5"/>
    <w:rsid w:val="002B3935"/>
    <w:rsid w:val="002B3E4C"/>
    <w:rsid w:val="002B406A"/>
    <w:rsid w:val="002B41D4"/>
    <w:rsid w:val="002B543F"/>
    <w:rsid w:val="002B5D25"/>
    <w:rsid w:val="002B7D73"/>
    <w:rsid w:val="002C06E3"/>
    <w:rsid w:val="002C0801"/>
    <w:rsid w:val="002C145F"/>
    <w:rsid w:val="002C2B64"/>
    <w:rsid w:val="002C33B3"/>
    <w:rsid w:val="002C3CC9"/>
    <w:rsid w:val="002C44B0"/>
    <w:rsid w:val="002C4E07"/>
    <w:rsid w:val="002C50DB"/>
    <w:rsid w:val="002D0586"/>
    <w:rsid w:val="002D0C68"/>
    <w:rsid w:val="002D1023"/>
    <w:rsid w:val="002D1459"/>
    <w:rsid w:val="002D1470"/>
    <w:rsid w:val="002D21CF"/>
    <w:rsid w:val="002D3643"/>
    <w:rsid w:val="002D3DB7"/>
    <w:rsid w:val="002D4705"/>
    <w:rsid w:val="002D52DA"/>
    <w:rsid w:val="002D5481"/>
    <w:rsid w:val="002D5B65"/>
    <w:rsid w:val="002D5F32"/>
    <w:rsid w:val="002D6396"/>
    <w:rsid w:val="002D6BF4"/>
    <w:rsid w:val="002D7877"/>
    <w:rsid w:val="002D7E5E"/>
    <w:rsid w:val="002E07BA"/>
    <w:rsid w:val="002E07EF"/>
    <w:rsid w:val="002E0D06"/>
    <w:rsid w:val="002E157A"/>
    <w:rsid w:val="002E1810"/>
    <w:rsid w:val="002E2B57"/>
    <w:rsid w:val="002E4E94"/>
    <w:rsid w:val="002E51EE"/>
    <w:rsid w:val="002E56C6"/>
    <w:rsid w:val="002E5E26"/>
    <w:rsid w:val="002E6A52"/>
    <w:rsid w:val="002F040D"/>
    <w:rsid w:val="002F14E2"/>
    <w:rsid w:val="002F1F28"/>
    <w:rsid w:val="002F3912"/>
    <w:rsid w:val="002F3D14"/>
    <w:rsid w:val="002F43CA"/>
    <w:rsid w:val="002F57AA"/>
    <w:rsid w:val="002F6EF7"/>
    <w:rsid w:val="002F714C"/>
    <w:rsid w:val="002F77BF"/>
    <w:rsid w:val="003004A2"/>
    <w:rsid w:val="00303DD5"/>
    <w:rsid w:val="00304591"/>
    <w:rsid w:val="00306BF0"/>
    <w:rsid w:val="00307708"/>
    <w:rsid w:val="00307905"/>
    <w:rsid w:val="003079DB"/>
    <w:rsid w:val="00307B32"/>
    <w:rsid w:val="00307B74"/>
    <w:rsid w:val="00310764"/>
    <w:rsid w:val="00310EB1"/>
    <w:rsid w:val="00311BFD"/>
    <w:rsid w:val="00311F55"/>
    <w:rsid w:val="00314718"/>
    <w:rsid w:val="0031488A"/>
    <w:rsid w:val="00315642"/>
    <w:rsid w:val="00315D6C"/>
    <w:rsid w:val="00315F70"/>
    <w:rsid w:val="00316CD3"/>
    <w:rsid w:val="003175E1"/>
    <w:rsid w:val="00320198"/>
    <w:rsid w:val="00320203"/>
    <w:rsid w:val="00321623"/>
    <w:rsid w:val="00321A0F"/>
    <w:rsid w:val="00322002"/>
    <w:rsid w:val="003247B0"/>
    <w:rsid w:val="00325E81"/>
    <w:rsid w:val="00326948"/>
    <w:rsid w:val="00327052"/>
    <w:rsid w:val="00331728"/>
    <w:rsid w:val="00333161"/>
    <w:rsid w:val="0033486D"/>
    <w:rsid w:val="00334C94"/>
    <w:rsid w:val="003367C4"/>
    <w:rsid w:val="00336D8E"/>
    <w:rsid w:val="003376B3"/>
    <w:rsid w:val="00337F0F"/>
    <w:rsid w:val="00340176"/>
    <w:rsid w:val="00340E65"/>
    <w:rsid w:val="00340F19"/>
    <w:rsid w:val="003425C9"/>
    <w:rsid w:val="00342DFF"/>
    <w:rsid w:val="00345F9C"/>
    <w:rsid w:val="00347776"/>
    <w:rsid w:val="00350DE4"/>
    <w:rsid w:val="003515E9"/>
    <w:rsid w:val="00351A91"/>
    <w:rsid w:val="003520C4"/>
    <w:rsid w:val="00352D8D"/>
    <w:rsid w:val="003533AE"/>
    <w:rsid w:val="00355983"/>
    <w:rsid w:val="00355E14"/>
    <w:rsid w:val="003562E7"/>
    <w:rsid w:val="00357C5E"/>
    <w:rsid w:val="003608BD"/>
    <w:rsid w:val="00360F15"/>
    <w:rsid w:val="00361280"/>
    <w:rsid w:val="00361586"/>
    <w:rsid w:val="003615F1"/>
    <w:rsid w:val="00361A6E"/>
    <w:rsid w:val="003627D2"/>
    <w:rsid w:val="00362963"/>
    <w:rsid w:val="00363D7F"/>
    <w:rsid w:val="003644E8"/>
    <w:rsid w:val="003648ED"/>
    <w:rsid w:val="0036555E"/>
    <w:rsid w:val="0036655E"/>
    <w:rsid w:val="00367C66"/>
    <w:rsid w:val="003700B2"/>
    <w:rsid w:val="00370CDB"/>
    <w:rsid w:val="00371E49"/>
    <w:rsid w:val="0037233D"/>
    <w:rsid w:val="00372EC8"/>
    <w:rsid w:val="00372F45"/>
    <w:rsid w:val="003736EF"/>
    <w:rsid w:val="003737E3"/>
    <w:rsid w:val="00374B04"/>
    <w:rsid w:val="00375334"/>
    <w:rsid w:val="00375E68"/>
    <w:rsid w:val="00376F63"/>
    <w:rsid w:val="00380A1A"/>
    <w:rsid w:val="00380CB8"/>
    <w:rsid w:val="00380D80"/>
    <w:rsid w:val="00384965"/>
    <w:rsid w:val="0038500E"/>
    <w:rsid w:val="0038556A"/>
    <w:rsid w:val="0038682F"/>
    <w:rsid w:val="003872D3"/>
    <w:rsid w:val="0038761D"/>
    <w:rsid w:val="00387B89"/>
    <w:rsid w:val="00387C2B"/>
    <w:rsid w:val="003906F8"/>
    <w:rsid w:val="00391D2C"/>
    <w:rsid w:val="003929D2"/>
    <w:rsid w:val="003935EE"/>
    <w:rsid w:val="00393742"/>
    <w:rsid w:val="00393EE9"/>
    <w:rsid w:val="0039408A"/>
    <w:rsid w:val="003945F5"/>
    <w:rsid w:val="00395DEB"/>
    <w:rsid w:val="0039673D"/>
    <w:rsid w:val="003975DA"/>
    <w:rsid w:val="00397893"/>
    <w:rsid w:val="003A04CF"/>
    <w:rsid w:val="003A1BEC"/>
    <w:rsid w:val="003A1DFD"/>
    <w:rsid w:val="003A2407"/>
    <w:rsid w:val="003A2A96"/>
    <w:rsid w:val="003A2AC9"/>
    <w:rsid w:val="003A2CD4"/>
    <w:rsid w:val="003A2CF0"/>
    <w:rsid w:val="003A33D3"/>
    <w:rsid w:val="003A3880"/>
    <w:rsid w:val="003A3DC0"/>
    <w:rsid w:val="003A3FBF"/>
    <w:rsid w:val="003A4B52"/>
    <w:rsid w:val="003A5BC5"/>
    <w:rsid w:val="003A5D55"/>
    <w:rsid w:val="003A6052"/>
    <w:rsid w:val="003A6BCB"/>
    <w:rsid w:val="003A75E6"/>
    <w:rsid w:val="003B255B"/>
    <w:rsid w:val="003B3312"/>
    <w:rsid w:val="003B3317"/>
    <w:rsid w:val="003B3A4C"/>
    <w:rsid w:val="003B3A52"/>
    <w:rsid w:val="003B46E8"/>
    <w:rsid w:val="003B4B2F"/>
    <w:rsid w:val="003B52D4"/>
    <w:rsid w:val="003B6053"/>
    <w:rsid w:val="003C0AC3"/>
    <w:rsid w:val="003C0B43"/>
    <w:rsid w:val="003C1CA5"/>
    <w:rsid w:val="003C1EC7"/>
    <w:rsid w:val="003C3042"/>
    <w:rsid w:val="003C3788"/>
    <w:rsid w:val="003C3D8E"/>
    <w:rsid w:val="003C4EA1"/>
    <w:rsid w:val="003C54D5"/>
    <w:rsid w:val="003C627F"/>
    <w:rsid w:val="003C64A0"/>
    <w:rsid w:val="003C6F0B"/>
    <w:rsid w:val="003C7A65"/>
    <w:rsid w:val="003C7BA3"/>
    <w:rsid w:val="003C7F99"/>
    <w:rsid w:val="003D03AB"/>
    <w:rsid w:val="003D2B3D"/>
    <w:rsid w:val="003D320F"/>
    <w:rsid w:val="003D3AC7"/>
    <w:rsid w:val="003D3C5D"/>
    <w:rsid w:val="003D42F7"/>
    <w:rsid w:val="003D4E9C"/>
    <w:rsid w:val="003D5B9D"/>
    <w:rsid w:val="003E0D78"/>
    <w:rsid w:val="003E1CB1"/>
    <w:rsid w:val="003E3671"/>
    <w:rsid w:val="003E3A1D"/>
    <w:rsid w:val="003E3A62"/>
    <w:rsid w:val="003E4582"/>
    <w:rsid w:val="003E69E7"/>
    <w:rsid w:val="003E6CA0"/>
    <w:rsid w:val="003F0A90"/>
    <w:rsid w:val="003F0EB4"/>
    <w:rsid w:val="003F1F41"/>
    <w:rsid w:val="003F2FDE"/>
    <w:rsid w:val="003F330B"/>
    <w:rsid w:val="003F5035"/>
    <w:rsid w:val="003F666B"/>
    <w:rsid w:val="003F6FDF"/>
    <w:rsid w:val="004016F5"/>
    <w:rsid w:val="00401A68"/>
    <w:rsid w:val="004045AA"/>
    <w:rsid w:val="0040549A"/>
    <w:rsid w:val="00405536"/>
    <w:rsid w:val="004055E0"/>
    <w:rsid w:val="00405CC9"/>
    <w:rsid w:val="00405CFB"/>
    <w:rsid w:val="0040649E"/>
    <w:rsid w:val="0040711E"/>
    <w:rsid w:val="0040755C"/>
    <w:rsid w:val="00407D67"/>
    <w:rsid w:val="00407EA8"/>
    <w:rsid w:val="00410039"/>
    <w:rsid w:val="00410B2D"/>
    <w:rsid w:val="00412130"/>
    <w:rsid w:val="00412450"/>
    <w:rsid w:val="004131EA"/>
    <w:rsid w:val="004138DE"/>
    <w:rsid w:val="00413B39"/>
    <w:rsid w:val="00413B7D"/>
    <w:rsid w:val="00413C1A"/>
    <w:rsid w:val="00414B2F"/>
    <w:rsid w:val="00414CD6"/>
    <w:rsid w:val="00415E58"/>
    <w:rsid w:val="00416231"/>
    <w:rsid w:val="004208AB"/>
    <w:rsid w:val="00421873"/>
    <w:rsid w:val="004219EF"/>
    <w:rsid w:val="00421A72"/>
    <w:rsid w:val="00424348"/>
    <w:rsid w:val="0042589D"/>
    <w:rsid w:val="00426CD9"/>
    <w:rsid w:val="00427C94"/>
    <w:rsid w:val="00430FEB"/>
    <w:rsid w:val="004310EE"/>
    <w:rsid w:val="00431AE1"/>
    <w:rsid w:val="00433677"/>
    <w:rsid w:val="00433CD2"/>
    <w:rsid w:val="004340D5"/>
    <w:rsid w:val="004341B0"/>
    <w:rsid w:val="004345CD"/>
    <w:rsid w:val="00434880"/>
    <w:rsid w:val="00434A21"/>
    <w:rsid w:val="0043526D"/>
    <w:rsid w:val="00435377"/>
    <w:rsid w:val="0044020B"/>
    <w:rsid w:val="004403F2"/>
    <w:rsid w:val="00441CEE"/>
    <w:rsid w:val="00443BCC"/>
    <w:rsid w:val="004460E9"/>
    <w:rsid w:val="00447B6F"/>
    <w:rsid w:val="00450834"/>
    <w:rsid w:val="0045179C"/>
    <w:rsid w:val="00451F9B"/>
    <w:rsid w:val="00453623"/>
    <w:rsid w:val="00453C11"/>
    <w:rsid w:val="004557B0"/>
    <w:rsid w:val="00455B87"/>
    <w:rsid w:val="00456D01"/>
    <w:rsid w:val="00457946"/>
    <w:rsid w:val="00457D8B"/>
    <w:rsid w:val="00457EF1"/>
    <w:rsid w:val="004608DE"/>
    <w:rsid w:val="00460A17"/>
    <w:rsid w:val="00461879"/>
    <w:rsid w:val="00462F79"/>
    <w:rsid w:val="004638BB"/>
    <w:rsid w:val="00463ECE"/>
    <w:rsid w:val="004652A8"/>
    <w:rsid w:val="00465982"/>
    <w:rsid w:val="00466979"/>
    <w:rsid w:val="00466C8F"/>
    <w:rsid w:val="0047043D"/>
    <w:rsid w:val="00470901"/>
    <w:rsid w:val="00470CB5"/>
    <w:rsid w:val="00471EAB"/>
    <w:rsid w:val="004723EE"/>
    <w:rsid w:val="00474C92"/>
    <w:rsid w:val="00475A92"/>
    <w:rsid w:val="00475EF2"/>
    <w:rsid w:val="004760B7"/>
    <w:rsid w:val="00477BB9"/>
    <w:rsid w:val="00480B85"/>
    <w:rsid w:val="0048178C"/>
    <w:rsid w:val="00481DDA"/>
    <w:rsid w:val="00483FCE"/>
    <w:rsid w:val="004859EE"/>
    <w:rsid w:val="00486E8B"/>
    <w:rsid w:val="00487366"/>
    <w:rsid w:val="004873E4"/>
    <w:rsid w:val="00490455"/>
    <w:rsid w:val="004906EA"/>
    <w:rsid w:val="0049072C"/>
    <w:rsid w:val="00490FD1"/>
    <w:rsid w:val="00491045"/>
    <w:rsid w:val="004918D5"/>
    <w:rsid w:val="00491AD2"/>
    <w:rsid w:val="004935C0"/>
    <w:rsid w:val="00493B43"/>
    <w:rsid w:val="004944CF"/>
    <w:rsid w:val="004949F0"/>
    <w:rsid w:val="00494D50"/>
    <w:rsid w:val="00494EB1"/>
    <w:rsid w:val="00495B88"/>
    <w:rsid w:val="00496414"/>
    <w:rsid w:val="00497A38"/>
    <w:rsid w:val="00497A8C"/>
    <w:rsid w:val="004A356D"/>
    <w:rsid w:val="004A45BD"/>
    <w:rsid w:val="004A4656"/>
    <w:rsid w:val="004A51A9"/>
    <w:rsid w:val="004A5D3A"/>
    <w:rsid w:val="004A698E"/>
    <w:rsid w:val="004A77B0"/>
    <w:rsid w:val="004B0891"/>
    <w:rsid w:val="004B08A9"/>
    <w:rsid w:val="004B1229"/>
    <w:rsid w:val="004B1CED"/>
    <w:rsid w:val="004B34A7"/>
    <w:rsid w:val="004B3B06"/>
    <w:rsid w:val="004B4643"/>
    <w:rsid w:val="004B6383"/>
    <w:rsid w:val="004B7F67"/>
    <w:rsid w:val="004C06BE"/>
    <w:rsid w:val="004C0938"/>
    <w:rsid w:val="004C1994"/>
    <w:rsid w:val="004C2844"/>
    <w:rsid w:val="004C2E92"/>
    <w:rsid w:val="004C3F45"/>
    <w:rsid w:val="004C55C4"/>
    <w:rsid w:val="004C6D7C"/>
    <w:rsid w:val="004C70FC"/>
    <w:rsid w:val="004C75C1"/>
    <w:rsid w:val="004C7A64"/>
    <w:rsid w:val="004C7D04"/>
    <w:rsid w:val="004D2675"/>
    <w:rsid w:val="004D4080"/>
    <w:rsid w:val="004D4D7C"/>
    <w:rsid w:val="004D5A24"/>
    <w:rsid w:val="004D6A13"/>
    <w:rsid w:val="004D6FB7"/>
    <w:rsid w:val="004D7FA1"/>
    <w:rsid w:val="004E05FD"/>
    <w:rsid w:val="004E1A0D"/>
    <w:rsid w:val="004E1CA0"/>
    <w:rsid w:val="004E23F5"/>
    <w:rsid w:val="004E2A5C"/>
    <w:rsid w:val="004E3C85"/>
    <w:rsid w:val="004E4E69"/>
    <w:rsid w:val="004E5418"/>
    <w:rsid w:val="004E56F2"/>
    <w:rsid w:val="004E63E5"/>
    <w:rsid w:val="004E6600"/>
    <w:rsid w:val="004E6B76"/>
    <w:rsid w:val="004E711F"/>
    <w:rsid w:val="004E7AC3"/>
    <w:rsid w:val="004F1437"/>
    <w:rsid w:val="004F3540"/>
    <w:rsid w:val="004F52DB"/>
    <w:rsid w:val="004F5624"/>
    <w:rsid w:val="004F5DA4"/>
    <w:rsid w:val="004F62B2"/>
    <w:rsid w:val="004F6424"/>
    <w:rsid w:val="004F6F75"/>
    <w:rsid w:val="004F702A"/>
    <w:rsid w:val="004F7185"/>
    <w:rsid w:val="0050347A"/>
    <w:rsid w:val="00503EB3"/>
    <w:rsid w:val="005040CD"/>
    <w:rsid w:val="00505229"/>
    <w:rsid w:val="00505B1F"/>
    <w:rsid w:val="00507F98"/>
    <w:rsid w:val="005108A3"/>
    <w:rsid w:val="00510F6E"/>
    <w:rsid w:val="00511422"/>
    <w:rsid w:val="005116E2"/>
    <w:rsid w:val="005118AE"/>
    <w:rsid w:val="00511B2E"/>
    <w:rsid w:val="00511D16"/>
    <w:rsid w:val="00514AA1"/>
    <w:rsid w:val="00514C16"/>
    <w:rsid w:val="0051587A"/>
    <w:rsid w:val="005158FA"/>
    <w:rsid w:val="005169AD"/>
    <w:rsid w:val="005208B9"/>
    <w:rsid w:val="00520B9E"/>
    <w:rsid w:val="00522031"/>
    <w:rsid w:val="005221F0"/>
    <w:rsid w:val="00523A2E"/>
    <w:rsid w:val="00524473"/>
    <w:rsid w:val="00524807"/>
    <w:rsid w:val="005252FE"/>
    <w:rsid w:val="0052570E"/>
    <w:rsid w:val="00525DF3"/>
    <w:rsid w:val="00525FF9"/>
    <w:rsid w:val="00526B18"/>
    <w:rsid w:val="00527775"/>
    <w:rsid w:val="0053065F"/>
    <w:rsid w:val="00532C41"/>
    <w:rsid w:val="00532D3F"/>
    <w:rsid w:val="00532F3E"/>
    <w:rsid w:val="0053386D"/>
    <w:rsid w:val="00534700"/>
    <w:rsid w:val="00535BBE"/>
    <w:rsid w:val="0053791F"/>
    <w:rsid w:val="00540070"/>
    <w:rsid w:val="00540D0B"/>
    <w:rsid w:val="00540F95"/>
    <w:rsid w:val="00541C7B"/>
    <w:rsid w:val="00544A9A"/>
    <w:rsid w:val="00545086"/>
    <w:rsid w:val="005451E3"/>
    <w:rsid w:val="00547538"/>
    <w:rsid w:val="005501E8"/>
    <w:rsid w:val="005509C3"/>
    <w:rsid w:val="005525CB"/>
    <w:rsid w:val="00553BFA"/>
    <w:rsid w:val="005546E7"/>
    <w:rsid w:val="00554D05"/>
    <w:rsid w:val="00555314"/>
    <w:rsid w:val="005572C9"/>
    <w:rsid w:val="00557427"/>
    <w:rsid w:val="00560331"/>
    <w:rsid w:val="0056077E"/>
    <w:rsid w:val="00560EDA"/>
    <w:rsid w:val="005616E5"/>
    <w:rsid w:val="0056226C"/>
    <w:rsid w:val="00562527"/>
    <w:rsid w:val="005629EE"/>
    <w:rsid w:val="00562E12"/>
    <w:rsid w:val="00562E73"/>
    <w:rsid w:val="0056301C"/>
    <w:rsid w:val="005636D9"/>
    <w:rsid w:val="00563AE3"/>
    <w:rsid w:val="0056470B"/>
    <w:rsid w:val="005648FA"/>
    <w:rsid w:val="00564D50"/>
    <w:rsid w:val="00564D7F"/>
    <w:rsid w:val="00564ED1"/>
    <w:rsid w:val="00565E80"/>
    <w:rsid w:val="005660C2"/>
    <w:rsid w:val="005663DD"/>
    <w:rsid w:val="00566FEB"/>
    <w:rsid w:val="00567346"/>
    <w:rsid w:val="00570A86"/>
    <w:rsid w:val="005728CB"/>
    <w:rsid w:val="00572B9C"/>
    <w:rsid w:val="0057371B"/>
    <w:rsid w:val="00573974"/>
    <w:rsid w:val="00575EB8"/>
    <w:rsid w:val="005760E4"/>
    <w:rsid w:val="0057713B"/>
    <w:rsid w:val="00580F22"/>
    <w:rsid w:val="005813E0"/>
    <w:rsid w:val="0058255D"/>
    <w:rsid w:val="00582587"/>
    <w:rsid w:val="00582A9B"/>
    <w:rsid w:val="005832AB"/>
    <w:rsid w:val="005833C5"/>
    <w:rsid w:val="0058437C"/>
    <w:rsid w:val="00585537"/>
    <w:rsid w:val="00585641"/>
    <w:rsid w:val="005876DA"/>
    <w:rsid w:val="00587912"/>
    <w:rsid w:val="00591AAB"/>
    <w:rsid w:val="005923C7"/>
    <w:rsid w:val="005935F4"/>
    <w:rsid w:val="0059394C"/>
    <w:rsid w:val="00593E0A"/>
    <w:rsid w:val="0059404F"/>
    <w:rsid w:val="00594FD0"/>
    <w:rsid w:val="0059506C"/>
    <w:rsid w:val="00595BF7"/>
    <w:rsid w:val="00596FF2"/>
    <w:rsid w:val="005A167F"/>
    <w:rsid w:val="005A346E"/>
    <w:rsid w:val="005A47E9"/>
    <w:rsid w:val="005A73CF"/>
    <w:rsid w:val="005A7641"/>
    <w:rsid w:val="005B0CBF"/>
    <w:rsid w:val="005B0E5A"/>
    <w:rsid w:val="005B39B6"/>
    <w:rsid w:val="005B3F6F"/>
    <w:rsid w:val="005B48CC"/>
    <w:rsid w:val="005B5CC6"/>
    <w:rsid w:val="005B6FC4"/>
    <w:rsid w:val="005B798B"/>
    <w:rsid w:val="005C0F95"/>
    <w:rsid w:val="005C115E"/>
    <w:rsid w:val="005C18A4"/>
    <w:rsid w:val="005C1AC5"/>
    <w:rsid w:val="005C1FAE"/>
    <w:rsid w:val="005C2658"/>
    <w:rsid w:val="005C39E8"/>
    <w:rsid w:val="005C3E17"/>
    <w:rsid w:val="005C4775"/>
    <w:rsid w:val="005C4E60"/>
    <w:rsid w:val="005C5660"/>
    <w:rsid w:val="005C61FF"/>
    <w:rsid w:val="005C7291"/>
    <w:rsid w:val="005C72E3"/>
    <w:rsid w:val="005C79EA"/>
    <w:rsid w:val="005D1316"/>
    <w:rsid w:val="005D1E4F"/>
    <w:rsid w:val="005D3758"/>
    <w:rsid w:val="005D3A1C"/>
    <w:rsid w:val="005D3B71"/>
    <w:rsid w:val="005D47B7"/>
    <w:rsid w:val="005D4B68"/>
    <w:rsid w:val="005D4BBF"/>
    <w:rsid w:val="005D726D"/>
    <w:rsid w:val="005D7348"/>
    <w:rsid w:val="005E0471"/>
    <w:rsid w:val="005E06BB"/>
    <w:rsid w:val="005E0FC7"/>
    <w:rsid w:val="005E11C1"/>
    <w:rsid w:val="005E2563"/>
    <w:rsid w:val="005E394C"/>
    <w:rsid w:val="005E3E67"/>
    <w:rsid w:val="005E42BF"/>
    <w:rsid w:val="005E448B"/>
    <w:rsid w:val="005E47C2"/>
    <w:rsid w:val="005E4E60"/>
    <w:rsid w:val="005E4E70"/>
    <w:rsid w:val="005E5D7E"/>
    <w:rsid w:val="005E65BB"/>
    <w:rsid w:val="005E707C"/>
    <w:rsid w:val="005E787E"/>
    <w:rsid w:val="005F0DA0"/>
    <w:rsid w:val="005F146B"/>
    <w:rsid w:val="005F2767"/>
    <w:rsid w:val="005F390B"/>
    <w:rsid w:val="005F4914"/>
    <w:rsid w:val="005F4CCE"/>
    <w:rsid w:val="005F62B7"/>
    <w:rsid w:val="005F6869"/>
    <w:rsid w:val="005F6BB9"/>
    <w:rsid w:val="005F6E61"/>
    <w:rsid w:val="00600898"/>
    <w:rsid w:val="00600B27"/>
    <w:rsid w:val="00601270"/>
    <w:rsid w:val="006022DA"/>
    <w:rsid w:val="00603148"/>
    <w:rsid w:val="0060364C"/>
    <w:rsid w:val="00606FC7"/>
    <w:rsid w:val="00610456"/>
    <w:rsid w:val="00611060"/>
    <w:rsid w:val="00611473"/>
    <w:rsid w:val="00611B36"/>
    <w:rsid w:val="006136AF"/>
    <w:rsid w:val="00613A34"/>
    <w:rsid w:val="00615ADA"/>
    <w:rsid w:val="00617D3C"/>
    <w:rsid w:val="00622015"/>
    <w:rsid w:val="006221CD"/>
    <w:rsid w:val="00622707"/>
    <w:rsid w:val="006266A9"/>
    <w:rsid w:val="006302D7"/>
    <w:rsid w:val="00630426"/>
    <w:rsid w:val="006309B3"/>
    <w:rsid w:val="006316C1"/>
    <w:rsid w:val="00631ED4"/>
    <w:rsid w:val="00631F50"/>
    <w:rsid w:val="00632947"/>
    <w:rsid w:val="00633B30"/>
    <w:rsid w:val="00633BC7"/>
    <w:rsid w:val="00635AC7"/>
    <w:rsid w:val="00635E9C"/>
    <w:rsid w:val="00635F79"/>
    <w:rsid w:val="0063772A"/>
    <w:rsid w:val="00637B41"/>
    <w:rsid w:val="006414EE"/>
    <w:rsid w:val="00642524"/>
    <w:rsid w:val="00642D0A"/>
    <w:rsid w:val="00644CE7"/>
    <w:rsid w:val="0064630E"/>
    <w:rsid w:val="00646C8A"/>
    <w:rsid w:val="00646FE1"/>
    <w:rsid w:val="00647075"/>
    <w:rsid w:val="006536F2"/>
    <w:rsid w:val="00653920"/>
    <w:rsid w:val="00654A3B"/>
    <w:rsid w:val="00655342"/>
    <w:rsid w:val="00655468"/>
    <w:rsid w:val="0065581D"/>
    <w:rsid w:val="00655C2F"/>
    <w:rsid w:val="00660403"/>
    <w:rsid w:val="00660D0B"/>
    <w:rsid w:val="00661140"/>
    <w:rsid w:val="00661221"/>
    <w:rsid w:val="00661491"/>
    <w:rsid w:val="00663080"/>
    <w:rsid w:val="00666911"/>
    <w:rsid w:val="00666962"/>
    <w:rsid w:val="006710DD"/>
    <w:rsid w:val="006718B1"/>
    <w:rsid w:val="0067229A"/>
    <w:rsid w:val="006723C1"/>
    <w:rsid w:val="00672622"/>
    <w:rsid w:val="00673200"/>
    <w:rsid w:val="006737B5"/>
    <w:rsid w:val="0067501E"/>
    <w:rsid w:val="00675BCB"/>
    <w:rsid w:val="006763C1"/>
    <w:rsid w:val="0067699E"/>
    <w:rsid w:val="006773D2"/>
    <w:rsid w:val="00680581"/>
    <w:rsid w:val="00681A41"/>
    <w:rsid w:val="00682142"/>
    <w:rsid w:val="006821B2"/>
    <w:rsid w:val="006827EB"/>
    <w:rsid w:val="006838C0"/>
    <w:rsid w:val="006844A9"/>
    <w:rsid w:val="00685901"/>
    <w:rsid w:val="00685BB9"/>
    <w:rsid w:val="00686F49"/>
    <w:rsid w:val="00687822"/>
    <w:rsid w:val="00690127"/>
    <w:rsid w:val="00690296"/>
    <w:rsid w:val="006915E4"/>
    <w:rsid w:val="00691BFF"/>
    <w:rsid w:val="006953C1"/>
    <w:rsid w:val="0069634C"/>
    <w:rsid w:val="00696833"/>
    <w:rsid w:val="006969DF"/>
    <w:rsid w:val="00696EB2"/>
    <w:rsid w:val="00697FBA"/>
    <w:rsid w:val="006A057E"/>
    <w:rsid w:val="006A0BC3"/>
    <w:rsid w:val="006A16E9"/>
    <w:rsid w:val="006A3B61"/>
    <w:rsid w:val="006A4CE9"/>
    <w:rsid w:val="006A5450"/>
    <w:rsid w:val="006A5B0A"/>
    <w:rsid w:val="006A5ECC"/>
    <w:rsid w:val="006A763D"/>
    <w:rsid w:val="006A7AED"/>
    <w:rsid w:val="006A7C4F"/>
    <w:rsid w:val="006B0199"/>
    <w:rsid w:val="006B0A32"/>
    <w:rsid w:val="006B0BD8"/>
    <w:rsid w:val="006B298E"/>
    <w:rsid w:val="006B2C5B"/>
    <w:rsid w:val="006B314C"/>
    <w:rsid w:val="006B351C"/>
    <w:rsid w:val="006B4557"/>
    <w:rsid w:val="006B4BF7"/>
    <w:rsid w:val="006B5840"/>
    <w:rsid w:val="006B6DCF"/>
    <w:rsid w:val="006C0251"/>
    <w:rsid w:val="006C0D93"/>
    <w:rsid w:val="006C0F46"/>
    <w:rsid w:val="006C23A1"/>
    <w:rsid w:val="006C2B9A"/>
    <w:rsid w:val="006C2DB0"/>
    <w:rsid w:val="006C39BB"/>
    <w:rsid w:val="006C3A67"/>
    <w:rsid w:val="006C4502"/>
    <w:rsid w:val="006C5FC5"/>
    <w:rsid w:val="006C600B"/>
    <w:rsid w:val="006C6114"/>
    <w:rsid w:val="006C70F6"/>
    <w:rsid w:val="006C711A"/>
    <w:rsid w:val="006C7BA3"/>
    <w:rsid w:val="006D21F3"/>
    <w:rsid w:val="006D2288"/>
    <w:rsid w:val="006D3133"/>
    <w:rsid w:val="006D3915"/>
    <w:rsid w:val="006D3ADD"/>
    <w:rsid w:val="006D3C67"/>
    <w:rsid w:val="006D3E0B"/>
    <w:rsid w:val="006D4464"/>
    <w:rsid w:val="006D4C3D"/>
    <w:rsid w:val="006D5025"/>
    <w:rsid w:val="006D5E91"/>
    <w:rsid w:val="006E00AB"/>
    <w:rsid w:val="006E0966"/>
    <w:rsid w:val="006E14E6"/>
    <w:rsid w:val="006E1AEE"/>
    <w:rsid w:val="006E1C7F"/>
    <w:rsid w:val="006E256B"/>
    <w:rsid w:val="006E2F52"/>
    <w:rsid w:val="006E32A9"/>
    <w:rsid w:val="006E34D6"/>
    <w:rsid w:val="006E3B9C"/>
    <w:rsid w:val="006E4C07"/>
    <w:rsid w:val="006E51A2"/>
    <w:rsid w:val="006E566F"/>
    <w:rsid w:val="006E6B80"/>
    <w:rsid w:val="006E7420"/>
    <w:rsid w:val="006E7E79"/>
    <w:rsid w:val="006F0DE2"/>
    <w:rsid w:val="006F11BD"/>
    <w:rsid w:val="006F25B4"/>
    <w:rsid w:val="006F32C7"/>
    <w:rsid w:val="006F3495"/>
    <w:rsid w:val="006F417D"/>
    <w:rsid w:val="006F5A1D"/>
    <w:rsid w:val="006F5BF4"/>
    <w:rsid w:val="006F5C83"/>
    <w:rsid w:val="006F67CC"/>
    <w:rsid w:val="006F6B89"/>
    <w:rsid w:val="0070010B"/>
    <w:rsid w:val="0070092D"/>
    <w:rsid w:val="00701C2D"/>
    <w:rsid w:val="00701EDD"/>
    <w:rsid w:val="007020EA"/>
    <w:rsid w:val="00702162"/>
    <w:rsid w:val="007027C8"/>
    <w:rsid w:val="00703930"/>
    <w:rsid w:val="007039A0"/>
    <w:rsid w:val="007043D4"/>
    <w:rsid w:val="0070610E"/>
    <w:rsid w:val="00706287"/>
    <w:rsid w:val="00707759"/>
    <w:rsid w:val="00707930"/>
    <w:rsid w:val="00710081"/>
    <w:rsid w:val="00710575"/>
    <w:rsid w:val="00710B0D"/>
    <w:rsid w:val="007127C2"/>
    <w:rsid w:val="00712DF1"/>
    <w:rsid w:val="00713CB5"/>
    <w:rsid w:val="00714E3F"/>
    <w:rsid w:val="0071558B"/>
    <w:rsid w:val="007156D5"/>
    <w:rsid w:val="0071776A"/>
    <w:rsid w:val="007206F1"/>
    <w:rsid w:val="00720924"/>
    <w:rsid w:val="00721189"/>
    <w:rsid w:val="00721633"/>
    <w:rsid w:val="00721D80"/>
    <w:rsid w:val="007221C3"/>
    <w:rsid w:val="00722F2C"/>
    <w:rsid w:val="0072367E"/>
    <w:rsid w:val="00723A76"/>
    <w:rsid w:val="007242F3"/>
    <w:rsid w:val="00724747"/>
    <w:rsid w:val="00724BBC"/>
    <w:rsid w:val="007254D1"/>
    <w:rsid w:val="00725B32"/>
    <w:rsid w:val="00725B3C"/>
    <w:rsid w:val="007273E5"/>
    <w:rsid w:val="0073092F"/>
    <w:rsid w:val="00731311"/>
    <w:rsid w:val="00731DBA"/>
    <w:rsid w:val="00733D54"/>
    <w:rsid w:val="00734C5D"/>
    <w:rsid w:val="00736173"/>
    <w:rsid w:val="007366CD"/>
    <w:rsid w:val="00736894"/>
    <w:rsid w:val="00736A4F"/>
    <w:rsid w:val="00736CE0"/>
    <w:rsid w:val="00737753"/>
    <w:rsid w:val="00737768"/>
    <w:rsid w:val="007405A7"/>
    <w:rsid w:val="00740CE9"/>
    <w:rsid w:val="00742057"/>
    <w:rsid w:val="007428E3"/>
    <w:rsid w:val="00742A45"/>
    <w:rsid w:val="00743426"/>
    <w:rsid w:val="0074346C"/>
    <w:rsid w:val="0074394E"/>
    <w:rsid w:val="0074422D"/>
    <w:rsid w:val="00746CD0"/>
    <w:rsid w:val="00750810"/>
    <w:rsid w:val="00750D0A"/>
    <w:rsid w:val="00750D82"/>
    <w:rsid w:val="007512DC"/>
    <w:rsid w:val="00751BC9"/>
    <w:rsid w:val="00751D93"/>
    <w:rsid w:val="00752300"/>
    <w:rsid w:val="007524A7"/>
    <w:rsid w:val="00752D47"/>
    <w:rsid w:val="00753997"/>
    <w:rsid w:val="00753BF5"/>
    <w:rsid w:val="007546F8"/>
    <w:rsid w:val="00754746"/>
    <w:rsid w:val="0075579B"/>
    <w:rsid w:val="00755BAB"/>
    <w:rsid w:val="0075705E"/>
    <w:rsid w:val="0076038C"/>
    <w:rsid w:val="0076080E"/>
    <w:rsid w:val="007610E8"/>
    <w:rsid w:val="00761AFF"/>
    <w:rsid w:val="00762172"/>
    <w:rsid w:val="00763F05"/>
    <w:rsid w:val="0076411D"/>
    <w:rsid w:val="00765527"/>
    <w:rsid w:val="007670F8"/>
    <w:rsid w:val="007671D4"/>
    <w:rsid w:val="0076762E"/>
    <w:rsid w:val="00767DEC"/>
    <w:rsid w:val="00770070"/>
    <w:rsid w:val="00770A85"/>
    <w:rsid w:val="00771BEE"/>
    <w:rsid w:val="00773DC9"/>
    <w:rsid w:val="0077572E"/>
    <w:rsid w:val="00777BE4"/>
    <w:rsid w:val="0078031B"/>
    <w:rsid w:val="0078166D"/>
    <w:rsid w:val="00781F7E"/>
    <w:rsid w:val="00782E53"/>
    <w:rsid w:val="00782ED8"/>
    <w:rsid w:val="0078328C"/>
    <w:rsid w:val="00784F44"/>
    <w:rsid w:val="00786672"/>
    <w:rsid w:val="00786EE7"/>
    <w:rsid w:val="007872CF"/>
    <w:rsid w:val="00787EA1"/>
    <w:rsid w:val="007919A0"/>
    <w:rsid w:val="0079201C"/>
    <w:rsid w:val="0079307F"/>
    <w:rsid w:val="00793336"/>
    <w:rsid w:val="007940C5"/>
    <w:rsid w:val="007947C4"/>
    <w:rsid w:val="00794A83"/>
    <w:rsid w:val="00795901"/>
    <w:rsid w:val="00795CE1"/>
    <w:rsid w:val="007A0646"/>
    <w:rsid w:val="007A06AC"/>
    <w:rsid w:val="007A1551"/>
    <w:rsid w:val="007A2068"/>
    <w:rsid w:val="007A2B88"/>
    <w:rsid w:val="007A2CD4"/>
    <w:rsid w:val="007A4636"/>
    <w:rsid w:val="007A56E4"/>
    <w:rsid w:val="007A6C36"/>
    <w:rsid w:val="007B1014"/>
    <w:rsid w:val="007B103F"/>
    <w:rsid w:val="007B1484"/>
    <w:rsid w:val="007B14F7"/>
    <w:rsid w:val="007B1A10"/>
    <w:rsid w:val="007B314F"/>
    <w:rsid w:val="007B31AB"/>
    <w:rsid w:val="007B31B2"/>
    <w:rsid w:val="007B3268"/>
    <w:rsid w:val="007B42D3"/>
    <w:rsid w:val="007B46D9"/>
    <w:rsid w:val="007B484A"/>
    <w:rsid w:val="007B4979"/>
    <w:rsid w:val="007B5416"/>
    <w:rsid w:val="007B6659"/>
    <w:rsid w:val="007B6C39"/>
    <w:rsid w:val="007B76AB"/>
    <w:rsid w:val="007B7DBD"/>
    <w:rsid w:val="007C2C25"/>
    <w:rsid w:val="007C2D5F"/>
    <w:rsid w:val="007C4247"/>
    <w:rsid w:val="007C45D3"/>
    <w:rsid w:val="007C461F"/>
    <w:rsid w:val="007C4B2B"/>
    <w:rsid w:val="007C597B"/>
    <w:rsid w:val="007C5D9F"/>
    <w:rsid w:val="007C60C3"/>
    <w:rsid w:val="007C64E2"/>
    <w:rsid w:val="007C760C"/>
    <w:rsid w:val="007D08FD"/>
    <w:rsid w:val="007D130F"/>
    <w:rsid w:val="007D1584"/>
    <w:rsid w:val="007D2044"/>
    <w:rsid w:val="007D2444"/>
    <w:rsid w:val="007D4F33"/>
    <w:rsid w:val="007D554B"/>
    <w:rsid w:val="007D6201"/>
    <w:rsid w:val="007D65C7"/>
    <w:rsid w:val="007D74D2"/>
    <w:rsid w:val="007D786D"/>
    <w:rsid w:val="007D79B5"/>
    <w:rsid w:val="007D7E49"/>
    <w:rsid w:val="007E045C"/>
    <w:rsid w:val="007E0B01"/>
    <w:rsid w:val="007E1997"/>
    <w:rsid w:val="007E2334"/>
    <w:rsid w:val="007E23CE"/>
    <w:rsid w:val="007E273E"/>
    <w:rsid w:val="007E2CE7"/>
    <w:rsid w:val="007E2E09"/>
    <w:rsid w:val="007E43D0"/>
    <w:rsid w:val="007E4F00"/>
    <w:rsid w:val="007E54F8"/>
    <w:rsid w:val="007E5987"/>
    <w:rsid w:val="007E5BD8"/>
    <w:rsid w:val="007E6190"/>
    <w:rsid w:val="007E7BF9"/>
    <w:rsid w:val="007F02BC"/>
    <w:rsid w:val="007F1D17"/>
    <w:rsid w:val="007F20D7"/>
    <w:rsid w:val="007F2E65"/>
    <w:rsid w:val="007F43BA"/>
    <w:rsid w:val="007F45D1"/>
    <w:rsid w:val="007F48A0"/>
    <w:rsid w:val="007F64BE"/>
    <w:rsid w:val="007F6DC3"/>
    <w:rsid w:val="007F7B43"/>
    <w:rsid w:val="008000AD"/>
    <w:rsid w:val="008006B4"/>
    <w:rsid w:val="00800ACA"/>
    <w:rsid w:val="008015B6"/>
    <w:rsid w:val="00803FD4"/>
    <w:rsid w:val="0080481C"/>
    <w:rsid w:val="00804C54"/>
    <w:rsid w:val="008056DD"/>
    <w:rsid w:val="00805874"/>
    <w:rsid w:val="008062E4"/>
    <w:rsid w:val="00807A92"/>
    <w:rsid w:val="00810A3B"/>
    <w:rsid w:val="00810FA1"/>
    <w:rsid w:val="0081104C"/>
    <w:rsid w:val="008121F2"/>
    <w:rsid w:val="00812D16"/>
    <w:rsid w:val="0081386A"/>
    <w:rsid w:val="00814A81"/>
    <w:rsid w:val="008164A4"/>
    <w:rsid w:val="00816C51"/>
    <w:rsid w:val="00817813"/>
    <w:rsid w:val="00821865"/>
    <w:rsid w:val="008225EB"/>
    <w:rsid w:val="008230A2"/>
    <w:rsid w:val="008230F7"/>
    <w:rsid w:val="0082327D"/>
    <w:rsid w:val="0082433D"/>
    <w:rsid w:val="00824D98"/>
    <w:rsid w:val="008264C8"/>
    <w:rsid w:val="00826509"/>
    <w:rsid w:val="008274FC"/>
    <w:rsid w:val="00830CD1"/>
    <w:rsid w:val="0083225E"/>
    <w:rsid w:val="0083354D"/>
    <w:rsid w:val="00834F47"/>
    <w:rsid w:val="00835124"/>
    <w:rsid w:val="0083561B"/>
    <w:rsid w:val="00837D78"/>
    <w:rsid w:val="00837DBE"/>
    <w:rsid w:val="00837EE4"/>
    <w:rsid w:val="00840D79"/>
    <w:rsid w:val="00841CD4"/>
    <w:rsid w:val="00842A21"/>
    <w:rsid w:val="00844564"/>
    <w:rsid w:val="00845DAD"/>
    <w:rsid w:val="00846A41"/>
    <w:rsid w:val="00847DC8"/>
    <w:rsid w:val="00851377"/>
    <w:rsid w:val="00851595"/>
    <w:rsid w:val="00851B0E"/>
    <w:rsid w:val="00853187"/>
    <w:rsid w:val="00853731"/>
    <w:rsid w:val="00853752"/>
    <w:rsid w:val="00853982"/>
    <w:rsid w:val="00853D54"/>
    <w:rsid w:val="0085437C"/>
    <w:rsid w:val="00854A81"/>
    <w:rsid w:val="00854B2F"/>
    <w:rsid w:val="00854EC2"/>
    <w:rsid w:val="00855481"/>
    <w:rsid w:val="00856354"/>
    <w:rsid w:val="00856853"/>
    <w:rsid w:val="008568E1"/>
    <w:rsid w:val="00856BE9"/>
    <w:rsid w:val="008578F8"/>
    <w:rsid w:val="00860566"/>
    <w:rsid w:val="0086082A"/>
    <w:rsid w:val="0086165C"/>
    <w:rsid w:val="00861B26"/>
    <w:rsid w:val="00862855"/>
    <w:rsid w:val="00862EED"/>
    <w:rsid w:val="00863063"/>
    <w:rsid w:val="008643FC"/>
    <w:rsid w:val="008649B9"/>
    <w:rsid w:val="0086784F"/>
    <w:rsid w:val="00870394"/>
    <w:rsid w:val="0087073B"/>
    <w:rsid w:val="008708E7"/>
    <w:rsid w:val="00870ACD"/>
    <w:rsid w:val="008736EC"/>
    <w:rsid w:val="00873967"/>
    <w:rsid w:val="00873C84"/>
    <w:rsid w:val="00875AD7"/>
    <w:rsid w:val="008770D4"/>
    <w:rsid w:val="008800E5"/>
    <w:rsid w:val="0088127F"/>
    <w:rsid w:val="00881565"/>
    <w:rsid w:val="008815EF"/>
    <w:rsid w:val="00881636"/>
    <w:rsid w:val="00882C0E"/>
    <w:rsid w:val="00882C42"/>
    <w:rsid w:val="00883399"/>
    <w:rsid w:val="00883598"/>
    <w:rsid w:val="00883AC7"/>
    <w:rsid w:val="00884F0F"/>
    <w:rsid w:val="00885273"/>
    <w:rsid w:val="00885F2C"/>
    <w:rsid w:val="00886386"/>
    <w:rsid w:val="0088701C"/>
    <w:rsid w:val="0089011C"/>
    <w:rsid w:val="008902F2"/>
    <w:rsid w:val="00892459"/>
    <w:rsid w:val="008929AA"/>
    <w:rsid w:val="00892AA5"/>
    <w:rsid w:val="00893256"/>
    <w:rsid w:val="0089340E"/>
    <w:rsid w:val="00893F2B"/>
    <w:rsid w:val="008941DE"/>
    <w:rsid w:val="00894976"/>
    <w:rsid w:val="0089499B"/>
    <w:rsid w:val="00894ACA"/>
    <w:rsid w:val="00894EC5"/>
    <w:rsid w:val="0089516A"/>
    <w:rsid w:val="008959C5"/>
    <w:rsid w:val="00896658"/>
    <w:rsid w:val="008967B5"/>
    <w:rsid w:val="00897006"/>
    <w:rsid w:val="008A03AC"/>
    <w:rsid w:val="008A1008"/>
    <w:rsid w:val="008A2FF1"/>
    <w:rsid w:val="008A345A"/>
    <w:rsid w:val="008A3DB9"/>
    <w:rsid w:val="008A4157"/>
    <w:rsid w:val="008A4BF7"/>
    <w:rsid w:val="008A4DB8"/>
    <w:rsid w:val="008A51A4"/>
    <w:rsid w:val="008A51FF"/>
    <w:rsid w:val="008A5325"/>
    <w:rsid w:val="008A6A5C"/>
    <w:rsid w:val="008A6F38"/>
    <w:rsid w:val="008A7316"/>
    <w:rsid w:val="008A7F0A"/>
    <w:rsid w:val="008B0238"/>
    <w:rsid w:val="008B09BE"/>
    <w:rsid w:val="008B1210"/>
    <w:rsid w:val="008B2A4F"/>
    <w:rsid w:val="008B42D8"/>
    <w:rsid w:val="008B4966"/>
    <w:rsid w:val="008B4A1C"/>
    <w:rsid w:val="008B4BA1"/>
    <w:rsid w:val="008B500A"/>
    <w:rsid w:val="008C154A"/>
    <w:rsid w:val="008C1610"/>
    <w:rsid w:val="008C1BFA"/>
    <w:rsid w:val="008C2F1E"/>
    <w:rsid w:val="008C30E5"/>
    <w:rsid w:val="008C3B5B"/>
    <w:rsid w:val="008C409F"/>
    <w:rsid w:val="008C51EC"/>
    <w:rsid w:val="008C5D67"/>
    <w:rsid w:val="008C602D"/>
    <w:rsid w:val="008C643C"/>
    <w:rsid w:val="008C6BCC"/>
    <w:rsid w:val="008C71D9"/>
    <w:rsid w:val="008D098D"/>
    <w:rsid w:val="008D135A"/>
    <w:rsid w:val="008D1D33"/>
    <w:rsid w:val="008D2205"/>
    <w:rsid w:val="008D2331"/>
    <w:rsid w:val="008D278E"/>
    <w:rsid w:val="008D347F"/>
    <w:rsid w:val="008D35AD"/>
    <w:rsid w:val="008D36CD"/>
    <w:rsid w:val="008D4182"/>
    <w:rsid w:val="008D4380"/>
    <w:rsid w:val="008D48D1"/>
    <w:rsid w:val="008D525C"/>
    <w:rsid w:val="008D68DF"/>
    <w:rsid w:val="008D6BE8"/>
    <w:rsid w:val="008E01CA"/>
    <w:rsid w:val="008E0C78"/>
    <w:rsid w:val="008E27E9"/>
    <w:rsid w:val="008E2BE4"/>
    <w:rsid w:val="008E42DE"/>
    <w:rsid w:val="008E6485"/>
    <w:rsid w:val="008E7678"/>
    <w:rsid w:val="008E78DA"/>
    <w:rsid w:val="008F18AF"/>
    <w:rsid w:val="008F1A8A"/>
    <w:rsid w:val="008F2C49"/>
    <w:rsid w:val="008F3461"/>
    <w:rsid w:val="008F359D"/>
    <w:rsid w:val="008F36F0"/>
    <w:rsid w:val="008F5AA2"/>
    <w:rsid w:val="008F66BC"/>
    <w:rsid w:val="008F7CFF"/>
    <w:rsid w:val="008F7D98"/>
    <w:rsid w:val="008F7ED1"/>
    <w:rsid w:val="009015B9"/>
    <w:rsid w:val="00901C8D"/>
    <w:rsid w:val="00902012"/>
    <w:rsid w:val="009023D5"/>
    <w:rsid w:val="00903066"/>
    <w:rsid w:val="00903E40"/>
    <w:rsid w:val="00904850"/>
    <w:rsid w:val="00904A4D"/>
    <w:rsid w:val="00905643"/>
    <w:rsid w:val="009059FA"/>
    <w:rsid w:val="00905EE9"/>
    <w:rsid w:val="009065F4"/>
    <w:rsid w:val="009075A7"/>
    <w:rsid w:val="009075F5"/>
    <w:rsid w:val="00907DFB"/>
    <w:rsid w:val="00910624"/>
    <w:rsid w:val="0091097D"/>
    <w:rsid w:val="00910FBA"/>
    <w:rsid w:val="00911D39"/>
    <w:rsid w:val="00912B9F"/>
    <w:rsid w:val="00916B95"/>
    <w:rsid w:val="00917C0F"/>
    <w:rsid w:val="0092040E"/>
    <w:rsid w:val="00920C6C"/>
    <w:rsid w:val="00920DB0"/>
    <w:rsid w:val="00921897"/>
    <w:rsid w:val="00921C6D"/>
    <w:rsid w:val="009227D9"/>
    <w:rsid w:val="0092303F"/>
    <w:rsid w:val="00923C44"/>
    <w:rsid w:val="009249E1"/>
    <w:rsid w:val="009250D9"/>
    <w:rsid w:val="00925CFB"/>
    <w:rsid w:val="00925D11"/>
    <w:rsid w:val="00926257"/>
    <w:rsid w:val="00926B5A"/>
    <w:rsid w:val="00926FBD"/>
    <w:rsid w:val="00927347"/>
    <w:rsid w:val="00927791"/>
    <w:rsid w:val="00930112"/>
    <w:rsid w:val="00930607"/>
    <w:rsid w:val="00930D0A"/>
    <w:rsid w:val="0093217B"/>
    <w:rsid w:val="009324CA"/>
    <w:rsid w:val="0093257F"/>
    <w:rsid w:val="009326A9"/>
    <w:rsid w:val="009329BA"/>
    <w:rsid w:val="00932E4B"/>
    <w:rsid w:val="0093304D"/>
    <w:rsid w:val="00934540"/>
    <w:rsid w:val="0093670A"/>
    <w:rsid w:val="00936939"/>
    <w:rsid w:val="0094053B"/>
    <w:rsid w:val="00940672"/>
    <w:rsid w:val="0094203C"/>
    <w:rsid w:val="00942040"/>
    <w:rsid w:val="00942195"/>
    <w:rsid w:val="00942C9F"/>
    <w:rsid w:val="009433F8"/>
    <w:rsid w:val="00944614"/>
    <w:rsid w:val="00945631"/>
    <w:rsid w:val="00945772"/>
    <w:rsid w:val="00947549"/>
    <w:rsid w:val="009479EA"/>
    <w:rsid w:val="00947CF3"/>
    <w:rsid w:val="00947D2C"/>
    <w:rsid w:val="009537C0"/>
    <w:rsid w:val="0095425E"/>
    <w:rsid w:val="0095513F"/>
    <w:rsid w:val="00955B94"/>
    <w:rsid w:val="00956086"/>
    <w:rsid w:val="009564EA"/>
    <w:rsid w:val="00956B2B"/>
    <w:rsid w:val="009576A9"/>
    <w:rsid w:val="0095793C"/>
    <w:rsid w:val="009604B1"/>
    <w:rsid w:val="0096111E"/>
    <w:rsid w:val="00961125"/>
    <w:rsid w:val="009612C0"/>
    <w:rsid w:val="00961BF3"/>
    <w:rsid w:val="009623D8"/>
    <w:rsid w:val="00963362"/>
    <w:rsid w:val="0096385C"/>
    <w:rsid w:val="00963BD1"/>
    <w:rsid w:val="00963EA3"/>
    <w:rsid w:val="0096560D"/>
    <w:rsid w:val="00966B1F"/>
    <w:rsid w:val="009674F7"/>
    <w:rsid w:val="00970A7E"/>
    <w:rsid w:val="0097116E"/>
    <w:rsid w:val="0097239D"/>
    <w:rsid w:val="00972A48"/>
    <w:rsid w:val="00973096"/>
    <w:rsid w:val="00974518"/>
    <w:rsid w:val="00976628"/>
    <w:rsid w:val="009766E9"/>
    <w:rsid w:val="009806ED"/>
    <w:rsid w:val="00980FE0"/>
    <w:rsid w:val="009823B3"/>
    <w:rsid w:val="00982920"/>
    <w:rsid w:val="00985AEB"/>
    <w:rsid w:val="00985BAD"/>
    <w:rsid w:val="00985F8B"/>
    <w:rsid w:val="00990C3B"/>
    <w:rsid w:val="00991CBD"/>
    <w:rsid w:val="009921E6"/>
    <w:rsid w:val="009928B7"/>
    <w:rsid w:val="0099321A"/>
    <w:rsid w:val="00993B14"/>
    <w:rsid w:val="009947E8"/>
    <w:rsid w:val="009950DF"/>
    <w:rsid w:val="009960B7"/>
    <w:rsid w:val="00996F08"/>
    <w:rsid w:val="009972FE"/>
    <w:rsid w:val="009977EC"/>
    <w:rsid w:val="009A099C"/>
    <w:rsid w:val="009A1AAB"/>
    <w:rsid w:val="009A27CD"/>
    <w:rsid w:val="009A32EC"/>
    <w:rsid w:val="009A410B"/>
    <w:rsid w:val="009A4691"/>
    <w:rsid w:val="009A5137"/>
    <w:rsid w:val="009A54F5"/>
    <w:rsid w:val="009A6C36"/>
    <w:rsid w:val="009A6CC6"/>
    <w:rsid w:val="009A6F8B"/>
    <w:rsid w:val="009A719B"/>
    <w:rsid w:val="009A74CB"/>
    <w:rsid w:val="009B0CEB"/>
    <w:rsid w:val="009B0DA2"/>
    <w:rsid w:val="009B1976"/>
    <w:rsid w:val="009B4077"/>
    <w:rsid w:val="009B536C"/>
    <w:rsid w:val="009B5BBC"/>
    <w:rsid w:val="009B5C19"/>
    <w:rsid w:val="009B6496"/>
    <w:rsid w:val="009B68C9"/>
    <w:rsid w:val="009B7D64"/>
    <w:rsid w:val="009C01DA"/>
    <w:rsid w:val="009C1528"/>
    <w:rsid w:val="009C15D0"/>
    <w:rsid w:val="009C1D31"/>
    <w:rsid w:val="009C1D82"/>
    <w:rsid w:val="009C20CC"/>
    <w:rsid w:val="009C20FE"/>
    <w:rsid w:val="009C2BDF"/>
    <w:rsid w:val="009C3558"/>
    <w:rsid w:val="009C4F34"/>
    <w:rsid w:val="009C562E"/>
    <w:rsid w:val="009C5E44"/>
    <w:rsid w:val="009C7531"/>
    <w:rsid w:val="009C7D97"/>
    <w:rsid w:val="009D1737"/>
    <w:rsid w:val="009D18F3"/>
    <w:rsid w:val="009D220C"/>
    <w:rsid w:val="009D221F"/>
    <w:rsid w:val="009D272E"/>
    <w:rsid w:val="009D43C9"/>
    <w:rsid w:val="009D43D7"/>
    <w:rsid w:val="009D54BE"/>
    <w:rsid w:val="009D6B42"/>
    <w:rsid w:val="009D6C51"/>
    <w:rsid w:val="009E09F0"/>
    <w:rsid w:val="009E0BA8"/>
    <w:rsid w:val="009E119B"/>
    <w:rsid w:val="009E19E8"/>
    <w:rsid w:val="009E1D4F"/>
    <w:rsid w:val="009E377C"/>
    <w:rsid w:val="009E411C"/>
    <w:rsid w:val="009E458A"/>
    <w:rsid w:val="009E4903"/>
    <w:rsid w:val="009E5316"/>
    <w:rsid w:val="009E5948"/>
    <w:rsid w:val="009E5D7C"/>
    <w:rsid w:val="009E5DFC"/>
    <w:rsid w:val="009F02E9"/>
    <w:rsid w:val="009F06EE"/>
    <w:rsid w:val="009F0BCC"/>
    <w:rsid w:val="009F0EF4"/>
    <w:rsid w:val="009F1789"/>
    <w:rsid w:val="009F18F1"/>
    <w:rsid w:val="009F1CE7"/>
    <w:rsid w:val="009F2C84"/>
    <w:rsid w:val="009F2E3B"/>
    <w:rsid w:val="009F36D2"/>
    <w:rsid w:val="009F3758"/>
    <w:rsid w:val="009F39C4"/>
    <w:rsid w:val="009F3B6B"/>
    <w:rsid w:val="009F3C13"/>
    <w:rsid w:val="009F4504"/>
    <w:rsid w:val="009F480B"/>
    <w:rsid w:val="009F502C"/>
    <w:rsid w:val="009F5145"/>
    <w:rsid w:val="009F5F17"/>
    <w:rsid w:val="009F603B"/>
    <w:rsid w:val="009F6987"/>
    <w:rsid w:val="009F720F"/>
    <w:rsid w:val="009F7851"/>
    <w:rsid w:val="00A010E7"/>
    <w:rsid w:val="00A01A17"/>
    <w:rsid w:val="00A01A60"/>
    <w:rsid w:val="00A05A10"/>
    <w:rsid w:val="00A0682C"/>
    <w:rsid w:val="00A06A0D"/>
    <w:rsid w:val="00A06E6E"/>
    <w:rsid w:val="00A076F9"/>
    <w:rsid w:val="00A07997"/>
    <w:rsid w:val="00A07F87"/>
    <w:rsid w:val="00A10A0A"/>
    <w:rsid w:val="00A12715"/>
    <w:rsid w:val="00A12A94"/>
    <w:rsid w:val="00A13659"/>
    <w:rsid w:val="00A1637F"/>
    <w:rsid w:val="00A1716F"/>
    <w:rsid w:val="00A1755E"/>
    <w:rsid w:val="00A206ED"/>
    <w:rsid w:val="00A20806"/>
    <w:rsid w:val="00A20C7F"/>
    <w:rsid w:val="00A2196B"/>
    <w:rsid w:val="00A21D28"/>
    <w:rsid w:val="00A21D41"/>
    <w:rsid w:val="00A22DBA"/>
    <w:rsid w:val="00A2329D"/>
    <w:rsid w:val="00A2357B"/>
    <w:rsid w:val="00A23A4F"/>
    <w:rsid w:val="00A2490E"/>
    <w:rsid w:val="00A25442"/>
    <w:rsid w:val="00A25BFF"/>
    <w:rsid w:val="00A25C7C"/>
    <w:rsid w:val="00A265B4"/>
    <w:rsid w:val="00A26648"/>
    <w:rsid w:val="00A26F79"/>
    <w:rsid w:val="00A27522"/>
    <w:rsid w:val="00A27A8D"/>
    <w:rsid w:val="00A3097C"/>
    <w:rsid w:val="00A3136F"/>
    <w:rsid w:val="00A3140A"/>
    <w:rsid w:val="00A323F8"/>
    <w:rsid w:val="00A33015"/>
    <w:rsid w:val="00A34D0C"/>
    <w:rsid w:val="00A34D76"/>
    <w:rsid w:val="00A35C47"/>
    <w:rsid w:val="00A363A6"/>
    <w:rsid w:val="00A365D0"/>
    <w:rsid w:val="00A3683E"/>
    <w:rsid w:val="00A37317"/>
    <w:rsid w:val="00A37B41"/>
    <w:rsid w:val="00A402B8"/>
    <w:rsid w:val="00A4043E"/>
    <w:rsid w:val="00A42185"/>
    <w:rsid w:val="00A437D9"/>
    <w:rsid w:val="00A439AA"/>
    <w:rsid w:val="00A43C16"/>
    <w:rsid w:val="00A443A6"/>
    <w:rsid w:val="00A45A1A"/>
    <w:rsid w:val="00A45E61"/>
    <w:rsid w:val="00A47F32"/>
    <w:rsid w:val="00A505AC"/>
    <w:rsid w:val="00A5138E"/>
    <w:rsid w:val="00A527B2"/>
    <w:rsid w:val="00A5310C"/>
    <w:rsid w:val="00A53220"/>
    <w:rsid w:val="00A5372F"/>
    <w:rsid w:val="00A538E6"/>
    <w:rsid w:val="00A546C7"/>
    <w:rsid w:val="00A54DDD"/>
    <w:rsid w:val="00A553F4"/>
    <w:rsid w:val="00A56102"/>
    <w:rsid w:val="00A5658F"/>
    <w:rsid w:val="00A56800"/>
    <w:rsid w:val="00A56D7E"/>
    <w:rsid w:val="00A56FB8"/>
    <w:rsid w:val="00A57404"/>
    <w:rsid w:val="00A575BD"/>
    <w:rsid w:val="00A57AFF"/>
    <w:rsid w:val="00A6016A"/>
    <w:rsid w:val="00A603A8"/>
    <w:rsid w:val="00A60925"/>
    <w:rsid w:val="00A60E15"/>
    <w:rsid w:val="00A60EEC"/>
    <w:rsid w:val="00A61C82"/>
    <w:rsid w:val="00A61FC6"/>
    <w:rsid w:val="00A620B9"/>
    <w:rsid w:val="00A62407"/>
    <w:rsid w:val="00A63B83"/>
    <w:rsid w:val="00A642E3"/>
    <w:rsid w:val="00A65BD9"/>
    <w:rsid w:val="00A65C84"/>
    <w:rsid w:val="00A66718"/>
    <w:rsid w:val="00A671EF"/>
    <w:rsid w:val="00A70B31"/>
    <w:rsid w:val="00A738F6"/>
    <w:rsid w:val="00A73A74"/>
    <w:rsid w:val="00A74963"/>
    <w:rsid w:val="00A75867"/>
    <w:rsid w:val="00A759FE"/>
    <w:rsid w:val="00A75FE1"/>
    <w:rsid w:val="00A76D67"/>
    <w:rsid w:val="00A77562"/>
    <w:rsid w:val="00A776B8"/>
    <w:rsid w:val="00A817A6"/>
    <w:rsid w:val="00A81EB6"/>
    <w:rsid w:val="00A82A73"/>
    <w:rsid w:val="00A8341C"/>
    <w:rsid w:val="00A837FE"/>
    <w:rsid w:val="00A83866"/>
    <w:rsid w:val="00A83972"/>
    <w:rsid w:val="00A85357"/>
    <w:rsid w:val="00A8758B"/>
    <w:rsid w:val="00A902DD"/>
    <w:rsid w:val="00A91617"/>
    <w:rsid w:val="00A9166E"/>
    <w:rsid w:val="00A92EEC"/>
    <w:rsid w:val="00A9421B"/>
    <w:rsid w:val="00A946AB"/>
    <w:rsid w:val="00A94DA2"/>
    <w:rsid w:val="00A96FA8"/>
    <w:rsid w:val="00A9770A"/>
    <w:rsid w:val="00AA0A43"/>
    <w:rsid w:val="00AA0DD3"/>
    <w:rsid w:val="00AA1C07"/>
    <w:rsid w:val="00AA1E7A"/>
    <w:rsid w:val="00AA24E8"/>
    <w:rsid w:val="00AA2569"/>
    <w:rsid w:val="00AA3688"/>
    <w:rsid w:val="00AA5887"/>
    <w:rsid w:val="00AA7AC1"/>
    <w:rsid w:val="00AB19F8"/>
    <w:rsid w:val="00AB1CC6"/>
    <w:rsid w:val="00AB2A61"/>
    <w:rsid w:val="00AB36DA"/>
    <w:rsid w:val="00AB3A12"/>
    <w:rsid w:val="00AB4DF8"/>
    <w:rsid w:val="00AB5A8D"/>
    <w:rsid w:val="00AB5E48"/>
    <w:rsid w:val="00AB6641"/>
    <w:rsid w:val="00AB6642"/>
    <w:rsid w:val="00AB753E"/>
    <w:rsid w:val="00AC07F1"/>
    <w:rsid w:val="00AC20FC"/>
    <w:rsid w:val="00AC28F7"/>
    <w:rsid w:val="00AC2EFE"/>
    <w:rsid w:val="00AC30E0"/>
    <w:rsid w:val="00AC3930"/>
    <w:rsid w:val="00AC3AB1"/>
    <w:rsid w:val="00AC433E"/>
    <w:rsid w:val="00AC4A9A"/>
    <w:rsid w:val="00AC5190"/>
    <w:rsid w:val="00AC5970"/>
    <w:rsid w:val="00AC68C6"/>
    <w:rsid w:val="00AC7795"/>
    <w:rsid w:val="00AC77C1"/>
    <w:rsid w:val="00AC79C1"/>
    <w:rsid w:val="00AC7CA4"/>
    <w:rsid w:val="00AD0F1D"/>
    <w:rsid w:val="00AD0FFB"/>
    <w:rsid w:val="00AD286D"/>
    <w:rsid w:val="00AD2B67"/>
    <w:rsid w:val="00AD3371"/>
    <w:rsid w:val="00AD3693"/>
    <w:rsid w:val="00AD4076"/>
    <w:rsid w:val="00AD493B"/>
    <w:rsid w:val="00AD4A64"/>
    <w:rsid w:val="00AD4D4E"/>
    <w:rsid w:val="00AD4EFC"/>
    <w:rsid w:val="00AD598F"/>
    <w:rsid w:val="00AD6D09"/>
    <w:rsid w:val="00AE02C3"/>
    <w:rsid w:val="00AE07DA"/>
    <w:rsid w:val="00AE098E"/>
    <w:rsid w:val="00AE0BBA"/>
    <w:rsid w:val="00AE15D6"/>
    <w:rsid w:val="00AE1E89"/>
    <w:rsid w:val="00AE2291"/>
    <w:rsid w:val="00AE25C8"/>
    <w:rsid w:val="00AE2CC8"/>
    <w:rsid w:val="00AE4113"/>
    <w:rsid w:val="00AE4380"/>
    <w:rsid w:val="00AE4C50"/>
    <w:rsid w:val="00AE4FAC"/>
    <w:rsid w:val="00AE5525"/>
    <w:rsid w:val="00AE6381"/>
    <w:rsid w:val="00AE639B"/>
    <w:rsid w:val="00AE656F"/>
    <w:rsid w:val="00AE6E68"/>
    <w:rsid w:val="00AE6F91"/>
    <w:rsid w:val="00AE707C"/>
    <w:rsid w:val="00AE7C24"/>
    <w:rsid w:val="00AE7D78"/>
    <w:rsid w:val="00AF0839"/>
    <w:rsid w:val="00AF41F6"/>
    <w:rsid w:val="00AF436C"/>
    <w:rsid w:val="00AF438E"/>
    <w:rsid w:val="00AF45CA"/>
    <w:rsid w:val="00AF4B0B"/>
    <w:rsid w:val="00AF5AAE"/>
    <w:rsid w:val="00AF5CEE"/>
    <w:rsid w:val="00AF7506"/>
    <w:rsid w:val="00AF755A"/>
    <w:rsid w:val="00AF7D87"/>
    <w:rsid w:val="00B007DD"/>
    <w:rsid w:val="00B0098A"/>
    <w:rsid w:val="00B01016"/>
    <w:rsid w:val="00B0146E"/>
    <w:rsid w:val="00B01934"/>
    <w:rsid w:val="00B02160"/>
    <w:rsid w:val="00B027CB"/>
    <w:rsid w:val="00B0352B"/>
    <w:rsid w:val="00B03789"/>
    <w:rsid w:val="00B03AB0"/>
    <w:rsid w:val="00B0573B"/>
    <w:rsid w:val="00B073E6"/>
    <w:rsid w:val="00B074F8"/>
    <w:rsid w:val="00B11A3D"/>
    <w:rsid w:val="00B121B0"/>
    <w:rsid w:val="00B129E1"/>
    <w:rsid w:val="00B13811"/>
    <w:rsid w:val="00B13B87"/>
    <w:rsid w:val="00B13D5D"/>
    <w:rsid w:val="00B15131"/>
    <w:rsid w:val="00B15155"/>
    <w:rsid w:val="00B17584"/>
    <w:rsid w:val="00B17FAB"/>
    <w:rsid w:val="00B21939"/>
    <w:rsid w:val="00B22C5F"/>
    <w:rsid w:val="00B23687"/>
    <w:rsid w:val="00B23944"/>
    <w:rsid w:val="00B24F53"/>
    <w:rsid w:val="00B25710"/>
    <w:rsid w:val="00B268B9"/>
    <w:rsid w:val="00B27B03"/>
    <w:rsid w:val="00B27FD7"/>
    <w:rsid w:val="00B30C8B"/>
    <w:rsid w:val="00B31B62"/>
    <w:rsid w:val="00B3208E"/>
    <w:rsid w:val="00B33711"/>
    <w:rsid w:val="00B337BD"/>
    <w:rsid w:val="00B347AD"/>
    <w:rsid w:val="00B34889"/>
    <w:rsid w:val="00B3618D"/>
    <w:rsid w:val="00B37550"/>
    <w:rsid w:val="00B37A7F"/>
    <w:rsid w:val="00B401F2"/>
    <w:rsid w:val="00B402C6"/>
    <w:rsid w:val="00B402D4"/>
    <w:rsid w:val="00B4053F"/>
    <w:rsid w:val="00B41DC1"/>
    <w:rsid w:val="00B42F69"/>
    <w:rsid w:val="00B4490F"/>
    <w:rsid w:val="00B45A6A"/>
    <w:rsid w:val="00B46958"/>
    <w:rsid w:val="00B46EC7"/>
    <w:rsid w:val="00B47704"/>
    <w:rsid w:val="00B4799D"/>
    <w:rsid w:val="00B50A91"/>
    <w:rsid w:val="00B50AB0"/>
    <w:rsid w:val="00B5160B"/>
    <w:rsid w:val="00B51761"/>
    <w:rsid w:val="00B51871"/>
    <w:rsid w:val="00B52022"/>
    <w:rsid w:val="00B52187"/>
    <w:rsid w:val="00B534B6"/>
    <w:rsid w:val="00B54691"/>
    <w:rsid w:val="00B5791A"/>
    <w:rsid w:val="00B6016E"/>
    <w:rsid w:val="00B60CCD"/>
    <w:rsid w:val="00B623D0"/>
    <w:rsid w:val="00B62854"/>
    <w:rsid w:val="00B62EF1"/>
    <w:rsid w:val="00B635B3"/>
    <w:rsid w:val="00B640CC"/>
    <w:rsid w:val="00B645B6"/>
    <w:rsid w:val="00B64B2F"/>
    <w:rsid w:val="00B64F92"/>
    <w:rsid w:val="00B667BF"/>
    <w:rsid w:val="00B674D6"/>
    <w:rsid w:val="00B6797D"/>
    <w:rsid w:val="00B720BB"/>
    <w:rsid w:val="00B735B8"/>
    <w:rsid w:val="00B74858"/>
    <w:rsid w:val="00B752EB"/>
    <w:rsid w:val="00B7630D"/>
    <w:rsid w:val="00B77819"/>
    <w:rsid w:val="00B77BE4"/>
    <w:rsid w:val="00B80757"/>
    <w:rsid w:val="00B812BE"/>
    <w:rsid w:val="00B813D5"/>
    <w:rsid w:val="00B8249A"/>
    <w:rsid w:val="00B8258D"/>
    <w:rsid w:val="00B825B4"/>
    <w:rsid w:val="00B83C95"/>
    <w:rsid w:val="00B84E7E"/>
    <w:rsid w:val="00B85050"/>
    <w:rsid w:val="00B86608"/>
    <w:rsid w:val="00B86B3C"/>
    <w:rsid w:val="00B86DCD"/>
    <w:rsid w:val="00B87040"/>
    <w:rsid w:val="00B872F4"/>
    <w:rsid w:val="00B87847"/>
    <w:rsid w:val="00B87F48"/>
    <w:rsid w:val="00B90477"/>
    <w:rsid w:val="00B92AA5"/>
    <w:rsid w:val="00B931E5"/>
    <w:rsid w:val="00B93856"/>
    <w:rsid w:val="00B93904"/>
    <w:rsid w:val="00B955FE"/>
    <w:rsid w:val="00B95CA9"/>
    <w:rsid w:val="00B961A1"/>
    <w:rsid w:val="00B96744"/>
    <w:rsid w:val="00B97E2A"/>
    <w:rsid w:val="00BA04C5"/>
    <w:rsid w:val="00BA0638"/>
    <w:rsid w:val="00BA0984"/>
    <w:rsid w:val="00BA0B9F"/>
    <w:rsid w:val="00BA15E7"/>
    <w:rsid w:val="00BA2140"/>
    <w:rsid w:val="00BA2A0D"/>
    <w:rsid w:val="00BA2D75"/>
    <w:rsid w:val="00BA3287"/>
    <w:rsid w:val="00BA6419"/>
    <w:rsid w:val="00BA6550"/>
    <w:rsid w:val="00BA7382"/>
    <w:rsid w:val="00BB08B8"/>
    <w:rsid w:val="00BB185A"/>
    <w:rsid w:val="00BB23A0"/>
    <w:rsid w:val="00BB3642"/>
    <w:rsid w:val="00BB4A3B"/>
    <w:rsid w:val="00BB59F6"/>
    <w:rsid w:val="00BB5EF0"/>
    <w:rsid w:val="00BB66AB"/>
    <w:rsid w:val="00BB6A9E"/>
    <w:rsid w:val="00BB6BA9"/>
    <w:rsid w:val="00BB793A"/>
    <w:rsid w:val="00BC0AD6"/>
    <w:rsid w:val="00BC0D55"/>
    <w:rsid w:val="00BC122E"/>
    <w:rsid w:val="00BC3481"/>
    <w:rsid w:val="00BC3584"/>
    <w:rsid w:val="00BC404E"/>
    <w:rsid w:val="00BC470F"/>
    <w:rsid w:val="00BC5838"/>
    <w:rsid w:val="00BC6257"/>
    <w:rsid w:val="00BC6DC2"/>
    <w:rsid w:val="00BC7FFA"/>
    <w:rsid w:val="00BD0A6F"/>
    <w:rsid w:val="00BD32C7"/>
    <w:rsid w:val="00BD36FB"/>
    <w:rsid w:val="00BD3B23"/>
    <w:rsid w:val="00BD4388"/>
    <w:rsid w:val="00BD6BE1"/>
    <w:rsid w:val="00BE0319"/>
    <w:rsid w:val="00BE11D1"/>
    <w:rsid w:val="00BE17D4"/>
    <w:rsid w:val="00BE4ED6"/>
    <w:rsid w:val="00BE54F3"/>
    <w:rsid w:val="00BE56B7"/>
    <w:rsid w:val="00BE5F67"/>
    <w:rsid w:val="00BE7920"/>
    <w:rsid w:val="00BF1E46"/>
    <w:rsid w:val="00BF2CD1"/>
    <w:rsid w:val="00BF32C9"/>
    <w:rsid w:val="00BF4412"/>
    <w:rsid w:val="00BF44D0"/>
    <w:rsid w:val="00BF4B6A"/>
    <w:rsid w:val="00BF5135"/>
    <w:rsid w:val="00BF5D14"/>
    <w:rsid w:val="00BF73DA"/>
    <w:rsid w:val="00BF74FB"/>
    <w:rsid w:val="00C00312"/>
    <w:rsid w:val="00C009F5"/>
    <w:rsid w:val="00C00AE3"/>
    <w:rsid w:val="00C01129"/>
    <w:rsid w:val="00C018BA"/>
    <w:rsid w:val="00C01EFD"/>
    <w:rsid w:val="00C02239"/>
    <w:rsid w:val="00C022E1"/>
    <w:rsid w:val="00C025E6"/>
    <w:rsid w:val="00C029B3"/>
    <w:rsid w:val="00C0398D"/>
    <w:rsid w:val="00C04264"/>
    <w:rsid w:val="00C04608"/>
    <w:rsid w:val="00C04A7D"/>
    <w:rsid w:val="00C04DED"/>
    <w:rsid w:val="00C05C3D"/>
    <w:rsid w:val="00C071AC"/>
    <w:rsid w:val="00C100F2"/>
    <w:rsid w:val="00C109A2"/>
    <w:rsid w:val="00C11E4C"/>
    <w:rsid w:val="00C139A5"/>
    <w:rsid w:val="00C14954"/>
    <w:rsid w:val="00C15C99"/>
    <w:rsid w:val="00C179B0"/>
    <w:rsid w:val="00C20245"/>
    <w:rsid w:val="00C20CA6"/>
    <w:rsid w:val="00C20D31"/>
    <w:rsid w:val="00C218B9"/>
    <w:rsid w:val="00C226F9"/>
    <w:rsid w:val="00C23398"/>
    <w:rsid w:val="00C2339C"/>
    <w:rsid w:val="00C23B23"/>
    <w:rsid w:val="00C2428B"/>
    <w:rsid w:val="00C268DF"/>
    <w:rsid w:val="00C26C22"/>
    <w:rsid w:val="00C27B03"/>
    <w:rsid w:val="00C30562"/>
    <w:rsid w:val="00C3089B"/>
    <w:rsid w:val="00C34B40"/>
    <w:rsid w:val="00C35836"/>
    <w:rsid w:val="00C36887"/>
    <w:rsid w:val="00C40BBF"/>
    <w:rsid w:val="00C41CD3"/>
    <w:rsid w:val="00C42038"/>
    <w:rsid w:val="00C42F3D"/>
    <w:rsid w:val="00C43438"/>
    <w:rsid w:val="00C437DB"/>
    <w:rsid w:val="00C44264"/>
    <w:rsid w:val="00C44682"/>
    <w:rsid w:val="00C4506A"/>
    <w:rsid w:val="00C45A3C"/>
    <w:rsid w:val="00C46251"/>
    <w:rsid w:val="00C4745B"/>
    <w:rsid w:val="00C4790F"/>
    <w:rsid w:val="00C47DAF"/>
    <w:rsid w:val="00C47FC0"/>
    <w:rsid w:val="00C47FD0"/>
    <w:rsid w:val="00C504C9"/>
    <w:rsid w:val="00C507AB"/>
    <w:rsid w:val="00C50CC8"/>
    <w:rsid w:val="00C5189F"/>
    <w:rsid w:val="00C51FC6"/>
    <w:rsid w:val="00C528CC"/>
    <w:rsid w:val="00C53ABD"/>
    <w:rsid w:val="00C53AD3"/>
    <w:rsid w:val="00C53C94"/>
    <w:rsid w:val="00C541D1"/>
    <w:rsid w:val="00C5710D"/>
    <w:rsid w:val="00C576CB"/>
    <w:rsid w:val="00C57741"/>
    <w:rsid w:val="00C60509"/>
    <w:rsid w:val="00C6074F"/>
    <w:rsid w:val="00C608C3"/>
    <w:rsid w:val="00C61828"/>
    <w:rsid w:val="00C61CED"/>
    <w:rsid w:val="00C62479"/>
    <w:rsid w:val="00C62568"/>
    <w:rsid w:val="00C6267F"/>
    <w:rsid w:val="00C63711"/>
    <w:rsid w:val="00C64143"/>
    <w:rsid w:val="00C6434D"/>
    <w:rsid w:val="00C64675"/>
    <w:rsid w:val="00C64DD2"/>
    <w:rsid w:val="00C64FCF"/>
    <w:rsid w:val="00C652E5"/>
    <w:rsid w:val="00C6601C"/>
    <w:rsid w:val="00C67446"/>
    <w:rsid w:val="00C70962"/>
    <w:rsid w:val="00C70E01"/>
    <w:rsid w:val="00C71674"/>
    <w:rsid w:val="00C72700"/>
    <w:rsid w:val="00C72FD9"/>
    <w:rsid w:val="00C73B48"/>
    <w:rsid w:val="00C74617"/>
    <w:rsid w:val="00C74A04"/>
    <w:rsid w:val="00C75541"/>
    <w:rsid w:val="00C7697F"/>
    <w:rsid w:val="00C77084"/>
    <w:rsid w:val="00C7772A"/>
    <w:rsid w:val="00C77BCD"/>
    <w:rsid w:val="00C80E62"/>
    <w:rsid w:val="00C8136C"/>
    <w:rsid w:val="00C813E3"/>
    <w:rsid w:val="00C81BC4"/>
    <w:rsid w:val="00C82FAC"/>
    <w:rsid w:val="00C82FB1"/>
    <w:rsid w:val="00C82FFA"/>
    <w:rsid w:val="00C84A1B"/>
    <w:rsid w:val="00C85305"/>
    <w:rsid w:val="00C85521"/>
    <w:rsid w:val="00C856C0"/>
    <w:rsid w:val="00C863EE"/>
    <w:rsid w:val="00C86892"/>
    <w:rsid w:val="00C92646"/>
    <w:rsid w:val="00C9316A"/>
    <w:rsid w:val="00C93B5E"/>
    <w:rsid w:val="00C93EAA"/>
    <w:rsid w:val="00C95D8D"/>
    <w:rsid w:val="00C97C7F"/>
    <w:rsid w:val="00CA1F08"/>
    <w:rsid w:val="00CA2283"/>
    <w:rsid w:val="00CA2AEF"/>
    <w:rsid w:val="00CA325F"/>
    <w:rsid w:val="00CA33B8"/>
    <w:rsid w:val="00CA3A5A"/>
    <w:rsid w:val="00CA4DF3"/>
    <w:rsid w:val="00CA50DE"/>
    <w:rsid w:val="00CA529D"/>
    <w:rsid w:val="00CA52FD"/>
    <w:rsid w:val="00CA55AA"/>
    <w:rsid w:val="00CA6DA5"/>
    <w:rsid w:val="00CA7649"/>
    <w:rsid w:val="00CA791F"/>
    <w:rsid w:val="00CA7D17"/>
    <w:rsid w:val="00CB0695"/>
    <w:rsid w:val="00CB1582"/>
    <w:rsid w:val="00CB22B7"/>
    <w:rsid w:val="00CB2583"/>
    <w:rsid w:val="00CB31DA"/>
    <w:rsid w:val="00CB4125"/>
    <w:rsid w:val="00CB5032"/>
    <w:rsid w:val="00CB7DF6"/>
    <w:rsid w:val="00CB7F31"/>
    <w:rsid w:val="00CC00CD"/>
    <w:rsid w:val="00CC1AAA"/>
    <w:rsid w:val="00CC27D5"/>
    <w:rsid w:val="00CC303F"/>
    <w:rsid w:val="00CC383B"/>
    <w:rsid w:val="00CC3956"/>
    <w:rsid w:val="00CC3C96"/>
    <w:rsid w:val="00CC7998"/>
    <w:rsid w:val="00CD0198"/>
    <w:rsid w:val="00CD077C"/>
    <w:rsid w:val="00CD1FE5"/>
    <w:rsid w:val="00CD219C"/>
    <w:rsid w:val="00CD317E"/>
    <w:rsid w:val="00CD342A"/>
    <w:rsid w:val="00CD3940"/>
    <w:rsid w:val="00CD3CE3"/>
    <w:rsid w:val="00CD75F9"/>
    <w:rsid w:val="00CD7BC9"/>
    <w:rsid w:val="00CE1E8D"/>
    <w:rsid w:val="00CE31F9"/>
    <w:rsid w:val="00CE3531"/>
    <w:rsid w:val="00CE3E7A"/>
    <w:rsid w:val="00CE4FD1"/>
    <w:rsid w:val="00CE5560"/>
    <w:rsid w:val="00CE6A0B"/>
    <w:rsid w:val="00CE7A6D"/>
    <w:rsid w:val="00CF0950"/>
    <w:rsid w:val="00CF1A61"/>
    <w:rsid w:val="00CF1DB0"/>
    <w:rsid w:val="00CF1EFF"/>
    <w:rsid w:val="00CF2135"/>
    <w:rsid w:val="00CF2419"/>
    <w:rsid w:val="00CF3B07"/>
    <w:rsid w:val="00CF4C13"/>
    <w:rsid w:val="00CF62E0"/>
    <w:rsid w:val="00CF6384"/>
    <w:rsid w:val="00CF6902"/>
    <w:rsid w:val="00D00756"/>
    <w:rsid w:val="00D01FB7"/>
    <w:rsid w:val="00D02D45"/>
    <w:rsid w:val="00D03C3B"/>
    <w:rsid w:val="00D044AE"/>
    <w:rsid w:val="00D0566C"/>
    <w:rsid w:val="00D05E39"/>
    <w:rsid w:val="00D06E88"/>
    <w:rsid w:val="00D06FDE"/>
    <w:rsid w:val="00D07E7E"/>
    <w:rsid w:val="00D11F90"/>
    <w:rsid w:val="00D13527"/>
    <w:rsid w:val="00D1391F"/>
    <w:rsid w:val="00D13E55"/>
    <w:rsid w:val="00D15614"/>
    <w:rsid w:val="00D15E4E"/>
    <w:rsid w:val="00D17066"/>
    <w:rsid w:val="00D17601"/>
    <w:rsid w:val="00D17B51"/>
    <w:rsid w:val="00D17DD0"/>
    <w:rsid w:val="00D20144"/>
    <w:rsid w:val="00D20D6E"/>
    <w:rsid w:val="00D21177"/>
    <w:rsid w:val="00D21300"/>
    <w:rsid w:val="00D22F7B"/>
    <w:rsid w:val="00D230DC"/>
    <w:rsid w:val="00D264FA"/>
    <w:rsid w:val="00D26803"/>
    <w:rsid w:val="00D26C9A"/>
    <w:rsid w:val="00D303E8"/>
    <w:rsid w:val="00D31BA6"/>
    <w:rsid w:val="00D32B16"/>
    <w:rsid w:val="00D335E1"/>
    <w:rsid w:val="00D336A8"/>
    <w:rsid w:val="00D34078"/>
    <w:rsid w:val="00D343A6"/>
    <w:rsid w:val="00D347FD"/>
    <w:rsid w:val="00D3545E"/>
    <w:rsid w:val="00D3551B"/>
    <w:rsid w:val="00D35FEA"/>
    <w:rsid w:val="00D3642F"/>
    <w:rsid w:val="00D366E4"/>
    <w:rsid w:val="00D413E4"/>
    <w:rsid w:val="00D423AC"/>
    <w:rsid w:val="00D44B15"/>
    <w:rsid w:val="00D44DC6"/>
    <w:rsid w:val="00D476EA"/>
    <w:rsid w:val="00D47F1E"/>
    <w:rsid w:val="00D514E5"/>
    <w:rsid w:val="00D51F7A"/>
    <w:rsid w:val="00D52294"/>
    <w:rsid w:val="00D53589"/>
    <w:rsid w:val="00D539D5"/>
    <w:rsid w:val="00D544D5"/>
    <w:rsid w:val="00D546E3"/>
    <w:rsid w:val="00D55270"/>
    <w:rsid w:val="00D55E10"/>
    <w:rsid w:val="00D565FD"/>
    <w:rsid w:val="00D5688F"/>
    <w:rsid w:val="00D5775C"/>
    <w:rsid w:val="00D57897"/>
    <w:rsid w:val="00D600A9"/>
    <w:rsid w:val="00D602DE"/>
    <w:rsid w:val="00D603D9"/>
    <w:rsid w:val="00D6096A"/>
    <w:rsid w:val="00D60ABE"/>
    <w:rsid w:val="00D60CE5"/>
    <w:rsid w:val="00D60FFC"/>
    <w:rsid w:val="00D6133E"/>
    <w:rsid w:val="00D61811"/>
    <w:rsid w:val="00D61EEC"/>
    <w:rsid w:val="00D6230F"/>
    <w:rsid w:val="00D62AC2"/>
    <w:rsid w:val="00D63F9F"/>
    <w:rsid w:val="00D64234"/>
    <w:rsid w:val="00D646D3"/>
    <w:rsid w:val="00D647FE"/>
    <w:rsid w:val="00D64A22"/>
    <w:rsid w:val="00D65C68"/>
    <w:rsid w:val="00D65F97"/>
    <w:rsid w:val="00D662F2"/>
    <w:rsid w:val="00D665F1"/>
    <w:rsid w:val="00D66E12"/>
    <w:rsid w:val="00D66F1D"/>
    <w:rsid w:val="00D6711E"/>
    <w:rsid w:val="00D67957"/>
    <w:rsid w:val="00D70DF8"/>
    <w:rsid w:val="00D723F1"/>
    <w:rsid w:val="00D73667"/>
    <w:rsid w:val="00D73B08"/>
    <w:rsid w:val="00D7402F"/>
    <w:rsid w:val="00D763D8"/>
    <w:rsid w:val="00D80127"/>
    <w:rsid w:val="00D804E2"/>
    <w:rsid w:val="00D805D1"/>
    <w:rsid w:val="00D81FB3"/>
    <w:rsid w:val="00D82AD4"/>
    <w:rsid w:val="00D82D4B"/>
    <w:rsid w:val="00D82FD7"/>
    <w:rsid w:val="00D84BF9"/>
    <w:rsid w:val="00D84FA6"/>
    <w:rsid w:val="00D85C5F"/>
    <w:rsid w:val="00D85ECC"/>
    <w:rsid w:val="00D864C7"/>
    <w:rsid w:val="00D86E8E"/>
    <w:rsid w:val="00D86EB7"/>
    <w:rsid w:val="00D87FB2"/>
    <w:rsid w:val="00D90073"/>
    <w:rsid w:val="00D91E9F"/>
    <w:rsid w:val="00D92B5E"/>
    <w:rsid w:val="00D93388"/>
    <w:rsid w:val="00D93CFF"/>
    <w:rsid w:val="00D940FD"/>
    <w:rsid w:val="00D9444E"/>
    <w:rsid w:val="00D95457"/>
    <w:rsid w:val="00D95DA1"/>
    <w:rsid w:val="00D97A7B"/>
    <w:rsid w:val="00DA1259"/>
    <w:rsid w:val="00DA1AAD"/>
    <w:rsid w:val="00DA1E08"/>
    <w:rsid w:val="00DA23CB"/>
    <w:rsid w:val="00DA44EB"/>
    <w:rsid w:val="00DA4A52"/>
    <w:rsid w:val="00DA4AB3"/>
    <w:rsid w:val="00DA4FBC"/>
    <w:rsid w:val="00DA525C"/>
    <w:rsid w:val="00DA657D"/>
    <w:rsid w:val="00DA7457"/>
    <w:rsid w:val="00DB1083"/>
    <w:rsid w:val="00DB1D94"/>
    <w:rsid w:val="00DB1D9A"/>
    <w:rsid w:val="00DB1E03"/>
    <w:rsid w:val="00DB2995"/>
    <w:rsid w:val="00DB2ED0"/>
    <w:rsid w:val="00DB38F0"/>
    <w:rsid w:val="00DB3EE8"/>
    <w:rsid w:val="00DB4701"/>
    <w:rsid w:val="00DB4E76"/>
    <w:rsid w:val="00DB50A8"/>
    <w:rsid w:val="00DB5278"/>
    <w:rsid w:val="00DB5615"/>
    <w:rsid w:val="00DB5844"/>
    <w:rsid w:val="00DB59C0"/>
    <w:rsid w:val="00DC0146"/>
    <w:rsid w:val="00DC03EE"/>
    <w:rsid w:val="00DC1A47"/>
    <w:rsid w:val="00DC36B8"/>
    <w:rsid w:val="00DC46B3"/>
    <w:rsid w:val="00DC53F2"/>
    <w:rsid w:val="00DC6B01"/>
    <w:rsid w:val="00DC6BD7"/>
    <w:rsid w:val="00DC7797"/>
    <w:rsid w:val="00DC7E53"/>
    <w:rsid w:val="00DD078A"/>
    <w:rsid w:val="00DD1737"/>
    <w:rsid w:val="00DD2F0A"/>
    <w:rsid w:val="00DD34E1"/>
    <w:rsid w:val="00DD45E7"/>
    <w:rsid w:val="00DD71F6"/>
    <w:rsid w:val="00DD7667"/>
    <w:rsid w:val="00DD777C"/>
    <w:rsid w:val="00DE033D"/>
    <w:rsid w:val="00DE0567"/>
    <w:rsid w:val="00DE0D2F"/>
    <w:rsid w:val="00DE0D75"/>
    <w:rsid w:val="00DE19EB"/>
    <w:rsid w:val="00DE3767"/>
    <w:rsid w:val="00DE3BF8"/>
    <w:rsid w:val="00DE5B0F"/>
    <w:rsid w:val="00DE65E2"/>
    <w:rsid w:val="00DE67B5"/>
    <w:rsid w:val="00DE6856"/>
    <w:rsid w:val="00DE75F5"/>
    <w:rsid w:val="00DF0FE3"/>
    <w:rsid w:val="00DF2CB1"/>
    <w:rsid w:val="00DF4F85"/>
    <w:rsid w:val="00DF63FB"/>
    <w:rsid w:val="00DF69F9"/>
    <w:rsid w:val="00E01794"/>
    <w:rsid w:val="00E02579"/>
    <w:rsid w:val="00E02994"/>
    <w:rsid w:val="00E02B50"/>
    <w:rsid w:val="00E03E9B"/>
    <w:rsid w:val="00E04B3F"/>
    <w:rsid w:val="00E050AA"/>
    <w:rsid w:val="00E05524"/>
    <w:rsid w:val="00E060C1"/>
    <w:rsid w:val="00E06B1E"/>
    <w:rsid w:val="00E070B4"/>
    <w:rsid w:val="00E07787"/>
    <w:rsid w:val="00E10AAF"/>
    <w:rsid w:val="00E11B80"/>
    <w:rsid w:val="00E12E5A"/>
    <w:rsid w:val="00E13839"/>
    <w:rsid w:val="00E138F1"/>
    <w:rsid w:val="00E147D5"/>
    <w:rsid w:val="00E14C0E"/>
    <w:rsid w:val="00E1553C"/>
    <w:rsid w:val="00E16428"/>
    <w:rsid w:val="00E16642"/>
    <w:rsid w:val="00E1787C"/>
    <w:rsid w:val="00E211D3"/>
    <w:rsid w:val="00E2249E"/>
    <w:rsid w:val="00E22B76"/>
    <w:rsid w:val="00E22E05"/>
    <w:rsid w:val="00E234F1"/>
    <w:rsid w:val="00E241ED"/>
    <w:rsid w:val="00E24E3A"/>
    <w:rsid w:val="00E25AF8"/>
    <w:rsid w:val="00E26C55"/>
    <w:rsid w:val="00E26F6C"/>
    <w:rsid w:val="00E26F9F"/>
    <w:rsid w:val="00E31BD0"/>
    <w:rsid w:val="00E31C66"/>
    <w:rsid w:val="00E33ED9"/>
    <w:rsid w:val="00E3498B"/>
    <w:rsid w:val="00E34CA3"/>
    <w:rsid w:val="00E351F6"/>
    <w:rsid w:val="00E359F7"/>
    <w:rsid w:val="00E35C4A"/>
    <w:rsid w:val="00E362D4"/>
    <w:rsid w:val="00E36AB7"/>
    <w:rsid w:val="00E37A0F"/>
    <w:rsid w:val="00E37DA6"/>
    <w:rsid w:val="00E37FE3"/>
    <w:rsid w:val="00E40EB7"/>
    <w:rsid w:val="00E43AAA"/>
    <w:rsid w:val="00E444EB"/>
    <w:rsid w:val="00E44C62"/>
    <w:rsid w:val="00E45BAD"/>
    <w:rsid w:val="00E46B93"/>
    <w:rsid w:val="00E46DF1"/>
    <w:rsid w:val="00E4799E"/>
    <w:rsid w:val="00E50343"/>
    <w:rsid w:val="00E50562"/>
    <w:rsid w:val="00E51AE1"/>
    <w:rsid w:val="00E522C3"/>
    <w:rsid w:val="00E53192"/>
    <w:rsid w:val="00E5387C"/>
    <w:rsid w:val="00E54235"/>
    <w:rsid w:val="00E54EF2"/>
    <w:rsid w:val="00E55A94"/>
    <w:rsid w:val="00E60DC5"/>
    <w:rsid w:val="00E62129"/>
    <w:rsid w:val="00E62CA2"/>
    <w:rsid w:val="00E63559"/>
    <w:rsid w:val="00E63EBF"/>
    <w:rsid w:val="00E65E7F"/>
    <w:rsid w:val="00E67180"/>
    <w:rsid w:val="00E676E2"/>
    <w:rsid w:val="00E67B24"/>
    <w:rsid w:val="00E67FD3"/>
    <w:rsid w:val="00E709EF"/>
    <w:rsid w:val="00E70AF8"/>
    <w:rsid w:val="00E74FA5"/>
    <w:rsid w:val="00E756A8"/>
    <w:rsid w:val="00E75B9E"/>
    <w:rsid w:val="00E76032"/>
    <w:rsid w:val="00E76785"/>
    <w:rsid w:val="00E768F2"/>
    <w:rsid w:val="00E77E9E"/>
    <w:rsid w:val="00E8066E"/>
    <w:rsid w:val="00E81A55"/>
    <w:rsid w:val="00E81DED"/>
    <w:rsid w:val="00E82316"/>
    <w:rsid w:val="00E823C2"/>
    <w:rsid w:val="00E825B3"/>
    <w:rsid w:val="00E82972"/>
    <w:rsid w:val="00E8308D"/>
    <w:rsid w:val="00E83480"/>
    <w:rsid w:val="00E849DE"/>
    <w:rsid w:val="00E85948"/>
    <w:rsid w:val="00E86536"/>
    <w:rsid w:val="00E86FBB"/>
    <w:rsid w:val="00E9070B"/>
    <w:rsid w:val="00E9167E"/>
    <w:rsid w:val="00E922A4"/>
    <w:rsid w:val="00E923F8"/>
    <w:rsid w:val="00E925CE"/>
    <w:rsid w:val="00E92826"/>
    <w:rsid w:val="00E93A1F"/>
    <w:rsid w:val="00E93F3F"/>
    <w:rsid w:val="00E943DE"/>
    <w:rsid w:val="00E967BD"/>
    <w:rsid w:val="00EA05D9"/>
    <w:rsid w:val="00EA0A10"/>
    <w:rsid w:val="00EA1104"/>
    <w:rsid w:val="00EA16E6"/>
    <w:rsid w:val="00EA313B"/>
    <w:rsid w:val="00EA3517"/>
    <w:rsid w:val="00EA354B"/>
    <w:rsid w:val="00EA3C77"/>
    <w:rsid w:val="00EA474E"/>
    <w:rsid w:val="00EA4B39"/>
    <w:rsid w:val="00EA5257"/>
    <w:rsid w:val="00EA58F8"/>
    <w:rsid w:val="00EA59B6"/>
    <w:rsid w:val="00EA6183"/>
    <w:rsid w:val="00EA73CC"/>
    <w:rsid w:val="00EA7415"/>
    <w:rsid w:val="00EB0433"/>
    <w:rsid w:val="00EB0B69"/>
    <w:rsid w:val="00EB1B8B"/>
    <w:rsid w:val="00EB2754"/>
    <w:rsid w:val="00EB388C"/>
    <w:rsid w:val="00EB3C54"/>
    <w:rsid w:val="00EB4951"/>
    <w:rsid w:val="00EB595B"/>
    <w:rsid w:val="00EB64C7"/>
    <w:rsid w:val="00EB6CB2"/>
    <w:rsid w:val="00EB7631"/>
    <w:rsid w:val="00EC098E"/>
    <w:rsid w:val="00EC0B5D"/>
    <w:rsid w:val="00EC0BCB"/>
    <w:rsid w:val="00EC0E71"/>
    <w:rsid w:val="00EC2D88"/>
    <w:rsid w:val="00EC2F7F"/>
    <w:rsid w:val="00EC3800"/>
    <w:rsid w:val="00EC5ACB"/>
    <w:rsid w:val="00EC5C12"/>
    <w:rsid w:val="00EC7908"/>
    <w:rsid w:val="00EC7A61"/>
    <w:rsid w:val="00ED126B"/>
    <w:rsid w:val="00ED19FB"/>
    <w:rsid w:val="00ED22D1"/>
    <w:rsid w:val="00ED2BD4"/>
    <w:rsid w:val="00ED3C86"/>
    <w:rsid w:val="00ED613A"/>
    <w:rsid w:val="00ED6709"/>
    <w:rsid w:val="00ED6CFA"/>
    <w:rsid w:val="00ED6D53"/>
    <w:rsid w:val="00ED721A"/>
    <w:rsid w:val="00ED7391"/>
    <w:rsid w:val="00EE01F5"/>
    <w:rsid w:val="00EE0C47"/>
    <w:rsid w:val="00EE1855"/>
    <w:rsid w:val="00EE1CDE"/>
    <w:rsid w:val="00EE2401"/>
    <w:rsid w:val="00EE248E"/>
    <w:rsid w:val="00EE2B68"/>
    <w:rsid w:val="00EE3733"/>
    <w:rsid w:val="00EE38F6"/>
    <w:rsid w:val="00EE395E"/>
    <w:rsid w:val="00EE4E5B"/>
    <w:rsid w:val="00EE5B3F"/>
    <w:rsid w:val="00EE6D70"/>
    <w:rsid w:val="00EF0D74"/>
    <w:rsid w:val="00EF0F9B"/>
    <w:rsid w:val="00EF1386"/>
    <w:rsid w:val="00EF21A2"/>
    <w:rsid w:val="00EF2491"/>
    <w:rsid w:val="00EF256B"/>
    <w:rsid w:val="00EF29BC"/>
    <w:rsid w:val="00EF2F48"/>
    <w:rsid w:val="00EF3E12"/>
    <w:rsid w:val="00EF489D"/>
    <w:rsid w:val="00EF5277"/>
    <w:rsid w:val="00EF531D"/>
    <w:rsid w:val="00EF5CAD"/>
    <w:rsid w:val="00EF611F"/>
    <w:rsid w:val="00EF76E1"/>
    <w:rsid w:val="00F029AF"/>
    <w:rsid w:val="00F07A23"/>
    <w:rsid w:val="00F1030E"/>
    <w:rsid w:val="00F10925"/>
    <w:rsid w:val="00F12D9F"/>
    <w:rsid w:val="00F12F6C"/>
    <w:rsid w:val="00F13DAE"/>
    <w:rsid w:val="00F14BB1"/>
    <w:rsid w:val="00F1557C"/>
    <w:rsid w:val="00F157D8"/>
    <w:rsid w:val="00F16AA6"/>
    <w:rsid w:val="00F175CD"/>
    <w:rsid w:val="00F201AD"/>
    <w:rsid w:val="00F208DC"/>
    <w:rsid w:val="00F21481"/>
    <w:rsid w:val="00F21B21"/>
    <w:rsid w:val="00F222BB"/>
    <w:rsid w:val="00F2233E"/>
    <w:rsid w:val="00F2491A"/>
    <w:rsid w:val="00F24EF6"/>
    <w:rsid w:val="00F25057"/>
    <w:rsid w:val="00F254E4"/>
    <w:rsid w:val="00F2587E"/>
    <w:rsid w:val="00F25C25"/>
    <w:rsid w:val="00F261A3"/>
    <w:rsid w:val="00F26F5D"/>
    <w:rsid w:val="00F32B98"/>
    <w:rsid w:val="00F32DB2"/>
    <w:rsid w:val="00F33B4F"/>
    <w:rsid w:val="00F34235"/>
    <w:rsid w:val="00F34C92"/>
    <w:rsid w:val="00F35D19"/>
    <w:rsid w:val="00F36253"/>
    <w:rsid w:val="00F377AE"/>
    <w:rsid w:val="00F41269"/>
    <w:rsid w:val="00F41319"/>
    <w:rsid w:val="00F421CD"/>
    <w:rsid w:val="00F426B5"/>
    <w:rsid w:val="00F42FD6"/>
    <w:rsid w:val="00F44396"/>
    <w:rsid w:val="00F44B13"/>
    <w:rsid w:val="00F453AB"/>
    <w:rsid w:val="00F45BE7"/>
    <w:rsid w:val="00F45FB8"/>
    <w:rsid w:val="00F463D7"/>
    <w:rsid w:val="00F4659F"/>
    <w:rsid w:val="00F47C89"/>
    <w:rsid w:val="00F50163"/>
    <w:rsid w:val="00F50F88"/>
    <w:rsid w:val="00F510E2"/>
    <w:rsid w:val="00F515F1"/>
    <w:rsid w:val="00F51A69"/>
    <w:rsid w:val="00F51A89"/>
    <w:rsid w:val="00F5273A"/>
    <w:rsid w:val="00F52D6B"/>
    <w:rsid w:val="00F52E18"/>
    <w:rsid w:val="00F53AA2"/>
    <w:rsid w:val="00F53E9D"/>
    <w:rsid w:val="00F546FB"/>
    <w:rsid w:val="00F55335"/>
    <w:rsid w:val="00F55CF7"/>
    <w:rsid w:val="00F5600A"/>
    <w:rsid w:val="00F566F0"/>
    <w:rsid w:val="00F57799"/>
    <w:rsid w:val="00F57D1C"/>
    <w:rsid w:val="00F6086A"/>
    <w:rsid w:val="00F60B97"/>
    <w:rsid w:val="00F6169B"/>
    <w:rsid w:val="00F62824"/>
    <w:rsid w:val="00F62BB0"/>
    <w:rsid w:val="00F62D7C"/>
    <w:rsid w:val="00F634C8"/>
    <w:rsid w:val="00F640AD"/>
    <w:rsid w:val="00F66319"/>
    <w:rsid w:val="00F67155"/>
    <w:rsid w:val="00F6739B"/>
    <w:rsid w:val="00F7058F"/>
    <w:rsid w:val="00F70A9E"/>
    <w:rsid w:val="00F70C2B"/>
    <w:rsid w:val="00F70D21"/>
    <w:rsid w:val="00F70FEF"/>
    <w:rsid w:val="00F717B3"/>
    <w:rsid w:val="00F7297E"/>
    <w:rsid w:val="00F734E0"/>
    <w:rsid w:val="00F73F06"/>
    <w:rsid w:val="00F74F3A"/>
    <w:rsid w:val="00F758EC"/>
    <w:rsid w:val="00F75C02"/>
    <w:rsid w:val="00F75E70"/>
    <w:rsid w:val="00F766BB"/>
    <w:rsid w:val="00F77EAE"/>
    <w:rsid w:val="00F77ECB"/>
    <w:rsid w:val="00F80DB9"/>
    <w:rsid w:val="00F81803"/>
    <w:rsid w:val="00F81BF8"/>
    <w:rsid w:val="00F81E47"/>
    <w:rsid w:val="00F824EF"/>
    <w:rsid w:val="00F8292B"/>
    <w:rsid w:val="00F84408"/>
    <w:rsid w:val="00F85A11"/>
    <w:rsid w:val="00F86474"/>
    <w:rsid w:val="00F868B4"/>
    <w:rsid w:val="00F8730A"/>
    <w:rsid w:val="00F87944"/>
    <w:rsid w:val="00F87C24"/>
    <w:rsid w:val="00F9016F"/>
    <w:rsid w:val="00F90601"/>
    <w:rsid w:val="00F923F3"/>
    <w:rsid w:val="00F93703"/>
    <w:rsid w:val="00F93BB4"/>
    <w:rsid w:val="00F94657"/>
    <w:rsid w:val="00F958DB"/>
    <w:rsid w:val="00F96A98"/>
    <w:rsid w:val="00F96C34"/>
    <w:rsid w:val="00FA08FA"/>
    <w:rsid w:val="00FA1FD5"/>
    <w:rsid w:val="00FA20CA"/>
    <w:rsid w:val="00FA4AAC"/>
    <w:rsid w:val="00FA59C8"/>
    <w:rsid w:val="00FA6E14"/>
    <w:rsid w:val="00FA78FD"/>
    <w:rsid w:val="00FB11BE"/>
    <w:rsid w:val="00FB1301"/>
    <w:rsid w:val="00FB1357"/>
    <w:rsid w:val="00FB1799"/>
    <w:rsid w:val="00FB1B56"/>
    <w:rsid w:val="00FB1CA8"/>
    <w:rsid w:val="00FB27F1"/>
    <w:rsid w:val="00FB302F"/>
    <w:rsid w:val="00FB3281"/>
    <w:rsid w:val="00FB4C6F"/>
    <w:rsid w:val="00FB558D"/>
    <w:rsid w:val="00FB6217"/>
    <w:rsid w:val="00FB7CB0"/>
    <w:rsid w:val="00FC16E9"/>
    <w:rsid w:val="00FC2A76"/>
    <w:rsid w:val="00FC5E76"/>
    <w:rsid w:val="00FC67B3"/>
    <w:rsid w:val="00FC69CF"/>
    <w:rsid w:val="00FC7214"/>
    <w:rsid w:val="00FD058F"/>
    <w:rsid w:val="00FD0B70"/>
    <w:rsid w:val="00FD11B8"/>
    <w:rsid w:val="00FD1440"/>
    <w:rsid w:val="00FD1489"/>
    <w:rsid w:val="00FD17D7"/>
    <w:rsid w:val="00FD1B7F"/>
    <w:rsid w:val="00FD27A7"/>
    <w:rsid w:val="00FD2DA9"/>
    <w:rsid w:val="00FD35FA"/>
    <w:rsid w:val="00FD4248"/>
    <w:rsid w:val="00FD474E"/>
    <w:rsid w:val="00FD59F1"/>
    <w:rsid w:val="00FD6D1D"/>
    <w:rsid w:val="00FD6E82"/>
    <w:rsid w:val="00FD6FE2"/>
    <w:rsid w:val="00FD74CB"/>
    <w:rsid w:val="00FD7543"/>
    <w:rsid w:val="00FD79AF"/>
    <w:rsid w:val="00FD7BF5"/>
    <w:rsid w:val="00FE10D4"/>
    <w:rsid w:val="00FE185C"/>
    <w:rsid w:val="00FE1BF1"/>
    <w:rsid w:val="00FE2B76"/>
    <w:rsid w:val="00FE3C5F"/>
    <w:rsid w:val="00FE401B"/>
    <w:rsid w:val="00FE413A"/>
    <w:rsid w:val="00FE4705"/>
    <w:rsid w:val="00FE557C"/>
    <w:rsid w:val="00FE69C9"/>
    <w:rsid w:val="00FE6F12"/>
    <w:rsid w:val="00FE719E"/>
    <w:rsid w:val="00FE7D52"/>
    <w:rsid w:val="00FE7E1C"/>
    <w:rsid w:val="00FF0246"/>
    <w:rsid w:val="00FF0C3C"/>
    <w:rsid w:val="00FF25EE"/>
    <w:rsid w:val="00FF27A8"/>
    <w:rsid w:val="00FF2E05"/>
    <w:rsid w:val="00FF4C3A"/>
    <w:rsid w:val="00FF515D"/>
    <w:rsid w:val="00FF6110"/>
    <w:rsid w:val="00FF6259"/>
    <w:rsid w:val="00FF62F4"/>
    <w:rsid w:val="00FF6519"/>
    <w:rsid w:val="00FF6789"/>
    <w:rsid w:val="00FF6C7C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,"/>
  <w14:docId w14:val="77CDE2DA"/>
  <w15:docId w15:val="{289BC268-5C88-46E7-AD2C-2F7BC990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04D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4D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04D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04D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04D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3"/>
      </w:numPr>
      <w:tabs>
        <w:tab w:val="clear" w:pos="567"/>
        <w:tab w:val="left" w:pos="270"/>
      </w:tabs>
      <w:spacing w:line="240" w:lineRule="auto"/>
      <w:outlineLvl w:val="5"/>
    </w:pPr>
    <w:rPr>
      <w:b/>
      <w:sz w:val="16"/>
      <w:lang w:val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04DE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04D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04DE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link w:val="CommentText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basedOn w:val="Normal"/>
    <w:uiPriority w:val="1"/>
    <w:qFormat/>
    <w:pPr>
      <w:tabs>
        <w:tab w:val="clear" w:pos="567"/>
      </w:tabs>
      <w:spacing w:line="240" w:lineRule="auto"/>
    </w:pPr>
    <w:rPr>
      <w:rFonts w:ascii="Calibri" w:eastAsia="Calibri" w:hAnsi="Calibri"/>
      <w:szCs w:val="22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M46">
    <w:name w:val="CM46"/>
    <w:basedOn w:val="Default"/>
    <w:next w:val="Default"/>
    <w:uiPriority w:val="99"/>
    <w:rPr>
      <w:color w:val="auto"/>
    </w:rPr>
  </w:style>
  <w:style w:type="character" w:customStyle="1" w:styleId="FooterChar">
    <w:name w:val="Footer Char"/>
    <w:link w:val="Footer"/>
    <w:uiPriority w:val="99"/>
    <w:rPr>
      <w:rFonts w:ascii="Arial" w:eastAsia="Times New Roman" w:hAnsi="Arial"/>
      <w:sz w:val="16"/>
      <w:lang w:eastAsia="en-US"/>
    </w:rPr>
  </w:style>
  <w:style w:type="paragraph" w:styleId="Revision">
    <w:name w:val="Revision"/>
    <w:hidden/>
    <w:uiPriority w:val="99"/>
    <w:semiHidden/>
    <w:rPr>
      <w:rFonts w:eastAsia="Times New Roman"/>
      <w:sz w:val="22"/>
      <w:lang w:val="en-GB" w:eastAsia="en-US"/>
    </w:rPr>
  </w:style>
  <w:style w:type="paragraph" w:customStyle="1" w:styleId="C-TableText">
    <w:name w:val="C-Table Text"/>
    <w:link w:val="C-TableTextChar"/>
    <w:pPr>
      <w:spacing w:before="60" w:after="60"/>
    </w:pPr>
    <w:rPr>
      <w:rFonts w:eastAsia="Times New Roman"/>
      <w:sz w:val="22"/>
      <w:lang w:val="en-US" w:eastAsia="en-US"/>
    </w:rPr>
  </w:style>
  <w:style w:type="table" w:customStyle="1" w:styleId="C-Table">
    <w:name w:val="C-Table"/>
    <w:basedOn w:val="TableNormal"/>
    <w:rPr>
      <w:rFonts w:eastAsia="Times New Roman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TextChar">
    <w:name w:val="C-Table Text Char"/>
    <w:link w:val="C-TableText"/>
    <w:rPr>
      <w:rFonts w:eastAsia="Times New Roman"/>
      <w:sz w:val="22"/>
      <w:lang w:val="en-US" w:eastAsia="en-US"/>
    </w:rPr>
  </w:style>
  <w:style w:type="character" w:customStyle="1" w:styleId="Heading6Char">
    <w:name w:val="Heading 6 Char"/>
    <w:link w:val="Heading6"/>
    <w:rPr>
      <w:rFonts w:eastAsia="Times New Roman"/>
      <w:b/>
      <w:sz w:val="16"/>
      <w:lang w:val="en-US" w:eastAsia="en-US"/>
    </w:rPr>
  </w:style>
  <w:style w:type="paragraph" w:styleId="NormalWeb">
    <w:name w:val="Normal (Web)"/>
    <w:basedOn w:val="Normal"/>
    <w:uiPriority w:val="99"/>
    <w:unhideWhenUsed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span62">
    <w:name w:val="span62"/>
  </w:style>
  <w:style w:type="character" w:styleId="Strong">
    <w:name w:val="Strong"/>
    <w:uiPriority w:val="22"/>
    <w:qFormat/>
    <w:rPr>
      <w:b/>
      <w:bCs/>
    </w:rPr>
  </w:style>
  <w:style w:type="paragraph" w:customStyle="1" w:styleId="PleaseReviewReport">
    <w:name w:val="PleaseReview_Report"/>
    <w:pPr>
      <w:spacing w:before="5" w:after="5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commenttext0">
    <w:name w:val="commenttext"/>
  </w:style>
  <w:style w:type="character" w:customStyle="1" w:styleId="HeaderChar">
    <w:name w:val="Header Char"/>
    <w:link w:val="Header"/>
    <w:rsid w:val="00076CA9"/>
    <w:rPr>
      <w:rFonts w:ascii="Arial" w:eastAsia="Times New Roman" w:hAnsi="Arial"/>
      <w:lang w:val="en-GB" w:eastAsia="en-US"/>
    </w:rPr>
  </w:style>
  <w:style w:type="character" w:customStyle="1" w:styleId="BodyTextChar">
    <w:name w:val="Body Text Char"/>
    <w:link w:val="BodyText"/>
    <w:rsid w:val="00076CA9"/>
    <w:rPr>
      <w:rFonts w:eastAsia="Times New Roman"/>
      <w:i/>
      <w:color w:val="008000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076CA9"/>
    <w:rPr>
      <w:rFonts w:ascii="Calibri" w:eastAsia="Calibri" w:hAnsi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EF2F48"/>
    <w:rPr>
      <w:color w:val="605E5C"/>
      <w:shd w:val="clear" w:color="auto" w:fill="E1DFDD"/>
    </w:rPr>
  </w:style>
  <w:style w:type="character" w:styleId="FollowedHyperlink">
    <w:name w:val="FollowedHyperlink"/>
    <w:rsid w:val="00EF2F48"/>
    <w:rPr>
      <w:color w:val="954F72"/>
      <w:u w:val="single"/>
    </w:rPr>
  </w:style>
  <w:style w:type="character" w:customStyle="1" w:styleId="tlid-translation">
    <w:name w:val="tlid-translation"/>
    <w:basedOn w:val="DefaultParagraphFont"/>
    <w:rsid w:val="000E3A39"/>
  </w:style>
  <w:style w:type="paragraph" w:customStyle="1" w:styleId="TitleA">
    <w:name w:val="Title A"/>
    <w:basedOn w:val="Normal"/>
    <w:qFormat/>
    <w:rsid w:val="00BF44D0"/>
    <w:pPr>
      <w:spacing w:line="240" w:lineRule="auto"/>
      <w:jc w:val="center"/>
      <w:outlineLvl w:val="0"/>
    </w:pPr>
    <w:rPr>
      <w:b/>
      <w:bCs/>
      <w:szCs w:val="22"/>
      <w:lang w:val="cs-CZ"/>
    </w:rPr>
  </w:style>
  <w:style w:type="paragraph" w:customStyle="1" w:styleId="TitleB">
    <w:name w:val="Title B"/>
    <w:basedOn w:val="Normal"/>
    <w:qFormat/>
    <w:rsid w:val="00BF44D0"/>
    <w:pPr>
      <w:spacing w:line="240" w:lineRule="auto"/>
      <w:ind w:left="567" w:hanging="567"/>
    </w:pPr>
    <w:rPr>
      <w:b/>
      <w:bCs/>
      <w:szCs w:val="22"/>
      <w:lang w:val="cs-CZ"/>
    </w:rPr>
  </w:style>
  <w:style w:type="paragraph" w:styleId="Bibliography">
    <w:name w:val="Bibliography"/>
    <w:basedOn w:val="Normal"/>
    <w:next w:val="Normal"/>
    <w:uiPriority w:val="37"/>
    <w:semiHidden/>
    <w:unhideWhenUsed/>
    <w:rsid w:val="00C04DED"/>
  </w:style>
  <w:style w:type="paragraph" w:styleId="BlockText">
    <w:name w:val="Block Text"/>
    <w:basedOn w:val="Normal"/>
    <w:semiHidden/>
    <w:unhideWhenUsed/>
    <w:rsid w:val="00C04DED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semiHidden/>
    <w:unhideWhenUsed/>
    <w:rsid w:val="00C04DE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C04DED"/>
    <w:rPr>
      <w:rFonts w:eastAsia="Times New Roman"/>
      <w:sz w:val="22"/>
      <w:lang w:val="en-GB" w:eastAsia="en-US"/>
    </w:rPr>
  </w:style>
  <w:style w:type="paragraph" w:styleId="BodyText3">
    <w:name w:val="Body Text 3"/>
    <w:basedOn w:val="Normal"/>
    <w:link w:val="BodyText3Char"/>
    <w:semiHidden/>
    <w:unhideWhenUsed/>
    <w:rsid w:val="00C04DE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04DED"/>
    <w:rPr>
      <w:rFonts w:eastAsia="Times New Roman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rsid w:val="00C04DED"/>
    <w:pPr>
      <w:tabs>
        <w:tab w:val="left" w:pos="567"/>
      </w:tabs>
      <w:spacing w:line="260" w:lineRule="exact"/>
      <w:ind w:firstLine="360"/>
    </w:pPr>
    <w:rPr>
      <w:i w:val="0"/>
      <w:color w:val="auto"/>
    </w:rPr>
  </w:style>
  <w:style w:type="character" w:customStyle="1" w:styleId="BodyTextFirstIndentChar">
    <w:name w:val="Body Text First Indent Char"/>
    <w:basedOn w:val="BodyTextChar"/>
    <w:link w:val="BodyTextFirstIndent"/>
    <w:rsid w:val="00C04DED"/>
    <w:rPr>
      <w:rFonts w:eastAsia="Times New Roman"/>
      <w:i w:val="0"/>
      <w:color w:val="008000"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C04DE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C04DED"/>
    <w:rPr>
      <w:rFonts w:eastAsia="Times New Roman"/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C04DE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04DED"/>
    <w:rPr>
      <w:rFonts w:eastAsia="Times New Roman"/>
      <w:sz w:val="22"/>
      <w:lang w:val="en-GB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C04DE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04DED"/>
    <w:rPr>
      <w:rFonts w:eastAsia="Times New Roman"/>
      <w:sz w:val="22"/>
      <w:lang w:val="en-GB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C04DE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04DED"/>
    <w:rPr>
      <w:rFonts w:eastAsia="Times New Roman"/>
      <w:sz w:val="16"/>
      <w:szCs w:val="16"/>
      <w:lang w:val="en-GB" w:eastAsia="en-US"/>
    </w:rPr>
  </w:style>
  <w:style w:type="paragraph" w:styleId="Caption">
    <w:name w:val="caption"/>
    <w:basedOn w:val="Normal"/>
    <w:next w:val="Normal"/>
    <w:semiHidden/>
    <w:unhideWhenUsed/>
    <w:qFormat/>
    <w:rsid w:val="00C04D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C04DE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C04DED"/>
    <w:rPr>
      <w:rFonts w:eastAsia="Times New Roman"/>
      <w:sz w:val="22"/>
      <w:lang w:val="en-GB" w:eastAsia="en-US"/>
    </w:rPr>
  </w:style>
  <w:style w:type="paragraph" w:styleId="Date">
    <w:name w:val="Date"/>
    <w:basedOn w:val="Normal"/>
    <w:next w:val="Normal"/>
    <w:link w:val="DateChar"/>
    <w:rsid w:val="00C04DED"/>
  </w:style>
  <w:style w:type="character" w:customStyle="1" w:styleId="DateChar">
    <w:name w:val="Date Char"/>
    <w:basedOn w:val="DefaultParagraphFont"/>
    <w:link w:val="Date"/>
    <w:rsid w:val="00C04DED"/>
    <w:rPr>
      <w:rFonts w:eastAsia="Times New Roman"/>
      <w:sz w:val="22"/>
      <w:lang w:val="en-GB" w:eastAsia="en-US"/>
    </w:rPr>
  </w:style>
  <w:style w:type="paragraph" w:styleId="DocumentMap">
    <w:name w:val="Document Map"/>
    <w:basedOn w:val="Normal"/>
    <w:link w:val="DocumentMapChar"/>
    <w:semiHidden/>
    <w:unhideWhenUsed/>
    <w:rsid w:val="00C04DE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04DED"/>
    <w:rPr>
      <w:rFonts w:ascii="Segoe UI" w:eastAsia="Times New Roman" w:hAnsi="Segoe UI" w:cs="Segoe UI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C04DE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C04DED"/>
    <w:rPr>
      <w:rFonts w:eastAsia="Times New Roman"/>
      <w:sz w:val="22"/>
      <w:lang w:val="en-GB" w:eastAsia="en-US"/>
    </w:rPr>
  </w:style>
  <w:style w:type="paragraph" w:styleId="EndnoteText">
    <w:name w:val="endnote text"/>
    <w:basedOn w:val="Normal"/>
    <w:link w:val="EndnoteTextChar"/>
    <w:semiHidden/>
    <w:unhideWhenUsed/>
    <w:rsid w:val="00C04DED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C04DED"/>
    <w:rPr>
      <w:rFonts w:eastAsia="Times New Roman"/>
      <w:lang w:val="en-GB" w:eastAsia="en-US"/>
    </w:rPr>
  </w:style>
  <w:style w:type="paragraph" w:styleId="EnvelopeAddress">
    <w:name w:val="envelope address"/>
    <w:basedOn w:val="Normal"/>
    <w:semiHidden/>
    <w:unhideWhenUsed/>
    <w:rsid w:val="00C04DE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C04DED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C04DED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04DED"/>
    <w:rPr>
      <w:rFonts w:eastAsia="Times New Roman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C04D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C04D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C04DE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semiHidden/>
    <w:rsid w:val="00C04DED"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04DED"/>
    <w:rPr>
      <w:rFonts w:asciiTheme="majorHAnsi" w:eastAsiaTheme="majorEastAsia" w:hAnsiTheme="majorHAnsi" w:cstheme="majorBidi"/>
      <w:color w:val="2F5496" w:themeColor="accent1" w:themeShade="BF"/>
      <w:sz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04DED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04DE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04D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  <w:style w:type="paragraph" w:styleId="HTMLAddress">
    <w:name w:val="HTML Address"/>
    <w:basedOn w:val="Normal"/>
    <w:link w:val="HTMLAddressChar"/>
    <w:semiHidden/>
    <w:unhideWhenUsed/>
    <w:rsid w:val="00C04DE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C04DED"/>
    <w:rPr>
      <w:rFonts w:eastAsia="Times New Roman"/>
      <w:i/>
      <w:iCs/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C04DED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04DED"/>
    <w:rPr>
      <w:rFonts w:ascii="Consolas" w:eastAsia="Times New Roman" w:hAnsi="Consolas"/>
      <w:lang w:val="en-GB" w:eastAsia="en-US"/>
    </w:rPr>
  </w:style>
  <w:style w:type="paragraph" w:styleId="Index1">
    <w:name w:val="index 1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C04DED"/>
    <w:pPr>
      <w:tabs>
        <w:tab w:val="clear" w:pos="567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C04DE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DE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DED"/>
    <w:rPr>
      <w:rFonts w:eastAsia="Times New Roman"/>
      <w:i/>
      <w:iCs/>
      <w:color w:val="4472C4" w:themeColor="accent1"/>
      <w:sz w:val="22"/>
      <w:lang w:val="en-GB" w:eastAsia="en-US"/>
    </w:rPr>
  </w:style>
  <w:style w:type="paragraph" w:styleId="List">
    <w:name w:val="List"/>
    <w:basedOn w:val="Normal"/>
    <w:semiHidden/>
    <w:unhideWhenUsed/>
    <w:rsid w:val="00C04DED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C04DED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C04DED"/>
    <w:pPr>
      <w:ind w:left="849" w:hanging="283"/>
      <w:contextualSpacing/>
    </w:pPr>
  </w:style>
  <w:style w:type="paragraph" w:styleId="List4">
    <w:name w:val="List 4"/>
    <w:basedOn w:val="Normal"/>
    <w:rsid w:val="00C04DED"/>
    <w:pPr>
      <w:ind w:left="1132" w:hanging="283"/>
      <w:contextualSpacing/>
    </w:pPr>
  </w:style>
  <w:style w:type="paragraph" w:styleId="List5">
    <w:name w:val="List 5"/>
    <w:basedOn w:val="Normal"/>
    <w:rsid w:val="00C04DED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C04DED"/>
    <w:pPr>
      <w:numPr>
        <w:numId w:val="19"/>
      </w:numPr>
      <w:contextualSpacing/>
    </w:pPr>
  </w:style>
  <w:style w:type="paragraph" w:styleId="ListBullet2">
    <w:name w:val="List Bullet 2"/>
    <w:basedOn w:val="Normal"/>
    <w:semiHidden/>
    <w:unhideWhenUsed/>
    <w:rsid w:val="00C04DED"/>
    <w:pPr>
      <w:numPr>
        <w:numId w:val="20"/>
      </w:numPr>
      <w:contextualSpacing/>
    </w:pPr>
  </w:style>
  <w:style w:type="paragraph" w:styleId="ListBullet3">
    <w:name w:val="List Bullet 3"/>
    <w:basedOn w:val="Normal"/>
    <w:semiHidden/>
    <w:unhideWhenUsed/>
    <w:rsid w:val="00C04DED"/>
    <w:pPr>
      <w:numPr>
        <w:numId w:val="21"/>
      </w:numPr>
      <w:contextualSpacing/>
    </w:pPr>
  </w:style>
  <w:style w:type="paragraph" w:styleId="ListBullet4">
    <w:name w:val="List Bullet 4"/>
    <w:basedOn w:val="Normal"/>
    <w:semiHidden/>
    <w:unhideWhenUsed/>
    <w:rsid w:val="00C04DED"/>
    <w:pPr>
      <w:numPr>
        <w:numId w:val="22"/>
      </w:numPr>
      <w:contextualSpacing/>
    </w:pPr>
  </w:style>
  <w:style w:type="paragraph" w:styleId="ListBullet5">
    <w:name w:val="List Bullet 5"/>
    <w:basedOn w:val="Normal"/>
    <w:semiHidden/>
    <w:unhideWhenUsed/>
    <w:rsid w:val="00C04DED"/>
    <w:pPr>
      <w:numPr>
        <w:numId w:val="23"/>
      </w:numPr>
      <w:contextualSpacing/>
    </w:pPr>
  </w:style>
  <w:style w:type="paragraph" w:styleId="ListContinue">
    <w:name w:val="List Continue"/>
    <w:basedOn w:val="Normal"/>
    <w:semiHidden/>
    <w:unhideWhenUsed/>
    <w:rsid w:val="00C04DED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C04DED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C04DED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C04DED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C04DED"/>
    <w:pPr>
      <w:spacing w:after="120"/>
      <w:ind w:left="1415"/>
      <w:contextualSpacing/>
    </w:pPr>
  </w:style>
  <w:style w:type="paragraph" w:styleId="ListNumber">
    <w:name w:val="List Number"/>
    <w:basedOn w:val="Normal"/>
    <w:rsid w:val="00C04DED"/>
    <w:pPr>
      <w:numPr>
        <w:numId w:val="24"/>
      </w:numPr>
      <w:contextualSpacing/>
    </w:pPr>
  </w:style>
  <w:style w:type="paragraph" w:styleId="ListNumber2">
    <w:name w:val="List Number 2"/>
    <w:basedOn w:val="Normal"/>
    <w:semiHidden/>
    <w:unhideWhenUsed/>
    <w:rsid w:val="00C04DED"/>
    <w:pPr>
      <w:numPr>
        <w:numId w:val="25"/>
      </w:numPr>
      <w:contextualSpacing/>
    </w:pPr>
  </w:style>
  <w:style w:type="paragraph" w:styleId="ListNumber3">
    <w:name w:val="List Number 3"/>
    <w:basedOn w:val="Normal"/>
    <w:semiHidden/>
    <w:unhideWhenUsed/>
    <w:rsid w:val="00C04DED"/>
    <w:pPr>
      <w:numPr>
        <w:numId w:val="26"/>
      </w:numPr>
      <w:contextualSpacing/>
    </w:pPr>
  </w:style>
  <w:style w:type="paragraph" w:styleId="ListNumber4">
    <w:name w:val="List Number 4"/>
    <w:basedOn w:val="Normal"/>
    <w:semiHidden/>
    <w:unhideWhenUsed/>
    <w:rsid w:val="00C04DED"/>
    <w:pPr>
      <w:numPr>
        <w:numId w:val="27"/>
      </w:numPr>
      <w:contextualSpacing/>
    </w:pPr>
  </w:style>
  <w:style w:type="paragraph" w:styleId="ListNumber5">
    <w:name w:val="List Number 5"/>
    <w:basedOn w:val="Normal"/>
    <w:semiHidden/>
    <w:unhideWhenUsed/>
    <w:rsid w:val="00C04DED"/>
    <w:pPr>
      <w:numPr>
        <w:numId w:val="28"/>
      </w:numPr>
      <w:contextualSpacing/>
    </w:pPr>
  </w:style>
  <w:style w:type="paragraph" w:styleId="MacroText">
    <w:name w:val="macro"/>
    <w:link w:val="MacroTextChar"/>
    <w:semiHidden/>
    <w:unhideWhenUsed/>
    <w:rsid w:val="00C04D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nsolas" w:eastAsia="Times New Roman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C04DED"/>
    <w:rPr>
      <w:rFonts w:ascii="Consolas" w:eastAsia="Times New Roman" w:hAnsi="Consolas"/>
      <w:lang w:val="en-GB" w:eastAsia="en-US"/>
    </w:rPr>
  </w:style>
  <w:style w:type="paragraph" w:styleId="MessageHeader">
    <w:name w:val="Message Header"/>
    <w:basedOn w:val="Normal"/>
    <w:link w:val="MessageHeaderChar"/>
    <w:semiHidden/>
    <w:unhideWhenUsed/>
    <w:rsid w:val="00C04D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C04DED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rmalIndent">
    <w:name w:val="Normal Indent"/>
    <w:basedOn w:val="Normal"/>
    <w:semiHidden/>
    <w:unhideWhenUsed/>
    <w:rsid w:val="00C04DED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C04DE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C04DED"/>
    <w:rPr>
      <w:rFonts w:eastAsia="Times New Roman"/>
      <w:sz w:val="22"/>
      <w:lang w:val="en-GB" w:eastAsia="en-US"/>
    </w:rPr>
  </w:style>
  <w:style w:type="paragraph" w:styleId="PlainText">
    <w:name w:val="Plain Text"/>
    <w:basedOn w:val="Normal"/>
    <w:link w:val="PlainTextChar"/>
    <w:semiHidden/>
    <w:unhideWhenUsed/>
    <w:rsid w:val="00C04DE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04DED"/>
    <w:rPr>
      <w:rFonts w:ascii="Consolas" w:eastAsia="Times New Roman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04DE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DED"/>
    <w:rPr>
      <w:rFonts w:eastAsia="Times New Roman"/>
      <w:i/>
      <w:iCs/>
      <w:color w:val="404040" w:themeColor="text1" w:themeTint="BF"/>
      <w:sz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rsid w:val="00C04DED"/>
  </w:style>
  <w:style w:type="character" w:customStyle="1" w:styleId="SalutationChar">
    <w:name w:val="Salutation Char"/>
    <w:basedOn w:val="DefaultParagraphFont"/>
    <w:link w:val="Salutation"/>
    <w:rsid w:val="00C04DED"/>
    <w:rPr>
      <w:rFonts w:eastAsia="Times New Roman"/>
      <w:sz w:val="22"/>
      <w:lang w:val="en-GB" w:eastAsia="en-US"/>
    </w:rPr>
  </w:style>
  <w:style w:type="paragraph" w:styleId="Signature">
    <w:name w:val="Signature"/>
    <w:basedOn w:val="Normal"/>
    <w:link w:val="SignatureChar"/>
    <w:semiHidden/>
    <w:unhideWhenUsed/>
    <w:rsid w:val="00C04DE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C04DED"/>
    <w:rPr>
      <w:rFonts w:eastAsia="Times New Roman"/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C04DE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04D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paragraph" w:styleId="TableofAuthorities">
    <w:name w:val="table of authorities"/>
    <w:basedOn w:val="Normal"/>
    <w:next w:val="Normal"/>
    <w:semiHidden/>
    <w:unhideWhenUsed/>
    <w:rsid w:val="00C04DED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C04DED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C04DE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04DED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TOAHeading">
    <w:name w:val="toa heading"/>
    <w:basedOn w:val="Normal"/>
    <w:next w:val="Normal"/>
    <w:semiHidden/>
    <w:unhideWhenUsed/>
    <w:rsid w:val="00C04D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C04DED"/>
    <w:pPr>
      <w:tabs>
        <w:tab w:val="clear" w:pos="567"/>
      </w:tabs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4DED"/>
    <w:pPr>
      <w:outlineLvl w:val="9"/>
    </w:p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465982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val="cs-CZ" w:eastAsia="cs-CZ" w:bidi="cs-CZ"/>
    </w:rPr>
  </w:style>
  <w:style w:type="character" w:customStyle="1" w:styleId="No-numheading3AgencyChar">
    <w:name w:val="No-num heading 3 (Agency) Char"/>
    <w:link w:val="No-numheading3Agency"/>
    <w:rsid w:val="00465982"/>
    <w:rPr>
      <w:rFonts w:ascii="Verdana" w:eastAsia="Verdana" w:hAnsi="Verdana"/>
      <w:b/>
      <w:bCs/>
      <w:kern w:val="32"/>
      <w:sz w:val="22"/>
      <w:szCs w:val="22"/>
      <w:lang w:val="cs-CZ" w:eastAsia="cs-CZ" w:bidi="cs-CZ"/>
    </w:rPr>
  </w:style>
  <w:style w:type="character" w:styleId="UnresolvedMention">
    <w:name w:val="Unresolved Mention"/>
    <w:basedOn w:val="DefaultParagraphFont"/>
    <w:uiPriority w:val="99"/>
    <w:semiHidden/>
    <w:unhideWhenUsed/>
    <w:rsid w:val="00F70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6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7693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04544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232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605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8105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9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5E5E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32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80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6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250558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701697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096710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348066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11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113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761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61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7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48087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05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1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8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84921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55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20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90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038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92816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0300699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688607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7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74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0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02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43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9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71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974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20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89346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1681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7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3044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7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7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16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15191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439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1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70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48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57445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460100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B521E-3902-4204-9FBE-422E53C2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6121</Words>
  <Characters>42565</Characters>
  <Application>Microsoft Office Word</Application>
  <DocSecurity>0</DocSecurity>
  <Lines>354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48589</CharactersWithSpaces>
  <SharedDoc>false</SharedDoc>
  <HLinks>
    <vt:vector size="36" baseType="variant">
      <vt:variant>
        <vt:i4>2359399</vt:i4>
      </vt:variant>
      <vt:variant>
        <vt:i4>105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72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3735584</vt:i4>
      </vt:variant>
      <vt:variant>
        <vt:i4>3</vt:i4>
      </vt:variant>
      <vt:variant>
        <vt:i4>0</vt:i4>
      </vt:variant>
      <vt:variant>
        <vt:i4>5</vt:i4>
      </vt:variant>
      <vt:variant>
        <vt:lpwstr>https://apps.who.int/medicinedocs/en/d/Js6168e/4.6.html</vt:lpwstr>
      </vt:variant>
      <vt:variant>
        <vt:lpwstr/>
      </vt:variant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https://www.ema.europa.eu/en/documents/scientific-guideline/guideline-pharmaceutical-quality-inhalation-nasal-products_en.pdf</vt:lpwstr>
      </vt:variant>
      <vt:variant>
        <vt:lpwstr/>
      </vt:variant>
      <vt:variant>
        <vt:i4>131086</vt:i4>
      </vt:variant>
      <vt:variant>
        <vt:i4>0</vt:i4>
      </vt:variant>
      <vt:variant>
        <vt:i4>0</vt:i4>
      </vt:variant>
      <vt:variant>
        <vt:i4>5</vt:i4>
      </vt:variant>
      <vt:variant>
        <vt:lpwstr>http://www.emea.europa.eu/htms/human/qrd/docs/appendixII.doc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Arikayce liposomal: EPAR – Product information - tracked changes</dc:title>
  <dc:subject>EPAR</dc:subject>
  <dc:creator>CHMP</dc:creator>
  <cp:keywords>Arikayce liposomal, INN- amikacin</cp:keywords>
  <cp:lastModifiedBy>SSI_FP</cp:lastModifiedBy>
  <cp:revision>4</cp:revision>
  <dcterms:created xsi:type="dcterms:W3CDTF">2025-04-23T12:32:00Z</dcterms:created>
  <dcterms:modified xsi:type="dcterms:W3CDTF">2025-04-23T12:35:00Z</dcterms:modified>
</cp:coreProperties>
</file>