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rPr>
          <w:rFonts w:ascii="Times New Roman" w:eastAsia="Times New Roman" w:hAnsi="Times New Roman"/>
          <w:color w:val="000000"/>
          <w:lang w:val="cs-CZ" w:eastAsia="de-DE"/>
        </w:rPr>
      </w:pPr>
      <w:r>
        <w:rPr>
          <w:rFonts w:ascii="Times New Roman" w:eastAsia="Times New Roman" w:hAnsi="Times New Roman"/>
          <w:color w:val="000000"/>
          <w:lang w:val="cs-CZ" w:eastAsia="de-DE"/>
        </w:rPr>
        <w:t>Tento dokument představuje schválené informace o přípravku Aripiprazole Sandoz se změnami v textech, které byly provedeny od předchozí procedury s dopadem do informací o přípravku (EMEA_H_C_004008_N-EMA_N_0000279570) a které jsou vyznačeny revizemi.</w:t>
      </w:r>
    </w:p>
    <w:p>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jc w:val="center"/>
        <w:rPr>
          <w:rFonts w:ascii="Times New Roman" w:eastAsia="Times New Roman" w:hAnsi="Times New Roman"/>
          <w:color w:val="000000"/>
          <w:lang w:val="cs-CZ" w:eastAsia="de-DE"/>
        </w:rPr>
      </w:pPr>
    </w:p>
    <w:p>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rPr>
          <w:rFonts w:ascii="Times New Roman" w:eastAsia="Times New Roman" w:hAnsi="Times New Roman"/>
          <w:color w:val="000000"/>
          <w:lang w:val="cs-CZ" w:eastAsia="de-DE"/>
        </w:rPr>
      </w:pPr>
      <w:r>
        <w:rPr>
          <w:rFonts w:ascii="Times New Roman" w:eastAsia="Times New Roman" w:hAnsi="Times New Roman"/>
          <w:color w:val="000000"/>
          <w:lang w:val="cs-CZ" w:eastAsia="de-DE"/>
        </w:rPr>
        <w:t xml:space="preserve">Další informace k tomuto léčivému přípravku naleznete na webových stránkách Evropské agentury pro léčivé přípravky </w:t>
      </w:r>
      <w:hyperlink r:id="rId8" w:history="1">
        <w:r>
          <w:rPr>
            <w:rStyle w:val="Hyperlink"/>
            <w:rFonts w:ascii="Times New Roman" w:eastAsia="Times New Roman" w:hAnsi="Times New Roman"/>
            <w:u w:val="none"/>
            <w:lang w:val="cs-CZ" w:eastAsia="de-DE"/>
          </w:rPr>
          <w:t>https://www.ema.europa.eu/en/medicines/human/EPAR/aripiprazole-sandoz</w:t>
        </w:r>
      </w:hyperlink>
    </w:p>
    <w:p>
      <w:pPr>
        <w:widowControl w:val="0"/>
        <w:kinsoku w:val="0"/>
        <w:overflowPunct w:val="0"/>
        <w:autoSpaceDE w:val="0"/>
        <w:autoSpaceDN w:val="0"/>
        <w:adjustRightInd w:val="0"/>
        <w:spacing w:after="0" w:line="240" w:lineRule="auto"/>
        <w:jc w:val="center"/>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cs-CZ" w:eastAsia="de-DE"/>
        </w:rPr>
      </w:pPr>
      <w:bookmarkStart w:id="0" w:name="SOUHRN_ÚDAJŮ_O_PŘÍPRAVKU"/>
      <w:bookmarkEnd w:id="0"/>
      <w:r>
        <w:rPr>
          <w:rFonts w:ascii="Times New Roman" w:eastAsia="Times New Roman" w:hAnsi="Times New Roman"/>
          <w:b/>
          <w:bCs/>
          <w:lang w:val="cs-CZ" w:eastAsia="de-DE"/>
        </w:rPr>
        <w:t>PŘÍLOHA I</w:t>
      </w:r>
    </w:p>
    <w:p>
      <w:pPr>
        <w:widowControl w:val="0"/>
        <w:kinsoku w:val="0"/>
        <w:overflowPunct w:val="0"/>
        <w:autoSpaceDE w:val="0"/>
        <w:autoSpaceDN w:val="0"/>
        <w:adjustRightInd w:val="0"/>
        <w:spacing w:after="0" w:line="240" w:lineRule="auto"/>
        <w:jc w:val="center"/>
        <w:rPr>
          <w:rFonts w:ascii="Times New Roman" w:eastAsia="Times New Roman" w:hAnsi="Times New Roman"/>
          <w:bCs/>
          <w:lang w:val="cs-CZ" w:eastAsia="de-DE"/>
        </w:rPr>
      </w:pPr>
    </w:p>
    <w:p>
      <w:pPr>
        <w:pStyle w:val="TitleA"/>
        <w:jc w:val="center"/>
        <w:outlineLvl w:val="0"/>
        <w:rPr>
          <w:b/>
        </w:rPr>
      </w:pPr>
      <w:r>
        <w:rPr>
          <w:b/>
        </w:rPr>
        <w:t>SOUHRN ÚDAJŮ O PŘÍPRAVKU</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hAnsi="Times New Roman"/>
          <w:lang w:val="cs-CZ"/>
        </w:rPr>
        <w:br w:type="page"/>
      </w:r>
      <w:r>
        <w:rPr>
          <w:rFonts w:ascii="Times New Roman" w:eastAsia="Times New Roman" w:hAnsi="Times New Roman"/>
          <w:b/>
          <w:bCs/>
          <w:lang w:val="cs-CZ" w:eastAsia="de-DE"/>
        </w:rPr>
        <w:lastRenderedPageBreak/>
        <w:t>1.</w:t>
      </w:r>
      <w:r>
        <w:rPr>
          <w:rFonts w:ascii="Times New Roman" w:eastAsia="Times New Roman" w:hAnsi="Times New Roman"/>
          <w:b/>
          <w:bCs/>
          <w:lang w:val="cs-CZ" w:eastAsia="de-DE"/>
        </w:rPr>
        <w:tab/>
        <w:t>NÁZEV PŘÍPRAVKU</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eastAsia="Times New Roman" w:hAnsi="Times New Roman"/>
          <w:lang w:val="cs-CZ" w:eastAsia="de-DE"/>
        </w:rPr>
        <w:t>Aripiprazole</w:t>
      </w:r>
      <w:r>
        <w:rPr>
          <w:rFonts w:ascii="Times New Roman" w:hAnsi="Times New Roman"/>
          <w:lang w:val="cs-CZ"/>
        </w:rPr>
        <w:t xml:space="preserve"> Sandoz 5 mg tablety</w:t>
      </w: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lang w:val="cs-CZ"/>
        </w:rPr>
        <w:t>Aripiprazole Sandoz 10 mg tablety</w:t>
      </w: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lang w:val="cs-CZ"/>
        </w:rPr>
        <w:t>Aripiprazole Sandoz 15 mg tablety</w:t>
      </w: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lang w:val="cs-CZ"/>
        </w:rPr>
        <w:t>Aripiprazole Sandoz 20 mg tablety</w:t>
      </w: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lang w:val="cs-CZ"/>
        </w:rPr>
        <w:t>Aripiprazole Sandoz 30 mg tablety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2.</w:t>
      </w:r>
      <w:r>
        <w:rPr>
          <w:rFonts w:ascii="Times New Roman" w:eastAsia="Times New Roman" w:hAnsi="Times New Roman"/>
          <w:b/>
          <w:bCs/>
          <w:lang w:val="cs-CZ" w:eastAsia="de-DE"/>
        </w:rPr>
        <w:tab/>
        <w:t>KVALITATIVNÍ A KVANTITATIVNÍ SLOŽENÍ</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Aripiprazole Sandoz 5 mg tablety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Jedna tableta obsahuje aripiprazolum 5 mg.</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Pomocná látka se známým účinkem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67,47 mg laktózy (ve formě monohydrátu) v 1 tabletě.</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Aripiprazole Sandoz 10 mg tablety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Jedna tableta obsahuje aripiprazolum 10 mg</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Pomocná látka se známým účinkem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62,67 mg laktózy (ve formě monohydrátu) v 1 tabletě.</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Aripiprazole Sandoz 15 mg tablety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Jedna tableta obsahuje aripiprazolum 15 mg</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Pomocná látka se známým účinkem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92,86 mg laktózy (ve formě monohydrátu) v 1 tabletě.</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Aripiprazole Sandoz 20 mg tablety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Jedna tableta obsahuje aripiprazolum 20 mg</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Pomocná látka se známým účinkem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125,72 mg laktózy (ve formě monohydrátu) v 1 tabletě.</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Aripiprazole Sandoz 30 mg tablety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Jedna tableta obsahuje aripiprazolum 30 mg</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Pomocná látka se známým účinkem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186,68 mg laktózy (ve formě monohydrátu) v 1 tabletě.</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Úplný seznam pomocných látek viz bod 6.1.</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3.</w:t>
      </w:r>
      <w:r>
        <w:rPr>
          <w:rFonts w:ascii="Times New Roman" w:eastAsia="Times New Roman" w:hAnsi="Times New Roman"/>
          <w:b/>
          <w:bCs/>
          <w:lang w:val="cs-CZ" w:eastAsia="de-DE"/>
        </w:rPr>
        <w:tab/>
        <w:t>LÉKOVÁ FORMA</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Tableta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r>
        <w:rPr>
          <w:rFonts w:ascii="Times New Roman" w:eastAsia="Times New Roman" w:hAnsi="Times New Roman"/>
          <w:iCs/>
          <w:u w:val="single"/>
          <w:lang w:val="cs-CZ" w:eastAsia="de-DE"/>
        </w:rPr>
        <w:t>Aripiprazole Sandoz 5 mg tablety</w:t>
      </w: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lang w:val="cs-CZ"/>
        </w:rPr>
        <w:t xml:space="preserve">Modrá, mramorovaná, kulatá tableta s přibližným průměrem 6,0 mm, s vyraženým "SZ" na jedné </w:t>
      </w:r>
      <w:r>
        <w:rPr>
          <w:rFonts w:ascii="Times New Roman" w:hAnsi="Times New Roman"/>
          <w:lang w:val="cs-CZ"/>
        </w:rPr>
        <w:lastRenderedPageBreak/>
        <w:t>straně a "444" na druhé straně.</w:t>
      </w:r>
    </w:p>
    <w:p>
      <w:pPr>
        <w:widowControl w:val="0"/>
        <w:kinsoku w:val="0"/>
        <w:overflowPunct w:val="0"/>
        <w:autoSpaceDE w:val="0"/>
        <w:autoSpaceDN w:val="0"/>
        <w:adjustRightInd w:val="0"/>
        <w:spacing w:after="0" w:line="240" w:lineRule="auto"/>
        <w:rPr>
          <w:rFonts w:ascii="Times New Roman" w:hAnsi="Times New Roman"/>
          <w:lang w:val="cs-CZ"/>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r>
        <w:rPr>
          <w:rFonts w:ascii="Times New Roman" w:eastAsia="Times New Roman" w:hAnsi="Times New Roman"/>
          <w:iCs/>
          <w:u w:val="single"/>
          <w:lang w:val="cs-CZ" w:eastAsia="de-DE"/>
        </w:rPr>
        <w:t>Aripiprazole Sandoz 10 mg tablety</w:t>
      </w: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Růžová, mramorovaná, kulatá tableta s přibližným průměrem 6,0 mm, s vyraženým "SZ" na jedné straně a "446" na druhé straně.</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r>
        <w:rPr>
          <w:rFonts w:ascii="Times New Roman" w:eastAsia="Times New Roman" w:hAnsi="Times New Roman"/>
          <w:iCs/>
          <w:u w:val="single"/>
          <w:lang w:val="cs-CZ" w:eastAsia="de-DE"/>
        </w:rPr>
        <w:t>Aripiprazole Sandoz 15 mg tablety</w:t>
      </w: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eastAsia="Times New Roman" w:hAnsi="Times New Roman"/>
          <w:lang w:val="cs-CZ" w:eastAsia="de-DE"/>
        </w:rPr>
        <w:t>Žlutá, mramorovaná, kulatá tableta s přibližným průměrem 7,0 mm, s vyraženým "SZ" na jedné straně a</w:t>
      </w:r>
      <w:r>
        <w:rPr>
          <w:rFonts w:ascii="Times New Roman" w:hAnsi="Times New Roman"/>
          <w:lang w:val="cs-CZ"/>
        </w:rPr>
        <w:t xml:space="preserve"> </w:t>
      </w:r>
      <w:r>
        <w:rPr>
          <w:rFonts w:ascii="Times New Roman" w:eastAsia="Times New Roman" w:hAnsi="Times New Roman"/>
          <w:lang w:val="cs-CZ" w:eastAsia="de-DE"/>
        </w:rPr>
        <w:t>"</w:t>
      </w:r>
      <w:r>
        <w:rPr>
          <w:rFonts w:ascii="Times New Roman" w:hAnsi="Times New Roman"/>
          <w:lang w:val="cs-CZ"/>
        </w:rPr>
        <w:t>447</w:t>
      </w:r>
      <w:r>
        <w:rPr>
          <w:rFonts w:ascii="Times New Roman" w:eastAsia="Times New Roman" w:hAnsi="Times New Roman"/>
          <w:lang w:val="cs-CZ" w:eastAsia="de-DE"/>
        </w:rPr>
        <w:t>"</w:t>
      </w:r>
      <w:r>
        <w:rPr>
          <w:rFonts w:ascii="Times New Roman" w:hAnsi="Times New Roman"/>
          <w:lang w:val="cs-CZ"/>
        </w:rPr>
        <w:t xml:space="preserve"> na druhé straně.</w:t>
      </w:r>
    </w:p>
    <w:p>
      <w:pPr>
        <w:widowControl w:val="0"/>
        <w:kinsoku w:val="0"/>
        <w:overflowPunct w:val="0"/>
        <w:autoSpaceDE w:val="0"/>
        <w:autoSpaceDN w:val="0"/>
        <w:adjustRightInd w:val="0"/>
        <w:spacing w:after="0" w:line="240" w:lineRule="auto"/>
        <w:rPr>
          <w:rFonts w:ascii="Times New Roman" w:hAnsi="Times New Roman"/>
          <w:lang w:val="cs-CZ"/>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r>
        <w:rPr>
          <w:rFonts w:ascii="Times New Roman" w:eastAsia="Times New Roman" w:hAnsi="Times New Roman"/>
          <w:iCs/>
          <w:u w:val="single"/>
          <w:lang w:val="cs-CZ" w:eastAsia="de-DE"/>
        </w:rPr>
        <w:t>Aripiprazole Sandoz 20 mg tablety</w:t>
      </w: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Bílá, kulatá tableta s přibližným průměrem 7,8 mm, s vyraženým "SZ" na jedné straně a "448" na druhé straně.</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r>
        <w:rPr>
          <w:rFonts w:ascii="Times New Roman" w:eastAsia="Times New Roman" w:hAnsi="Times New Roman"/>
          <w:iCs/>
          <w:u w:val="single"/>
          <w:lang w:val="cs-CZ" w:eastAsia="de-DE"/>
        </w:rPr>
        <w:t>Aripiprazole Sandoz 30 mg tablety</w:t>
      </w: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Růžová, mramorovaná, kulatá tableta s přibližným průměrem 9,0 mm, s vyraženým "SZ" na jedné straně a "449" na druhé straně.</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4.</w:t>
      </w:r>
      <w:r>
        <w:rPr>
          <w:rFonts w:ascii="Times New Roman" w:eastAsia="Times New Roman" w:hAnsi="Times New Roman"/>
          <w:b/>
          <w:bCs/>
          <w:lang w:val="cs-CZ" w:eastAsia="de-DE"/>
        </w:rPr>
        <w:tab/>
        <w:t>KLINICKÉ ÚDAJE</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4.1</w:t>
      </w:r>
      <w:r>
        <w:rPr>
          <w:rFonts w:ascii="Times New Roman" w:eastAsia="Times New Roman" w:hAnsi="Times New Roman"/>
          <w:b/>
          <w:bCs/>
          <w:lang w:val="cs-CZ" w:eastAsia="de-DE"/>
        </w:rPr>
        <w:tab/>
        <w:t>Terapeutické indikace</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Aripiprazole Sandoz je indikován k léčbě schizofrenie u dospělých a dospívajících ve věku 15 let a starších.</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Aripiprazole Sandoz je indikován k léčbě středně těžkých až těžkých manických epizod u bipolární poruchy I a k prevenci nové manické epizody u dospělých, u kterých se již převážně manické epizody vyskytly a reagovaly na léčbu aripiprazolem  (viz bod 5.1).</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Aripiprazole Sandoz je indikován k léčbě středně</w:t>
      </w:r>
      <w:r>
        <w:rPr>
          <w:rFonts w:ascii="Times New Roman" w:hAnsi="Times New Roman"/>
          <w:lang w:val="cs-CZ"/>
        </w:rPr>
        <w:t xml:space="preserve"> </w:t>
      </w:r>
      <w:r>
        <w:rPr>
          <w:rFonts w:ascii="Times New Roman" w:eastAsia="Times New Roman" w:hAnsi="Times New Roman"/>
          <w:lang w:val="cs-CZ" w:eastAsia="de-DE"/>
        </w:rPr>
        <w:t>těžkých až těžkých manických epizod u bipolární</w:t>
      </w:r>
      <w:r>
        <w:rPr>
          <w:rFonts w:ascii="Times New Roman" w:hAnsi="Times New Roman"/>
          <w:lang w:val="cs-CZ"/>
        </w:rPr>
        <w:t xml:space="preserve"> </w:t>
      </w:r>
      <w:r>
        <w:rPr>
          <w:rFonts w:ascii="Times New Roman" w:eastAsia="Times New Roman" w:hAnsi="Times New Roman"/>
          <w:lang w:val="cs-CZ" w:eastAsia="de-DE"/>
        </w:rPr>
        <w:t>poruchy I u</w:t>
      </w:r>
      <w:r>
        <w:rPr>
          <w:rFonts w:ascii="Times New Roman" w:hAnsi="Times New Roman"/>
          <w:lang w:val="cs-CZ"/>
        </w:rPr>
        <w:t xml:space="preserve"> </w:t>
      </w:r>
      <w:r>
        <w:rPr>
          <w:rFonts w:ascii="Times New Roman" w:eastAsia="Times New Roman" w:hAnsi="Times New Roman"/>
          <w:lang w:val="cs-CZ" w:eastAsia="de-DE"/>
        </w:rPr>
        <w:t>dospívajících ve věku 13 let a starších (viz bod 5.1). Tato léčba může trvat až 12 týdnů.</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4.2</w:t>
      </w:r>
      <w:r>
        <w:rPr>
          <w:rFonts w:ascii="Times New Roman" w:eastAsia="Times New Roman" w:hAnsi="Times New Roman"/>
          <w:b/>
          <w:bCs/>
          <w:lang w:val="cs-CZ" w:eastAsia="de-DE"/>
        </w:rPr>
        <w:tab/>
        <w:t>Dávkování a způsob podání</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Dávkování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Dospělí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 xml:space="preserve">Schizofrenie: </w:t>
      </w:r>
      <w:r>
        <w:rPr>
          <w:rFonts w:ascii="Times New Roman" w:eastAsia="Times New Roman" w:hAnsi="Times New Roman"/>
          <w:lang w:val="cs-CZ" w:eastAsia="de-DE"/>
        </w:rPr>
        <w:t>doporučená počáteční dávka přípravku Aripiprazole Sandoz je 10 nebo 15 mg/den s udržovací dávkou 15 mg/den, podávaná v dávkovacím schématu jednou denně bez ohledu na jídlo.</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Aripiprazole Sandoz je účinný v rozmezí dávek 10</w:t>
      </w:r>
      <w:r>
        <w:rPr>
          <w:rFonts w:ascii="Times New Roman" w:eastAsia="Times New Roman" w:hAnsi="Times New Roman"/>
          <w:lang w:val="cs-CZ" w:eastAsia="de-DE"/>
        </w:rPr>
        <w:noBreakHyphen/>
        <w:t>30 mg/den. Zvýšená účinnost dávek vyšších než denní dávka</w:t>
      </w:r>
      <w:r>
        <w:rPr>
          <w:rFonts w:ascii="Times New Roman" w:hAnsi="Times New Roman"/>
          <w:lang w:val="cs-CZ"/>
        </w:rPr>
        <w:t xml:space="preserve"> </w:t>
      </w:r>
      <w:r>
        <w:rPr>
          <w:rFonts w:ascii="Times New Roman" w:eastAsia="Times New Roman" w:hAnsi="Times New Roman"/>
          <w:lang w:val="cs-CZ" w:eastAsia="de-DE"/>
        </w:rPr>
        <w:t>15 mg nebyla prokázána, ačkoli pro jednotlivé pacienty mohou být prospěšné vyšší dávky. Maximální denní dávka nemá překročit 30 mg.</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 xml:space="preserve">Manické epizody u bipolární poruchy I: </w:t>
      </w:r>
      <w:r>
        <w:rPr>
          <w:rFonts w:ascii="Times New Roman" w:eastAsia="Times New Roman" w:hAnsi="Times New Roman"/>
          <w:lang w:val="cs-CZ" w:eastAsia="de-DE"/>
        </w:rPr>
        <w:t>doporučená počáteční dávka přípravku Aripiprazole Sandoz je 15 mg podávaná v režimu jednou denně bez ohledu na jídlo, buď v monoterapii nebo v kombinované léčbě (viz bod 5.1). U některých pacientů mohou být přínosnější vyšší dávky. Maximální denní dávka nemá překročit 30 mg.</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 xml:space="preserve">Prevence recidivy manických epizod u bipolární poruchy I: </w:t>
      </w:r>
      <w:r>
        <w:rPr>
          <w:rFonts w:ascii="Times New Roman" w:eastAsia="Times New Roman" w:hAnsi="Times New Roman"/>
          <w:lang w:val="cs-CZ" w:eastAsia="de-DE"/>
        </w:rPr>
        <w:t>při prevenci recidivy manických epizod u pacientů, kteří již užívali aripiprazol v monoterapii</w:t>
      </w:r>
      <w:r>
        <w:rPr>
          <w:rFonts w:ascii="Times New Roman" w:hAnsi="Times New Roman"/>
          <w:lang w:val="cs-CZ"/>
        </w:rPr>
        <w:t xml:space="preserve"> </w:t>
      </w:r>
      <w:r>
        <w:rPr>
          <w:rFonts w:ascii="Times New Roman" w:eastAsia="Times New Roman" w:hAnsi="Times New Roman"/>
          <w:lang w:val="cs-CZ" w:eastAsia="de-DE"/>
        </w:rPr>
        <w:t xml:space="preserve">nebo kombinované terapii, léčba pokračuje ve </w:t>
      </w:r>
      <w:r>
        <w:rPr>
          <w:rFonts w:ascii="Times New Roman" w:eastAsia="Times New Roman" w:hAnsi="Times New Roman"/>
          <w:lang w:val="cs-CZ" w:eastAsia="de-DE"/>
        </w:rPr>
        <w:lastRenderedPageBreak/>
        <w:t>stejné dávce. Úprava denní dávky včetně jejího snížení by měla být zvážena na základě klinického stavu.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u w:val="single"/>
          <w:lang w:val="cs-CZ" w:eastAsia="de-DE"/>
        </w:rPr>
      </w:pPr>
      <w:r>
        <w:rPr>
          <w:rFonts w:ascii="Times New Roman" w:eastAsia="Times New Roman" w:hAnsi="Times New Roman"/>
          <w:i/>
          <w:iCs/>
          <w:u w:val="single"/>
          <w:lang w:val="cs-CZ" w:eastAsia="de-DE"/>
        </w:rPr>
        <w:t>Pediatrická populace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 xml:space="preserve">Schizofrenie u dospívajících ve věku 15 let a starších: </w:t>
      </w:r>
      <w:r>
        <w:rPr>
          <w:rFonts w:ascii="Times New Roman" w:eastAsia="Times New Roman" w:hAnsi="Times New Roman"/>
          <w:lang w:val="cs-CZ" w:eastAsia="de-DE"/>
        </w:rPr>
        <w:t>doporučená dávka přípravku Aripiprazole Sandoz je 10 mg/den podávaná v režimu jednou denně bez ohledu na jídlo. Léčba má být zahájena 2 mg (s použitím vhodného léčivého přípravku obsahujícího aripiprazol), po dobu 2 dnů, titrovaná na 5 mg po další 2 dny, aby se</w:t>
      </w:r>
      <w:r>
        <w:rPr>
          <w:rFonts w:ascii="Times New Roman" w:hAnsi="Times New Roman"/>
          <w:lang w:val="cs-CZ"/>
        </w:rPr>
        <w:t xml:space="preserve"> </w:t>
      </w:r>
      <w:r>
        <w:rPr>
          <w:rFonts w:ascii="Times New Roman" w:eastAsia="Times New Roman" w:hAnsi="Times New Roman"/>
          <w:lang w:val="cs-CZ" w:eastAsia="de-DE"/>
        </w:rPr>
        <w:t>dosáhlo doporučené denní dávky 10 mg. Pokud je to vhodné, další zvyšování dávek by mělo být podáváno v 5 mg přírůstcích, aniž by se překročila maximální denní dávka 30 mg (viz bod 5.1).</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Aripiprazole Sandoz je účinný v dávkovacím rozpětí 10 až 30 mg/den. Zvýšený účinek při dávkách vyšších než denní dávka 10 mg se neprokázal, ačkoli jednotliví pacienti mohou mít z vyšší dávky prospěch.</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Užívání přípravku Aripiprazole Sandoz se nedoporučuje u pacientů se schizofrenií mladších 15 let, protože údaje o bezpečnosti a účinnosti nejsou dostačující (viz body 4.8 a 5.1).</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 xml:space="preserve">Manické epizody u bipolární poruchy I u dospívajících ve věku 13 let a starších: </w:t>
      </w:r>
      <w:r>
        <w:rPr>
          <w:rFonts w:ascii="Times New Roman" w:eastAsia="Times New Roman" w:hAnsi="Times New Roman"/>
          <w:lang w:val="cs-CZ" w:eastAsia="de-DE"/>
        </w:rPr>
        <w:t>doporučená dávka přípravku Aripiprazole Sandoz je 10 mg/den podávaná v režimu jednou denně bez ohledu na jídlo. Léčba</w:t>
      </w:r>
      <w:r>
        <w:rPr>
          <w:rFonts w:ascii="Times New Roman" w:hAnsi="Times New Roman"/>
          <w:lang w:val="cs-CZ"/>
        </w:rPr>
        <w:t xml:space="preserve"> </w:t>
      </w:r>
      <w:r>
        <w:rPr>
          <w:rFonts w:ascii="Times New Roman" w:eastAsia="Times New Roman" w:hAnsi="Times New Roman"/>
          <w:lang w:val="cs-CZ" w:eastAsia="de-DE"/>
        </w:rPr>
        <w:t>má být zahájena 2 mg (s použitím vhodného léčivého přípravku obsahujícího aripiprazol) po dobu 2 dnů, titrovaná na</w:t>
      </w:r>
      <w:r>
        <w:rPr>
          <w:rFonts w:ascii="Times New Roman" w:hAnsi="Times New Roman"/>
          <w:lang w:val="cs-CZ"/>
        </w:rPr>
        <w:t xml:space="preserve"> </w:t>
      </w:r>
      <w:r>
        <w:rPr>
          <w:rFonts w:ascii="Times New Roman" w:eastAsia="Times New Roman" w:hAnsi="Times New Roman"/>
          <w:lang w:val="cs-CZ" w:eastAsia="de-DE"/>
        </w:rPr>
        <w:t>5 mg po další 2 dny, aby se dosáhlo doporučené denní dávky 10 mg.</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Délka léčby by měla být co nejkratší nutná ke kontrole příznaků a nesmí překročit 12 týdnů. Zvýšený</w:t>
      </w:r>
      <w:r>
        <w:rPr>
          <w:rFonts w:ascii="Times New Roman" w:hAnsi="Times New Roman"/>
          <w:lang w:val="cs-CZ"/>
        </w:rPr>
        <w:t xml:space="preserve"> </w:t>
      </w:r>
      <w:r>
        <w:rPr>
          <w:rFonts w:ascii="Times New Roman" w:eastAsia="Times New Roman" w:hAnsi="Times New Roman"/>
          <w:lang w:val="cs-CZ" w:eastAsia="de-DE"/>
        </w:rPr>
        <w:t>účinek při dávkách vyšších než denní dávka 10 mg se neprokázal a denní dávka 30</w:t>
      </w:r>
      <w:r>
        <w:rPr>
          <w:rFonts w:ascii="Times New Roman" w:hAnsi="Times New Roman"/>
          <w:lang w:val="cs-CZ"/>
        </w:rPr>
        <w:t> </w:t>
      </w:r>
      <w:r>
        <w:rPr>
          <w:rFonts w:ascii="Times New Roman" w:eastAsia="Times New Roman" w:hAnsi="Times New Roman"/>
          <w:lang w:val="cs-CZ" w:eastAsia="de-DE"/>
        </w:rPr>
        <w:t>mg je spojena s podstatně vyšším výskytem významných nežádoucích účinků včetně těch souvisejících s EPS, somnolencí, únavou a zvýšením tělesné hmotnosti (viz bod 4.8). Dávky vyšší než 10 mg denně by tedy měly být užívány jen ve výjimečných případech a za přísného klinického sledování (viz body</w:t>
      </w:r>
      <w:r>
        <w:rPr>
          <w:rFonts w:ascii="Times New Roman" w:hAnsi="Times New Roman"/>
          <w:lang w:val="cs-CZ"/>
        </w:rPr>
        <w:t> </w:t>
      </w:r>
      <w:r>
        <w:rPr>
          <w:rFonts w:ascii="Times New Roman" w:eastAsia="Times New Roman" w:hAnsi="Times New Roman"/>
          <w:lang w:val="cs-CZ" w:eastAsia="de-DE"/>
        </w:rPr>
        <w:t>4.4, 4.8 a 5.1).</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U mladších pacientů je zvýšené</w:t>
      </w:r>
      <w:r>
        <w:rPr>
          <w:rFonts w:ascii="Times New Roman" w:hAnsi="Times New Roman"/>
          <w:lang w:val="cs-CZ"/>
        </w:rPr>
        <w:t xml:space="preserve"> </w:t>
      </w:r>
      <w:r>
        <w:rPr>
          <w:rFonts w:ascii="Times New Roman" w:eastAsia="Times New Roman" w:hAnsi="Times New Roman"/>
          <w:lang w:val="cs-CZ" w:eastAsia="de-DE"/>
        </w:rPr>
        <w:t>riziko</w:t>
      </w:r>
      <w:r>
        <w:rPr>
          <w:rFonts w:ascii="Times New Roman" w:hAnsi="Times New Roman"/>
          <w:lang w:val="cs-CZ"/>
        </w:rPr>
        <w:t xml:space="preserve"> </w:t>
      </w:r>
      <w:r>
        <w:rPr>
          <w:rFonts w:ascii="Times New Roman" w:eastAsia="Times New Roman" w:hAnsi="Times New Roman"/>
          <w:lang w:val="cs-CZ" w:eastAsia="de-DE"/>
        </w:rPr>
        <w:t>nežádoucích účinků spojených s aripiprazolem. Proto se Aripiprazole Sandoz nedoporučuje používat u pacientů mladších 13 let (viz také body 4.8 a 5.1).</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 xml:space="preserve">Podrážděnost spojená s autistickou poruchou: </w:t>
      </w:r>
      <w:r>
        <w:rPr>
          <w:rFonts w:ascii="Times New Roman" w:eastAsia="Times New Roman" w:hAnsi="Times New Roman"/>
          <w:lang w:val="cs-CZ" w:eastAsia="de-DE"/>
        </w:rPr>
        <w:t xml:space="preserve">bezpečnost a účinnost přípravku Aripiprazole Sandoz u dětí a dospívajících ve věku do 18 let nebyla dosud stanovena. V současnosti dostupné údaje jsou </w:t>
      </w:r>
      <w:r>
        <w:rPr>
          <w:rFonts w:ascii="Times New Roman" w:hAnsi="Times New Roman"/>
          <w:lang w:val="cs-CZ"/>
        </w:rPr>
        <w:t xml:space="preserve">uvedeny </w:t>
      </w:r>
      <w:r>
        <w:rPr>
          <w:rFonts w:ascii="Times New Roman" w:eastAsia="Times New Roman" w:hAnsi="Times New Roman"/>
          <w:lang w:val="cs-CZ" w:eastAsia="de-DE"/>
        </w:rPr>
        <w:t>v bodě 5.1, ale na jejich základě nelze</w:t>
      </w:r>
      <w:r>
        <w:rPr>
          <w:rFonts w:ascii="Times New Roman" w:hAnsi="Times New Roman"/>
          <w:lang w:val="cs-CZ"/>
        </w:rPr>
        <w:t xml:space="preserve"> </w:t>
      </w:r>
      <w:r>
        <w:rPr>
          <w:rFonts w:ascii="Times New Roman" w:eastAsia="Times New Roman" w:hAnsi="Times New Roman"/>
          <w:lang w:val="cs-CZ" w:eastAsia="de-DE"/>
        </w:rPr>
        <w:t>učinit žádná doporučení ohledně</w:t>
      </w:r>
      <w:r>
        <w:rPr>
          <w:rFonts w:ascii="Times New Roman" w:hAnsi="Times New Roman"/>
          <w:lang w:val="cs-CZ"/>
        </w:rPr>
        <w:t xml:space="preserve"> </w:t>
      </w:r>
      <w:r>
        <w:rPr>
          <w:rFonts w:ascii="Times New Roman" w:eastAsia="Times New Roman" w:hAnsi="Times New Roman"/>
          <w:lang w:val="cs-CZ" w:eastAsia="de-DE"/>
        </w:rPr>
        <w:t>dávkování.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hAnsi="Times New Roman"/>
          <w:i/>
          <w:iCs/>
          <w:lang w:val="cs-CZ"/>
        </w:rPr>
        <w:t xml:space="preserve">Tiky související s Touretteovým syndromem: </w:t>
      </w:r>
      <w:r>
        <w:rPr>
          <w:rFonts w:ascii="Times New Roman" w:hAnsi="Times New Roman"/>
          <w:lang w:val="cs-CZ"/>
        </w:rPr>
        <w:t>bezpečnost a účinnost přípravku Aripiprazole Sandoz u dětí a dospívajících ve věku 6 až 18 let nebyla dosud stanovena. V současnosti dostupné údaje jsou uvedeny v bodě 5.1, ale na jejich základě nelze učinit žádná doporučení ohledně dávkování.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r>
        <w:rPr>
          <w:rFonts w:ascii="Times New Roman" w:eastAsia="Times New Roman" w:hAnsi="Times New Roman"/>
          <w:iCs/>
          <w:u w:val="single"/>
          <w:lang w:val="cs-CZ" w:eastAsia="de-DE"/>
        </w:rPr>
        <w:t>Zvláštní populace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val="cs-CZ" w:eastAsia="de-DE"/>
        </w:rPr>
      </w:pPr>
      <w:r>
        <w:rPr>
          <w:rFonts w:ascii="Times New Roman" w:eastAsia="Times New Roman" w:hAnsi="Times New Roman"/>
          <w:i/>
          <w:iCs/>
          <w:lang w:val="cs-CZ" w:eastAsia="de-DE"/>
        </w:rPr>
        <w:t>Porucha funkce jater</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Pacienti s lehkou až středně těžkou poruchou funkce jater nevyžadují úpravu dávkování. Doporučení pro pacienty s těžkou poruchou funkce jater nelze stanovit, protože dostupná data nejsou dostatečná. Dávkování</w:t>
      </w:r>
      <w:r>
        <w:rPr>
          <w:rFonts w:ascii="Times New Roman" w:hAnsi="Times New Roman"/>
          <w:lang w:val="cs-CZ"/>
        </w:rPr>
        <w:t xml:space="preserve"> </w:t>
      </w:r>
      <w:r>
        <w:rPr>
          <w:rFonts w:ascii="Times New Roman" w:eastAsia="Times New Roman" w:hAnsi="Times New Roman"/>
          <w:lang w:val="cs-CZ" w:eastAsia="de-DE"/>
        </w:rPr>
        <w:t xml:space="preserve">u těchto pacientů by mělo </w:t>
      </w:r>
      <w:r>
        <w:rPr>
          <w:rFonts w:ascii="Times New Roman" w:hAnsi="Times New Roman"/>
          <w:lang w:val="cs-CZ"/>
        </w:rPr>
        <w:t>být</w:t>
      </w:r>
      <w:r>
        <w:rPr>
          <w:rFonts w:ascii="Times New Roman" w:eastAsia="Times New Roman" w:hAnsi="Times New Roman"/>
          <w:lang w:val="cs-CZ" w:eastAsia="de-DE"/>
        </w:rPr>
        <w:t xml:space="preserve"> určeno opatrně. Maximální denní dávka 30 mg má být u pacientů s těžkou poruchou jaterních funkcí užívána s opatrností (viz bod 5.2).</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Porucha funkce ledvin</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Pacienti s poruchou funkce ledvin funkce nevyžadují úpravu dávkování.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lang w:val="cs-CZ" w:eastAsia="de-DE"/>
        </w:rPr>
      </w:pPr>
      <w:r>
        <w:rPr>
          <w:rFonts w:ascii="Times New Roman" w:eastAsia="Times New Roman" w:hAnsi="Times New Roman"/>
          <w:i/>
          <w:iCs/>
          <w:lang w:val="cs-CZ" w:eastAsia="de-DE"/>
        </w:rPr>
        <w:t>Starší osoby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 xml:space="preserve">Bezpečnost a účinnost přípravku Aripiprazole Sandoz v léčbě schizofrenie nebo manických epizod u bipolární poruchy I u pacientů ve věku 65 let a starších nebyla stanovena. Vzhledem k větší citlivosti </w:t>
      </w:r>
      <w:r>
        <w:rPr>
          <w:rFonts w:ascii="Times New Roman" w:eastAsia="Times New Roman" w:hAnsi="Times New Roman"/>
          <w:lang w:val="cs-CZ" w:eastAsia="de-DE"/>
        </w:rPr>
        <w:lastRenderedPageBreak/>
        <w:t>této populace, by měla být, pokud to klinické faktory vyžadují, zvážena nižší počáteční dávka (viz bod 4.4).</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lang w:val="cs-CZ" w:eastAsia="de-DE"/>
        </w:rPr>
      </w:pPr>
      <w:r>
        <w:rPr>
          <w:rFonts w:ascii="Times New Roman" w:eastAsia="Times New Roman" w:hAnsi="Times New Roman"/>
          <w:i/>
          <w:iCs/>
          <w:lang w:val="cs-CZ" w:eastAsia="de-DE"/>
        </w:rPr>
        <w:t>Pohlaví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Cs/>
          <w:lang w:val="cs-CZ" w:eastAsia="de-DE"/>
        </w:rPr>
        <w:t>P</w:t>
      </w:r>
      <w:r>
        <w:rPr>
          <w:rFonts w:ascii="Times New Roman" w:eastAsia="Times New Roman" w:hAnsi="Times New Roman"/>
          <w:lang w:val="cs-CZ" w:eastAsia="de-DE"/>
        </w:rPr>
        <w:t>acientky ženy nevyžadují úpravu dávkování ve srovnání s pacienty muži (viz bod 5.2).</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Kuřáci</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Vzhledem ke způsobu metabolizmu aripiprazolu kuřáci nevyžadují úpravu dávkování (viz bod 4.5).</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Úprava dávky z důvodu interakcí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případě současného podávání aripiprazolu a silných inhibitorů CYP3A4 nebo CYP2D6 má být dávka aripiprazolu snížena. Když se z kombinované terapie inhibitory CYP3A4 nebo CYP2D6 vysadí, dávka aripiprazolu se má zvýšit (viz bod 4.5).</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případě současného podávání aripiprazolu a</w:t>
      </w:r>
      <w:r>
        <w:rPr>
          <w:rFonts w:ascii="Times New Roman" w:hAnsi="Times New Roman"/>
          <w:lang w:val="cs-CZ"/>
        </w:rPr>
        <w:t xml:space="preserve"> </w:t>
      </w:r>
      <w:r>
        <w:rPr>
          <w:rFonts w:ascii="Times New Roman" w:eastAsia="Times New Roman" w:hAnsi="Times New Roman"/>
          <w:lang w:val="cs-CZ" w:eastAsia="de-DE"/>
        </w:rPr>
        <w:t>silných induktorů CYP3A4 by dávka aripiprazolu měla být zvýšena. Je-li induktor CYP3A4 z kombinované terapie vyřazen, dávka aripiprazolu má být</w:t>
      </w:r>
      <w:r>
        <w:rPr>
          <w:rFonts w:ascii="Times New Roman" w:hAnsi="Times New Roman"/>
          <w:lang w:val="cs-CZ"/>
        </w:rPr>
        <w:t xml:space="preserve"> </w:t>
      </w:r>
      <w:r>
        <w:rPr>
          <w:rFonts w:ascii="Times New Roman" w:eastAsia="Times New Roman" w:hAnsi="Times New Roman"/>
          <w:lang w:val="cs-CZ" w:eastAsia="de-DE"/>
        </w:rPr>
        <w:t>snížena na doporučenou dávku (viz bod 4.5).</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Způsob podání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Přípravek Aripiprazole Sandoz je určen k perorálnímu podání.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spacing w:after="0" w:line="240" w:lineRule="auto"/>
        <w:rPr>
          <w:rFonts w:ascii="Times New Roman" w:hAnsi="Times New Roman"/>
          <w:b/>
          <w:color w:val="000000"/>
          <w:u w:val="single"/>
          <w:lang w:val="cs-CZ" w:eastAsia="cs-CZ" w:bidi="cs-CZ"/>
        </w:rPr>
      </w:pPr>
      <w:r>
        <w:rPr>
          <w:rFonts w:ascii="Times New Roman" w:hAnsi="Times New Roman"/>
          <w:lang w:val="cs-CZ" w:eastAsia="cs-CZ" w:bidi="cs-CZ"/>
        </w:rPr>
        <w:t>Tablety dispergovatelné v ústech nebo perorální roztok lze použít jako alternativu k tabletám přípravku Aripiprazole Sandoz u pacientů, kteří mají problémy s polykáním tablet přípravku Aripiprazole Sandoz (viz také bod 5.2).</w:t>
      </w:r>
      <w:r>
        <w:rPr>
          <w:rFonts w:ascii="Times New Roman" w:hAnsi="Times New Roman"/>
          <w:color w:val="000000"/>
          <w:lang w:val="cs-CZ" w:eastAsia="cs-CZ" w:bidi="cs-CZ"/>
        </w:rPr>
        <w:t xml:space="preserve"> </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4.3</w:t>
      </w:r>
      <w:r>
        <w:rPr>
          <w:rFonts w:ascii="Times New Roman" w:eastAsia="Times New Roman" w:hAnsi="Times New Roman"/>
          <w:b/>
          <w:bCs/>
          <w:lang w:val="cs-CZ" w:eastAsia="de-DE"/>
        </w:rPr>
        <w:tab/>
        <w:t>Kontraindikace</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Hypersenzitivita na léčivou látku nebo na kteroukoli pomocnou látku uvedenou v bodě 6.1.</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4.4</w:t>
      </w:r>
      <w:r>
        <w:rPr>
          <w:rFonts w:ascii="Times New Roman" w:eastAsia="Times New Roman" w:hAnsi="Times New Roman"/>
          <w:b/>
          <w:bCs/>
          <w:lang w:val="cs-CZ" w:eastAsia="de-DE"/>
        </w:rPr>
        <w:tab/>
        <w:t>Zvláštní upozornění a opatření pro použití</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Zlepšení klinického stavu pacienta se v průběhu antipsychotické léčby může objevit po několika dnech</w:t>
      </w:r>
      <w:r>
        <w:rPr>
          <w:rFonts w:ascii="Times New Roman" w:hAnsi="Times New Roman"/>
          <w:lang w:val="cs-CZ"/>
        </w:rPr>
        <w:t xml:space="preserve"> </w:t>
      </w:r>
      <w:r>
        <w:rPr>
          <w:rFonts w:ascii="Times New Roman" w:eastAsia="Times New Roman" w:hAnsi="Times New Roman"/>
          <w:lang w:val="cs-CZ" w:eastAsia="de-DE"/>
        </w:rPr>
        <w:t>až týdnech. Pacienti mají být pečlivě sledováni po celou dobu tohoto období.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Sebevražedné sklony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Výskyt sebevražedného chování je vlastní psychotickým onemocněním a poruchám nálady a v některých případech byl hlášen časně po zahájení nebo změně antipsychotické léčby včetně léčby</w:t>
      </w:r>
      <w:r>
        <w:rPr>
          <w:rFonts w:ascii="Times New Roman" w:hAnsi="Times New Roman"/>
          <w:lang w:val="cs-CZ"/>
        </w:rPr>
        <w:t xml:space="preserve"> </w:t>
      </w:r>
      <w:r>
        <w:rPr>
          <w:rFonts w:ascii="Times New Roman" w:eastAsia="Times New Roman" w:hAnsi="Times New Roman"/>
          <w:lang w:val="cs-CZ" w:eastAsia="de-DE"/>
        </w:rPr>
        <w:t>aripiprazolem (viz bod 4.8). Antipsychotická léčba má být provázena důkladnou kontrolou vysoce rizikových pacientů.</w:t>
      </w: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Kardiovaskulární onemocnění</w:t>
      </w: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eastAsia="Times New Roman" w:hAnsi="Times New Roman"/>
          <w:lang w:val="cs-CZ" w:eastAsia="de-DE"/>
        </w:rPr>
        <w:t>Aripiprazol se má užívat s opatrností u pacientů se známým kardiovaskulárním onemocněním</w:t>
      </w:r>
      <w:r>
        <w:rPr>
          <w:rFonts w:ascii="Times New Roman" w:hAnsi="Times New Roman"/>
          <w:lang w:val="cs-CZ"/>
        </w:rPr>
        <w:t xml:space="preserve"> </w:t>
      </w:r>
      <w:r>
        <w:rPr>
          <w:rFonts w:ascii="Times New Roman" w:eastAsia="Times New Roman" w:hAnsi="Times New Roman"/>
          <w:lang w:val="cs-CZ" w:eastAsia="de-DE"/>
        </w:rPr>
        <w:t>(infarkt myokardu nebo ischemická choroba srdeční v</w:t>
      </w:r>
      <w:r>
        <w:rPr>
          <w:rFonts w:ascii="Times New Roman" w:hAnsi="Times New Roman"/>
          <w:lang w:val="cs-CZ"/>
        </w:rPr>
        <w:t xml:space="preserve"> </w:t>
      </w:r>
      <w:r>
        <w:rPr>
          <w:rFonts w:ascii="Times New Roman" w:eastAsia="Times New Roman" w:hAnsi="Times New Roman"/>
          <w:lang w:val="cs-CZ" w:eastAsia="de-DE"/>
        </w:rPr>
        <w:t>anamnéze, srdeční selhání nebo abnormality</w:t>
      </w:r>
      <w:r>
        <w:rPr>
          <w:rFonts w:ascii="Times New Roman" w:hAnsi="Times New Roman"/>
          <w:lang w:val="cs-CZ"/>
        </w:rPr>
        <w:t xml:space="preserve"> srdečního </w:t>
      </w:r>
      <w:r>
        <w:rPr>
          <w:rFonts w:ascii="Times New Roman" w:eastAsia="Times New Roman" w:hAnsi="Times New Roman"/>
          <w:lang w:val="cs-CZ" w:eastAsia="de-DE"/>
        </w:rPr>
        <w:t>převodu), cerebrovaskulárním onemocněním, stavy, které by mohly pacienty predisponovat k hypotenzi (dehydratace, hypovolémie a léčby antihypertenzivy) nebo s hypertenzí včetně akcelerované nebo</w:t>
      </w:r>
      <w:r>
        <w:rPr>
          <w:rFonts w:ascii="Times New Roman" w:hAnsi="Times New Roman"/>
          <w:lang w:val="cs-CZ"/>
        </w:rPr>
        <w:t xml:space="preserve"> </w:t>
      </w:r>
      <w:r>
        <w:rPr>
          <w:rFonts w:ascii="Times New Roman" w:eastAsia="Times New Roman" w:hAnsi="Times New Roman"/>
          <w:lang w:val="cs-CZ" w:eastAsia="de-DE"/>
        </w:rPr>
        <w:t>maligní.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 xml:space="preserve">Při užívání antipsychotických léků byly hlášeny případy žilního trombembolismu (VTE). Protože se u pacientů léčených antipsychotiky často projevují získané </w:t>
      </w:r>
      <w:r>
        <w:rPr>
          <w:rFonts w:ascii="Times New Roman" w:hAnsi="Times New Roman"/>
          <w:lang w:val="cs-CZ"/>
        </w:rPr>
        <w:t>rizikové</w:t>
      </w:r>
      <w:r>
        <w:rPr>
          <w:rFonts w:ascii="Times New Roman" w:eastAsia="Times New Roman" w:hAnsi="Times New Roman"/>
          <w:lang w:val="cs-CZ" w:eastAsia="de-DE"/>
        </w:rPr>
        <w:t xml:space="preserve"> faktory pro VTE, měly by být zjištěny všechny možné rizikové faktory pro VTE před a během léčby</w:t>
      </w:r>
      <w:r>
        <w:rPr>
          <w:rFonts w:ascii="Times New Roman" w:hAnsi="Times New Roman"/>
          <w:lang w:val="cs-CZ"/>
        </w:rPr>
        <w:t xml:space="preserve"> </w:t>
      </w:r>
      <w:r>
        <w:rPr>
          <w:rFonts w:ascii="Times New Roman" w:eastAsia="Times New Roman" w:hAnsi="Times New Roman"/>
          <w:lang w:val="cs-CZ" w:eastAsia="de-DE"/>
        </w:rPr>
        <w:t>aripiprazolem a měla by</w:t>
      </w:r>
      <w:r>
        <w:rPr>
          <w:rFonts w:ascii="Times New Roman" w:hAnsi="Times New Roman"/>
          <w:lang w:val="cs-CZ"/>
        </w:rPr>
        <w:t xml:space="preserve"> </w:t>
      </w:r>
      <w:r>
        <w:rPr>
          <w:rFonts w:ascii="Times New Roman" w:eastAsia="Times New Roman" w:hAnsi="Times New Roman"/>
          <w:lang w:val="cs-CZ" w:eastAsia="de-DE"/>
        </w:rPr>
        <w:t>být provedena preventivní opatření.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Prodloužení QT intervalu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klinických studiích s aripiprazolem byla incidence prodloužení intervalu QT</w:t>
      </w:r>
      <w:r>
        <w:rPr>
          <w:rFonts w:ascii="Times New Roman" w:hAnsi="Times New Roman"/>
          <w:lang w:val="cs-CZ"/>
        </w:rPr>
        <w:t xml:space="preserve"> </w:t>
      </w:r>
      <w:r>
        <w:rPr>
          <w:rFonts w:ascii="Times New Roman" w:eastAsia="Times New Roman" w:hAnsi="Times New Roman"/>
          <w:lang w:val="cs-CZ" w:eastAsia="de-DE"/>
        </w:rPr>
        <w:t>srovnatelná s placebem. Aripiprazol má být používán s</w:t>
      </w:r>
      <w:r>
        <w:rPr>
          <w:rFonts w:ascii="Times New Roman" w:hAnsi="Times New Roman"/>
          <w:lang w:val="cs-CZ"/>
        </w:rPr>
        <w:t xml:space="preserve"> </w:t>
      </w:r>
      <w:r>
        <w:rPr>
          <w:rFonts w:ascii="Times New Roman" w:eastAsia="Times New Roman" w:hAnsi="Times New Roman"/>
          <w:lang w:val="cs-CZ" w:eastAsia="de-DE"/>
        </w:rPr>
        <w:t>opatrností u pacientů s prodloužením QT v rodinné anamnéze (viz bod 4.8).</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Tardivní dyskineze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jednoročních nebo kratších klinických studiích byly případy akutní dyskineze vzniklé v</w:t>
      </w:r>
      <w:r>
        <w:rPr>
          <w:rFonts w:ascii="Times New Roman" w:hAnsi="Times New Roman"/>
          <w:lang w:val="cs-CZ"/>
        </w:rPr>
        <w:t xml:space="preserve"> </w:t>
      </w:r>
      <w:r>
        <w:rPr>
          <w:rFonts w:ascii="Times New Roman" w:eastAsia="Times New Roman" w:hAnsi="Times New Roman"/>
          <w:lang w:val="cs-CZ" w:eastAsia="de-DE"/>
        </w:rPr>
        <w:t>průběhu léčby aripiprazolem hlášeny méně často. Pokud se u pacienta, užívajícího aripiprazol známky</w:t>
      </w:r>
      <w:r>
        <w:rPr>
          <w:rFonts w:ascii="Times New Roman" w:hAnsi="Times New Roman"/>
          <w:lang w:val="cs-CZ"/>
        </w:rPr>
        <w:t xml:space="preserve"> </w:t>
      </w:r>
      <w:r>
        <w:rPr>
          <w:rFonts w:ascii="Times New Roman" w:eastAsia="Times New Roman" w:hAnsi="Times New Roman"/>
          <w:lang w:val="cs-CZ" w:eastAsia="de-DE"/>
        </w:rPr>
        <w:t>a příznaky tardivní dyskineze objeví, mělo by se zvážit snížení dávky nebo přerušení léčby (viz bod 4.8). Tyto příznaky se mohou dočasně zhoršit nebo mohou dokonce vzniknout až po přerušení léčby.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Další extrapyramidové příznaky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pediatrických klinických studiích s aripiprazolem byla pozorována akatizie a parkinsonismus. Pokud se u pacienta užívajícího aripiprazol objeví známky a příznaky jiných EPS, je třeba zvážit snížení dávky a přísné klinické sledování.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Neuroleptický maligní</w:t>
      </w:r>
      <w:r>
        <w:rPr>
          <w:rFonts w:ascii="Times New Roman" w:hAnsi="Times New Roman"/>
          <w:u w:val="single"/>
          <w:lang w:val="cs-CZ"/>
        </w:rPr>
        <w:t xml:space="preserve"> </w:t>
      </w:r>
      <w:r>
        <w:rPr>
          <w:rFonts w:ascii="Times New Roman" w:eastAsia="Times New Roman" w:hAnsi="Times New Roman"/>
          <w:u w:val="single"/>
          <w:lang w:val="cs-CZ" w:eastAsia="de-DE"/>
        </w:rPr>
        <w:t>syndrom (NMS)</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NMS je potenciálně fatální komplex příznaků související s antipsychotiky. V klinických studiích byly v souvislosti s léčbou aripiprazolem hlášeny</w:t>
      </w:r>
      <w:r>
        <w:rPr>
          <w:rFonts w:ascii="Times New Roman" w:hAnsi="Times New Roman"/>
          <w:lang w:val="cs-CZ"/>
        </w:rPr>
        <w:t xml:space="preserve"> </w:t>
      </w:r>
      <w:r>
        <w:rPr>
          <w:rFonts w:ascii="Times New Roman" w:eastAsia="Times New Roman" w:hAnsi="Times New Roman"/>
          <w:lang w:val="cs-CZ" w:eastAsia="de-DE"/>
        </w:rPr>
        <w:t>vzácné případy NMS. NMS se klinicky manifestuje hyperpyrexií, svalovou rigiditou, alterací duševního stavu a</w:t>
      </w:r>
      <w:r>
        <w:rPr>
          <w:rFonts w:ascii="Times New Roman" w:hAnsi="Times New Roman"/>
          <w:lang w:val="cs-CZ"/>
        </w:rPr>
        <w:t xml:space="preserve"> </w:t>
      </w:r>
      <w:r>
        <w:rPr>
          <w:rFonts w:ascii="Times New Roman" w:eastAsia="Times New Roman" w:hAnsi="Times New Roman"/>
          <w:lang w:val="cs-CZ" w:eastAsia="de-DE"/>
        </w:rPr>
        <w:t>projevy instability</w:t>
      </w:r>
      <w:r>
        <w:rPr>
          <w:rFonts w:ascii="Times New Roman" w:hAnsi="Times New Roman"/>
          <w:lang w:val="cs-CZ"/>
        </w:rPr>
        <w:t xml:space="preserve"> </w:t>
      </w:r>
      <w:r>
        <w:rPr>
          <w:rFonts w:ascii="Times New Roman" w:eastAsia="Times New Roman" w:hAnsi="Times New Roman"/>
          <w:lang w:val="cs-CZ" w:eastAsia="de-DE"/>
        </w:rPr>
        <w:t>autonomního nervového systému (nepravidelný tep nebo krevní tlak, tachykardie, profuzní pocení a srdeční arytmie). Mezi další příznaky může patřit zvýšení kreatinfosfokinázy, myoglobinurie (rhabdomyolýza) a akutní selhání ledvin. Byly však hlášeny případy, kdy zvýšení kreatinfosfokinázy</w:t>
      </w:r>
      <w:r>
        <w:rPr>
          <w:rFonts w:ascii="Times New Roman" w:hAnsi="Times New Roman"/>
          <w:lang w:val="cs-CZ"/>
        </w:rPr>
        <w:t xml:space="preserve"> </w:t>
      </w:r>
      <w:r>
        <w:rPr>
          <w:rFonts w:ascii="Times New Roman" w:eastAsia="Times New Roman" w:hAnsi="Times New Roman"/>
          <w:lang w:val="cs-CZ" w:eastAsia="de-DE"/>
        </w:rPr>
        <w:t xml:space="preserve">a rabdomyolýza nebyly nutně v souvislosti s NMS. Objeví-li se u pacienta známky a příznaky příznačné pro NMS nebo nevysvětlitelná vysoká horečka bez dalších klinických projevů </w:t>
      </w:r>
      <w:r>
        <w:rPr>
          <w:rFonts w:ascii="Times New Roman" w:hAnsi="Times New Roman"/>
          <w:lang w:val="cs-CZ"/>
        </w:rPr>
        <w:t xml:space="preserve">NMS, </w:t>
      </w:r>
      <w:r>
        <w:rPr>
          <w:rFonts w:ascii="Times New Roman" w:eastAsia="Times New Roman" w:hAnsi="Times New Roman"/>
          <w:lang w:val="cs-CZ" w:eastAsia="de-DE"/>
        </w:rPr>
        <w:t>podávání všech antipsychotik, včetně aripiprazolu, musí být přerušeno.</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Záchvaty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klinických studiích byly méně často hlášeny případy epileptických záchvatů v</w:t>
      </w:r>
      <w:r>
        <w:rPr>
          <w:rFonts w:ascii="Times New Roman" w:hAnsi="Times New Roman"/>
          <w:lang w:val="cs-CZ"/>
        </w:rPr>
        <w:t xml:space="preserve"> </w:t>
      </w:r>
      <w:r>
        <w:rPr>
          <w:rFonts w:ascii="Times New Roman" w:eastAsia="Times New Roman" w:hAnsi="Times New Roman"/>
          <w:lang w:val="cs-CZ" w:eastAsia="de-DE"/>
        </w:rPr>
        <w:t>průběhu léčby aripiprazolem. Proto</w:t>
      </w:r>
      <w:r>
        <w:rPr>
          <w:rFonts w:ascii="Times New Roman" w:hAnsi="Times New Roman"/>
          <w:lang w:val="cs-CZ"/>
        </w:rPr>
        <w:t xml:space="preserve"> </w:t>
      </w:r>
      <w:r>
        <w:rPr>
          <w:rFonts w:ascii="Times New Roman" w:eastAsia="Times New Roman" w:hAnsi="Times New Roman"/>
          <w:lang w:val="cs-CZ" w:eastAsia="de-DE"/>
        </w:rPr>
        <w:t>u pacientů, kteří mají záchvatovité onemocnění v anamnéze nebo mají stavy provázené záchvaty, vyžaduje užití aripiprazolu opatrnost (viz bod 4.8).</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Starší pacienti s psychotickými příznaky spojenými s demencí</w:t>
      </w:r>
    </w:p>
    <w:p>
      <w:pPr>
        <w:widowControl w:val="0"/>
        <w:kinsoku w:val="0"/>
        <w:overflowPunct w:val="0"/>
        <w:autoSpaceDE w:val="0"/>
        <w:autoSpaceDN w:val="0"/>
        <w:adjustRightInd w:val="0"/>
        <w:spacing w:after="0" w:line="240" w:lineRule="auto"/>
        <w:rPr>
          <w:rFonts w:ascii="Times New Roman" w:eastAsia="Times New Roman" w:hAnsi="Times New Roman"/>
          <w:iCs/>
          <w:lang w:val="cs-CZ" w:eastAsia="de-DE"/>
        </w:rPr>
      </w:pPr>
      <w:r>
        <w:rPr>
          <w:rFonts w:ascii="Times New Roman" w:eastAsia="Times New Roman" w:hAnsi="Times New Roman"/>
          <w:i/>
          <w:iCs/>
          <w:lang w:val="cs-CZ" w:eastAsia="de-DE"/>
        </w:rPr>
        <w:t>Zvýšená mortalita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Cs/>
          <w:lang w:val="cs-CZ" w:eastAsia="de-DE"/>
        </w:rPr>
        <w:t>V</w:t>
      </w:r>
      <w:r>
        <w:rPr>
          <w:rFonts w:ascii="Times New Roman" w:eastAsia="Times New Roman" w:hAnsi="Times New Roman"/>
          <w:lang w:val="cs-CZ" w:eastAsia="de-DE"/>
        </w:rPr>
        <w:t>e třech placebem kontrolovaných studiích s aripiprazolem (n = 938; průměrný věk: 82,4 let; rozpětí:</w:t>
      </w:r>
      <w:r>
        <w:rPr>
          <w:rFonts w:ascii="Times New Roman" w:hAnsi="Times New Roman"/>
          <w:lang w:val="cs-CZ"/>
        </w:rPr>
        <w:t xml:space="preserve"> </w:t>
      </w:r>
      <w:r>
        <w:rPr>
          <w:rFonts w:ascii="Times New Roman" w:eastAsia="Times New Roman" w:hAnsi="Times New Roman"/>
          <w:lang w:val="cs-CZ" w:eastAsia="de-DE"/>
        </w:rPr>
        <w:t>56</w:t>
      </w:r>
      <w:r>
        <w:rPr>
          <w:rFonts w:ascii="Times New Roman" w:eastAsia="Times New Roman" w:hAnsi="Times New Roman"/>
          <w:lang w:val="cs-CZ" w:eastAsia="de-DE"/>
        </w:rPr>
        <w:noBreakHyphen/>
        <w:t>99 let) u starších lidí s psychotickými příznaky spojenými s Alzheimerovou nemocí měli pacienti léčení aripiprazolem zvýšené riziko úmrtí ve srovnání</w:t>
      </w:r>
      <w:r>
        <w:rPr>
          <w:rFonts w:ascii="Times New Roman" w:hAnsi="Times New Roman"/>
          <w:lang w:val="cs-CZ"/>
        </w:rPr>
        <w:t xml:space="preserve"> </w:t>
      </w:r>
      <w:r>
        <w:rPr>
          <w:rFonts w:ascii="Times New Roman" w:eastAsia="Times New Roman" w:hAnsi="Times New Roman"/>
          <w:lang w:val="cs-CZ" w:eastAsia="de-DE"/>
        </w:rPr>
        <w:t>s</w:t>
      </w:r>
      <w:r>
        <w:rPr>
          <w:rFonts w:ascii="Times New Roman" w:hAnsi="Times New Roman"/>
          <w:lang w:val="cs-CZ"/>
        </w:rPr>
        <w:t xml:space="preserve"> </w:t>
      </w:r>
      <w:r>
        <w:rPr>
          <w:rFonts w:ascii="Times New Roman" w:eastAsia="Times New Roman" w:hAnsi="Times New Roman"/>
          <w:lang w:val="cs-CZ" w:eastAsia="de-DE"/>
        </w:rPr>
        <w:t>placebem. Výskyt úmrtí ve skupině pacientů léčených aripiprazolem byl 3,5 % ve srovnání s</w:t>
      </w:r>
      <w:r>
        <w:rPr>
          <w:rFonts w:ascii="Times New Roman" w:hAnsi="Times New Roman"/>
          <w:lang w:val="cs-CZ"/>
        </w:rPr>
        <w:t xml:space="preserve"> </w:t>
      </w:r>
      <w:r>
        <w:rPr>
          <w:rFonts w:ascii="Times New Roman" w:eastAsia="Times New Roman" w:hAnsi="Times New Roman"/>
          <w:lang w:val="cs-CZ" w:eastAsia="de-DE"/>
        </w:rPr>
        <w:t>1,7 % v placebové skupině. Ačkoliv příčiny</w:t>
      </w:r>
      <w:r>
        <w:rPr>
          <w:rFonts w:ascii="Times New Roman" w:hAnsi="Times New Roman"/>
          <w:lang w:val="cs-CZ"/>
        </w:rPr>
        <w:t xml:space="preserve"> </w:t>
      </w:r>
      <w:r>
        <w:rPr>
          <w:rFonts w:ascii="Times New Roman" w:eastAsia="Times New Roman" w:hAnsi="Times New Roman"/>
          <w:lang w:val="cs-CZ" w:eastAsia="de-DE"/>
        </w:rPr>
        <w:t>úmrtí byly různé, zdá se, že většina úmrtí byla buď původu kardiovaskulárního (např. srdeční selhání, náhlá smrt) nebo infekčního (např. pneumonie) (viz bod 4.8).</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Cerebrovaskulární nežádoucí účinky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Ve stejných studiích byly u pacientů zaznamenány cerebrovaskulární nežádoucí účinky (např. cévní mozková příhoda, tranzitorní ischemická ataka) včetně úmrtí (průměrný věk: 84 let, rozpětí: 78</w:t>
      </w:r>
      <w:r>
        <w:rPr>
          <w:rFonts w:ascii="Times New Roman" w:eastAsia="Times New Roman" w:hAnsi="Times New Roman"/>
          <w:lang w:val="cs-CZ" w:eastAsia="de-DE"/>
        </w:rPr>
        <w:noBreakHyphen/>
        <w:t>88 let). Celkově byly u pacientů léčených aripiprazolem zaznamenány nežádoucí účinky u 1,3 % pacientů ve</w:t>
      </w:r>
      <w:r>
        <w:rPr>
          <w:rFonts w:ascii="Times New Roman" w:hAnsi="Times New Roman"/>
          <w:lang w:val="cs-CZ"/>
        </w:rPr>
        <w:t xml:space="preserve"> </w:t>
      </w:r>
      <w:r>
        <w:rPr>
          <w:rFonts w:ascii="Times New Roman" w:eastAsia="Times New Roman" w:hAnsi="Times New Roman"/>
          <w:lang w:val="cs-CZ" w:eastAsia="de-DE"/>
        </w:rPr>
        <w:t>srovnání s</w:t>
      </w:r>
      <w:r>
        <w:rPr>
          <w:rFonts w:ascii="Times New Roman" w:hAnsi="Times New Roman"/>
          <w:lang w:val="cs-CZ"/>
        </w:rPr>
        <w:t xml:space="preserve"> </w:t>
      </w:r>
      <w:r>
        <w:rPr>
          <w:rFonts w:ascii="Times New Roman" w:eastAsia="Times New Roman" w:hAnsi="Times New Roman"/>
          <w:lang w:val="cs-CZ" w:eastAsia="de-DE"/>
        </w:rPr>
        <w:t>0,6 % pacientů v placebové skupině v těchto studiích. Tento rozdíl nebyl statisticky významný, avšak v jedné studii s fixní dávkou byl signifikantní vztah mezi dávkou a výskytem cerebrovaskulárních</w:t>
      </w:r>
      <w:r>
        <w:rPr>
          <w:rFonts w:ascii="Times New Roman" w:hAnsi="Times New Roman"/>
          <w:lang w:val="cs-CZ"/>
        </w:rPr>
        <w:t xml:space="preserve"> </w:t>
      </w:r>
      <w:r>
        <w:rPr>
          <w:rFonts w:ascii="Times New Roman" w:eastAsia="Times New Roman" w:hAnsi="Times New Roman"/>
          <w:lang w:val="cs-CZ" w:eastAsia="de-DE"/>
        </w:rPr>
        <w:t>nežádoucích účinků u pacientů léčených aripiprazolem (viz bod 4.8).</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Cs/>
          <w:color w:val="000000"/>
          <w:lang w:val="cs-CZ"/>
        </w:rPr>
        <w:t xml:space="preserve"> </w:t>
      </w:r>
      <w:r>
        <w:rPr>
          <w:rFonts w:ascii="Times New Roman" w:eastAsia="Times New Roman" w:hAnsi="Times New Roman"/>
          <w:iCs/>
          <w:lang w:val="cs-CZ" w:eastAsia="de-DE"/>
        </w:rPr>
        <w:t xml:space="preserve">Aripiprazol </w:t>
      </w:r>
      <w:r>
        <w:rPr>
          <w:rFonts w:ascii="Times New Roman" w:eastAsia="Times New Roman" w:hAnsi="Times New Roman"/>
          <w:lang w:val="cs-CZ" w:eastAsia="de-DE"/>
        </w:rPr>
        <w:t>není určen k léčbě pacientů s psychózou spojenou s demencí.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Hyperglykémie a diabetes mellitus</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Hyperglykémie, v některých případech extrémní a spojená s</w:t>
      </w:r>
      <w:r>
        <w:rPr>
          <w:rFonts w:ascii="Times New Roman" w:hAnsi="Times New Roman"/>
          <w:lang w:val="cs-CZ"/>
        </w:rPr>
        <w:t xml:space="preserve"> </w:t>
      </w:r>
      <w:r>
        <w:rPr>
          <w:rFonts w:ascii="Times New Roman" w:eastAsia="Times New Roman" w:hAnsi="Times New Roman"/>
          <w:lang w:val="cs-CZ" w:eastAsia="de-DE"/>
        </w:rPr>
        <w:t>ketoacidózou, hyperosmolárním kómatem</w:t>
      </w:r>
      <w:r>
        <w:rPr>
          <w:rFonts w:ascii="Times New Roman" w:hAnsi="Times New Roman"/>
          <w:lang w:val="cs-CZ"/>
        </w:rPr>
        <w:t xml:space="preserve"> </w:t>
      </w:r>
      <w:r>
        <w:rPr>
          <w:rFonts w:ascii="Times New Roman" w:eastAsia="Times New Roman" w:hAnsi="Times New Roman"/>
          <w:lang w:val="cs-CZ" w:eastAsia="de-DE"/>
        </w:rPr>
        <w:t>nebo úmrtím, byla zaznamenána u pacientů léčených atypickými antipsychotiky, včetně aripiprazolu. Rizikové faktory, které mohou predisponovat pacienty k těžkým komplikacím, zahrnují obezitu a výskyt diabetu v rodině. V klinických studiích s aripiprazolem nebyly zaznamenány žádné signifikantní rozdíly ve výskytu nežádoucích účinků spojených s hyperglykémií (včetně diabetu) anebo abnormální glykemické laboratorních hodnoty ve srovnání s placebem. Konkrétní odhady rizika</w:t>
      </w:r>
      <w:r>
        <w:rPr>
          <w:rFonts w:ascii="Times New Roman" w:hAnsi="Times New Roman"/>
          <w:lang w:val="cs-CZ"/>
        </w:rPr>
        <w:t xml:space="preserve"> </w:t>
      </w:r>
      <w:r>
        <w:rPr>
          <w:rFonts w:ascii="Times New Roman" w:eastAsia="Times New Roman" w:hAnsi="Times New Roman"/>
          <w:lang w:val="cs-CZ" w:eastAsia="de-DE"/>
        </w:rPr>
        <w:t xml:space="preserve">umožňující přímé srovnání nežádoucích účinků spojených s hyperglykémií u pacientů léčených </w:t>
      </w:r>
      <w:r>
        <w:rPr>
          <w:rFonts w:ascii="Times New Roman" w:eastAsia="Times New Roman" w:hAnsi="Times New Roman"/>
          <w:lang w:val="cs-CZ" w:eastAsia="de-DE"/>
        </w:rPr>
        <w:lastRenderedPageBreak/>
        <w:t>aripiprazolem a jinými antipsychotiky nejsou dostupné. Pacienti léčení jakýmikoli antipsychotiky včetně aripiprazolu  by měli být sledováni kvůli známkám a příznakům hyperglykémie (polydipsie, polyurie, polyfagie a slabost) a pacienti s onemocněním diabetes mellitus nebo s faktory rizikovými pro diabetes mellitus mají být pravidelně sledováni z hlediska možného zhoršení glukózové tolerance (viz bod 4.8).</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Hypersenzitivita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Při podávání aripiprazolu se mohou objevit hypersenzitivní reakce,</w:t>
      </w:r>
      <w:r>
        <w:rPr>
          <w:rFonts w:ascii="Times New Roman" w:hAnsi="Times New Roman"/>
          <w:lang w:val="cs-CZ"/>
        </w:rPr>
        <w:t xml:space="preserve"> </w:t>
      </w:r>
      <w:r>
        <w:rPr>
          <w:rFonts w:ascii="Times New Roman" w:eastAsia="Times New Roman" w:hAnsi="Times New Roman"/>
          <w:lang w:val="cs-CZ" w:eastAsia="de-DE"/>
        </w:rPr>
        <w:t>charakterizované alergickými příznaky (viz bod 4.8).</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Zvýšení tělesné hmotnosti</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Zvýšení tělesné hmotnosti je často zaznamenáno u pacientů se schizofrenií a bipolární mánií kvůli komorbiditám, užívání antipsychotik, o nichž je známo, že způsobují zvýšení tělesné hmotnosti, nevhodnému</w:t>
      </w:r>
      <w:r>
        <w:rPr>
          <w:rFonts w:ascii="Times New Roman" w:hAnsi="Times New Roman"/>
          <w:lang w:val="cs-CZ"/>
        </w:rPr>
        <w:t xml:space="preserve"> </w:t>
      </w:r>
      <w:r>
        <w:rPr>
          <w:rFonts w:ascii="Times New Roman" w:eastAsia="Times New Roman" w:hAnsi="Times New Roman"/>
          <w:lang w:val="cs-CZ" w:eastAsia="de-DE"/>
        </w:rPr>
        <w:t>životnímu stylu, což může vést k těžkým komplikacím. Během postmarketingového sledování bylo u pacientů užívajících aripiprazol zaznamenáno zvýšení tělesné hmotnosti.</w:t>
      </w:r>
      <w:r>
        <w:rPr>
          <w:rFonts w:ascii="Times New Roman" w:hAnsi="Times New Roman"/>
          <w:lang w:val="cs-CZ"/>
        </w:rPr>
        <w:t xml:space="preserve"> </w:t>
      </w:r>
      <w:r>
        <w:rPr>
          <w:rFonts w:ascii="Times New Roman" w:eastAsia="Times New Roman" w:hAnsi="Times New Roman"/>
          <w:lang w:val="cs-CZ" w:eastAsia="de-DE"/>
        </w:rPr>
        <w:t>Pokud k</w:t>
      </w:r>
      <w:r>
        <w:rPr>
          <w:rFonts w:ascii="Times New Roman" w:hAnsi="Times New Roman"/>
          <w:lang w:val="cs-CZ"/>
        </w:rPr>
        <w:t xml:space="preserve"> </w:t>
      </w:r>
      <w:r>
        <w:rPr>
          <w:rFonts w:ascii="Times New Roman" w:eastAsia="Times New Roman" w:hAnsi="Times New Roman"/>
          <w:lang w:val="cs-CZ" w:eastAsia="de-DE"/>
        </w:rPr>
        <w:t>němu dojde, je obvykle spojeno s významnými rizikovými faktory, jako jsou diabetes, onemocnění štítné žlázy nebo adenom hypofýzy v anamnéze. V klinických studiích nebylo prokázáno, že aripiprazol způsobuje klinicky významné zvýšení tělesné hmotnosti u dospělých (viz bod 5.1). V klinických studiích u dospívajících pacientů s bipolární</w:t>
      </w:r>
      <w:r>
        <w:rPr>
          <w:rFonts w:ascii="Times New Roman" w:hAnsi="Times New Roman"/>
          <w:lang w:val="cs-CZ"/>
        </w:rPr>
        <w:t xml:space="preserve"> </w:t>
      </w:r>
      <w:r>
        <w:rPr>
          <w:rFonts w:ascii="Times New Roman" w:eastAsia="Times New Roman" w:hAnsi="Times New Roman"/>
          <w:lang w:val="cs-CZ" w:eastAsia="de-DE"/>
        </w:rPr>
        <w:t>mánií se po 4</w:t>
      </w:r>
      <w:r>
        <w:rPr>
          <w:rFonts w:ascii="Times New Roman" w:hAnsi="Times New Roman"/>
          <w:lang w:val="cs-CZ"/>
        </w:rPr>
        <w:t xml:space="preserve"> </w:t>
      </w:r>
      <w:r>
        <w:rPr>
          <w:rFonts w:ascii="Times New Roman" w:eastAsia="Times New Roman" w:hAnsi="Times New Roman"/>
          <w:lang w:val="cs-CZ" w:eastAsia="de-DE"/>
        </w:rPr>
        <w:t xml:space="preserve">týdnech léčby aripiprazolem prokázalo zvýšení tělesné hmotnosti. Nárůst tělesné hmotnosti je třeba u dospívajících pacientů s bipolární mánií monitorovat. Pokud </w:t>
      </w:r>
      <w:r>
        <w:rPr>
          <w:rFonts w:ascii="Times New Roman" w:hAnsi="Times New Roman"/>
          <w:lang w:val="cs-CZ"/>
        </w:rPr>
        <w:t>je</w:t>
      </w:r>
      <w:r>
        <w:rPr>
          <w:rFonts w:ascii="Times New Roman" w:eastAsia="Times New Roman" w:hAnsi="Times New Roman"/>
          <w:lang w:val="cs-CZ" w:eastAsia="de-DE"/>
        </w:rPr>
        <w:t xml:space="preserve"> nárůst tělesné hmotnosti klinicky významný, je třeba zvážit snížení dávky (viz bod 4.8).</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Dysfagie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E</w:t>
      </w:r>
      <w:r>
        <w:rPr>
          <w:rFonts w:ascii="Times New Roman" w:hAnsi="Times New Roman"/>
          <w:lang w:val="cs-CZ"/>
        </w:rPr>
        <w:pict>
          <v:shape id="Freihandform 2" o:spid="_x0000_s2051" style="position:absolute;margin-left:475.05pt;margin-top:15.25pt;width:2.7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" o:allowincell="f" path="m,l56,e" filled="f" strokeweight=".58pt">
            <v:path arrowok="t" o:connecttype="custom" o:connectlocs="0,2540;34925,2540" o:connectangles="0,0"/>
            <w10:wrap anchorx="page"/>
          </v:shape>
        </w:pict>
      </w:r>
      <w:r>
        <w:rPr>
          <w:rFonts w:ascii="Times New Roman" w:eastAsia="Times New Roman" w:hAnsi="Times New Roman"/>
          <w:lang w:val="cs-CZ" w:eastAsia="de-DE"/>
        </w:rPr>
        <w:t>zofageální dysmotilita a aspirace byly pozorovány ve spojení s užíváním antipsychotik včetně aripiprazolu. Aripiprazol má být užíván s opatrností u pacientů s rizikem aspirační pneumonie.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Patologické hráčství</w:t>
      </w:r>
      <w:r>
        <w:rPr>
          <w:rFonts w:ascii="Times New Roman" w:eastAsia="Times New Roman" w:hAnsi="Times New Roman"/>
          <w:iCs/>
          <w:u w:val="single"/>
          <w:lang w:val="cs-CZ" w:eastAsia="de-DE"/>
        </w:rPr>
        <w:t xml:space="preserve"> a poruchy kontroly impulzivního chování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Cs/>
          <w:lang w:val="cs-CZ" w:eastAsia="de-DE"/>
        </w:rPr>
        <w:t>Pacienti mohou při užívání aripiprazolu pociťovat větší nutkání, zejména k hazardnímu hraní, a neschopnost tato nutkání kontrolovat. Jiná hlášená nutkání zahrnují: zvýšená sexuální nutkání, nutkavé nakupování, záchvatovité nebo kompulzivní přejídání se a jiné impulzivní a kompulzivní chování. Je důležité, aby se osoby, které lék předepisují, konkrétně zeptaly pacientů nebo jejich pečovatelů na rozvoj nových nebo zesílení stávajících nutkání v oblasti hráčství, sexuálních nutkání, kompulzivního nakupování, záchvatovitého nebo kompulzivního přejídání se nebo jiných nutkání během léčby aripiprazolem. Je třeba mít na paměti, že příznaky poruch kontroly impulzivního chování mohou být spojeny se základním onemocněním; v některých případech však bylo hlášeno, že nutkání ustala, když byla dávka snížena nebo když byl lék vysazen. Pokud nejsou poruchy kontroly impulzivního chování rozpoznány, mohou vést k újmě u pacienta a jiných osob. Pokud se u pacienta při užívání aripiprazolu rozvinou taková nutkání, zvažte snížení dávky nebo vysazení léku (viz bod 4.8).</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Pacienti s komorbiditou poruchy osobnosti s hyperaktivitou (</w:t>
      </w:r>
      <w:r>
        <w:rPr>
          <w:rFonts w:ascii="Times New Roman" w:hAnsi="Times New Roman"/>
          <w:u w:val="single"/>
          <w:lang w:val="cs-CZ"/>
        </w:rPr>
        <w:t>ADHD)</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Přestože je současný výskyt bipolární poruchy I a ADHD častý, jsou k dispozici jen velmi omezené údaje o současném podávání aripiprazolu a stimulancií. Proto je třeba zvláštní opatrnosti,</w:t>
      </w:r>
      <w:r>
        <w:rPr>
          <w:rFonts w:ascii="Times New Roman" w:hAnsi="Times New Roman"/>
          <w:lang w:val="cs-CZ"/>
        </w:rPr>
        <w:t xml:space="preserve"> </w:t>
      </w:r>
      <w:r>
        <w:rPr>
          <w:rFonts w:ascii="Times New Roman" w:eastAsia="Times New Roman" w:hAnsi="Times New Roman"/>
          <w:lang w:val="cs-CZ" w:eastAsia="de-DE"/>
        </w:rPr>
        <w:t>pokud jsou tyto léky podávány současně.</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Pády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Aripiprazol může způsobit somnolenci, posturální hypotenzi a motorickou a senzorickou nestabilitu, což může vést k pádům. Při léčbě rizikovějších pacientů (např. seniorů nebo oslabených pacientů) je třeba dbát zvýšené opatrnosti a zvážit zahájení léčby nižší dávkou (viz bod 4.2).</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Laktóza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Tablety přípravku Aripiprazole Sandoz obsahují laktózu. Pacienti se vzácnými dědičnými problémy s intolerancí galaktózy, hereditárním deficitem laktázy nebo malabsorpcí glukózy a galaktózy nemají tento přípravek užívat.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keepNext/>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lastRenderedPageBreak/>
        <w:t>4.5</w:t>
      </w:r>
      <w:r>
        <w:rPr>
          <w:rFonts w:ascii="Times New Roman" w:eastAsia="Times New Roman" w:hAnsi="Times New Roman"/>
          <w:b/>
          <w:bCs/>
          <w:lang w:val="cs-CZ" w:eastAsia="de-DE"/>
        </w:rPr>
        <w:tab/>
        <w:t>Interakce s jinými léčivými přípravky a jiné formy interakce</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Aripiprazol může zvyšovat účinek některých antihypertenzivních léčivých přípravků kvůli svému antagonismu k α1</w:t>
      </w:r>
      <w:r>
        <w:rPr>
          <w:rFonts w:ascii="Times New Roman" w:eastAsia="Times New Roman" w:hAnsi="Times New Roman"/>
          <w:lang w:val="cs-CZ" w:eastAsia="de-DE"/>
        </w:rPr>
        <w:noBreakHyphen/>
        <w:t>adrenergním receptorům.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Vzhledem k primárnímu účinku aripiprazolu na CNS je zapotřebí věnovat zvýšenou pozornost podávání aripiprazolu v kombinaci s alkoholem nebo jinými léčivými přípravky působícími na CNS, které mají podobné nežádoucí účinky, jako je např. sedace (viz bod 4.8).</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Pokud je aripiprazol podáván souběžně s</w:t>
      </w:r>
      <w:r>
        <w:rPr>
          <w:rFonts w:ascii="Times New Roman" w:hAnsi="Times New Roman"/>
          <w:lang w:val="cs-CZ"/>
        </w:rPr>
        <w:t xml:space="preserve"> </w:t>
      </w:r>
      <w:r>
        <w:rPr>
          <w:rFonts w:ascii="Times New Roman" w:eastAsia="Times New Roman" w:hAnsi="Times New Roman"/>
          <w:lang w:val="cs-CZ" w:eastAsia="de-DE"/>
        </w:rPr>
        <w:t>léčivými přípravky, o nichž je známo, že prodlužují interval</w:t>
      </w:r>
      <w:r>
        <w:rPr>
          <w:rFonts w:ascii="Times New Roman" w:hAnsi="Times New Roman"/>
          <w:lang w:val="cs-CZ"/>
        </w:rPr>
        <w:t xml:space="preserve"> </w:t>
      </w:r>
      <w:r>
        <w:rPr>
          <w:rFonts w:ascii="Times New Roman" w:eastAsia="Times New Roman" w:hAnsi="Times New Roman"/>
          <w:lang w:val="cs-CZ" w:eastAsia="de-DE"/>
        </w:rPr>
        <w:t>QT nebo způsobují nerovnováhu elektrolytů, je nutné zachovat opatrnost.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Možnost ovlivnění přípravku aripiprazolu jinými léčivými přípravky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H</w:t>
      </w:r>
      <w:r>
        <w:rPr>
          <w:rFonts w:ascii="Times New Roman" w:eastAsia="Times New Roman" w:hAnsi="Times New Roman"/>
          <w:vertAlign w:val="subscript"/>
          <w:lang w:val="cs-CZ" w:eastAsia="de-DE"/>
        </w:rPr>
        <w:t>2</w:t>
      </w:r>
      <w:r>
        <w:rPr>
          <w:rFonts w:ascii="Times New Roman" w:eastAsia="Times New Roman" w:hAnsi="Times New Roman"/>
          <w:lang w:val="cs-CZ" w:eastAsia="de-DE"/>
        </w:rPr>
        <w:t xml:space="preserve"> antagonista famotidin, blokátor tvorby žaludeční kyseliny, snižuje rychlost absorpce aripiprazolu, ale tento účinek není považován za klinicky relevantní.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Aripiprazol je metabolizován více způsoby pomocí enzymů CYP2D6 a CYP3A4, ale nikoli pomocí enzymů CYP1A. Tudíž kuřáci nevyžadují žádnou úpravu dávkování.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
          <w:u w:val="single"/>
          <w:lang w:val="cs-CZ" w:eastAsia="de-DE"/>
        </w:rPr>
      </w:pPr>
      <w:r>
        <w:rPr>
          <w:rFonts w:ascii="Times New Roman" w:eastAsia="Times New Roman" w:hAnsi="Times New Roman"/>
          <w:i/>
          <w:u w:val="single"/>
          <w:lang w:val="cs-CZ" w:eastAsia="de-DE"/>
        </w:rPr>
        <w:t>Chinidin a jiné inhibitory CYP2D6</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klinické studii na zdravých osobách zvýšil silný inhibitor enzymu CYP2D6 (chinidin) hodnoty AUC aripiprazolu o 107 %, zatímco C</w:t>
      </w:r>
      <w:r>
        <w:rPr>
          <w:rFonts w:ascii="Times New Roman" w:eastAsia="Times New Roman" w:hAnsi="Times New Roman"/>
          <w:vertAlign w:val="subscript"/>
          <w:lang w:val="cs-CZ" w:eastAsia="de-DE"/>
        </w:rPr>
        <w:t>max</w:t>
      </w:r>
      <w:r>
        <w:rPr>
          <w:rFonts w:ascii="Times New Roman" w:eastAsia="Times New Roman" w:hAnsi="Times New Roman"/>
          <w:lang w:val="cs-CZ" w:eastAsia="de-DE"/>
        </w:rPr>
        <w:t xml:space="preserve"> nezměnil. Hodnoty AUC a C</w:t>
      </w:r>
      <w:r>
        <w:rPr>
          <w:rFonts w:ascii="Times New Roman" w:eastAsia="Times New Roman" w:hAnsi="Times New Roman"/>
          <w:vertAlign w:val="subscript"/>
          <w:lang w:val="cs-CZ" w:eastAsia="de-DE"/>
        </w:rPr>
        <w:t>max</w:t>
      </w:r>
      <w:r>
        <w:rPr>
          <w:rFonts w:ascii="Times New Roman" w:eastAsia="Times New Roman" w:hAnsi="Times New Roman"/>
          <w:lang w:val="cs-CZ" w:eastAsia="de-DE"/>
        </w:rPr>
        <w:t xml:space="preserve"> aktivního metabolitu,</w:t>
      </w:r>
      <w:r>
        <w:rPr>
          <w:rFonts w:ascii="Times New Roman" w:hAnsi="Times New Roman"/>
          <w:lang w:val="cs-CZ"/>
        </w:rPr>
        <w:t xml:space="preserve"> </w:t>
      </w:r>
      <w:r>
        <w:rPr>
          <w:rFonts w:ascii="Times New Roman" w:eastAsia="Times New Roman" w:hAnsi="Times New Roman"/>
          <w:lang w:val="cs-CZ" w:eastAsia="de-DE"/>
        </w:rPr>
        <w:t>dehydro-aripiprazolu, byly sníženy o 32 % a</w:t>
      </w:r>
      <w:r>
        <w:rPr>
          <w:rFonts w:ascii="Times New Roman" w:hAnsi="Times New Roman"/>
          <w:lang w:val="cs-CZ"/>
        </w:rPr>
        <w:t xml:space="preserve"> </w:t>
      </w:r>
      <w:r>
        <w:rPr>
          <w:rFonts w:ascii="Times New Roman" w:eastAsia="Times New Roman" w:hAnsi="Times New Roman"/>
          <w:lang w:val="cs-CZ" w:eastAsia="de-DE"/>
        </w:rPr>
        <w:t>47 %. Dávka aripiprazolu by při současném podávání s chinidinem měla být snížena na přibližně polovinu předepsané dávky. Lze očekávat, že ostatní silné inhibitory CYP2D6, jako jsou fluoxetin a paroxetin, mají podobný účinek, a tudíž by se</w:t>
      </w:r>
      <w:r>
        <w:rPr>
          <w:rFonts w:ascii="Times New Roman" w:hAnsi="Times New Roman"/>
          <w:lang w:val="cs-CZ"/>
        </w:rPr>
        <w:t xml:space="preserve"> </w:t>
      </w:r>
      <w:r>
        <w:rPr>
          <w:rFonts w:ascii="Times New Roman" w:eastAsia="Times New Roman" w:hAnsi="Times New Roman"/>
          <w:lang w:val="cs-CZ" w:eastAsia="de-DE"/>
        </w:rPr>
        <w:t>mělo použít podobné snížení dávkování.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
          <w:u w:val="single"/>
          <w:lang w:val="cs-CZ" w:eastAsia="de-DE"/>
        </w:rPr>
      </w:pPr>
      <w:r>
        <w:rPr>
          <w:rFonts w:ascii="Times New Roman" w:eastAsia="Times New Roman" w:hAnsi="Times New Roman"/>
          <w:i/>
          <w:u w:val="single"/>
          <w:lang w:val="cs-CZ" w:eastAsia="de-DE"/>
        </w:rPr>
        <w:t>Ketokonazol a jiné typy CYP3A4 inhibitorů</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klinické studii u zdravých osob zvýšil silný inhibitor CYP3A4 (ketokonazol) hodnoty</w:t>
      </w:r>
      <w:r>
        <w:rPr>
          <w:rFonts w:ascii="Times New Roman" w:hAnsi="Times New Roman"/>
          <w:lang w:val="cs-CZ"/>
        </w:rPr>
        <w:t xml:space="preserve"> </w:t>
      </w:r>
      <w:r>
        <w:rPr>
          <w:rFonts w:ascii="Times New Roman" w:eastAsia="Times New Roman" w:hAnsi="Times New Roman"/>
          <w:lang w:val="cs-CZ" w:eastAsia="de-DE"/>
        </w:rPr>
        <w:t>AUC a C</w:t>
      </w:r>
      <w:r>
        <w:rPr>
          <w:rFonts w:ascii="Times New Roman" w:eastAsia="Times New Roman" w:hAnsi="Times New Roman"/>
          <w:vertAlign w:val="subscript"/>
          <w:lang w:val="cs-CZ" w:eastAsia="de-DE"/>
        </w:rPr>
        <w:t>max</w:t>
      </w:r>
      <w:r>
        <w:rPr>
          <w:rFonts w:ascii="Times New Roman" w:eastAsia="Times New Roman" w:hAnsi="Times New Roman"/>
          <w:lang w:val="cs-CZ" w:eastAsia="de-DE"/>
        </w:rPr>
        <w:t xml:space="preserve"> aripiprazolu o 63 % resp. o 37 %. Hodnoty AUC a C</w:t>
      </w:r>
      <w:r>
        <w:rPr>
          <w:rFonts w:ascii="Times New Roman" w:eastAsia="Times New Roman" w:hAnsi="Times New Roman"/>
          <w:vertAlign w:val="subscript"/>
          <w:lang w:val="cs-CZ" w:eastAsia="de-DE"/>
        </w:rPr>
        <w:t>max</w:t>
      </w:r>
      <w:r>
        <w:rPr>
          <w:rFonts w:ascii="Times New Roman" w:eastAsia="Times New Roman" w:hAnsi="Times New Roman"/>
          <w:lang w:val="cs-CZ" w:eastAsia="de-DE"/>
        </w:rPr>
        <w:t xml:space="preserve"> dehydro-aripiprazolu se zvýšily o</w:t>
      </w:r>
      <w:r>
        <w:rPr>
          <w:rFonts w:ascii="Times New Roman" w:hAnsi="Times New Roman"/>
          <w:lang w:val="cs-CZ"/>
        </w:rPr>
        <w:t xml:space="preserve"> </w:t>
      </w:r>
      <w:r>
        <w:rPr>
          <w:rFonts w:ascii="Times New Roman" w:eastAsia="Times New Roman" w:hAnsi="Times New Roman"/>
          <w:lang w:val="cs-CZ" w:eastAsia="de-DE"/>
        </w:rPr>
        <w:t>77 % resp. o 43 %. Současné užití silných inhibitorů CYP3A4 s látkami, které jsou metabolizovány pomocí CYP2D6 jen slabě, může vyústit ve vyšší plazmatické koncentrace aripiprazolu ve srovnání s</w:t>
      </w:r>
      <w:r>
        <w:rPr>
          <w:rFonts w:ascii="Times New Roman" w:hAnsi="Times New Roman"/>
          <w:lang w:val="cs-CZ"/>
        </w:rPr>
        <w:t xml:space="preserve"> </w:t>
      </w:r>
      <w:r>
        <w:rPr>
          <w:rFonts w:ascii="Times New Roman" w:eastAsia="Times New Roman" w:hAnsi="Times New Roman"/>
          <w:lang w:val="cs-CZ" w:eastAsia="de-DE"/>
        </w:rPr>
        <w:t>těmi,</w:t>
      </w:r>
      <w:r>
        <w:rPr>
          <w:rFonts w:ascii="Times New Roman" w:hAnsi="Times New Roman"/>
          <w:lang w:val="cs-CZ"/>
        </w:rPr>
        <w:t xml:space="preserve"> </w:t>
      </w:r>
      <w:r>
        <w:rPr>
          <w:rFonts w:ascii="Times New Roman" w:eastAsia="Times New Roman" w:hAnsi="Times New Roman"/>
          <w:lang w:val="cs-CZ" w:eastAsia="de-DE"/>
        </w:rPr>
        <w:t xml:space="preserve">které jsou CYP2D6 metabolizovány významně. </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Pokud se zvažuje současné podání ketokonazolu nebo</w:t>
      </w:r>
      <w:r>
        <w:rPr>
          <w:rFonts w:ascii="Times New Roman" w:hAnsi="Times New Roman"/>
          <w:lang w:val="cs-CZ"/>
        </w:rPr>
        <w:t xml:space="preserve"> </w:t>
      </w:r>
      <w:r>
        <w:rPr>
          <w:rFonts w:ascii="Times New Roman" w:eastAsia="Times New Roman" w:hAnsi="Times New Roman"/>
          <w:lang w:val="cs-CZ" w:eastAsia="de-DE"/>
        </w:rPr>
        <w:t>jiných silných CYP3A4 inhibitorů s aripiprazolem, možný přínos pro pacienta by měl převážit možná rizika. V případě současného podávání ketokonazolu a aripiprazolu, by dávka aripiprazolu měla být snížena na přibližně polovinu předepsané dávky. Lze očekávat, že</w:t>
      </w:r>
      <w:r>
        <w:rPr>
          <w:rFonts w:ascii="Times New Roman" w:hAnsi="Times New Roman"/>
          <w:lang w:val="cs-CZ"/>
        </w:rPr>
        <w:t xml:space="preserve"> </w:t>
      </w:r>
      <w:r>
        <w:rPr>
          <w:rFonts w:ascii="Times New Roman" w:eastAsia="Times New Roman" w:hAnsi="Times New Roman"/>
          <w:lang w:val="cs-CZ" w:eastAsia="de-DE"/>
        </w:rPr>
        <w:t>ostatní silné inhibitory CYP3A4, jako je itrakonazol a inhibitory HIV-proteáz mají podobný účinek, a tudíž by se mělo použít podobné snížení dávkování (viz bod 4.2).</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Po vysazení inhibitorů CYP2D6 nebo CYP3A4 by se dávka aripiprazolu měla zvýšit na úroveň, která předcházela zahájení průvodní terapie.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Při souběžném podávání slabých inhibitorů CYP3A4 (např. diltiazem) nebo CYP2D6 (např. escitalopram) s aripiprazolem může dojít k mírnému zvýšení koncentrací aripiprazolu v plazmě.</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
          <w:u w:val="single"/>
          <w:lang w:val="cs-CZ" w:eastAsia="de-DE"/>
        </w:rPr>
      </w:pPr>
      <w:r>
        <w:rPr>
          <w:rFonts w:ascii="Times New Roman" w:eastAsia="Times New Roman" w:hAnsi="Times New Roman"/>
          <w:i/>
          <w:u w:val="single"/>
          <w:lang w:val="cs-CZ" w:eastAsia="de-DE"/>
        </w:rPr>
        <w:t>Karbamazepin a jiné induktory CYP3A4</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Při souběžném podávání karbamazepinu, silného induktoru CYP3A4, a perorálně podávaného aripiprazolu pacientům se schizofrenií nebo schizoafektivní poruchou byly geometrické průměry hodnot C</w:t>
      </w:r>
      <w:r>
        <w:rPr>
          <w:rFonts w:ascii="Times New Roman" w:eastAsia="Times New Roman" w:hAnsi="Times New Roman"/>
          <w:vertAlign w:val="subscript"/>
          <w:lang w:val="cs-CZ" w:eastAsia="de-DE"/>
        </w:rPr>
        <w:t>max</w:t>
      </w:r>
      <w:r>
        <w:rPr>
          <w:rFonts w:ascii="Times New Roman" w:eastAsia="Times New Roman" w:hAnsi="Times New Roman"/>
          <w:lang w:val="cs-CZ" w:eastAsia="de-DE"/>
        </w:rPr>
        <w:t xml:space="preserve"> a AUC pro aripiprazol byly o 68 % resp. 73 % nižší ve srovnání s podáváním aripiprazolu (30 mg) samotného. Obdobně, geometrické průměry hodnot C</w:t>
      </w:r>
      <w:r>
        <w:rPr>
          <w:rFonts w:ascii="Times New Roman" w:eastAsia="Times New Roman" w:hAnsi="Times New Roman"/>
          <w:vertAlign w:val="subscript"/>
          <w:lang w:val="cs-CZ" w:eastAsia="de-DE"/>
        </w:rPr>
        <w:t>max</w:t>
      </w:r>
      <w:r>
        <w:rPr>
          <w:rFonts w:ascii="Times New Roman" w:eastAsia="Times New Roman" w:hAnsi="Times New Roman"/>
          <w:lang w:val="cs-CZ" w:eastAsia="de-DE"/>
        </w:rPr>
        <w:t xml:space="preserve"> a AUC pro dehydro-aripiprazol byly po podání karbamazepinu o 69 % resp. 71 % nižší než ty, které byly nalezeny po léčbě samotným aripiprazolem.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Je-li aripiprazol podáván souběžně s karbamezepinem, dávka aripiprazolu by měla</w:t>
      </w:r>
      <w:r>
        <w:rPr>
          <w:rFonts w:ascii="Times New Roman" w:hAnsi="Times New Roman"/>
          <w:lang w:val="cs-CZ"/>
        </w:rPr>
        <w:t xml:space="preserve"> </w:t>
      </w:r>
      <w:r>
        <w:rPr>
          <w:rFonts w:ascii="Times New Roman" w:eastAsia="Times New Roman" w:hAnsi="Times New Roman"/>
          <w:lang w:val="cs-CZ" w:eastAsia="de-DE"/>
        </w:rPr>
        <w:t xml:space="preserve">být dvojnásobná. Při souběžném podávání aripiprazolu a jiných induktorů CYP3A4 (jako je rifampicin, rifabutin, </w:t>
      </w:r>
      <w:r>
        <w:rPr>
          <w:rFonts w:ascii="Times New Roman" w:eastAsia="Times New Roman" w:hAnsi="Times New Roman"/>
          <w:lang w:val="cs-CZ" w:eastAsia="de-DE"/>
        </w:rPr>
        <w:lastRenderedPageBreak/>
        <w:t>fenytoin, fenobarbital, primidon, efavirenz, nevirapin a</w:t>
      </w:r>
      <w:r>
        <w:rPr>
          <w:rFonts w:ascii="Times New Roman" w:hAnsi="Times New Roman"/>
          <w:lang w:val="cs-CZ"/>
        </w:rPr>
        <w:t xml:space="preserve"> </w:t>
      </w:r>
      <w:r>
        <w:rPr>
          <w:rFonts w:ascii="Times New Roman" w:eastAsia="Times New Roman" w:hAnsi="Times New Roman"/>
          <w:lang w:val="cs-CZ" w:eastAsia="de-DE"/>
        </w:rPr>
        <w:t>třezalka tečkovaná), lze očekávat podobné účinky, a proto</w:t>
      </w:r>
      <w:r>
        <w:rPr>
          <w:rFonts w:ascii="Times New Roman" w:hAnsi="Times New Roman"/>
          <w:lang w:val="cs-CZ"/>
        </w:rPr>
        <w:t xml:space="preserve"> </w:t>
      </w:r>
      <w:r>
        <w:rPr>
          <w:rFonts w:ascii="Times New Roman" w:eastAsia="Times New Roman" w:hAnsi="Times New Roman"/>
          <w:lang w:val="cs-CZ" w:eastAsia="de-DE"/>
        </w:rPr>
        <w:t>by mělo být provázeno podobným zvýšením dávkování. Po vysazení silných induktorů CYP3A4 by dávka  aripiprazolu měla být snížena na doporučenou dávku.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
          <w:u w:val="single"/>
          <w:lang w:val="cs-CZ" w:eastAsia="de-DE"/>
        </w:rPr>
      </w:pPr>
      <w:r>
        <w:rPr>
          <w:rFonts w:ascii="Times New Roman" w:eastAsia="Times New Roman" w:hAnsi="Times New Roman"/>
          <w:i/>
          <w:u w:val="single"/>
          <w:lang w:val="cs-CZ" w:eastAsia="de-DE"/>
        </w:rPr>
        <w:t>Valproát a lithium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Byl-li současně s aripiprazolem podáván valproát nebo lithium, k žádným signifikantním změnám koncentrací aripiprazolu nedošlo, a proto není nutná žádná úprava dávky, když se s aripiprazolem zároveň podává valproát nebo lithium.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 xml:space="preserve">Možnost ovlivnění jiných léčivých přípravků aripiprazolem </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klinických studiích, neměl aripiprazol v denní dávce 10</w:t>
      </w:r>
      <w:r>
        <w:rPr>
          <w:rFonts w:ascii="Times New Roman" w:eastAsia="Times New Roman" w:hAnsi="Times New Roman"/>
          <w:lang w:val="cs-CZ" w:eastAsia="de-DE"/>
        </w:rPr>
        <w:noBreakHyphen/>
        <w:t>30 mg/den signifikantní vliv na metabolizmus substrátů CYP2D6 (poměr dextromethorfan/3</w:t>
      </w:r>
      <w:r>
        <w:rPr>
          <w:rFonts w:ascii="Times New Roman" w:eastAsia="Times New Roman" w:hAnsi="Times New Roman"/>
          <w:lang w:val="cs-CZ" w:eastAsia="de-DE"/>
        </w:rPr>
        <w:noBreakHyphen/>
        <w:t>methoxymorfinan), CYP2C9 (warfarin), CYP2C19 (omeprazol) a CYP3A4 (dextromethorfan). Navíc aripiprazol a</w:t>
      </w:r>
      <w:r>
        <w:rPr>
          <w:rFonts w:ascii="Times New Roman" w:hAnsi="Times New Roman"/>
          <w:lang w:val="cs-CZ"/>
        </w:rPr>
        <w:t xml:space="preserve"> </w:t>
      </w:r>
      <w:r>
        <w:rPr>
          <w:rFonts w:ascii="Times New Roman" w:eastAsia="Times New Roman" w:hAnsi="Times New Roman"/>
          <w:lang w:val="cs-CZ" w:eastAsia="de-DE"/>
        </w:rPr>
        <w:t xml:space="preserve">dehydro-aripiprazol </w:t>
      </w:r>
      <w:r>
        <w:rPr>
          <w:rFonts w:ascii="Times New Roman" w:eastAsia="Times New Roman" w:hAnsi="Times New Roman"/>
          <w:i/>
          <w:iCs/>
          <w:lang w:val="cs-CZ" w:eastAsia="de-DE"/>
        </w:rPr>
        <w:t>in vitro</w:t>
      </w:r>
      <w:r>
        <w:rPr>
          <w:rFonts w:ascii="Times New Roman" w:hAnsi="Times New Roman"/>
          <w:i/>
          <w:lang w:val="cs-CZ"/>
        </w:rPr>
        <w:t xml:space="preserve"> </w:t>
      </w:r>
      <w:r>
        <w:rPr>
          <w:rFonts w:ascii="Times New Roman" w:eastAsia="Times New Roman" w:hAnsi="Times New Roman"/>
          <w:lang w:val="cs-CZ" w:eastAsia="de-DE"/>
        </w:rPr>
        <w:t>neprokázal schopnost ovlivnit metabolizmus zprostředkovávaný CYP1A2. Tudíž je nepravděpodobné,</w:t>
      </w:r>
      <w:r>
        <w:rPr>
          <w:rFonts w:ascii="Times New Roman" w:hAnsi="Times New Roman"/>
          <w:lang w:val="cs-CZ"/>
        </w:rPr>
        <w:t xml:space="preserve"> </w:t>
      </w:r>
      <w:r>
        <w:rPr>
          <w:rFonts w:ascii="Times New Roman" w:eastAsia="Times New Roman" w:hAnsi="Times New Roman"/>
          <w:lang w:val="cs-CZ" w:eastAsia="de-DE"/>
        </w:rPr>
        <w:t>že by aripiprazol způsobil klinicky významné lékové interakce léčivých přípravků zprostředkované těmito enzymy.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Při souběžném podávání aripiprazolu s valproátem, lithiem nebo lamotriginem nedošlo k žádným klinicky významným změnám v koncentracích valproátu, lithia nebo lamotriginu.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val="cs-CZ" w:eastAsia="de-DE"/>
        </w:rPr>
      </w:pPr>
      <w:r>
        <w:rPr>
          <w:rFonts w:ascii="Times New Roman" w:eastAsia="Times New Roman" w:hAnsi="Times New Roman"/>
          <w:i/>
          <w:lang w:val="cs-CZ" w:eastAsia="de-DE"/>
        </w:rPr>
        <w:t>Serotoninový syndrom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U pacientů užívajících aripiprazol byly hlášeny případy serotoninového syndromu; případné známky a příznaky tohoto stavu se mohou vyskytnout zejména při souběžném podávání léčivých přípravků se serotonergními účinky, jako jsou inhibitory zpětného vychytávání serotoninu / inhibitory zpětného vychytávání serotoninu a noradrenalinu (SSRI/SNRI), nebo léčivých přípravků, o nichž je známo, že zvyšují koncentrace aripiprazolu (viz bod 4.8).</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4.6</w:t>
      </w:r>
      <w:r>
        <w:rPr>
          <w:rFonts w:ascii="Times New Roman" w:eastAsia="Times New Roman" w:hAnsi="Times New Roman"/>
          <w:b/>
          <w:bCs/>
          <w:lang w:val="cs-CZ" w:eastAsia="de-DE"/>
        </w:rPr>
        <w:tab/>
        <w:t>Fertilita, těhotenství a kojení</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Těhotenství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Neexistují adekvátní dobře kontrolované studie s aripiprazolem u těhotných žen. Byly hlášeny vrozené</w:t>
      </w:r>
      <w:r>
        <w:rPr>
          <w:rFonts w:ascii="Times New Roman" w:hAnsi="Times New Roman"/>
          <w:lang w:val="cs-CZ"/>
        </w:rPr>
        <w:t xml:space="preserve"> </w:t>
      </w:r>
      <w:r>
        <w:rPr>
          <w:rFonts w:ascii="Times New Roman" w:eastAsia="Times New Roman" w:hAnsi="Times New Roman"/>
          <w:lang w:val="cs-CZ" w:eastAsia="de-DE"/>
        </w:rPr>
        <w:t>vady, nicméně příčinná</w:t>
      </w:r>
      <w:r>
        <w:rPr>
          <w:rFonts w:ascii="Times New Roman" w:hAnsi="Times New Roman"/>
          <w:lang w:val="cs-CZ"/>
        </w:rPr>
        <w:t xml:space="preserve"> </w:t>
      </w:r>
      <w:r>
        <w:rPr>
          <w:rFonts w:ascii="Times New Roman" w:eastAsia="Times New Roman" w:hAnsi="Times New Roman"/>
          <w:lang w:val="cs-CZ" w:eastAsia="de-DE"/>
        </w:rPr>
        <w:t>souvislost s aripiprazolem nebyla stanovena. Studie na zvířatech nemohly vyloučit možnost vývojové toxicity (viz bod 5.3). Pacientkám musí být doporučeno, aby v průběhu léčby aripiprazolem informovaly svého lékaře o tom, že otěhotněly nebo otěhotnět v průběhu léčby aripiprazolem zamýšlejí. Vzhledem k</w:t>
      </w:r>
      <w:r>
        <w:rPr>
          <w:rFonts w:ascii="Times New Roman" w:hAnsi="Times New Roman"/>
          <w:lang w:val="cs-CZ"/>
        </w:rPr>
        <w:t xml:space="preserve"> </w:t>
      </w:r>
      <w:r>
        <w:rPr>
          <w:rFonts w:ascii="Times New Roman" w:eastAsia="Times New Roman" w:hAnsi="Times New Roman"/>
          <w:lang w:val="cs-CZ" w:eastAsia="de-DE"/>
        </w:rPr>
        <w:t>nedostatečným informacím o bezpečnosti u člověka a obavám</w:t>
      </w:r>
      <w:r>
        <w:rPr>
          <w:rFonts w:ascii="Times New Roman" w:hAnsi="Times New Roman"/>
          <w:lang w:val="cs-CZ"/>
        </w:rPr>
        <w:t xml:space="preserve"> </w:t>
      </w:r>
      <w:r>
        <w:rPr>
          <w:rFonts w:ascii="Times New Roman" w:eastAsia="Times New Roman" w:hAnsi="Times New Roman"/>
          <w:lang w:val="cs-CZ" w:eastAsia="de-DE"/>
        </w:rPr>
        <w:t>vyvolaným reprodukčními</w:t>
      </w:r>
      <w:r>
        <w:rPr>
          <w:rFonts w:ascii="Times New Roman" w:hAnsi="Times New Roman"/>
          <w:lang w:val="cs-CZ"/>
        </w:rPr>
        <w:t xml:space="preserve"> </w:t>
      </w:r>
      <w:r>
        <w:rPr>
          <w:rFonts w:ascii="Times New Roman" w:eastAsia="Times New Roman" w:hAnsi="Times New Roman"/>
          <w:lang w:val="cs-CZ" w:eastAsia="de-DE"/>
        </w:rPr>
        <w:t>studiemi na zvířatech, by se tento lék neměl během těhotenství užívat, aniž by očekávaný přínos jasně ospravedlnil potenciální riziko pro plod.</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U novorozenců, kteří byli</w:t>
      </w:r>
      <w:r>
        <w:rPr>
          <w:rFonts w:ascii="Times New Roman" w:hAnsi="Times New Roman"/>
          <w:lang w:val="cs-CZ"/>
        </w:rPr>
        <w:t xml:space="preserve"> běhěm třetího trimestru </w:t>
      </w:r>
      <w:r>
        <w:rPr>
          <w:rFonts w:ascii="Times New Roman" w:eastAsia="Times New Roman" w:hAnsi="Times New Roman"/>
          <w:lang w:val="cs-CZ" w:eastAsia="de-DE"/>
        </w:rPr>
        <w:t xml:space="preserve">vystaveni antipsychotikům (včetně aripiprazolu), existuje riziko výskytu nežádoucích účinků včetně extrapyramidových a/nebo příznaků z vysazení. Tyto příznaky se mohou lišit v závažnosti a délce trvání. Byly </w:t>
      </w:r>
      <w:r>
        <w:rPr>
          <w:rFonts w:ascii="Times New Roman" w:hAnsi="Times New Roman"/>
          <w:lang w:val="cs-CZ"/>
        </w:rPr>
        <w:t>hlášeny</w:t>
      </w:r>
      <w:r>
        <w:rPr>
          <w:rFonts w:ascii="Times New Roman" w:eastAsia="Times New Roman" w:hAnsi="Times New Roman"/>
          <w:lang w:val="cs-CZ" w:eastAsia="de-DE"/>
        </w:rPr>
        <w:t xml:space="preserve"> případy</w:t>
      </w:r>
      <w:r>
        <w:rPr>
          <w:rFonts w:ascii="Times New Roman" w:hAnsi="Times New Roman"/>
          <w:lang w:val="cs-CZ"/>
        </w:rPr>
        <w:t xml:space="preserve"> </w:t>
      </w:r>
      <w:r>
        <w:rPr>
          <w:rFonts w:ascii="Times New Roman" w:eastAsia="Times New Roman" w:hAnsi="Times New Roman"/>
          <w:lang w:val="cs-CZ" w:eastAsia="de-DE"/>
        </w:rPr>
        <w:t>agitovanosti, hypertonie, hypotonie, tremoru, somnolence, respirační tísně nebo poruch příjmu potravy. Novorozenci proto mají být pečlivě sledováni (viz bod 4.8).</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Kojení</w:t>
      </w:r>
    </w:p>
    <w:p>
      <w:pPr>
        <w:widowControl w:val="0"/>
        <w:kinsoku w:val="0"/>
        <w:overflowPunct w:val="0"/>
        <w:autoSpaceDE w:val="0"/>
        <w:autoSpaceDN w:val="0"/>
        <w:adjustRightInd w:val="0"/>
        <w:spacing w:after="0" w:line="240" w:lineRule="auto"/>
        <w:rPr>
          <w:rFonts w:ascii="Times New Roman" w:eastAsia="Times New Roman" w:hAnsi="Times New Roman"/>
          <w:iCs/>
          <w:lang w:val="cs-CZ" w:eastAsia="de-DE"/>
        </w:rPr>
      </w:pPr>
      <w:r>
        <w:rPr>
          <w:rFonts w:ascii="Times New Roman" w:eastAsia="Times New Roman" w:hAnsi="Times New Roman"/>
          <w:lang w:val="cs-CZ" w:eastAsia="de-DE"/>
        </w:rPr>
        <w:t xml:space="preserve">Aripiprazol/metabolity se vylučují do lidského mateřského mléka. </w:t>
      </w:r>
      <w:r>
        <w:rPr>
          <w:rFonts w:ascii="Times New Roman" w:eastAsia="Times New Roman" w:hAnsi="Times New Roman"/>
          <w:iCs/>
          <w:lang w:val="cs-CZ" w:eastAsia="de-DE"/>
        </w:rPr>
        <w:t>Na základě posouzení prospěšnosti kojení pro dítě a prospěšnosti léčby pro matku je nutno rozhodnout, zda přerušit kojení nebo ukončit/přerušit léčbu aripiprazolem.</w:t>
      </w:r>
    </w:p>
    <w:p>
      <w:pPr>
        <w:widowControl w:val="0"/>
        <w:kinsoku w:val="0"/>
        <w:overflowPunct w:val="0"/>
        <w:autoSpaceDE w:val="0"/>
        <w:autoSpaceDN w:val="0"/>
        <w:adjustRightInd w:val="0"/>
        <w:spacing w:after="0" w:line="240" w:lineRule="auto"/>
        <w:rPr>
          <w:rFonts w:ascii="Times New Roman" w:eastAsia="Times New Roman" w:hAnsi="Times New Roman"/>
          <w:i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lang w:val="cs-CZ" w:eastAsia="de-DE"/>
        </w:rPr>
      </w:pPr>
      <w:r>
        <w:rPr>
          <w:rFonts w:ascii="Times New Roman" w:eastAsia="Times New Roman" w:hAnsi="Times New Roman"/>
          <w:iCs/>
          <w:u w:val="single"/>
          <w:lang w:val="cs-CZ" w:eastAsia="de-DE"/>
        </w:rPr>
        <w:t>Fertilita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Na základě údajů ze studií reprodukční toxicity aripiprazol nenarušil fertilitu.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4.7</w:t>
      </w:r>
      <w:r>
        <w:rPr>
          <w:rFonts w:ascii="Times New Roman" w:eastAsia="Times New Roman" w:hAnsi="Times New Roman"/>
          <w:b/>
          <w:bCs/>
          <w:lang w:val="cs-CZ" w:eastAsia="de-DE"/>
        </w:rPr>
        <w:tab/>
        <w:t>Účinky na schopnost řídit a obsluhovat stroje</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lang w:val="cs-CZ" w:eastAsia="de-DE"/>
        </w:rPr>
      </w:pPr>
      <w:r>
        <w:rPr>
          <w:rFonts w:ascii="Times New Roman" w:eastAsia="Times New Roman" w:hAnsi="Times New Roman"/>
          <w:iCs/>
          <w:lang w:val="cs-CZ" w:eastAsia="de-DE"/>
        </w:rPr>
        <w:t xml:space="preserve">Aripiprazol má malý až mírný vliv na schopnost řídit nebo obsluhovat stroje kvůli potenciálním účinkům na nervový systém a zrak, jako je sedace, somnolence, synkopa, rozmazané vidění, diplopie </w:t>
      </w:r>
      <w:r>
        <w:rPr>
          <w:rFonts w:ascii="Times New Roman" w:eastAsia="Times New Roman" w:hAnsi="Times New Roman"/>
          <w:iCs/>
          <w:lang w:val="cs-CZ" w:eastAsia="de-DE"/>
        </w:rPr>
        <w:lastRenderedPageBreak/>
        <w:t>(viz bod 4.8).</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4.8</w:t>
      </w:r>
      <w:r>
        <w:rPr>
          <w:rFonts w:ascii="Times New Roman" w:eastAsia="Times New Roman" w:hAnsi="Times New Roman"/>
          <w:b/>
          <w:bCs/>
          <w:lang w:val="cs-CZ" w:eastAsia="de-DE"/>
        </w:rPr>
        <w:tab/>
        <w:t>Nežádoucí účinky</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Souhrn bezpečnostního profilu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placebem kontrolovaných klinických studiích byly nejčastějšími hlášenými nežádoucími účinky</w:t>
      </w:r>
      <w:r>
        <w:rPr>
          <w:rFonts w:ascii="Times New Roman" w:hAnsi="Times New Roman"/>
          <w:lang w:val="cs-CZ"/>
        </w:rPr>
        <w:t xml:space="preserve"> </w:t>
      </w:r>
      <w:r>
        <w:rPr>
          <w:rFonts w:ascii="Times New Roman" w:eastAsia="Times New Roman" w:hAnsi="Times New Roman"/>
          <w:lang w:val="cs-CZ" w:eastAsia="de-DE"/>
        </w:rPr>
        <w:t>akatizie a nauzea, každý se vyskytl u více než 3 % pacientů léčených perorálním aripiprazolem.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Tabulkový seznam nežádoucích účinků</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lang w:val="cs-CZ" w:eastAsia="de-DE"/>
        </w:rPr>
      </w:pPr>
      <w:r>
        <w:rPr>
          <w:rFonts w:ascii="Times New Roman" w:eastAsia="Times New Roman" w:hAnsi="Times New Roman"/>
          <w:iCs/>
          <w:lang w:val="cs-CZ" w:eastAsia="de-DE"/>
        </w:rPr>
        <w:t>Incidence nežádoucích účinků souvisejících s léčbou aripiprazolem jsou uvedeny v tabulce níže. Tabulka vychází z nežádoucích účinků hlášených během klinických studií a/nebo při post-marketingovém užívání.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Všechny nežádoucí účinky jsou uvedeny podle třídy orgánových systémů a frekvence; velmi časté (≥ 1/10), časté (≥ 1/100 až &lt; 1/10), méně časté (≥ 1/1,000 až &lt; 1/100), vzácné (≥ 1/10,000 až &lt; 1/1,000), velmi vzácné (&lt; 1/10,000) a není známo (z dostupných údajů nelze určit). V rámci každé skupiny frekvence jsou nežádoucí účinky uvedeny v pořadí s klesající závažností.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Frekvenci nežádoucích účinků hlášených během postmarketingového používání nelze určit, protože se odvozuje od spontánních hlášení. V důsledku toho je frekvence těchto nežádoucích účinků kvalifikována jako „není známo”.</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43"/>
        <w:gridCol w:w="2126"/>
        <w:gridCol w:w="3402"/>
      </w:tblGrid>
      <w:tr>
        <w:trPr>
          <w:tblHeader/>
        </w:trPr>
        <w:tc>
          <w:tcPr>
            <w:tcW w:w="2127" w:type="dxa"/>
          </w:tcPr>
          <w:p>
            <w:pPr>
              <w:widowControl w:val="0"/>
              <w:autoSpaceDE w:val="0"/>
              <w:autoSpaceDN w:val="0"/>
              <w:adjustRightInd w:val="0"/>
              <w:spacing w:after="0" w:line="240" w:lineRule="auto"/>
              <w:rPr>
                <w:rFonts w:ascii="Times New Roman" w:eastAsia="Times New Roman" w:hAnsi="Times New Roman"/>
                <w:color w:val="000000"/>
                <w:lang w:val="cs-CZ"/>
              </w:rPr>
            </w:pP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b/>
                <w:color w:val="000000"/>
                <w:lang w:val="cs-CZ"/>
              </w:rPr>
              <w:t>Časté</w:t>
            </w: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b/>
                <w:color w:val="000000"/>
                <w:lang w:val="cs-CZ"/>
              </w:rPr>
              <w:t>Méně časté</w:t>
            </w: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b/>
                <w:color w:val="000000"/>
                <w:lang w:val="cs-CZ"/>
              </w:rPr>
              <w:t>Není známo</w:t>
            </w:r>
          </w:p>
          <w:p>
            <w:pPr>
              <w:widowControl w:val="0"/>
              <w:autoSpaceDE w:val="0"/>
              <w:autoSpaceDN w:val="0"/>
              <w:adjustRightInd w:val="0"/>
              <w:spacing w:after="0" w:line="240" w:lineRule="auto"/>
              <w:rPr>
                <w:rFonts w:ascii="Times New Roman" w:eastAsia="Times New Roman" w:hAnsi="Times New Roman"/>
                <w:color w:val="000000"/>
                <w:lang w:val="cs-CZ"/>
              </w:rPr>
            </w:pPr>
          </w:p>
        </w:tc>
      </w:tr>
      <w:tr>
        <w:tc>
          <w:tcPr>
            <w:tcW w:w="2127" w:type="dxa"/>
          </w:tcPr>
          <w:p>
            <w:pPr>
              <w:widowControl w:val="0"/>
              <w:spacing w:after="0" w:line="240" w:lineRule="auto"/>
              <w:rPr>
                <w:rFonts w:ascii="Times New Roman" w:eastAsia="MS Mincho" w:hAnsi="Times New Roman"/>
                <w:color w:val="000000"/>
                <w:lang w:val="cs-CZ"/>
              </w:rPr>
            </w:pPr>
            <w:r>
              <w:rPr>
                <w:rFonts w:ascii="Times New Roman" w:eastAsia="MS Mincho" w:hAnsi="Times New Roman"/>
                <w:b/>
                <w:color w:val="000000"/>
                <w:lang w:val="cs-CZ"/>
              </w:rPr>
              <w:t>Poruchy krve a lymfatického systému</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val="cs-CZ"/>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cs-CZ" w:eastAsia="en-GB"/>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Leukopenie</w:t>
            </w:r>
          </w:p>
          <w:p>
            <w:pPr>
              <w:widowControl w:val="0"/>
              <w:autoSpaceDE w:val="0"/>
              <w:autoSpaceDN w:val="0"/>
              <w:adjustRightInd w:val="0"/>
              <w:spacing w:after="0" w:line="240" w:lineRule="auto"/>
              <w:rPr>
                <w:rFonts w:ascii="Times New Roman" w:eastAsia="Times New Roman" w:hAnsi="Times New Roman"/>
                <w:color w:val="000000"/>
                <w:lang w:val="cs-CZ" w:eastAsia="en-GB"/>
              </w:rPr>
            </w:pPr>
            <w:r>
              <w:rPr>
                <w:rFonts w:ascii="Times New Roman" w:eastAsia="Times New Roman" w:hAnsi="Times New Roman"/>
                <w:color w:val="000000"/>
                <w:lang w:val="cs-CZ" w:eastAsia="en-GB"/>
              </w:rPr>
              <w:t>Neutropenie</w:t>
            </w:r>
          </w:p>
          <w:p>
            <w:pPr>
              <w:widowControl w:val="0"/>
              <w:autoSpaceDE w:val="0"/>
              <w:autoSpaceDN w:val="0"/>
              <w:adjustRightInd w:val="0"/>
              <w:spacing w:after="0" w:line="240" w:lineRule="auto"/>
              <w:rPr>
                <w:rFonts w:ascii="Times New Roman" w:eastAsia="Times New Roman" w:hAnsi="Times New Roman"/>
                <w:color w:val="000000"/>
                <w:lang w:val="cs-CZ" w:eastAsia="en-GB"/>
              </w:rPr>
            </w:pPr>
            <w:r>
              <w:rPr>
                <w:rFonts w:ascii="Times New Roman" w:eastAsia="Times New Roman" w:hAnsi="Times New Roman"/>
                <w:color w:val="000000"/>
                <w:lang w:val="cs-CZ" w:eastAsia="en-GB"/>
              </w:rPr>
              <w:t>Trombocytopenie</w:t>
            </w:r>
          </w:p>
        </w:tc>
      </w:tr>
      <w:tr>
        <w:tc>
          <w:tcPr>
            <w:tcW w:w="2127" w:type="dxa"/>
          </w:tcPr>
          <w:p>
            <w:pPr>
              <w:widowControl w:val="0"/>
              <w:spacing w:after="0" w:line="240" w:lineRule="auto"/>
              <w:rPr>
                <w:rFonts w:ascii="Times New Roman" w:eastAsia="MS Mincho" w:hAnsi="Times New Roman"/>
                <w:color w:val="000000"/>
                <w:lang w:val="cs-CZ"/>
              </w:rPr>
            </w:pPr>
            <w:r>
              <w:rPr>
                <w:rFonts w:ascii="Times New Roman" w:eastAsia="MS Mincho" w:hAnsi="Times New Roman"/>
                <w:b/>
                <w:color w:val="000000"/>
                <w:lang w:val="cs-CZ"/>
              </w:rPr>
              <w:t>Poruchy imunitního systému</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val="cs-CZ"/>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cs-CZ"/>
              </w:rPr>
            </w:pPr>
          </w:p>
        </w:tc>
        <w:tc>
          <w:tcPr>
            <w:tcW w:w="3402" w:type="dxa"/>
          </w:tcPr>
          <w:p>
            <w:pPr>
              <w:widowControl w:val="0"/>
              <w:autoSpaceDE w:val="0"/>
              <w:autoSpaceDN w:val="0"/>
              <w:adjustRightInd w:val="0"/>
              <w:spacing w:after="0" w:line="240" w:lineRule="auto"/>
              <w:rPr>
                <w:rFonts w:ascii="Times New Roman" w:eastAsia="Times New Roman" w:hAnsi="Times New Roman"/>
                <w:iCs/>
                <w:color w:val="000000"/>
                <w:lang w:val="cs-CZ"/>
              </w:rPr>
            </w:pPr>
            <w:r>
              <w:rPr>
                <w:rFonts w:ascii="Times New Roman" w:eastAsia="Times New Roman" w:hAnsi="Times New Roman"/>
                <w:iCs/>
                <w:color w:val="000000"/>
                <w:lang w:val="cs-CZ"/>
              </w:rPr>
              <w:t>Alergické reakce (např. anafylaktická reakce, angioedém, včetně oteklého jazyka, edému jazyka, edému obličeje, svědění alergického původu nebo kopřivky)</w:t>
            </w:r>
          </w:p>
        </w:tc>
      </w:tr>
      <w:tr>
        <w:tc>
          <w:tcPr>
            <w:tcW w:w="2127" w:type="dxa"/>
          </w:tcPr>
          <w:p>
            <w:pPr>
              <w:widowControl w:val="0"/>
              <w:spacing w:after="0" w:line="240" w:lineRule="auto"/>
              <w:rPr>
                <w:rFonts w:ascii="Times New Roman" w:eastAsia="MS Mincho" w:hAnsi="Times New Roman"/>
                <w:color w:val="000000"/>
                <w:lang w:val="cs-CZ"/>
              </w:rPr>
            </w:pPr>
            <w:r>
              <w:rPr>
                <w:rFonts w:ascii="Times New Roman" w:eastAsia="MS Mincho" w:hAnsi="Times New Roman"/>
                <w:b/>
                <w:color w:val="000000"/>
                <w:lang w:val="cs-CZ"/>
              </w:rPr>
              <w:t>Endokrinní poruchy</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val="cs-CZ"/>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Hyperprolaktinémie</w:t>
            </w:r>
          </w:p>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Snížená hladina prolaktinu v krvi</w:t>
            </w:r>
          </w:p>
        </w:tc>
        <w:tc>
          <w:tcPr>
            <w:tcW w:w="3402" w:type="dxa"/>
          </w:tcPr>
          <w:p>
            <w:pPr>
              <w:widowControl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Diabetické kóma hyperosmolární</w:t>
            </w:r>
          </w:p>
          <w:p>
            <w:pPr>
              <w:widowControl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Diabetická ketoacidóza</w:t>
            </w:r>
          </w:p>
          <w:p>
            <w:pPr>
              <w:widowControl w:val="0"/>
              <w:spacing w:after="0" w:line="240" w:lineRule="auto"/>
              <w:rPr>
                <w:rFonts w:ascii="Times New Roman" w:eastAsia="Times New Roman" w:hAnsi="Times New Roman"/>
                <w:color w:val="000000"/>
                <w:lang w:val="cs-CZ"/>
              </w:rPr>
            </w:pPr>
          </w:p>
        </w:tc>
      </w:tr>
      <w:tr>
        <w:tc>
          <w:tcPr>
            <w:tcW w:w="2127" w:type="dxa"/>
          </w:tcPr>
          <w:p>
            <w:pPr>
              <w:widowControl w:val="0"/>
              <w:spacing w:after="0" w:line="240" w:lineRule="auto"/>
              <w:rPr>
                <w:rFonts w:ascii="Times New Roman" w:eastAsia="MS Mincho" w:hAnsi="Times New Roman"/>
                <w:color w:val="000000"/>
                <w:lang w:val="cs-CZ"/>
              </w:rPr>
            </w:pPr>
            <w:r>
              <w:rPr>
                <w:rFonts w:ascii="Times New Roman" w:eastAsia="MS Mincho" w:hAnsi="Times New Roman"/>
                <w:b/>
                <w:color w:val="000000"/>
                <w:lang w:val="cs-CZ"/>
              </w:rPr>
              <w:t>Poruchy metabolismu a výživy</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val="cs-CZ" w:eastAsia="en-GB"/>
              </w:rPr>
            </w:pPr>
            <w:r>
              <w:rPr>
                <w:rFonts w:ascii="Times New Roman" w:eastAsia="Times New Roman" w:hAnsi="Times New Roman"/>
                <w:color w:val="000000"/>
                <w:lang w:val="cs-CZ" w:eastAsia="en-GB"/>
              </w:rPr>
              <w:t>Diabetes mellitus</w:t>
            </w: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cs-CZ" w:eastAsia="de-DE"/>
              </w:rPr>
            </w:pPr>
            <w:r>
              <w:rPr>
                <w:rFonts w:ascii="Times New Roman" w:eastAsia="Times New Roman" w:hAnsi="Times New Roman"/>
                <w:color w:val="000000"/>
                <w:lang w:val="cs-CZ" w:eastAsia="de-DE"/>
              </w:rPr>
              <w:t>Hyperglykemie</w:t>
            </w:r>
          </w:p>
        </w:tc>
        <w:tc>
          <w:tcPr>
            <w:tcW w:w="3402" w:type="dxa"/>
          </w:tcPr>
          <w:p>
            <w:pPr>
              <w:widowControl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Hyponatremie</w:t>
            </w:r>
          </w:p>
          <w:p>
            <w:pPr>
              <w:widowControl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Anorexie</w:t>
            </w:r>
          </w:p>
        </w:tc>
      </w:tr>
      <w:tr>
        <w:tc>
          <w:tcPr>
            <w:tcW w:w="2127" w:type="dxa"/>
          </w:tcPr>
          <w:p>
            <w:pPr>
              <w:widowControl w:val="0"/>
              <w:spacing w:after="0" w:line="240" w:lineRule="auto"/>
              <w:rPr>
                <w:rFonts w:ascii="Times New Roman" w:eastAsia="MS Mincho" w:hAnsi="Times New Roman"/>
                <w:color w:val="000000"/>
                <w:lang w:val="cs-CZ"/>
              </w:rPr>
            </w:pPr>
            <w:r>
              <w:rPr>
                <w:rFonts w:ascii="Times New Roman" w:eastAsia="MS Mincho" w:hAnsi="Times New Roman"/>
                <w:b/>
                <w:color w:val="000000"/>
                <w:lang w:val="cs-CZ"/>
              </w:rPr>
              <w:t>Psychiatrické poruchy</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val="cs-CZ" w:eastAsia="en-GB"/>
              </w:rPr>
            </w:pPr>
            <w:r>
              <w:rPr>
                <w:rFonts w:ascii="Times New Roman" w:eastAsia="Times New Roman" w:hAnsi="Times New Roman"/>
                <w:color w:val="000000"/>
                <w:lang w:val="cs-CZ" w:eastAsia="en-GB"/>
              </w:rPr>
              <w:t>Insomnie</w:t>
            </w:r>
          </w:p>
          <w:p>
            <w:pPr>
              <w:widowControl w:val="0"/>
              <w:autoSpaceDE w:val="0"/>
              <w:autoSpaceDN w:val="0"/>
              <w:adjustRightInd w:val="0"/>
              <w:spacing w:after="0" w:line="240" w:lineRule="auto"/>
              <w:rPr>
                <w:rFonts w:ascii="Times New Roman" w:eastAsia="Times New Roman" w:hAnsi="Times New Roman"/>
                <w:color w:val="000000"/>
                <w:lang w:val="cs-CZ" w:eastAsia="en-GB"/>
              </w:rPr>
            </w:pPr>
            <w:r>
              <w:rPr>
                <w:rFonts w:ascii="Times New Roman" w:eastAsia="Times New Roman" w:hAnsi="Times New Roman"/>
                <w:color w:val="000000"/>
                <w:lang w:val="cs-CZ" w:eastAsia="en-GB"/>
              </w:rPr>
              <w:t>Úzkost</w:t>
            </w:r>
          </w:p>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eastAsia="en-GB"/>
              </w:rPr>
              <w:t>Neklid</w:t>
            </w: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cs-CZ" w:eastAsia="en-GB"/>
              </w:rPr>
            </w:pPr>
            <w:r>
              <w:rPr>
                <w:rFonts w:ascii="Times New Roman" w:eastAsia="Times New Roman" w:hAnsi="Times New Roman"/>
                <w:color w:val="000000"/>
                <w:lang w:val="cs-CZ" w:eastAsia="en-GB"/>
              </w:rPr>
              <w:t>Deprese</w:t>
            </w:r>
          </w:p>
          <w:p>
            <w:pPr>
              <w:widowControl w:val="0"/>
              <w:autoSpaceDE w:val="0"/>
              <w:autoSpaceDN w:val="0"/>
              <w:adjustRightInd w:val="0"/>
              <w:spacing w:after="0" w:line="240" w:lineRule="auto"/>
              <w:rPr>
                <w:rFonts w:ascii="Times New Roman" w:eastAsia="Times New Roman" w:hAnsi="Times New Roman"/>
                <w:color w:val="000000"/>
                <w:lang w:val="cs-CZ" w:eastAsia="en-GB"/>
              </w:rPr>
            </w:pPr>
            <w:r>
              <w:rPr>
                <w:rFonts w:ascii="Times New Roman" w:eastAsia="Times New Roman" w:hAnsi="Times New Roman"/>
                <w:color w:val="000000"/>
                <w:lang w:val="cs-CZ" w:eastAsia="en-GB"/>
              </w:rPr>
              <w:t>Hypersexualita</w:t>
            </w: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Sebevražedné pokusy, sebevražedné myšlenky a dokonaná sebevražda (viz bod 4.4)</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Patologické hráčství</w:t>
            </w:r>
          </w:p>
          <w:p>
            <w:pPr>
              <w:widowControl w:val="0"/>
              <w:autoSpaceDE w:val="0"/>
              <w:autoSpaceDN w:val="0"/>
              <w:adjustRightInd w:val="0"/>
              <w:spacing w:after="0" w:line="240" w:lineRule="auto"/>
              <w:rPr>
                <w:rFonts w:ascii="Times New Roman" w:eastAsia="Times New Roman" w:hAnsi="Times New Roman"/>
                <w:iCs/>
                <w:color w:val="000000"/>
                <w:lang w:val="cs-CZ" w:bidi="he-IL"/>
              </w:rPr>
            </w:pPr>
            <w:bookmarkStart w:id="1" w:name="_Hlk499128406"/>
            <w:r>
              <w:rPr>
                <w:rFonts w:ascii="Times New Roman" w:eastAsia="Times New Roman" w:hAnsi="Times New Roman"/>
                <w:iCs/>
                <w:color w:val="000000"/>
                <w:lang w:val="cs-CZ" w:bidi="he-IL"/>
              </w:rPr>
              <w:t>Poruchy kontroly impulzivního chování</w:t>
            </w:r>
          </w:p>
          <w:p>
            <w:pPr>
              <w:widowControl w:val="0"/>
              <w:autoSpaceDE w:val="0"/>
              <w:autoSpaceDN w:val="0"/>
              <w:adjustRightInd w:val="0"/>
              <w:spacing w:after="0" w:line="240" w:lineRule="auto"/>
              <w:rPr>
                <w:rFonts w:ascii="Times New Roman" w:eastAsia="Times New Roman" w:hAnsi="Times New Roman"/>
                <w:iCs/>
                <w:color w:val="000000"/>
                <w:lang w:val="cs-CZ" w:bidi="he-IL"/>
              </w:rPr>
            </w:pPr>
            <w:r>
              <w:rPr>
                <w:rFonts w:ascii="Times New Roman" w:eastAsia="Times New Roman" w:hAnsi="Times New Roman"/>
                <w:iCs/>
                <w:color w:val="000000"/>
                <w:lang w:val="cs-CZ" w:bidi="he-IL"/>
              </w:rPr>
              <w:t>Záchvatovité přejídání se</w:t>
            </w:r>
          </w:p>
          <w:bookmarkEnd w:id="1"/>
          <w:p>
            <w:pPr>
              <w:widowControl w:val="0"/>
              <w:autoSpaceDE w:val="0"/>
              <w:autoSpaceDN w:val="0"/>
              <w:adjustRightInd w:val="0"/>
              <w:spacing w:after="0" w:line="240" w:lineRule="auto"/>
              <w:rPr>
                <w:rFonts w:ascii="Times New Roman" w:eastAsia="Times New Roman" w:hAnsi="Times New Roman"/>
                <w:iCs/>
                <w:color w:val="000000"/>
                <w:lang w:val="cs-CZ" w:bidi="he-IL"/>
              </w:rPr>
            </w:pPr>
            <w:r>
              <w:rPr>
                <w:rFonts w:ascii="Times New Roman" w:eastAsia="Times New Roman" w:hAnsi="Times New Roman"/>
                <w:iCs/>
                <w:color w:val="000000"/>
                <w:lang w:val="cs-CZ" w:bidi="he-IL"/>
              </w:rPr>
              <w:t>Kompulzivní nakupování</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iCs/>
                <w:color w:val="000000"/>
                <w:lang w:val="cs-CZ" w:bidi="he-IL"/>
              </w:rPr>
              <w:t>Poriománie</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Agrese</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Agitovanost</w:t>
            </w:r>
          </w:p>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bidi="he-IL"/>
              </w:rPr>
              <w:t xml:space="preserve">Nervozita </w:t>
            </w:r>
          </w:p>
        </w:tc>
      </w:tr>
      <w:tr>
        <w:tc>
          <w:tcPr>
            <w:tcW w:w="2127" w:type="dxa"/>
          </w:tcPr>
          <w:p>
            <w:pPr>
              <w:keepNext/>
              <w:spacing w:after="0" w:line="240" w:lineRule="auto"/>
              <w:rPr>
                <w:rFonts w:ascii="Times New Roman" w:eastAsia="MS Mincho" w:hAnsi="Times New Roman"/>
                <w:color w:val="000000"/>
                <w:lang w:val="cs-CZ"/>
              </w:rPr>
            </w:pPr>
            <w:r>
              <w:rPr>
                <w:rFonts w:ascii="Times New Roman" w:eastAsia="MS Mincho" w:hAnsi="Times New Roman"/>
                <w:b/>
                <w:color w:val="000000"/>
                <w:lang w:val="cs-CZ"/>
              </w:rPr>
              <w:lastRenderedPageBreak/>
              <w:t>Poruchy nervového systému</w:t>
            </w:r>
          </w:p>
        </w:tc>
        <w:tc>
          <w:tcPr>
            <w:tcW w:w="1843" w:type="dxa"/>
          </w:tcPr>
          <w:p>
            <w:pPr>
              <w:keepNext/>
              <w:autoSpaceDE w:val="0"/>
              <w:autoSpaceDN w:val="0"/>
              <w:adjustRightInd w:val="0"/>
              <w:spacing w:after="0" w:line="240" w:lineRule="auto"/>
              <w:rPr>
                <w:rFonts w:ascii="Times New Roman" w:eastAsia="Times New Roman" w:hAnsi="Times New Roman"/>
                <w:color w:val="000000"/>
                <w:lang w:val="cs-CZ" w:eastAsia="en-GB"/>
              </w:rPr>
            </w:pPr>
            <w:r>
              <w:rPr>
                <w:rFonts w:ascii="Times New Roman" w:eastAsia="Times New Roman" w:hAnsi="Times New Roman"/>
                <w:color w:val="000000"/>
                <w:lang w:val="cs-CZ" w:eastAsia="en-GB"/>
              </w:rPr>
              <w:t>Akatizie</w:t>
            </w:r>
          </w:p>
          <w:p>
            <w:pPr>
              <w:keepNext/>
              <w:autoSpaceDE w:val="0"/>
              <w:autoSpaceDN w:val="0"/>
              <w:adjustRightInd w:val="0"/>
              <w:spacing w:after="0" w:line="240" w:lineRule="auto"/>
              <w:rPr>
                <w:rFonts w:ascii="Times New Roman" w:eastAsia="Times New Roman" w:hAnsi="Times New Roman"/>
                <w:color w:val="000000"/>
                <w:lang w:val="cs-CZ" w:eastAsia="en-GB"/>
              </w:rPr>
            </w:pPr>
            <w:r>
              <w:rPr>
                <w:rFonts w:ascii="Times New Roman" w:eastAsia="Times New Roman" w:hAnsi="Times New Roman"/>
                <w:color w:val="000000"/>
                <w:lang w:val="cs-CZ" w:eastAsia="en-GB"/>
              </w:rPr>
              <w:t>Extrapyramidová porucha</w:t>
            </w:r>
          </w:p>
          <w:p>
            <w:pPr>
              <w:keepNext/>
              <w:autoSpaceDE w:val="0"/>
              <w:autoSpaceDN w:val="0"/>
              <w:adjustRightInd w:val="0"/>
              <w:spacing w:after="0" w:line="240" w:lineRule="auto"/>
              <w:rPr>
                <w:rFonts w:ascii="Times New Roman" w:eastAsia="Times New Roman" w:hAnsi="Times New Roman"/>
                <w:color w:val="000000"/>
                <w:lang w:val="cs-CZ" w:eastAsia="en-GB"/>
              </w:rPr>
            </w:pPr>
            <w:r>
              <w:rPr>
                <w:rFonts w:ascii="Times New Roman" w:eastAsia="Times New Roman" w:hAnsi="Times New Roman"/>
                <w:color w:val="000000"/>
                <w:lang w:val="cs-CZ" w:eastAsia="en-GB"/>
              </w:rPr>
              <w:t>Tremor</w:t>
            </w:r>
          </w:p>
          <w:p>
            <w:pPr>
              <w:keepNext/>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eastAsia="en-GB"/>
              </w:rPr>
              <w:t>Bolest hlavy</w:t>
            </w:r>
          </w:p>
          <w:p>
            <w:pPr>
              <w:keepNext/>
              <w:autoSpaceDE w:val="0"/>
              <w:autoSpaceDN w:val="0"/>
              <w:adjustRightInd w:val="0"/>
              <w:spacing w:after="0" w:line="240" w:lineRule="auto"/>
              <w:rPr>
                <w:rFonts w:ascii="Times New Roman" w:eastAsia="Times New Roman" w:hAnsi="Times New Roman"/>
                <w:color w:val="000000"/>
                <w:lang w:val="cs-CZ" w:eastAsia="en-GB"/>
              </w:rPr>
            </w:pPr>
            <w:r>
              <w:rPr>
                <w:rFonts w:ascii="Times New Roman" w:eastAsia="Times New Roman" w:hAnsi="Times New Roman"/>
                <w:color w:val="000000"/>
                <w:lang w:val="cs-CZ" w:eastAsia="en-GB"/>
              </w:rPr>
              <w:t>Sedace</w:t>
            </w:r>
          </w:p>
          <w:p>
            <w:pPr>
              <w:keepNext/>
              <w:autoSpaceDE w:val="0"/>
              <w:autoSpaceDN w:val="0"/>
              <w:adjustRightInd w:val="0"/>
              <w:spacing w:after="0" w:line="240" w:lineRule="auto"/>
              <w:rPr>
                <w:rFonts w:ascii="Times New Roman" w:eastAsia="Times New Roman" w:hAnsi="Times New Roman"/>
                <w:color w:val="000000"/>
                <w:lang w:val="cs-CZ" w:eastAsia="en-GB"/>
              </w:rPr>
            </w:pPr>
            <w:r>
              <w:rPr>
                <w:rFonts w:ascii="Times New Roman" w:eastAsia="Times New Roman" w:hAnsi="Times New Roman"/>
                <w:color w:val="000000"/>
                <w:lang w:val="cs-CZ" w:eastAsia="en-GB"/>
              </w:rPr>
              <w:t>Somnolence</w:t>
            </w:r>
          </w:p>
          <w:p>
            <w:pPr>
              <w:keepNext/>
              <w:autoSpaceDE w:val="0"/>
              <w:autoSpaceDN w:val="0"/>
              <w:adjustRightInd w:val="0"/>
              <w:spacing w:after="0" w:line="240" w:lineRule="auto"/>
              <w:rPr>
                <w:rFonts w:ascii="Times New Roman" w:eastAsia="Times New Roman" w:hAnsi="Times New Roman"/>
                <w:color w:val="000000"/>
                <w:lang w:val="cs-CZ" w:eastAsia="en-GB"/>
              </w:rPr>
            </w:pPr>
            <w:r>
              <w:rPr>
                <w:rFonts w:ascii="Times New Roman" w:eastAsia="Times New Roman" w:hAnsi="Times New Roman"/>
                <w:color w:val="000000"/>
                <w:lang w:val="cs-CZ" w:eastAsia="en-GB"/>
              </w:rPr>
              <w:t>Závrať</w:t>
            </w:r>
          </w:p>
        </w:tc>
        <w:tc>
          <w:tcPr>
            <w:tcW w:w="2126" w:type="dxa"/>
          </w:tcPr>
          <w:p>
            <w:pPr>
              <w:keepNext/>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Tardivní dyskineze</w:t>
            </w:r>
          </w:p>
          <w:p>
            <w:pPr>
              <w:keepNext/>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Dystonie</w:t>
            </w:r>
          </w:p>
          <w:p>
            <w:pPr>
              <w:keepNext/>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Syndrom neklidných nohou</w:t>
            </w:r>
          </w:p>
        </w:tc>
        <w:tc>
          <w:tcPr>
            <w:tcW w:w="3402" w:type="dxa"/>
          </w:tcPr>
          <w:p>
            <w:pPr>
              <w:keepNext/>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Neuroleptický maligní syndrom (NMS)</w:t>
            </w:r>
          </w:p>
          <w:p>
            <w:pPr>
              <w:keepNext/>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Záchvat grand mal</w:t>
            </w:r>
          </w:p>
          <w:p>
            <w:pPr>
              <w:keepNext/>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Serotoninový syndrom</w:t>
            </w:r>
          </w:p>
          <w:p>
            <w:pPr>
              <w:keepNext/>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Porucha řeči</w:t>
            </w:r>
          </w:p>
        </w:tc>
      </w:tr>
      <w:tr>
        <w:tc>
          <w:tcPr>
            <w:tcW w:w="2127" w:type="dxa"/>
          </w:tcPr>
          <w:p>
            <w:pPr>
              <w:widowControl w:val="0"/>
              <w:spacing w:after="0" w:line="240" w:lineRule="auto"/>
              <w:rPr>
                <w:rFonts w:ascii="Times New Roman" w:eastAsia="MS Mincho" w:hAnsi="Times New Roman"/>
                <w:color w:val="000000"/>
                <w:lang w:val="cs-CZ"/>
              </w:rPr>
            </w:pPr>
            <w:r>
              <w:rPr>
                <w:rFonts w:ascii="Times New Roman" w:eastAsia="MS Mincho" w:hAnsi="Times New Roman"/>
                <w:b/>
                <w:color w:val="000000"/>
                <w:lang w:val="cs-CZ"/>
              </w:rPr>
              <w:t>Poruchy oka</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Rozmazané vidění</w:t>
            </w: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cs-CZ" w:eastAsia="en-GB"/>
              </w:rPr>
            </w:pPr>
            <w:r>
              <w:rPr>
                <w:rFonts w:ascii="Times New Roman" w:eastAsia="Times New Roman" w:hAnsi="Times New Roman"/>
                <w:color w:val="000000"/>
                <w:lang w:val="cs-CZ" w:eastAsia="en-GB"/>
              </w:rPr>
              <w:t>Diplopie</w:t>
            </w:r>
          </w:p>
          <w:p>
            <w:pPr>
              <w:widowControl w:val="0"/>
              <w:autoSpaceDE w:val="0"/>
              <w:autoSpaceDN w:val="0"/>
              <w:adjustRightInd w:val="0"/>
              <w:spacing w:after="0" w:line="240" w:lineRule="auto"/>
              <w:rPr>
                <w:rFonts w:ascii="Times New Roman" w:eastAsia="Times New Roman" w:hAnsi="Times New Roman"/>
                <w:color w:val="000000"/>
                <w:lang w:val="cs-CZ" w:eastAsia="en-GB"/>
              </w:rPr>
            </w:pPr>
            <w:r>
              <w:rPr>
                <w:rFonts w:ascii="Times New Roman" w:eastAsia="Times New Roman" w:hAnsi="Times New Roman"/>
                <w:color w:val="000000"/>
                <w:lang w:val="cs-CZ" w:eastAsia="en-GB"/>
              </w:rPr>
              <w:t>Fotofobie</w:t>
            </w: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Okulogyrická krize</w:t>
            </w:r>
          </w:p>
        </w:tc>
      </w:tr>
      <w:tr>
        <w:tc>
          <w:tcPr>
            <w:tcW w:w="2127" w:type="dxa"/>
          </w:tcPr>
          <w:p>
            <w:pPr>
              <w:widowControl w:val="0"/>
              <w:spacing w:after="0" w:line="240" w:lineRule="auto"/>
              <w:rPr>
                <w:rFonts w:ascii="Times New Roman" w:eastAsia="MS Mincho" w:hAnsi="Times New Roman"/>
                <w:color w:val="000000"/>
                <w:lang w:val="cs-CZ"/>
              </w:rPr>
            </w:pPr>
            <w:r>
              <w:rPr>
                <w:rFonts w:ascii="Times New Roman" w:eastAsia="MS Mincho" w:hAnsi="Times New Roman"/>
                <w:b/>
                <w:color w:val="000000"/>
                <w:lang w:val="cs-CZ"/>
              </w:rPr>
              <w:t>Srdeční poruchy</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val="cs-CZ"/>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cs-CZ" w:eastAsia="en-GB"/>
              </w:rPr>
            </w:pPr>
            <w:r>
              <w:rPr>
                <w:rFonts w:ascii="Times New Roman" w:eastAsia="Times New Roman" w:hAnsi="Times New Roman"/>
                <w:color w:val="000000"/>
                <w:lang w:val="cs-CZ" w:eastAsia="en-GB"/>
              </w:rPr>
              <w:t>Tachykardie</w:t>
            </w: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Nevysvětlitelné náhlé úmrtí</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Torsades de pointes</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Komorové arytmie</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Srdeční zástava</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Bradykardie</w:t>
            </w:r>
          </w:p>
        </w:tc>
      </w:tr>
      <w:tr>
        <w:tc>
          <w:tcPr>
            <w:tcW w:w="2127" w:type="dxa"/>
          </w:tcPr>
          <w:p>
            <w:pPr>
              <w:widowControl w:val="0"/>
              <w:spacing w:after="0" w:line="240" w:lineRule="auto"/>
              <w:rPr>
                <w:rFonts w:ascii="Times New Roman" w:eastAsia="MS Mincho" w:hAnsi="Times New Roman"/>
                <w:color w:val="000000"/>
                <w:lang w:val="cs-CZ"/>
              </w:rPr>
            </w:pPr>
            <w:r>
              <w:rPr>
                <w:rFonts w:ascii="Times New Roman" w:eastAsia="MS Mincho" w:hAnsi="Times New Roman"/>
                <w:b/>
                <w:color w:val="000000"/>
                <w:lang w:val="cs-CZ"/>
              </w:rPr>
              <w:t>Cévní poruchy</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val="cs-CZ"/>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eastAsia="en-GB"/>
              </w:rPr>
              <w:t>Ortostatická hypotenze</w:t>
            </w:r>
          </w:p>
          <w:p>
            <w:pPr>
              <w:widowControl w:val="0"/>
              <w:autoSpaceDE w:val="0"/>
              <w:autoSpaceDN w:val="0"/>
              <w:adjustRightInd w:val="0"/>
              <w:spacing w:after="0" w:line="240" w:lineRule="auto"/>
              <w:rPr>
                <w:rFonts w:ascii="Times New Roman" w:eastAsia="Times New Roman" w:hAnsi="Times New Roman"/>
                <w:color w:val="000000"/>
                <w:lang w:val="cs-CZ"/>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Žilní tromboembolismus (včetně plicní embolie a hluboké žilní trombózy)</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Hypertenze</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Synkopa</w:t>
            </w:r>
          </w:p>
        </w:tc>
      </w:tr>
      <w:tr>
        <w:tc>
          <w:tcPr>
            <w:tcW w:w="2127" w:type="dxa"/>
          </w:tcPr>
          <w:p>
            <w:pPr>
              <w:widowControl w:val="0"/>
              <w:spacing w:after="0" w:line="240" w:lineRule="auto"/>
              <w:rPr>
                <w:rFonts w:ascii="Times New Roman" w:eastAsia="MS Mincho" w:hAnsi="Times New Roman"/>
                <w:color w:val="000000"/>
                <w:lang w:val="cs-CZ"/>
              </w:rPr>
            </w:pPr>
            <w:r>
              <w:rPr>
                <w:rFonts w:ascii="Times New Roman" w:eastAsia="MS Mincho" w:hAnsi="Times New Roman"/>
                <w:b/>
                <w:color w:val="000000"/>
                <w:lang w:val="cs-CZ"/>
              </w:rPr>
              <w:t>Respirační, hrudní a mediastinální poruchy</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val="cs-CZ"/>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Škytavka</w:t>
            </w:r>
          </w:p>
        </w:tc>
        <w:tc>
          <w:tcPr>
            <w:tcW w:w="3402" w:type="dxa"/>
          </w:tcPr>
          <w:p>
            <w:pPr>
              <w:widowControl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Pneumonie aspirační</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Laryngospasmus</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Orofaryngeální spasmus</w:t>
            </w:r>
          </w:p>
          <w:p>
            <w:pPr>
              <w:widowControl w:val="0"/>
              <w:autoSpaceDE w:val="0"/>
              <w:autoSpaceDN w:val="0"/>
              <w:adjustRightInd w:val="0"/>
              <w:spacing w:after="0" w:line="240" w:lineRule="auto"/>
              <w:rPr>
                <w:rFonts w:ascii="Times New Roman" w:eastAsia="Times New Roman" w:hAnsi="Times New Roman"/>
                <w:color w:val="000000"/>
                <w:lang w:val="cs-CZ"/>
              </w:rPr>
            </w:pPr>
          </w:p>
        </w:tc>
      </w:tr>
      <w:tr>
        <w:tc>
          <w:tcPr>
            <w:tcW w:w="2127" w:type="dxa"/>
          </w:tcPr>
          <w:p>
            <w:pPr>
              <w:widowControl w:val="0"/>
              <w:spacing w:after="0" w:line="240" w:lineRule="auto"/>
              <w:rPr>
                <w:rFonts w:ascii="Times New Roman" w:eastAsia="MS Mincho" w:hAnsi="Times New Roman"/>
                <w:color w:val="000000"/>
                <w:lang w:val="cs-CZ"/>
              </w:rPr>
            </w:pPr>
            <w:r>
              <w:rPr>
                <w:rFonts w:ascii="Times New Roman" w:eastAsia="MS Mincho" w:hAnsi="Times New Roman"/>
                <w:b/>
                <w:color w:val="000000"/>
                <w:lang w:val="cs-CZ"/>
              </w:rPr>
              <w:t>Gastrointestinální poruchy</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val="cs-CZ" w:eastAsia="en-GB"/>
              </w:rPr>
            </w:pPr>
            <w:r>
              <w:rPr>
                <w:rFonts w:ascii="Times New Roman" w:eastAsia="Times New Roman" w:hAnsi="Times New Roman"/>
                <w:color w:val="000000"/>
                <w:lang w:val="cs-CZ" w:eastAsia="en-GB"/>
              </w:rPr>
              <w:t>Obstipace</w:t>
            </w:r>
          </w:p>
          <w:p>
            <w:pPr>
              <w:widowControl w:val="0"/>
              <w:autoSpaceDE w:val="0"/>
              <w:autoSpaceDN w:val="0"/>
              <w:adjustRightInd w:val="0"/>
              <w:spacing w:after="0" w:line="240" w:lineRule="auto"/>
              <w:rPr>
                <w:rFonts w:ascii="Times New Roman" w:eastAsia="Times New Roman" w:hAnsi="Times New Roman"/>
                <w:color w:val="000000"/>
                <w:lang w:val="cs-CZ" w:eastAsia="en-GB"/>
              </w:rPr>
            </w:pPr>
            <w:r>
              <w:rPr>
                <w:rFonts w:ascii="Times New Roman" w:eastAsia="Times New Roman" w:hAnsi="Times New Roman"/>
                <w:color w:val="000000"/>
                <w:lang w:val="cs-CZ" w:eastAsia="en-GB"/>
              </w:rPr>
              <w:t>Dyspepsie</w:t>
            </w:r>
          </w:p>
          <w:p>
            <w:pPr>
              <w:widowControl w:val="0"/>
              <w:autoSpaceDE w:val="0"/>
              <w:autoSpaceDN w:val="0"/>
              <w:adjustRightInd w:val="0"/>
              <w:spacing w:after="0" w:line="240" w:lineRule="auto"/>
              <w:rPr>
                <w:rFonts w:ascii="Times New Roman" w:eastAsia="Times New Roman" w:hAnsi="Times New Roman"/>
                <w:color w:val="000000"/>
                <w:lang w:val="cs-CZ" w:eastAsia="en-GB"/>
              </w:rPr>
            </w:pPr>
            <w:r>
              <w:rPr>
                <w:rFonts w:ascii="Times New Roman" w:eastAsia="Times New Roman" w:hAnsi="Times New Roman"/>
                <w:color w:val="000000"/>
                <w:lang w:val="cs-CZ" w:eastAsia="en-GB"/>
              </w:rPr>
              <w:t>Nauzea</w:t>
            </w:r>
          </w:p>
          <w:p>
            <w:pPr>
              <w:widowControl w:val="0"/>
              <w:autoSpaceDE w:val="0"/>
              <w:autoSpaceDN w:val="0"/>
              <w:adjustRightInd w:val="0"/>
              <w:spacing w:after="0" w:line="240" w:lineRule="auto"/>
              <w:rPr>
                <w:rFonts w:ascii="Times New Roman" w:eastAsia="Times New Roman" w:hAnsi="Times New Roman"/>
                <w:color w:val="000000"/>
                <w:lang w:val="cs-CZ" w:eastAsia="en-GB"/>
              </w:rPr>
            </w:pPr>
            <w:r>
              <w:rPr>
                <w:rFonts w:ascii="Times New Roman" w:eastAsia="Times New Roman" w:hAnsi="Times New Roman"/>
                <w:color w:val="000000"/>
                <w:lang w:val="cs-CZ" w:eastAsia="en-GB"/>
              </w:rPr>
              <w:t>Hypersekrece slin</w:t>
            </w:r>
          </w:p>
          <w:p>
            <w:pPr>
              <w:widowControl w:val="0"/>
              <w:autoSpaceDE w:val="0"/>
              <w:autoSpaceDN w:val="0"/>
              <w:adjustRightInd w:val="0"/>
              <w:spacing w:after="0" w:line="240" w:lineRule="auto"/>
              <w:rPr>
                <w:rFonts w:ascii="Times New Roman" w:eastAsia="Times New Roman" w:hAnsi="Times New Roman"/>
                <w:color w:val="000000"/>
                <w:lang w:val="cs-CZ" w:eastAsia="en-GB"/>
              </w:rPr>
            </w:pPr>
            <w:r>
              <w:rPr>
                <w:rFonts w:ascii="Times New Roman" w:eastAsia="Times New Roman" w:hAnsi="Times New Roman"/>
                <w:color w:val="000000"/>
                <w:lang w:val="cs-CZ" w:eastAsia="en-GB"/>
              </w:rPr>
              <w:t>Zvracení</w:t>
            </w: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cs-CZ" w:eastAsia="en-GB"/>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Pankreatitida</w:t>
            </w:r>
          </w:p>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Dysfagie</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bCs/>
                <w:color w:val="000000"/>
                <w:lang w:val="cs-CZ"/>
              </w:rPr>
              <w:t>Diarea</w:t>
            </w:r>
          </w:p>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Břišní dyskomfort</w:t>
            </w:r>
          </w:p>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Žaludeční dyskomfort</w:t>
            </w:r>
          </w:p>
        </w:tc>
      </w:tr>
      <w:tr>
        <w:tc>
          <w:tcPr>
            <w:tcW w:w="2127" w:type="dxa"/>
          </w:tcPr>
          <w:p>
            <w:pPr>
              <w:widowControl w:val="0"/>
              <w:spacing w:after="0" w:line="240" w:lineRule="auto"/>
              <w:rPr>
                <w:rFonts w:ascii="Times New Roman" w:eastAsia="MS Mincho" w:hAnsi="Times New Roman"/>
                <w:color w:val="000000"/>
                <w:lang w:val="cs-CZ"/>
              </w:rPr>
            </w:pPr>
            <w:r>
              <w:rPr>
                <w:rFonts w:ascii="Times New Roman" w:eastAsia="MS Mincho" w:hAnsi="Times New Roman"/>
                <w:b/>
                <w:color w:val="000000"/>
                <w:lang w:val="cs-CZ"/>
              </w:rPr>
              <w:t>Poruchy jater a žlučových cest</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val="cs-CZ"/>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cs-CZ" w:eastAsia="en-GB"/>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Selhání jater</w:t>
            </w:r>
          </w:p>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Hepatitida</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rPr>
              <w:t>Ikterus</w:t>
            </w:r>
          </w:p>
        </w:tc>
      </w:tr>
      <w:tr>
        <w:tc>
          <w:tcPr>
            <w:tcW w:w="2127" w:type="dxa"/>
          </w:tcPr>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b/>
                <w:color w:val="000000"/>
                <w:lang w:val="cs-CZ"/>
              </w:rPr>
              <w:t>Poruchy kůže a podkožní tkáně</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val="cs-CZ"/>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cs-CZ" w:eastAsia="en-GB"/>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Vyrážka</w:t>
            </w:r>
          </w:p>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Fotosenzitivní reakce</w:t>
            </w:r>
          </w:p>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Alopecie</w:t>
            </w:r>
          </w:p>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Hyperhidróza</w:t>
            </w:r>
          </w:p>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rPr>
              <w:t>Léková reakce s eozinofilií a systémovými příznaky (DRESS)</w:t>
            </w:r>
          </w:p>
        </w:tc>
      </w:tr>
      <w:tr>
        <w:tc>
          <w:tcPr>
            <w:tcW w:w="2127" w:type="dxa"/>
          </w:tcPr>
          <w:p>
            <w:pPr>
              <w:widowControl w:val="0"/>
              <w:spacing w:after="0" w:line="240" w:lineRule="auto"/>
              <w:rPr>
                <w:rFonts w:ascii="Times New Roman" w:eastAsia="MS Mincho" w:hAnsi="Times New Roman"/>
                <w:color w:val="000000"/>
                <w:lang w:val="cs-CZ"/>
              </w:rPr>
            </w:pPr>
            <w:r>
              <w:rPr>
                <w:rFonts w:ascii="Times New Roman" w:eastAsia="MS Mincho" w:hAnsi="Times New Roman"/>
                <w:b/>
                <w:color w:val="000000"/>
                <w:lang w:val="cs-CZ"/>
              </w:rPr>
              <w:t>Poruchy svalové a kosterní soustavy a pojivové tkáně</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val="cs-CZ"/>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cs-CZ"/>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Rhabdomyolýza</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Myalgie</w:t>
            </w:r>
          </w:p>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bidi="he-IL"/>
              </w:rPr>
              <w:t>Ztuhlost</w:t>
            </w:r>
          </w:p>
        </w:tc>
      </w:tr>
      <w:tr>
        <w:tc>
          <w:tcPr>
            <w:tcW w:w="2127" w:type="dxa"/>
          </w:tcPr>
          <w:p>
            <w:pPr>
              <w:widowControl w:val="0"/>
              <w:spacing w:after="0" w:line="240" w:lineRule="auto"/>
              <w:rPr>
                <w:rFonts w:ascii="Times New Roman" w:eastAsia="MS Mincho" w:hAnsi="Times New Roman"/>
                <w:color w:val="000000"/>
                <w:lang w:val="cs-CZ"/>
              </w:rPr>
            </w:pPr>
            <w:r>
              <w:rPr>
                <w:rFonts w:ascii="Times New Roman" w:eastAsia="MS Mincho" w:hAnsi="Times New Roman"/>
                <w:b/>
                <w:color w:val="000000"/>
                <w:lang w:val="cs-CZ"/>
              </w:rPr>
              <w:t>Poruchy ledvin a močových cest</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val="cs-CZ"/>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cs-CZ"/>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Močová inkontinence</w:t>
            </w:r>
          </w:p>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bidi="he-IL"/>
              </w:rPr>
              <w:t>Močová retence</w:t>
            </w:r>
          </w:p>
        </w:tc>
      </w:tr>
      <w:tr>
        <w:tc>
          <w:tcPr>
            <w:tcW w:w="2127" w:type="dxa"/>
          </w:tcPr>
          <w:p>
            <w:pPr>
              <w:widowControl w:val="0"/>
              <w:tabs>
                <w:tab w:val="left" w:pos="1276"/>
              </w:tabs>
              <w:spacing w:after="0" w:line="240" w:lineRule="auto"/>
              <w:rPr>
                <w:rFonts w:ascii="Times New Roman" w:eastAsia="Times New Roman" w:hAnsi="Times New Roman"/>
                <w:iCs/>
                <w:color w:val="000000"/>
                <w:lang w:val="cs-CZ"/>
              </w:rPr>
            </w:pPr>
            <w:r>
              <w:rPr>
                <w:rFonts w:ascii="Times New Roman" w:eastAsia="Times New Roman" w:hAnsi="Times New Roman"/>
                <w:b/>
                <w:iCs/>
                <w:color w:val="000000"/>
                <w:lang w:val="cs-CZ"/>
              </w:rPr>
              <w:t>Stavy spojené s těhotenstvím, šestinedělím a perinatálním obdobím</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val="cs-CZ" w:eastAsia="en-GB"/>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cs-CZ" w:eastAsia="en-GB"/>
              </w:rPr>
            </w:pPr>
          </w:p>
        </w:tc>
        <w:tc>
          <w:tcPr>
            <w:tcW w:w="3402" w:type="dxa"/>
          </w:tcPr>
          <w:p>
            <w:pPr>
              <w:widowControl w:val="0"/>
              <w:autoSpaceDE w:val="0"/>
              <w:autoSpaceDN w:val="0"/>
              <w:adjustRightInd w:val="0"/>
              <w:spacing w:after="0" w:line="240" w:lineRule="auto"/>
              <w:rPr>
                <w:rFonts w:ascii="Times New Roman" w:eastAsia="Times New Roman" w:hAnsi="Times New Roman"/>
                <w:iCs/>
                <w:color w:val="000000"/>
                <w:lang w:val="cs-CZ"/>
              </w:rPr>
            </w:pPr>
            <w:r>
              <w:rPr>
                <w:rFonts w:ascii="Times New Roman" w:eastAsia="Times New Roman" w:hAnsi="Times New Roman"/>
                <w:color w:val="000000"/>
                <w:lang w:val="cs-CZ" w:bidi="he-IL"/>
              </w:rPr>
              <w:t>Syndrom z vysazení léku u novorozenců (viz bod 4.6)</w:t>
            </w:r>
          </w:p>
        </w:tc>
      </w:tr>
      <w:tr>
        <w:tc>
          <w:tcPr>
            <w:tcW w:w="2127" w:type="dxa"/>
          </w:tcPr>
          <w:p>
            <w:pPr>
              <w:widowControl w:val="0"/>
              <w:spacing w:after="0" w:line="240" w:lineRule="auto"/>
              <w:rPr>
                <w:rFonts w:ascii="Times New Roman" w:eastAsia="MS Mincho" w:hAnsi="Times New Roman"/>
                <w:color w:val="000000"/>
                <w:lang w:val="cs-CZ"/>
              </w:rPr>
            </w:pPr>
            <w:r>
              <w:rPr>
                <w:rFonts w:ascii="Times New Roman" w:eastAsia="MS Mincho" w:hAnsi="Times New Roman"/>
                <w:b/>
                <w:color w:val="000000"/>
                <w:lang w:val="cs-CZ"/>
              </w:rPr>
              <w:t>Poruchy reprodukčního systému a prsu</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val="cs-CZ"/>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cs-CZ"/>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val="cs-CZ"/>
              </w:rPr>
            </w:pPr>
            <w:r>
              <w:rPr>
                <w:rFonts w:ascii="Times New Roman" w:eastAsia="Times New Roman" w:hAnsi="Times New Roman"/>
                <w:color w:val="000000"/>
                <w:lang w:val="cs-CZ" w:bidi="he-IL"/>
              </w:rPr>
              <w:t>Priapismus</w:t>
            </w:r>
          </w:p>
        </w:tc>
      </w:tr>
      <w:tr>
        <w:tc>
          <w:tcPr>
            <w:tcW w:w="2127" w:type="dxa"/>
          </w:tcPr>
          <w:p>
            <w:pPr>
              <w:widowControl w:val="0"/>
              <w:spacing w:after="0" w:line="240" w:lineRule="auto"/>
              <w:rPr>
                <w:rFonts w:ascii="Times New Roman" w:eastAsia="MS Mincho" w:hAnsi="Times New Roman"/>
                <w:color w:val="000000"/>
                <w:lang w:val="cs-CZ"/>
              </w:rPr>
            </w:pPr>
            <w:r>
              <w:rPr>
                <w:rFonts w:ascii="Times New Roman" w:eastAsia="MS Mincho" w:hAnsi="Times New Roman"/>
                <w:b/>
                <w:color w:val="000000"/>
                <w:lang w:val="cs-CZ"/>
              </w:rPr>
              <w:t xml:space="preserve">Celkové poruchy a reakce v místě </w:t>
            </w:r>
            <w:r>
              <w:rPr>
                <w:rFonts w:ascii="Times New Roman" w:eastAsia="MS Mincho" w:hAnsi="Times New Roman"/>
                <w:b/>
                <w:color w:val="000000"/>
                <w:lang w:val="cs-CZ"/>
              </w:rPr>
              <w:lastRenderedPageBreak/>
              <w:t>aplikace</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val="cs-CZ" w:eastAsia="en-GB"/>
              </w:rPr>
            </w:pPr>
            <w:r>
              <w:rPr>
                <w:rFonts w:ascii="Times New Roman" w:eastAsia="Times New Roman" w:hAnsi="Times New Roman"/>
                <w:color w:val="000000"/>
                <w:lang w:val="cs-CZ" w:eastAsia="en-GB"/>
              </w:rPr>
              <w:lastRenderedPageBreak/>
              <w:t>Únava</w:t>
            </w:r>
          </w:p>
          <w:p>
            <w:pPr>
              <w:widowControl w:val="0"/>
              <w:autoSpaceDE w:val="0"/>
              <w:autoSpaceDN w:val="0"/>
              <w:adjustRightInd w:val="0"/>
              <w:spacing w:after="0" w:line="240" w:lineRule="auto"/>
              <w:rPr>
                <w:rFonts w:ascii="Times New Roman" w:eastAsia="Times New Roman" w:hAnsi="Times New Roman"/>
                <w:color w:val="000000"/>
                <w:lang w:val="cs-CZ" w:eastAsia="en-GB"/>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cs-CZ" w:bidi="he-IL"/>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Porucha termoregulace (tj. hypotermie, pyrexie)</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lastRenderedPageBreak/>
              <w:t>Bolest na hrudi</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Periferní otok</w:t>
            </w:r>
          </w:p>
        </w:tc>
      </w:tr>
      <w:tr>
        <w:tc>
          <w:tcPr>
            <w:tcW w:w="2127" w:type="dxa"/>
          </w:tcPr>
          <w:p>
            <w:pPr>
              <w:widowControl w:val="0"/>
              <w:spacing w:after="0" w:line="240" w:lineRule="auto"/>
              <w:rPr>
                <w:rFonts w:ascii="Times New Roman" w:eastAsia="MS Mincho" w:hAnsi="Times New Roman"/>
                <w:color w:val="000000"/>
                <w:lang w:val="cs-CZ"/>
              </w:rPr>
            </w:pPr>
            <w:r>
              <w:rPr>
                <w:rFonts w:ascii="Times New Roman" w:eastAsia="MS Mincho" w:hAnsi="Times New Roman"/>
                <w:b/>
                <w:color w:val="000000"/>
                <w:lang w:val="cs-CZ"/>
              </w:rPr>
              <w:lastRenderedPageBreak/>
              <w:t>Vyšetření</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val="cs-CZ" w:eastAsia="en-GB"/>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cs-CZ" w:bidi="he-IL"/>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Hmotnost snížená</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Přírůstek hmotnosti</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Alaninaminotransferáza zvýšená</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Aspartátaminotransferáza zvýšená</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Gamaglutamyltransferáza zvýšená</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Alkalická fosfatáza zvýšená</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QT prodloužení</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Zvýšená glykemie</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Zvýšený glykosylovaný hemoglobin</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Kolísání hladiny glukosy v krvi</w:t>
            </w:r>
          </w:p>
          <w:p>
            <w:pPr>
              <w:widowControl w:val="0"/>
              <w:autoSpaceDE w:val="0"/>
              <w:autoSpaceDN w:val="0"/>
              <w:adjustRightInd w:val="0"/>
              <w:spacing w:after="0" w:line="240" w:lineRule="auto"/>
              <w:rPr>
                <w:rFonts w:ascii="Times New Roman" w:eastAsia="Times New Roman" w:hAnsi="Times New Roman"/>
                <w:color w:val="000000"/>
                <w:lang w:val="cs-CZ" w:bidi="he-IL"/>
              </w:rPr>
            </w:pPr>
            <w:r>
              <w:rPr>
                <w:rFonts w:ascii="Times New Roman" w:eastAsia="Times New Roman" w:hAnsi="Times New Roman"/>
                <w:color w:val="000000"/>
                <w:lang w:val="cs-CZ" w:bidi="he-IL"/>
              </w:rPr>
              <w:t>Kreatinfosfokináza zvýšená</w:t>
            </w:r>
          </w:p>
        </w:tc>
      </w:tr>
    </w:tbl>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Popis vybraných nežádoucích účinků</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
          <w:u w:val="single"/>
          <w:lang w:val="cs-CZ" w:eastAsia="de-DE"/>
        </w:rPr>
      </w:pPr>
      <w:r>
        <w:rPr>
          <w:rFonts w:ascii="Times New Roman" w:eastAsia="Times New Roman" w:hAnsi="Times New Roman"/>
          <w:i/>
          <w:u w:val="single"/>
          <w:lang w:val="cs-CZ" w:eastAsia="de-DE"/>
        </w:rPr>
        <w:t>Dospělí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val="cs-CZ" w:eastAsia="de-DE"/>
        </w:rPr>
      </w:pPr>
      <w:r>
        <w:rPr>
          <w:rFonts w:ascii="Times New Roman" w:eastAsia="Times New Roman" w:hAnsi="Times New Roman"/>
          <w:i/>
          <w:iCs/>
          <w:lang w:val="cs-CZ" w:eastAsia="de-DE"/>
        </w:rPr>
        <w:t>Extrapyramidové symptomy (EPS)</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 xml:space="preserve">Schizofrenie: </w:t>
      </w:r>
      <w:r>
        <w:rPr>
          <w:rFonts w:ascii="Times New Roman" w:eastAsia="Times New Roman" w:hAnsi="Times New Roman"/>
          <w:lang w:val="cs-CZ" w:eastAsia="de-DE"/>
        </w:rPr>
        <w:t>v dlouhodobé 52 týdnů trvající kontrolované studii měli pacienti léčeni aripiprazolem nižší celkovou incidenci (25,8 %) EPS včetně parkinsonismu, akatizie, dystonie a dyskineze ve srovnání s pacienty léčenými haloperidolem (57,3 %). V dlouhodobé 26týdenní studii kontrolované placebem byla incidence ESP 19</w:t>
      </w:r>
      <w:r>
        <w:rPr>
          <w:rFonts w:ascii="Times New Roman" w:hAnsi="Times New Roman"/>
          <w:lang w:val="cs-CZ"/>
        </w:rPr>
        <w:t> </w:t>
      </w:r>
      <w:r>
        <w:rPr>
          <w:rFonts w:ascii="Times New Roman" w:eastAsia="Times New Roman" w:hAnsi="Times New Roman"/>
          <w:lang w:val="cs-CZ" w:eastAsia="de-DE"/>
        </w:rPr>
        <w:t>% u pacientů léčených aripiprazolem a 13,1 % u pacientů užívajících placebo. V jiné dlouhodobé 26týdenní kontrolované studii incidence EPS byla 14,8 % u pacientů</w:t>
      </w:r>
      <w:r>
        <w:rPr>
          <w:rFonts w:ascii="Times New Roman" w:hAnsi="Times New Roman"/>
          <w:lang w:val="cs-CZ"/>
        </w:rPr>
        <w:t xml:space="preserve"> </w:t>
      </w:r>
      <w:r>
        <w:rPr>
          <w:rFonts w:ascii="Times New Roman" w:eastAsia="Times New Roman" w:hAnsi="Times New Roman"/>
          <w:lang w:val="cs-CZ" w:eastAsia="de-DE"/>
        </w:rPr>
        <w:t>léčených aripiprazolem a 15,1 % u pacientů léčených olanzapinem.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 xml:space="preserve">Manické epizody u Bipolární poruchy I: </w:t>
      </w:r>
      <w:r>
        <w:rPr>
          <w:rFonts w:ascii="Times New Roman" w:eastAsia="Times New Roman" w:hAnsi="Times New Roman"/>
          <w:lang w:val="cs-CZ" w:eastAsia="de-DE"/>
        </w:rPr>
        <w:t>ve 12týdenní kontrolované studii byla incidence EPS 23,5 % u pacientů léčených aripiprazolem a 53,3 % u pacientů léčených haloperidolem. V jiné 12týdenní studii</w:t>
      </w:r>
      <w:r>
        <w:rPr>
          <w:rFonts w:ascii="Times New Roman" w:hAnsi="Times New Roman"/>
          <w:lang w:val="cs-CZ"/>
        </w:rPr>
        <w:t xml:space="preserve"> </w:t>
      </w:r>
      <w:r>
        <w:rPr>
          <w:rFonts w:ascii="Times New Roman" w:eastAsia="Times New Roman" w:hAnsi="Times New Roman"/>
          <w:lang w:val="cs-CZ" w:eastAsia="de-DE"/>
        </w:rPr>
        <w:t>byla incidence EPS 26,6 % u pacientů léčených aripiprazolem a 17,6 % u pacientů léčených lithiem. V dlouhodobé 26týdenní udržovací fázi studie kontrolované placebem byla incidence EPS 18,2 % u pacientů léčených aripiprazolem a 15,7 % u pacientů užívajících placebo.</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val="cs-CZ" w:eastAsia="de-DE"/>
        </w:rPr>
      </w:pPr>
      <w:r>
        <w:rPr>
          <w:rFonts w:ascii="Times New Roman" w:eastAsia="Times New Roman" w:hAnsi="Times New Roman"/>
          <w:i/>
          <w:lang w:val="cs-CZ" w:eastAsia="de-DE"/>
        </w:rPr>
        <w:t>Akatizie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placebem kontrolované studii byl výskyt akatizie</w:t>
      </w:r>
      <w:r>
        <w:rPr>
          <w:rFonts w:ascii="Times New Roman" w:hAnsi="Times New Roman"/>
          <w:lang w:val="cs-CZ"/>
        </w:rPr>
        <w:t xml:space="preserve"> </w:t>
      </w:r>
      <w:r>
        <w:rPr>
          <w:rFonts w:ascii="Times New Roman" w:eastAsia="Times New Roman" w:hAnsi="Times New Roman"/>
          <w:lang w:val="cs-CZ" w:eastAsia="de-DE"/>
        </w:rPr>
        <w:t>12,1 % u pacientů s bipolární poruchou léčených aripiprazolem a 3,2 % u pacientů užívajících placebo. U pacientů se schizofrenií léčených aripiprazolem byla incidence akatizie 6,2</w:t>
      </w:r>
      <w:r>
        <w:rPr>
          <w:rFonts w:ascii="Times New Roman" w:hAnsi="Times New Roman"/>
          <w:lang w:val="cs-CZ"/>
        </w:rPr>
        <w:t> </w:t>
      </w:r>
      <w:r>
        <w:rPr>
          <w:rFonts w:ascii="Times New Roman" w:eastAsia="Times New Roman" w:hAnsi="Times New Roman"/>
          <w:lang w:val="cs-CZ" w:eastAsia="de-DE"/>
        </w:rPr>
        <w:t>% a 3,0 % u pacientů se schizofrenií užívajících placebo.</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val="cs-CZ" w:eastAsia="de-DE"/>
        </w:rPr>
      </w:pPr>
      <w:r>
        <w:rPr>
          <w:rFonts w:ascii="Times New Roman" w:eastAsia="Times New Roman" w:hAnsi="Times New Roman"/>
          <w:i/>
          <w:iCs/>
          <w:lang w:val="cs-CZ" w:eastAsia="de-DE"/>
        </w:rPr>
        <w:t>Dystonie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Cs/>
          <w:lang w:val="cs-CZ" w:eastAsia="de-DE"/>
        </w:rPr>
        <w:t>Skupinový efekt:</w:t>
      </w:r>
      <w:r>
        <w:rPr>
          <w:rFonts w:ascii="Times New Roman" w:eastAsia="Times New Roman" w:hAnsi="Times New Roman"/>
          <w:lang w:val="cs-CZ" w:eastAsia="de-DE"/>
        </w:rPr>
        <w:t xml:space="preserve"> Symptomy dystonie, dlouhotrvající abnormální kontrakce svalových skupin, se mohou objevit u citlivých jedinců během několika prvních dnů léčby. Mezi symptomy dystonie patří:</w:t>
      </w:r>
      <w:r>
        <w:rPr>
          <w:rFonts w:ascii="Times New Roman" w:hAnsi="Times New Roman"/>
          <w:lang w:val="cs-CZ"/>
        </w:rPr>
        <w:t xml:space="preserve"> </w:t>
      </w:r>
      <w:r>
        <w:rPr>
          <w:rFonts w:ascii="Times New Roman" w:eastAsia="Times New Roman" w:hAnsi="Times New Roman"/>
          <w:lang w:val="cs-CZ" w:eastAsia="de-DE"/>
        </w:rPr>
        <w:t>spasmy krčních svalů, někdy progredující až do ztuhlosti hrdla, potíže s polykáním, obtížné dýchání</w:t>
      </w:r>
      <w:r>
        <w:rPr>
          <w:rFonts w:ascii="Times New Roman" w:hAnsi="Times New Roman"/>
          <w:lang w:val="cs-CZ"/>
        </w:rPr>
        <w:t xml:space="preserve"> </w:t>
      </w:r>
      <w:r>
        <w:rPr>
          <w:rFonts w:ascii="Times New Roman" w:eastAsia="Times New Roman" w:hAnsi="Times New Roman"/>
          <w:lang w:val="cs-CZ" w:eastAsia="de-DE"/>
        </w:rPr>
        <w:t>a/nebo protruze jazyka. I když se tyto symptomy mohou objevit při nízkých dávkách, častěji a s vyšší závažností se objevují u vysoce účinných a ve vyšších dávkách podávaných antipsychotik první generace. Zvýšené riziko akutní dystonie bylo pozorováno u mužů a mladších věkových skupin.</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val="cs-CZ" w:eastAsia="de-DE"/>
        </w:rPr>
      </w:pPr>
      <w:r>
        <w:rPr>
          <w:rFonts w:ascii="Times New Roman" w:eastAsia="Times New Roman" w:hAnsi="Times New Roman"/>
          <w:i/>
          <w:lang w:val="cs-CZ" w:eastAsia="de-DE"/>
        </w:rPr>
        <w:t>Prolaktin</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klinických studiích pro schválené indikace a v postmarketigových studiích bylo u aripiprazolu pozorováno jak zvýšení, tak snížení hladiny prolaktinu v séru ve srovnání s počátečním stavem (bod 5.1).</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val="cs-CZ" w:eastAsia="de-DE"/>
        </w:rPr>
      </w:pPr>
      <w:r>
        <w:rPr>
          <w:rFonts w:ascii="Times New Roman" w:eastAsia="Times New Roman" w:hAnsi="Times New Roman"/>
          <w:i/>
          <w:lang w:val="cs-CZ" w:eastAsia="de-DE"/>
        </w:rPr>
        <w:t>Laboratorní parametry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 xml:space="preserve">Srovnání aripiprazolu a placeba podle podílu pacientů, u nichž byly zaznamenány potenciálně klinicky </w:t>
      </w:r>
      <w:r>
        <w:rPr>
          <w:rFonts w:ascii="Times New Roman" w:eastAsia="Times New Roman" w:hAnsi="Times New Roman"/>
          <w:lang w:val="cs-CZ" w:eastAsia="de-DE"/>
        </w:rPr>
        <w:lastRenderedPageBreak/>
        <w:t>signifikantní změny v rutinních laboratorních a lipidových parametrech (viz bod 5.1), neodhalilo žádné medicínsky významné odlišnosti. Většinou přechodné a asymptomatické zvýšení CPK</w:t>
      </w:r>
      <w:r>
        <w:rPr>
          <w:rFonts w:ascii="Times New Roman" w:hAnsi="Times New Roman"/>
          <w:lang w:val="cs-CZ"/>
        </w:rPr>
        <w:t xml:space="preserve"> </w:t>
      </w:r>
      <w:r>
        <w:rPr>
          <w:rFonts w:ascii="Times New Roman" w:eastAsia="Times New Roman" w:hAnsi="Times New Roman"/>
          <w:lang w:val="cs-CZ" w:eastAsia="de-DE"/>
        </w:rPr>
        <w:t>(kreatinfosfokinázy) bylo pozorováno u 3,5 % pacientů léčených aripiprazolem ve srovnání s 2,0 % pacientů, kteří dostávali placebo.</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val="cs-CZ" w:eastAsia="de-DE"/>
        </w:rPr>
      </w:pPr>
      <w:r>
        <w:rPr>
          <w:rFonts w:ascii="Times New Roman" w:eastAsia="Times New Roman" w:hAnsi="Times New Roman"/>
          <w:i/>
          <w:u w:val="single"/>
          <w:lang w:val="cs-CZ" w:eastAsia="de-DE"/>
        </w:rPr>
        <w:t>Pediatrická populace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Schizofrenie u dospívajících ve věku 15 let a starších</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krátkodobé placebem kontrolované klinické studii zahrnující 302 dospívajících (13</w:t>
      </w:r>
      <w:r>
        <w:rPr>
          <w:rFonts w:ascii="Times New Roman" w:eastAsia="Times New Roman" w:hAnsi="Times New Roman"/>
          <w:lang w:val="cs-CZ" w:eastAsia="de-DE"/>
        </w:rPr>
        <w:noBreakHyphen/>
        <w:t>17 let) se schizofrenií byly četnost výskytu a typy nežádoucích účinků podobné jako u dospělých kromě následujících nežádoucích účinků, které byly hlášeny častěji u dospívajících užívajících aripiprazol, než u dospělých užívajících aripiprazol (a mnohem častěji než u placeba):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Somnolence/sedace a extrapyramidové poruchy byly hlášeny velmi často (≥ 1/10), sucho v ústech, zvýšená chuť k jídlu a ortostatická hypotenze byly hlášeny často (≥ 1/100, &lt; 1/10). Ve 26týdenním otevřeném prodloužení hodnocení byl bezpečnostní profil podobný jako v krátkodobém placebem kontrolovaném hodnocení.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Bezpečnostní profil dlouhodobého, dvojitě zaslepeného, placebem kontrolovaného hodnocení byl také podobný s výjimkou následujících reakcí, které byly hlášeny častěji než u pediatrických pacientů užívajících placebo: snížení hmotnosti, zvýšení hladiny inzulinu v krvi, arytmie a leukopenie byly hlášeny jako časté ((≥  1/100, &lt;  1/10).</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souhrnné populaci zahrnující dospívající (13</w:t>
      </w:r>
      <w:r>
        <w:rPr>
          <w:rFonts w:ascii="Times New Roman" w:eastAsia="Times New Roman" w:hAnsi="Times New Roman"/>
          <w:lang w:val="cs-CZ" w:eastAsia="de-DE"/>
        </w:rPr>
        <w:noBreakHyphen/>
        <w:t>17 let) se schizofrenií s expozicí až 2 roky byl výskyt nízkých hladin sérového prolaktinu u děvčat (&lt; 3 ng/ml) 29,5 % a u chlapců (&lt;</w:t>
      </w:r>
      <w:r>
        <w:rPr>
          <w:rFonts w:ascii="Times New Roman" w:hAnsi="Times New Roman"/>
          <w:lang w:val="cs-CZ"/>
        </w:rPr>
        <w:t> </w:t>
      </w:r>
      <w:r>
        <w:rPr>
          <w:rFonts w:ascii="Times New Roman" w:eastAsia="Times New Roman" w:hAnsi="Times New Roman"/>
          <w:lang w:val="cs-CZ" w:eastAsia="de-DE"/>
        </w:rPr>
        <w:t>2 ng/ml) 48,3 %.</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populaci dospívajících pacientů (13</w:t>
      </w:r>
      <w:r>
        <w:rPr>
          <w:rFonts w:ascii="Times New Roman" w:eastAsia="Times New Roman" w:hAnsi="Times New Roman"/>
          <w:lang w:val="cs-CZ" w:eastAsia="de-DE"/>
        </w:rPr>
        <w:noBreakHyphen/>
        <w:t>17 let) se schizofrenií s expozicí aripiprazolu od 5 do 30 mg po dobu až 72 měsíců byla incidence nízkých sérových hladin prolaktinu u děvčat (&lt; 3 ng/ml) a u chlapců (&lt; 2 ng/ml) 25,6 % v prvním a 45,0 %</w:t>
      </w:r>
      <w:r>
        <w:rPr>
          <w:rFonts w:ascii="Times New Roman" w:hAnsi="Times New Roman"/>
          <w:lang w:val="cs-CZ"/>
        </w:rPr>
        <w:t xml:space="preserve"> </w:t>
      </w:r>
      <w:r>
        <w:rPr>
          <w:rFonts w:ascii="Times New Roman" w:eastAsia="Times New Roman" w:hAnsi="Times New Roman"/>
          <w:lang w:val="cs-CZ" w:eastAsia="de-DE"/>
        </w:rPr>
        <w:t>v druhém případě.</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Ve dvou dlouhodobých hodnoceních s dospívajícími (13-17 let) se schizofrenií a bipolární poruchou, kteří byli léčeni aripiprazolem, byl výskyt nízkých hladin prolaktinu v séru u dívek (&lt; 3 ng/ml) 37,0 % a chlapců (&lt; 2 ng/ml) 59,4 %.</w:t>
      </w:r>
    </w:p>
    <w:p>
      <w:pPr>
        <w:widowControl w:val="0"/>
        <w:kinsoku w:val="0"/>
        <w:overflowPunct w:val="0"/>
        <w:autoSpaceDE w:val="0"/>
        <w:autoSpaceDN w:val="0"/>
        <w:adjustRightInd w:val="0"/>
        <w:spacing w:after="0" w:line="240" w:lineRule="auto"/>
        <w:rPr>
          <w:rFonts w:ascii="Times New Roman" w:eastAsia="Times New Roman" w:hAnsi="Times New Roman"/>
          <w:i/>
          <w:i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Manické epizody u bipolární poruchy I u dospívajících ve věku 13 let</w:t>
      </w:r>
      <w:r>
        <w:rPr>
          <w:rFonts w:ascii="Times New Roman" w:hAnsi="Times New Roman"/>
          <w:i/>
          <w:lang w:val="cs-CZ"/>
        </w:rPr>
        <w:t xml:space="preserve"> </w:t>
      </w:r>
      <w:r>
        <w:rPr>
          <w:rFonts w:ascii="Times New Roman" w:eastAsia="Times New Roman" w:hAnsi="Times New Roman"/>
          <w:i/>
          <w:iCs/>
          <w:lang w:val="cs-CZ" w:eastAsia="de-DE"/>
        </w:rPr>
        <w:t>a starších</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Frekvence a typ nežádoucích účinků u dospívajících s bipolární poruchou I byly podobné jako u dospělých kromě následujících účinků: velmi časté (≥ 1/10) somnolence (23,0 %), extrapyramidová porucha (18,4 %), akatizie (16,0 %) a únava (11,8 %) a časté (≥ 1/100, &lt; 1/10) bolest v horní části břicha, zvýšená srdeční frekvence, zvýšení tělesné hmotnosti, zvýšená chuť k jídlu, svalové záškuby a dyskineze.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Následující nežádoucí účinky byly potenciálně závislé na dávce: extrapyramidová porucha (incidence</w:t>
      </w:r>
      <w:r>
        <w:rPr>
          <w:rFonts w:ascii="Times New Roman" w:hAnsi="Times New Roman"/>
          <w:lang w:val="cs-CZ"/>
        </w:rPr>
        <w:t xml:space="preserve"> </w:t>
      </w:r>
      <w:r>
        <w:rPr>
          <w:rFonts w:ascii="Times New Roman" w:eastAsia="Times New Roman" w:hAnsi="Times New Roman"/>
          <w:lang w:val="cs-CZ" w:eastAsia="de-DE"/>
        </w:rPr>
        <w:t>byly 10 mg: 9,1 %, 30 mg: 28,8 %; placebo: 1,7 %) a akatizie (incidence byly 10 mg: 12,1 %, 30 mg: 20,3 %; placebo: 1,7 %).</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Průměrná změna tělesné hmotnosti činila u dospívajících s bipolární poruchou I po 12 a 30 týdnech 2,4 kg a</w:t>
      </w:r>
      <w:r>
        <w:rPr>
          <w:rFonts w:ascii="Times New Roman" w:hAnsi="Times New Roman"/>
          <w:lang w:val="cs-CZ"/>
        </w:rPr>
        <w:t xml:space="preserve"> </w:t>
      </w:r>
      <w:r>
        <w:rPr>
          <w:rFonts w:ascii="Times New Roman" w:eastAsia="Times New Roman" w:hAnsi="Times New Roman"/>
          <w:lang w:val="cs-CZ" w:eastAsia="de-DE"/>
        </w:rPr>
        <w:t>5,8 kg u aripiprazolu a 0,2 kg a 2,3 kg u placeba.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pediatrické populaci byla somnolence a únava pozorována častěji u pacientů s bipolární poruchou než u pacientů se schizofrenií.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pediatrické populaci s bipolární poruchou (10</w:t>
      </w:r>
      <w:r>
        <w:rPr>
          <w:rFonts w:ascii="Times New Roman" w:eastAsia="Times New Roman" w:hAnsi="Times New Roman"/>
          <w:lang w:val="cs-CZ" w:eastAsia="de-DE"/>
        </w:rPr>
        <w:noBreakHyphen/>
        <w:t>17 let) při expozici až 30 týdnů se nízké hladiny prolaktinu vyskytovaly ve 28,0</w:t>
      </w:r>
      <w:r>
        <w:rPr>
          <w:rFonts w:ascii="Times New Roman" w:hAnsi="Times New Roman"/>
          <w:lang w:val="cs-CZ"/>
        </w:rPr>
        <w:t> </w:t>
      </w:r>
      <w:r>
        <w:rPr>
          <w:rFonts w:ascii="Times New Roman" w:eastAsia="Times New Roman" w:hAnsi="Times New Roman"/>
          <w:lang w:val="cs-CZ" w:eastAsia="de-DE"/>
        </w:rPr>
        <w:t>% u děvčat (&lt;</w:t>
      </w:r>
      <w:r>
        <w:rPr>
          <w:rFonts w:ascii="Times New Roman" w:hAnsi="Times New Roman"/>
          <w:lang w:val="cs-CZ"/>
        </w:rPr>
        <w:t> </w:t>
      </w:r>
      <w:r>
        <w:rPr>
          <w:rFonts w:ascii="Times New Roman" w:eastAsia="Times New Roman" w:hAnsi="Times New Roman"/>
          <w:lang w:val="cs-CZ" w:eastAsia="de-DE"/>
        </w:rPr>
        <w:t>3 ng/ml) a v 53,3 % u chlapců (&lt; 2 ng/ml).</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val="cs-CZ" w:eastAsia="de-DE"/>
        </w:rPr>
      </w:pPr>
      <w:r>
        <w:rPr>
          <w:rFonts w:ascii="Times New Roman" w:eastAsia="Times New Roman" w:hAnsi="Times New Roman"/>
          <w:i/>
          <w:iCs/>
          <w:lang w:val="cs-CZ" w:eastAsia="de-DE"/>
        </w:rPr>
        <w:t>Patologické hráčství a jiné poruchy kontroly impulzivního chování</w:t>
      </w:r>
    </w:p>
    <w:p>
      <w:pPr>
        <w:widowControl w:val="0"/>
        <w:kinsoku w:val="0"/>
        <w:overflowPunct w:val="0"/>
        <w:autoSpaceDE w:val="0"/>
        <w:autoSpaceDN w:val="0"/>
        <w:adjustRightInd w:val="0"/>
        <w:spacing w:after="0" w:line="240" w:lineRule="auto"/>
        <w:rPr>
          <w:rFonts w:ascii="Times New Roman" w:eastAsia="Times New Roman" w:hAnsi="Times New Roman"/>
          <w:iCs/>
          <w:lang w:val="cs-CZ" w:eastAsia="de-DE"/>
        </w:rPr>
      </w:pPr>
      <w:r>
        <w:rPr>
          <w:rFonts w:ascii="Times New Roman" w:eastAsia="Times New Roman" w:hAnsi="Times New Roman"/>
          <w:iCs/>
          <w:lang w:val="cs-CZ" w:eastAsia="de-DE"/>
        </w:rPr>
        <w:t>U pacientů léčených aripiprazolem se může vyskytnout patologické hráčství, hypersexualita, kompulzivní nakupování a záchvatovité nebo kompulzivní přejídání se (viz bod 4.4).</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Hlášení podezření na nežádoucí účinky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Hlášení podezření na nežádoucí účinky po registraci léčivého přípravku je důležité. Umožňuje to</w:t>
      </w:r>
      <w:r>
        <w:rPr>
          <w:rFonts w:ascii="Times New Roman" w:hAnsi="Times New Roman"/>
          <w:lang w:val="cs-CZ"/>
        </w:rPr>
        <w:t xml:space="preserve"> </w:t>
      </w:r>
      <w:r>
        <w:rPr>
          <w:rFonts w:ascii="Times New Roman" w:eastAsia="Times New Roman" w:hAnsi="Times New Roman"/>
          <w:lang w:val="cs-CZ" w:eastAsia="de-DE"/>
        </w:rPr>
        <w:t xml:space="preserve">pokračovat ve sledování poměru přínosů a rizik léčivého přípravku. Žádáme zdravotnické pracovníky, aby hlásili podezření na nežádoucí účinky prostřednictvím </w:t>
      </w:r>
      <w:r>
        <w:rPr>
          <w:rFonts w:ascii="Times New Roman" w:hAnsi="Times New Roman"/>
          <w:highlight w:val="lightGray"/>
          <w:lang w:val="cs-CZ"/>
        </w:rPr>
        <w:t xml:space="preserve">národního systému hlášení nežádoucích účinků uvedeného v </w:t>
      </w:r>
      <w:hyperlink r:id="rId9" w:history="1">
        <w:r>
          <w:rPr>
            <w:rStyle w:val="Hyperlink"/>
            <w:rFonts w:ascii="Times New Roman" w:hAnsi="Times New Roman"/>
            <w:highlight w:val="lightGray"/>
            <w:lang w:val="cs-CZ"/>
          </w:rPr>
          <w:t>Dodatku V</w:t>
        </w:r>
      </w:hyperlink>
      <w:r>
        <w:rPr>
          <w:rFonts w:ascii="Times New Roman" w:eastAsia="Times New Roman" w:hAnsi="Times New Roman"/>
          <w:lang w:val="cs-CZ" w:eastAsia="de-DE"/>
        </w:rPr>
        <w: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4.9</w:t>
      </w:r>
      <w:r>
        <w:rPr>
          <w:rFonts w:ascii="Times New Roman" w:eastAsia="Times New Roman" w:hAnsi="Times New Roman"/>
          <w:b/>
          <w:bCs/>
          <w:lang w:val="cs-CZ" w:eastAsia="de-DE"/>
        </w:rPr>
        <w:tab/>
        <w:t>Předávkování</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Známky a příznaky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klinických studiích a během postmarketingové zkušenosti bylo u dospělých pacientů identifikováno</w:t>
      </w:r>
      <w:r>
        <w:rPr>
          <w:rFonts w:ascii="Times New Roman" w:hAnsi="Times New Roman"/>
          <w:lang w:val="cs-CZ"/>
        </w:rPr>
        <w:t xml:space="preserve"> </w:t>
      </w:r>
      <w:r>
        <w:rPr>
          <w:rFonts w:ascii="Times New Roman" w:eastAsia="Times New Roman" w:hAnsi="Times New Roman"/>
          <w:lang w:val="cs-CZ" w:eastAsia="de-DE"/>
        </w:rPr>
        <w:t>náhodné nebo záměrné akutní předávkování samotným aripiprazolem hlášenými dávkami odhadovanými až do hodnoty 1 260 mg bez fatálních následků. Potenciálně medicínsky důležité pozorované známky a příznaky zahrnovaly letargii, zvýšení krevního tlaku, somnolenci, tachykardii, nauzeu, zvracení a průjem. Kromě toho bylo hlášeno náhodné předávkování samotným aripiprazolem</w:t>
      </w:r>
      <w:r>
        <w:rPr>
          <w:rFonts w:ascii="Times New Roman" w:hAnsi="Times New Roman"/>
          <w:lang w:val="cs-CZ"/>
        </w:rPr>
        <w:t xml:space="preserve"> </w:t>
      </w:r>
      <w:r>
        <w:rPr>
          <w:rFonts w:ascii="Times New Roman" w:eastAsia="Times New Roman" w:hAnsi="Times New Roman"/>
          <w:lang w:val="cs-CZ" w:eastAsia="de-DE"/>
        </w:rPr>
        <w:t>(až do hodnoty 195 mg) u dětí bez fatálních následků. Potenciálně medicínsky závažné hlášené příznaky</w:t>
      </w:r>
      <w:r>
        <w:rPr>
          <w:rFonts w:ascii="Times New Roman" w:hAnsi="Times New Roman"/>
          <w:lang w:val="cs-CZ"/>
        </w:rPr>
        <w:t xml:space="preserve"> </w:t>
      </w:r>
      <w:r>
        <w:rPr>
          <w:rFonts w:ascii="Times New Roman" w:eastAsia="Times New Roman" w:hAnsi="Times New Roman"/>
          <w:lang w:val="cs-CZ" w:eastAsia="de-DE"/>
        </w:rPr>
        <w:t>zahrnovaly somnolenci, přechodnou ztrátu vědomí a extrapyramidové symptomy.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Léčba předávkování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Léčba předávkování se má zaměřit na podpůrnou terapii, zajišťující dostatečně průchodné dýchací cesty, oxygenaci a ventilaci, a na léčbu příznaků. Měla by být zvážena možnost působení dalších léčivých přípravků. Ihned by se tudíž mělo začít s kardiovaskulárním monitorováním včetně průběžného monitoringu EKG k odhalení možných arytmií. Po jakémkoli potvrzeném předávkování aripiprazolem nebo při podezření na něj by měl lékařský dohled a sledování trvat až do pacientova zotavení.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Živočišné uhlí (50 g), podané hodinu po aripiprazolu, snížilo C</w:t>
      </w:r>
      <w:r>
        <w:rPr>
          <w:rFonts w:ascii="Times New Roman" w:eastAsia="Times New Roman" w:hAnsi="Times New Roman"/>
          <w:vertAlign w:val="subscript"/>
          <w:lang w:val="cs-CZ" w:eastAsia="de-DE"/>
        </w:rPr>
        <w:t>max</w:t>
      </w:r>
      <w:r>
        <w:rPr>
          <w:rFonts w:ascii="Times New Roman" w:eastAsia="Times New Roman" w:hAnsi="Times New Roman"/>
          <w:lang w:val="cs-CZ" w:eastAsia="de-DE"/>
        </w:rPr>
        <w:t xml:space="preserve"> aripiprazolu o</w:t>
      </w:r>
      <w:r>
        <w:rPr>
          <w:rFonts w:ascii="Times New Roman" w:hAnsi="Times New Roman"/>
          <w:lang w:val="cs-CZ"/>
        </w:rPr>
        <w:t xml:space="preserve"> </w:t>
      </w:r>
      <w:r>
        <w:rPr>
          <w:rFonts w:ascii="Times New Roman" w:eastAsia="Times New Roman" w:hAnsi="Times New Roman"/>
          <w:lang w:val="cs-CZ" w:eastAsia="de-DE"/>
        </w:rPr>
        <w:t>asi 41 % a AUC o asi</w:t>
      </w:r>
      <w:r>
        <w:rPr>
          <w:rFonts w:ascii="Times New Roman" w:hAnsi="Times New Roman"/>
          <w:lang w:val="cs-CZ"/>
        </w:rPr>
        <w:t xml:space="preserve"> </w:t>
      </w:r>
      <w:r>
        <w:rPr>
          <w:rFonts w:ascii="Times New Roman" w:eastAsia="Times New Roman" w:hAnsi="Times New Roman"/>
          <w:lang w:val="cs-CZ" w:eastAsia="de-DE"/>
        </w:rPr>
        <w:t>51 %, z čehož lze usuzovat, že živočišné uhlí může být účinné v léčbě předávkování.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Hemodialýza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Ačkoli nejsou žádné informace o účinku hemodialýzy v léčbě předávkování aripiprazolem, není pravděpodobné, že by hemodialýza byla při léčbě předávkování užitečná, jelikož vazba aripiprazolu na plazmatické bílkoviny je vysoká.</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5.</w:t>
      </w:r>
      <w:r>
        <w:rPr>
          <w:rFonts w:ascii="Times New Roman" w:eastAsia="Times New Roman" w:hAnsi="Times New Roman"/>
          <w:b/>
          <w:bCs/>
          <w:lang w:val="cs-CZ" w:eastAsia="de-DE"/>
        </w:rPr>
        <w:tab/>
        <w:t>FARMAKOLOGICKÉ VLASTNOSTI</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5.1</w:t>
      </w:r>
      <w:r>
        <w:rPr>
          <w:rFonts w:ascii="Times New Roman" w:eastAsia="Times New Roman" w:hAnsi="Times New Roman"/>
          <w:b/>
          <w:bCs/>
          <w:lang w:val="cs-CZ" w:eastAsia="de-DE"/>
        </w:rPr>
        <w:tab/>
        <w:t>Farmakodynamické vlastnosti</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Farmakoterapeutická skupina: P</w:t>
      </w:r>
      <w:r>
        <w:rPr>
          <w:rFonts w:ascii="Times New Roman" w:eastAsia="Times New Roman" w:hAnsi="Times New Roman"/>
          <w:iCs/>
          <w:lang w:val="cs-CZ" w:eastAsia="de-DE"/>
        </w:rPr>
        <w:t xml:space="preserve">sycholeptika, </w:t>
      </w:r>
      <w:r>
        <w:rPr>
          <w:rFonts w:ascii="Times New Roman" w:eastAsia="Times New Roman" w:hAnsi="Times New Roman"/>
          <w:lang w:val="cs-CZ" w:eastAsia="de-DE"/>
        </w:rPr>
        <w:t>jiná antipsychotika, ATC kód: N05AX12</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Mechanismus účinku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Předpokládá se, že účinnost aripiprazolu u</w:t>
      </w:r>
      <w:r>
        <w:rPr>
          <w:rFonts w:ascii="Times New Roman" w:hAnsi="Times New Roman"/>
          <w:lang w:val="cs-CZ"/>
        </w:rPr>
        <w:t xml:space="preserve"> </w:t>
      </w:r>
      <w:r>
        <w:rPr>
          <w:rFonts w:ascii="Times New Roman" w:eastAsia="Times New Roman" w:hAnsi="Times New Roman"/>
          <w:lang w:val="cs-CZ" w:eastAsia="de-DE"/>
        </w:rPr>
        <w:t>schizofrenie a bipolární poruchy I se děje prostřednictvím</w:t>
      </w:r>
      <w:r>
        <w:rPr>
          <w:rFonts w:ascii="Times New Roman" w:hAnsi="Times New Roman"/>
          <w:lang w:val="cs-CZ"/>
        </w:rPr>
        <w:t xml:space="preserve"> </w:t>
      </w:r>
      <w:r>
        <w:rPr>
          <w:rFonts w:ascii="Times New Roman" w:eastAsia="Times New Roman" w:hAnsi="Times New Roman"/>
          <w:lang w:val="cs-CZ" w:eastAsia="de-DE"/>
        </w:rPr>
        <w:t>kombinace částečného agonizmu dopaminových D2 a serotoninových 5HT1a receptorů a antagonizmu serotoninových 5HT2a receptorů. Na zvířecích modelech dopaminergní hyperaktivity vykazoval</w:t>
      </w:r>
      <w:r>
        <w:rPr>
          <w:rFonts w:ascii="Times New Roman" w:hAnsi="Times New Roman"/>
          <w:lang w:val="cs-CZ"/>
        </w:rPr>
        <w:t xml:space="preserve"> </w:t>
      </w:r>
      <w:r>
        <w:rPr>
          <w:rFonts w:ascii="Times New Roman" w:eastAsia="Times New Roman" w:hAnsi="Times New Roman"/>
          <w:lang w:val="cs-CZ" w:eastAsia="de-DE"/>
        </w:rPr>
        <w:t>aripiprazol antagonistické vlastnosti a na zvířecích modelech dopaminergní hypoaktivity agonistické</w:t>
      </w:r>
      <w:r>
        <w:rPr>
          <w:rFonts w:ascii="Times New Roman" w:hAnsi="Times New Roman"/>
          <w:lang w:val="cs-CZ"/>
        </w:rPr>
        <w:t xml:space="preserve"> </w:t>
      </w:r>
      <w:r>
        <w:rPr>
          <w:rFonts w:ascii="Times New Roman" w:eastAsia="Times New Roman" w:hAnsi="Times New Roman"/>
          <w:lang w:val="cs-CZ" w:eastAsia="de-DE"/>
        </w:rPr>
        <w:t xml:space="preserve">vlastnosti. Aripiprazol </w:t>
      </w:r>
      <w:r>
        <w:rPr>
          <w:rFonts w:ascii="Times New Roman" w:eastAsia="Times New Roman" w:hAnsi="Times New Roman"/>
          <w:i/>
          <w:iCs/>
          <w:lang w:val="cs-CZ" w:eastAsia="de-DE"/>
        </w:rPr>
        <w:t xml:space="preserve">in vitro </w:t>
      </w:r>
      <w:r>
        <w:rPr>
          <w:rFonts w:ascii="Times New Roman" w:eastAsia="Times New Roman" w:hAnsi="Times New Roman"/>
          <w:lang w:val="cs-CZ" w:eastAsia="de-DE"/>
        </w:rPr>
        <w:t>vykazoval vysokou vazební afinitu k dopaminovým D2 a D3, serotoninovým 5HT1a a 5HT2a receptorům a mírnou afinitu k dopaminovým D4, serotoninovým</w:t>
      </w:r>
      <w:r>
        <w:rPr>
          <w:rFonts w:ascii="Times New Roman" w:hAnsi="Times New Roman"/>
          <w:lang w:val="cs-CZ"/>
        </w:rPr>
        <w:t xml:space="preserve"> </w:t>
      </w:r>
      <w:r>
        <w:rPr>
          <w:rFonts w:ascii="Times New Roman" w:eastAsia="Times New Roman" w:hAnsi="Times New Roman"/>
          <w:lang w:val="cs-CZ" w:eastAsia="de-DE"/>
        </w:rPr>
        <w:t>5HT2c a 5HT7, alfa-1 adrenergním a histaminovým H1 receptorům. Aripiprazol také vykazoval mírnou vazební afinitu k místu zpětného vychytávání serotoninu a žádnou zjevnou afinitu k receptorům muskarinovým. Některé z dalších klinických účinků aripiprazolu mohou být vysvětleny interakcí</w:t>
      </w:r>
      <w:r>
        <w:rPr>
          <w:rFonts w:ascii="Times New Roman" w:hAnsi="Times New Roman"/>
          <w:lang w:val="cs-CZ"/>
        </w:rPr>
        <w:t xml:space="preserve"> </w:t>
      </w:r>
      <w:r>
        <w:rPr>
          <w:rFonts w:ascii="Times New Roman" w:eastAsia="Times New Roman" w:hAnsi="Times New Roman"/>
          <w:lang w:val="cs-CZ" w:eastAsia="de-DE"/>
        </w:rPr>
        <w:t>s jinými receptory, nežli jsou subtypy dopaminových nebo serotoninových receptorů.</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 xml:space="preserve">Dávky aripiprazolu v rozsahu od 0,5 do 30 mg podávané jednou denně zdravým jedincům po dobu </w:t>
      </w:r>
      <w:r>
        <w:rPr>
          <w:rFonts w:ascii="Times New Roman" w:eastAsia="Times New Roman" w:hAnsi="Times New Roman"/>
          <w:lang w:val="cs-CZ" w:eastAsia="de-DE"/>
        </w:rPr>
        <w:lastRenderedPageBreak/>
        <w:t xml:space="preserve">2 týdnů vyvolaly, na dávce závislou, redukci vazby </w:t>
      </w:r>
      <w:r>
        <w:rPr>
          <w:rFonts w:ascii="Times New Roman" w:eastAsia="Times New Roman" w:hAnsi="Times New Roman"/>
          <w:vertAlign w:val="superscript"/>
          <w:lang w:val="cs-CZ" w:eastAsia="de-DE"/>
        </w:rPr>
        <w:t>11</w:t>
      </w:r>
      <w:r>
        <w:rPr>
          <w:rFonts w:ascii="Times New Roman" w:eastAsia="Times New Roman" w:hAnsi="Times New Roman"/>
          <w:lang w:val="cs-CZ" w:eastAsia="de-DE"/>
        </w:rPr>
        <w:t>C-raklopridu, ligandu receptoru D2/D3, v nc. caudatus a putamen, zjištěnou pozitronovou emisní tomografií.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Klinická účinnost a bezpečnost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
          <w:u w:val="single"/>
          <w:lang w:val="cs-CZ" w:eastAsia="de-DE"/>
        </w:rPr>
      </w:pPr>
      <w:r>
        <w:rPr>
          <w:rFonts w:ascii="Times New Roman" w:eastAsia="Times New Roman" w:hAnsi="Times New Roman"/>
          <w:i/>
          <w:u w:val="single"/>
          <w:lang w:val="cs-CZ" w:eastAsia="de-DE"/>
        </w:rPr>
        <w:t>Dospělí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Schizofrenie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Ve třech krátkodobých (4</w:t>
      </w:r>
      <w:r>
        <w:rPr>
          <w:rFonts w:ascii="Times New Roman" w:eastAsia="Times New Roman" w:hAnsi="Times New Roman"/>
          <w:lang w:val="cs-CZ" w:eastAsia="de-DE"/>
        </w:rPr>
        <w:noBreakHyphen/>
        <w:t>6 týdnů), placebem kontrolovaných studiích, do kterých bylo zahrnuto 1 228 dospělých pacientů se schizofrenií s pozitivními nebo negativními symptomy, bylo s</w:t>
      </w:r>
      <w:r>
        <w:rPr>
          <w:rFonts w:ascii="Times New Roman" w:hAnsi="Times New Roman"/>
          <w:lang w:val="cs-CZ"/>
        </w:rPr>
        <w:t xml:space="preserve"> </w:t>
      </w:r>
      <w:r>
        <w:rPr>
          <w:rFonts w:ascii="Times New Roman" w:eastAsia="Times New Roman" w:hAnsi="Times New Roman"/>
          <w:lang w:val="cs-CZ" w:eastAsia="de-DE"/>
        </w:rPr>
        <w:t>aripiprazolem</w:t>
      </w:r>
      <w:r>
        <w:rPr>
          <w:rFonts w:ascii="Times New Roman" w:hAnsi="Times New Roman"/>
          <w:lang w:val="cs-CZ"/>
        </w:rPr>
        <w:t xml:space="preserve"> </w:t>
      </w:r>
      <w:r>
        <w:rPr>
          <w:rFonts w:ascii="Times New Roman" w:eastAsia="Times New Roman" w:hAnsi="Times New Roman"/>
          <w:lang w:val="cs-CZ" w:eastAsia="de-DE"/>
        </w:rPr>
        <w:t>spojeno větší, statisticky signifikantně větší, zlepšení psychotických příznaků ve srovnání s placebem.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U dospělých pacientů, kteří reagovali na iniciální léčbu, aripiprazol při pokračující léčbě účinně udržuje klinické zlepšení. V haloperidolem kontrolované klinické studii byl podíl reagujících pacientů zachovávajících si citlivost k léčivému přípravku po dobu 52 týdnů podobný v obou skupinách (aripiprazol 77 % a haloperidol 73 %), po ukončení byl signifikantně vyšší u pacientů na aripiprazolu (43 %) než u haloperidolu (30 %). Jako sekundární cílový parametr bylo užito aktuálního skóre na hodnotící škále, včetně PANSS a Montgomery-Asberg hodnotící škály deprese, ukazující signifikantní zlepšení oproti haloperidolu.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26týdenní placebem kontrolované studii u dospělých stabilizovaných pacientů s chronickou schizofrenií, aripiprazol podstatně více snižoval počet relapsů, 34 % ve skupině s aripiprazolem a</w:t>
      </w:r>
      <w:r>
        <w:rPr>
          <w:rFonts w:ascii="Times New Roman" w:hAnsi="Times New Roman"/>
          <w:lang w:val="cs-CZ"/>
        </w:rPr>
        <w:t xml:space="preserve"> </w:t>
      </w:r>
      <w:r>
        <w:rPr>
          <w:rFonts w:ascii="Times New Roman" w:eastAsia="Times New Roman" w:hAnsi="Times New Roman"/>
          <w:lang w:val="cs-CZ" w:eastAsia="de-DE"/>
        </w:rPr>
        <w:t>57 % u placeba.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val="cs-CZ" w:eastAsia="de-DE"/>
        </w:rPr>
      </w:pPr>
      <w:r>
        <w:rPr>
          <w:rFonts w:ascii="Times New Roman" w:eastAsia="Times New Roman" w:hAnsi="Times New Roman"/>
          <w:i/>
          <w:lang w:val="cs-CZ" w:eastAsia="de-DE"/>
        </w:rPr>
        <w:t>Zvýšení tělesné hmotnosti</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Klinické studie aripiprazolu neprokázaly, že by vyvolával klinicky významný nárůst tělesné hmotnosti. V 26týdenní, dvojitě zaslepené, mezinárodní, klinické studii schizofrenie, kontrolované olanzapinem, která zahrnovala 314 dospělých pacientů, ve které byl primárním cílovým parametrem nárůst tělesné hmotnosti, mělo nejméně 7% nárůst tělesné hmotnosti od výchozí hodnoty (tj. nárůst nejméně 5,6 kg při výchozí hmotnosti ~80,5 kg) signifikantně méně pacientů na aripiprazolu (n = 18, nebo 13 % hodnocených pacientů), ve srovnání s olanzapinem (n = 45, nebo 33 % hodnocených pacientů).</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lang w:val="cs-CZ" w:eastAsia="de-DE"/>
        </w:rPr>
        <w:t>Lipidové parametry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souhrnné analýze lipidových parametrů v placebem kontrolovaných klinických studií u dospělých, aripiprazol neprokázal, že by vyvolával klinicky významné změny v hladinách celkového cholesterolu, triglyceridů, HDL a LDL.</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val="cs-CZ" w:eastAsia="de-DE"/>
        </w:rPr>
      </w:pPr>
      <w:r>
        <w:rPr>
          <w:rFonts w:ascii="Times New Roman" w:eastAsia="Times New Roman" w:hAnsi="Times New Roman"/>
          <w:i/>
          <w:lang w:val="cs-CZ" w:eastAsia="de-DE"/>
        </w:rPr>
        <w:t>Prolaktin</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Hladiny prolaktinu byly vyhodnocovány ve všech klinických studiích s aripiprazolem (n = 28,242). Výskyt hyperprolaktinémie nebo zvýšení hladiny prolaktinu v séru u pacientů léčených aripiprazolem (0,3%) byl podobný jako u placeba (0,2%). U pacientů léčených aripiprazolem byl střední čas výskytu 42 dnů a střední doba trvání 24 dnů.</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Výskyt hypoprolaktinémie nebo snížení hladiny prolaktinu v séru u pacientů léčených aripiprazolem byl 0,4% ve srovnání s 0,02% u pacientů léčených placebem. U pacientů léčených aripiprazolemj byl střední čas do výskytu 30 dnů a střední doba trvání 194 dnů.</w:t>
      </w:r>
    </w:p>
    <w:p>
      <w:pPr>
        <w:widowControl w:val="0"/>
        <w:kinsoku w:val="0"/>
        <w:overflowPunct w:val="0"/>
        <w:autoSpaceDE w:val="0"/>
        <w:autoSpaceDN w:val="0"/>
        <w:adjustRightInd w:val="0"/>
        <w:spacing w:after="0" w:line="240" w:lineRule="auto"/>
        <w:rPr>
          <w:rFonts w:ascii="Times New Roman" w:hAnsi="Times New Roman"/>
          <w:lang w:val="cs-CZ"/>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Manické epizody u bipolární poruchy I</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Ve dvou 3týdenních, placebem kontrolovaných monoterapeutických studiích s flexibilním</w:t>
      </w:r>
      <w:r>
        <w:rPr>
          <w:rFonts w:ascii="Times New Roman" w:hAnsi="Times New Roman"/>
          <w:lang w:val="cs-CZ"/>
        </w:rPr>
        <w:t xml:space="preserve"> </w:t>
      </w:r>
      <w:r>
        <w:rPr>
          <w:rFonts w:ascii="Times New Roman" w:eastAsia="Times New Roman" w:hAnsi="Times New Roman"/>
          <w:lang w:val="cs-CZ" w:eastAsia="de-DE"/>
        </w:rPr>
        <w:t>dávkováním, které zahrnovaly pacienty s manickými nebo smíšenými epizodami bipolární poruchy I, vykázala léčba aripiprazolem vyšší účinnost než placebo ve snížení manických symptomů během 3 týdnů. Tyto studie zahrnovaly pacienty s nebo bez psychotických symptomů a s nebo bez průběhu v</w:t>
      </w:r>
      <w:r>
        <w:rPr>
          <w:rFonts w:ascii="Times New Roman" w:hAnsi="Times New Roman"/>
          <w:lang w:val="cs-CZ"/>
        </w:rPr>
        <w:t xml:space="preserve"> </w:t>
      </w:r>
      <w:r>
        <w:rPr>
          <w:rFonts w:ascii="Times New Roman" w:eastAsia="Times New Roman" w:hAnsi="Times New Roman"/>
          <w:lang w:val="cs-CZ" w:eastAsia="de-DE"/>
        </w:rPr>
        <w:t>rychlých cyklech.</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lastRenderedPageBreak/>
        <w:t>V jedné 3týdenní, placebem kontrolované monoterapeutické studii s fixním dávkováním, která zahrnovala pacienty s manickými nebo smíšenými epizodami bipolární poruchy I, nevykázala léčba aripiprazolem vyšší účinnost vůči placebu.</w:t>
      </w:r>
    </w:p>
    <w:p>
      <w:pPr>
        <w:widowControl w:val="0"/>
        <w:kinsoku w:val="0"/>
        <w:overflowPunct w:val="0"/>
        <w:autoSpaceDE w:val="0"/>
        <w:autoSpaceDN w:val="0"/>
        <w:adjustRightInd w:val="0"/>
        <w:spacing w:after="0" w:line="240" w:lineRule="auto"/>
        <w:rPr>
          <w:rFonts w:ascii="Times New Roman" w:hAnsi="Times New Roman"/>
          <w:lang w:val="cs-CZ"/>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Ve dvou 12týdenních, placebem a léčivou látkou kontrolovaných monoterapeutických studiích u pacientů s manickými nebo smíšenými epizodami bipolární poruchy I, s nebo bez psychotických symptomů, vykázala léčba aripiprazolem vyšší účinnost než placebo během 3 týdnů a zachování</w:t>
      </w:r>
      <w:r>
        <w:rPr>
          <w:rFonts w:ascii="Times New Roman" w:hAnsi="Times New Roman"/>
          <w:lang w:val="cs-CZ"/>
        </w:rPr>
        <w:t xml:space="preserve"> </w:t>
      </w:r>
      <w:r>
        <w:rPr>
          <w:rFonts w:ascii="Times New Roman" w:eastAsia="Times New Roman" w:hAnsi="Times New Roman"/>
          <w:lang w:val="cs-CZ" w:eastAsia="de-DE"/>
        </w:rPr>
        <w:t>účinku srovnatelného s lithiem nebo haloperidolem ve 12. týdnu. Léčba aripiprazolem rovněž vykázala srovnatelnou účinnost s lithiem nebo haloperidolem ve smyslu podílu pacientů v symptomatické remisi mánie ve 12. týdnu.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6týdenní, placebem kontrolované studii, která zahrnovala pacienty s manickými nebo smíšenými epizodami bipolární poruchy I, s nebo bez psychotických symptomů, kteří parciálně neodpovídali na</w:t>
      </w:r>
      <w:r>
        <w:rPr>
          <w:rFonts w:ascii="Times New Roman" w:hAnsi="Times New Roman"/>
          <w:lang w:val="cs-CZ"/>
        </w:rPr>
        <w:t xml:space="preserve"> </w:t>
      </w:r>
      <w:r>
        <w:rPr>
          <w:rFonts w:ascii="Times New Roman" w:eastAsia="Times New Roman" w:hAnsi="Times New Roman"/>
          <w:lang w:val="cs-CZ" w:eastAsia="de-DE"/>
        </w:rPr>
        <w:t>léčbu lithiem nebo valproátem v monoterapii po dobu 2</w:t>
      </w:r>
      <w:r>
        <w:rPr>
          <w:rFonts w:ascii="Times New Roman" w:hAnsi="Times New Roman"/>
          <w:lang w:val="cs-CZ"/>
        </w:rPr>
        <w:t> </w:t>
      </w:r>
      <w:r>
        <w:rPr>
          <w:rFonts w:ascii="Times New Roman" w:eastAsia="Times New Roman" w:hAnsi="Times New Roman"/>
          <w:lang w:val="cs-CZ" w:eastAsia="de-DE"/>
        </w:rPr>
        <w:t>týdnů při terapeutických sérových hladinách, vykázalo přidání aripiprazolu jako adjuvantní terapie vyšší účinnost ve snížení manických symptomů než léčba lithiem nebo valproátem v monoterapii.</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Ve 26týdenní, placebem kontrolované studii, následované 74týdenní prodlouženou fází, u manických pacientů, kteří dosáhli remise při léčbě aripiprazolem během stabilizační fáze před randomizací, vykázal aripiprazol vyšší účinnost než placebo v prevenci bipolární recidivy, zejména v prevenci recidivy mánie, avšak neprokázal vyšší účinnost oproti placebu v prevenci recidivy deprese.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52týdenní, placebem kontrolované studii u pacientů s manickými nebo smíšenými epizodami bipolární poruchy I, kteří dosáhli udržované remise (Y-MRS a MADRS celkové množství ≤ 12) při adjuvantní léčbě aripiprazolem (10 mg/den až 30 mg/den) k lithiu nebo valproátu po dobu 12 následujících týdnů, prokázal adjuvantní aripiprazol vyšší účinnost oproti placebu ve snížení rizika v prevenci bipolární recidivy o 46 % (poměr rizik = 0,54) a oproti placebu jako adjuvantní léčbě prokázal snížení rizika v prevenci recidivy mánie o 65 % (poměr rizik = 0,35), ale neprokázal vyšší účinnost oproti placebu v prevenci návratu deprese. Aripiprazol v adjuvantní léčbě prokázal vyšší účinnost oproti placebu měřenou pomocí globální klinické škály závažnosti choroby (mánie) CGI-BP.</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této studii pacienti léčeni buď lithiem v otevřené studii, nebo valproátem v monoterapii podstoupili stanovení parciální rezistence. Pacienti byli stabilizováni po dobu alespoň 12 po sobě jdoucích týdnů kombinací aripiprazolu a daného stabilizátoru nálady.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Stabilizovaní pacienti pak byli randomizováni a pokračovali se stejným stabilizátorem nálady</w:t>
      </w:r>
      <w:r>
        <w:rPr>
          <w:rFonts w:ascii="Times New Roman" w:hAnsi="Times New Roman"/>
          <w:lang w:val="cs-CZ"/>
        </w:rPr>
        <w:t xml:space="preserve"> </w:t>
      </w:r>
      <w:r>
        <w:rPr>
          <w:rFonts w:ascii="Times New Roman" w:eastAsia="Times New Roman" w:hAnsi="Times New Roman"/>
          <w:lang w:val="cs-CZ" w:eastAsia="de-DE"/>
        </w:rPr>
        <w:t>a s aripiprazolem nebo placebem v dvojitě zaslepené studii. Byly stanoveny 4 podskupiny v randomizované fázi, a to: aripiprazol + lithium; aripiprazol + valproát; placebo + lithium; placebo + valproát.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Výskyt rekurence k jakékoli epizodě nálady hodnocený podle Kaplan-Meiera míra byl při adjuvantní terapii 16 % u</w:t>
      </w:r>
      <w:r>
        <w:rPr>
          <w:rFonts w:ascii="Times New Roman" w:hAnsi="Times New Roman"/>
          <w:lang w:val="cs-CZ"/>
        </w:rPr>
        <w:t xml:space="preserve"> </w:t>
      </w:r>
      <w:r>
        <w:rPr>
          <w:rFonts w:ascii="Times New Roman" w:eastAsia="Times New Roman" w:hAnsi="Times New Roman"/>
          <w:lang w:val="cs-CZ" w:eastAsia="de-DE"/>
        </w:rPr>
        <w:t>kombinace aripiprazol + lithium a 18 % pro aripiprazol + valproát ve srovnání s 45 % pro placebo + lithium a 19 % pro placebo + valproát.</w:t>
      </w:r>
    </w:p>
    <w:p>
      <w:pPr>
        <w:widowControl w:val="0"/>
        <w:kinsoku w:val="0"/>
        <w:overflowPunct w:val="0"/>
        <w:autoSpaceDE w:val="0"/>
        <w:autoSpaceDN w:val="0"/>
        <w:adjustRightInd w:val="0"/>
        <w:spacing w:after="0" w:line="240" w:lineRule="auto"/>
        <w:rPr>
          <w:rFonts w:ascii="Times New Roman" w:hAnsi="Times New Roman"/>
          <w:lang w:val="cs-CZ"/>
        </w:rPr>
      </w:pPr>
    </w:p>
    <w:p>
      <w:pPr>
        <w:widowControl w:val="0"/>
        <w:kinsoku w:val="0"/>
        <w:overflowPunct w:val="0"/>
        <w:autoSpaceDE w:val="0"/>
        <w:autoSpaceDN w:val="0"/>
        <w:adjustRightInd w:val="0"/>
        <w:spacing w:after="0" w:line="240" w:lineRule="auto"/>
        <w:rPr>
          <w:rFonts w:ascii="Times New Roman" w:eastAsia="Times New Roman" w:hAnsi="Times New Roman"/>
          <w:i/>
          <w:lang w:val="cs-CZ" w:eastAsia="de-DE"/>
        </w:rPr>
      </w:pPr>
      <w:r>
        <w:rPr>
          <w:rFonts w:ascii="Times New Roman" w:eastAsia="Times New Roman" w:hAnsi="Times New Roman"/>
          <w:i/>
          <w:u w:val="single"/>
          <w:lang w:val="cs-CZ" w:eastAsia="de-DE"/>
        </w:rPr>
        <w:t>Pediatrická populace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Schizofrenie u dospívajících</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6týdenní placebem kontrolované studii, do které bylo zahrnuto 302 dospívajících pacientů se schizofrenií (13</w:t>
      </w:r>
      <w:r>
        <w:rPr>
          <w:rFonts w:ascii="Times New Roman" w:eastAsia="Times New Roman" w:hAnsi="Times New Roman"/>
          <w:lang w:val="cs-CZ" w:eastAsia="de-DE"/>
        </w:rPr>
        <w:noBreakHyphen/>
        <w:t>17 let),</w:t>
      </w:r>
      <w:r>
        <w:rPr>
          <w:rFonts w:ascii="Times New Roman" w:hAnsi="Times New Roman"/>
          <w:lang w:val="cs-CZ"/>
        </w:rPr>
        <w:t xml:space="preserve"> </w:t>
      </w:r>
      <w:r>
        <w:rPr>
          <w:rFonts w:ascii="Times New Roman" w:eastAsia="Times New Roman" w:hAnsi="Times New Roman"/>
          <w:lang w:val="cs-CZ" w:eastAsia="de-DE"/>
        </w:rPr>
        <w:t>s pozitivními</w:t>
      </w:r>
      <w:r>
        <w:rPr>
          <w:rFonts w:ascii="Times New Roman" w:hAnsi="Times New Roman"/>
          <w:lang w:val="cs-CZ"/>
        </w:rPr>
        <w:t xml:space="preserve"> </w:t>
      </w:r>
      <w:r>
        <w:rPr>
          <w:rFonts w:ascii="Times New Roman" w:eastAsia="Times New Roman" w:hAnsi="Times New Roman"/>
          <w:lang w:val="cs-CZ" w:eastAsia="de-DE"/>
        </w:rPr>
        <w:t>nebo negativními symptomy, bylo s aripiprazolem spojeno větší, statisticky signifikantně větší, zlepšení psychotických příznaků ve srovnání s placebem.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subanalýze dospívajících ve věku mezi 15 až 17 lety, představujících 74 % z celkové zařazené</w:t>
      </w:r>
      <w:r>
        <w:rPr>
          <w:rFonts w:ascii="Times New Roman" w:hAnsi="Times New Roman"/>
          <w:lang w:val="cs-CZ"/>
        </w:rPr>
        <w:t xml:space="preserve"> </w:t>
      </w:r>
      <w:r>
        <w:rPr>
          <w:rFonts w:ascii="Times New Roman" w:eastAsia="Times New Roman" w:hAnsi="Times New Roman"/>
          <w:lang w:val="cs-CZ" w:eastAsia="de-DE"/>
        </w:rPr>
        <w:t>populace, bylo během 26týdenního otevřeného pokračování studie pozorováno zachování účinku.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pStyle w:val="EMEABodyText"/>
        <w:widowControl w:val="0"/>
        <w:rPr>
          <w:lang w:val="cs-CZ"/>
        </w:rPr>
      </w:pPr>
      <w:r>
        <w:rPr>
          <w:lang w:val="cs-CZ"/>
        </w:rPr>
        <w:t xml:space="preserve">V randomizovaném, dvojitě zaslepeném, placebem kontrolovaném hodnocení v délce 60 až 89 týdnů s dospívajícími subjekty se schizofrenií (n = 146; věk 13-17 let) byl statisticky významný rozdíl ve výskytu recidivy psychotických příznaků mezi skupinami užívajícími aripiprazol (19,39 %) a placebo (37,50 %). </w:t>
      </w:r>
    </w:p>
    <w:p>
      <w:pPr>
        <w:pStyle w:val="EMEABodyText"/>
        <w:widowControl w:val="0"/>
        <w:rPr>
          <w:lang w:val="cs-CZ"/>
        </w:rPr>
      </w:pPr>
      <w:r>
        <w:rPr>
          <w:lang w:val="cs-CZ"/>
        </w:rPr>
        <w:t xml:space="preserve">Bodový odhad poměru rizik (HR) byl 0,461 (95% interval spolehlivosti, 0,242-0,879) v celé populaci. V analýzách podskupin byl bodový odhad HR 0,495 u subjektů ve věku 13 až 14 let ve srovnání s </w:t>
      </w:r>
      <w:r>
        <w:rPr>
          <w:lang w:val="cs-CZ"/>
        </w:rPr>
        <w:lastRenderedPageBreak/>
        <w:t>0,454 u subjektů ve věku 15 až 17 let. Nicméně odhad poměru rizik (HR) pro mladší skupinu (13-14 let) nebyl přesný, kdy odrážel menší počet subjektů v dané skupině (aripiprazol, n = 29; placebo, n = 12) a interval spolehlivosti pro tento odhad (v rozsahu od 0,151 až 1,628) neumožnil učinit závěry ohledně přítomnosti léčebného účinku. Naproti tomu 95% interval spolehlivosti pro HR ve starší podskupině (aripiprazol, n = 69; placebo, n = 36) byl 0,242 až 0,879, a proto mohl být stanoven léčebný účinek u starších pacientů.</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Manické epizody u bipolární poruchy u dětí a dospívajících</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Aripiprazol byl hodnocen ve 30týdenní placebem kontrolované studii, do které bylo zahrnuto 296 dětí a dospívajících (10</w:t>
      </w:r>
      <w:r>
        <w:rPr>
          <w:rFonts w:ascii="Times New Roman" w:eastAsia="Times New Roman" w:hAnsi="Times New Roman"/>
          <w:lang w:val="cs-CZ" w:eastAsia="de-DE"/>
        </w:rPr>
        <w:noBreakHyphen/>
        <w:t xml:space="preserve">17 let) splňujících DSM-IV kritéria pro bipolární poruchu I s manickými a smíšenými epizodami a s psychotickými rysy nebo bez nich a majících při vstupu do studie Y-MRS skóre </w:t>
      </w:r>
      <w:r>
        <w:rPr>
          <w:rFonts w:ascii="Times New Roman" w:eastAsia="Times New Roman" w:hAnsi="Times New Roman"/>
          <w:lang w:val="cs-CZ" w:eastAsia="de-DE"/>
        </w:rPr>
        <w:sym w:font="Symbol" w:char="F0B3"/>
      </w:r>
      <w:r>
        <w:rPr>
          <w:rFonts w:ascii="Times New Roman" w:eastAsia="Times New Roman" w:hAnsi="Times New Roman"/>
          <w:lang w:val="cs-CZ" w:eastAsia="de-DE"/>
        </w:rPr>
        <w:t xml:space="preserve">20. Mezi pacienty zařazenými do hodnocení primární účinnosti </w:t>
      </w:r>
      <w:r>
        <w:rPr>
          <w:rFonts w:ascii="Times New Roman" w:hAnsi="Times New Roman"/>
          <w:lang w:val="cs-CZ"/>
        </w:rPr>
        <w:t>mělo</w:t>
      </w:r>
      <w:r>
        <w:rPr>
          <w:rFonts w:ascii="Times New Roman" w:eastAsia="Times New Roman" w:hAnsi="Times New Roman"/>
          <w:lang w:val="cs-CZ" w:eastAsia="de-DE"/>
        </w:rPr>
        <w:t xml:space="preserve"> 139</w:t>
      </w:r>
      <w:r>
        <w:rPr>
          <w:rFonts w:ascii="Times New Roman" w:hAnsi="Times New Roman"/>
          <w:lang w:val="cs-CZ"/>
        </w:rPr>
        <w:t> </w:t>
      </w:r>
      <w:r>
        <w:rPr>
          <w:rFonts w:ascii="Times New Roman" w:eastAsia="Times New Roman" w:hAnsi="Times New Roman"/>
          <w:lang w:val="cs-CZ" w:eastAsia="de-DE"/>
        </w:rPr>
        <w:t>pacientů zároveň</w:t>
      </w:r>
      <w:r>
        <w:rPr>
          <w:rFonts w:ascii="Times New Roman" w:hAnsi="Times New Roman"/>
          <w:lang w:val="cs-CZ"/>
        </w:rPr>
        <w:t xml:space="preserve"> </w:t>
      </w:r>
      <w:r>
        <w:rPr>
          <w:rFonts w:ascii="Times New Roman" w:eastAsia="Times New Roman" w:hAnsi="Times New Roman"/>
          <w:lang w:val="cs-CZ" w:eastAsia="de-DE"/>
        </w:rPr>
        <w:t>jako komorbiditu diagnostikovánu ADHD.</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Prokázala se superiorita aripiprazolu ve srovnání s placebem ve změně celkového Y-MRS skóre mezi zahájením studie a 4. resp. 12. týdnem. V později provedené analýze bylo zlepšení v porovnání s placebem výraznější u pacientů s ADHD komorbiditou než u pacientů bez ní, kde se neprojevil žádný rozdíl ve srovnání s placebem. Prevence recidiv nebyla hodnocena.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K nejčastějším nežádoucím účinkům vyžadujícím neodkladnou léčbu patřily u pacientů s dávkou 30 mg extrapyramidová porucha (28,3 %), somnolence (27,3 %), bolest hlavy (23,2 %) a nauzea (14,1 %). Průměrný nárůst tělesné hmotnosti po 30 týdnech léčby byl 2,9 kg ve</w:t>
      </w:r>
      <w:r>
        <w:rPr>
          <w:rFonts w:ascii="Times New Roman" w:hAnsi="Times New Roman"/>
          <w:lang w:val="cs-CZ"/>
        </w:rPr>
        <w:t xml:space="preserve"> </w:t>
      </w:r>
      <w:r>
        <w:rPr>
          <w:rFonts w:ascii="Times New Roman" w:eastAsia="Times New Roman" w:hAnsi="Times New Roman"/>
          <w:lang w:val="cs-CZ" w:eastAsia="de-DE"/>
        </w:rPr>
        <w:t>srovnání s 0,98 kg u pacientů</w:t>
      </w:r>
      <w:r>
        <w:rPr>
          <w:rFonts w:ascii="Times New Roman" w:hAnsi="Times New Roman"/>
          <w:lang w:val="cs-CZ"/>
        </w:rPr>
        <w:t xml:space="preserve"> </w:t>
      </w:r>
      <w:r>
        <w:rPr>
          <w:rFonts w:ascii="Times New Roman" w:eastAsia="Times New Roman" w:hAnsi="Times New Roman"/>
          <w:lang w:val="cs-CZ" w:eastAsia="de-DE"/>
        </w:rPr>
        <w:t>léčených placebem.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 xml:space="preserve">Podrážděnost spojená s autistickou poruchou u dětských pacientů </w:t>
      </w:r>
      <w:r>
        <w:rPr>
          <w:rFonts w:ascii="Times New Roman" w:eastAsia="Times New Roman" w:hAnsi="Times New Roman"/>
          <w:i/>
          <w:lang w:val="cs-CZ" w:eastAsia="de-DE"/>
        </w:rPr>
        <w:t>(viz bod 4.2)</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Aripiprazol byl hodnocen u pacientů ve věku od 6 do 17 let ve dvou 8týdenních, placebem kontrolovaných studiích [jedna s proměnlivou dávkou (2</w:t>
      </w:r>
      <w:r>
        <w:rPr>
          <w:rFonts w:ascii="Times New Roman" w:eastAsia="Times New Roman" w:hAnsi="Times New Roman"/>
          <w:lang w:val="cs-CZ" w:eastAsia="de-DE"/>
        </w:rPr>
        <w:noBreakHyphen/>
        <w:t>15 mg/den) a druhá s fixní dávkou (5, 10</w:t>
      </w:r>
      <w:r>
        <w:rPr>
          <w:rFonts w:ascii="Times New Roman" w:hAnsi="Times New Roman"/>
          <w:lang w:val="cs-CZ"/>
        </w:rPr>
        <w:t> </w:t>
      </w:r>
      <w:r>
        <w:rPr>
          <w:rFonts w:ascii="Times New Roman" w:eastAsia="Times New Roman" w:hAnsi="Times New Roman"/>
          <w:lang w:val="cs-CZ" w:eastAsia="de-DE"/>
        </w:rPr>
        <w:t>nebo 15 mg/den)] a v jedné 52týdenní otevřené studii. Dávkování v těchto studiích bylo zahájeno dávkou 2 mg/den, po týdnu bylo zvýšeno na 5 mg/den a dále zvýšeno o 5 mg/den v týdenních přírůstcích až do dosažení cílové dávky. Více než 75</w:t>
      </w:r>
      <w:r>
        <w:rPr>
          <w:rFonts w:ascii="Times New Roman" w:hAnsi="Times New Roman"/>
          <w:lang w:val="cs-CZ"/>
        </w:rPr>
        <w:t> </w:t>
      </w:r>
      <w:r>
        <w:rPr>
          <w:rFonts w:ascii="Times New Roman" w:eastAsia="Times New Roman" w:hAnsi="Times New Roman"/>
          <w:lang w:val="cs-CZ" w:eastAsia="de-DE"/>
        </w:rPr>
        <w:t xml:space="preserve">% pacientů bylo mladších 13 let. Aripiprazol prokázal statisticky lepší účinnost ve srovnání s placebem na podstupnici problematického chování (the Aberrant Behaviour Checklist Irritability subscale). Nicméně klinická závažnost těchto zjištění nebyla stanovena. Bezpečnostní profil zahrnoval přírůstek tělesné hmotnosti a změny v prolaktinových hladinách. Délka dlouhodobé bezpečnostní studie byla omezena na 52 týdnů. Souhrnně byla ve studiích s aripiprazolem pozorovaná incidence </w:t>
      </w:r>
      <w:r>
        <w:rPr>
          <w:rFonts w:ascii="Times New Roman" w:hAnsi="Times New Roman"/>
          <w:lang w:val="cs-CZ"/>
        </w:rPr>
        <w:t>nízkých</w:t>
      </w:r>
      <w:r>
        <w:rPr>
          <w:rFonts w:ascii="Times New Roman" w:eastAsia="Times New Roman" w:hAnsi="Times New Roman"/>
          <w:lang w:val="cs-CZ" w:eastAsia="de-DE"/>
        </w:rPr>
        <w:t xml:space="preserve"> hladin sérového prolaktinu u děvčat (&lt; 3 ng/ml) 27/46 (58,7 %) a u chlapců (&lt; 2 ng/ml) 258/298 (86,6 %). V placebem kontrolovaných studiích byl průměrný přírůstek tělesné hmotnosti 0,4 kg u placeba a 1,6 kg u aripiprazolu.</w:t>
      </w:r>
    </w:p>
    <w:p>
      <w:pPr>
        <w:widowControl w:val="0"/>
        <w:kinsoku w:val="0"/>
        <w:overflowPunct w:val="0"/>
        <w:autoSpaceDE w:val="0"/>
        <w:autoSpaceDN w:val="0"/>
        <w:adjustRightInd w:val="0"/>
        <w:spacing w:after="0" w:line="240" w:lineRule="auto"/>
        <w:rPr>
          <w:rFonts w:ascii="Times New Roman" w:hAnsi="Times New Roman"/>
          <w:lang w:val="cs-CZ"/>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Aripiprazol byl rovněž hodnocen v dlouhodobé udržovací studii kontrolované placebem. Po stabilizační fázi na aripiprazolu (2</w:t>
      </w:r>
      <w:r>
        <w:rPr>
          <w:rFonts w:ascii="Times New Roman" w:eastAsia="Times New Roman" w:hAnsi="Times New Roman"/>
          <w:lang w:val="cs-CZ" w:eastAsia="de-DE"/>
        </w:rPr>
        <w:noBreakHyphen/>
        <w:t>15 mg/den) v délce 13</w:t>
      </w:r>
      <w:r>
        <w:rPr>
          <w:rFonts w:ascii="Times New Roman" w:eastAsia="Times New Roman" w:hAnsi="Times New Roman"/>
          <w:lang w:val="cs-CZ" w:eastAsia="de-DE"/>
        </w:rPr>
        <w:noBreakHyphen/>
        <w:t>26 týdnů byli pacienti se stabilní odpovědí buď dále udržováni na aripiprazolu nebo převedeni na placebo po dobu dalších 16 týdnů. Míra relapsu</w:t>
      </w:r>
      <w:r>
        <w:rPr>
          <w:rFonts w:ascii="Times New Roman" w:hAnsi="Times New Roman"/>
          <w:lang w:val="cs-CZ"/>
        </w:rPr>
        <w:t xml:space="preserve"> </w:t>
      </w:r>
      <w:r>
        <w:rPr>
          <w:rFonts w:ascii="Times New Roman" w:eastAsia="Times New Roman" w:hAnsi="Times New Roman"/>
          <w:lang w:val="cs-CZ" w:eastAsia="de-DE"/>
        </w:rPr>
        <w:t xml:space="preserve">podle Kaplana-Meiera činil v 16. týdnu 35 % u aripiprazolu a 52 % u placeba; poměr rizika relapsu během 16 týdnů (aripiprazol/placebo) byl 0,57 (statisticky nevýznamný rozdíl). Průměrný přírůstek tělesné hmotnosti během stabilizační fáze (až 26 týdnů) při </w:t>
      </w:r>
      <w:r>
        <w:rPr>
          <w:rFonts w:ascii="Times New Roman" w:hAnsi="Times New Roman"/>
          <w:lang w:val="cs-CZ"/>
        </w:rPr>
        <w:t>užívání</w:t>
      </w:r>
      <w:r>
        <w:rPr>
          <w:rFonts w:ascii="Times New Roman" w:eastAsia="Times New Roman" w:hAnsi="Times New Roman"/>
          <w:lang w:val="cs-CZ" w:eastAsia="de-DE"/>
        </w:rPr>
        <w:t xml:space="preserve"> aripiprazolu byl 3,2 kg a další průměrný</w:t>
      </w:r>
      <w:r>
        <w:rPr>
          <w:rFonts w:ascii="Times New Roman" w:hAnsi="Times New Roman"/>
          <w:lang w:val="cs-CZ"/>
        </w:rPr>
        <w:t xml:space="preserve"> </w:t>
      </w:r>
      <w:r>
        <w:rPr>
          <w:rFonts w:ascii="Times New Roman" w:eastAsia="Times New Roman" w:hAnsi="Times New Roman"/>
          <w:lang w:val="cs-CZ" w:eastAsia="de-DE"/>
        </w:rPr>
        <w:t>přírůstek ve výši 2,2 kg (ve srovnání s 0,6 kg u placeba) byl pozorován ve druhé fázi (16 týdnů) studie.</w:t>
      </w:r>
      <w:r>
        <w:rPr>
          <w:rFonts w:ascii="Times New Roman" w:hAnsi="Times New Roman"/>
          <w:lang w:val="cs-CZ"/>
        </w:rPr>
        <w:t xml:space="preserve"> </w:t>
      </w:r>
      <w:r>
        <w:rPr>
          <w:rFonts w:ascii="Times New Roman" w:eastAsia="Times New Roman" w:hAnsi="Times New Roman"/>
          <w:lang w:val="cs-CZ" w:eastAsia="de-DE"/>
        </w:rPr>
        <w:t>Extrapyramidové příznaky byly hlášeny hlavně během stabilizační fáze u 17 % pacientů, přičemž výskyt tremoru dosahoval 6,5 %.</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pStyle w:val="Default"/>
        <w:rPr>
          <w:sz w:val="22"/>
          <w:szCs w:val="22"/>
        </w:rPr>
      </w:pPr>
      <w:r>
        <w:rPr>
          <w:i/>
          <w:iCs/>
          <w:sz w:val="22"/>
          <w:szCs w:val="22"/>
        </w:rPr>
        <w:t>Tiky související s Touretteovým syndromem u pediatrické populace (viz bod 4.2)</w:t>
      </w:r>
    </w:p>
    <w:p>
      <w:pPr>
        <w:pStyle w:val="Default"/>
        <w:rPr>
          <w:sz w:val="22"/>
          <w:szCs w:val="22"/>
        </w:rPr>
      </w:pPr>
      <w:r>
        <w:rPr>
          <w:sz w:val="22"/>
          <w:szCs w:val="22"/>
        </w:rPr>
        <w:t>Účinnost aripiprazolu byla studována u pediatrických subjektů s Touretteovým syndromem (aripiprazol: n = 99, placebo: n = 44) v randomizované, dvojitě zaslepené, placebem kontrolované, 8týdenní studii s použitím designu léčebné skupiny užívající fixní dávku podle tělesné hmotnosti v rozsahu 5 mg/den až 20 mg/den a při startovací dávce 2 mg. Pacienti byli ve věku 7 - 17 let a jejich průměrné celkové skóre tiků na Yaleské globální škále závažnosti tiků (TTS</w:t>
      </w:r>
      <w:r>
        <w:rPr>
          <w:sz w:val="22"/>
          <w:szCs w:val="22"/>
        </w:rPr>
        <w:noBreakHyphen/>
        <w:t>YGTSS) ve výchozím stavu bylo 30. U aripiprazolu bylo prokázáno zlepšení ve změně TTS</w:t>
      </w:r>
      <w:r>
        <w:rPr>
          <w:sz w:val="22"/>
          <w:szCs w:val="22"/>
        </w:rPr>
        <w:noBreakHyphen/>
        <w:t xml:space="preserve">YGTSS mezi výchozím stavem </w:t>
      </w:r>
      <w:r>
        <w:rPr>
          <w:sz w:val="22"/>
          <w:szCs w:val="22"/>
        </w:rPr>
        <w:lastRenderedPageBreak/>
        <w:t>a 8. týdnem ve výši 13,35 u skupiny s nízkou dávkou (5 mg nebo 10 mg) a 16,94 u skupiny s vysokou dávkou (10 mg nebo 20 mg) ve srovnání se zlepšením ve výši 7,09 ve skupině užívající placebo.</w:t>
      </w:r>
    </w:p>
    <w:p>
      <w:pPr>
        <w:pStyle w:val="Default"/>
        <w:rPr>
          <w:sz w:val="22"/>
          <w:szCs w:val="22"/>
        </w:rPr>
      </w:pPr>
    </w:p>
    <w:p>
      <w:pPr>
        <w:pStyle w:val="Default"/>
        <w:rPr>
          <w:sz w:val="22"/>
          <w:szCs w:val="22"/>
        </w:rPr>
      </w:pPr>
      <w:r>
        <w:rPr>
          <w:sz w:val="22"/>
          <w:szCs w:val="22"/>
        </w:rPr>
        <w:t>V 10týdenní, randomizované, dvojitě zaslepené, placebem kontrolované studii prováděné v Jižní Koreji byla také hodnocena účinnost aripiprazolu u pediatrických subjektů trpících Touretteovým syndromem (aripiprazol: n = 32, placebo: n = 29) při flexibilním rozsahu dávky 2 mg/den až 20 mg/den a počáteční dávce 2 mg. Pacientům bylo 6 - 18 let a jejich průměrné skóre v TTS</w:t>
      </w:r>
      <w:r>
        <w:rPr>
          <w:sz w:val="22"/>
          <w:szCs w:val="22"/>
        </w:rPr>
        <w:noBreakHyphen/>
        <w:t>YGTSS ve výchozím stavu bylo 29. U skupiny užívající aripiprazol bylo prokázáno zlepšení změny v TTS</w:t>
      </w:r>
      <w:r>
        <w:rPr>
          <w:sz w:val="22"/>
          <w:szCs w:val="22"/>
        </w:rPr>
        <w:noBreakHyphen/>
        <w:t>YGTSS mezi výchozím stavem a 10. týdnem ve výši 14,97 ve srovnání se zlepšením ve výši 9,62 ve skupině užívající placebo.</w:t>
      </w:r>
    </w:p>
    <w:p>
      <w:pPr>
        <w:pStyle w:val="Default"/>
        <w:rPr>
          <w:sz w:val="22"/>
          <w:szCs w:val="22"/>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hAnsi="Times New Roman"/>
          <w:lang w:val="cs-CZ"/>
        </w:rPr>
        <w:t>V žádném z těchto krátkodobých hodnocení nebyla stanovena klinická relevance zjištění účinnosti s ohledem na rozsah léčebného efektu ve srovnání s velkým placebo efektem a nejasnými vlivy týkajícími se psychosociálního fungování. Nejsou k dispozici žádné dlouhodobé údaje týkající se účinnosti a bezpečnosti aripiprazolu u tohoto fluktuujícího syndromu.</w:t>
      </w:r>
    </w:p>
    <w:p>
      <w:pPr>
        <w:widowControl w:val="0"/>
        <w:kinsoku w:val="0"/>
        <w:overflowPunct w:val="0"/>
        <w:autoSpaceDE w:val="0"/>
        <w:autoSpaceDN w:val="0"/>
        <w:adjustRightInd w:val="0"/>
        <w:spacing w:after="0" w:line="240" w:lineRule="auto"/>
        <w:rPr>
          <w:rFonts w:ascii="Times New Roman" w:hAnsi="Times New Roman"/>
          <w:lang w:val="cs-CZ"/>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Evropská agentura pro léčivé přípravky udělila odklad povinnosti předložit výsledky studií s referenčním přípravkem obsahujícím aripiprazolol u jedné nebo více podskupin pediatrické populace v léčbě schizofrenie a v léčbě bipolární afektivní poruchy (informace o použití u dětí viz bod 4.2).</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5.2</w:t>
      </w:r>
      <w:r>
        <w:rPr>
          <w:rFonts w:ascii="Times New Roman" w:eastAsia="Times New Roman" w:hAnsi="Times New Roman"/>
          <w:b/>
          <w:bCs/>
          <w:lang w:val="cs-CZ" w:eastAsia="de-DE"/>
        </w:rPr>
        <w:tab/>
        <w:t>Farmakokinetické vlastnosti</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Absorpce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Aripiprazol je dobře absorbován, a vrchol plazmatických koncentrací je dosahován během 3</w:t>
      </w:r>
      <w:r>
        <w:rPr>
          <w:rFonts w:ascii="Times New Roman" w:eastAsia="Times New Roman" w:hAnsi="Times New Roman"/>
          <w:lang w:val="cs-CZ" w:eastAsia="de-DE"/>
        </w:rPr>
        <w:noBreakHyphen/>
        <w:t xml:space="preserve">5 hodin po podání. Aripiprazol podléhá minimálně </w:t>
      </w:r>
      <w:r>
        <w:rPr>
          <w:rFonts w:ascii="Times New Roman" w:hAnsi="Times New Roman"/>
          <w:lang w:val="cs-CZ"/>
        </w:rPr>
        <w:t xml:space="preserve">presystémovému </w:t>
      </w:r>
      <w:r>
        <w:rPr>
          <w:rFonts w:ascii="Times New Roman" w:eastAsia="Times New Roman" w:hAnsi="Times New Roman"/>
          <w:lang w:val="cs-CZ" w:eastAsia="de-DE"/>
        </w:rPr>
        <w:t>metabolizmu. Absolutní biologická</w:t>
      </w:r>
      <w:r>
        <w:rPr>
          <w:rFonts w:ascii="Times New Roman" w:hAnsi="Times New Roman"/>
          <w:lang w:val="cs-CZ"/>
        </w:rPr>
        <w:t xml:space="preserve"> </w:t>
      </w:r>
      <w:r>
        <w:rPr>
          <w:rFonts w:ascii="Times New Roman" w:eastAsia="Times New Roman" w:hAnsi="Times New Roman"/>
          <w:lang w:val="cs-CZ" w:eastAsia="de-DE"/>
        </w:rPr>
        <w:t>dostupnost perorální lékové formy v podobě tablet je 87 %. Jídlo s vysokým obsahem tuku nemá žádný vliv na farmakokinetiku aripiprazolu.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Distribuce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Aripiprazol je dobře distribuován do celého těla a zdánlivý distribuční objem 4,9 l/kg svědčí pro rozsáhlou extravaskulární distribuci. V</w:t>
      </w:r>
      <w:r>
        <w:rPr>
          <w:rFonts w:ascii="Times New Roman" w:hAnsi="Times New Roman"/>
          <w:lang w:val="cs-CZ"/>
        </w:rPr>
        <w:t xml:space="preserve"> </w:t>
      </w:r>
      <w:r>
        <w:rPr>
          <w:rFonts w:ascii="Times New Roman" w:eastAsia="Times New Roman" w:hAnsi="Times New Roman"/>
          <w:lang w:val="cs-CZ" w:eastAsia="de-DE"/>
        </w:rPr>
        <w:t>terapeutických koncentracích se aripiprazol a dehydro-</w:t>
      </w:r>
      <w:r>
        <w:rPr>
          <w:rFonts w:ascii="Times New Roman" w:hAnsi="Times New Roman"/>
          <w:lang w:val="cs-CZ"/>
        </w:rPr>
        <w:t xml:space="preserve"> </w:t>
      </w:r>
      <w:r>
        <w:rPr>
          <w:rFonts w:ascii="Times New Roman" w:eastAsia="Times New Roman" w:hAnsi="Times New Roman"/>
          <w:lang w:val="cs-CZ" w:eastAsia="de-DE"/>
        </w:rPr>
        <w:t>aripiprazol váže na sérové proteiny více než v 99 %, především na albumin.</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Biotransformace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Aripiprazol se významně metabolizuje v játrech, převážně třemi biotransformačními cestami:</w:t>
      </w:r>
      <w:r>
        <w:rPr>
          <w:rFonts w:ascii="Times New Roman" w:hAnsi="Times New Roman"/>
          <w:lang w:val="cs-CZ"/>
        </w:rPr>
        <w:t xml:space="preserve"> </w:t>
      </w:r>
      <w:r>
        <w:rPr>
          <w:rFonts w:ascii="Times New Roman" w:eastAsia="Times New Roman" w:hAnsi="Times New Roman"/>
          <w:lang w:val="cs-CZ" w:eastAsia="de-DE"/>
        </w:rPr>
        <w:t xml:space="preserve">dehydrogenací, hydroxylací a N-dealkylací. Na základě studií </w:t>
      </w:r>
      <w:r>
        <w:rPr>
          <w:rFonts w:ascii="Times New Roman" w:eastAsia="Times New Roman" w:hAnsi="Times New Roman"/>
          <w:i/>
          <w:iCs/>
          <w:lang w:val="cs-CZ" w:eastAsia="de-DE"/>
        </w:rPr>
        <w:t>in vitro</w:t>
      </w:r>
      <w:r>
        <w:rPr>
          <w:rFonts w:ascii="Times New Roman" w:eastAsia="Times New Roman" w:hAnsi="Times New Roman"/>
          <w:lang w:val="cs-CZ" w:eastAsia="de-DE"/>
        </w:rPr>
        <w:t>, jsou za dehydrogenaci a hydroxylaci aripiprazolu zodpovědné enzymy CYP3A4 a CYP2D6, a N-dealkylace je katalyzována pomocí CYP3A4. Aripiprazol představuje v systémovém oběhu převládající podíl. Aktivní metabolit dehydro-aripiprazol představuje, při rovnovážném stavu, kolem 40 % AUC aripiprazolu v plazmě.</w:t>
      </w:r>
    </w:p>
    <w:p>
      <w:pPr>
        <w:widowControl w:val="0"/>
        <w:kinsoku w:val="0"/>
        <w:overflowPunct w:val="0"/>
        <w:autoSpaceDE w:val="0"/>
        <w:autoSpaceDN w:val="0"/>
        <w:adjustRightInd w:val="0"/>
        <w:spacing w:after="0" w:line="240" w:lineRule="auto"/>
        <w:rPr>
          <w:rFonts w:ascii="Times New Roman" w:hAnsi="Times New Roman"/>
          <w:lang w:val="cs-CZ"/>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Eliminace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Průměrný poločas eliminace aripiprazolu je přibližně 75 hodin u rychlých metabolizátorů CYP2D6 a přibližně 146 hodin u pomalých metabolizátorů CYP2D6.</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Celková tělesná clearance aripiprazolu je převážně hepatální a je 0,7 ml/min/kg.</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Po jednorázové perorální dávce radioaktivně označeného [</w:t>
      </w:r>
      <w:r>
        <w:rPr>
          <w:rFonts w:ascii="Times New Roman" w:eastAsia="Times New Roman" w:hAnsi="Times New Roman"/>
          <w:vertAlign w:val="superscript"/>
          <w:lang w:val="cs-CZ" w:eastAsia="de-DE"/>
        </w:rPr>
        <w:t>14</w:t>
      </w:r>
      <w:r>
        <w:rPr>
          <w:rFonts w:ascii="Times New Roman" w:eastAsia="Times New Roman" w:hAnsi="Times New Roman"/>
          <w:lang w:val="cs-CZ" w:eastAsia="de-DE"/>
        </w:rPr>
        <w:t>C] aripiprazolu bylo přibližně 27 % podané radioaktivity nalezeno v moči a přibližně 60 % ve stolici. Méně než 1 % nezměněného aripiprazolu se</w:t>
      </w:r>
      <w:r>
        <w:rPr>
          <w:rFonts w:ascii="Times New Roman" w:hAnsi="Times New Roman"/>
          <w:lang w:val="cs-CZ"/>
        </w:rPr>
        <w:t xml:space="preserve"> </w:t>
      </w:r>
      <w:r>
        <w:rPr>
          <w:rFonts w:ascii="Times New Roman" w:eastAsia="Times New Roman" w:hAnsi="Times New Roman"/>
          <w:lang w:val="cs-CZ" w:eastAsia="de-DE"/>
        </w:rPr>
        <w:t>vyloučilo močí a asi 18 % se vyloučilo v nezměněné formě stolicí.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Pediatrická populace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lastRenderedPageBreak/>
        <w:t>Farmakokinetika aripiprazolu a dehydro-aripiprazolu u pediatrických pacientů ve věku 10 až 17 let byla po úpravě podle rozdílů v tělesné hmotnosti podobná jako u dospělých.</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Farmakokinetika u zvláštních skupin pacientů</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Staří pacienti</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Neexistují žádné rozdíly ve farmakokinetice aripiprazolu mezi staršími a mladšími zdravými jedinci, ani nebyl nalezen věkový rozdíl ve farmakokinetice při analýze populace pacientů se schizofrenií.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Pohlaví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 xml:space="preserve">Neexistují žádné rozdíly ve farmakokinetice aripiprazolu mezi zdravými osobami mužského a ženského pohlaví, ani při analýze populace pacientů se schizofrenií nebyl zjištěn rozdíl </w:t>
      </w:r>
      <w:r>
        <w:rPr>
          <w:rFonts w:ascii="Times New Roman" w:hAnsi="Times New Roman"/>
          <w:lang w:val="cs-CZ"/>
        </w:rPr>
        <w:t xml:space="preserve">ve </w:t>
      </w:r>
      <w:r>
        <w:rPr>
          <w:rFonts w:ascii="Times New Roman" w:eastAsia="Times New Roman" w:hAnsi="Times New Roman"/>
          <w:lang w:val="cs-CZ" w:eastAsia="de-DE"/>
        </w:rPr>
        <w:t>farmakokinetice způsobený pohlavím.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val="cs-CZ" w:eastAsia="de-DE"/>
        </w:rPr>
      </w:pPr>
      <w:r>
        <w:rPr>
          <w:rFonts w:ascii="Times New Roman" w:eastAsia="Times New Roman" w:hAnsi="Times New Roman"/>
          <w:i/>
          <w:iCs/>
          <w:lang w:val="cs-CZ" w:eastAsia="de-DE"/>
        </w:rPr>
        <w:t xml:space="preserve">Kouření </w:t>
      </w:r>
    </w:p>
    <w:p>
      <w:pPr>
        <w:widowControl w:val="0"/>
        <w:kinsoku w:val="0"/>
        <w:overflowPunct w:val="0"/>
        <w:autoSpaceDE w:val="0"/>
        <w:autoSpaceDN w:val="0"/>
        <w:adjustRightInd w:val="0"/>
        <w:spacing w:after="0" w:line="240" w:lineRule="auto"/>
        <w:rPr>
          <w:rFonts w:ascii="Times New Roman" w:eastAsia="Times New Roman" w:hAnsi="Times New Roman"/>
          <w:iCs/>
          <w:lang w:val="cs-CZ" w:eastAsia="de-DE"/>
        </w:rPr>
      </w:pPr>
      <w:r>
        <w:rPr>
          <w:rFonts w:ascii="Times New Roman" w:eastAsia="Times New Roman" w:hAnsi="Times New Roman"/>
          <w:iCs/>
          <w:lang w:val="cs-CZ" w:eastAsia="de-DE"/>
        </w:rPr>
        <w:t>Hodnocení farmakokinetiky v populaci neodhalilo žádné klinicky významné účinky kouření na farmakokinetiku aripiprazolu.</w:t>
      </w:r>
    </w:p>
    <w:p>
      <w:pPr>
        <w:widowControl w:val="0"/>
        <w:kinsoku w:val="0"/>
        <w:overflowPunct w:val="0"/>
        <w:autoSpaceDE w:val="0"/>
        <w:autoSpaceDN w:val="0"/>
        <w:adjustRightInd w:val="0"/>
        <w:spacing w:after="0" w:line="240" w:lineRule="auto"/>
        <w:rPr>
          <w:rFonts w:ascii="Times New Roman" w:eastAsia="Times New Roman" w:hAnsi="Times New Roman"/>
          <w:i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val="cs-CZ" w:eastAsia="de-DE"/>
        </w:rPr>
      </w:pPr>
      <w:r>
        <w:rPr>
          <w:rFonts w:ascii="Times New Roman" w:eastAsia="Times New Roman" w:hAnsi="Times New Roman"/>
          <w:i/>
          <w:iCs/>
          <w:lang w:val="cs-CZ" w:eastAsia="de-DE"/>
        </w:rPr>
        <w:t>Rasa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Hodnocení farmakokinetiky v populaci neodhalilo žádné odlišnosti ve farmakokinetice aripiprazolu související s rasou.</w:t>
      </w:r>
    </w:p>
    <w:p>
      <w:pPr>
        <w:widowControl w:val="0"/>
        <w:kinsoku w:val="0"/>
        <w:overflowPunct w:val="0"/>
        <w:autoSpaceDE w:val="0"/>
        <w:autoSpaceDN w:val="0"/>
        <w:adjustRightInd w:val="0"/>
        <w:spacing w:after="0" w:line="240" w:lineRule="auto"/>
        <w:rPr>
          <w:rFonts w:ascii="Times New Roman" w:hAnsi="Times New Roman"/>
          <w:lang w:val="cs-CZ"/>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Porucha funkce ledvin</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Farmakokinetické ukazatele aripiprazolu a</w:t>
      </w:r>
      <w:r>
        <w:rPr>
          <w:rFonts w:ascii="Times New Roman" w:hAnsi="Times New Roman"/>
          <w:lang w:val="cs-CZ"/>
        </w:rPr>
        <w:t xml:space="preserve"> </w:t>
      </w:r>
      <w:r>
        <w:rPr>
          <w:rFonts w:ascii="Times New Roman" w:eastAsia="Times New Roman" w:hAnsi="Times New Roman"/>
          <w:lang w:val="cs-CZ" w:eastAsia="de-DE"/>
        </w:rPr>
        <w:t>dehydro-aripiprazolu byly u pacientů s těžkým</w:t>
      </w:r>
      <w:r>
        <w:rPr>
          <w:rFonts w:ascii="Times New Roman" w:hAnsi="Times New Roman"/>
          <w:lang w:val="cs-CZ"/>
        </w:rPr>
        <w:t xml:space="preserve"> </w:t>
      </w:r>
      <w:r>
        <w:rPr>
          <w:rFonts w:ascii="Times New Roman" w:eastAsia="Times New Roman" w:hAnsi="Times New Roman"/>
          <w:lang w:val="cs-CZ" w:eastAsia="de-DE"/>
        </w:rPr>
        <w:t>onemocněním ledvin stejné jako ve srovnání s mladými zdravými jedinci.</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i/>
          <w:iCs/>
          <w:lang w:val="cs-CZ" w:eastAsia="de-DE"/>
        </w:rPr>
        <w:t>Porucha funkce jater</w:t>
      </w: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eastAsia="Times New Roman" w:hAnsi="Times New Roman"/>
          <w:lang w:val="cs-CZ" w:eastAsia="de-DE"/>
        </w:rPr>
        <w:t>Studie jednotlivých dávek u jedinců s různým stupněm jaterní cirhózy (třída A, B a C dle Child-Pugh), neodhalila signifikantní vliv jaterního onemocnění na farmakokinetiku aripiprazolu a dehydro- aripiprazolu, ale do studie byli zařazeni pouze 3 pacienti s jaterní cirhózou třídy C, což je nedostatečné pro vyvození závěrů na základě jejich metabolické kapacity.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5.3</w:t>
      </w:r>
      <w:r>
        <w:rPr>
          <w:rFonts w:ascii="Times New Roman" w:eastAsia="Times New Roman" w:hAnsi="Times New Roman"/>
          <w:b/>
          <w:bCs/>
          <w:lang w:val="cs-CZ" w:eastAsia="de-DE"/>
        </w:rPr>
        <w:tab/>
        <w:t>Předklinické údaje vztahující se k bezpečnosti</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Neklinické údaje získané na základě konvenčních farmakologických studií bezpečnosti, toxicity po opakovaném podávání, genotoxicity, hodnocení kancerogenního potenciálu, reprodukční a vývojové toxicity neodhalily žádné zvláštní riziko pro člověka.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Toxikologicky signifikantní účinky byly pozorovány pouze po dávkách nebo expozicích dostatečně převyšujících maximální dávky nebo expozici u člověka, což ukazuje, že účinky jsou omezené nebo nemají význam při klinickém použití. Zahrnují: adrenokortikální toxicitu závislou na dávce</w:t>
      </w:r>
      <w:r>
        <w:rPr>
          <w:rFonts w:ascii="Times New Roman" w:hAnsi="Times New Roman"/>
          <w:lang w:val="cs-CZ"/>
        </w:rPr>
        <w:t xml:space="preserve"> </w:t>
      </w:r>
      <w:r>
        <w:rPr>
          <w:rFonts w:ascii="Times New Roman" w:eastAsia="Times New Roman" w:hAnsi="Times New Roman"/>
          <w:lang w:val="cs-CZ" w:eastAsia="de-DE"/>
        </w:rPr>
        <w:t>(nahromadění pigmentu lipofuscinu a/nebo ztráta parenchymatózních buněk) u potkanů po 104 týdnech při dávce 20</w:t>
      </w:r>
      <w:r>
        <w:rPr>
          <w:rFonts w:ascii="Times New Roman" w:eastAsia="Times New Roman" w:hAnsi="Times New Roman"/>
          <w:lang w:val="cs-CZ" w:eastAsia="de-DE"/>
        </w:rPr>
        <w:noBreakHyphen/>
        <w:t>60 mg/kg/den (3 až 10násobek průměrných hodnot AUC v rovnovážném stavu při maximální doporučené dávce u člověka) a zvýšený výskyt adrenokortikálních karcinomů a kombinovaných adrenokortikálních adenomů/karcinomů u samic potkanů při dávce 60 mg/kg/den (10násobek průměrných hodnot AUC v rovnovážném stavu při maximální doporučené dávce u</w:t>
      </w:r>
      <w:r>
        <w:rPr>
          <w:rFonts w:ascii="Times New Roman" w:hAnsi="Times New Roman"/>
          <w:lang w:val="cs-CZ"/>
        </w:rPr>
        <w:t xml:space="preserve"> </w:t>
      </w:r>
      <w:r>
        <w:rPr>
          <w:rFonts w:ascii="Times New Roman" w:eastAsia="Times New Roman" w:hAnsi="Times New Roman"/>
          <w:lang w:val="cs-CZ" w:eastAsia="de-DE"/>
        </w:rPr>
        <w:t>člověka).</w:t>
      </w:r>
      <w:r>
        <w:rPr>
          <w:rFonts w:ascii="Times New Roman" w:hAnsi="Times New Roman"/>
          <w:lang w:val="cs-CZ"/>
        </w:rPr>
        <w:t xml:space="preserve"> </w:t>
      </w:r>
      <w:r>
        <w:rPr>
          <w:rFonts w:ascii="Times New Roman" w:eastAsia="Times New Roman" w:hAnsi="Times New Roman"/>
          <w:lang w:val="cs-CZ" w:eastAsia="de-DE"/>
        </w:rPr>
        <w:t>Nejvyšší nekancerogenní expozice u samic potkanů byla 7krát vyšší než expozice u člověka při doporučené dávce.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Dalším nálezem byla cholelithiáza jako následek precipitace sulfátových konjugátů hydroxymetabolitů aripiprazolu ve žluči opic po opakovaných perorálních dávkách 25</w:t>
      </w:r>
      <w:r>
        <w:rPr>
          <w:rFonts w:ascii="Times New Roman" w:eastAsia="Times New Roman" w:hAnsi="Times New Roman"/>
          <w:lang w:val="cs-CZ" w:eastAsia="de-DE"/>
        </w:rPr>
        <w:noBreakHyphen/>
        <w:t>125 mg/kg/den (1 až 3násobek průměrných hodnot AUC v rovnovážném stavu při maximální doporučené klinické dávce nebo 16 až 81násobek maximálnídoporučené dávky u člověka stanovené v mg/m</w:t>
      </w:r>
      <w:r>
        <w:rPr>
          <w:rFonts w:ascii="Times New Roman" w:eastAsia="Times New Roman" w:hAnsi="Times New Roman"/>
          <w:vertAlign w:val="superscript"/>
          <w:lang w:val="cs-CZ" w:eastAsia="de-DE"/>
        </w:rPr>
        <w:t>2</w:t>
      </w:r>
      <w:r>
        <w:rPr>
          <w:rFonts w:ascii="Times New Roman" w:eastAsia="Times New Roman" w:hAnsi="Times New Roman"/>
          <w:lang w:val="cs-CZ" w:eastAsia="de-DE"/>
        </w:rPr>
        <w:t xml:space="preserve">). Avšak koncentrace sulfátových konjugátů hydroxy-aripiprazolu ve žluči u člověka při nejvyšší doporučené dávce, 30 mg denně, nebyly vyšší než 6 % koncentrace ve žluči zjištěných u opic v 39týdenní studii a jsou značně pod jejich limitem rozpustnosti </w:t>
      </w:r>
      <w:r>
        <w:rPr>
          <w:rFonts w:ascii="Times New Roman" w:eastAsia="Times New Roman" w:hAnsi="Times New Roman"/>
          <w:i/>
          <w:iCs/>
          <w:lang w:val="cs-CZ" w:eastAsia="de-DE"/>
        </w:rPr>
        <w:t xml:space="preserve">in vitro </w:t>
      </w:r>
      <w:r>
        <w:rPr>
          <w:rFonts w:ascii="Times New Roman" w:eastAsia="Times New Roman" w:hAnsi="Times New Roman"/>
          <w:lang w:val="cs-CZ" w:eastAsia="de-DE"/>
        </w:rPr>
        <w:t>(6 %)</w:t>
      </w:r>
      <w:r>
        <w:rPr>
          <w:rFonts w:ascii="Times New Roman" w:eastAsia="Times New Roman" w:hAnsi="Times New Roman"/>
          <w:i/>
          <w:iCs/>
          <w:lang w:val="cs-CZ" w:eastAsia="de-DE"/>
        </w:rPr>
        <w:t>.</w:t>
      </w:r>
    </w:p>
    <w:p>
      <w:pPr>
        <w:widowControl w:val="0"/>
        <w:kinsoku w:val="0"/>
        <w:overflowPunct w:val="0"/>
        <w:autoSpaceDE w:val="0"/>
        <w:autoSpaceDN w:val="0"/>
        <w:adjustRightInd w:val="0"/>
        <w:spacing w:after="0" w:line="240" w:lineRule="auto"/>
        <w:rPr>
          <w:rFonts w:ascii="Times New Roman" w:eastAsia="Times New Roman" w:hAnsi="Times New Roman"/>
          <w:i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Ve studiích toxicity opakovaných dávek podávaných</w:t>
      </w:r>
      <w:r>
        <w:rPr>
          <w:rFonts w:ascii="Times New Roman" w:hAnsi="Times New Roman"/>
          <w:lang w:val="cs-CZ"/>
        </w:rPr>
        <w:t xml:space="preserve"> </w:t>
      </w:r>
      <w:r>
        <w:rPr>
          <w:rFonts w:ascii="Times New Roman" w:eastAsia="Times New Roman" w:hAnsi="Times New Roman"/>
          <w:lang w:val="cs-CZ" w:eastAsia="de-DE"/>
        </w:rPr>
        <w:t xml:space="preserve">mláďatům potkanů a psů byl profil toxicity aripiprazolu srovnatelný s tím, který byl pozorován u dospělých zvířat, neurotoxicita nebo nežádoucí účinky na vývoj se nevyskytly. </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Na základě výsledků kompletní škály standardních testů genotoxicity není aripiprazol pokládán za</w:t>
      </w:r>
      <w:r>
        <w:rPr>
          <w:rFonts w:ascii="Times New Roman" w:hAnsi="Times New Roman"/>
          <w:lang w:val="cs-CZ"/>
        </w:rPr>
        <w:t xml:space="preserve"> </w:t>
      </w:r>
      <w:r>
        <w:rPr>
          <w:rFonts w:ascii="Times New Roman" w:eastAsia="Times New Roman" w:hAnsi="Times New Roman"/>
          <w:lang w:val="cs-CZ" w:eastAsia="de-DE"/>
        </w:rPr>
        <w:t>genotoxický. V reprodukčních studiích toxicity aripiprazol nepoškodil fertilitu. Vývojová toxicita, včetně na dávce závislé opožděné osifikace u plodu a možných teratogenních účinků, byla pozorována u potkanů při dávkách vedoucích k subterapeutické expozici (odvozené od AUC) a u králíků při dávkách</w:t>
      </w:r>
      <w:r>
        <w:rPr>
          <w:rFonts w:ascii="Times New Roman" w:hAnsi="Times New Roman"/>
          <w:lang w:val="cs-CZ"/>
        </w:rPr>
        <w:t xml:space="preserve"> </w:t>
      </w:r>
      <w:r>
        <w:rPr>
          <w:rFonts w:ascii="Times New Roman" w:eastAsia="Times New Roman" w:hAnsi="Times New Roman"/>
          <w:lang w:val="cs-CZ" w:eastAsia="de-DE"/>
        </w:rPr>
        <w:t>vedoucích k expozici 3 a 11násobné než jsou průměrné hodnoty AUC v rovnovážném stavu u maximálně doporučené klinické dávky. Toxické působení na matku se objevilo při dávkách podobných těm, které vyvolaly vývojovou toxicitu.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6.</w:t>
      </w:r>
      <w:r>
        <w:rPr>
          <w:rFonts w:ascii="Times New Roman" w:eastAsia="Times New Roman" w:hAnsi="Times New Roman"/>
          <w:b/>
          <w:bCs/>
          <w:lang w:val="cs-CZ" w:eastAsia="de-DE"/>
        </w:rPr>
        <w:tab/>
        <w:t>FARMACEUTICKÉ ÚDAJE</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6.1</w:t>
      </w:r>
      <w:r>
        <w:rPr>
          <w:rFonts w:ascii="Times New Roman" w:eastAsia="Times New Roman" w:hAnsi="Times New Roman"/>
          <w:b/>
          <w:bCs/>
          <w:lang w:val="cs-CZ" w:eastAsia="de-DE"/>
        </w:rPr>
        <w:tab/>
        <w:t>Seznam pomocných látek</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iCs/>
          <w:u w:val="single"/>
          <w:lang w:val="cs-CZ" w:eastAsia="de-DE"/>
        </w:rPr>
      </w:pPr>
      <w:r>
        <w:rPr>
          <w:rFonts w:ascii="Times New Roman" w:eastAsia="Times New Roman" w:hAnsi="Times New Roman"/>
          <w:bCs/>
          <w:iCs/>
          <w:u w:val="single"/>
          <w:lang w:val="cs-CZ" w:eastAsia="de-DE"/>
        </w:rPr>
        <w:t>Aripiprazole Sandoz 5 mg tablety</w:t>
      </w:r>
    </w:p>
    <w:p>
      <w:pPr>
        <w:widowControl w:val="0"/>
        <w:kinsoku w:val="0"/>
        <w:overflowPunct w:val="0"/>
        <w:autoSpaceDE w:val="0"/>
        <w:autoSpaceDN w:val="0"/>
        <w:adjustRightInd w:val="0"/>
        <w:spacing w:after="0" w:line="240" w:lineRule="auto"/>
        <w:rPr>
          <w:rFonts w:ascii="Times New Roman" w:eastAsia="Times New Roman" w:hAnsi="Times New Roman"/>
          <w:bCs/>
          <w:iCs/>
          <w:u w:val="single"/>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Monohydrát laktosy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Kukuřičný škrob</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Mikrokrystalická celulosa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Hyprolosa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Magnesium stearát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Hlinitý lak indigokarmínu (E 132)</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r>
        <w:rPr>
          <w:rFonts w:ascii="Times New Roman" w:eastAsia="Times New Roman" w:hAnsi="Times New Roman"/>
          <w:iCs/>
          <w:u w:val="single"/>
          <w:lang w:val="cs-CZ" w:eastAsia="de-DE"/>
        </w:rPr>
        <w:t>Aripiprazole Sandoz 10 mg tablety</w:t>
      </w: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Monohydrát laktosy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Kukuřičný škrob</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Mikrokrystalická celulosa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Hyprolosa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Magnesium stearát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Červený oxid železitý (E 172)</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r>
        <w:rPr>
          <w:rFonts w:ascii="Times New Roman" w:eastAsia="Times New Roman" w:hAnsi="Times New Roman"/>
          <w:iCs/>
          <w:u w:val="single"/>
          <w:lang w:val="cs-CZ" w:eastAsia="de-DE"/>
        </w:rPr>
        <w:t>Aripiprazole Sandoz 15 mg tablety</w:t>
      </w: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Monohydrát laktosy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Kukuřičný škrob</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Mikrokrystalická celulosa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Hyprolosa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Magnesium stearát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Žlutý oxid železitý (E 172)</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r>
        <w:rPr>
          <w:rFonts w:ascii="Times New Roman" w:eastAsia="Times New Roman" w:hAnsi="Times New Roman"/>
          <w:iCs/>
          <w:u w:val="single"/>
          <w:lang w:val="cs-CZ" w:eastAsia="de-DE"/>
        </w:rPr>
        <w:t>Aripiprazole Sandoz 20 mg tablety</w:t>
      </w: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Monohydrát laktosy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Kukuřičný škrob</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Mikrokrystalická celulosa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Hyprolosa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Magnesium stearát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r>
        <w:rPr>
          <w:rFonts w:ascii="Times New Roman" w:eastAsia="Times New Roman" w:hAnsi="Times New Roman"/>
          <w:iCs/>
          <w:u w:val="single"/>
          <w:lang w:val="cs-CZ" w:eastAsia="de-DE"/>
        </w:rPr>
        <w:t>Aripiprazole Sandoz 30 mg tablety</w:t>
      </w: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Monohydrát laktosy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lastRenderedPageBreak/>
        <w:t>Kukuřičný škrob</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Mikrokrystalická celulosa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Hyprolosa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Magnesium stearát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Červený oxid železitý (E 172)</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6.2</w:t>
      </w:r>
      <w:r>
        <w:rPr>
          <w:rFonts w:ascii="Times New Roman" w:eastAsia="Times New Roman" w:hAnsi="Times New Roman"/>
          <w:b/>
          <w:bCs/>
          <w:lang w:val="cs-CZ" w:eastAsia="de-DE"/>
        </w:rPr>
        <w:tab/>
        <w:t>Inkompatibility</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Neuplatňuje se.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6.3</w:t>
      </w:r>
      <w:r>
        <w:rPr>
          <w:rFonts w:ascii="Times New Roman" w:eastAsia="Times New Roman" w:hAnsi="Times New Roman"/>
          <w:b/>
          <w:bCs/>
          <w:lang w:val="cs-CZ" w:eastAsia="de-DE"/>
        </w:rPr>
        <w:tab/>
        <w:t>Doba použitelnosti</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2 roky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r>
        <w:rPr>
          <w:rFonts w:ascii="Times New Roman" w:eastAsia="Times New Roman" w:hAnsi="Times New Roman"/>
          <w:iCs/>
          <w:u w:val="single"/>
          <w:lang w:val="cs-CZ" w:eastAsia="de-DE"/>
        </w:rPr>
        <w:t>Aripiprazole Sandoz 5 mg, 10 mg, 15 mg, 30 mg tablety</w:t>
      </w: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Po prvním otevření lahvičky: 3 měsíce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6.4</w:t>
      </w:r>
      <w:r>
        <w:rPr>
          <w:rFonts w:ascii="Times New Roman" w:eastAsia="Times New Roman" w:hAnsi="Times New Roman"/>
          <w:b/>
          <w:bCs/>
          <w:lang w:val="cs-CZ" w:eastAsia="de-DE"/>
        </w:rPr>
        <w:tab/>
        <w:t>Zvláštní opatření pro uchovávání</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Tento léčivý přípravek nevyžaduje žádné zvláštní podmínky uchovávání.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r>
        <w:rPr>
          <w:rFonts w:ascii="Times New Roman" w:eastAsia="Times New Roman" w:hAnsi="Times New Roman"/>
          <w:iCs/>
          <w:u w:val="single"/>
          <w:lang w:val="cs-CZ" w:eastAsia="de-DE"/>
        </w:rPr>
        <w:t>Aripiprazole Sandoz 5 mg, 10 mg, 15 mg, 30 mg tablety</w:t>
      </w: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 xml:space="preserve">Podmínky uchovávání tohoto léčivého </w:t>
      </w:r>
      <w:r>
        <w:rPr>
          <w:rFonts w:ascii="Times New Roman" w:hAnsi="Times New Roman"/>
          <w:lang w:val="cs-CZ"/>
        </w:rPr>
        <w:t xml:space="preserve">přípravku </w:t>
      </w:r>
      <w:r>
        <w:rPr>
          <w:rFonts w:ascii="Times New Roman" w:eastAsia="Times New Roman" w:hAnsi="Times New Roman"/>
          <w:lang w:val="cs-CZ" w:eastAsia="de-DE"/>
        </w:rPr>
        <w:t>po prvním otevření lahvičky jsou uvedeny v bodě 6.3.</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6.5</w:t>
      </w:r>
      <w:r>
        <w:rPr>
          <w:rFonts w:ascii="Times New Roman" w:eastAsia="Times New Roman" w:hAnsi="Times New Roman"/>
          <w:b/>
          <w:bCs/>
          <w:lang w:val="cs-CZ" w:eastAsia="de-DE"/>
        </w:rPr>
        <w:tab/>
        <w:t>Druh obalu a obsah balení</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Al//Al blistr.</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Aripiprazole Sandoz 5 mg, 10 mg, 15 mg, 30 mg tablety</w:t>
      </w: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Obal na tablety z polyethylenu s vysokou hustotou (HDPE lahvička) obsahující silikagelové vysoušedlo a polyesterový závit.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Velikosti balení:</w:t>
      </w: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Aripiprazole Sandoz 5 mg, 10 mg, 15 mg, 30 mg tablety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Blistry v krabičkách: 10, 14, 16, 28, 30, 35, 56, 70 tablet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Blistry (jednotkové) v krabičkách: 14 x 1, 28 x 1, 49 x 1, 56 x 1, 98 x 1 tableta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Lahvičky v krabičkách: 100 tablet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u w:val="single"/>
          <w:lang w:val="cs-CZ" w:eastAsia="de-DE"/>
        </w:rPr>
        <w:t>Aripiprazole Sandoz 20 mg tablety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Blistry v krabičkách: 14, 28, 49, 56, 98 tablet.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Na trhu nemusí být všechny velikosti balení.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6.6</w:t>
      </w:r>
      <w:r>
        <w:rPr>
          <w:rFonts w:ascii="Times New Roman" w:eastAsia="Times New Roman" w:hAnsi="Times New Roman"/>
          <w:b/>
          <w:bCs/>
          <w:lang w:val="cs-CZ" w:eastAsia="de-DE"/>
        </w:rPr>
        <w:tab/>
        <w:t>Zvláštní opatření pro likvidaci přípravku</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Veškerý nepoužitý léčivý přípravek nebo odpad musí být zlikvidován v souladu s místními požadavky.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7.</w:t>
      </w:r>
      <w:r>
        <w:rPr>
          <w:rFonts w:ascii="Times New Roman" w:eastAsia="Times New Roman" w:hAnsi="Times New Roman"/>
          <w:b/>
          <w:bCs/>
          <w:lang w:val="cs-CZ" w:eastAsia="de-DE"/>
        </w:rPr>
        <w:tab/>
        <w:t>DRŽITEL ROZHODNUTÍ O REGISTRACI</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spacing w:after="0" w:line="240" w:lineRule="auto"/>
        <w:rPr>
          <w:rFonts w:ascii="Times New Roman" w:hAnsi="Times New Roman"/>
          <w:lang w:val="cs-CZ"/>
        </w:rPr>
      </w:pPr>
      <w:r>
        <w:rPr>
          <w:rFonts w:ascii="Times New Roman" w:hAnsi="Times New Roman"/>
          <w:lang w:val="cs-CZ"/>
        </w:rPr>
        <w:lastRenderedPageBreak/>
        <w:t>Sandoz GmbH</w:t>
      </w:r>
    </w:p>
    <w:p>
      <w:pPr>
        <w:spacing w:after="0" w:line="240" w:lineRule="auto"/>
        <w:rPr>
          <w:rFonts w:ascii="Times New Roman" w:hAnsi="Times New Roman"/>
          <w:lang w:val="cs-CZ"/>
        </w:rPr>
      </w:pPr>
      <w:r>
        <w:rPr>
          <w:rFonts w:ascii="Times New Roman" w:hAnsi="Times New Roman"/>
          <w:lang w:val="cs-CZ"/>
        </w:rPr>
        <w:t>Biochemiestrasse 10</w:t>
      </w:r>
    </w:p>
    <w:p>
      <w:pPr>
        <w:spacing w:after="0" w:line="240" w:lineRule="auto"/>
        <w:rPr>
          <w:rFonts w:ascii="Times New Roman" w:hAnsi="Times New Roman"/>
          <w:lang w:val="cs-CZ"/>
        </w:rPr>
      </w:pPr>
      <w:r>
        <w:rPr>
          <w:rFonts w:ascii="Times New Roman" w:hAnsi="Times New Roman"/>
          <w:lang w:val="cs-CZ"/>
        </w:rPr>
        <w:t>6250 Kundl</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hAnsi="Times New Roman"/>
          <w:lang w:val="cs-CZ"/>
        </w:rPr>
        <w:t>Rakousko</w:t>
      </w:r>
    </w:p>
    <w:p>
      <w:pPr>
        <w:widowControl w:val="0"/>
        <w:kinsoku w:val="0"/>
        <w:overflowPunct w:val="0"/>
        <w:autoSpaceDE w:val="0"/>
        <w:autoSpaceDN w:val="0"/>
        <w:adjustRightInd w:val="0"/>
        <w:spacing w:after="0" w:line="240" w:lineRule="auto"/>
        <w:rPr>
          <w:rFonts w:ascii="Times New Roman" w:hAnsi="Times New Roman"/>
          <w:lang w:val="cs-CZ"/>
        </w:rPr>
      </w:pPr>
    </w:p>
    <w:p>
      <w:pPr>
        <w:widowControl w:val="0"/>
        <w:kinsoku w:val="0"/>
        <w:overflowPunct w:val="0"/>
        <w:autoSpaceDE w:val="0"/>
        <w:autoSpaceDN w:val="0"/>
        <w:adjustRightInd w:val="0"/>
        <w:spacing w:after="0" w:line="240" w:lineRule="auto"/>
        <w:rPr>
          <w:rFonts w:ascii="Times New Roman" w:hAnsi="Times New Roman"/>
          <w:lang w:val="cs-CZ"/>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8.</w:t>
      </w:r>
      <w:r>
        <w:rPr>
          <w:rFonts w:ascii="Times New Roman" w:eastAsia="Times New Roman" w:hAnsi="Times New Roman"/>
          <w:b/>
          <w:bCs/>
          <w:lang w:val="cs-CZ" w:eastAsia="de-DE"/>
        </w:rPr>
        <w:tab/>
        <w:t>REGISTRAČNÍ ČÍSLO/REGISTRAČNÍ ČÍSLA</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spacing w:after="0" w:line="240" w:lineRule="auto"/>
        <w:rPr>
          <w:rFonts w:ascii="Times New Roman" w:hAnsi="Times New Roman"/>
          <w:iCs/>
          <w:noProof/>
          <w:u w:val="single"/>
          <w:lang w:val="cs-CZ"/>
        </w:rPr>
      </w:pPr>
      <w:r>
        <w:rPr>
          <w:rFonts w:ascii="Times New Roman" w:hAnsi="Times New Roman"/>
          <w:iCs/>
          <w:noProof/>
          <w:u w:val="single"/>
          <w:lang w:val="cs-CZ"/>
        </w:rPr>
        <w:t>Aripiprazole Sandoz 5 mg tablety</w:t>
      </w:r>
    </w:p>
    <w:p>
      <w:pPr>
        <w:spacing w:after="0" w:line="240" w:lineRule="auto"/>
        <w:rPr>
          <w:rFonts w:ascii="Times New Roman" w:hAnsi="Times New Roman"/>
          <w:iCs/>
          <w:noProof/>
          <w:u w:val="single"/>
          <w:lang w:val="cs-CZ"/>
        </w:rPr>
      </w:pPr>
    </w:p>
    <w:p>
      <w:pPr>
        <w:tabs>
          <w:tab w:val="left" w:pos="567"/>
        </w:tabs>
        <w:spacing w:after="0" w:line="260" w:lineRule="exact"/>
        <w:rPr>
          <w:rFonts w:ascii="Times New Roman" w:eastAsia="Times New Roman" w:hAnsi="Times New Roman"/>
          <w:highlight w:val="lightGray"/>
          <w:lang w:val="cs-CZ"/>
        </w:rPr>
      </w:pPr>
      <w:r>
        <w:rPr>
          <w:rFonts w:ascii="Times New Roman" w:hAnsi="Times New Roman"/>
          <w:lang w:val="cs-CZ"/>
        </w:rPr>
        <w:t>EU/1/15/1029/001</w:t>
      </w:r>
      <w:r>
        <w:rPr>
          <w:rFonts w:ascii="Times New Roman" w:hAnsi="Times New Roman"/>
          <w:noProof/>
          <w:lang w:val="cs-CZ"/>
        </w:rPr>
        <w:t xml:space="preserve"> </w:t>
      </w:r>
      <w:r>
        <w:rPr>
          <w:rFonts w:ascii="Times New Roman" w:eastAsia="Times New Roman" w:hAnsi="Times New Roman"/>
          <w:highlight w:val="lightGray"/>
          <w:lang w:val="cs-CZ"/>
        </w:rPr>
        <w:t>(10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EU/1/15/1029/002 (14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EU/1/15/1029/003 (16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EU/1/15/1029/004 (28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EU/1/15/1029/005 (30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EU/1/15/1029/006 (35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EU/1/15/1029/007 (56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EU/1/15/1029/008 (70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EU/1/15/1029/009 (14 x 1 tableta)</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EU/1/15/1029/010 (28 x 1 tableta)</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EU/1/15/1029/011 (49 x 1 tableta)</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EU/1/15/1029/012 (56 x 1 tableta)</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EU/1/15/1029/013 (98 x 1 tableta)</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EU/1/15/1029/014 (100 tablet)</w:t>
      </w:r>
    </w:p>
    <w:p>
      <w:pPr>
        <w:spacing w:after="0" w:line="240" w:lineRule="auto"/>
        <w:rPr>
          <w:rFonts w:ascii="Times New Roman" w:hAnsi="Times New Roman"/>
          <w:noProof/>
          <w:lang w:val="cs-CZ"/>
        </w:rPr>
      </w:pPr>
    </w:p>
    <w:p>
      <w:pPr>
        <w:spacing w:after="0" w:line="240" w:lineRule="auto"/>
        <w:rPr>
          <w:rFonts w:ascii="Times New Roman" w:hAnsi="Times New Roman"/>
          <w:iCs/>
          <w:noProof/>
          <w:u w:val="single"/>
          <w:lang w:val="cs-CZ"/>
        </w:rPr>
      </w:pPr>
      <w:r>
        <w:rPr>
          <w:rFonts w:ascii="Times New Roman" w:hAnsi="Times New Roman"/>
          <w:iCs/>
          <w:noProof/>
          <w:u w:val="single"/>
          <w:lang w:val="cs-CZ"/>
        </w:rPr>
        <w:t>Aripiprazole Sandoz 10 mg tablety</w:t>
      </w:r>
    </w:p>
    <w:p>
      <w:pPr>
        <w:spacing w:after="0" w:line="240" w:lineRule="auto"/>
        <w:rPr>
          <w:rFonts w:ascii="Times New Roman" w:hAnsi="Times New Roman"/>
          <w:iCs/>
          <w:noProof/>
          <w:u w:val="single"/>
          <w:lang w:val="cs-CZ"/>
        </w:rPr>
      </w:pPr>
    </w:p>
    <w:p>
      <w:pPr>
        <w:tabs>
          <w:tab w:val="left" w:pos="567"/>
        </w:tabs>
        <w:spacing w:after="0" w:line="260" w:lineRule="exact"/>
        <w:rPr>
          <w:rFonts w:ascii="Times New Roman" w:eastAsia="Times New Roman" w:hAnsi="Times New Roman"/>
          <w:highlight w:val="lightGray"/>
          <w:lang w:val="cs-CZ"/>
        </w:rPr>
      </w:pPr>
      <w:r>
        <w:rPr>
          <w:rFonts w:ascii="Times New Roman" w:hAnsi="Times New Roman"/>
          <w:lang w:val="cs-CZ"/>
        </w:rPr>
        <w:t>EU/1/15/1029/015</w:t>
      </w:r>
      <w:r>
        <w:rPr>
          <w:rFonts w:ascii="Times New Roman" w:hAnsi="Times New Roman"/>
          <w:noProof/>
          <w:lang w:val="cs-CZ"/>
        </w:rPr>
        <w:t xml:space="preserve"> </w:t>
      </w:r>
      <w:r>
        <w:rPr>
          <w:rFonts w:ascii="Times New Roman" w:eastAsia="Times New Roman" w:hAnsi="Times New Roman"/>
          <w:highlight w:val="lightGray"/>
          <w:lang w:val="cs-CZ"/>
        </w:rPr>
        <w:t>(10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EU/1/15/1029/016 (14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EU/1/15/1029/017 (16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EU/1/15/1029/018 (28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EU/1/15/1029/019 (30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EU/1/15/1029/020 (35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EU/1/15/1029/021 (56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EU/1/15/1029/022 (70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EU/1/15/1029/023 (14 x 1 tableta)</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EU/1/15/1029/024 (28 x 1 tableta)</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EU/1/15/1029/025 (49 x 1 tableta)</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EU/1/15/1029/026 (56 x 1 tableta)</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EU/1/15/1029/027 (98 x 1 tableta)</w:t>
      </w:r>
    </w:p>
    <w:p>
      <w:pPr>
        <w:tabs>
          <w:tab w:val="left" w:pos="567"/>
        </w:tabs>
        <w:spacing w:after="0" w:line="260" w:lineRule="exact"/>
        <w:rPr>
          <w:rFonts w:ascii="Times New Roman" w:hAnsi="Times New Roman"/>
          <w:noProof/>
          <w:lang w:val="cs-CZ"/>
        </w:rPr>
      </w:pPr>
      <w:r>
        <w:rPr>
          <w:rFonts w:ascii="Times New Roman" w:eastAsia="Times New Roman" w:hAnsi="Times New Roman"/>
          <w:highlight w:val="lightGray"/>
          <w:lang w:val="cs-CZ"/>
        </w:rPr>
        <w:t>EU/1/15/1029/028 (100 tablet)</w:t>
      </w:r>
    </w:p>
    <w:p>
      <w:pPr>
        <w:spacing w:after="0" w:line="240" w:lineRule="auto"/>
        <w:rPr>
          <w:rFonts w:ascii="Times New Roman" w:hAnsi="Times New Roman"/>
          <w:noProof/>
          <w:lang w:val="cs-CZ"/>
        </w:rPr>
      </w:pPr>
    </w:p>
    <w:p>
      <w:pPr>
        <w:spacing w:after="0" w:line="240" w:lineRule="auto"/>
        <w:rPr>
          <w:rFonts w:ascii="Times New Roman" w:hAnsi="Times New Roman"/>
          <w:iCs/>
          <w:noProof/>
          <w:u w:val="single"/>
          <w:lang w:val="cs-CZ"/>
        </w:rPr>
      </w:pPr>
      <w:r>
        <w:rPr>
          <w:rFonts w:ascii="Times New Roman" w:hAnsi="Times New Roman"/>
          <w:iCs/>
          <w:noProof/>
          <w:u w:val="single"/>
          <w:lang w:val="cs-CZ"/>
        </w:rPr>
        <w:t>Aripiprazole Sandoz 15 mg tablety</w:t>
      </w:r>
    </w:p>
    <w:p>
      <w:pPr>
        <w:spacing w:after="0" w:line="240" w:lineRule="auto"/>
        <w:rPr>
          <w:rFonts w:ascii="Times New Roman" w:hAnsi="Times New Roman"/>
          <w:iCs/>
          <w:noProof/>
          <w:u w:val="single"/>
          <w:lang w:val="cs-CZ"/>
        </w:rPr>
      </w:pPr>
    </w:p>
    <w:p>
      <w:pPr>
        <w:tabs>
          <w:tab w:val="left" w:pos="567"/>
        </w:tabs>
        <w:spacing w:after="0" w:line="260" w:lineRule="exact"/>
        <w:rPr>
          <w:rFonts w:ascii="Times New Roman" w:eastAsia="Times New Roman" w:hAnsi="Times New Roman"/>
          <w:highlight w:val="lightGray"/>
          <w:lang w:val="cs-CZ"/>
        </w:rPr>
      </w:pPr>
      <w:r>
        <w:rPr>
          <w:rFonts w:ascii="Times New Roman" w:hAnsi="Times New Roman"/>
          <w:lang w:val="cs-CZ"/>
        </w:rPr>
        <w:t>EU/1/15/1029/029</w:t>
      </w:r>
      <w:r>
        <w:rPr>
          <w:rFonts w:ascii="Times New Roman" w:hAnsi="Times New Roman"/>
          <w:noProof/>
          <w:lang w:val="cs-CZ"/>
        </w:rPr>
        <w:t xml:space="preserve"> </w:t>
      </w:r>
      <w:r>
        <w:rPr>
          <w:rFonts w:ascii="Times New Roman" w:eastAsia="Times New Roman" w:hAnsi="Times New Roman"/>
          <w:highlight w:val="lightGray"/>
          <w:lang w:val="cs-CZ"/>
        </w:rPr>
        <w:t>(10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EU/1/15/1029/030 (14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EU/1/15/1029/031 (16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EU/1/15/1029/032 (28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EU/1/15/1029/033 (30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EU/1/15/1029/034 (35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EU/1/15/1029/035 (56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EU/1/15/1029/036 (70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EU/1/15/1029/037 (14 x 1 tableta)</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EU/1/15/1029/038 (28 x 1 tableta)</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EU/1/15/1029/039 (49 x 1 tableta)</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lastRenderedPageBreak/>
        <w:t>EU/1/15/1029/040 (56 x 1 tableta)</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EU/1/15/1029/041 (98 x 1 tableta)</w:t>
      </w:r>
    </w:p>
    <w:p>
      <w:pPr>
        <w:tabs>
          <w:tab w:val="left" w:pos="567"/>
        </w:tabs>
        <w:spacing w:after="0" w:line="260" w:lineRule="exact"/>
        <w:rPr>
          <w:rFonts w:ascii="Times New Roman" w:hAnsi="Times New Roman"/>
          <w:i/>
          <w:noProof/>
          <w:lang w:val="cs-CZ"/>
        </w:rPr>
      </w:pPr>
      <w:r>
        <w:rPr>
          <w:rFonts w:ascii="Times New Roman" w:eastAsia="Times New Roman" w:hAnsi="Times New Roman"/>
          <w:highlight w:val="lightGray"/>
          <w:lang w:val="cs-CZ"/>
        </w:rPr>
        <w:t>EU/1/15/1029/042 (100 tablet)</w:t>
      </w:r>
    </w:p>
    <w:p>
      <w:pPr>
        <w:spacing w:after="0" w:line="240" w:lineRule="auto"/>
        <w:rPr>
          <w:rFonts w:ascii="Times New Roman" w:hAnsi="Times New Roman"/>
          <w:i/>
          <w:noProof/>
          <w:lang w:val="cs-CZ"/>
        </w:rPr>
      </w:pPr>
    </w:p>
    <w:p>
      <w:pPr>
        <w:spacing w:after="0" w:line="240" w:lineRule="auto"/>
        <w:rPr>
          <w:rFonts w:ascii="Times New Roman" w:hAnsi="Times New Roman"/>
          <w:iCs/>
          <w:noProof/>
          <w:u w:val="single"/>
          <w:lang w:val="cs-CZ"/>
        </w:rPr>
      </w:pPr>
      <w:r>
        <w:rPr>
          <w:rFonts w:ascii="Times New Roman" w:hAnsi="Times New Roman"/>
          <w:iCs/>
          <w:noProof/>
          <w:u w:val="single"/>
          <w:lang w:val="cs-CZ"/>
        </w:rPr>
        <w:t>Aripiprazole Sandoz 20 mg tablety</w:t>
      </w:r>
    </w:p>
    <w:p>
      <w:pPr>
        <w:spacing w:after="0" w:line="240" w:lineRule="auto"/>
        <w:rPr>
          <w:rFonts w:ascii="Times New Roman" w:hAnsi="Times New Roman"/>
          <w:iCs/>
          <w:noProof/>
          <w:u w:val="single"/>
          <w:lang w:val="cs-CZ"/>
        </w:rPr>
      </w:pPr>
    </w:p>
    <w:p>
      <w:pPr>
        <w:tabs>
          <w:tab w:val="left" w:pos="567"/>
        </w:tabs>
        <w:spacing w:after="0" w:line="260" w:lineRule="exact"/>
        <w:rPr>
          <w:rFonts w:ascii="Times New Roman" w:eastAsia="Times New Roman" w:hAnsi="Times New Roman"/>
          <w:highlight w:val="lightGray"/>
          <w:lang w:val="cs-CZ"/>
        </w:rPr>
      </w:pPr>
      <w:r>
        <w:rPr>
          <w:rFonts w:ascii="Times New Roman" w:hAnsi="Times New Roman"/>
          <w:lang w:val="cs-CZ"/>
        </w:rPr>
        <w:t>EU/1/15/1029/043</w:t>
      </w:r>
      <w:r>
        <w:rPr>
          <w:rFonts w:ascii="Times New Roman" w:hAnsi="Times New Roman"/>
          <w:noProof/>
          <w:lang w:val="cs-CZ"/>
        </w:rPr>
        <w:t xml:space="preserve"> </w:t>
      </w:r>
      <w:r>
        <w:rPr>
          <w:rFonts w:ascii="Times New Roman" w:eastAsia="Times New Roman" w:hAnsi="Times New Roman"/>
          <w:highlight w:val="lightGray"/>
          <w:lang w:val="cs-CZ"/>
        </w:rPr>
        <w:t>(14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EU/1/15/1029/044 (28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EU/1/15/1029/045 (49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EU/1/15/1029/046 (56 tablet)</w:t>
      </w:r>
    </w:p>
    <w:p>
      <w:pPr>
        <w:tabs>
          <w:tab w:val="left" w:pos="567"/>
        </w:tabs>
        <w:spacing w:after="0" w:line="260" w:lineRule="exact"/>
        <w:rPr>
          <w:rFonts w:ascii="Times New Roman" w:hAnsi="Times New Roman"/>
          <w:i/>
          <w:noProof/>
          <w:lang w:val="cs-CZ"/>
        </w:rPr>
      </w:pPr>
      <w:r>
        <w:rPr>
          <w:rFonts w:ascii="Times New Roman" w:eastAsia="Times New Roman" w:hAnsi="Times New Roman"/>
          <w:highlight w:val="lightGray"/>
          <w:lang w:val="cs-CZ"/>
        </w:rPr>
        <w:t>EU/1/15/1029/047 (98 tablet)</w:t>
      </w:r>
    </w:p>
    <w:p>
      <w:pPr>
        <w:spacing w:after="0" w:line="240" w:lineRule="auto"/>
        <w:rPr>
          <w:rFonts w:ascii="Times New Roman" w:hAnsi="Times New Roman"/>
          <w:i/>
          <w:noProof/>
          <w:lang w:val="cs-CZ"/>
        </w:rPr>
      </w:pPr>
    </w:p>
    <w:p>
      <w:pPr>
        <w:spacing w:after="0" w:line="240" w:lineRule="auto"/>
        <w:rPr>
          <w:rFonts w:ascii="Times New Roman" w:hAnsi="Times New Roman"/>
          <w:iCs/>
          <w:noProof/>
          <w:u w:val="single"/>
          <w:lang w:val="cs-CZ"/>
        </w:rPr>
      </w:pPr>
      <w:r>
        <w:rPr>
          <w:rFonts w:ascii="Times New Roman" w:hAnsi="Times New Roman"/>
          <w:iCs/>
          <w:noProof/>
          <w:u w:val="single"/>
          <w:lang w:val="cs-CZ"/>
        </w:rPr>
        <w:t>Aripiprazole Sandoz 30 mg tablety</w:t>
      </w:r>
    </w:p>
    <w:p>
      <w:pPr>
        <w:spacing w:after="0" w:line="240" w:lineRule="auto"/>
        <w:rPr>
          <w:rFonts w:ascii="Times New Roman" w:hAnsi="Times New Roman"/>
          <w:iCs/>
          <w:noProof/>
          <w:u w:val="single"/>
          <w:lang w:val="cs-CZ"/>
        </w:rPr>
      </w:pPr>
    </w:p>
    <w:p>
      <w:pPr>
        <w:tabs>
          <w:tab w:val="left" w:pos="567"/>
        </w:tabs>
        <w:spacing w:after="0" w:line="260" w:lineRule="exact"/>
        <w:rPr>
          <w:rFonts w:ascii="Times New Roman" w:eastAsia="Times New Roman" w:hAnsi="Times New Roman"/>
          <w:highlight w:val="lightGray"/>
          <w:lang w:val="cs-CZ"/>
        </w:rPr>
      </w:pPr>
      <w:r>
        <w:rPr>
          <w:rFonts w:ascii="Times New Roman" w:hAnsi="Times New Roman"/>
          <w:lang w:val="cs-CZ"/>
        </w:rPr>
        <w:t>EU/1/15/1029/048</w:t>
      </w:r>
      <w:r>
        <w:rPr>
          <w:rFonts w:ascii="Times New Roman" w:hAnsi="Times New Roman"/>
          <w:noProof/>
          <w:lang w:val="cs-CZ"/>
        </w:rPr>
        <w:t xml:space="preserve"> </w:t>
      </w:r>
      <w:r>
        <w:rPr>
          <w:rFonts w:ascii="Times New Roman" w:eastAsia="Times New Roman" w:hAnsi="Times New Roman"/>
          <w:highlight w:val="lightGray"/>
          <w:lang w:val="cs-CZ"/>
        </w:rPr>
        <w:t>(10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EU/1/15/1029/049 (14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EU/1/15/1029/050 (16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EU/1/15/1029/051 (28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EU/1/15/1029/052 (30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EU/1/15/1029/053 (35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EU/1/15/1029/054 (56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EU/1/15/1029/055 (70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EU/1/15/1029/056 (14 x 1 tableta)</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EU/1/15/1029/057 (28 x 1 tableta)</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EU/1/15/1029/058 (49 x 1 tableta)</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EU/1/15/1029/059 (56 x 1 tableta)</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EU/1/15/1029/060 (98 x 1 tableta)</w:t>
      </w:r>
    </w:p>
    <w:p>
      <w:pPr>
        <w:tabs>
          <w:tab w:val="left" w:pos="567"/>
        </w:tabs>
        <w:spacing w:after="0" w:line="260" w:lineRule="exact"/>
        <w:rPr>
          <w:rFonts w:ascii="Times New Roman" w:hAnsi="Times New Roman"/>
          <w:i/>
          <w:noProof/>
          <w:lang w:val="cs-CZ"/>
        </w:rPr>
      </w:pPr>
      <w:r>
        <w:rPr>
          <w:rFonts w:ascii="Times New Roman" w:eastAsia="Times New Roman" w:hAnsi="Times New Roman"/>
          <w:highlight w:val="lightGray"/>
          <w:lang w:val="cs-CZ"/>
        </w:rPr>
        <w:t>EU/1/15/1029/061 (100 tablet)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9.</w:t>
      </w:r>
      <w:r>
        <w:rPr>
          <w:rFonts w:ascii="Times New Roman" w:eastAsia="Times New Roman" w:hAnsi="Times New Roman"/>
          <w:b/>
          <w:bCs/>
          <w:lang w:val="cs-CZ" w:eastAsia="de-DE"/>
        </w:rPr>
        <w:tab/>
        <w:t>DATUM PRVNÍ REGISTRACE/PRODLOUŽENÍ REGISTRACE</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Datum první registrace: 20. srpen 2015</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10.</w:t>
      </w:r>
      <w:r>
        <w:rPr>
          <w:rFonts w:ascii="Times New Roman" w:eastAsia="Times New Roman" w:hAnsi="Times New Roman"/>
          <w:b/>
          <w:bCs/>
          <w:lang w:val="cs-CZ" w:eastAsia="de-DE"/>
        </w:rPr>
        <w:tab/>
        <w:t>DATUM REVIZE TEXTU</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hAnsi="Times New Roman"/>
          <w:lang w:val="cs-CZ"/>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 xml:space="preserve">Podrobné informace o tomto léčivém přípravku jsou k dispozici na webových stránkách Evropské agentury pro léčivé přípravky </w:t>
      </w:r>
      <w:hyperlink r:id="rId10" w:history="1">
        <w:r>
          <w:rPr>
            <w:rStyle w:val="Hyperlink"/>
            <w:rFonts w:ascii="Times New Roman" w:eastAsia="Times New Roman" w:hAnsi="Times New Roman"/>
            <w:lang w:val="cs-CZ" w:eastAsia="de-DE"/>
          </w:rPr>
          <w:t>https://www.ema.europa.eu.</w:t>
        </w:r>
      </w:hyperlink>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br w:type="page"/>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cs-CZ" w:eastAsia="de-DE"/>
        </w:rPr>
      </w:pPr>
      <w:r>
        <w:rPr>
          <w:rFonts w:ascii="Times New Roman" w:eastAsia="Times New Roman" w:hAnsi="Times New Roman"/>
          <w:b/>
          <w:bCs/>
          <w:spacing w:val="-1"/>
          <w:lang w:val="cs-CZ" w:eastAsia="de-DE"/>
        </w:rPr>
        <w:t>PŘÍLOHA</w:t>
      </w:r>
      <w:r>
        <w:rPr>
          <w:rFonts w:ascii="Times New Roman" w:eastAsia="Times New Roman" w:hAnsi="Times New Roman"/>
          <w:b/>
          <w:bCs/>
          <w:spacing w:val="-4"/>
          <w:lang w:val="cs-CZ" w:eastAsia="de-DE"/>
        </w:rPr>
        <w:t xml:space="preserve"> </w:t>
      </w:r>
      <w:r>
        <w:rPr>
          <w:rFonts w:ascii="Times New Roman" w:eastAsia="Times New Roman" w:hAnsi="Times New Roman"/>
          <w:b/>
          <w:bCs/>
          <w:lang w:val="cs-CZ" w:eastAsia="de-DE"/>
        </w:rPr>
        <w:t>II</w:t>
      </w:r>
    </w:p>
    <w:p>
      <w:pPr>
        <w:widowControl w:val="0"/>
        <w:kinsoku w:val="0"/>
        <w:overflowPunct w:val="0"/>
        <w:autoSpaceDE w:val="0"/>
        <w:autoSpaceDN w:val="0"/>
        <w:adjustRightInd w:val="0"/>
        <w:spacing w:after="0" w:line="240" w:lineRule="auto"/>
        <w:jc w:val="center"/>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lang w:val="cs-CZ" w:eastAsia="de-DE"/>
        </w:rPr>
      </w:pPr>
      <w:r>
        <w:rPr>
          <w:rFonts w:ascii="Times New Roman" w:eastAsia="Times New Roman" w:hAnsi="Times New Roman"/>
          <w:b/>
          <w:bCs/>
          <w:spacing w:val="-1"/>
          <w:lang w:val="cs-CZ" w:eastAsia="de-DE"/>
        </w:rPr>
        <w:t>A.</w:t>
      </w:r>
      <w:r>
        <w:rPr>
          <w:rFonts w:ascii="Times New Roman" w:eastAsia="Times New Roman" w:hAnsi="Times New Roman"/>
          <w:b/>
          <w:bCs/>
          <w:spacing w:val="-1"/>
          <w:lang w:val="cs-CZ" w:eastAsia="de-DE"/>
        </w:rPr>
        <w:tab/>
        <w:t>VÝROBCI</w:t>
      </w:r>
      <w:r>
        <w:rPr>
          <w:rFonts w:ascii="Times New Roman" w:eastAsia="Times New Roman" w:hAnsi="Times New Roman"/>
          <w:b/>
          <w:bCs/>
          <w:spacing w:val="-2"/>
          <w:lang w:val="cs-CZ" w:eastAsia="de-DE"/>
        </w:rPr>
        <w:t xml:space="preserve"> ODPOVĚDNÍ</w:t>
      </w:r>
      <w:r>
        <w:rPr>
          <w:rFonts w:ascii="Times New Roman" w:eastAsia="Times New Roman" w:hAnsi="Times New Roman"/>
          <w:b/>
          <w:bCs/>
          <w:lang w:val="cs-CZ" w:eastAsia="de-DE"/>
        </w:rPr>
        <w:t xml:space="preserve"> </w:t>
      </w:r>
      <w:r>
        <w:rPr>
          <w:rFonts w:ascii="Times New Roman" w:eastAsia="Times New Roman" w:hAnsi="Times New Roman"/>
          <w:b/>
          <w:bCs/>
          <w:spacing w:val="-2"/>
          <w:lang w:val="cs-CZ" w:eastAsia="de-DE"/>
        </w:rPr>
        <w:t>ZA</w:t>
      </w:r>
      <w:r>
        <w:rPr>
          <w:rFonts w:ascii="Times New Roman" w:eastAsia="Times New Roman" w:hAnsi="Times New Roman"/>
          <w:b/>
          <w:bCs/>
          <w:spacing w:val="21"/>
          <w:lang w:val="cs-CZ" w:eastAsia="de-DE"/>
        </w:rPr>
        <w:t xml:space="preserve"> </w:t>
      </w:r>
      <w:r>
        <w:rPr>
          <w:rFonts w:ascii="Times New Roman" w:eastAsia="Times New Roman" w:hAnsi="Times New Roman"/>
          <w:b/>
          <w:bCs/>
          <w:spacing w:val="-1"/>
          <w:lang w:val="cs-CZ" w:eastAsia="de-DE"/>
        </w:rPr>
        <w:t>PROPOUŠTĚNÍ</w:t>
      </w:r>
      <w:r>
        <w:rPr>
          <w:rFonts w:ascii="Times New Roman" w:eastAsia="Times New Roman" w:hAnsi="Times New Roman"/>
          <w:b/>
          <w:bCs/>
          <w:lang w:val="cs-CZ" w:eastAsia="de-DE"/>
        </w:rPr>
        <w:t xml:space="preserve"> </w:t>
      </w:r>
      <w:r>
        <w:rPr>
          <w:rFonts w:ascii="Times New Roman" w:eastAsia="Times New Roman" w:hAnsi="Times New Roman"/>
          <w:b/>
          <w:bCs/>
          <w:spacing w:val="-2"/>
          <w:lang w:val="cs-CZ" w:eastAsia="de-DE"/>
        </w:rPr>
        <w:t>ŠARŽÍ</w:t>
      </w:r>
    </w:p>
    <w:p>
      <w:pPr>
        <w:widowControl w:val="0"/>
        <w:kinsoku w:val="0"/>
        <w:overflowPunct w:val="0"/>
        <w:autoSpaceDE w:val="0"/>
        <w:autoSpaceDN w:val="0"/>
        <w:adjustRightInd w:val="0"/>
        <w:spacing w:after="0" w:line="240" w:lineRule="auto"/>
        <w:jc w:val="center"/>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lang w:val="cs-CZ" w:eastAsia="de-DE"/>
        </w:rPr>
      </w:pPr>
      <w:r>
        <w:rPr>
          <w:rFonts w:ascii="Times New Roman" w:eastAsia="Times New Roman" w:hAnsi="Times New Roman"/>
          <w:b/>
          <w:bCs/>
          <w:spacing w:val="-1"/>
          <w:lang w:val="cs-CZ" w:eastAsia="de-DE"/>
        </w:rPr>
        <w:t>B.</w:t>
      </w:r>
      <w:r>
        <w:rPr>
          <w:rFonts w:ascii="Times New Roman" w:eastAsia="Times New Roman" w:hAnsi="Times New Roman"/>
          <w:b/>
          <w:bCs/>
          <w:spacing w:val="-1"/>
          <w:lang w:val="cs-CZ" w:eastAsia="de-DE"/>
        </w:rPr>
        <w:tab/>
        <w:t>PODMÍNKY</w:t>
      </w:r>
      <w:r>
        <w:rPr>
          <w:rFonts w:ascii="Times New Roman" w:eastAsia="Times New Roman" w:hAnsi="Times New Roman"/>
          <w:b/>
          <w:bCs/>
          <w:spacing w:val="1"/>
          <w:lang w:val="cs-CZ" w:eastAsia="de-DE"/>
        </w:rPr>
        <w:t xml:space="preserve"> </w:t>
      </w:r>
      <w:r>
        <w:rPr>
          <w:rFonts w:ascii="Times New Roman" w:eastAsia="Times New Roman" w:hAnsi="Times New Roman"/>
          <w:b/>
          <w:bCs/>
          <w:spacing w:val="-1"/>
          <w:lang w:val="cs-CZ" w:eastAsia="de-DE"/>
        </w:rPr>
        <w:t>NEBO</w:t>
      </w:r>
      <w:r>
        <w:rPr>
          <w:rFonts w:ascii="Times New Roman" w:eastAsia="Times New Roman" w:hAnsi="Times New Roman"/>
          <w:b/>
          <w:bCs/>
          <w:spacing w:val="-2"/>
          <w:lang w:val="cs-CZ" w:eastAsia="de-DE"/>
        </w:rPr>
        <w:t xml:space="preserve"> </w:t>
      </w:r>
      <w:r>
        <w:rPr>
          <w:rFonts w:ascii="Times New Roman" w:eastAsia="Times New Roman" w:hAnsi="Times New Roman"/>
          <w:b/>
          <w:bCs/>
          <w:spacing w:val="-1"/>
          <w:lang w:val="cs-CZ" w:eastAsia="de-DE"/>
        </w:rPr>
        <w:t>OMEZENÍ</w:t>
      </w:r>
      <w:r>
        <w:rPr>
          <w:rFonts w:ascii="Times New Roman" w:eastAsia="Times New Roman" w:hAnsi="Times New Roman"/>
          <w:b/>
          <w:bCs/>
          <w:lang w:val="cs-CZ" w:eastAsia="de-DE"/>
        </w:rPr>
        <w:t xml:space="preserve"> </w:t>
      </w:r>
      <w:r>
        <w:rPr>
          <w:rFonts w:ascii="Times New Roman" w:eastAsia="Times New Roman" w:hAnsi="Times New Roman"/>
          <w:b/>
          <w:bCs/>
          <w:spacing w:val="-1"/>
          <w:lang w:val="cs-CZ" w:eastAsia="de-DE"/>
        </w:rPr>
        <w:t xml:space="preserve">VÝDEJE </w:t>
      </w:r>
      <w:r>
        <w:rPr>
          <w:rFonts w:ascii="Times New Roman" w:eastAsia="Times New Roman" w:hAnsi="Times New Roman"/>
          <w:b/>
          <w:bCs/>
          <w:lang w:val="cs-CZ" w:eastAsia="de-DE"/>
        </w:rPr>
        <w:t>A</w:t>
      </w:r>
      <w:r>
        <w:rPr>
          <w:rFonts w:ascii="Times New Roman" w:eastAsia="Times New Roman" w:hAnsi="Times New Roman"/>
          <w:b/>
          <w:bCs/>
          <w:spacing w:val="-1"/>
          <w:lang w:val="cs-CZ" w:eastAsia="de-DE"/>
        </w:rPr>
        <w:t xml:space="preserve"> POUŽITÍ</w:t>
      </w:r>
    </w:p>
    <w:p>
      <w:pPr>
        <w:widowControl w:val="0"/>
        <w:kinsoku w:val="0"/>
        <w:overflowPunct w:val="0"/>
        <w:autoSpaceDE w:val="0"/>
        <w:autoSpaceDN w:val="0"/>
        <w:adjustRightInd w:val="0"/>
        <w:spacing w:after="0" w:line="240" w:lineRule="auto"/>
        <w:jc w:val="center"/>
        <w:rPr>
          <w:rFonts w:ascii="Times New Roman" w:eastAsia="Times New Roman" w:hAnsi="Times New Roman"/>
          <w:b/>
          <w:bCs/>
          <w:lang w:val="cs-CZ"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lang w:val="cs-CZ" w:eastAsia="de-DE"/>
        </w:rPr>
      </w:pPr>
      <w:r>
        <w:rPr>
          <w:rFonts w:ascii="Times New Roman" w:eastAsia="Times New Roman" w:hAnsi="Times New Roman"/>
          <w:b/>
          <w:bCs/>
          <w:spacing w:val="-2"/>
          <w:lang w:val="cs-CZ" w:eastAsia="de-DE"/>
        </w:rPr>
        <w:t>C.</w:t>
      </w:r>
      <w:r>
        <w:rPr>
          <w:rFonts w:ascii="Times New Roman" w:eastAsia="Times New Roman" w:hAnsi="Times New Roman"/>
          <w:b/>
          <w:bCs/>
          <w:spacing w:val="-2"/>
          <w:lang w:val="cs-CZ" w:eastAsia="de-DE"/>
        </w:rPr>
        <w:tab/>
        <w:t>DALŠÍ</w:t>
      </w:r>
      <w:r>
        <w:rPr>
          <w:rFonts w:ascii="Times New Roman" w:eastAsia="Times New Roman" w:hAnsi="Times New Roman"/>
          <w:b/>
          <w:bCs/>
          <w:lang w:val="cs-CZ" w:eastAsia="de-DE"/>
        </w:rPr>
        <w:t xml:space="preserve"> </w:t>
      </w:r>
      <w:r>
        <w:rPr>
          <w:rFonts w:ascii="Times New Roman" w:eastAsia="Times New Roman" w:hAnsi="Times New Roman"/>
          <w:b/>
          <w:bCs/>
          <w:spacing w:val="-1"/>
          <w:lang w:val="cs-CZ" w:eastAsia="de-DE"/>
        </w:rPr>
        <w:t xml:space="preserve">PODMÍNKY </w:t>
      </w:r>
      <w:r>
        <w:rPr>
          <w:rFonts w:ascii="Times New Roman" w:eastAsia="Times New Roman" w:hAnsi="Times New Roman"/>
          <w:b/>
          <w:bCs/>
          <w:lang w:val="cs-CZ" w:eastAsia="de-DE"/>
        </w:rPr>
        <w:t>A</w:t>
      </w:r>
      <w:r>
        <w:rPr>
          <w:rFonts w:ascii="Times New Roman" w:eastAsia="Times New Roman" w:hAnsi="Times New Roman"/>
          <w:b/>
          <w:bCs/>
          <w:spacing w:val="-1"/>
          <w:lang w:val="cs-CZ" w:eastAsia="de-DE"/>
        </w:rPr>
        <w:t xml:space="preserve"> </w:t>
      </w:r>
      <w:r>
        <w:rPr>
          <w:rFonts w:ascii="Times New Roman" w:eastAsia="Times New Roman" w:hAnsi="Times New Roman"/>
          <w:b/>
          <w:bCs/>
          <w:spacing w:val="-2"/>
          <w:lang w:val="cs-CZ" w:eastAsia="de-DE"/>
        </w:rPr>
        <w:t>POŽADAVKY</w:t>
      </w:r>
      <w:r>
        <w:rPr>
          <w:rFonts w:ascii="Times New Roman" w:eastAsia="Times New Roman" w:hAnsi="Times New Roman"/>
          <w:b/>
          <w:bCs/>
          <w:spacing w:val="1"/>
          <w:lang w:val="cs-CZ" w:eastAsia="de-DE"/>
        </w:rPr>
        <w:t xml:space="preserve"> </w:t>
      </w:r>
      <w:r>
        <w:rPr>
          <w:rFonts w:ascii="Times New Roman" w:eastAsia="Times New Roman" w:hAnsi="Times New Roman"/>
          <w:b/>
          <w:bCs/>
          <w:spacing w:val="-2"/>
          <w:lang w:val="cs-CZ" w:eastAsia="de-DE"/>
        </w:rPr>
        <w:t>REGISTRACE</w:t>
      </w:r>
    </w:p>
    <w:p>
      <w:pPr>
        <w:widowControl w:val="0"/>
        <w:kinsoku w:val="0"/>
        <w:overflowPunct w:val="0"/>
        <w:autoSpaceDE w:val="0"/>
        <w:autoSpaceDN w:val="0"/>
        <w:adjustRightInd w:val="0"/>
        <w:spacing w:after="0" w:line="240" w:lineRule="auto"/>
        <w:jc w:val="center"/>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b/>
          <w:bCs/>
          <w:spacing w:val="-1"/>
          <w:lang w:val="cs-CZ" w:eastAsia="de-DE"/>
        </w:rPr>
      </w:pPr>
      <w:r>
        <w:rPr>
          <w:rFonts w:ascii="Times New Roman" w:eastAsia="Times New Roman" w:hAnsi="Times New Roman"/>
          <w:b/>
          <w:bCs/>
          <w:spacing w:val="-1"/>
          <w:lang w:val="cs-CZ" w:eastAsia="de-DE"/>
        </w:rPr>
        <w:t>D.</w:t>
      </w:r>
      <w:r>
        <w:rPr>
          <w:rFonts w:ascii="Times New Roman" w:eastAsia="Times New Roman" w:hAnsi="Times New Roman"/>
          <w:b/>
          <w:bCs/>
          <w:spacing w:val="-1"/>
          <w:lang w:val="cs-CZ" w:eastAsia="de-DE"/>
        </w:rPr>
        <w:tab/>
        <w:t>PODMÍNKY</w:t>
      </w:r>
      <w:r>
        <w:rPr>
          <w:rFonts w:ascii="Times New Roman" w:eastAsia="Times New Roman" w:hAnsi="Times New Roman"/>
          <w:b/>
          <w:bCs/>
          <w:spacing w:val="1"/>
          <w:lang w:val="cs-CZ" w:eastAsia="de-DE"/>
        </w:rPr>
        <w:t xml:space="preserve"> </w:t>
      </w:r>
      <w:r>
        <w:rPr>
          <w:rFonts w:ascii="Times New Roman" w:eastAsia="Times New Roman" w:hAnsi="Times New Roman"/>
          <w:b/>
          <w:bCs/>
          <w:spacing w:val="-1"/>
          <w:lang w:val="cs-CZ" w:eastAsia="de-DE"/>
        </w:rPr>
        <w:t>NEBO</w:t>
      </w:r>
      <w:r>
        <w:rPr>
          <w:rFonts w:ascii="Times New Roman" w:eastAsia="Times New Roman" w:hAnsi="Times New Roman"/>
          <w:b/>
          <w:bCs/>
          <w:spacing w:val="-2"/>
          <w:lang w:val="cs-CZ" w:eastAsia="de-DE"/>
        </w:rPr>
        <w:t xml:space="preserve"> </w:t>
      </w:r>
      <w:r>
        <w:rPr>
          <w:rFonts w:ascii="Times New Roman" w:eastAsia="Times New Roman" w:hAnsi="Times New Roman"/>
          <w:b/>
          <w:bCs/>
          <w:spacing w:val="-1"/>
          <w:lang w:val="cs-CZ" w:eastAsia="de-DE"/>
        </w:rPr>
        <w:t>OMEZENÍ</w:t>
      </w:r>
      <w:r>
        <w:rPr>
          <w:rFonts w:ascii="Times New Roman" w:eastAsia="Times New Roman" w:hAnsi="Times New Roman"/>
          <w:b/>
          <w:bCs/>
          <w:lang w:val="cs-CZ" w:eastAsia="de-DE"/>
        </w:rPr>
        <w:t xml:space="preserve"> S</w:t>
      </w:r>
      <w:r>
        <w:rPr>
          <w:rFonts w:ascii="Times New Roman" w:eastAsia="Times New Roman" w:hAnsi="Times New Roman"/>
          <w:b/>
          <w:bCs/>
          <w:spacing w:val="-1"/>
          <w:lang w:val="cs-CZ" w:eastAsia="de-DE"/>
        </w:rPr>
        <w:t xml:space="preserve"> OHLEDEM</w:t>
      </w:r>
      <w:r>
        <w:rPr>
          <w:rFonts w:ascii="Times New Roman" w:eastAsia="Times New Roman" w:hAnsi="Times New Roman"/>
          <w:b/>
          <w:bCs/>
          <w:lang w:val="cs-CZ" w:eastAsia="de-DE"/>
        </w:rPr>
        <w:t xml:space="preserve"> </w:t>
      </w:r>
      <w:r>
        <w:rPr>
          <w:rFonts w:ascii="Times New Roman" w:eastAsia="Times New Roman" w:hAnsi="Times New Roman"/>
          <w:b/>
          <w:bCs/>
          <w:spacing w:val="-1"/>
          <w:lang w:val="cs-CZ" w:eastAsia="de-DE"/>
        </w:rPr>
        <w:t>NA</w:t>
      </w:r>
      <w:r>
        <w:rPr>
          <w:rFonts w:ascii="Times New Roman" w:eastAsia="Times New Roman" w:hAnsi="Times New Roman"/>
          <w:b/>
          <w:bCs/>
          <w:spacing w:val="25"/>
          <w:lang w:val="cs-CZ" w:eastAsia="de-DE"/>
        </w:rPr>
        <w:t xml:space="preserve"> </w:t>
      </w:r>
      <w:r>
        <w:rPr>
          <w:rFonts w:ascii="Times New Roman" w:eastAsia="Times New Roman" w:hAnsi="Times New Roman"/>
          <w:b/>
          <w:bCs/>
          <w:spacing w:val="-1"/>
          <w:lang w:val="cs-CZ" w:eastAsia="de-DE"/>
        </w:rPr>
        <w:t xml:space="preserve">BEZPEČNÉ </w:t>
      </w:r>
      <w:r>
        <w:rPr>
          <w:rFonts w:ascii="Times New Roman" w:eastAsia="Times New Roman" w:hAnsi="Times New Roman"/>
          <w:b/>
          <w:bCs/>
          <w:lang w:val="cs-CZ" w:eastAsia="de-DE"/>
        </w:rPr>
        <w:t>A</w:t>
      </w:r>
      <w:r>
        <w:rPr>
          <w:rFonts w:ascii="Times New Roman" w:eastAsia="Times New Roman" w:hAnsi="Times New Roman"/>
          <w:b/>
          <w:bCs/>
          <w:spacing w:val="-1"/>
          <w:lang w:val="cs-CZ" w:eastAsia="de-DE"/>
        </w:rPr>
        <w:t xml:space="preserve"> </w:t>
      </w:r>
      <w:r>
        <w:rPr>
          <w:rFonts w:ascii="Times New Roman" w:eastAsia="Times New Roman" w:hAnsi="Times New Roman"/>
          <w:b/>
          <w:bCs/>
          <w:spacing w:val="-2"/>
          <w:lang w:val="cs-CZ" w:eastAsia="de-DE"/>
        </w:rPr>
        <w:t>ÚČINNÉ</w:t>
      </w:r>
      <w:r>
        <w:rPr>
          <w:rFonts w:ascii="Times New Roman" w:eastAsia="Times New Roman" w:hAnsi="Times New Roman"/>
          <w:b/>
          <w:bCs/>
          <w:spacing w:val="1"/>
          <w:lang w:val="cs-CZ" w:eastAsia="de-DE"/>
        </w:rPr>
        <w:t xml:space="preserve"> </w:t>
      </w:r>
      <w:r>
        <w:rPr>
          <w:rFonts w:ascii="Times New Roman" w:eastAsia="Times New Roman" w:hAnsi="Times New Roman"/>
          <w:b/>
          <w:bCs/>
          <w:spacing w:val="-2"/>
          <w:lang w:val="cs-CZ" w:eastAsia="de-DE"/>
        </w:rPr>
        <w:t>POUŽÍVÁNÍ</w:t>
      </w:r>
      <w:r>
        <w:rPr>
          <w:rFonts w:ascii="Times New Roman" w:eastAsia="Times New Roman" w:hAnsi="Times New Roman"/>
          <w:b/>
          <w:bCs/>
          <w:lang w:val="cs-CZ" w:eastAsia="de-DE"/>
        </w:rPr>
        <w:t xml:space="preserve"> </w:t>
      </w:r>
      <w:r>
        <w:rPr>
          <w:rFonts w:ascii="Times New Roman" w:eastAsia="Times New Roman" w:hAnsi="Times New Roman"/>
          <w:b/>
          <w:bCs/>
          <w:spacing w:val="-1"/>
          <w:lang w:val="cs-CZ" w:eastAsia="de-DE"/>
        </w:rPr>
        <w:t>LÉČIVÉHO</w:t>
      </w:r>
      <w:r>
        <w:rPr>
          <w:rFonts w:ascii="Times New Roman" w:eastAsia="Times New Roman" w:hAnsi="Times New Roman"/>
          <w:b/>
          <w:bCs/>
          <w:spacing w:val="27"/>
          <w:lang w:val="cs-CZ" w:eastAsia="de-DE"/>
        </w:rPr>
        <w:t xml:space="preserve"> </w:t>
      </w:r>
      <w:r>
        <w:rPr>
          <w:rFonts w:ascii="Times New Roman" w:eastAsia="Times New Roman" w:hAnsi="Times New Roman"/>
          <w:b/>
          <w:bCs/>
          <w:spacing w:val="-1"/>
          <w:lang w:val="cs-CZ" w:eastAsia="de-DE"/>
        </w:rPr>
        <w:t>PŘÍPRAVKU</w:t>
      </w:r>
    </w:p>
    <w:p>
      <w:pPr>
        <w:pStyle w:val="TitleB"/>
        <w:outlineLvl w:val="0"/>
        <w:rPr>
          <w:lang w:val="cs-CZ"/>
        </w:rPr>
      </w:pPr>
      <w:r>
        <w:rPr>
          <w:lang w:val="cs-CZ"/>
        </w:rPr>
        <w:br w:type="page"/>
      </w:r>
      <w:r>
        <w:rPr>
          <w:lang w:val="cs-CZ"/>
        </w:rPr>
        <w:lastRenderedPageBreak/>
        <w:t>A.</w:t>
      </w:r>
      <w:r>
        <w:rPr>
          <w:lang w:val="cs-CZ"/>
        </w:rPr>
        <w:tab/>
        <w:t>VÝROBCI ODPOVĚDNÍ ZA PROPOUŠTĚNÍ ŠARŽÍ</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u w:val="single"/>
          <w:lang w:val="cs-CZ" w:eastAsia="de-DE"/>
        </w:rPr>
        <w:t>Název a adresa výrobce/výrobců odpovědných za propouštění šarží</w:t>
      </w:r>
    </w:p>
    <w:p>
      <w:pPr>
        <w:widowControl w:val="0"/>
        <w:kinsoku w:val="0"/>
        <w:overflowPunct w:val="0"/>
        <w:autoSpaceDE w:val="0"/>
        <w:autoSpaceDN w:val="0"/>
        <w:adjustRightInd w:val="0"/>
        <w:spacing w:after="0" w:line="240" w:lineRule="auto"/>
        <w:rPr>
          <w:rFonts w:ascii="Times New Roman" w:eastAsia="Times New Roman" w:hAnsi="Times New Roman"/>
          <w:szCs w:val="15"/>
          <w:lang w:val="cs-CZ" w:eastAsia="de-DE"/>
        </w:rPr>
      </w:pPr>
    </w:p>
    <w:p>
      <w:pPr>
        <w:spacing w:after="0" w:line="240" w:lineRule="auto"/>
        <w:ind w:right="6531"/>
        <w:rPr>
          <w:rFonts w:ascii="Times New Roman" w:hAnsi="Times New Roman"/>
          <w:spacing w:val="-1"/>
          <w:lang w:val="cs-CZ"/>
        </w:rPr>
      </w:pPr>
      <w:r>
        <w:rPr>
          <w:rFonts w:ascii="Times New Roman" w:hAnsi="Times New Roman"/>
          <w:spacing w:val="-1"/>
          <w:lang w:val="cs-CZ"/>
        </w:rPr>
        <w:t>Lek Pharmaceuticals d.d.</w:t>
      </w:r>
    </w:p>
    <w:p>
      <w:pPr>
        <w:spacing w:after="0" w:line="240" w:lineRule="auto"/>
        <w:ind w:right="6531"/>
        <w:rPr>
          <w:rFonts w:ascii="Times New Roman" w:hAnsi="Times New Roman"/>
          <w:spacing w:val="-1"/>
          <w:lang w:val="cs-CZ"/>
        </w:rPr>
      </w:pPr>
      <w:r>
        <w:rPr>
          <w:rFonts w:ascii="Times New Roman" w:hAnsi="Times New Roman"/>
          <w:spacing w:val="-1"/>
          <w:lang w:val="cs-CZ"/>
        </w:rPr>
        <w:t>Verovškova 57</w:t>
      </w:r>
    </w:p>
    <w:p>
      <w:pPr>
        <w:spacing w:after="0" w:line="240" w:lineRule="auto"/>
        <w:ind w:right="6531"/>
        <w:rPr>
          <w:rFonts w:ascii="Times New Roman" w:hAnsi="Times New Roman"/>
          <w:spacing w:val="-1"/>
          <w:lang w:val="cs-CZ"/>
        </w:rPr>
      </w:pPr>
      <w:r>
        <w:rPr>
          <w:rFonts w:ascii="Times New Roman" w:hAnsi="Times New Roman"/>
          <w:spacing w:val="-1"/>
          <w:lang w:val="cs-CZ"/>
        </w:rPr>
        <w:t>1526 Ljubljana</w:t>
      </w:r>
    </w:p>
    <w:p>
      <w:pPr>
        <w:spacing w:after="0" w:line="240" w:lineRule="auto"/>
        <w:ind w:right="6531"/>
        <w:rPr>
          <w:rFonts w:ascii="Times New Roman" w:hAnsi="Times New Roman"/>
          <w:spacing w:val="-1"/>
          <w:highlight w:val="yellow"/>
          <w:lang w:val="cs-CZ"/>
        </w:rPr>
      </w:pPr>
      <w:r>
        <w:rPr>
          <w:rFonts w:ascii="Times New Roman" w:hAnsi="Times New Roman"/>
          <w:spacing w:val="-1"/>
          <w:lang w:val="cs-CZ"/>
        </w:rPr>
        <w:t>Slovinsko</w:t>
      </w:r>
    </w:p>
    <w:p>
      <w:pPr>
        <w:spacing w:after="0" w:line="240" w:lineRule="auto"/>
        <w:ind w:right="6531"/>
        <w:rPr>
          <w:rFonts w:ascii="Times New Roman" w:hAnsi="Times New Roman"/>
          <w:spacing w:val="-1"/>
          <w:highlight w:val="yellow"/>
          <w:lang w:val="cs-CZ"/>
        </w:rPr>
      </w:pPr>
    </w:p>
    <w:p>
      <w:pPr>
        <w:numPr>
          <w:ilvl w:val="12"/>
          <w:numId w:val="0"/>
        </w:numPr>
        <w:spacing w:after="0" w:line="240" w:lineRule="auto"/>
        <w:ind w:right="-2"/>
        <w:rPr>
          <w:rFonts w:ascii="Times New Roman" w:hAnsi="Times New Roman"/>
          <w:highlight w:val="lightGray"/>
          <w:lang w:val="cs-CZ"/>
        </w:rPr>
      </w:pPr>
    </w:p>
    <w:p>
      <w:pPr>
        <w:numPr>
          <w:ilvl w:val="12"/>
          <w:numId w:val="0"/>
        </w:numPr>
        <w:spacing w:after="0" w:line="240" w:lineRule="auto"/>
        <w:ind w:right="-2"/>
        <w:rPr>
          <w:rFonts w:ascii="Times New Roman" w:hAnsi="Times New Roman"/>
          <w:highlight w:val="lightGray"/>
          <w:lang w:val="cs-CZ"/>
        </w:rPr>
      </w:pPr>
      <w:r>
        <w:rPr>
          <w:rFonts w:ascii="Times New Roman" w:hAnsi="Times New Roman"/>
          <w:highlight w:val="lightGray"/>
          <w:lang w:val="cs-CZ"/>
        </w:rPr>
        <w:t>Lek S.A.</w:t>
      </w:r>
    </w:p>
    <w:p>
      <w:pPr>
        <w:numPr>
          <w:ilvl w:val="12"/>
          <w:numId w:val="0"/>
        </w:numPr>
        <w:spacing w:after="0" w:line="240" w:lineRule="auto"/>
        <w:ind w:right="-2"/>
        <w:rPr>
          <w:rFonts w:ascii="Times New Roman" w:hAnsi="Times New Roman"/>
          <w:highlight w:val="lightGray"/>
          <w:lang w:val="cs-CZ"/>
        </w:rPr>
      </w:pPr>
      <w:r>
        <w:rPr>
          <w:rFonts w:ascii="Times New Roman" w:hAnsi="Times New Roman"/>
          <w:highlight w:val="lightGray"/>
          <w:lang w:val="cs-CZ"/>
        </w:rPr>
        <w:t>ul. Domaniewska 50 C</w:t>
      </w:r>
    </w:p>
    <w:p>
      <w:pPr>
        <w:numPr>
          <w:ilvl w:val="12"/>
          <w:numId w:val="0"/>
        </w:numPr>
        <w:spacing w:after="0" w:line="240" w:lineRule="auto"/>
        <w:ind w:right="-2"/>
        <w:rPr>
          <w:rFonts w:ascii="Times New Roman" w:hAnsi="Times New Roman"/>
          <w:highlight w:val="lightGray"/>
          <w:lang w:val="cs-CZ"/>
        </w:rPr>
      </w:pPr>
      <w:r>
        <w:rPr>
          <w:rFonts w:ascii="Times New Roman" w:hAnsi="Times New Roman"/>
          <w:highlight w:val="lightGray"/>
          <w:lang w:val="cs-CZ"/>
        </w:rPr>
        <w:t>02-672 Warszawa</w:t>
      </w:r>
    </w:p>
    <w:p>
      <w:pPr>
        <w:spacing w:after="0" w:line="240" w:lineRule="auto"/>
        <w:ind w:right="6531"/>
        <w:rPr>
          <w:rFonts w:ascii="Times New Roman" w:hAnsi="Times New Roman"/>
          <w:highlight w:val="lightGray"/>
          <w:lang w:val="cs-CZ"/>
        </w:rPr>
      </w:pPr>
      <w:r>
        <w:rPr>
          <w:rFonts w:ascii="Times New Roman" w:hAnsi="Times New Roman"/>
          <w:highlight w:val="lightGray"/>
          <w:lang w:val="cs-CZ"/>
        </w:rPr>
        <w:t>Polsko</w:t>
      </w:r>
    </w:p>
    <w:p>
      <w:pPr>
        <w:spacing w:after="0" w:line="240" w:lineRule="auto"/>
        <w:ind w:right="6531"/>
        <w:rPr>
          <w:rFonts w:ascii="Times New Roman" w:hAnsi="Times New Roman"/>
          <w:highlight w:val="lightGray"/>
          <w:lang w:val="cs-CZ"/>
        </w:rPr>
      </w:pPr>
    </w:p>
    <w:p>
      <w:pPr>
        <w:numPr>
          <w:ilvl w:val="12"/>
          <w:numId w:val="0"/>
        </w:numPr>
        <w:spacing w:after="0" w:line="240" w:lineRule="auto"/>
        <w:ind w:right="-2"/>
        <w:rPr>
          <w:rFonts w:ascii="Times New Roman" w:hAnsi="Times New Roman"/>
          <w:highlight w:val="lightGray"/>
          <w:lang w:val="cs-CZ"/>
        </w:rPr>
      </w:pPr>
      <w:r>
        <w:rPr>
          <w:rFonts w:ascii="Times New Roman" w:hAnsi="Times New Roman"/>
          <w:highlight w:val="lightGray"/>
          <w:lang w:val="cs-CZ"/>
        </w:rPr>
        <w:t>S.C. Sandoz, S.R.L.</w:t>
      </w:r>
    </w:p>
    <w:p>
      <w:pPr>
        <w:numPr>
          <w:ilvl w:val="12"/>
          <w:numId w:val="0"/>
        </w:numPr>
        <w:spacing w:after="0" w:line="240" w:lineRule="auto"/>
        <w:ind w:right="-2"/>
        <w:rPr>
          <w:rFonts w:ascii="Times New Roman" w:hAnsi="Times New Roman"/>
          <w:highlight w:val="lightGray"/>
          <w:lang w:val="cs-CZ"/>
        </w:rPr>
      </w:pPr>
      <w:r>
        <w:rPr>
          <w:rFonts w:ascii="Times New Roman" w:hAnsi="Times New Roman"/>
          <w:highlight w:val="lightGray"/>
          <w:lang w:val="cs-CZ"/>
        </w:rPr>
        <w:t>Str. Livezeni nr. 7A</w:t>
      </w:r>
    </w:p>
    <w:p>
      <w:pPr>
        <w:numPr>
          <w:ilvl w:val="12"/>
          <w:numId w:val="0"/>
        </w:numPr>
        <w:spacing w:after="0" w:line="240" w:lineRule="auto"/>
        <w:ind w:right="-2"/>
        <w:rPr>
          <w:rFonts w:ascii="Times New Roman" w:hAnsi="Times New Roman"/>
          <w:highlight w:val="lightGray"/>
          <w:lang w:val="cs-CZ"/>
        </w:rPr>
      </w:pPr>
      <w:r>
        <w:rPr>
          <w:rFonts w:ascii="Times New Roman" w:hAnsi="Times New Roman"/>
          <w:highlight w:val="lightGray"/>
          <w:lang w:val="cs-CZ"/>
        </w:rPr>
        <w:t>Târgu Mureş 540472</w:t>
      </w:r>
    </w:p>
    <w:p>
      <w:pPr>
        <w:numPr>
          <w:ilvl w:val="12"/>
          <w:numId w:val="0"/>
        </w:numPr>
        <w:spacing w:after="0" w:line="240" w:lineRule="auto"/>
        <w:ind w:right="-2"/>
        <w:rPr>
          <w:rFonts w:ascii="Times New Roman" w:hAnsi="Times New Roman"/>
          <w:highlight w:val="lightGray"/>
          <w:lang w:val="cs-CZ"/>
        </w:rPr>
      </w:pPr>
      <w:r>
        <w:rPr>
          <w:rFonts w:ascii="Times New Roman" w:hAnsi="Times New Roman"/>
          <w:highlight w:val="lightGray"/>
          <w:lang w:val="cs-CZ"/>
        </w:rPr>
        <w:t>Rumunsko</w:t>
      </w:r>
    </w:p>
    <w:p>
      <w:pPr>
        <w:spacing w:after="0" w:line="240" w:lineRule="auto"/>
        <w:ind w:right="6531"/>
        <w:rPr>
          <w:rFonts w:ascii="Times New Roman" w:hAnsi="Times New Roman"/>
          <w:spacing w:val="-1"/>
          <w:highlight w:val="lightGray"/>
          <w:lang w:val="cs-CZ"/>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 příbalové informaci k léčivému přípravku musí být uveden název a adresa výrobce odpovědného za propouštění dané šarže.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pStyle w:val="TitleB"/>
        <w:outlineLvl w:val="0"/>
        <w:rPr>
          <w:lang w:val="cs-CZ"/>
        </w:rPr>
      </w:pPr>
      <w:r>
        <w:rPr>
          <w:lang w:val="cs-CZ"/>
        </w:rPr>
        <w:t>B.</w:t>
      </w:r>
      <w:r>
        <w:rPr>
          <w:lang w:val="cs-CZ"/>
        </w:rPr>
        <w:tab/>
        <w:t>PODMÍNKY NEBO OMEZENÍ VÝDEJE A POUŽITÍ</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Výdej léčivého přípravku je vázán na lékařský předpis.</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pStyle w:val="TitleB"/>
        <w:outlineLvl w:val="0"/>
        <w:rPr>
          <w:lang w:val="cs-CZ"/>
        </w:rPr>
      </w:pPr>
      <w:r>
        <w:rPr>
          <w:lang w:val="cs-CZ"/>
        </w:rPr>
        <w:t>C.</w:t>
      </w:r>
      <w:r>
        <w:rPr>
          <w:lang w:val="cs-CZ"/>
        </w:rPr>
        <w:tab/>
        <w:t>DALŠÍ PODMÍNKY A POŽADAVKY REGISTRACE</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numPr>
          <w:ilvl w:val="0"/>
          <w:numId w:val="3"/>
        </w:numPr>
        <w:tabs>
          <w:tab w:val="clear" w:pos="1120"/>
          <w:tab w:val="num" w:pos="540"/>
        </w:tabs>
        <w:kinsoku w:val="0"/>
        <w:overflowPunct w:val="0"/>
        <w:autoSpaceDE w:val="0"/>
        <w:autoSpaceDN w:val="0"/>
        <w:adjustRightInd w:val="0"/>
        <w:spacing w:after="0" w:line="240" w:lineRule="auto"/>
        <w:ind w:left="540" w:hanging="540"/>
        <w:rPr>
          <w:rFonts w:ascii="Times New Roman" w:eastAsia="Times New Roman" w:hAnsi="Times New Roman"/>
          <w:lang w:val="cs-CZ" w:eastAsia="de-DE"/>
        </w:rPr>
      </w:pPr>
      <w:r>
        <w:rPr>
          <w:rFonts w:ascii="Times New Roman" w:eastAsia="Times New Roman" w:hAnsi="Times New Roman"/>
          <w:b/>
          <w:bCs/>
          <w:lang w:val="cs-CZ" w:eastAsia="de-DE"/>
        </w:rPr>
        <w:t>Pravidelně aktualizované zprávy o bezpečnosti (PSUR)</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szCs w:val="21"/>
          <w:lang w:val="cs-CZ" w:eastAsia="de-DE"/>
        </w:rPr>
      </w:pPr>
      <w:r>
        <w:rPr>
          <w:rFonts w:ascii="Times New Roman" w:eastAsia="Times New Roman" w:hAnsi="Times New Roman"/>
          <w:bCs/>
          <w:szCs w:val="21"/>
          <w:lang w:val="cs-CZ" w:eastAsia="de-DE"/>
        </w:rP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pStyle w:val="TitleB"/>
        <w:outlineLvl w:val="0"/>
        <w:rPr>
          <w:lang w:val="cs-CZ"/>
        </w:rPr>
      </w:pPr>
      <w:r>
        <w:rPr>
          <w:lang w:val="cs-CZ"/>
        </w:rPr>
        <w:t>D.</w:t>
      </w:r>
      <w:r>
        <w:rPr>
          <w:lang w:val="cs-CZ"/>
        </w:rPr>
        <w:tab/>
        <w:t>PODMÍNKY NEBO OMEZENÍ S OHLEDEM NA BEZPEČNÉ A ÚČINNÉ POUŽÍVÁNÍ LÉČIVÉHO PŘÍPRAVKU</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numPr>
          <w:ilvl w:val="0"/>
          <w:numId w:val="3"/>
        </w:numPr>
        <w:tabs>
          <w:tab w:val="clear" w:pos="1120"/>
          <w:tab w:val="num" w:pos="540"/>
        </w:tabs>
        <w:kinsoku w:val="0"/>
        <w:overflowPunct w:val="0"/>
        <w:autoSpaceDE w:val="0"/>
        <w:autoSpaceDN w:val="0"/>
        <w:adjustRightInd w:val="0"/>
        <w:spacing w:after="0" w:line="240" w:lineRule="auto"/>
        <w:ind w:left="540" w:hanging="540"/>
        <w:rPr>
          <w:rFonts w:ascii="Times New Roman" w:eastAsia="Times New Roman" w:hAnsi="Times New Roman"/>
          <w:b/>
          <w:lang w:val="cs-CZ" w:eastAsia="de-DE"/>
        </w:rPr>
      </w:pPr>
      <w:r>
        <w:rPr>
          <w:rFonts w:ascii="Times New Roman" w:eastAsia="Times New Roman" w:hAnsi="Times New Roman"/>
          <w:b/>
          <w:lang w:val="cs-CZ" w:eastAsia="de-DE"/>
        </w:rPr>
        <w:t>Plán řízení rizik (RMP)</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Držitel rozhodnutí o registraci (MAH) uskuteční požadované činnosti a intervence v oblasti farmakovigilance podrobně popsané ve schváleném RMP uvedeném v modulu 1.8.2 registrace a ve veškerých schválených následných aktualizacích RMP.</w:t>
      </w:r>
    </w:p>
    <w:p>
      <w:pPr>
        <w:widowControl w:val="0"/>
        <w:kinsoku w:val="0"/>
        <w:overflowPunct w:val="0"/>
        <w:autoSpaceDE w:val="0"/>
        <w:autoSpaceDN w:val="0"/>
        <w:adjustRightInd w:val="0"/>
        <w:spacing w:after="0" w:line="240" w:lineRule="auto"/>
        <w:rPr>
          <w:rFonts w:ascii="Times New Roman" w:eastAsia="Times New Roman" w:hAnsi="Times New Roman"/>
          <w:szCs w:val="2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Aktualizovaný RMP je třeba předložit:</w:t>
      </w:r>
    </w:p>
    <w:p>
      <w:pPr>
        <w:widowControl w:val="0"/>
        <w:numPr>
          <w:ilvl w:val="0"/>
          <w:numId w:val="1"/>
        </w:numPr>
        <w:kinsoku w:val="0"/>
        <w:overflowPunct w:val="0"/>
        <w:autoSpaceDE w:val="0"/>
        <w:autoSpaceDN w:val="0"/>
        <w:adjustRightInd w:val="0"/>
        <w:spacing w:after="0" w:line="240" w:lineRule="auto"/>
        <w:ind w:left="540" w:hanging="540"/>
        <w:rPr>
          <w:rFonts w:ascii="Times New Roman" w:eastAsia="Times New Roman" w:hAnsi="Times New Roman"/>
          <w:lang w:val="cs-CZ" w:eastAsia="de-DE"/>
        </w:rPr>
      </w:pPr>
      <w:r>
        <w:rPr>
          <w:rFonts w:ascii="Times New Roman" w:eastAsia="Times New Roman" w:hAnsi="Times New Roman"/>
          <w:lang w:val="cs-CZ" w:eastAsia="de-DE"/>
        </w:rPr>
        <w:t>na žádost Evropské agentury pro léčivé přípravky;</w:t>
      </w:r>
    </w:p>
    <w:p>
      <w:pPr>
        <w:widowControl w:val="0"/>
        <w:numPr>
          <w:ilvl w:val="0"/>
          <w:numId w:val="1"/>
        </w:numPr>
        <w:kinsoku w:val="0"/>
        <w:overflowPunct w:val="0"/>
        <w:autoSpaceDE w:val="0"/>
        <w:autoSpaceDN w:val="0"/>
        <w:adjustRightInd w:val="0"/>
        <w:spacing w:after="0" w:line="240" w:lineRule="auto"/>
        <w:ind w:left="540" w:hanging="540"/>
        <w:rPr>
          <w:rFonts w:ascii="Times New Roman" w:eastAsia="Times New Roman" w:hAnsi="Times New Roman"/>
          <w:lang w:val="cs-CZ" w:eastAsia="de-DE"/>
        </w:rPr>
      </w:pPr>
      <w:r>
        <w:rPr>
          <w:rFonts w:ascii="Times New Roman" w:eastAsia="Times New Roman" w:hAnsi="Times New Roman"/>
          <w:lang w:val="cs-CZ" w:eastAsia="de-DE"/>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spacing w:after="0" w:line="240" w:lineRule="auto"/>
        <w:rPr>
          <w:rFonts w:ascii="Times New Roman" w:hAnsi="Times New Roman"/>
          <w:b/>
          <w:lang w:val="cs-CZ"/>
        </w:rPr>
      </w:pPr>
    </w:p>
    <w:p>
      <w:pPr>
        <w:widowControl w:val="0"/>
        <w:spacing w:after="0" w:line="240" w:lineRule="auto"/>
        <w:jc w:val="center"/>
        <w:rPr>
          <w:rFonts w:ascii="Times New Roman" w:hAnsi="Times New Roman"/>
          <w:b/>
          <w:lang w:val="cs-CZ"/>
        </w:rPr>
      </w:pPr>
      <w:r>
        <w:rPr>
          <w:rFonts w:ascii="Times New Roman" w:hAnsi="Times New Roman"/>
          <w:b/>
          <w:lang w:val="cs-CZ"/>
        </w:rPr>
        <w:t>PŘÍLOHA III</w:t>
      </w:r>
    </w:p>
    <w:p>
      <w:pPr>
        <w:widowControl w:val="0"/>
        <w:spacing w:after="0" w:line="240" w:lineRule="auto"/>
        <w:jc w:val="center"/>
        <w:rPr>
          <w:rFonts w:ascii="Times New Roman" w:hAnsi="Times New Roman"/>
          <w:b/>
          <w:lang w:val="cs-CZ"/>
        </w:rPr>
      </w:pPr>
    </w:p>
    <w:p>
      <w:pPr>
        <w:widowControl w:val="0"/>
        <w:spacing w:after="0" w:line="240" w:lineRule="auto"/>
        <w:jc w:val="center"/>
        <w:rPr>
          <w:rFonts w:ascii="Times New Roman" w:hAnsi="Times New Roman"/>
          <w:b/>
          <w:lang w:val="cs-CZ"/>
        </w:rPr>
      </w:pPr>
      <w:r>
        <w:rPr>
          <w:rFonts w:ascii="Times New Roman" w:hAnsi="Times New Roman"/>
          <w:b/>
          <w:lang w:val="cs-CZ"/>
        </w:rPr>
        <w:t>OZNAČENÍ NA OBALU A PŘÍBALOVÁ INFORMACE</w:t>
      </w:r>
    </w:p>
    <w:p>
      <w:pPr>
        <w:widowControl w:val="0"/>
        <w:spacing w:after="0" w:line="240" w:lineRule="auto"/>
        <w:rPr>
          <w:rFonts w:ascii="Times New Roman" w:hAnsi="Times New Roman"/>
          <w:b/>
          <w:lang w:val="cs-CZ"/>
        </w:rPr>
      </w:pPr>
      <w:r>
        <w:rPr>
          <w:rFonts w:ascii="Times New Roman" w:hAnsi="Times New Roman"/>
          <w:b/>
          <w:lang w:val="cs-CZ"/>
        </w:rPr>
        <w:br w:type="page"/>
      </w:r>
    </w:p>
    <w:p>
      <w:pPr>
        <w:widowControl w:val="0"/>
        <w:spacing w:after="0" w:line="240" w:lineRule="auto"/>
        <w:rPr>
          <w:rFonts w:ascii="Times New Roman" w:hAnsi="Times New Roman"/>
          <w:b/>
          <w:lang w:val="cs-CZ"/>
        </w:rPr>
      </w:pPr>
    </w:p>
    <w:p>
      <w:pPr>
        <w:widowControl w:val="0"/>
        <w:spacing w:after="0" w:line="240" w:lineRule="auto"/>
        <w:rPr>
          <w:rFonts w:ascii="Times New Roman" w:hAnsi="Times New Roman"/>
          <w:b/>
          <w:lang w:val="cs-CZ"/>
        </w:rPr>
      </w:pPr>
    </w:p>
    <w:p>
      <w:pPr>
        <w:widowControl w:val="0"/>
        <w:spacing w:after="0" w:line="240" w:lineRule="auto"/>
        <w:rPr>
          <w:rFonts w:ascii="Times New Roman" w:hAnsi="Times New Roman"/>
          <w:b/>
          <w:lang w:val="cs-CZ"/>
        </w:rPr>
      </w:pPr>
    </w:p>
    <w:p>
      <w:pPr>
        <w:widowControl w:val="0"/>
        <w:spacing w:after="0" w:line="240" w:lineRule="auto"/>
        <w:rPr>
          <w:rFonts w:ascii="Times New Roman" w:hAnsi="Times New Roman"/>
          <w:b/>
          <w:lang w:val="cs-CZ"/>
        </w:rPr>
      </w:pPr>
    </w:p>
    <w:p>
      <w:pPr>
        <w:widowControl w:val="0"/>
        <w:spacing w:after="0" w:line="240" w:lineRule="auto"/>
        <w:rPr>
          <w:rFonts w:ascii="Times New Roman" w:hAnsi="Times New Roman"/>
          <w:b/>
          <w:lang w:val="cs-CZ"/>
        </w:rPr>
      </w:pPr>
    </w:p>
    <w:p>
      <w:pPr>
        <w:widowControl w:val="0"/>
        <w:spacing w:after="0" w:line="240" w:lineRule="auto"/>
        <w:rPr>
          <w:rFonts w:ascii="Times New Roman" w:hAnsi="Times New Roman"/>
          <w:b/>
          <w:lang w:val="cs-CZ"/>
        </w:rPr>
      </w:pPr>
    </w:p>
    <w:p>
      <w:pPr>
        <w:widowControl w:val="0"/>
        <w:spacing w:after="0" w:line="240" w:lineRule="auto"/>
        <w:rPr>
          <w:rFonts w:ascii="Times New Roman" w:hAnsi="Times New Roman"/>
          <w:b/>
          <w:lang w:val="cs-CZ"/>
        </w:rPr>
      </w:pPr>
    </w:p>
    <w:p>
      <w:pPr>
        <w:widowControl w:val="0"/>
        <w:spacing w:after="0" w:line="240" w:lineRule="auto"/>
        <w:rPr>
          <w:rFonts w:ascii="Times New Roman" w:hAnsi="Times New Roman"/>
          <w:b/>
          <w:lang w:val="cs-CZ"/>
        </w:rPr>
      </w:pPr>
    </w:p>
    <w:p>
      <w:pPr>
        <w:widowControl w:val="0"/>
        <w:spacing w:after="0" w:line="240" w:lineRule="auto"/>
        <w:rPr>
          <w:rFonts w:ascii="Times New Roman" w:hAnsi="Times New Roman"/>
          <w:b/>
          <w:lang w:val="cs-CZ"/>
        </w:rPr>
      </w:pPr>
    </w:p>
    <w:p>
      <w:pPr>
        <w:widowControl w:val="0"/>
        <w:spacing w:after="0" w:line="240" w:lineRule="auto"/>
        <w:rPr>
          <w:rFonts w:ascii="Times New Roman" w:hAnsi="Times New Roman"/>
          <w:b/>
          <w:lang w:val="cs-CZ"/>
        </w:rPr>
      </w:pPr>
    </w:p>
    <w:p>
      <w:pPr>
        <w:widowControl w:val="0"/>
        <w:spacing w:after="0" w:line="240" w:lineRule="auto"/>
        <w:rPr>
          <w:rFonts w:ascii="Times New Roman" w:hAnsi="Times New Roman"/>
          <w:b/>
          <w:lang w:val="cs-CZ"/>
        </w:rPr>
      </w:pPr>
    </w:p>
    <w:p>
      <w:pPr>
        <w:widowControl w:val="0"/>
        <w:spacing w:after="0" w:line="240" w:lineRule="auto"/>
        <w:rPr>
          <w:rFonts w:ascii="Times New Roman" w:hAnsi="Times New Roman"/>
          <w:b/>
          <w:lang w:val="cs-CZ"/>
        </w:rPr>
      </w:pPr>
    </w:p>
    <w:p>
      <w:pPr>
        <w:widowControl w:val="0"/>
        <w:spacing w:after="0" w:line="240" w:lineRule="auto"/>
        <w:rPr>
          <w:rFonts w:ascii="Times New Roman" w:hAnsi="Times New Roman"/>
          <w:b/>
          <w:lang w:val="cs-CZ"/>
        </w:rPr>
      </w:pPr>
    </w:p>
    <w:p>
      <w:pPr>
        <w:widowControl w:val="0"/>
        <w:spacing w:after="0" w:line="240" w:lineRule="auto"/>
        <w:rPr>
          <w:rFonts w:ascii="Times New Roman" w:hAnsi="Times New Roman"/>
          <w:b/>
          <w:lang w:val="cs-CZ"/>
        </w:rPr>
      </w:pPr>
    </w:p>
    <w:p>
      <w:pPr>
        <w:widowControl w:val="0"/>
        <w:spacing w:after="0" w:line="240" w:lineRule="auto"/>
        <w:rPr>
          <w:rFonts w:ascii="Times New Roman" w:hAnsi="Times New Roman"/>
          <w:b/>
          <w:lang w:val="cs-CZ"/>
        </w:rPr>
      </w:pPr>
    </w:p>
    <w:p>
      <w:pPr>
        <w:widowControl w:val="0"/>
        <w:spacing w:after="0" w:line="240" w:lineRule="auto"/>
        <w:rPr>
          <w:rFonts w:ascii="Times New Roman" w:hAnsi="Times New Roman"/>
          <w:b/>
          <w:lang w:val="cs-CZ"/>
        </w:rPr>
      </w:pPr>
    </w:p>
    <w:p>
      <w:pPr>
        <w:widowControl w:val="0"/>
        <w:spacing w:after="0" w:line="240" w:lineRule="auto"/>
        <w:rPr>
          <w:rFonts w:ascii="Times New Roman" w:hAnsi="Times New Roman"/>
          <w:b/>
          <w:lang w:val="cs-CZ"/>
        </w:rPr>
      </w:pPr>
    </w:p>
    <w:p>
      <w:pPr>
        <w:widowControl w:val="0"/>
        <w:spacing w:after="0" w:line="240" w:lineRule="auto"/>
        <w:rPr>
          <w:rFonts w:ascii="Times New Roman" w:hAnsi="Times New Roman"/>
          <w:b/>
          <w:lang w:val="cs-CZ"/>
        </w:rPr>
      </w:pPr>
    </w:p>
    <w:p>
      <w:pPr>
        <w:widowControl w:val="0"/>
        <w:spacing w:after="0" w:line="240" w:lineRule="auto"/>
        <w:rPr>
          <w:rFonts w:ascii="Times New Roman" w:hAnsi="Times New Roman"/>
          <w:b/>
          <w:lang w:val="cs-CZ"/>
        </w:rPr>
      </w:pPr>
    </w:p>
    <w:p>
      <w:pPr>
        <w:widowControl w:val="0"/>
        <w:spacing w:after="0" w:line="240" w:lineRule="auto"/>
        <w:rPr>
          <w:rFonts w:ascii="Times New Roman" w:hAnsi="Times New Roman"/>
          <w:b/>
          <w:lang w:val="cs-CZ"/>
        </w:rPr>
      </w:pPr>
    </w:p>
    <w:p>
      <w:pPr>
        <w:widowControl w:val="0"/>
        <w:spacing w:after="0" w:line="240" w:lineRule="auto"/>
        <w:rPr>
          <w:rFonts w:ascii="Times New Roman" w:hAnsi="Times New Roman"/>
          <w:b/>
          <w:lang w:val="cs-CZ"/>
        </w:rPr>
      </w:pPr>
    </w:p>
    <w:p>
      <w:pPr>
        <w:widowControl w:val="0"/>
        <w:spacing w:after="0" w:line="240" w:lineRule="auto"/>
        <w:rPr>
          <w:rFonts w:ascii="Times New Roman" w:hAnsi="Times New Roman"/>
          <w:b/>
          <w:lang w:val="cs-CZ"/>
        </w:rPr>
      </w:pPr>
    </w:p>
    <w:p>
      <w:pPr>
        <w:pStyle w:val="TitleA"/>
        <w:jc w:val="center"/>
        <w:outlineLvl w:val="0"/>
        <w:rPr>
          <w:b/>
        </w:rPr>
      </w:pPr>
      <w:r>
        <w:rPr>
          <w:b/>
        </w:rPr>
        <w:t>A. OZNAČENÍ NA OBALU</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cs-CZ"/>
        </w:rPr>
      </w:pPr>
      <w:r>
        <w:rPr>
          <w:rFonts w:ascii="Times New Roman" w:hAnsi="Times New Roman"/>
          <w:b/>
          <w:lang w:val="cs-CZ"/>
        </w:rPr>
        <w:br w:type="page"/>
      </w:r>
      <w:r>
        <w:rPr>
          <w:rFonts w:ascii="Times New Roman" w:hAnsi="Times New Roman"/>
          <w:b/>
          <w:bCs/>
          <w:lang w:val="cs-CZ"/>
        </w:rPr>
        <w:lastRenderedPageBreak/>
        <w:t>ÚDAJE UVÁDĚNÉ NA VNĚJŠÍM OBALU A VNITŘNÍM OBALU</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hd w:val="clear" w:color="auto" w:fill="F2DBDB"/>
          <w:lang w:val="cs-CZ"/>
        </w:rPr>
      </w:pPr>
      <w:r>
        <w:rPr>
          <w:rFonts w:ascii="Times New Roman" w:hAnsi="Times New Roman"/>
          <w:b/>
          <w:bCs/>
          <w:lang w:val="cs-CZ"/>
        </w:rPr>
        <w:t>VNĚJŠÍ OBAL PRO LAHVIČKU A ŠTÍTEK NA LAHVIČKU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w:t>
      </w:r>
      <w:r>
        <w:rPr>
          <w:rFonts w:ascii="Times New Roman" w:hAnsi="Times New Roman"/>
          <w:b/>
          <w:lang w:val="cs-CZ"/>
        </w:rPr>
        <w:tab/>
        <w:t>NÁZEV LÉČIVÉHO PŘÍPRAVKU</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lang w:val="cs-CZ" w:eastAsia="de-DE"/>
        </w:rPr>
        <w:t>Aripiprazole Sandoz 5 mg tablety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hAnsi="Times New Roman"/>
          <w:lang w:val="cs-CZ"/>
        </w:rPr>
        <w:t>aripiprazolum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2.</w:t>
      </w:r>
      <w:r>
        <w:rPr>
          <w:rFonts w:ascii="Times New Roman" w:hAnsi="Times New Roman"/>
          <w:b/>
          <w:lang w:val="cs-CZ"/>
        </w:rPr>
        <w:tab/>
        <w:t>OBSAH LÉČIVÉ LÁTKY/LÉČIVÝCH LÁTEK</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Jedna tableta obsahuje aripiprazolum 5 mg.</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3.</w:t>
      </w:r>
      <w:r>
        <w:rPr>
          <w:rFonts w:ascii="Times New Roman" w:hAnsi="Times New Roman"/>
          <w:b/>
          <w:lang w:val="cs-CZ"/>
        </w:rPr>
        <w:tab/>
        <w:t>SEZNAM POMOCNÝCH LÁTEK</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lang w:val="cs-CZ" w:eastAsia="de-DE"/>
        </w:rPr>
        <w:t>Mimo</w:t>
      </w:r>
      <w:r>
        <w:rPr>
          <w:rFonts w:ascii="Times New Roman" w:eastAsia="Times New Roman" w:hAnsi="Times New Roman"/>
          <w:lang w:val="cs-CZ" w:eastAsia="de-DE"/>
        </w:rPr>
        <w:t xml:space="preserve"> jiné</w:t>
      </w:r>
      <w:r>
        <w:rPr>
          <w:rFonts w:ascii="Times New Roman" w:eastAsia="Times New Roman" w:hAnsi="Times New Roman"/>
          <w:spacing w:val="-2"/>
          <w:lang w:val="cs-CZ" w:eastAsia="de-DE"/>
        </w:rPr>
        <w:t xml:space="preserve"> </w:t>
      </w:r>
      <w:r>
        <w:rPr>
          <w:rFonts w:ascii="Times New Roman" w:eastAsia="Times New Roman" w:hAnsi="Times New Roman"/>
          <w:spacing w:val="-1"/>
          <w:lang w:val="cs-CZ" w:eastAsia="de-DE"/>
        </w:rPr>
        <w:t>obsahuje:</w:t>
      </w:r>
      <w:r>
        <w:rPr>
          <w:rFonts w:ascii="Times New Roman" w:eastAsia="Times New Roman" w:hAnsi="Times New Roman"/>
          <w:spacing w:val="1"/>
          <w:lang w:val="cs-CZ" w:eastAsia="de-DE"/>
        </w:rPr>
        <w:t xml:space="preserve"> </w:t>
      </w:r>
      <w:r>
        <w:rPr>
          <w:rFonts w:ascii="Times New Roman" w:eastAsia="Times New Roman" w:hAnsi="Times New Roman"/>
          <w:spacing w:val="-1"/>
          <w:lang w:val="cs-CZ" w:eastAsia="de-DE"/>
        </w:rPr>
        <w:t>monohydrát</w:t>
      </w:r>
      <w:r>
        <w:rPr>
          <w:rFonts w:ascii="Times New Roman" w:eastAsia="Times New Roman" w:hAnsi="Times New Roman"/>
          <w:spacing w:val="1"/>
          <w:lang w:val="cs-CZ" w:eastAsia="de-DE"/>
        </w:rPr>
        <w:t xml:space="preserve"> </w:t>
      </w:r>
      <w:r>
        <w:rPr>
          <w:rFonts w:ascii="Times New Roman" w:eastAsia="Times New Roman" w:hAnsi="Times New Roman"/>
          <w:spacing w:val="-1"/>
          <w:lang w:val="cs-CZ" w:eastAsia="de-DE"/>
        </w:rPr>
        <w:t>laktosy.</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highlight w:val="lightGray"/>
          <w:lang w:val="cs-CZ" w:eastAsia="de-DE"/>
        </w:rPr>
        <w:t>Pro další informace si přečtěte příbalovou informaci.</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4.</w:t>
      </w:r>
      <w:r>
        <w:rPr>
          <w:rFonts w:ascii="Times New Roman" w:hAnsi="Times New Roman"/>
          <w:b/>
          <w:lang w:val="cs-CZ"/>
        </w:rPr>
        <w:tab/>
        <w:t>LÉKOVÁ FORMA A OBSAH BALENÍ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spacing w:after="0" w:line="240" w:lineRule="auto"/>
        <w:rPr>
          <w:rFonts w:ascii="Times New Roman" w:hAnsi="Times New Roman"/>
          <w:lang w:val="cs-CZ"/>
        </w:rPr>
      </w:pPr>
      <w:r>
        <w:rPr>
          <w:rFonts w:ascii="Times New Roman" w:hAnsi="Times New Roman"/>
          <w:highlight w:val="lightGray"/>
          <w:lang w:val="cs-CZ"/>
        </w:rPr>
        <w:t>Tableta</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100 tablet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5.</w:t>
      </w:r>
      <w:r>
        <w:rPr>
          <w:rFonts w:ascii="Times New Roman" w:hAnsi="Times New Roman"/>
          <w:b/>
          <w:lang w:val="cs-CZ"/>
        </w:rPr>
        <w:tab/>
        <w:t>ZPŮSOB A CESTA/CESTY PODÁNÍ</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spacing w:val="41"/>
          <w:lang w:val="cs-CZ" w:eastAsia="de-DE"/>
        </w:rPr>
      </w:pPr>
      <w:r>
        <w:rPr>
          <w:rFonts w:ascii="Times New Roman" w:eastAsia="Times New Roman" w:hAnsi="Times New Roman"/>
          <w:spacing w:val="-1"/>
          <w:lang w:val="cs-CZ" w:eastAsia="de-DE"/>
        </w:rPr>
        <w:t>Před</w:t>
      </w:r>
      <w:r>
        <w:rPr>
          <w:rFonts w:ascii="Times New Roman" w:eastAsia="Times New Roman" w:hAnsi="Times New Roman"/>
          <w:lang w:val="cs-CZ" w:eastAsia="de-DE"/>
        </w:rPr>
        <w:t xml:space="preserve"> </w:t>
      </w:r>
      <w:r>
        <w:rPr>
          <w:rFonts w:ascii="Times New Roman" w:eastAsia="Times New Roman" w:hAnsi="Times New Roman"/>
          <w:spacing w:val="-1"/>
          <w:lang w:val="cs-CZ" w:eastAsia="de-DE"/>
        </w:rPr>
        <w:t>použitím</w:t>
      </w:r>
      <w:r>
        <w:rPr>
          <w:rFonts w:ascii="Times New Roman" w:eastAsia="Times New Roman" w:hAnsi="Times New Roman"/>
          <w:spacing w:val="-4"/>
          <w:lang w:val="cs-CZ" w:eastAsia="de-DE"/>
        </w:rPr>
        <w:t xml:space="preserve"> </w:t>
      </w:r>
      <w:r>
        <w:rPr>
          <w:rFonts w:ascii="Times New Roman" w:eastAsia="Times New Roman" w:hAnsi="Times New Roman"/>
          <w:lang w:val="cs-CZ" w:eastAsia="de-DE"/>
        </w:rPr>
        <w:t>si</w:t>
      </w:r>
      <w:r>
        <w:rPr>
          <w:rFonts w:ascii="Times New Roman" w:eastAsia="Times New Roman" w:hAnsi="Times New Roman"/>
          <w:spacing w:val="1"/>
          <w:lang w:val="cs-CZ" w:eastAsia="de-DE"/>
        </w:rPr>
        <w:t xml:space="preserve"> </w:t>
      </w:r>
      <w:r>
        <w:rPr>
          <w:rFonts w:ascii="Times New Roman" w:eastAsia="Times New Roman" w:hAnsi="Times New Roman"/>
          <w:spacing w:val="-1"/>
          <w:lang w:val="cs-CZ" w:eastAsia="de-DE"/>
        </w:rPr>
        <w:t>přečtěte</w:t>
      </w:r>
      <w:r>
        <w:rPr>
          <w:rFonts w:ascii="Times New Roman" w:eastAsia="Times New Roman" w:hAnsi="Times New Roman"/>
          <w:lang w:val="cs-CZ" w:eastAsia="de-DE"/>
        </w:rPr>
        <w:t xml:space="preserve"> </w:t>
      </w:r>
      <w:r>
        <w:rPr>
          <w:rFonts w:ascii="Times New Roman" w:eastAsia="Times New Roman" w:hAnsi="Times New Roman"/>
          <w:spacing w:val="-1"/>
          <w:lang w:val="cs-CZ" w:eastAsia="de-DE"/>
        </w:rPr>
        <w:t>příbalovou</w:t>
      </w:r>
      <w:r>
        <w:rPr>
          <w:rFonts w:ascii="Times New Roman" w:eastAsia="Times New Roman" w:hAnsi="Times New Roman"/>
          <w:lang w:val="cs-CZ" w:eastAsia="de-DE"/>
        </w:rPr>
        <w:t xml:space="preserve"> </w:t>
      </w:r>
      <w:r>
        <w:rPr>
          <w:rFonts w:ascii="Times New Roman" w:eastAsia="Times New Roman" w:hAnsi="Times New Roman"/>
          <w:spacing w:val="-1"/>
          <w:lang w:val="cs-CZ" w:eastAsia="de-DE"/>
        </w:rPr>
        <w:t>informaci.</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lang w:val="cs-CZ" w:eastAsia="de-DE"/>
        </w:rPr>
        <w:t>Perorální</w:t>
      </w:r>
      <w:r>
        <w:rPr>
          <w:rFonts w:ascii="Times New Roman" w:eastAsia="Times New Roman" w:hAnsi="Times New Roman"/>
          <w:spacing w:val="1"/>
          <w:lang w:val="cs-CZ" w:eastAsia="de-DE"/>
        </w:rPr>
        <w:t xml:space="preserve"> </w:t>
      </w:r>
      <w:r>
        <w:rPr>
          <w:rFonts w:ascii="Times New Roman" w:eastAsia="Times New Roman" w:hAnsi="Times New Roman"/>
          <w:spacing w:val="-1"/>
          <w:lang w:val="cs-CZ" w:eastAsia="de-DE"/>
        </w:rPr>
        <w:t>podání.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6.</w:t>
      </w:r>
      <w:r>
        <w:rPr>
          <w:rFonts w:ascii="Times New Roman" w:hAnsi="Times New Roman"/>
          <w:b/>
          <w:lang w:val="cs-CZ"/>
        </w:rPr>
        <w:tab/>
        <w:t>ZVLÁŠTNÍ UPOZORNĚNÍ, ŽE LÉČIVÝ PŘÍPRAVEK MUSÍ BÝT UCHOVÁVÁN MIMO DOHLED A DOSAH DĚTÍ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Uchovávejte mimo dohled a dosah dětí.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7.</w:t>
      </w:r>
      <w:r>
        <w:rPr>
          <w:rFonts w:ascii="Times New Roman" w:hAnsi="Times New Roman"/>
          <w:b/>
          <w:lang w:val="cs-CZ"/>
        </w:rPr>
        <w:tab/>
        <w:t>DALŠÍ ZVLÁŠTNÍ UPOZORNĚNÍ, POKUD JE POTŘEBNÉ</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8.</w:t>
      </w:r>
      <w:r>
        <w:rPr>
          <w:rFonts w:ascii="Times New Roman" w:hAnsi="Times New Roman"/>
          <w:b/>
          <w:lang w:val="cs-CZ"/>
        </w:rPr>
        <w:tab/>
        <w:t>POUŽITELNOST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spacing w:after="0" w:line="240" w:lineRule="auto"/>
        <w:rPr>
          <w:rFonts w:ascii="Times New Roman" w:hAnsi="Times New Roman"/>
          <w:lang w:val="cs-CZ"/>
        </w:rPr>
      </w:pPr>
      <w:r>
        <w:rPr>
          <w:rFonts w:ascii="Times New Roman" w:hAnsi="Times New Roman"/>
          <w:lang w:val="cs-CZ"/>
        </w:rPr>
        <w:t>EXP</w:t>
      </w:r>
    </w:p>
    <w:p>
      <w:pPr>
        <w:spacing w:after="0" w:line="240" w:lineRule="auto"/>
        <w:rPr>
          <w:rFonts w:ascii="Times New Roman" w:hAnsi="Times New Roman"/>
          <w:lang w:val="cs-CZ"/>
        </w:rPr>
      </w:pPr>
      <w:r>
        <w:rPr>
          <w:rFonts w:ascii="Times New Roman" w:hAnsi="Times New Roman"/>
          <w:lang w:val="cs-CZ"/>
        </w:rPr>
        <w:t>Použijte během 3 měsíců po prvním otevření.</w:t>
      </w:r>
    </w:p>
    <w:p>
      <w:pPr>
        <w:widowControl w:val="0"/>
        <w:kinsoku w:val="0"/>
        <w:overflowPunct w:val="0"/>
        <w:autoSpaceDE w:val="0"/>
        <w:autoSpaceDN w:val="0"/>
        <w:adjustRightInd w:val="0"/>
        <w:spacing w:after="0" w:line="240" w:lineRule="auto"/>
        <w:rPr>
          <w:rFonts w:ascii="Times New Roman" w:hAnsi="Times New Roman"/>
          <w:lang w:val="cs-CZ"/>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9.</w:t>
      </w:r>
      <w:r>
        <w:rPr>
          <w:rFonts w:ascii="Times New Roman" w:hAnsi="Times New Roman"/>
          <w:b/>
          <w:lang w:val="cs-CZ"/>
        </w:rPr>
        <w:tab/>
        <w:t>ZVLÁŠTNÍ PODMÍNKY PRO UCHOVÁVÁNÍ</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lastRenderedPageBreak/>
        <w:t>10.</w:t>
      </w:r>
      <w:r>
        <w:rPr>
          <w:rFonts w:ascii="Times New Roman" w:hAnsi="Times New Roman"/>
          <w:b/>
          <w:lang w:val="cs-CZ"/>
        </w:rPr>
        <w:tab/>
        <w:t>ZVLÁŠTNÍ OPATŘENÍ PRO LIKVIDACI NEPOUŽITÝCH LÉČIVÝCH PŘÍPRAVKŮ NEBO ODPADU Z NICH, POKUD JE TO VHODNÉ</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11.</w:t>
      </w:r>
      <w:r>
        <w:rPr>
          <w:rFonts w:ascii="Times New Roman" w:hAnsi="Times New Roman"/>
          <w:b/>
          <w:lang w:val="cs-CZ"/>
        </w:rPr>
        <w:tab/>
        <w:t>NÁZEV A ADRESA DRŽITELE ROZHODNUTÍ O REGISTRACI</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lang w:val="cs-CZ"/>
        </w:rPr>
        <w:t>Sandoz GmbH</w:t>
      </w: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lang w:val="cs-CZ"/>
        </w:rPr>
        <w:t>Biochemiestrasse 10</w:t>
      </w: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lang w:val="cs-CZ"/>
        </w:rPr>
        <w:t>6250 Kundl</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hAnsi="Times New Roman"/>
          <w:lang w:val="cs-CZ"/>
        </w:rPr>
        <w:t>Rakousko</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12.</w:t>
      </w:r>
      <w:r>
        <w:rPr>
          <w:rFonts w:ascii="Times New Roman" w:hAnsi="Times New Roman"/>
          <w:b/>
          <w:lang w:val="cs-CZ"/>
        </w:rPr>
        <w:tab/>
        <w:t>REGISTRAČNÍ ČÍSLO/ČÍSLA</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hAnsi="Times New Roman"/>
          <w:lang w:val="cs-CZ"/>
        </w:rPr>
        <w:t>EU/1/15/1029/014</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13.</w:t>
      </w:r>
      <w:r>
        <w:rPr>
          <w:rFonts w:ascii="Times New Roman" w:hAnsi="Times New Roman"/>
          <w:b/>
          <w:lang w:val="cs-CZ"/>
        </w:rPr>
        <w:tab/>
        <w:t>ČÍSLO ŠARŽE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14.</w:t>
      </w:r>
      <w:r>
        <w:rPr>
          <w:rFonts w:ascii="Times New Roman" w:hAnsi="Times New Roman"/>
          <w:b/>
          <w:lang w:val="cs-CZ"/>
        </w:rPr>
        <w:tab/>
        <w:t>KLASIFIKACE PRO VÝDEJ</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15.</w:t>
      </w:r>
      <w:r>
        <w:rPr>
          <w:rFonts w:ascii="Times New Roman" w:hAnsi="Times New Roman"/>
          <w:b/>
          <w:lang w:val="cs-CZ"/>
        </w:rPr>
        <w:tab/>
        <w:t>NÁVOD K POUŽITÍ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16.</w:t>
      </w:r>
      <w:r>
        <w:rPr>
          <w:rFonts w:ascii="Times New Roman" w:hAnsi="Times New Roman"/>
          <w:b/>
          <w:lang w:val="cs-CZ"/>
        </w:rPr>
        <w:tab/>
        <w:t>INFORMACE V BRAILLOVĚ PÍSMU</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spacing w:after="0" w:line="240" w:lineRule="auto"/>
        <w:rPr>
          <w:rFonts w:ascii="Times New Roman" w:hAnsi="Times New Roman"/>
          <w:lang w:val="cs-CZ"/>
        </w:rPr>
      </w:pPr>
      <w:r>
        <w:rPr>
          <w:rFonts w:ascii="Times New Roman" w:hAnsi="Times New Roman"/>
          <w:highlight w:val="lightGray"/>
          <w:lang w:val="cs-CZ"/>
        </w:rPr>
        <w:t>Vnější obal:</w:t>
      </w:r>
      <w:r>
        <w:rPr>
          <w:rFonts w:ascii="Times New Roman" w:hAnsi="Times New Roman"/>
          <w:lang w:val="cs-CZ"/>
        </w:rPr>
        <w:t xml:space="preserve"> aripiprazole sandoz 5 mg</w:t>
      </w:r>
    </w:p>
    <w:p>
      <w:pPr>
        <w:spacing w:after="0" w:line="240" w:lineRule="auto"/>
        <w:rPr>
          <w:rFonts w:ascii="Times New Roman" w:hAnsi="Times New Roman"/>
          <w:lang w:val="cs-CZ"/>
        </w:rPr>
      </w:pPr>
    </w:p>
    <w:p>
      <w:pPr>
        <w:tabs>
          <w:tab w:val="left" w:pos="567"/>
        </w:tabs>
        <w:spacing w:after="0" w:line="240" w:lineRule="auto"/>
        <w:rPr>
          <w:rFonts w:ascii="Times New Roman" w:eastAsia="Times New Roman" w:hAnsi="Times New Roman"/>
          <w:noProof/>
          <w:shd w:val="clear" w:color="auto" w:fill="CCCCCC"/>
          <w:lang w:val="cs-CZ" w:eastAsia="cs-CZ" w:bidi="cs-CZ"/>
        </w:rPr>
      </w:pPr>
    </w:p>
    <w:p>
      <w:pPr>
        <w:keepNext/>
        <w:numPr>
          <w:ilvl w:val="1"/>
          <w:numId w:val="8"/>
        </w:numPr>
        <w:pBdr>
          <w:top w:val="single" w:sz="4" w:space="1" w:color="auto"/>
          <w:left w:val="single" w:sz="4" w:space="4" w:color="auto"/>
          <w:bottom w:val="single" w:sz="4" w:space="1" w:color="auto"/>
          <w:right w:val="single" w:sz="4" w:space="4" w:color="auto"/>
        </w:pBdr>
        <w:tabs>
          <w:tab w:val="left" w:pos="567"/>
        </w:tabs>
        <w:spacing w:after="0" w:line="240" w:lineRule="auto"/>
        <w:ind w:hanging="1650"/>
        <w:rPr>
          <w:rFonts w:ascii="Times New Roman" w:eastAsia="Times New Roman" w:hAnsi="Times New Roman"/>
          <w:i/>
          <w:noProof/>
          <w:szCs w:val="20"/>
          <w:lang w:val="cs-CZ" w:eastAsia="cs-CZ" w:bidi="cs-CZ"/>
        </w:rPr>
      </w:pPr>
      <w:r>
        <w:rPr>
          <w:rFonts w:ascii="Times New Roman" w:eastAsia="Times New Roman" w:hAnsi="Times New Roman"/>
          <w:b/>
          <w:noProof/>
          <w:szCs w:val="20"/>
          <w:lang w:val="cs-CZ" w:eastAsia="cs-CZ" w:bidi="cs-CZ"/>
        </w:rPr>
        <w:t>JEDINEČNÝ IDENTIFIKÁTOR – 2D ČÁROVÝ KÓD</w:t>
      </w:r>
    </w:p>
    <w:p>
      <w:pPr>
        <w:spacing w:after="0" w:line="240" w:lineRule="auto"/>
        <w:rPr>
          <w:rFonts w:ascii="Times New Roman" w:eastAsia="Times New Roman" w:hAnsi="Times New Roman"/>
          <w:noProof/>
          <w:szCs w:val="20"/>
          <w:lang w:val="cs-CZ" w:eastAsia="cs-CZ" w:bidi="cs-CZ"/>
        </w:rPr>
      </w:pPr>
    </w:p>
    <w:p>
      <w:pPr>
        <w:spacing w:after="0" w:line="240" w:lineRule="auto"/>
        <w:rPr>
          <w:rFonts w:ascii="Times New Roman" w:eastAsia="Times New Roman" w:hAnsi="Times New Roman"/>
          <w:noProof/>
          <w:color w:val="00B050"/>
          <w:szCs w:val="20"/>
          <w:lang w:val="cs-CZ" w:eastAsia="cs-CZ" w:bidi="cs-CZ"/>
        </w:rPr>
      </w:pPr>
      <w:r>
        <w:rPr>
          <w:rFonts w:ascii="Times New Roman" w:eastAsia="Times New Roman" w:hAnsi="Times New Roman"/>
          <w:noProof/>
          <w:color w:val="00B050"/>
          <w:szCs w:val="20"/>
          <w:highlight w:val="lightGray"/>
          <w:lang w:val="cs-CZ" w:eastAsia="cs-CZ" w:bidi="cs-CZ"/>
        </w:rPr>
        <w:t>[Pouze obal pro lahvičku:]</w:t>
      </w:r>
    </w:p>
    <w:p>
      <w:pPr>
        <w:tabs>
          <w:tab w:val="left" w:pos="567"/>
        </w:tabs>
        <w:spacing w:after="0" w:line="240" w:lineRule="auto"/>
        <w:rPr>
          <w:rFonts w:ascii="Times New Roman" w:eastAsia="Times New Roman" w:hAnsi="Times New Roman"/>
          <w:noProof/>
          <w:highlight w:val="lightGray"/>
          <w:shd w:val="clear" w:color="auto" w:fill="CCCCCC"/>
          <w:lang w:val="cs-CZ" w:eastAsia="cs-CZ" w:bidi="cs-CZ"/>
        </w:rPr>
      </w:pPr>
      <w:r>
        <w:rPr>
          <w:rFonts w:ascii="Times New Roman" w:eastAsia="Times New Roman" w:hAnsi="Times New Roman"/>
          <w:noProof/>
          <w:szCs w:val="20"/>
          <w:highlight w:val="lightGray"/>
          <w:lang w:val="cs-CZ" w:eastAsia="cs-CZ" w:bidi="cs-CZ"/>
        </w:rPr>
        <w:t>2D čárový kód s jedinečným identifikátorem.</w:t>
      </w:r>
    </w:p>
    <w:p>
      <w:pPr>
        <w:spacing w:after="0" w:line="240" w:lineRule="auto"/>
        <w:rPr>
          <w:rFonts w:ascii="Times New Roman" w:eastAsia="Times New Roman" w:hAnsi="Times New Roman"/>
          <w:noProof/>
          <w:szCs w:val="20"/>
          <w:lang w:val="cs-CZ" w:eastAsia="cs-CZ" w:bidi="cs-CZ"/>
        </w:rPr>
      </w:pPr>
    </w:p>
    <w:p>
      <w:pPr>
        <w:spacing w:after="0" w:line="240" w:lineRule="auto"/>
        <w:rPr>
          <w:rFonts w:ascii="Times New Roman" w:eastAsia="Times New Roman" w:hAnsi="Times New Roman"/>
          <w:noProof/>
          <w:szCs w:val="20"/>
          <w:lang w:val="cs-CZ" w:eastAsia="cs-CZ" w:bidi="cs-CZ"/>
        </w:rPr>
      </w:pPr>
    </w:p>
    <w:p>
      <w:pPr>
        <w:keepNext/>
        <w:numPr>
          <w:ilvl w:val="1"/>
          <w:numId w:val="8"/>
        </w:numPr>
        <w:pBdr>
          <w:top w:val="single" w:sz="4" w:space="1" w:color="auto"/>
          <w:left w:val="single" w:sz="4" w:space="4" w:color="auto"/>
          <w:bottom w:val="single" w:sz="4" w:space="1" w:color="auto"/>
          <w:right w:val="single" w:sz="4" w:space="4" w:color="auto"/>
        </w:pBdr>
        <w:tabs>
          <w:tab w:val="left" w:pos="567"/>
        </w:tabs>
        <w:spacing w:after="0" w:line="240" w:lineRule="auto"/>
        <w:ind w:left="567"/>
        <w:rPr>
          <w:rFonts w:ascii="Times New Roman" w:eastAsia="Times New Roman" w:hAnsi="Times New Roman"/>
          <w:i/>
          <w:noProof/>
          <w:szCs w:val="20"/>
          <w:lang w:val="cs-CZ" w:eastAsia="cs-CZ" w:bidi="cs-CZ"/>
        </w:rPr>
      </w:pPr>
      <w:r>
        <w:rPr>
          <w:rFonts w:ascii="Times New Roman" w:eastAsia="Times New Roman" w:hAnsi="Times New Roman"/>
          <w:b/>
          <w:noProof/>
          <w:szCs w:val="20"/>
          <w:lang w:val="cs-CZ" w:eastAsia="cs-CZ" w:bidi="cs-CZ"/>
        </w:rPr>
        <w:t>JEDINEČNÝ IDENTIFIKÁTOR – DATA ČITELNÁ OKEM</w:t>
      </w:r>
    </w:p>
    <w:p>
      <w:pPr>
        <w:spacing w:after="0" w:line="240" w:lineRule="auto"/>
        <w:rPr>
          <w:rFonts w:ascii="Times New Roman" w:eastAsia="Times New Roman" w:hAnsi="Times New Roman"/>
          <w:noProof/>
          <w:szCs w:val="20"/>
          <w:lang w:val="cs-CZ" w:eastAsia="cs-CZ" w:bidi="cs-CZ"/>
        </w:rPr>
      </w:pPr>
    </w:p>
    <w:p>
      <w:pPr>
        <w:tabs>
          <w:tab w:val="left" w:pos="567"/>
        </w:tabs>
        <w:spacing w:after="0" w:line="260" w:lineRule="exact"/>
        <w:rPr>
          <w:rFonts w:ascii="Times New Roman" w:eastAsia="Times New Roman" w:hAnsi="Times New Roman"/>
          <w:color w:val="00B050"/>
          <w:szCs w:val="20"/>
          <w:lang w:val="cs-CZ" w:eastAsia="cs-CZ" w:bidi="cs-CZ"/>
        </w:rPr>
      </w:pPr>
      <w:r>
        <w:rPr>
          <w:rFonts w:ascii="Times New Roman" w:eastAsia="Times New Roman" w:hAnsi="Times New Roman"/>
          <w:color w:val="00B050"/>
          <w:szCs w:val="20"/>
          <w:highlight w:val="lightGray"/>
          <w:lang w:val="cs-CZ" w:eastAsia="cs-CZ" w:bidi="cs-CZ"/>
        </w:rPr>
        <w:t>[Pouze obal pro lahvičku:]</w:t>
      </w:r>
    </w:p>
    <w:p>
      <w:pPr>
        <w:tabs>
          <w:tab w:val="left" w:pos="567"/>
        </w:tabs>
        <w:spacing w:after="0" w:line="260" w:lineRule="exact"/>
        <w:rPr>
          <w:rFonts w:ascii="Times New Roman" w:eastAsia="Times New Roman" w:hAnsi="Times New Roman"/>
          <w:color w:val="000000"/>
          <w:lang w:val="cs-CZ" w:eastAsia="cs-CZ" w:bidi="cs-CZ"/>
        </w:rPr>
      </w:pPr>
      <w:r>
        <w:rPr>
          <w:rFonts w:ascii="Times New Roman" w:eastAsia="Times New Roman" w:hAnsi="Times New Roman"/>
          <w:color w:val="000000"/>
          <w:szCs w:val="20"/>
          <w:lang w:val="cs-CZ" w:eastAsia="cs-CZ" w:bidi="cs-CZ"/>
        </w:rPr>
        <w:t>PC</w:t>
      </w:r>
    </w:p>
    <w:p>
      <w:pPr>
        <w:tabs>
          <w:tab w:val="left" w:pos="567"/>
        </w:tabs>
        <w:spacing w:after="0" w:line="260" w:lineRule="exact"/>
        <w:rPr>
          <w:rFonts w:ascii="Times New Roman" w:eastAsia="Times New Roman" w:hAnsi="Times New Roman"/>
          <w:color w:val="000000"/>
          <w:lang w:val="cs-CZ" w:eastAsia="cs-CZ" w:bidi="cs-CZ"/>
        </w:rPr>
      </w:pPr>
      <w:r>
        <w:rPr>
          <w:rFonts w:ascii="Times New Roman" w:eastAsia="Times New Roman" w:hAnsi="Times New Roman"/>
          <w:color w:val="000000"/>
          <w:szCs w:val="20"/>
          <w:lang w:val="cs-CZ" w:eastAsia="cs-CZ" w:bidi="cs-CZ"/>
        </w:rPr>
        <w:t>SN</w:t>
      </w:r>
    </w:p>
    <w:p>
      <w:pPr>
        <w:tabs>
          <w:tab w:val="left" w:pos="567"/>
        </w:tabs>
        <w:spacing w:after="0" w:line="260" w:lineRule="exact"/>
        <w:rPr>
          <w:rFonts w:ascii="Times New Roman" w:eastAsia="Times New Roman" w:hAnsi="Times New Roman"/>
          <w:color w:val="000000"/>
          <w:szCs w:val="20"/>
          <w:lang w:val="cs-CZ" w:eastAsia="cs-CZ" w:bidi="cs-CZ"/>
        </w:rPr>
      </w:pPr>
      <w:r>
        <w:rPr>
          <w:rFonts w:ascii="Times New Roman" w:eastAsia="Times New Roman" w:hAnsi="Times New Roman"/>
          <w:color w:val="000000"/>
          <w:szCs w:val="20"/>
          <w:lang w:val="cs-CZ" w:eastAsia="cs-CZ" w:bidi="cs-CZ"/>
        </w:rPr>
        <w:t>NN</w:t>
      </w: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cs-CZ"/>
        </w:rPr>
      </w:pPr>
      <w:r>
        <w:rPr>
          <w:rFonts w:ascii="Times New Roman" w:hAnsi="Times New Roman"/>
          <w:b/>
          <w:bCs/>
          <w:lang w:val="cs-CZ"/>
        </w:rPr>
        <w:br w:type="page"/>
      </w:r>
      <w:r>
        <w:rPr>
          <w:rFonts w:ascii="Times New Roman" w:hAnsi="Times New Roman"/>
          <w:b/>
          <w:bCs/>
          <w:lang w:val="cs-CZ"/>
        </w:rPr>
        <w:lastRenderedPageBreak/>
        <w:t>ÚDAJE UVÁDĚNÉ NA VNĚJŠÍM OBALU</w:t>
      </w: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lang w:val="cs-CZ"/>
        </w:rPr>
      </w:pPr>
      <w:r>
        <w:rPr>
          <w:rFonts w:ascii="Times New Roman" w:hAnsi="Times New Roman"/>
          <w:b/>
          <w:bCs/>
          <w:lang w:val="cs-CZ"/>
        </w:rPr>
        <w:t>VNĚJŠÍ OBAL PRO BLISTRY</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w:t>
      </w:r>
      <w:r>
        <w:rPr>
          <w:rFonts w:ascii="Times New Roman" w:hAnsi="Times New Roman"/>
          <w:b/>
          <w:bCs/>
          <w:lang w:val="cs-CZ"/>
        </w:rPr>
        <w:tab/>
        <w:t>NÁZEV LÉČIVÉHO PŘÍPRAVKU</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Aripiprazole Sandoz 5 mg tablety</w:t>
      </w:r>
    </w:p>
    <w:p>
      <w:pPr>
        <w:spacing w:after="0" w:line="240" w:lineRule="auto"/>
        <w:rPr>
          <w:rFonts w:ascii="Times New Roman" w:hAnsi="Times New Roman"/>
          <w:lang w:val="cs-CZ"/>
        </w:rPr>
      </w:pPr>
      <w:r>
        <w:rPr>
          <w:rFonts w:ascii="Times New Roman" w:hAnsi="Times New Roman"/>
          <w:lang w:val="cs-CZ"/>
        </w:rPr>
        <w:t>aripiprazolum</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2.</w:t>
      </w:r>
      <w:r>
        <w:rPr>
          <w:rFonts w:ascii="Times New Roman" w:hAnsi="Times New Roman"/>
          <w:b/>
          <w:bCs/>
          <w:lang w:val="cs-CZ"/>
        </w:rPr>
        <w:tab/>
        <w:t>OBSAH LÉČIVÉ LÁTKY/LÉČIVÝCH LÁTEK</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Jedna tableta obsahuje aripiprazolum 5 mg.</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3.</w:t>
      </w:r>
      <w:r>
        <w:rPr>
          <w:rFonts w:ascii="Times New Roman" w:hAnsi="Times New Roman"/>
          <w:b/>
          <w:bCs/>
          <w:lang w:val="cs-CZ"/>
        </w:rPr>
        <w:tab/>
        <w:t>SEZNAM POMOCNÝCH LÁTEK</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Mimo jiné obsahuje: monohydrát laktosy.</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highlight w:val="lightGray"/>
          <w:lang w:val="cs-CZ" w:eastAsia="de-DE"/>
        </w:rPr>
        <w:t>Pro další informace si přečtěte příbalovou informaci.</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4.</w:t>
      </w:r>
      <w:r>
        <w:rPr>
          <w:rFonts w:ascii="Times New Roman" w:hAnsi="Times New Roman"/>
          <w:b/>
          <w:bCs/>
          <w:lang w:val="cs-CZ"/>
        </w:rPr>
        <w:tab/>
        <w:t>LÉKOVÁ FORMA A OBSAH BALENÍ</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highlight w:val="lightGray"/>
          <w:lang w:val="cs-CZ"/>
        </w:rPr>
        <w:t>Tableta</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10 tablet</w:t>
      </w:r>
    </w:p>
    <w:p>
      <w:pPr>
        <w:spacing w:after="0" w:line="240" w:lineRule="auto"/>
        <w:rPr>
          <w:rFonts w:ascii="Times New Roman" w:hAnsi="Times New Roman"/>
          <w:highlight w:val="lightGray"/>
          <w:lang w:val="cs-CZ"/>
        </w:rPr>
      </w:pPr>
      <w:r>
        <w:rPr>
          <w:rFonts w:ascii="Times New Roman" w:hAnsi="Times New Roman"/>
          <w:highlight w:val="lightGray"/>
          <w:lang w:val="cs-CZ"/>
        </w:rPr>
        <w:t>14 tablet</w:t>
      </w:r>
    </w:p>
    <w:p>
      <w:pPr>
        <w:spacing w:after="0" w:line="240" w:lineRule="auto"/>
        <w:rPr>
          <w:rFonts w:ascii="Times New Roman" w:hAnsi="Times New Roman"/>
          <w:highlight w:val="lightGray"/>
          <w:lang w:val="cs-CZ"/>
        </w:rPr>
      </w:pPr>
      <w:r>
        <w:rPr>
          <w:rFonts w:ascii="Times New Roman" w:hAnsi="Times New Roman"/>
          <w:highlight w:val="lightGray"/>
          <w:lang w:val="cs-CZ"/>
        </w:rPr>
        <w:t>16 tablet</w:t>
      </w:r>
    </w:p>
    <w:p>
      <w:pPr>
        <w:spacing w:after="0" w:line="240" w:lineRule="auto"/>
        <w:rPr>
          <w:rFonts w:ascii="Times New Roman" w:hAnsi="Times New Roman"/>
          <w:highlight w:val="lightGray"/>
          <w:lang w:val="cs-CZ"/>
        </w:rPr>
      </w:pPr>
      <w:r>
        <w:rPr>
          <w:rFonts w:ascii="Times New Roman" w:hAnsi="Times New Roman"/>
          <w:highlight w:val="lightGray"/>
          <w:lang w:val="cs-CZ"/>
        </w:rPr>
        <w:t>28 tablet</w:t>
      </w:r>
    </w:p>
    <w:p>
      <w:pPr>
        <w:spacing w:after="0" w:line="240" w:lineRule="auto"/>
        <w:rPr>
          <w:rFonts w:ascii="Times New Roman" w:hAnsi="Times New Roman"/>
          <w:highlight w:val="lightGray"/>
          <w:lang w:val="cs-CZ"/>
        </w:rPr>
      </w:pPr>
      <w:r>
        <w:rPr>
          <w:rFonts w:ascii="Times New Roman" w:hAnsi="Times New Roman"/>
          <w:highlight w:val="lightGray"/>
          <w:lang w:val="cs-CZ"/>
        </w:rPr>
        <w:t>30 tablet</w:t>
      </w:r>
    </w:p>
    <w:p>
      <w:pPr>
        <w:spacing w:after="0" w:line="240" w:lineRule="auto"/>
        <w:rPr>
          <w:rFonts w:ascii="Times New Roman" w:hAnsi="Times New Roman"/>
          <w:highlight w:val="lightGray"/>
          <w:lang w:val="cs-CZ"/>
        </w:rPr>
      </w:pPr>
      <w:r>
        <w:rPr>
          <w:rFonts w:ascii="Times New Roman" w:hAnsi="Times New Roman"/>
          <w:highlight w:val="lightGray"/>
          <w:lang w:val="cs-CZ"/>
        </w:rPr>
        <w:t>35 tablet</w:t>
      </w:r>
    </w:p>
    <w:p>
      <w:pPr>
        <w:spacing w:after="0" w:line="240" w:lineRule="auto"/>
        <w:rPr>
          <w:rFonts w:ascii="Times New Roman" w:hAnsi="Times New Roman"/>
          <w:highlight w:val="lightGray"/>
          <w:lang w:val="cs-CZ"/>
        </w:rPr>
      </w:pPr>
      <w:r>
        <w:rPr>
          <w:rFonts w:ascii="Times New Roman" w:hAnsi="Times New Roman"/>
          <w:highlight w:val="lightGray"/>
          <w:lang w:val="cs-CZ"/>
        </w:rPr>
        <w:t>56 tablet</w:t>
      </w:r>
    </w:p>
    <w:p>
      <w:pPr>
        <w:spacing w:after="0" w:line="240" w:lineRule="auto"/>
        <w:rPr>
          <w:rFonts w:ascii="Times New Roman" w:hAnsi="Times New Roman"/>
          <w:highlight w:val="lightGray"/>
          <w:lang w:val="cs-CZ"/>
        </w:rPr>
      </w:pPr>
      <w:r>
        <w:rPr>
          <w:rFonts w:ascii="Times New Roman" w:hAnsi="Times New Roman"/>
          <w:highlight w:val="lightGray"/>
          <w:lang w:val="cs-CZ"/>
        </w:rPr>
        <w:t>70 tablet</w:t>
      </w:r>
    </w:p>
    <w:p>
      <w:pPr>
        <w:spacing w:after="0" w:line="240" w:lineRule="auto"/>
        <w:rPr>
          <w:rFonts w:ascii="Times New Roman" w:hAnsi="Times New Roman"/>
          <w:lang w:val="cs-CZ"/>
        </w:rPr>
      </w:pPr>
    </w:p>
    <w:p>
      <w:pPr>
        <w:spacing w:after="0" w:line="240" w:lineRule="auto"/>
        <w:rPr>
          <w:rFonts w:ascii="Times New Roman" w:hAnsi="Times New Roman"/>
          <w:highlight w:val="lightGray"/>
          <w:lang w:val="cs-CZ"/>
        </w:rPr>
      </w:pPr>
      <w:r>
        <w:rPr>
          <w:rFonts w:ascii="Times New Roman" w:hAnsi="Times New Roman"/>
          <w:highlight w:val="lightGray"/>
          <w:lang w:val="cs-CZ"/>
        </w:rPr>
        <w:t>14 x 1 tableta</w:t>
      </w:r>
    </w:p>
    <w:p>
      <w:pPr>
        <w:spacing w:after="0" w:line="240" w:lineRule="auto"/>
        <w:rPr>
          <w:rFonts w:ascii="Times New Roman" w:hAnsi="Times New Roman"/>
          <w:highlight w:val="lightGray"/>
          <w:lang w:val="cs-CZ"/>
        </w:rPr>
      </w:pPr>
      <w:r>
        <w:rPr>
          <w:rFonts w:ascii="Times New Roman" w:hAnsi="Times New Roman"/>
          <w:highlight w:val="lightGray"/>
          <w:lang w:val="cs-CZ"/>
        </w:rPr>
        <w:t>28 x 1 tableta</w:t>
      </w:r>
    </w:p>
    <w:p>
      <w:pPr>
        <w:spacing w:after="0" w:line="240" w:lineRule="auto"/>
        <w:rPr>
          <w:rFonts w:ascii="Times New Roman" w:hAnsi="Times New Roman"/>
          <w:highlight w:val="lightGray"/>
          <w:lang w:val="cs-CZ"/>
        </w:rPr>
      </w:pPr>
      <w:r>
        <w:rPr>
          <w:rFonts w:ascii="Times New Roman" w:hAnsi="Times New Roman"/>
          <w:highlight w:val="lightGray"/>
          <w:lang w:val="cs-CZ"/>
        </w:rPr>
        <w:t>49 x 1 tableta</w:t>
      </w:r>
    </w:p>
    <w:p>
      <w:pPr>
        <w:spacing w:after="0" w:line="240" w:lineRule="auto"/>
        <w:rPr>
          <w:rFonts w:ascii="Times New Roman" w:hAnsi="Times New Roman"/>
          <w:highlight w:val="lightGray"/>
          <w:lang w:val="cs-CZ"/>
        </w:rPr>
      </w:pPr>
      <w:r>
        <w:rPr>
          <w:rFonts w:ascii="Times New Roman" w:hAnsi="Times New Roman"/>
          <w:highlight w:val="lightGray"/>
          <w:lang w:val="cs-CZ"/>
        </w:rPr>
        <w:t>56 x 1 tableta</w:t>
      </w:r>
    </w:p>
    <w:p>
      <w:pPr>
        <w:spacing w:after="0" w:line="240" w:lineRule="auto"/>
        <w:rPr>
          <w:rFonts w:ascii="Times New Roman" w:hAnsi="Times New Roman"/>
          <w:highlight w:val="lightGray"/>
          <w:lang w:val="cs-CZ"/>
        </w:rPr>
      </w:pPr>
      <w:r>
        <w:rPr>
          <w:rFonts w:ascii="Times New Roman" w:hAnsi="Times New Roman"/>
          <w:highlight w:val="lightGray"/>
          <w:lang w:val="cs-CZ"/>
        </w:rPr>
        <w:t>98 x 1 tableta</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5.</w:t>
      </w:r>
      <w:r>
        <w:rPr>
          <w:rFonts w:ascii="Times New Roman" w:hAnsi="Times New Roman"/>
          <w:b/>
          <w:bCs/>
          <w:lang w:val="cs-CZ"/>
        </w:rPr>
        <w:tab/>
        <w:t>ZPŮSOB A CESTA/CESTY PODÁNÍ</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Před použitím si přečtěte příbalovou informaci.</w:t>
      </w:r>
    </w:p>
    <w:p>
      <w:pPr>
        <w:spacing w:after="0" w:line="240" w:lineRule="auto"/>
        <w:rPr>
          <w:rFonts w:ascii="Times New Roman" w:hAnsi="Times New Roman"/>
          <w:lang w:val="cs-CZ"/>
        </w:rPr>
      </w:pPr>
      <w:r>
        <w:rPr>
          <w:rFonts w:ascii="Times New Roman" w:hAnsi="Times New Roman"/>
          <w:lang w:val="cs-CZ"/>
        </w:rPr>
        <w:t>Perorální podání.</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6.</w:t>
      </w:r>
      <w:r>
        <w:rPr>
          <w:rFonts w:ascii="Times New Roman" w:hAnsi="Times New Roman"/>
          <w:b/>
          <w:bCs/>
          <w:lang w:val="cs-CZ"/>
        </w:rPr>
        <w:tab/>
        <w:t>ZVLÁŠTNÍ UPOZORNĚNÍ, ŽE LÉČIVÝ PŘÍPRAVEK MUSÍ BÝT UCHOVÁVÁN MIMO DOHLED A DOSAH DĚTÍ</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Uchovávejte mimo dohled a dosah dětí.</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lastRenderedPageBreak/>
        <w:t>7.</w:t>
      </w:r>
      <w:r>
        <w:rPr>
          <w:rFonts w:ascii="Times New Roman" w:hAnsi="Times New Roman"/>
          <w:b/>
          <w:bCs/>
          <w:lang w:val="cs-CZ"/>
        </w:rPr>
        <w:tab/>
        <w:t>DALŠÍ ZVLÁŠTNÍ UPOZORNĚNÍ, POKUD JE POTŘEBNÉ</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8.</w:t>
      </w:r>
      <w:r>
        <w:rPr>
          <w:rFonts w:ascii="Times New Roman" w:hAnsi="Times New Roman"/>
          <w:b/>
          <w:bCs/>
          <w:lang w:val="cs-CZ"/>
        </w:rPr>
        <w:tab/>
        <w:t>POUŽITELNOST</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EXP</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9.</w:t>
      </w:r>
      <w:r>
        <w:rPr>
          <w:rFonts w:ascii="Times New Roman" w:hAnsi="Times New Roman"/>
          <w:b/>
          <w:bCs/>
          <w:lang w:val="cs-CZ"/>
        </w:rPr>
        <w:tab/>
        <w:t>ZVLÁŠTNÍ PODMÍNKY PRO UCHOVÁVÁNÍ</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10.</w:t>
      </w:r>
      <w:r>
        <w:rPr>
          <w:rFonts w:ascii="Times New Roman" w:hAnsi="Times New Roman"/>
          <w:b/>
          <w:bCs/>
          <w:lang w:val="cs-CZ"/>
        </w:rPr>
        <w:tab/>
        <w:t>ZVLÁŠTNÍ OPATŘENÍ PRO LIKVIDACI NEPOUŽITÝCH LÉČIVÝCH PŘÍPRAVKŮ NEBO ODPADU Z NICH, POKUD JE TO VHODNÉ</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11.</w:t>
      </w:r>
      <w:r>
        <w:rPr>
          <w:rFonts w:ascii="Times New Roman" w:hAnsi="Times New Roman"/>
          <w:b/>
          <w:bCs/>
          <w:lang w:val="cs-CZ"/>
        </w:rPr>
        <w:tab/>
        <w:t>NÁZEV A ADRESA DRŽITELE ROZHODNUTÍ O REGISTRACI</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Sandoz GmbH</w:t>
      </w:r>
    </w:p>
    <w:p>
      <w:pPr>
        <w:spacing w:after="0" w:line="240" w:lineRule="auto"/>
        <w:rPr>
          <w:rFonts w:ascii="Times New Roman" w:hAnsi="Times New Roman"/>
          <w:lang w:val="cs-CZ"/>
        </w:rPr>
      </w:pPr>
      <w:r>
        <w:rPr>
          <w:rFonts w:ascii="Times New Roman" w:hAnsi="Times New Roman"/>
          <w:lang w:val="cs-CZ"/>
        </w:rPr>
        <w:t>Biochemiestrasse 10</w:t>
      </w:r>
    </w:p>
    <w:p>
      <w:pPr>
        <w:spacing w:after="0" w:line="240" w:lineRule="auto"/>
        <w:rPr>
          <w:rFonts w:ascii="Times New Roman" w:hAnsi="Times New Roman"/>
          <w:lang w:val="cs-CZ"/>
        </w:rPr>
      </w:pPr>
      <w:r>
        <w:rPr>
          <w:rFonts w:ascii="Times New Roman" w:hAnsi="Times New Roman"/>
          <w:lang w:val="cs-CZ"/>
        </w:rPr>
        <w:t>6250 Kundl</w:t>
      </w:r>
    </w:p>
    <w:p>
      <w:pPr>
        <w:spacing w:after="0" w:line="240" w:lineRule="auto"/>
        <w:rPr>
          <w:rFonts w:ascii="Times New Roman" w:hAnsi="Times New Roman"/>
          <w:lang w:val="cs-CZ"/>
        </w:rPr>
      </w:pPr>
      <w:r>
        <w:rPr>
          <w:rFonts w:ascii="Times New Roman" w:hAnsi="Times New Roman"/>
          <w:lang w:val="cs-CZ"/>
        </w:rPr>
        <w:t>Rakousko</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12.</w:t>
      </w:r>
      <w:r>
        <w:rPr>
          <w:rFonts w:ascii="Times New Roman" w:hAnsi="Times New Roman"/>
          <w:b/>
          <w:bCs/>
          <w:lang w:val="cs-CZ"/>
        </w:rPr>
        <w:tab/>
        <w:t>REGISTRAČNÍ ČÍSLO/ČÍSLA</w:t>
      </w:r>
    </w:p>
    <w:p>
      <w:pPr>
        <w:spacing w:after="0" w:line="240" w:lineRule="auto"/>
        <w:rPr>
          <w:rFonts w:ascii="Times New Roman" w:hAnsi="Times New Roman"/>
          <w:lang w:val="cs-CZ"/>
        </w:rPr>
      </w:pPr>
    </w:p>
    <w:p>
      <w:pPr>
        <w:spacing w:after="0" w:line="240" w:lineRule="auto"/>
        <w:rPr>
          <w:rFonts w:ascii="Times New Roman" w:hAnsi="Times New Roman"/>
          <w:highlight w:val="lightGray"/>
          <w:lang w:val="cs-CZ"/>
        </w:rPr>
      </w:pPr>
      <w:r>
        <w:rPr>
          <w:rFonts w:ascii="Times New Roman" w:hAnsi="Times New Roman"/>
          <w:lang w:val="cs-CZ"/>
        </w:rPr>
        <w:t xml:space="preserve">EU/1/15/1029/001 </w:t>
      </w:r>
      <w:r>
        <w:rPr>
          <w:rFonts w:ascii="Times New Roman" w:hAnsi="Times New Roman"/>
          <w:highlight w:val="lightGray"/>
          <w:lang w:val="cs-CZ"/>
        </w:rPr>
        <w:t>10 tablet</w:t>
      </w:r>
    </w:p>
    <w:p>
      <w:pPr>
        <w:spacing w:after="0" w:line="240" w:lineRule="auto"/>
        <w:rPr>
          <w:rFonts w:ascii="Times New Roman" w:hAnsi="Times New Roman"/>
          <w:highlight w:val="lightGray"/>
          <w:lang w:val="cs-CZ"/>
        </w:rPr>
      </w:pPr>
      <w:r>
        <w:rPr>
          <w:rFonts w:ascii="Times New Roman" w:hAnsi="Times New Roman"/>
          <w:highlight w:val="lightGray"/>
          <w:lang w:val="cs-CZ"/>
        </w:rPr>
        <w:t>EU/1/15/1029/002 14 tablet</w:t>
      </w:r>
    </w:p>
    <w:p>
      <w:pPr>
        <w:spacing w:after="0" w:line="240" w:lineRule="auto"/>
        <w:rPr>
          <w:rFonts w:ascii="Times New Roman" w:hAnsi="Times New Roman"/>
          <w:highlight w:val="lightGray"/>
          <w:lang w:val="cs-CZ"/>
        </w:rPr>
      </w:pPr>
      <w:r>
        <w:rPr>
          <w:rFonts w:ascii="Times New Roman" w:hAnsi="Times New Roman"/>
          <w:highlight w:val="lightGray"/>
          <w:lang w:val="cs-CZ"/>
        </w:rPr>
        <w:t>EU/1/15/1029/003 16 tablet</w:t>
      </w:r>
    </w:p>
    <w:p>
      <w:pPr>
        <w:spacing w:after="0" w:line="240" w:lineRule="auto"/>
        <w:rPr>
          <w:rFonts w:ascii="Times New Roman" w:hAnsi="Times New Roman"/>
          <w:highlight w:val="lightGray"/>
          <w:lang w:val="cs-CZ"/>
        </w:rPr>
      </w:pPr>
      <w:r>
        <w:rPr>
          <w:rFonts w:ascii="Times New Roman" w:hAnsi="Times New Roman"/>
          <w:highlight w:val="lightGray"/>
          <w:lang w:val="cs-CZ"/>
        </w:rPr>
        <w:t>EU/1/15/1029/004 28 tablet</w:t>
      </w:r>
    </w:p>
    <w:p>
      <w:pPr>
        <w:spacing w:after="0" w:line="240" w:lineRule="auto"/>
        <w:rPr>
          <w:rFonts w:ascii="Times New Roman" w:hAnsi="Times New Roman"/>
          <w:highlight w:val="lightGray"/>
          <w:lang w:val="cs-CZ"/>
        </w:rPr>
      </w:pPr>
      <w:r>
        <w:rPr>
          <w:rFonts w:ascii="Times New Roman" w:hAnsi="Times New Roman"/>
          <w:highlight w:val="lightGray"/>
          <w:lang w:val="cs-CZ"/>
        </w:rPr>
        <w:t>EU/1/15/1029/005 30 tablet</w:t>
      </w:r>
    </w:p>
    <w:p>
      <w:pPr>
        <w:spacing w:after="0" w:line="240" w:lineRule="auto"/>
        <w:rPr>
          <w:rFonts w:ascii="Times New Roman" w:hAnsi="Times New Roman"/>
          <w:highlight w:val="lightGray"/>
          <w:lang w:val="cs-CZ"/>
        </w:rPr>
      </w:pPr>
      <w:r>
        <w:rPr>
          <w:rFonts w:ascii="Times New Roman" w:hAnsi="Times New Roman"/>
          <w:highlight w:val="lightGray"/>
          <w:lang w:val="cs-CZ"/>
        </w:rPr>
        <w:t>EU/1/15/1029/006 35 tablet</w:t>
      </w:r>
    </w:p>
    <w:p>
      <w:pPr>
        <w:spacing w:after="0" w:line="240" w:lineRule="auto"/>
        <w:rPr>
          <w:rFonts w:ascii="Times New Roman" w:hAnsi="Times New Roman"/>
          <w:highlight w:val="lightGray"/>
          <w:lang w:val="cs-CZ"/>
        </w:rPr>
      </w:pPr>
      <w:r>
        <w:rPr>
          <w:rFonts w:ascii="Times New Roman" w:hAnsi="Times New Roman"/>
          <w:highlight w:val="lightGray"/>
          <w:lang w:val="cs-CZ"/>
        </w:rPr>
        <w:t>EU/1/15/1029/007 56 tablet</w:t>
      </w:r>
    </w:p>
    <w:p>
      <w:pPr>
        <w:spacing w:after="0" w:line="240" w:lineRule="auto"/>
        <w:rPr>
          <w:rFonts w:ascii="Times New Roman" w:hAnsi="Times New Roman"/>
          <w:highlight w:val="lightGray"/>
          <w:lang w:val="cs-CZ"/>
        </w:rPr>
      </w:pPr>
      <w:r>
        <w:rPr>
          <w:rFonts w:ascii="Times New Roman" w:hAnsi="Times New Roman"/>
          <w:highlight w:val="lightGray"/>
          <w:lang w:val="cs-CZ"/>
        </w:rPr>
        <w:t>EU/1/15/1029/008 70 tablet</w:t>
      </w:r>
    </w:p>
    <w:p>
      <w:pPr>
        <w:spacing w:after="0" w:line="240" w:lineRule="auto"/>
        <w:rPr>
          <w:rFonts w:ascii="Times New Roman" w:hAnsi="Times New Roman"/>
          <w:highlight w:val="lightGray"/>
          <w:lang w:val="cs-CZ"/>
        </w:rPr>
      </w:pPr>
      <w:r>
        <w:rPr>
          <w:rFonts w:ascii="Times New Roman" w:hAnsi="Times New Roman"/>
          <w:highlight w:val="lightGray"/>
          <w:lang w:val="cs-CZ"/>
        </w:rPr>
        <w:t>EU/1/15/1029/009 14 x 1 tableta</w:t>
      </w:r>
    </w:p>
    <w:p>
      <w:pPr>
        <w:spacing w:after="0" w:line="240" w:lineRule="auto"/>
        <w:rPr>
          <w:rFonts w:ascii="Times New Roman" w:hAnsi="Times New Roman"/>
          <w:highlight w:val="lightGray"/>
          <w:lang w:val="cs-CZ"/>
        </w:rPr>
      </w:pPr>
      <w:r>
        <w:rPr>
          <w:rFonts w:ascii="Times New Roman" w:hAnsi="Times New Roman"/>
          <w:highlight w:val="lightGray"/>
          <w:lang w:val="cs-CZ"/>
        </w:rPr>
        <w:t>EU/1/15/1029/010 28 x 1 tableta</w:t>
      </w:r>
    </w:p>
    <w:p>
      <w:pPr>
        <w:spacing w:after="0" w:line="240" w:lineRule="auto"/>
        <w:rPr>
          <w:rFonts w:ascii="Times New Roman" w:hAnsi="Times New Roman"/>
          <w:highlight w:val="lightGray"/>
          <w:lang w:val="cs-CZ"/>
        </w:rPr>
      </w:pPr>
      <w:r>
        <w:rPr>
          <w:rFonts w:ascii="Times New Roman" w:hAnsi="Times New Roman"/>
          <w:highlight w:val="lightGray"/>
          <w:lang w:val="cs-CZ"/>
        </w:rPr>
        <w:t>EU/1/15/1029/011 49 x 1 tableta</w:t>
      </w:r>
    </w:p>
    <w:p>
      <w:pPr>
        <w:spacing w:after="0" w:line="240" w:lineRule="auto"/>
        <w:rPr>
          <w:rFonts w:ascii="Times New Roman" w:hAnsi="Times New Roman"/>
          <w:highlight w:val="lightGray"/>
          <w:lang w:val="cs-CZ"/>
        </w:rPr>
      </w:pPr>
      <w:r>
        <w:rPr>
          <w:rFonts w:ascii="Times New Roman" w:hAnsi="Times New Roman"/>
          <w:highlight w:val="lightGray"/>
          <w:lang w:val="cs-CZ"/>
        </w:rPr>
        <w:t>EU/1/15/1029/012 56 x 1 tableta</w:t>
      </w:r>
    </w:p>
    <w:p>
      <w:pPr>
        <w:spacing w:after="0" w:line="240" w:lineRule="auto"/>
        <w:rPr>
          <w:rFonts w:ascii="Times New Roman" w:hAnsi="Times New Roman"/>
          <w:lang w:val="cs-CZ"/>
        </w:rPr>
      </w:pPr>
      <w:r>
        <w:rPr>
          <w:rFonts w:ascii="Times New Roman" w:hAnsi="Times New Roman"/>
          <w:highlight w:val="lightGray"/>
          <w:lang w:val="cs-CZ"/>
        </w:rPr>
        <w:t>EU/1/15/1029/013 98 x 1 tableta</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13.</w:t>
      </w:r>
      <w:r>
        <w:rPr>
          <w:rFonts w:ascii="Times New Roman" w:hAnsi="Times New Roman"/>
          <w:b/>
          <w:bCs/>
          <w:lang w:val="cs-CZ"/>
        </w:rPr>
        <w:tab/>
        <w:t>ČÍSLO ŠARŽE</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Lot</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14.</w:t>
      </w:r>
      <w:r>
        <w:rPr>
          <w:rFonts w:ascii="Times New Roman" w:hAnsi="Times New Roman"/>
          <w:b/>
          <w:bCs/>
          <w:lang w:val="cs-CZ"/>
        </w:rPr>
        <w:tab/>
        <w:t>KLASIFIKACE PRO VÝDEJ</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15.</w:t>
      </w:r>
      <w:r>
        <w:rPr>
          <w:rFonts w:ascii="Times New Roman" w:hAnsi="Times New Roman"/>
          <w:b/>
          <w:bCs/>
          <w:lang w:val="cs-CZ"/>
        </w:rPr>
        <w:tab/>
        <w:t>NÁVOD K POUŽITÍ</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cs-CZ"/>
        </w:rPr>
      </w:pPr>
      <w:r>
        <w:rPr>
          <w:rFonts w:ascii="Times New Roman" w:hAnsi="Times New Roman"/>
          <w:b/>
          <w:bCs/>
          <w:lang w:val="cs-CZ"/>
        </w:rPr>
        <w:t>16.</w:t>
      </w:r>
      <w:r>
        <w:rPr>
          <w:rFonts w:ascii="Times New Roman" w:hAnsi="Times New Roman"/>
          <w:b/>
          <w:bCs/>
          <w:lang w:val="cs-CZ"/>
        </w:rPr>
        <w:tab/>
        <w:t>INFORMACE V BRAILLOVĚ PÍSMU</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aripiprazole sandoz 5 mg</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keepNext/>
        <w:numPr>
          <w:ilvl w:val="0"/>
          <w:numId w:val="9"/>
        </w:numPr>
        <w:pBdr>
          <w:top w:val="single" w:sz="4" w:space="1" w:color="auto"/>
          <w:left w:val="single" w:sz="4" w:space="4" w:color="auto"/>
          <w:bottom w:val="single" w:sz="4" w:space="1" w:color="auto"/>
          <w:right w:val="single" w:sz="4" w:space="4" w:color="auto"/>
        </w:pBdr>
        <w:tabs>
          <w:tab w:val="left" w:pos="567"/>
        </w:tabs>
        <w:spacing w:after="0" w:line="240" w:lineRule="auto"/>
        <w:ind w:hanging="1650"/>
        <w:rPr>
          <w:rFonts w:ascii="Times New Roman" w:eastAsia="Times New Roman" w:hAnsi="Times New Roman"/>
          <w:i/>
          <w:noProof/>
          <w:szCs w:val="20"/>
          <w:lang w:val="cs-CZ" w:eastAsia="cs-CZ" w:bidi="cs-CZ"/>
        </w:rPr>
      </w:pPr>
      <w:r>
        <w:rPr>
          <w:rFonts w:ascii="Times New Roman" w:eastAsia="Times New Roman" w:hAnsi="Times New Roman"/>
          <w:b/>
          <w:noProof/>
          <w:szCs w:val="20"/>
          <w:lang w:val="cs-CZ" w:eastAsia="cs-CZ" w:bidi="cs-CZ"/>
        </w:rPr>
        <w:t>JEDINEČNÝ IDENTIFIKÁTOR – 2D ČÁROVÝ KÓD</w:t>
      </w:r>
    </w:p>
    <w:p>
      <w:pPr>
        <w:spacing w:after="0" w:line="240" w:lineRule="auto"/>
        <w:rPr>
          <w:rFonts w:ascii="Times New Roman" w:eastAsia="Times New Roman" w:hAnsi="Times New Roman"/>
          <w:noProof/>
          <w:szCs w:val="20"/>
          <w:lang w:val="cs-CZ" w:eastAsia="cs-CZ" w:bidi="cs-CZ"/>
        </w:rPr>
      </w:pPr>
    </w:p>
    <w:p>
      <w:pPr>
        <w:tabs>
          <w:tab w:val="left" w:pos="567"/>
        </w:tabs>
        <w:spacing w:after="0" w:line="240" w:lineRule="auto"/>
        <w:rPr>
          <w:rFonts w:ascii="Times New Roman" w:eastAsia="Times New Roman" w:hAnsi="Times New Roman"/>
          <w:noProof/>
          <w:highlight w:val="lightGray"/>
          <w:shd w:val="clear" w:color="auto" w:fill="CCCCCC"/>
          <w:lang w:val="cs-CZ" w:eastAsia="cs-CZ" w:bidi="cs-CZ"/>
        </w:rPr>
      </w:pPr>
      <w:r>
        <w:rPr>
          <w:rFonts w:ascii="Times New Roman" w:eastAsia="Times New Roman" w:hAnsi="Times New Roman"/>
          <w:noProof/>
          <w:szCs w:val="20"/>
          <w:highlight w:val="lightGray"/>
          <w:lang w:val="cs-CZ" w:eastAsia="cs-CZ" w:bidi="cs-CZ"/>
        </w:rPr>
        <w:t>2D čárový kód s jedinečným identifikátorem.</w:t>
      </w:r>
    </w:p>
    <w:p>
      <w:pPr>
        <w:spacing w:after="0" w:line="240" w:lineRule="auto"/>
        <w:rPr>
          <w:rFonts w:ascii="Times New Roman" w:eastAsia="Times New Roman" w:hAnsi="Times New Roman"/>
          <w:noProof/>
          <w:szCs w:val="20"/>
          <w:lang w:val="cs-CZ" w:eastAsia="cs-CZ" w:bidi="cs-CZ"/>
        </w:rPr>
      </w:pPr>
    </w:p>
    <w:p>
      <w:pPr>
        <w:spacing w:after="0" w:line="240" w:lineRule="auto"/>
        <w:rPr>
          <w:rFonts w:ascii="Times New Roman" w:eastAsia="Times New Roman" w:hAnsi="Times New Roman"/>
          <w:noProof/>
          <w:szCs w:val="20"/>
          <w:lang w:val="cs-CZ" w:eastAsia="cs-CZ" w:bidi="cs-CZ"/>
        </w:rPr>
      </w:pPr>
    </w:p>
    <w:p>
      <w:pPr>
        <w:keepNext/>
        <w:numPr>
          <w:ilvl w:val="0"/>
          <w:numId w:val="9"/>
        </w:numPr>
        <w:pBdr>
          <w:top w:val="single" w:sz="4" w:space="1" w:color="auto"/>
          <w:left w:val="single" w:sz="4" w:space="4" w:color="auto"/>
          <w:bottom w:val="single" w:sz="4" w:space="1" w:color="auto"/>
          <w:right w:val="single" w:sz="4" w:space="4" w:color="auto"/>
        </w:pBdr>
        <w:tabs>
          <w:tab w:val="left" w:pos="567"/>
        </w:tabs>
        <w:spacing w:after="0" w:line="240" w:lineRule="auto"/>
        <w:ind w:hanging="1650"/>
        <w:rPr>
          <w:rFonts w:ascii="Times New Roman" w:eastAsia="Times New Roman" w:hAnsi="Times New Roman"/>
          <w:i/>
          <w:noProof/>
          <w:szCs w:val="20"/>
          <w:lang w:val="cs-CZ" w:eastAsia="cs-CZ" w:bidi="cs-CZ"/>
        </w:rPr>
      </w:pPr>
      <w:r>
        <w:rPr>
          <w:rFonts w:ascii="Times New Roman" w:eastAsia="Times New Roman" w:hAnsi="Times New Roman"/>
          <w:b/>
          <w:noProof/>
          <w:szCs w:val="20"/>
          <w:lang w:val="cs-CZ" w:eastAsia="cs-CZ" w:bidi="cs-CZ"/>
        </w:rPr>
        <w:t>JEDINEČNÝ IDENTIFIKÁTOR – DATA ČITELNÁ OKEM</w:t>
      </w:r>
    </w:p>
    <w:p>
      <w:pPr>
        <w:spacing w:after="0" w:line="240" w:lineRule="auto"/>
        <w:rPr>
          <w:rFonts w:ascii="Times New Roman" w:eastAsia="Times New Roman" w:hAnsi="Times New Roman"/>
          <w:noProof/>
          <w:szCs w:val="20"/>
          <w:lang w:val="cs-CZ" w:eastAsia="cs-CZ" w:bidi="cs-CZ"/>
        </w:rPr>
      </w:pPr>
    </w:p>
    <w:p>
      <w:pPr>
        <w:tabs>
          <w:tab w:val="left" w:pos="567"/>
        </w:tabs>
        <w:spacing w:after="0" w:line="260" w:lineRule="exact"/>
        <w:rPr>
          <w:rFonts w:ascii="Times New Roman" w:eastAsia="Times New Roman" w:hAnsi="Times New Roman"/>
          <w:color w:val="000000"/>
          <w:lang w:val="cs-CZ" w:eastAsia="cs-CZ" w:bidi="cs-CZ"/>
        </w:rPr>
      </w:pPr>
      <w:r>
        <w:rPr>
          <w:rFonts w:ascii="Times New Roman" w:eastAsia="Times New Roman" w:hAnsi="Times New Roman"/>
          <w:color w:val="000000"/>
          <w:szCs w:val="20"/>
          <w:lang w:val="cs-CZ" w:eastAsia="cs-CZ" w:bidi="cs-CZ"/>
        </w:rPr>
        <w:t>PC</w:t>
      </w:r>
    </w:p>
    <w:p>
      <w:pPr>
        <w:tabs>
          <w:tab w:val="left" w:pos="567"/>
        </w:tabs>
        <w:spacing w:after="0" w:line="260" w:lineRule="exact"/>
        <w:rPr>
          <w:rFonts w:ascii="Times New Roman" w:eastAsia="Times New Roman" w:hAnsi="Times New Roman"/>
          <w:color w:val="000000"/>
          <w:lang w:val="cs-CZ" w:eastAsia="cs-CZ" w:bidi="cs-CZ"/>
        </w:rPr>
      </w:pPr>
      <w:r>
        <w:rPr>
          <w:rFonts w:ascii="Times New Roman" w:eastAsia="Times New Roman" w:hAnsi="Times New Roman"/>
          <w:color w:val="000000"/>
          <w:szCs w:val="20"/>
          <w:lang w:val="cs-CZ" w:eastAsia="cs-CZ" w:bidi="cs-CZ"/>
        </w:rPr>
        <w:t>SN</w:t>
      </w:r>
    </w:p>
    <w:p>
      <w:pPr>
        <w:tabs>
          <w:tab w:val="left" w:pos="567"/>
        </w:tabs>
        <w:spacing w:after="0" w:line="260" w:lineRule="exact"/>
        <w:rPr>
          <w:rFonts w:ascii="Times New Roman" w:eastAsia="Times New Roman" w:hAnsi="Times New Roman"/>
          <w:color w:val="000000"/>
          <w:szCs w:val="20"/>
          <w:lang w:val="cs-CZ" w:eastAsia="cs-CZ" w:bidi="cs-CZ"/>
        </w:rPr>
      </w:pPr>
      <w:r>
        <w:rPr>
          <w:rFonts w:ascii="Times New Roman" w:eastAsia="Times New Roman" w:hAnsi="Times New Roman"/>
          <w:color w:val="000000"/>
          <w:szCs w:val="20"/>
          <w:lang w:val="cs-CZ" w:eastAsia="cs-CZ" w:bidi="cs-CZ"/>
        </w:rPr>
        <w:t>NN</w:t>
      </w:r>
    </w:p>
    <w:p>
      <w:pPr>
        <w:tabs>
          <w:tab w:val="left" w:pos="567"/>
        </w:tabs>
        <w:spacing w:after="0" w:line="260" w:lineRule="exact"/>
        <w:rPr>
          <w:rFonts w:ascii="Times New Roman" w:eastAsia="Times New Roman" w:hAnsi="Times New Roman"/>
          <w:lang w:val="cs-CZ" w:eastAsia="cs-CZ" w:bidi="cs-CZ"/>
        </w:rPr>
      </w:pPr>
    </w:p>
    <w:p>
      <w:pPr>
        <w:spacing w:after="0" w:line="240" w:lineRule="auto"/>
        <w:rPr>
          <w:rFonts w:ascii="Times New Roman" w:hAnsi="Times New Roman"/>
          <w:shd w:val="clear" w:color="auto" w:fill="CCCCCC"/>
          <w:lang w:val="cs-CZ"/>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pacing w:val="-1"/>
          <w:lang w:val="cs-CZ"/>
        </w:rPr>
      </w:pPr>
      <w:r>
        <w:rPr>
          <w:rFonts w:ascii="Times New Roman" w:hAnsi="Times New Roman"/>
          <w:b/>
          <w:bCs/>
          <w:spacing w:val="-1"/>
          <w:lang w:val="cs-CZ"/>
        </w:rPr>
        <w:br w:type="page"/>
      </w:r>
      <w:r>
        <w:rPr>
          <w:rFonts w:ascii="Times New Roman" w:hAnsi="Times New Roman"/>
          <w:b/>
          <w:bCs/>
          <w:spacing w:val="-1"/>
          <w:lang w:val="cs-CZ"/>
        </w:rPr>
        <w:lastRenderedPageBreak/>
        <w:t>MINIMÁLNÍ ÚDAJE UVÁDĚNÉ NA BLISTRECH NEBO STRIPECH</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spacing w:val="-1"/>
          <w:lang w:val="cs-CZ"/>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pacing w:val="-1"/>
          <w:lang w:val="cs-CZ"/>
        </w:rPr>
      </w:pPr>
      <w:r>
        <w:rPr>
          <w:rFonts w:ascii="Times New Roman" w:hAnsi="Times New Roman"/>
          <w:b/>
          <w:bCs/>
          <w:spacing w:val="-1"/>
          <w:lang w:val="cs-CZ"/>
        </w:rPr>
        <w:t>BLISTRY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w:t>
      </w:r>
      <w:r>
        <w:rPr>
          <w:rFonts w:ascii="Times New Roman" w:hAnsi="Times New Roman"/>
          <w:b/>
          <w:lang w:val="cs-CZ"/>
        </w:rPr>
        <w:tab/>
        <w:t>NÁZEV LÉČIVÉHO PŘÍPRAVKU</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spacing w:after="0" w:line="240" w:lineRule="auto"/>
        <w:rPr>
          <w:rFonts w:ascii="Times New Roman" w:hAnsi="Times New Roman"/>
          <w:lang w:val="cs-CZ"/>
        </w:rPr>
      </w:pPr>
      <w:r>
        <w:rPr>
          <w:rFonts w:ascii="Times New Roman" w:hAnsi="Times New Roman"/>
          <w:lang w:val="cs-CZ"/>
        </w:rPr>
        <w:t>Aripiprazole Sandoz 5 mg tablety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hAnsi="Times New Roman"/>
          <w:lang w:val="cs-CZ"/>
        </w:rPr>
        <w:t>aripiprazolum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2.</w:t>
      </w:r>
      <w:r>
        <w:rPr>
          <w:rFonts w:ascii="Times New Roman" w:hAnsi="Times New Roman"/>
          <w:b/>
          <w:lang w:val="cs-CZ"/>
        </w:rPr>
        <w:tab/>
        <w:t>NÁZEV DRŽITELE ROZHODNUTÍ O REGISTRACI</w:t>
      </w:r>
    </w:p>
    <w:p>
      <w:pPr>
        <w:widowControl w:val="0"/>
        <w:kinsoku w:val="0"/>
        <w:overflowPunct w:val="0"/>
        <w:autoSpaceDE w:val="0"/>
        <w:autoSpaceDN w:val="0"/>
        <w:adjustRightInd w:val="0"/>
        <w:spacing w:after="0" w:line="240" w:lineRule="auto"/>
        <w:rPr>
          <w:rFonts w:ascii="Times New Roman" w:eastAsia="Times New Roman" w:hAnsi="Times New Roman"/>
          <w:spacing w:val="-2"/>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spacing w:val="-2"/>
          <w:lang w:val="cs-CZ"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3.</w:t>
      </w:r>
      <w:r>
        <w:rPr>
          <w:rFonts w:ascii="Times New Roman" w:hAnsi="Times New Roman"/>
          <w:b/>
          <w:lang w:val="cs-CZ"/>
        </w:rPr>
        <w:tab/>
        <w:t>POUŽITELNOST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4.</w:t>
      </w:r>
      <w:r>
        <w:rPr>
          <w:rFonts w:ascii="Times New Roman" w:hAnsi="Times New Roman"/>
          <w:b/>
          <w:lang w:val="cs-CZ"/>
        </w:rPr>
        <w:tab/>
        <w:t>ČÍSLO ŠARŽE</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lang w:val="cs-CZ"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5.</w:t>
      </w:r>
      <w:r>
        <w:rPr>
          <w:rFonts w:ascii="Times New Roman" w:hAnsi="Times New Roman"/>
          <w:b/>
          <w:lang w:val="cs-CZ"/>
        </w:rPr>
        <w:tab/>
        <w:t>JINÉ</w:t>
      </w:r>
    </w:p>
    <w:p>
      <w:pPr>
        <w:widowControl w:val="0"/>
        <w:spacing w:after="0" w:line="240" w:lineRule="auto"/>
        <w:rPr>
          <w:rFonts w:ascii="Times New Roman" w:hAnsi="Times New Roman"/>
          <w:lang w:val="cs-CZ"/>
        </w:rPr>
      </w:pPr>
    </w:p>
    <w:p>
      <w:pPr>
        <w:widowControl w:val="0"/>
        <w:spacing w:after="0" w:line="240" w:lineRule="auto"/>
        <w:rPr>
          <w:rFonts w:ascii="Times New Roman" w:hAnsi="Times New Roman"/>
          <w:lang w:val="cs-CZ"/>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cs-CZ"/>
        </w:rPr>
      </w:pPr>
      <w:r>
        <w:rPr>
          <w:rFonts w:ascii="Times New Roman" w:hAnsi="Times New Roman"/>
          <w:lang w:val="cs-CZ"/>
        </w:rPr>
        <w:br w:type="page"/>
      </w:r>
      <w:r>
        <w:rPr>
          <w:rFonts w:ascii="Times New Roman" w:hAnsi="Times New Roman"/>
          <w:b/>
          <w:bCs/>
          <w:lang w:val="cs-CZ"/>
        </w:rPr>
        <w:lastRenderedPageBreak/>
        <w:t>ÚDAJE UVÁDĚNÉ NA VNĚJŠÍM OBALU A VNITŘNÍM OBALU</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cs-CZ"/>
        </w:rPr>
      </w:pPr>
      <w:r>
        <w:rPr>
          <w:rFonts w:ascii="Times New Roman" w:hAnsi="Times New Roman"/>
          <w:b/>
          <w:bCs/>
          <w:lang w:val="cs-CZ"/>
        </w:rPr>
        <w:t>VNĚJŠÍ OBAL PRO LAHVIČKU A ŠTÍTEK NA LAHVIČKU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w:t>
      </w:r>
      <w:r>
        <w:rPr>
          <w:rFonts w:ascii="Times New Roman" w:hAnsi="Times New Roman"/>
          <w:b/>
          <w:lang w:val="cs-CZ"/>
        </w:rPr>
        <w:tab/>
        <w:t>NÁZEV LÉČIVÉHO PŘÍPRAVKU</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lang w:val="cs-CZ" w:eastAsia="de-DE"/>
        </w:rPr>
        <w:t>Aripiprazole Sandoz 10 mg tablety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hAnsi="Times New Roman"/>
          <w:lang w:val="cs-CZ"/>
        </w:rPr>
        <w:t>aripiprazolum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2.</w:t>
      </w:r>
      <w:r>
        <w:rPr>
          <w:rFonts w:ascii="Times New Roman" w:hAnsi="Times New Roman"/>
          <w:b/>
          <w:lang w:val="cs-CZ"/>
        </w:rPr>
        <w:tab/>
        <w:t>OBSAH LÉČIVÉ LÁTKY/LÉČIVÝCH LÁTEK</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Jedna tableta obsahuje aripiprazolum 10 mg.</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3.</w:t>
      </w:r>
      <w:r>
        <w:rPr>
          <w:rFonts w:ascii="Times New Roman" w:hAnsi="Times New Roman"/>
          <w:b/>
          <w:lang w:val="cs-CZ"/>
        </w:rPr>
        <w:tab/>
        <w:t>SEZNAM POMOCNÝCH LÁTEK</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lang w:val="cs-CZ" w:eastAsia="de-DE"/>
        </w:rPr>
        <w:t>Mimo</w:t>
      </w:r>
      <w:r>
        <w:rPr>
          <w:rFonts w:ascii="Times New Roman" w:eastAsia="Times New Roman" w:hAnsi="Times New Roman"/>
          <w:lang w:val="cs-CZ" w:eastAsia="de-DE"/>
        </w:rPr>
        <w:t xml:space="preserve"> jiné</w:t>
      </w:r>
      <w:r>
        <w:rPr>
          <w:rFonts w:ascii="Times New Roman" w:eastAsia="Times New Roman" w:hAnsi="Times New Roman"/>
          <w:spacing w:val="-2"/>
          <w:lang w:val="cs-CZ" w:eastAsia="de-DE"/>
        </w:rPr>
        <w:t xml:space="preserve"> </w:t>
      </w:r>
      <w:r>
        <w:rPr>
          <w:rFonts w:ascii="Times New Roman" w:eastAsia="Times New Roman" w:hAnsi="Times New Roman"/>
          <w:spacing w:val="-1"/>
          <w:lang w:val="cs-CZ" w:eastAsia="de-DE"/>
        </w:rPr>
        <w:t>obsahuje:</w:t>
      </w:r>
      <w:r>
        <w:rPr>
          <w:rFonts w:ascii="Times New Roman" w:eastAsia="Times New Roman" w:hAnsi="Times New Roman"/>
          <w:spacing w:val="1"/>
          <w:lang w:val="cs-CZ" w:eastAsia="de-DE"/>
        </w:rPr>
        <w:t xml:space="preserve"> </w:t>
      </w:r>
      <w:r>
        <w:rPr>
          <w:rFonts w:ascii="Times New Roman" w:eastAsia="Times New Roman" w:hAnsi="Times New Roman"/>
          <w:spacing w:val="-1"/>
          <w:lang w:val="cs-CZ" w:eastAsia="de-DE"/>
        </w:rPr>
        <w:t>monohydrát</w:t>
      </w:r>
      <w:r>
        <w:rPr>
          <w:rFonts w:ascii="Times New Roman" w:eastAsia="Times New Roman" w:hAnsi="Times New Roman"/>
          <w:spacing w:val="1"/>
          <w:lang w:val="cs-CZ" w:eastAsia="de-DE"/>
        </w:rPr>
        <w:t xml:space="preserve"> </w:t>
      </w:r>
      <w:r>
        <w:rPr>
          <w:rFonts w:ascii="Times New Roman" w:eastAsia="Times New Roman" w:hAnsi="Times New Roman"/>
          <w:spacing w:val="-1"/>
          <w:lang w:val="cs-CZ" w:eastAsia="de-DE"/>
        </w:rPr>
        <w:t>laktosy.</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highlight w:val="lightGray"/>
          <w:lang w:val="cs-CZ" w:eastAsia="de-DE"/>
        </w:rPr>
        <w:t>Pro další informace si přečtěte příbalovou informaci.</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4.</w:t>
      </w:r>
      <w:r>
        <w:rPr>
          <w:rFonts w:ascii="Times New Roman" w:hAnsi="Times New Roman"/>
          <w:b/>
          <w:lang w:val="cs-CZ"/>
        </w:rPr>
        <w:tab/>
        <w:t>LÉKOVÁ FORMA A OBSAH BALENÍ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spacing w:after="0" w:line="240" w:lineRule="auto"/>
        <w:rPr>
          <w:rFonts w:ascii="Times New Roman" w:hAnsi="Times New Roman"/>
          <w:lang w:val="cs-CZ"/>
        </w:rPr>
      </w:pPr>
      <w:r>
        <w:rPr>
          <w:rFonts w:ascii="Times New Roman" w:hAnsi="Times New Roman"/>
          <w:highlight w:val="lightGray"/>
          <w:lang w:val="cs-CZ"/>
        </w:rPr>
        <w:t>Tableta</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100 tablet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5.</w:t>
      </w:r>
      <w:r>
        <w:rPr>
          <w:rFonts w:ascii="Times New Roman" w:hAnsi="Times New Roman"/>
          <w:b/>
          <w:lang w:val="cs-CZ"/>
        </w:rPr>
        <w:tab/>
        <w:t>ZPŮSOB A CESTA/CESTY PODÁNÍ</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spacing w:val="41"/>
          <w:lang w:val="cs-CZ" w:eastAsia="de-DE"/>
        </w:rPr>
      </w:pPr>
      <w:r>
        <w:rPr>
          <w:rFonts w:ascii="Times New Roman" w:eastAsia="Times New Roman" w:hAnsi="Times New Roman"/>
          <w:spacing w:val="-1"/>
          <w:lang w:val="cs-CZ" w:eastAsia="de-DE"/>
        </w:rPr>
        <w:t>Před</w:t>
      </w:r>
      <w:r>
        <w:rPr>
          <w:rFonts w:ascii="Times New Roman" w:eastAsia="Times New Roman" w:hAnsi="Times New Roman"/>
          <w:lang w:val="cs-CZ" w:eastAsia="de-DE"/>
        </w:rPr>
        <w:t xml:space="preserve"> </w:t>
      </w:r>
      <w:r>
        <w:rPr>
          <w:rFonts w:ascii="Times New Roman" w:eastAsia="Times New Roman" w:hAnsi="Times New Roman"/>
          <w:spacing w:val="-1"/>
          <w:lang w:val="cs-CZ" w:eastAsia="de-DE"/>
        </w:rPr>
        <w:t>použitím</w:t>
      </w:r>
      <w:r>
        <w:rPr>
          <w:rFonts w:ascii="Times New Roman" w:eastAsia="Times New Roman" w:hAnsi="Times New Roman"/>
          <w:spacing w:val="-4"/>
          <w:lang w:val="cs-CZ" w:eastAsia="de-DE"/>
        </w:rPr>
        <w:t xml:space="preserve"> </w:t>
      </w:r>
      <w:r>
        <w:rPr>
          <w:rFonts w:ascii="Times New Roman" w:eastAsia="Times New Roman" w:hAnsi="Times New Roman"/>
          <w:lang w:val="cs-CZ" w:eastAsia="de-DE"/>
        </w:rPr>
        <w:t>si</w:t>
      </w:r>
      <w:r>
        <w:rPr>
          <w:rFonts w:ascii="Times New Roman" w:eastAsia="Times New Roman" w:hAnsi="Times New Roman"/>
          <w:spacing w:val="1"/>
          <w:lang w:val="cs-CZ" w:eastAsia="de-DE"/>
        </w:rPr>
        <w:t xml:space="preserve"> </w:t>
      </w:r>
      <w:r>
        <w:rPr>
          <w:rFonts w:ascii="Times New Roman" w:eastAsia="Times New Roman" w:hAnsi="Times New Roman"/>
          <w:spacing w:val="-1"/>
          <w:lang w:val="cs-CZ" w:eastAsia="de-DE"/>
        </w:rPr>
        <w:t>přečtěte</w:t>
      </w:r>
      <w:r>
        <w:rPr>
          <w:rFonts w:ascii="Times New Roman" w:eastAsia="Times New Roman" w:hAnsi="Times New Roman"/>
          <w:lang w:val="cs-CZ" w:eastAsia="de-DE"/>
        </w:rPr>
        <w:t xml:space="preserve"> </w:t>
      </w:r>
      <w:r>
        <w:rPr>
          <w:rFonts w:ascii="Times New Roman" w:eastAsia="Times New Roman" w:hAnsi="Times New Roman"/>
          <w:spacing w:val="-1"/>
          <w:lang w:val="cs-CZ" w:eastAsia="de-DE"/>
        </w:rPr>
        <w:t>příbalovou</w:t>
      </w:r>
      <w:r>
        <w:rPr>
          <w:rFonts w:ascii="Times New Roman" w:eastAsia="Times New Roman" w:hAnsi="Times New Roman"/>
          <w:lang w:val="cs-CZ" w:eastAsia="de-DE"/>
        </w:rPr>
        <w:t xml:space="preserve"> </w:t>
      </w:r>
      <w:r>
        <w:rPr>
          <w:rFonts w:ascii="Times New Roman" w:eastAsia="Times New Roman" w:hAnsi="Times New Roman"/>
          <w:spacing w:val="-1"/>
          <w:lang w:val="cs-CZ" w:eastAsia="de-DE"/>
        </w:rPr>
        <w:t>informaci.</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lang w:val="cs-CZ" w:eastAsia="de-DE"/>
        </w:rPr>
        <w:t>Perorální</w:t>
      </w:r>
      <w:r>
        <w:rPr>
          <w:rFonts w:ascii="Times New Roman" w:eastAsia="Times New Roman" w:hAnsi="Times New Roman"/>
          <w:spacing w:val="1"/>
          <w:lang w:val="cs-CZ" w:eastAsia="de-DE"/>
        </w:rPr>
        <w:t xml:space="preserve"> </w:t>
      </w:r>
      <w:r>
        <w:rPr>
          <w:rFonts w:ascii="Times New Roman" w:eastAsia="Times New Roman" w:hAnsi="Times New Roman"/>
          <w:spacing w:val="-1"/>
          <w:lang w:val="cs-CZ" w:eastAsia="de-DE"/>
        </w:rPr>
        <w:t>podání.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6.</w:t>
      </w:r>
      <w:r>
        <w:rPr>
          <w:rFonts w:ascii="Times New Roman" w:hAnsi="Times New Roman"/>
          <w:b/>
          <w:lang w:val="cs-CZ"/>
        </w:rPr>
        <w:tab/>
        <w:t>ZVLÁŠTNÍ UPOZORNĚNÍ, ŽE LÉČIVÝ PŘÍPRAVEK MUSÍ BÝT UCHOVÁVÁN MIMO DOHLED A DOSAH DĚTÍ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Uchovávejte mimo dohled a dosah dětí.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7.</w:t>
      </w:r>
      <w:r>
        <w:rPr>
          <w:rFonts w:ascii="Times New Roman" w:hAnsi="Times New Roman"/>
          <w:b/>
          <w:lang w:val="cs-CZ"/>
        </w:rPr>
        <w:tab/>
        <w:t>DALŠÍ ZVLÁŠTNÍ UPOZORNĚNÍ, POKUD JE POTŘEBNÉ</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8.</w:t>
      </w:r>
      <w:r>
        <w:rPr>
          <w:rFonts w:ascii="Times New Roman" w:hAnsi="Times New Roman"/>
          <w:b/>
          <w:lang w:val="cs-CZ"/>
        </w:rPr>
        <w:tab/>
        <w:t>POUŽITELNOST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spacing w:after="0" w:line="240" w:lineRule="auto"/>
        <w:rPr>
          <w:rFonts w:ascii="Times New Roman" w:hAnsi="Times New Roman"/>
          <w:lang w:val="cs-CZ"/>
        </w:rPr>
      </w:pPr>
      <w:r>
        <w:rPr>
          <w:rFonts w:ascii="Times New Roman" w:hAnsi="Times New Roman"/>
          <w:lang w:val="cs-CZ"/>
        </w:rPr>
        <w:t>EXP</w:t>
      </w:r>
    </w:p>
    <w:p>
      <w:pPr>
        <w:spacing w:after="0" w:line="240" w:lineRule="auto"/>
        <w:rPr>
          <w:rFonts w:ascii="Times New Roman" w:hAnsi="Times New Roman"/>
          <w:lang w:val="cs-CZ"/>
        </w:rPr>
      </w:pPr>
      <w:r>
        <w:rPr>
          <w:rFonts w:ascii="Times New Roman" w:hAnsi="Times New Roman"/>
          <w:lang w:val="cs-CZ"/>
        </w:rPr>
        <w:t>Použijte během 3 měsíců po prvním otevření.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9.</w:t>
      </w:r>
      <w:r>
        <w:rPr>
          <w:rFonts w:ascii="Times New Roman" w:hAnsi="Times New Roman"/>
          <w:b/>
          <w:lang w:val="cs-CZ"/>
        </w:rPr>
        <w:tab/>
        <w:t>ZVLÁŠTNÍ PODMÍNKY PRO UCHOVÁVÁNÍ</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lastRenderedPageBreak/>
        <w:t>10.</w:t>
      </w:r>
      <w:r>
        <w:rPr>
          <w:rFonts w:ascii="Times New Roman" w:hAnsi="Times New Roman"/>
          <w:b/>
          <w:lang w:val="cs-CZ"/>
        </w:rPr>
        <w:tab/>
        <w:t>ZVLÁŠTNÍ OPATŘENÍ PRO LIKVIDACI NEPOUŽITÝCH LÉČIVÝCH PŘÍPRAVKŮ NEBO ODPADU Z NICH, POKUD JE TO VHODNÉ</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11.</w:t>
      </w:r>
      <w:r>
        <w:rPr>
          <w:rFonts w:ascii="Times New Roman" w:hAnsi="Times New Roman"/>
          <w:b/>
          <w:lang w:val="cs-CZ"/>
        </w:rPr>
        <w:tab/>
        <w:t>NÁZEV A ADRESA DRŽITELE ROZHODNUTÍ O REGISTRACI</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lang w:val="cs-CZ"/>
        </w:rPr>
        <w:t>Sandoz GmbH</w:t>
      </w: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lang w:val="cs-CZ"/>
        </w:rPr>
        <w:t>Biochemiestrasse 10</w:t>
      </w: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lang w:val="cs-CZ"/>
        </w:rPr>
        <w:t>6250 Kundl</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hAnsi="Times New Roman"/>
          <w:lang w:val="cs-CZ"/>
        </w:rPr>
        <w:t>Rakousko</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12.</w:t>
      </w:r>
      <w:r>
        <w:rPr>
          <w:rFonts w:ascii="Times New Roman" w:hAnsi="Times New Roman"/>
          <w:b/>
          <w:lang w:val="cs-CZ"/>
        </w:rPr>
        <w:tab/>
        <w:t>REGISTRAČNÍ ČÍSLO/ČÍSLA</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hAnsi="Times New Roman"/>
          <w:lang w:val="cs-CZ"/>
        </w:rPr>
        <w:t>EU/1/15/1029/028</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13.</w:t>
      </w:r>
      <w:r>
        <w:rPr>
          <w:rFonts w:ascii="Times New Roman" w:hAnsi="Times New Roman"/>
          <w:b/>
          <w:lang w:val="cs-CZ"/>
        </w:rPr>
        <w:tab/>
        <w:t>ČÍSLO ŠARŽE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14.</w:t>
      </w:r>
      <w:r>
        <w:rPr>
          <w:rFonts w:ascii="Times New Roman" w:hAnsi="Times New Roman"/>
          <w:b/>
          <w:lang w:val="cs-CZ"/>
        </w:rPr>
        <w:tab/>
        <w:t>KLASIFIKACE PRO VÝDEJ</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15.</w:t>
      </w:r>
      <w:r>
        <w:rPr>
          <w:rFonts w:ascii="Times New Roman" w:hAnsi="Times New Roman"/>
          <w:b/>
          <w:lang w:val="cs-CZ"/>
        </w:rPr>
        <w:tab/>
        <w:t>NÁVOD K POUŽITÍ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16.</w:t>
      </w:r>
      <w:r>
        <w:rPr>
          <w:rFonts w:ascii="Times New Roman" w:hAnsi="Times New Roman"/>
          <w:b/>
          <w:lang w:val="cs-CZ"/>
        </w:rPr>
        <w:tab/>
        <w:t>INFORMACE V BRAILLOVĚ PÍSMU</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spacing w:after="0" w:line="240" w:lineRule="auto"/>
        <w:rPr>
          <w:rFonts w:ascii="Times New Roman" w:hAnsi="Times New Roman"/>
          <w:lang w:val="cs-CZ"/>
        </w:rPr>
      </w:pPr>
      <w:r>
        <w:rPr>
          <w:rFonts w:ascii="Times New Roman" w:hAnsi="Times New Roman"/>
          <w:highlight w:val="lightGray"/>
          <w:lang w:val="cs-CZ"/>
        </w:rPr>
        <w:t>Vnější obal:</w:t>
      </w:r>
      <w:r>
        <w:rPr>
          <w:rFonts w:ascii="Times New Roman" w:hAnsi="Times New Roman"/>
          <w:lang w:val="cs-CZ"/>
        </w:rPr>
        <w:t xml:space="preserve"> aripiprazole sandoz 10 mg</w:t>
      </w:r>
    </w:p>
    <w:p>
      <w:pPr>
        <w:spacing w:after="0" w:line="240" w:lineRule="auto"/>
        <w:rPr>
          <w:rFonts w:ascii="Times New Roman" w:hAnsi="Times New Roman"/>
          <w:lang w:val="cs-CZ"/>
        </w:rPr>
      </w:pPr>
    </w:p>
    <w:p>
      <w:pPr>
        <w:tabs>
          <w:tab w:val="left" w:pos="567"/>
        </w:tabs>
        <w:spacing w:after="0" w:line="240" w:lineRule="auto"/>
        <w:rPr>
          <w:rFonts w:ascii="Times New Roman" w:eastAsia="Times New Roman" w:hAnsi="Times New Roman"/>
          <w:noProof/>
          <w:shd w:val="clear" w:color="auto" w:fill="CCCCCC"/>
          <w:lang w:val="cs-CZ" w:eastAsia="cs-CZ" w:bidi="cs-CZ"/>
        </w:rPr>
      </w:pPr>
    </w:p>
    <w:p>
      <w:pPr>
        <w:keepNext/>
        <w:numPr>
          <w:ilvl w:val="0"/>
          <w:numId w:val="14"/>
        </w:numPr>
        <w:pBdr>
          <w:top w:val="single" w:sz="4" w:space="1" w:color="auto"/>
          <w:left w:val="single" w:sz="4" w:space="4" w:color="auto"/>
          <w:bottom w:val="single" w:sz="4" w:space="1" w:color="auto"/>
          <w:right w:val="single" w:sz="4" w:space="4" w:color="auto"/>
        </w:pBdr>
        <w:tabs>
          <w:tab w:val="left" w:pos="567"/>
        </w:tabs>
        <w:spacing w:after="0" w:line="240" w:lineRule="auto"/>
        <w:ind w:hanging="1650"/>
        <w:rPr>
          <w:rFonts w:ascii="Times New Roman" w:eastAsia="Times New Roman" w:hAnsi="Times New Roman"/>
          <w:i/>
          <w:noProof/>
          <w:szCs w:val="20"/>
          <w:lang w:val="cs-CZ" w:eastAsia="cs-CZ" w:bidi="cs-CZ"/>
        </w:rPr>
      </w:pPr>
      <w:r>
        <w:rPr>
          <w:rFonts w:ascii="Times New Roman" w:eastAsia="Times New Roman" w:hAnsi="Times New Roman"/>
          <w:b/>
          <w:noProof/>
          <w:szCs w:val="20"/>
          <w:lang w:val="cs-CZ" w:eastAsia="cs-CZ" w:bidi="cs-CZ"/>
        </w:rPr>
        <w:t>JEDINEČNÝ IDENTIFIKÁTOR – 2D ČÁROVÝ KÓD</w:t>
      </w:r>
    </w:p>
    <w:p>
      <w:pPr>
        <w:spacing w:after="0" w:line="240" w:lineRule="auto"/>
        <w:rPr>
          <w:rFonts w:ascii="Times New Roman" w:eastAsia="Times New Roman" w:hAnsi="Times New Roman"/>
          <w:noProof/>
          <w:szCs w:val="20"/>
          <w:lang w:val="cs-CZ" w:eastAsia="cs-CZ" w:bidi="cs-CZ"/>
        </w:rPr>
      </w:pPr>
    </w:p>
    <w:p>
      <w:pPr>
        <w:spacing w:after="0" w:line="240" w:lineRule="auto"/>
        <w:rPr>
          <w:rFonts w:ascii="Times New Roman" w:eastAsia="Times New Roman" w:hAnsi="Times New Roman"/>
          <w:noProof/>
          <w:color w:val="00B050"/>
          <w:szCs w:val="20"/>
          <w:lang w:val="cs-CZ" w:eastAsia="cs-CZ" w:bidi="cs-CZ"/>
        </w:rPr>
      </w:pPr>
      <w:r>
        <w:rPr>
          <w:rFonts w:ascii="Times New Roman" w:eastAsia="Times New Roman" w:hAnsi="Times New Roman"/>
          <w:noProof/>
          <w:color w:val="00B050"/>
          <w:szCs w:val="20"/>
          <w:highlight w:val="lightGray"/>
          <w:lang w:val="cs-CZ" w:eastAsia="cs-CZ" w:bidi="cs-CZ"/>
        </w:rPr>
        <w:t>[Pouze obal pro lahvičku:]</w:t>
      </w:r>
    </w:p>
    <w:p>
      <w:pPr>
        <w:tabs>
          <w:tab w:val="left" w:pos="567"/>
        </w:tabs>
        <w:spacing w:after="0" w:line="240" w:lineRule="auto"/>
        <w:rPr>
          <w:rFonts w:ascii="Times New Roman" w:eastAsia="Times New Roman" w:hAnsi="Times New Roman"/>
          <w:noProof/>
          <w:highlight w:val="lightGray"/>
          <w:shd w:val="clear" w:color="auto" w:fill="CCCCCC"/>
          <w:lang w:val="cs-CZ" w:eastAsia="cs-CZ" w:bidi="cs-CZ"/>
        </w:rPr>
      </w:pPr>
      <w:r>
        <w:rPr>
          <w:rFonts w:ascii="Times New Roman" w:eastAsia="Times New Roman" w:hAnsi="Times New Roman"/>
          <w:noProof/>
          <w:szCs w:val="20"/>
          <w:highlight w:val="lightGray"/>
          <w:lang w:val="cs-CZ" w:eastAsia="cs-CZ" w:bidi="cs-CZ"/>
        </w:rPr>
        <w:t>2D čárový kód s jedinečným identifikátorem.</w:t>
      </w:r>
    </w:p>
    <w:p>
      <w:pPr>
        <w:spacing w:after="0" w:line="240" w:lineRule="auto"/>
        <w:rPr>
          <w:rFonts w:ascii="Times New Roman" w:eastAsia="Times New Roman" w:hAnsi="Times New Roman"/>
          <w:noProof/>
          <w:szCs w:val="20"/>
          <w:lang w:val="cs-CZ" w:eastAsia="cs-CZ" w:bidi="cs-CZ"/>
        </w:rPr>
      </w:pPr>
    </w:p>
    <w:p>
      <w:pPr>
        <w:spacing w:after="0" w:line="240" w:lineRule="auto"/>
        <w:rPr>
          <w:rFonts w:ascii="Times New Roman" w:eastAsia="Times New Roman" w:hAnsi="Times New Roman"/>
          <w:noProof/>
          <w:szCs w:val="20"/>
          <w:lang w:val="cs-CZ" w:eastAsia="cs-CZ" w:bidi="cs-CZ"/>
        </w:rPr>
      </w:pPr>
    </w:p>
    <w:p>
      <w:pPr>
        <w:keepNext/>
        <w:numPr>
          <w:ilvl w:val="0"/>
          <w:numId w:val="14"/>
        </w:numPr>
        <w:pBdr>
          <w:top w:val="single" w:sz="4" w:space="1" w:color="auto"/>
          <w:left w:val="single" w:sz="4" w:space="4" w:color="auto"/>
          <w:bottom w:val="single" w:sz="4" w:space="1" w:color="auto"/>
          <w:right w:val="single" w:sz="4" w:space="4" w:color="auto"/>
        </w:pBdr>
        <w:tabs>
          <w:tab w:val="left" w:pos="567"/>
        </w:tabs>
        <w:spacing w:after="0" w:line="240" w:lineRule="auto"/>
        <w:ind w:hanging="1650"/>
        <w:rPr>
          <w:rFonts w:ascii="Times New Roman" w:eastAsia="Times New Roman" w:hAnsi="Times New Roman"/>
          <w:i/>
          <w:noProof/>
          <w:szCs w:val="20"/>
          <w:lang w:val="cs-CZ" w:eastAsia="cs-CZ" w:bidi="cs-CZ"/>
        </w:rPr>
      </w:pPr>
      <w:r>
        <w:rPr>
          <w:rFonts w:ascii="Times New Roman" w:eastAsia="Times New Roman" w:hAnsi="Times New Roman"/>
          <w:b/>
          <w:noProof/>
          <w:szCs w:val="20"/>
          <w:lang w:val="cs-CZ" w:eastAsia="cs-CZ" w:bidi="cs-CZ"/>
        </w:rPr>
        <w:t>JEDINEČNÝ IDENTIFIKÁTOR – DATA ČITELNÁ OKEM</w:t>
      </w:r>
    </w:p>
    <w:p>
      <w:pPr>
        <w:spacing w:after="0" w:line="240" w:lineRule="auto"/>
        <w:rPr>
          <w:rFonts w:ascii="Times New Roman" w:eastAsia="Times New Roman" w:hAnsi="Times New Roman"/>
          <w:noProof/>
          <w:szCs w:val="20"/>
          <w:lang w:val="cs-CZ" w:eastAsia="cs-CZ" w:bidi="cs-CZ"/>
        </w:rPr>
      </w:pPr>
    </w:p>
    <w:p>
      <w:pPr>
        <w:tabs>
          <w:tab w:val="left" w:pos="567"/>
        </w:tabs>
        <w:spacing w:after="0" w:line="260" w:lineRule="exact"/>
        <w:rPr>
          <w:rFonts w:ascii="Times New Roman" w:eastAsia="Times New Roman" w:hAnsi="Times New Roman"/>
          <w:color w:val="00B050"/>
          <w:szCs w:val="20"/>
          <w:lang w:val="cs-CZ" w:eastAsia="cs-CZ" w:bidi="cs-CZ"/>
        </w:rPr>
      </w:pPr>
      <w:r>
        <w:rPr>
          <w:rFonts w:ascii="Times New Roman" w:eastAsia="Times New Roman" w:hAnsi="Times New Roman"/>
          <w:color w:val="00B050"/>
          <w:szCs w:val="20"/>
          <w:highlight w:val="lightGray"/>
          <w:lang w:val="cs-CZ" w:eastAsia="cs-CZ" w:bidi="cs-CZ"/>
        </w:rPr>
        <w:t>[Pouze obal pro lahvičku:]</w:t>
      </w:r>
    </w:p>
    <w:p>
      <w:pPr>
        <w:tabs>
          <w:tab w:val="left" w:pos="567"/>
        </w:tabs>
        <w:spacing w:after="0" w:line="260" w:lineRule="exact"/>
        <w:rPr>
          <w:rFonts w:ascii="Times New Roman" w:eastAsia="Times New Roman" w:hAnsi="Times New Roman"/>
          <w:color w:val="000000"/>
          <w:lang w:val="cs-CZ" w:eastAsia="cs-CZ" w:bidi="cs-CZ"/>
        </w:rPr>
      </w:pPr>
      <w:r>
        <w:rPr>
          <w:rFonts w:ascii="Times New Roman" w:eastAsia="Times New Roman" w:hAnsi="Times New Roman"/>
          <w:szCs w:val="20"/>
          <w:lang w:val="cs-CZ" w:eastAsia="cs-CZ" w:bidi="cs-CZ"/>
        </w:rPr>
        <w:t>PC</w:t>
      </w:r>
    </w:p>
    <w:p>
      <w:pPr>
        <w:tabs>
          <w:tab w:val="left" w:pos="567"/>
        </w:tabs>
        <w:spacing w:after="0" w:line="260" w:lineRule="exact"/>
        <w:rPr>
          <w:rFonts w:ascii="Times New Roman" w:eastAsia="Times New Roman" w:hAnsi="Times New Roman"/>
          <w:color w:val="000000"/>
          <w:lang w:val="cs-CZ" w:eastAsia="cs-CZ" w:bidi="cs-CZ"/>
        </w:rPr>
      </w:pPr>
      <w:r>
        <w:rPr>
          <w:rFonts w:ascii="Times New Roman" w:eastAsia="Times New Roman" w:hAnsi="Times New Roman"/>
          <w:color w:val="000000"/>
          <w:szCs w:val="20"/>
          <w:lang w:val="cs-CZ" w:eastAsia="cs-CZ" w:bidi="cs-CZ"/>
        </w:rPr>
        <w:t>SN</w:t>
      </w:r>
    </w:p>
    <w:p>
      <w:pPr>
        <w:tabs>
          <w:tab w:val="left" w:pos="567"/>
        </w:tabs>
        <w:spacing w:after="0" w:line="260" w:lineRule="exact"/>
        <w:rPr>
          <w:rFonts w:ascii="Times New Roman" w:eastAsia="Times New Roman" w:hAnsi="Times New Roman"/>
          <w:color w:val="000000"/>
          <w:szCs w:val="20"/>
          <w:lang w:val="cs-CZ" w:eastAsia="cs-CZ" w:bidi="cs-CZ"/>
        </w:rPr>
      </w:pPr>
      <w:r>
        <w:rPr>
          <w:rFonts w:ascii="Times New Roman" w:eastAsia="Times New Roman" w:hAnsi="Times New Roman"/>
          <w:color w:val="000000"/>
          <w:szCs w:val="20"/>
          <w:lang w:val="cs-CZ" w:eastAsia="cs-CZ" w:bidi="cs-CZ"/>
        </w:rPr>
        <w:t>NN</w:t>
      </w: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lang w:val="cs-CZ"/>
        </w:rPr>
      </w:pPr>
      <w:r>
        <w:rPr>
          <w:rFonts w:ascii="Times New Roman" w:hAnsi="Times New Roman"/>
          <w:lang w:val="cs-CZ"/>
        </w:rPr>
        <w:br w:type="page"/>
      </w:r>
      <w:r>
        <w:rPr>
          <w:rFonts w:ascii="Times New Roman" w:hAnsi="Times New Roman"/>
          <w:b/>
          <w:bCs/>
          <w:lang w:val="cs-CZ"/>
        </w:rPr>
        <w:lastRenderedPageBreak/>
        <w:t>ÚDAJE UVÁDĚNÉ NA VNĚJŠÍM OBALU</w:t>
      </w: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lang w:val="cs-CZ"/>
        </w:rPr>
      </w:pPr>
      <w:r>
        <w:rPr>
          <w:rFonts w:ascii="Times New Roman" w:hAnsi="Times New Roman"/>
          <w:b/>
          <w:bCs/>
          <w:lang w:val="cs-CZ"/>
        </w:rPr>
        <w:t>VNĚJŠÍ OBAL PRO BLISTR</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w:t>
      </w:r>
      <w:r>
        <w:rPr>
          <w:rFonts w:ascii="Times New Roman" w:hAnsi="Times New Roman"/>
          <w:b/>
          <w:bCs/>
          <w:lang w:val="cs-CZ"/>
        </w:rPr>
        <w:tab/>
        <w:t>NÁZEV LÉČIVÉHO PŘÍPRAVKU</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Aripiprazole Sandoz 10 mg tablety</w:t>
      </w:r>
    </w:p>
    <w:p>
      <w:pPr>
        <w:spacing w:after="0" w:line="240" w:lineRule="auto"/>
        <w:rPr>
          <w:rFonts w:ascii="Times New Roman" w:hAnsi="Times New Roman"/>
          <w:lang w:val="cs-CZ"/>
        </w:rPr>
      </w:pPr>
      <w:r>
        <w:rPr>
          <w:rFonts w:ascii="Times New Roman" w:hAnsi="Times New Roman"/>
          <w:lang w:val="cs-CZ"/>
        </w:rPr>
        <w:t>aripiprazolum</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2.</w:t>
      </w:r>
      <w:r>
        <w:rPr>
          <w:rFonts w:ascii="Times New Roman" w:hAnsi="Times New Roman"/>
          <w:b/>
          <w:bCs/>
          <w:lang w:val="cs-CZ"/>
        </w:rPr>
        <w:tab/>
        <w:t>OBSAH LÉČIVÉ LÁTKY/LÉČIVÝCH LÁTEK</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Jedna tableta obsahuje aripiprazolum 10 mg.</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3.</w:t>
      </w:r>
      <w:r>
        <w:rPr>
          <w:rFonts w:ascii="Times New Roman" w:hAnsi="Times New Roman"/>
          <w:b/>
          <w:bCs/>
          <w:lang w:val="cs-CZ"/>
        </w:rPr>
        <w:tab/>
        <w:t>SEZNAM POMOCNÝCH LÁTEK</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Mimo jiné obsahuje: monohydrát laktosy.</w:t>
      </w:r>
    </w:p>
    <w:p>
      <w:pPr>
        <w:spacing w:after="0" w:line="240" w:lineRule="auto"/>
        <w:rPr>
          <w:rFonts w:ascii="Times New Roman" w:hAnsi="Times New Roman"/>
          <w:lang w:val="cs-CZ"/>
        </w:rPr>
      </w:pPr>
      <w:r>
        <w:rPr>
          <w:rFonts w:ascii="Times New Roman" w:eastAsia="Times New Roman" w:hAnsi="Times New Roman"/>
          <w:spacing w:val="-1"/>
          <w:highlight w:val="lightGray"/>
          <w:lang w:val="cs-CZ" w:eastAsia="de-DE"/>
        </w:rPr>
        <w:t>Pro další informace si přečtěte příbalovou informaci.</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4.</w:t>
      </w:r>
      <w:r>
        <w:rPr>
          <w:rFonts w:ascii="Times New Roman" w:hAnsi="Times New Roman"/>
          <w:b/>
          <w:bCs/>
          <w:lang w:val="cs-CZ"/>
        </w:rPr>
        <w:tab/>
        <w:t>LÉKOVÁ FORMA A OBSAH BALENÍ</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highlight w:val="lightGray"/>
          <w:lang w:val="cs-CZ"/>
        </w:rPr>
        <w:t>Tableta</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10 tablet</w:t>
      </w:r>
    </w:p>
    <w:p>
      <w:pPr>
        <w:spacing w:after="0" w:line="240" w:lineRule="auto"/>
        <w:rPr>
          <w:rFonts w:ascii="Times New Roman" w:hAnsi="Times New Roman"/>
          <w:highlight w:val="lightGray"/>
          <w:lang w:val="cs-CZ"/>
        </w:rPr>
      </w:pPr>
      <w:r>
        <w:rPr>
          <w:rFonts w:ascii="Times New Roman" w:hAnsi="Times New Roman"/>
          <w:highlight w:val="lightGray"/>
          <w:lang w:val="cs-CZ"/>
        </w:rPr>
        <w:t>14 tablet</w:t>
      </w:r>
    </w:p>
    <w:p>
      <w:pPr>
        <w:spacing w:after="0" w:line="240" w:lineRule="auto"/>
        <w:rPr>
          <w:rFonts w:ascii="Times New Roman" w:hAnsi="Times New Roman"/>
          <w:highlight w:val="lightGray"/>
          <w:lang w:val="cs-CZ"/>
        </w:rPr>
      </w:pPr>
      <w:r>
        <w:rPr>
          <w:rFonts w:ascii="Times New Roman" w:hAnsi="Times New Roman"/>
          <w:highlight w:val="lightGray"/>
          <w:lang w:val="cs-CZ"/>
        </w:rPr>
        <w:t>16 tablet</w:t>
      </w:r>
    </w:p>
    <w:p>
      <w:pPr>
        <w:spacing w:after="0" w:line="240" w:lineRule="auto"/>
        <w:rPr>
          <w:rFonts w:ascii="Times New Roman" w:hAnsi="Times New Roman"/>
          <w:highlight w:val="lightGray"/>
          <w:lang w:val="cs-CZ"/>
        </w:rPr>
      </w:pPr>
      <w:r>
        <w:rPr>
          <w:rFonts w:ascii="Times New Roman" w:hAnsi="Times New Roman"/>
          <w:highlight w:val="lightGray"/>
          <w:lang w:val="cs-CZ"/>
        </w:rPr>
        <w:t>28 tablet</w:t>
      </w:r>
    </w:p>
    <w:p>
      <w:pPr>
        <w:spacing w:after="0" w:line="240" w:lineRule="auto"/>
        <w:rPr>
          <w:rFonts w:ascii="Times New Roman" w:hAnsi="Times New Roman"/>
          <w:highlight w:val="lightGray"/>
          <w:lang w:val="cs-CZ"/>
        </w:rPr>
      </w:pPr>
      <w:r>
        <w:rPr>
          <w:rFonts w:ascii="Times New Roman" w:hAnsi="Times New Roman"/>
          <w:highlight w:val="lightGray"/>
          <w:lang w:val="cs-CZ"/>
        </w:rPr>
        <w:t>30 tablet</w:t>
      </w:r>
    </w:p>
    <w:p>
      <w:pPr>
        <w:spacing w:after="0" w:line="240" w:lineRule="auto"/>
        <w:rPr>
          <w:rFonts w:ascii="Times New Roman" w:hAnsi="Times New Roman"/>
          <w:highlight w:val="lightGray"/>
          <w:lang w:val="cs-CZ"/>
        </w:rPr>
      </w:pPr>
      <w:r>
        <w:rPr>
          <w:rFonts w:ascii="Times New Roman" w:hAnsi="Times New Roman"/>
          <w:highlight w:val="lightGray"/>
          <w:lang w:val="cs-CZ"/>
        </w:rPr>
        <w:t>35 tablet</w:t>
      </w:r>
    </w:p>
    <w:p>
      <w:pPr>
        <w:spacing w:after="0" w:line="240" w:lineRule="auto"/>
        <w:rPr>
          <w:rFonts w:ascii="Times New Roman" w:hAnsi="Times New Roman"/>
          <w:highlight w:val="lightGray"/>
          <w:lang w:val="cs-CZ"/>
        </w:rPr>
      </w:pPr>
      <w:r>
        <w:rPr>
          <w:rFonts w:ascii="Times New Roman" w:hAnsi="Times New Roman"/>
          <w:highlight w:val="lightGray"/>
          <w:lang w:val="cs-CZ"/>
        </w:rPr>
        <w:t>56 tablet</w:t>
      </w:r>
    </w:p>
    <w:p>
      <w:pPr>
        <w:spacing w:after="0" w:line="240" w:lineRule="auto"/>
        <w:rPr>
          <w:rFonts w:ascii="Times New Roman" w:hAnsi="Times New Roman"/>
          <w:highlight w:val="lightGray"/>
          <w:lang w:val="cs-CZ"/>
        </w:rPr>
      </w:pPr>
      <w:r>
        <w:rPr>
          <w:rFonts w:ascii="Times New Roman" w:hAnsi="Times New Roman"/>
          <w:highlight w:val="lightGray"/>
          <w:lang w:val="cs-CZ"/>
        </w:rPr>
        <w:t>70 tablet</w:t>
      </w:r>
    </w:p>
    <w:p>
      <w:pPr>
        <w:spacing w:after="0" w:line="240" w:lineRule="auto"/>
        <w:rPr>
          <w:rFonts w:ascii="Times New Roman" w:hAnsi="Times New Roman"/>
          <w:lang w:val="cs-CZ"/>
        </w:rPr>
      </w:pPr>
    </w:p>
    <w:p>
      <w:pPr>
        <w:spacing w:after="0" w:line="240" w:lineRule="auto"/>
        <w:rPr>
          <w:rFonts w:ascii="Times New Roman" w:hAnsi="Times New Roman"/>
          <w:highlight w:val="lightGray"/>
          <w:lang w:val="cs-CZ"/>
        </w:rPr>
      </w:pPr>
      <w:r>
        <w:rPr>
          <w:rFonts w:ascii="Times New Roman" w:hAnsi="Times New Roman"/>
          <w:highlight w:val="lightGray"/>
          <w:lang w:val="cs-CZ"/>
        </w:rPr>
        <w:t>14 x 1 tableta</w:t>
      </w:r>
    </w:p>
    <w:p>
      <w:pPr>
        <w:spacing w:after="0" w:line="240" w:lineRule="auto"/>
        <w:rPr>
          <w:rFonts w:ascii="Times New Roman" w:hAnsi="Times New Roman"/>
          <w:highlight w:val="lightGray"/>
          <w:lang w:val="cs-CZ"/>
        </w:rPr>
      </w:pPr>
      <w:r>
        <w:rPr>
          <w:rFonts w:ascii="Times New Roman" w:hAnsi="Times New Roman"/>
          <w:highlight w:val="lightGray"/>
          <w:lang w:val="cs-CZ"/>
        </w:rPr>
        <w:t>28 x 1 tableta</w:t>
      </w:r>
    </w:p>
    <w:p>
      <w:pPr>
        <w:spacing w:after="0" w:line="240" w:lineRule="auto"/>
        <w:rPr>
          <w:rFonts w:ascii="Times New Roman" w:hAnsi="Times New Roman"/>
          <w:highlight w:val="lightGray"/>
          <w:lang w:val="cs-CZ"/>
        </w:rPr>
      </w:pPr>
      <w:r>
        <w:rPr>
          <w:rFonts w:ascii="Times New Roman" w:hAnsi="Times New Roman"/>
          <w:highlight w:val="lightGray"/>
          <w:lang w:val="cs-CZ"/>
        </w:rPr>
        <w:t>49 x 1 tableta</w:t>
      </w:r>
    </w:p>
    <w:p>
      <w:pPr>
        <w:spacing w:after="0" w:line="240" w:lineRule="auto"/>
        <w:rPr>
          <w:rFonts w:ascii="Times New Roman" w:hAnsi="Times New Roman"/>
          <w:highlight w:val="lightGray"/>
          <w:lang w:val="cs-CZ"/>
        </w:rPr>
      </w:pPr>
      <w:r>
        <w:rPr>
          <w:rFonts w:ascii="Times New Roman" w:hAnsi="Times New Roman"/>
          <w:highlight w:val="lightGray"/>
          <w:lang w:val="cs-CZ"/>
        </w:rPr>
        <w:t>56 x 1 tableta</w:t>
      </w:r>
    </w:p>
    <w:p>
      <w:pPr>
        <w:spacing w:after="0" w:line="240" w:lineRule="auto"/>
        <w:rPr>
          <w:rFonts w:ascii="Times New Roman" w:hAnsi="Times New Roman"/>
          <w:highlight w:val="lightGray"/>
          <w:lang w:val="cs-CZ"/>
        </w:rPr>
      </w:pPr>
      <w:r>
        <w:rPr>
          <w:rFonts w:ascii="Times New Roman" w:hAnsi="Times New Roman"/>
          <w:highlight w:val="lightGray"/>
          <w:lang w:val="cs-CZ"/>
        </w:rPr>
        <w:t>98 x 1 tableta</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5.</w:t>
      </w:r>
      <w:r>
        <w:rPr>
          <w:rFonts w:ascii="Times New Roman" w:hAnsi="Times New Roman"/>
          <w:b/>
          <w:bCs/>
          <w:lang w:val="cs-CZ"/>
        </w:rPr>
        <w:tab/>
        <w:t>ZPŮSOB A CESTA/CESTY PODÁNÍ</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Před použitím si přečtěte příbalovou informaci.</w:t>
      </w:r>
    </w:p>
    <w:p>
      <w:pPr>
        <w:spacing w:after="0" w:line="240" w:lineRule="auto"/>
        <w:rPr>
          <w:rFonts w:ascii="Times New Roman" w:hAnsi="Times New Roman"/>
          <w:lang w:val="cs-CZ"/>
        </w:rPr>
      </w:pPr>
      <w:r>
        <w:rPr>
          <w:rFonts w:ascii="Times New Roman" w:hAnsi="Times New Roman"/>
          <w:lang w:val="cs-CZ"/>
        </w:rPr>
        <w:t>Perorální podání.</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6.</w:t>
      </w:r>
      <w:r>
        <w:rPr>
          <w:rFonts w:ascii="Times New Roman" w:hAnsi="Times New Roman"/>
          <w:b/>
          <w:bCs/>
          <w:lang w:val="cs-CZ"/>
        </w:rPr>
        <w:tab/>
        <w:t>ZVLÁŠTNÍ UPOZORNĚNÍ, ŽE LÉČIVÝ PŘÍPRAVEK MUSÍ BÝT UCHOVÁVÁN MIMO DOHLED A DOSAH DĚTÍ</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Uchovávejte mimo dohled a dosah dětí.</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lastRenderedPageBreak/>
        <w:t>7.</w:t>
      </w:r>
      <w:r>
        <w:rPr>
          <w:rFonts w:ascii="Times New Roman" w:hAnsi="Times New Roman"/>
          <w:b/>
          <w:bCs/>
          <w:lang w:val="cs-CZ"/>
        </w:rPr>
        <w:tab/>
        <w:t>DALŠÍ ZVLÁŠTNÍ UPOZORNĚNÍ, POKUD JE POTŘEBNÉ</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8.</w:t>
      </w:r>
      <w:r>
        <w:rPr>
          <w:rFonts w:ascii="Times New Roman" w:hAnsi="Times New Roman"/>
          <w:b/>
          <w:bCs/>
          <w:lang w:val="cs-CZ"/>
        </w:rPr>
        <w:tab/>
        <w:t>POUŽITELNOST</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EXP</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9.</w:t>
      </w:r>
      <w:r>
        <w:rPr>
          <w:rFonts w:ascii="Times New Roman" w:hAnsi="Times New Roman"/>
          <w:b/>
          <w:bCs/>
          <w:lang w:val="cs-CZ"/>
        </w:rPr>
        <w:tab/>
        <w:t>ZVLÁŠTNÍ PODMÍNKY PRO UCHOVÁVÁNÍ</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10.</w:t>
      </w:r>
      <w:r>
        <w:rPr>
          <w:rFonts w:ascii="Times New Roman" w:hAnsi="Times New Roman"/>
          <w:b/>
          <w:bCs/>
          <w:lang w:val="cs-CZ"/>
        </w:rPr>
        <w:tab/>
        <w:t>ZVLÁŠTNÍ OPATŘENÍ PRO LIKVIDACI NEPOUŽITÝCH LÉČIVÝCH PŘÍPRAVKŮ NEBO ODPADU Z NICH, POKUD JE TO VHODNÉ</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11.</w:t>
      </w:r>
      <w:r>
        <w:rPr>
          <w:rFonts w:ascii="Times New Roman" w:hAnsi="Times New Roman"/>
          <w:b/>
          <w:bCs/>
          <w:lang w:val="cs-CZ"/>
        </w:rPr>
        <w:tab/>
        <w:t>NÁZEV A ADRESA DRŽITELE ROZHODNUTÍ O REGISTRACI</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Sandoz GmbH</w:t>
      </w:r>
    </w:p>
    <w:p>
      <w:pPr>
        <w:spacing w:after="0" w:line="240" w:lineRule="auto"/>
        <w:rPr>
          <w:rFonts w:ascii="Times New Roman" w:hAnsi="Times New Roman"/>
          <w:lang w:val="cs-CZ"/>
        </w:rPr>
      </w:pPr>
      <w:r>
        <w:rPr>
          <w:rFonts w:ascii="Times New Roman" w:hAnsi="Times New Roman"/>
          <w:lang w:val="cs-CZ"/>
        </w:rPr>
        <w:t>Biochemiestrasse 10</w:t>
      </w:r>
    </w:p>
    <w:p>
      <w:pPr>
        <w:spacing w:after="0" w:line="240" w:lineRule="auto"/>
        <w:rPr>
          <w:rFonts w:ascii="Times New Roman" w:hAnsi="Times New Roman"/>
          <w:lang w:val="cs-CZ"/>
        </w:rPr>
      </w:pPr>
      <w:r>
        <w:rPr>
          <w:rFonts w:ascii="Times New Roman" w:hAnsi="Times New Roman"/>
          <w:lang w:val="cs-CZ"/>
        </w:rPr>
        <w:t>6250 Kundl</w:t>
      </w:r>
    </w:p>
    <w:p>
      <w:pPr>
        <w:spacing w:after="0" w:line="240" w:lineRule="auto"/>
        <w:rPr>
          <w:rFonts w:ascii="Times New Roman" w:hAnsi="Times New Roman"/>
          <w:lang w:val="cs-CZ"/>
        </w:rPr>
      </w:pPr>
      <w:r>
        <w:rPr>
          <w:rFonts w:ascii="Times New Roman" w:hAnsi="Times New Roman"/>
          <w:lang w:val="cs-CZ"/>
        </w:rPr>
        <w:t>Rakousko</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12.</w:t>
      </w:r>
      <w:r>
        <w:rPr>
          <w:rFonts w:ascii="Times New Roman" w:hAnsi="Times New Roman"/>
          <w:b/>
          <w:bCs/>
          <w:lang w:val="cs-CZ"/>
        </w:rPr>
        <w:tab/>
        <w:t>REGISTRAČNÍ ČÍSLO/ČÍSLA</w:t>
      </w:r>
    </w:p>
    <w:p>
      <w:pPr>
        <w:spacing w:after="0" w:line="240" w:lineRule="auto"/>
        <w:rPr>
          <w:rFonts w:ascii="Times New Roman" w:hAnsi="Times New Roman"/>
          <w:lang w:val="cs-CZ"/>
        </w:rPr>
      </w:pPr>
    </w:p>
    <w:p>
      <w:pPr>
        <w:spacing w:after="0" w:line="260" w:lineRule="exact"/>
        <w:rPr>
          <w:rFonts w:ascii="Times New Roman" w:hAnsi="Times New Roman"/>
          <w:noProof/>
          <w:lang w:val="cs-CZ"/>
        </w:rPr>
      </w:pPr>
      <w:r>
        <w:rPr>
          <w:rFonts w:ascii="Times New Roman" w:hAnsi="Times New Roman"/>
          <w:lang w:val="cs-CZ"/>
        </w:rPr>
        <w:t xml:space="preserve">EU/1/1029/015 </w:t>
      </w:r>
      <w:r>
        <w:rPr>
          <w:rFonts w:ascii="Times New Roman" w:hAnsi="Times New Roman"/>
          <w:noProof/>
          <w:lang w:val="cs-CZ"/>
        </w:rPr>
        <w:t>10 tablet</w:t>
      </w:r>
    </w:p>
    <w:p>
      <w:pPr>
        <w:spacing w:after="0" w:line="260" w:lineRule="exact"/>
        <w:rPr>
          <w:rFonts w:ascii="Times New Roman" w:hAnsi="Times New Roman"/>
          <w:noProof/>
          <w:highlight w:val="lightGray"/>
          <w:lang w:val="cs-CZ"/>
        </w:rPr>
      </w:pPr>
      <w:r>
        <w:rPr>
          <w:rFonts w:ascii="Times New Roman" w:hAnsi="Times New Roman"/>
          <w:highlight w:val="lightGray"/>
          <w:lang w:val="cs-CZ"/>
        </w:rPr>
        <w:t xml:space="preserve">EU/1/15/1029/016 </w:t>
      </w:r>
      <w:r>
        <w:rPr>
          <w:rFonts w:ascii="Times New Roman" w:hAnsi="Times New Roman"/>
          <w:noProof/>
          <w:highlight w:val="lightGray"/>
          <w:lang w:val="cs-CZ"/>
        </w:rPr>
        <w:t>14 tablet</w:t>
      </w:r>
    </w:p>
    <w:p>
      <w:pPr>
        <w:spacing w:after="0" w:line="260" w:lineRule="exact"/>
        <w:rPr>
          <w:rFonts w:ascii="Times New Roman" w:hAnsi="Times New Roman"/>
          <w:noProof/>
          <w:highlight w:val="lightGray"/>
          <w:lang w:val="cs-CZ"/>
        </w:rPr>
      </w:pPr>
      <w:r>
        <w:rPr>
          <w:rFonts w:ascii="Times New Roman" w:hAnsi="Times New Roman"/>
          <w:highlight w:val="lightGray"/>
          <w:lang w:val="cs-CZ"/>
        </w:rPr>
        <w:t xml:space="preserve">EU/1/15/1029/017 </w:t>
      </w:r>
      <w:r>
        <w:rPr>
          <w:rFonts w:ascii="Times New Roman" w:hAnsi="Times New Roman"/>
          <w:noProof/>
          <w:highlight w:val="lightGray"/>
          <w:lang w:val="cs-CZ"/>
        </w:rPr>
        <w:t>16 tablet</w:t>
      </w:r>
    </w:p>
    <w:p>
      <w:pPr>
        <w:spacing w:after="0" w:line="260" w:lineRule="exact"/>
        <w:rPr>
          <w:rFonts w:ascii="Times New Roman" w:hAnsi="Times New Roman"/>
          <w:noProof/>
          <w:highlight w:val="lightGray"/>
          <w:lang w:val="cs-CZ"/>
        </w:rPr>
      </w:pPr>
      <w:r>
        <w:rPr>
          <w:rFonts w:ascii="Times New Roman" w:hAnsi="Times New Roman"/>
          <w:highlight w:val="lightGray"/>
          <w:lang w:val="cs-CZ"/>
        </w:rPr>
        <w:t>EU/1/15/1029/018 28</w:t>
      </w:r>
      <w:r>
        <w:rPr>
          <w:rFonts w:ascii="Times New Roman" w:hAnsi="Times New Roman"/>
          <w:noProof/>
          <w:highlight w:val="lightGray"/>
          <w:lang w:val="cs-CZ"/>
        </w:rPr>
        <w:t xml:space="preserve"> tablet</w:t>
      </w:r>
    </w:p>
    <w:p>
      <w:pPr>
        <w:spacing w:after="0" w:line="260" w:lineRule="exact"/>
        <w:rPr>
          <w:rFonts w:ascii="Times New Roman" w:hAnsi="Times New Roman"/>
          <w:noProof/>
          <w:highlight w:val="lightGray"/>
          <w:lang w:val="cs-CZ"/>
        </w:rPr>
      </w:pPr>
      <w:r>
        <w:rPr>
          <w:rFonts w:ascii="Times New Roman" w:hAnsi="Times New Roman"/>
          <w:highlight w:val="lightGray"/>
          <w:lang w:val="cs-CZ"/>
        </w:rPr>
        <w:t>EU/1/15/1029/019 30</w:t>
      </w:r>
      <w:r>
        <w:rPr>
          <w:rFonts w:ascii="Times New Roman" w:hAnsi="Times New Roman"/>
          <w:noProof/>
          <w:highlight w:val="lightGray"/>
          <w:lang w:val="cs-CZ"/>
        </w:rPr>
        <w:t xml:space="preserve"> tablet</w:t>
      </w:r>
    </w:p>
    <w:p>
      <w:pPr>
        <w:spacing w:after="0" w:line="260" w:lineRule="exact"/>
        <w:rPr>
          <w:rFonts w:ascii="Times New Roman" w:hAnsi="Times New Roman"/>
          <w:noProof/>
          <w:highlight w:val="lightGray"/>
          <w:lang w:val="cs-CZ"/>
        </w:rPr>
      </w:pPr>
      <w:r>
        <w:rPr>
          <w:rFonts w:ascii="Times New Roman" w:hAnsi="Times New Roman"/>
          <w:highlight w:val="lightGray"/>
          <w:lang w:val="cs-CZ"/>
        </w:rPr>
        <w:t>EU/1/15/1029/020 35</w:t>
      </w:r>
      <w:r>
        <w:rPr>
          <w:rFonts w:ascii="Times New Roman" w:hAnsi="Times New Roman"/>
          <w:noProof/>
          <w:highlight w:val="lightGray"/>
          <w:lang w:val="cs-CZ"/>
        </w:rPr>
        <w:t xml:space="preserve"> tablet</w:t>
      </w:r>
    </w:p>
    <w:p>
      <w:pPr>
        <w:spacing w:after="0" w:line="260" w:lineRule="exact"/>
        <w:rPr>
          <w:rFonts w:ascii="Times New Roman" w:hAnsi="Times New Roman"/>
          <w:noProof/>
          <w:highlight w:val="lightGray"/>
          <w:lang w:val="cs-CZ"/>
        </w:rPr>
      </w:pPr>
      <w:r>
        <w:rPr>
          <w:rFonts w:ascii="Times New Roman" w:hAnsi="Times New Roman"/>
          <w:highlight w:val="lightGray"/>
          <w:lang w:val="cs-CZ"/>
        </w:rPr>
        <w:t>EU/1/15/1029/021 56</w:t>
      </w:r>
      <w:r>
        <w:rPr>
          <w:rFonts w:ascii="Times New Roman" w:hAnsi="Times New Roman"/>
          <w:noProof/>
          <w:highlight w:val="lightGray"/>
          <w:lang w:val="cs-CZ"/>
        </w:rPr>
        <w:t xml:space="preserve"> tablet</w:t>
      </w:r>
    </w:p>
    <w:p>
      <w:pPr>
        <w:spacing w:after="0" w:line="260" w:lineRule="exact"/>
        <w:rPr>
          <w:rFonts w:ascii="Times New Roman" w:hAnsi="Times New Roman"/>
          <w:noProof/>
          <w:highlight w:val="lightGray"/>
          <w:lang w:val="cs-CZ"/>
        </w:rPr>
      </w:pPr>
      <w:r>
        <w:rPr>
          <w:rFonts w:ascii="Times New Roman" w:hAnsi="Times New Roman"/>
          <w:highlight w:val="lightGray"/>
          <w:lang w:val="cs-CZ"/>
        </w:rPr>
        <w:t>EU/1/15/1029/022 7</w:t>
      </w:r>
      <w:r>
        <w:rPr>
          <w:rFonts w:ascii="Times New Roman" w:hAnsi="Times New Roman"/>
          <w:noProof/>
          <w:highlight w:val="lightGray"/>
          <w:lang w:val="cs-CZ"/>
        </w:rPr>
        <w:t>0 tablet</w:t>
      </w:r>
    </w:p>
    <w:p>
      <w:pPr>
        <w:spacing w:after="0" w:line="260" w:lineRule="exact"/>
        <w:rPr>
          <w:rFonts w:ascii="Times New Roman" w:hAnsi="Times New Roman"/>
          <w:noProof/>
          <w:highlight w:val="lightGray"/>
          <w:lang w:val="cs-CZ"/>
        </w:rPr>
      </w:pPr>
      <w:r>
        <w:rPr>
          <w:rFonts w:ascii="Times New Roman" w:hAnsi="Times New Roman"/>
          <w:highlight w:val="lightGray"/>
          <w:lang w:val="cs-CZ"/>
        </w:rPr>
        <w:t xml:space="preserve">EU/1/15/1029/023 </w:t>
      </w:r>
      <w:r>
        <w:rPr>
          <w:rFonts w:ascii="Times New Roman" w:hAnsi="Times New Roman"/>
          <w:noProof/>
          <w:highlight w:val="lightGray"/>
          <w:lang w:val="cs-CZ"/>
        </w:rPr>
        <w:t>14 x 1 tableta</w:t>
      </w:r>
    </w:p>
    <w:p>
      <w:pPr>
        <w:spacing w:after="0" w:line="260" w:lineRule="exact"/>
        <w:rPr>
          <w:rFonts w:ascii="Times New Roman" w:hAnsi="Times New Roman"/>
          <w:noProof/>
          <w:highlight w:val="lightGray"/>
          <w:lang w:val="cs-CZ"/>
        </w:rPr>
      </w:pPr>
      <w:r>
        <w:rPr>
          <w:rFonts w:ascii="Times New Roman" w:hAnsi="Times New Roman"/>
          <w:highlight w:val="lightGray"/>
          <w:lang w:val="cs-CZ"/>
        </w:rPr>
        <w:t>EU/1/15/1029/024 28</w:t>
      </w:r>
      <w:r>
        <w:rPr>
          <w:rFonts w:ascii="Times New Roman" w:hAnsi="Times New Roman"/>
          <w:noProof/>
          <w:highlight w:val="lightGray"/>
          <w:lang w:val="cs-CZ"/>
        </w:rPr>
        <w:t xml:space="preserve"> x 1 tableta</w:t>
      </w:r>
    </w:p>
    <w:p>
      <w:pPr>
        <w:spacing w:after="0" w:line="260" w:lineRule="exact"/>
        <w:rPr>
          <w:rFonts w:ascii="Times New Roman" w:hAnsi="Times New Roman"/>
          <w:noProof/>
          <w:highlight w:val="lightGray"/>
          <w:lang w:val="cs-CZ"/>
        </w:rPr>
      </w:pPr>
      <w:r>
        <w:rPr>
          <w:rFonts w:ascii="Times New Roman" w:hAnsi="Times New Roman"/>
          <w:highlight w:val="lightGray"/>
          <w:lang w:val="cs-CZ"/>
        </w:rPr>
        <w:t>EU/1/15/1029/025 49</w:t>
      </w:r>
      <w:r>
        <w:rPr>
          <w:rFonts w:ascii="Times New Roman" w:hAnsi="Times New Roman"/>
          <w:noProof/>
          <w:highlight w:val="lightGray"/>
          <w:lang w:val="cs-CZ"/>
        </w:rPr>
        <w:t xml:space="preserve"> x 1 tableta</w:t>
      </w:r>
    </w:p>
    <w:p>
      <w:pPr>
        <w:spacing w:after="0" w:line="260" w:lineRule="exact"/>
        <w:rPr>
          <w:rFonts w:ascii="Times New Roman" w:hAnsi="Times New Roman"/>
          <w:noProof/>
          <w:highlight w:val="lightGray"/>
          <w:lang w:val="cs-CZ"/>
        </w:rPr>
      </w:pPr>
      <w:r>
        <w:rPr>
          <w:rFonts w:ascii="Times New Roman" w:hAnsi="Times New Roman"/>
          <w:highlight w:val="lightGray"/>
          <w:lang w:val="cs-CZ"/>
        </w:rPr>
        <w:t>EU/1/15/1029/026 56</w:t>
      </w:r>
      <w:r>
        <w:rPr>
          <w:rFonts w:ascii="Times New Roman" w:hAnsi="Times New Roman"/>
          <w:noProof/>
          <w:highlight w:val="lightGray"/>
          <w:lang w:val="cs-CZ"/>
        </w:rPr>
        <w:t xml:space="preserve"> x 1 tableta</w:t>
      </w:r>
    </w:p>
    <w:p>
      <w:pPr>
        <w:spacing w:after="0" w:line="240" w:lineRule="auto"/>
        <w:rPr>
          <w:rFonts w:ascii="Times New Roman" w:hAnsi="Times New Roman"/>
          <w:lang w:val="cs-CZ"/>
        </w:rPr>
      </w:pPr>
      <w:r>
        <w:rPr>
          <w:rFonts w:ascii="Times New Roman" w:hAnsi="Times New Roman"/>
          <w:highlight w:val="lightGray"/>
          <w:lang w:val="cs-CZ"/>
        </w:rPr>
        <w:t>EU/1/15/1029/027 98</w:t>
      </w:r>
      <w:r>
        <w:rPr>
          <w:rFonts w:ascii="Times New Roman" w:hAnsi="Times New Roman"/>
          <w:noProof/>
          <w:highlight w:val="lightGray"/>
          <w:lang w:val="cs-CZ"/>
        </w:rPr>
        <w:t xml:space="preserve"> x 1 tablet</w:t>
      </w:r>
      <w:r>
        <w:rPr>
          <w:rFonts w:ascii="Times New Roman" w:hAnsi="Times New Roman"/>
          <w:noProof/>
          <w:lang w:val="cs-CZ"/>
        </w:rPr>
        <w:t>a</w:t>
      </w:r>
      <w:r>
        <w:rPr>
          <w:rFonts w:ascii="Times New Roman" w:hAnsi="Times New Roman"/>
          <w:lang w:val="cs-CZ"/>
        </w:rPr>
        <w:t xml:space="preserve"> </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13.</w:t>
      </w:r>
      <w:r>
        <w:rPr>
          <w:rFonts w:ascii="Times New Roman" w:hAnsi="Times New Roman"/>
          <w:b/>
          <w:bCs/>
          <w:lang w:val="cs-CZ"/>
        </w:rPr>
        <w:tab/>
        <w:t>ČÍSLO ŠARŽE</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Lot</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14.</w:t>
      </w:r>
      <w:r>
        <w:rPr>
          <w:rFonts w:ascii="Times New Roman" w:hAnsi="Times New Roman"/>
          <w:b/>
          <w:bCs/>
          <w:lang w:val="cs-CZ"/>
        </w:rPr>
        <w:tab/>
        <w:t>KLASIFIKACE PRO VÝDEJ</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15.</w:t>
      </w:r>
      <w:r>
        <w:rPr>
          <w:rFonts w:ascii="Times New Roman" w:hAnsi="Times New Roman"/>
          <w:b/>
          <w:bCs/>
          <w:lang w:val="cs-CZ"/>
        </w:rPr>
        <w:tab/>
        <w:t>NÁVOD K POUŽITÍ</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cs-CZ"/>
        </w:rPr>
      </w:pPr>
      <w:r>
        <w:rPr>
          <w:rFonts w:ascii="Times New Roman" w:hAnsi="Times New Roman"/>
          <w:b/>
          <w:bCs/>
          <w:lang w:val="cs-CZ"/>
        </w:rPr>
        <w:t>16.</w:t>
      </w:r>
      <w:r>
        <w:rPr>
          <w:rFonts w:ascii="Times New Roman" w:hAnsi="Times New Roman"/>
          <w:b/>
          <w:bCs/>
          <w:lang w:val="cs-CZ"/>
        </w:rPr>
        <w:tab/>
        <w:t>INFORMACE V BRAILLOVĚ PÍSMU</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lastRenderedPageBreak/>
        <w:t>aripiprazole sandoz 10 mg</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keepNext/>
        <w:numPr>
          <w:ilvl w:val="0"/>
          <w:numId w:val="10"/>
        </w:numPr>
        <w:pBdr>
          <w:top w:val="single" w:sz="4" w:space="1" w:color="auto"/>
          <w:left w:val="single" w:sz="4" w:space="4" w:color="auto"/>
          <w:bottom w:val="single" w:sz="4" w:space="1" w:color="auto"/>
          <w:right w:val="single" w:sz="4" w:space="4" w:color="auto"/>
        </w:pBdr>
        <w:tabs>
          <w:tab w:val="left" w:pos="567"/>
        </w:tabs>
        <w:spacing w:after="0" w:line="240" w:lineRule="auto"/>
        <w:ind w:hanging="1650"/>
        <w:rPr>
          <w:rFonts w:ascii="Times New Roman" w:eastAsia="Times New Roman" w:hAnsi="Times New Roman"/>
          <w:i/>
          <w:noProof/>
          <w:szCs w:val="20"/>
          <w:lang w:val="cs-CZ" w:eastAsia="cs-CZ" w:bidi="cs-CZ"/>
        </w:rPr>
      </w:pPr>
      <w:r>
        <w:rPr>
          <w:rFonts w:ascii="Times New Roman" w:eastAsia="Times New Roman" w:hAnsi="Times New Roman"/>
          <w:b/>
          <w:noProof/>
          <w:szCs w:val="20"/>
          <w:lang w:val="cs-CZ" w:eastAsia="cs-CZ" w:bidi="cs-CZ"/>
        </w:rPr>
        <w:t>JEDINEČNÝ IDENTIFIKÁTOR – 2D ČÁROVÝ KÓD</w:t>
      </w:r>
    </w:p>
    <w:p>
      <w:pPr>
        <w:spacing w:after="0" w:line="240" w:lineRule="auto"/>
        <w:rPr>
          <w:rFonts w:ascii="Times New Roman" w:eastAsia="Times New Roman" w:hAnsi="Times New Roman"/>
          <w:noProof/>
          <w:szCs w:val="20"/>
          <w:lang w:val="cs-CZ" w:eastAsia="cs-CZ" w:bidi="cs-CZ"/>
        </w:rPr>
      </w:pPr>
    </w:p>
    <w:p>
      <w:pPr>
        <w:tabs>
          <w:tab w:val="left" w:pos="567"/>
        </w:tabs>
        <w:spacing w:after="0" w:line="240" w:lineRule="auto"/>
        <w:rPr>
          <w:rFonts w:ascii="Times New Roman" w:eastAsia="Times New Roman" w:hAnsi="Times New Roman"/>
          <w:noProof/>
          <w:highlight w:val="lightGray"/>
          <w:shd w:val="clear" w:color="auto" w:fill="CCCCCC"/>
          <w:lang w:val="cs-CZ" w:eastAsia="cs-CZ" w:bidi="cs-CZ"/>
        </w:rPr>
      </w:pPr>
      <w:r>
        <w:rPr>
          <w:rFonts w:ascii="Times New Roman" w:eastAsia="Times New Roman" w:hAnsi="Times New Roman"/>
          <w:noProof/>
          <w:szCs w:val="20"/>
          <w:highlight w:val="lightGray"/>
          <w:lang w:val="cs-CZ" w:eastAsia="cs-CZ" w:bidi="cs-CZ"/>
        </w:rPr>
        <w:t>2D čárový kód s jedinečným identifikátorem.</w:t>
      </w:r>
    </w:p>
    <w:p>
      <w:pPr>
        <w:spacing w:after="0" w:line="240" w:lineRule="auto"/>
        <w:rPr>
          <w:rFonts w:ascii="Times New Roman" w:eastAsia="Times New Roman" w:hAnsi="Times New Roman"/>
          <w:noProof/>
          <w:szCs w:val="20"/>
          <w:lang w:val="cs-CZ" w:eastAsia="cs-CZ" w:bidi="cs-CZ"/>
        </w:rPr>
      </w:pPr>
    </w:p>
    <w:p>
      <w:pPr>
        <w:spacing w:after="0" w:line="240" w:lineRule="auto"/>
        <w:rPr>
          <w:rFonts w:ascii="Times New Roman" w:eastAsia="Times New Roman" w:hAnsi="Times New Roman"/>
          <w:noProof/>
          <w:szCs w:val="20"/>
          <w:lang w:val="cs-CZ" w:eastAsia="cs-CZ" w:bidi="cs-CZ"/>
        </w:rPr>
      </w:pPr>
    </w:p>
    <w:p>
      <w:pPr>
        <w:keepNext/>
        <w:numPr>
          <w:ilvl w:val="0"/>
          <w:numId w:val="10"/>
        </w:numPr>
        <w:pBdr>
          <w:top w:val="single" w:sz="4" w:space="1" w:color="auto"/>
          <w:left w:val="single" w:sz="4" w:space="4" w:color="auto"/>
          <w:bottom w:val="single" w:sz="4" w:space="1" w:color="auto"/>
          <w:right w:val="single" w:sz="4" w:space="4" w:color="auto"/>
        </w:pBdr>
        <w:tabs>
          <w:tab w:val="left" w:pos="567"/>
        </w:tabs>
        <w:spacing w:after="0" w:line="240" w:lineRule="auto"/>
        <w:ind w:hanging="1650"/>
        <w:rPr>
          <w:rFonts w:ascii="Times New Roman" w:eastAsia="Times New Roman" w:hAnsi="Times New Roman"/>
          <w:i/>
          <w:noProof/>
          <w:szCs w:val="20"/>
          <w:lang w:val="cs-CZ" w:eastAsia="cs-CZ" w:bidi="cs-CZ"/>
        </w:rPr>
      </w:pPr>
      <w:r>
        <w:rPr>
          <w:rFonts w:ascii="Times New Roman" w:eastAsia="Times New Roman" w:hAnsi="Times New Roman"/>
          <w:b/>
          <w:noProof/>
          <w:szCs w:val="20"/>
          <w:lang w:val="cs-CZ" w:eastAsia="cs-CZ" w:bidi="cs-CZ"/>
        </w:rPr>
        <w:t>JEDINEČNÝ IDENTIFIKÁTOR – DATA ČITELNÁ OKEM</w:t>
      </w:r>
    </w:p>
    <w:p>
      <w:pPr>
        <w:spacing w:after="0" w:line="240" w:lineRule="auto"/>
        <w:rPr>
          <w:rFonts w:ascii="Times New Roman" w:eastAsia="Times New Roman" w:hAnsi="Times New Roman"/>
          <w:noProof/>
          <w:szCs w:val="20"/>
          <w:lang w:val="cs-CZ" w:eastAsia="cs-CZ" w:bidi="cs-CZ"/>
        </w:rPr>
      </w:pPr>
    </w:p>
    <w:p>
      <w:pPr>
        <w:tabs>
          <w:tab w:val="left" w:pos="567"/>
        </w:tabs>
        <w:spacing w:after="0" w:line="260" w:lineRule="exact"/>
        <w:rPr>
          <w:rFonts w:ascii="Times New Roman" w:eastAsia="Times New Roman" w:hAnsi="Times New Roman"/>
          <w:color w:val="000000"/>
          <w:lang w:val="cs-CZ" w:eastAsia="cs-CZ" w:bidi="cs-CZ"/>
        </w:rPr>
      </w:pPr>
      <w:r>
        <w:rPr>
          <w:rFonts w:ascii="Times New Roman" w:eastAsia="Times New Roman" w:hAnsi="Times New Roman"/>
          <w:color w:val="000000"/>
          <w:szCs w:val="20"/>
          <w:lang w:val="cs-CZ" w:eastAsia="cs-CZ" w:bidi="cs-CZ"/>
        </w:rPr>
        <w:t>PC</w:t>
      </w:r>
    </w:p>
    <w:p>
      <w:pPr>
        <w:tabs>
          <w:tab w:val="left" w:pos="567"/>
        </w:tabs>
        <w:spacing w:after="0" w:line="260" w:lineRule="exact"/>
        <w:rPr>
          <w:rFonts w:ascii="Times New Roman" w:eastAsia="Times New Roman" w:hAnsi="Times New Roman"/>
          <w:color w:val="000000"/>
          <w:lang w:val="cs-CZ" w:eastAsia="cs-CZ" w:bidi="cs-CZ"/>
        </w:rPr>
      </w:pPr>
      <w:r>
        <w:rPr>
          <w:rFonts w:ascii="Times New Roman" w:eastAsia="Times New Roman" w:hAnsi="Times New Roman"/>
          <w:color w:val="000000"/>
          <w:szCs w:val="20"/>
          <w:lang w:val="cs-CZ" w:eastAsia="cs-CZ" w:bidi="cs-CZ"/>
        </w:rPr>
        <w:t>SN</w:t>
      </w:r>
    </w:p>
    <w:p>
      <w:pPr>
        <w:tabs>
          <w:tab w:val="left" w:pos="567"/>
        </w:tabs>
        <w:spacing w:after="0" w:line="260" w:lineRule="exact"/>
        <w:rPr>
          <w:rFonts w:ascii="Times New Roman" w:eastAsia="Times New Roman" w:hAnsi="Times New Roman"/>
          <w:color w:val="000000"/>
          <w:szCs w:val="20"/>
          <w:lang w:val="cs-CZ" w:eastAsia="cs-CZ" w:bidi="cs-CZ"/>
        </w:rPr>
      </w:pPr>
      <w:r>
        <w:rPr>
          <w:rFonts w:ascii="Times New Roman" w:eastAsia="Times New Roman" w:hAnsi="Times New Roman"/>
          <w:color w:val="000000"/>
          <w:szCs w:val="20"/>
          <w:lang w:val="cs-CZ" w:eastAsia="cs-CZ" w:bidi="cs-CZ"/>
        </w:rPr>
        <w:t>NN</w:t>
      </w:r>
    </w:p>
    <w:p>
      <w:pPr>
        <w:tabs>
          <w:tab w:val="left" w:pos="567"/>
        </w:tabs>
        <w:spacing w:after="0" w:line="260" w:lineRule="exact"/>
        <w:rPr>
          <w:rFonts w:ascii="Times New Roman" w:eastAsia="Times New Roman" w:hAnsi="Times New Roman"/>
          <w:lang w:val="cs-CZ" w:eastAsia="cs-CZ" w:bidi="cs-CZ"/>
        </w:rPr>
      </w:pPr>
    </w:p>
    <w:p>
      <w:pPr>
        <w:spacing w:after="0" w:line="240" w:lineRule="auto"/>
        <w:rPr>
          <w:rFonts w:ascii="Times New Roman" w:hAnsi="Times New Roman"/>
          <w:lang w:val="cs-CZ"/>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pacing w:val="-1"/>
          <w:lang w:val="cs-CZ"/>
        </w:rPr>
      </w:pPr>
      <w:r>
        <w:rPr>
          <w:rFonts w:ascii="Times New Roman" w:hAnsi="Times New Roman"/>
          <w:b/>
          <w:bCs/>
          <w:spacing w:val="-1"/>
          <w:lang w:val="cs-CZ"/>
        </w:rPr>
        <w:br w:type="page"/>
      </w:r>
      <w:r>
        <w:rPr>
          <w:rFonts w:ascii="Times New Roman" w:hAnsi="Times New Roman"/>
          <w:b/>
          <w:bCs/>
          <w:spacing w:val="-1"/>
          <w:lang w:val="cs-CZ"/>
        </w:rPr>
        <w:lastRenderedPageBreak/>
        <w:t>MINIMÁLNÍ ÚDAJE UVÁDĚNÉ NA BLISTRECH NEBO STRIPECH</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spacing w:val="-1"/>
          <w:lang w:val="cs-CZ"/>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pacing w:val="-1"/>
          <w:lang w:val="cs-CZ"/>
        </w:rPr>
      </w:pPr>
      <w:r>
        <w:rPr>
          <w:rFonts w:ascii="Times New Roman" w:hAnsi="Times New Roman"/>
          <w:b/>
          <w:bCs/>
          <w:spacing w:val="-1"/>
          <w:lang w:val="cs-CZ"/>
        </w:rPr>
        <w:t>BLISTRY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w:t>
      </w:r>
      <w:r>
        <w:rPr>
          <w:rFonts w:ascii="Times New Roman" w:hAnsi="Times New Roman"/>
          <w:b/>
          <w:lang w:val="cs-CZ"/>
        </w:rPr>
        <w:tab/>
        <w:t>NÁZEV LÉČIVÉHO PŘÍPRAVKU</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spacing w:after="0" w:line="240" w:lineRule="auto"/>
        <w:rPr>
          <w:rFonts w:ascii="Times New Roman" w:hAnsi="Times New Roman"/>
          <w:lang w:val="cs-CZ"/>
        </w:rPr>
      </w:pPr>
      <w:r>
        <w:rPr>
          <w:rFonts w:ascii="Times New Roman" w:hAnsi="Times New Roman"/>
          <w:lang w:val="cs-CZ"/>
        </w:rPr>
        <w:t>Aripiprazole Sandoz 10 mg tablety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hAnsi="Times New Roman"/>
          <w:lang w:val="cs-CZ"/>
        </w:rPr>
        <w:t>aripiprazolum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2.</w:t>
      </w:r>
      <w:r>
        <w:rPr>
          <w:rFonts w:ascii="Times New Roman" w:hAnsi="Times New Roman"/>
          <w:b/>
          <w:lang w:val="cs-CZ"/>
        </w:rPr>
        <w:tab/>
        <w:t>NÁZEV DRŽITELE ROZHODNUTÍ O REGISTRACI</w:t>
      </w:r>
    </w:p>
    <w:p>
      <w:pPr>
        <w:widowControl w:val="0"/>
        <w:kinsoku w:val="0"/>
        <w:overflowPunct w:val="0"/>
        <w:autoSpaceDE w:val="0"/>
        <w:autoSpaceDN w:val="0"/>
        <w:adjustRightInd w:val="0"/>
        <w:spacing w:after="0" w:line="240" w:lineRule="auto"/>
        <w:rPr>
          <w:rFonts w:ascii="Times New Roman" w:eastAsia="Times New Roman" w:hAnsi="Times New Roman"/>
          <w:spacing w:val="-2"/>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spacing w:val="-2"/>
          <w:lang w:val="cs-CZ"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3.</w:t>
      </w:r>
      <w:r>
        <w:rPr>
          <w:rFonts w:ascii="Times New Roman" w:hAnsi="Times New Roman"/>
          <w:b/>
          <w:lang w:val="cs-CZ"/>
        </w:rPr>
        <w:tab/>
        <w:t>POUŽITELNOST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4.</w:t>
      </w:r>
      <w:r>
        <w:rPr>
          <w:rFonts w:ascii="Times New Roman" w:hAnsi="Times New Roman"/>
          <w:b/>
          <w:lang w:val="cs-CZ"/>
        </w:rPr>
        <w:tab/>
        <w:t>ČÍSLO ŠARŽE</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lang w:val="cs-CZ"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5.</w:t>
      </w:r>
      <w:r>
        <w:rPr>
          <w:rFonts w:ascii="Times New Roman" w:hAnsi="Times New Roman"/>
          <w:b/>
          <w:lang w:val="cs-CZ"/>
        </w:rPr>
        <w:tab/>
        <w:t>JINÉ</w:t>
      </w:r>
    </w:p>
    <w:p>
      <w:pPr>
        <w:widowControl w:val="0"/>
        <w:spacing w:after="0" w:line="240" w:lineRule="auto"/>
        <w:rPr>
          <w:rFonts w:ascii="Times New Roman" w:hAnsi="Times New Roman"/>
          <w:lang w:val="cs-CZ"/>
        </w:rPr>
      </w:pPr>
    </w:p>
    <w:p>
      <w:pPr>
        <w:widowControl w:val="0"/>
        <w:spacing w:after="0" w:line="240" w:lineRule="auto"/>
        <w:rPr>
          <w:rFonts w:ascii="Times New Roman" w:hAnsi="Times New Roman"/>
          <w:lang w:val="cs-CZ"/>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cs-CZ"/>
        </w:rPr>
      </w:pPr>
      <w:r>
        <w:rPr>
          <w:rFonts w:ascii="Times New Roman" w:hAnsi="Times New Roman"/>
          <w:lang w:val="cs-CZ"/>
        </w:rPr>
        <w:br w:type="page"/>
      </w:r>
      <w:r>
        <w:rPr>
          <w:rFonts w:ascii="Times New Roman" w:hAnsi="Times New Roman"/>
          <w:b/>
          <w:bCs/>
          <w:lang w:val="cs-CZ"/>
        </w:rPr>
        <w:lastRenderedPageBreak/>
        <w:t>ÚDAJE UVÁDĚNÉ NA VNĚJŠÍM OBALU A VNITŘNÍM OBALU</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hd w:val="clear" w:color="auto" w:fill="F2DBDB"/>
          <w:lang w:val="cs-CZ"/>
        </w:rPr>
      </w:pPr>
      <w:r>
        <w:rPr>
          <w:rFonts w:ascii="Times New Roman" w:hAnsi="Times New Roman"/>
          <w:b/>
          <w:bCs/>
          <w:lang w:val="cs-CZ"/>
        </w:rPr>
        <w:t>VNĚJŠÍ OBAL PRO LAHVIČKU A ŠTÍTEK NA LAHVIČKU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w:t>
      </w:r>
      <w:r>
        <w:rPr>
          <w:rFonts w:ascii="Times New Roman" w:hAnsi="Times New Roman"/>
          <w:b/>
          <w:lang w:val="cs-CZ"/>
        </w:rPr>
        <w:tab/>
        <w:t>NÁZEV LÉČIVÉHO PŘÍPRAVKU</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spacing w:after="0" w:line="240" w:lineRule="auto"/>
        <w:rPr>
          <w:rFonts w:ascii="Times New Roman" w:hAnsi="Times New Roman"/>
          <w:lang w:val="cs-CZ"/>
        </w:rPr>
      </w:pPr>
      <w:r>
        <w:rPr>
          <w:rFonts w:ascii="Times New Roman" w:hAnsi="Times New Roman"/>
          <w:lang w:val="cs-CZ"/>
        </w:rPr>
        <w:t>Aripiprazole Sandoz 15 mg tablety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hAnsi="Times New Roman"/>
          <w:lang w:val="cs-CZ"/>
        </w:rPr>
        <w:t>aripiprazolum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2.</w:t>
      </w:r>
      <w:r>
        <w:rPr>
          <w:rFonts w:ascii="Times New Roman" w:hAnsi="Times New Roman"/>
          <w:b/>
          <w:lang w:val="cs-CZ"/>
        </w:rPr>
        <w:tab/>
        <w:t>OBSAH LÉČIVÉ LÁTKY/LÉČIVÝCH LÁTEK</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hAnsi="Times New Roman"/>
          <w:lang w:val="cs-CZ"/>
        </w:rPr>
        <w:t>Jedna</w:t>
      </w:r>
      <w:r>
        <w:rPr>
          <w:rFonts w:ascii="Times New Roman" w:eastAsia="Times New Roman" w:hAnsi="Times New Roman"/>
          <w:lang w:val="cs-CZ" w:eastAsia="de-DE"/>
        </w:rPr>
        <w:t> tableta obsahuje aripiprazolum 15 mg.</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3.</w:t>
      </w:r>
      <w:r>
        <w:rPr>
          <w:rFonts w:ascii="Times New Roman" w:hAnsi="Times New Roman"/>
          <w:b/>
          <w:lang w:val="cs-CZ"/>
        </w:rPr>
        <w:tab/>
        <w:t>SEZNAM POMOCNÝCH LÁTEK</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lang w:val="cs-CZ" w:eastAsia="de-DE"/>
        </w:rPr>
        <w:t>Mimo</w:t>
      </w:r>
      <w:r>
        <w:rPr>
          <w:rFonts w:ascii="Times New Roman" w:eastAsia="Times New Roman" w:hAnsi="Times New Roman"/>
          <w:lang w:val="cs-CZ" w:eastAsia="de-DE"/>
        </w:rPr>
        <w:t xml:space="preserve"> jiné</w:t>
      </w:r>
      <w:r>
        <w:rPr>
          <w:rFonts w:ascii="Times New Roman" w:eastAsia="Times New Roman" w:hAnsi="Times New Roman"/>
          <w:spacing w:val="-2"/>
          <w:lang w:val="cs-CZ" w:eastAsia="de-DE"/>
        </w:rPr>
        <w:t xml:space="preserve"> </w:t>
      </w:r>
      <w:r>
        <w:rPr>
          <w:rFonts w:ascii="Times New Roman" w:eastAsia="Times New Roman" w:hAnsi="Times New Roman"/>
          <w:spacing w:val="-1"/>
          <w:lang w:val="cs-CZ" w:eastAsia="de-DE"/>
        </w:rPr>
        <w:t>obsahuje:</w:t>
      </w:r>
      <w:r>
        <w:rPr>
          <w:rFonts w:ascii="Times New Roman" w:eastAsia="Times New Roman" w:hAnsi="Times New Roman"/>
          <w:spacing w:val="1"/>
          <w:lang w:val="cs-CZ" w:eastAsia="de-DE"/>
        </w:rPr>
        <w:t xml:space="preserve"> </w:t>
      </w:r>
      <w:r>
        <w:rPr>
          <w:rFonts w:ascii="Times New Roman" w:eastAsia="Times New Roman" w:hAnsi="Times New Roman"/>
          <w:spacing w:val="-1"/>
          <w:lang w:val="cs-CZ" w:eastAsia="de-DE"/>
        </w:rPr>
        <w:t>monohydrát</w:t>
      </w:r>
      <w:r>
        <w:rPr>
          <w:rFonts w:ascii="Times New Roman" w:eastAsia="Times New Roman" w:hAnsi="Times New Roman"/>
          <w:spacing w:val="1"/>
          <w:lang w:val="cs-CZ" w:eastAsia="de-DE"/>
        </w:rPr>
        <w:t xml:space="preserve"> </w:t>
      </w:r>
      <w:r>
        <w:rPr>
          <w:rFonts w:ascii="Times New Roman" w:eastAsia="Times New Roman" w:hAnsi="Times New Roman"/>
          <w:spacing w:val="-1"/>
          <w:lang w:val="cs-CZ" w:eastAsia="de-DE"/>
        </w:rPr>
        <w:t>laktosy.</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highlight w:val="lightGray"/>
          <w:lang w:val="cs-CZ" w:eastAsia="de-DE"/>
        </w:rPr>
        <w:t>Pro další informace si přečtěte příbalovou informaci.</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4.</w:t>
      </w:r>
      <w:r>
        <w:rPr>
          <w:rFonts w:ascii="Times New Roman" w:hAnsi="Times New Roman"/>
          <w:b/>
          <w:lang w:val="cs-CZ"/>
        </w:rPr>
        <w:tab/>
        <w:t>LÉKOVÁ FORMA A OBSAH BALENÍ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spacing w:after="0" w:line="240" w:lineRule="auto"/>
        <w:rPr>
          <w:rFonts w:ascii="Times New Roman" w:hAnsi="Times New Roman"/>
          <w:lang w:val="cs-CZ"/>
        </w:rPr>
      </w:pPr>
      <w:r>
        <w:rPr>
          <w:rFonts w:ascii="Times New Roman" w:hAnsi="Times New Roman"/>
          <w:highlight w:val="lightGray"/>
          <w:lang w:val="cs-CZ"/>
        </w:rPr>
        <w:t>Tableta</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100 tablet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5.</w:t>
      </w:r>
      <w:r>
        <w:rPr>
          <w:rFonts w:ascii="Times New Roman" w:hAnsi="Times New Roman"/>
          <w:b/>
          <w:lang w:val="cs-CZ"/>
        </w:rPr>
        <w:tab/>
        <w:t>ZPŮSOB A CESTA/CESTY PODÁNÍ</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spacing w:val="41"/>
          <w:lang w:val="cs-CZ" w:eastAsia="de-DE"/>
        </w:rPr>
      </w:pPr>
      <w:r>
        <w:rPr>
          <w:rFonts w:ascii="Times New Roman" w:eastAsia="Times New Roman" w:hAnsi="Times New Roman"/>
          <w:spacing w:val="-1"/>
          <w:lang w:val="cs-CZ" w:eastAsia="de-DE"/>
        </w:rPr>
        <w:t>Před</w:t>
      </w:r>
      <w:r>
        <w:rPr>
          <w:rFonts w:ascii="Times New Roman" w:eastAsia="Times New Roman" w:hAnsi="Times New Roman"/>
          <w:lang w:val="cs-CZ" w:eastAsia="de-DE"/>
        </w:rPr>
        <w:t xml:space="preserve"> </w:t>
      </w:r>
      <w:r>
        <w:rPr>
          <w:rFonts w:ascii="Times New Roman" w:eastAsia="Times New Roman" w:hAnsi="Times New Roman"/>
          <w:spacing w:val="-1"/>
          <w:lang w:val="cs-CZ" w:eastAsia="de-DE"/>
        </w:rPr>
        <w:t>použitím</w:t>
      </w:r>
      <w:r>
        <w:rPr>
          <w:rFonts w:ascii="Times New Roman" w:eastAsia="Times New Roman" w:hAnsi="Times New Roman"/>
          <w:spacing w:val="-4"/>
          <w:lang w:val="cs-CZ" w:eastAsia="de-DE"/>
        </w:rPr>
        <w:t xml:space="preserve"> </w:t>
      </w:r>
      <w:r>
        <w:rPr>
          <w:rFonts w:ascii="Times New Roman" w:eastAsia="Times New Roman" w:hAnsi="Times New Roman"/>
          <w:lang w:val="cs-CZ" w:eastAsia="de-DE"/>
        </w:rPr>
        <w:t>si</w:t>
      </w:r>
      <w:r>
        <w:rPr>
          <w:rFonts w:ascii="Times New Roman" w:eastAsia="Times New Roman" w:hAnsi="Times New Roman"/>
          <w:spacing w:val="1"/>
          <w:lang w:val="cs-CZ" w:eastAsia="de-DE"/>
        </w:rPr>
        <w:t xml:space="preserve"> </w:t>
      </w:r>
      <w:r>
        <w:rPr>
          <w:rFonts w:ascii="Times New Roman" w:eastAsia="Times New Roman" w:hAnsi="Times New Roman"/>
          <w:spacing w:val="-1"/>
          <w:lang w:val="cs-CZ" w:eastAsia="de-DE"/>
        </w:rPr>
        <w:t>přečtěte</w:t>
      </w:r>
      <w:r>
        <w:rPr>
          <w:rFonts w:ascii="Times New Roman" w:eastAsia="Times New Roman" w:hAnsi="Times New Roman"/>
          <w:lang w:val="cs-CZ" w:eastAsia="de-DE"/>
        </w:rPr>
        <w:t xml:space="preserve"> </w:t>
      </w:r>
      <w:r>
        <w:rPr>
          <w:rFonts w:ascii="Times New Roman" w:eastAsia="Times New Roman" w:hAnsi="Times New Roman"/>
          <w:spacing w:val="-1"/>
          <w:lang w:val="cs-CZ" w:eastAsia="de-DE"/>
        </w:rPr>
        <w:t>příbalovou</w:t>
      </w:r>
      <w:r>
        <w:rPr>
          <w:rFonts w:ascii="Times New Roman" w:eastAsia="Times New Roman" w:hAnsi="Times New Roman"/>
          <w:lang w:val="cs-CZ" w:eastAsia="de-DE"/>
        </w:rPr>
        <w:t xml:space="preserve"> </w:t>
      </w:r>
      <w:r>
        <w:rPr>
          <w:rFonts w:ascii="Times New Roman" w:eastAsia="Times New Roman" w:hAnsi="Times New Roman"/>
          <w:spacing w:val="-1"/>
          <w:lang w:val="cs-CZ" w:eastAsia="de-DE"/>
        </w:rPr>
        <w:t>informaci.</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lang w:val="cs-CZ" w:eastAsia="de-DE"/>
        </w:rPr>
        <w:t>Perorální</w:t>
      </w:r>
      <w:r>
        <w:rPr>
          <w:rFonts w:ascii="Times New Roman" w:eastAsia="Times New Roman" w:hAnsi="Times New Roman"/>
          <w:spacing w:val="1"/>
          <w:lang w:val="cs-CZ" w:eastAsia="de-DE"/>
        </w:rPr>
        <w:t xml:space="preserve"> </w:t>
      </w:r>
      <w:r>
        <w:rPr>
          <w:rFonts w:ascii="Times New Roman" w:eastAsia="Times New Roman" w:hAnsi="Times New Roman"/>
          <w:spacing w:val="-1"/>
          <w:lang w:val="cs-CZ" w:eastAsia="de-DE"/>
        </w:rPr>
        <w:t>podání.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6.</w:t>
      </w:r>
      <w:r>
        <w:rPr>
          <w:rFonts w:ascii="Times New Roman" w:hAnsi="Times New Roman"/>
          <w:b/>
          <w:lang w:val="cs-CZ"/>
        </w:rPr>
        <w:tab/>
        <w:t>ZVLÁŠTNÍ UPOZORNĚNÍ, ŽE LÉČIVÝ PŘÍPRAVEK MUSÍ BÝT UCHOVÁVÁN MIMO DOHLED A DOSAH DĚTÍ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Uchovávejte mimo dohled a dosah dětí.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7.</w:t>
      </w:r>
      <w:r>
        <w:rPr>
          <w:rFonts w:ascii="Times New Roman" w:hAnsi="Times New Roman"/>
          <w:b/>
          <w:lang w:val="cs-CZ"/>
        </w:rPr>
        <w:tab/>
        <w:t>DALŠÍ ZVLÁŠTNÍ UPOZORNĚNÍ, POKUD JE POTŘEBNÉ</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8.</w:t>
      </w:r>
      <w:r>
        <w:rPr>
          <w:rFonts w:ascii="Times New Roman" w:hAnsi="Times New Roman"/>
          <w:b/>
          <w:lang w:val="cs-CZ"/>
        </w:rPr>
        <w:tab/>
        <w:t>POUŽITELNOST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spacing w:after="0" w:line="240" w:lineRule="auto"/>
        <w:rPr>
          <w:rFonts w:ascii="Times New Roman" w:hAnsi="Times New Roman"/>
          <w:lang w:val="cs-CZ"/>
        </w:rPr>
      </w:pPr>
      <w:r>
        <w:rPr>
          <w:rFonts w:ascii="Times New Roman" w:hAnsi="Times New Roman"/>
          <w:lang w:val="cs-CZ"/>
        </w:rPr>
        <w:t>EXP</w:t>
      </w:r>
    </w:p>
    <w:p>
      <w:pPr>
        <w:spacing w:after="0" w:line="240" w:lineRule="auto"/>
        <w:rPr>
          <w:rFonts w:ascii="Times New Roman" w:hAnsi="Times New Roman"/>
          <w:lang w:val="cs-CZ"/>
        </w:rPr>
      </w:pPr>
      <w:r>
        <w:rPr>
          <w:rFonts w:ascii="Times New Roman" w:hAnsi="Times New Roman"/>
          <w:lang w:val="cs-CZ"/>
        </w:rPr>
        <w:t>Použijte během 3 měsíců po prvním otevření.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9.</w:t>
      </w:r>
      <w:r>
        <w:rPr>
          <w:rFonts w:ascii="Times New Roman" w:hAnsi="Times New Roman"/>
          <w:b/>
          <w:lang w:val="cs-CZ"/>
        </w:rPr>
        <w:tab/>
        <w:t>ZVLÁŠTNÍ PODMÍNKY PRO UCHOVÁVÁNÍ</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lastRenderedPageBreak/>
        <w:t>10.</w:t>
      </w:r>
      <w:r>
        <w:rPr>
          <w:rFonts w:ascii="Times New Roman" w:hAnsi="Times New Roman"/>
          <w:b/>
          <w:lang w:val="cs-CZ"/>
        </w:rPr>
        <w:tab/>
        <w:t>ZVLÁŠTNÍ OPATŘENÍ PRO LIKVIDACI NEPOUŽITÝCH LÉČIVÝCH PŘÍPRAVKŮ NEBO ODPADU Z NICH, POKUD JE TO VHODNÉ</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11.</w:t>
      </w:r>
      <w:r>
        <w:rPr>
          <w:rFonts w:ascii="Times New Roman" w:hAnsi="Times New Roman"/>
          <w:b/>
          <w:lang w:val="cs-CZ"/>
        </w:rPr>
        <w:tab/>
        <w:t>NÁZEV A ADRESA DRŽITELE ROZHODNUTÍ O REGISTRACI</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lang w:val="cs-CZ"/>
        </w:rPr>
        <w:t>Sandoz GmbH</w:t>
      </w: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lang w:val="cs-CZ"/>
        </w:rPr>
        <w:t>Biochemiestrasse 10</w:t>
      </w: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lang w:val="cs-CZ"/>
        </w:rPr>
        <w:t>6250 Kundl</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hAnsi="Times New Roman"/>
          <w:lang w:val="cs-CZ"/>
        </w:rPr>
        <w:t>Rakousko</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12.</w:t>
      </w:r>
      <w:r>
        <w:rPr>
          <w:rFonts w:ascii="Times New Roman" w:hAnsi="Times New Roman"/>
          <w:b/>
          <w:lang w:val="cs-CZ"/>
        </w:rPr>
        <w:tab/>
        <w:t>REGISTRAČNÍ ČÍSLO/ČÍSLA</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hAnsi="Times New Roman"/>
          <w:lang w:val="cs-CZ"/>
        </w:rPr>
        <w:t>EU/1/15/1029/042</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13.</w:t>
      </w:r>
      <w:r>
        <w:rPr>
          <w:rFonts w:ascii="Times New Roman" w:hAnsi="Times New Roman"/>
          <w:b/>
          <w:lang w:val="cs-CZ"/>
        </w:rPr>
        <w:tab/>
        <w:t>ČÍSLO ŠARŽE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14.</w:t>
      </w:r>
      <w:r>
        <w:rPr>
          <w:rFonts w:ascii="Times New Roman" w:hAnsi="Times New Roman"/>
          <w:b/>
          <w:lang w:val="cs-CZ"/>
        </w:rPr>
        <w:tab/>
        <w:t>KLASIFIKACE PRO VÝDEJ</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15.</w:t>
      </w:r>
      <w:r>
        <w:rPr>
          <w:rFonts w:ascii="Times New Roman" w:hAnsi="Times New Roman"/>
          <w:b/>
          <w:lang w:val="cs-CZ"/>
        </w:rPr>
        <w:tab/>
        <w:t>NÁVOD K POUŽITÍ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16.</w:t>
      </w:r>
      <w:r>
        <w:rPr>
          <w:rFonts w:ascii="Times New Roman" w:hAnsi="Times New Roman"/>
          <w:b/>
          <w:lang w:val="cs-CZ"/>
        </w:rPr>
        <w:tab/>
        <w:t>INFORMACE V BRAILLOVĚ PÍSMU</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spacing w:after="0" w:line="240" w:lineRule="auto"/>
        <w:rPr>
          <w:rFonts w:ascii="Times New Roman" w:hAnsi="Times New Roman"/>
          <w:lang w:val="cs-CZ"/>
        </w:rPr>
      </w:pPr>
      <w:r>
        <w:rPr>
          <w:rFonts w:ascii="Times New Roman" w:hAnsi="Times New Roman"/>
          <w:highlight w:val="lightGray"/>
          <w:lang w:val="cs-CZ"/>
        </w:rPr>
        <w:t>Vnější obal:</w:t>
      </w:r>
      <w:r>
        <w:rPr>
          <w:rFonts w:ascii="Times New Roman" w:hAnsi="Times New Roman"/>
          <w:lang w:val="cs-CZ"/>
        </w:rPr>
        <w:t xml:space="preserve"> aripiprazole sandoz 15 mg</w:t>
      </w:r>
    </w:p>
    <w:p>
      <w:pPr>
        <w:spacing w:after="0" w:line="240" w:lineRule="auto"/>
        <w:rPr>
          <w:rFonts w:ascii="Times New Roman" w:hAnsi="Times New Roman"/>
          <w:lang w:val="cs-CZ"/>
        </w:rPr>
      </w:pPr>
    </w:p>
    <w:p>
      <w:pPr>
        <w:tabs>
          <w:tab w:val="left" w:pos="567"/>
        </w:tabs>
        <w:spacing w:after="0" w:line="240" w:lineRule="auto"/>
        <w:rPr>
          <w:rFonts w:ascii="Times New Roman" w:eastAsia="Times New Roman" w:hAnsi="Times New Roman"/>
          <w:noProof/>
          <w:shd w:val="clear" w:color="auto" w:fill="CCCCCC"/>
          <w:lang w:val="cs-CZ" w:eastAsia="cs-CZ" w:bidi="cs-CZ"/>
        </w:rPr>
      </w:pPr>
    </w:p>
    <w:p>
      <w:pPr>
        <w:keepNext/>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hanging="1650"/>
        <w:rPr>
          <w:rFonts w:ascii="Times New Roman" w:eastAsia="Times New Roman" w:hAnsi="Times New Roman"/>
          <w:i/>
          <w:noProof/>
          <w:szCs w:val="20"/>
          <w:lang w:val="cs-CZ" w:eastAsia="cs-CZ" w:bidi="cs-CZ"/>
        </w:rPr>
      </w:pPr>
      <w:r>
        <w:rPr>
          <w:rFonts w:ascii="Times New Roman" w:eastAsia="Times New Roman" w:hAnsi="Times New Roman"/>
          <w:b/>
          <w:noProof/>
          <w:szCs w:val="20"/>
          <w:lang w:val="cs-CZ" w:eastAsia="cs-CZ" w:bidi="cs-CZ"/>
        </w:rPr>
        <w:t>JEDINEČNÝ IDENTIFIKÁTOR – 2D ČÁROVÝ KÓD</w:t>
      </w:r>
    </w:p>
    <w:p>
      <w:pPr>
        <w:spacing w:after="0" w:line="240" w:lineRule="auto"/>
        <w:rPr>
          <w:rFonts w:ascii="Times New Roman" w:eastAsia="Times New Roman" w:hAnsi="Times New Roman"/>
          <w:noProof/>
          <w:szCs w:val="20"/>
          <w:lang w:val="cs-CZ" w:eastAsia="cs-CZ" w:bidi="cs-CZ"/>
        </w:rPr>
      </w:pPr>
    </w:p>
    <w:p>
      <w:pPr>
        <w:spacing w:after="0" w:line="240" w:lineRule="auto"/>
        <w:rPr>
          <w:rFonts w:ascii="Times New Roman" w:eastAsia="Times New Roman" w:hAnsi="Times New Roman"/>
          <w:noProof/>
          <w:color w:val="00B050"/>
          <w:szCs w:val="20"/>
          <w:lang w:val="cs-CZ" w:eastAsia="cs-CZ" w:bidi="cs-CZ"/>
        </w:rPr>
      </w:pPr>
      <w:r>
        <w:rPr>
          <w:rFonts w:ascii="Times New Roman" w:eastAsia="Times New Roman" w:hAnsi="Times New Roman"/>
          <w:noProof/>
          <w:color w:val="00B050"/>
          <w:szCs w:val="20"/>
          <w:highlight w:val="lightGray"/>
          <w:lang w:val="cs-CZ" w:eastAsia="cs-CZ" w:bidi="cs-CZ"/>
        </w:rPr>
        <w:t>[Pouze obal pro lahvičku:]</w:t>
      </w:r>
    </w:p>
    <w:p>
      <w:pPr>
        <w:tabs>
          <w:tab w:val="left" w:pos="567"/>
        </w:tabs>
        <w:spacing w:after="0" w:line="240" w:lineRule="auto"/>
        <w:rPr>
          <w:rFonts w:ascii="Times New Roman" w:eastAsia="Times New Roman" w:hAnsi="Times New Roman"/>
          <w:noProof/>
          <w:highlight w:val="lightGray"/>
          <w:shd w:val="clear" w:color="auto" w:fill="CCCCCC"/>
          <w:lang w:val="cs-CZ" w:eastAsia="cs-CZ" w:bidi="cs-CZ"/>
        </w:rPr>
      </w:pPr>
      <w:r>
        <w:rPr>
          <w:rFonts w:ascii="Times New Roman" w:eastAsia="Times New Roman" w:hAnsi="Times New Roman"/>
          <w:noProof/>
          <w:szCs w:val="20"/>
          <w:highlight w:val="lightGray"/>
          <w:lang w:val="cs-CZ" w:eastAsia="cs-CZ" w:bidi="cs-CZ"/>
        </w:rPr>
        <w:t>2D čárový kód s jedinečným identifikátorem.</w:t>
      </w:r>
    </w:p>
    <w:p>
      <w:pPr>
        <w:spacing w:after="0" w:line="240" w:lineRule="auto"/>
        <w:rPr>
          <w:rFonts w:ascii="Times New Roman" w:eastAsia="Times New Roman" w:hAnsi="Times New Roman"/>
          <w:noProof/>
          <w:szCs w:val="20"/>
          <w:lang w:val="cs-CZ" w:eastAsia="cs-CZ" w:bidi="cs-CZ"/>
        </w:rPr>
      </w:pPr>
    </w:p>
    <w:p>
      <w:pPr>
        <w:spacing w:after="0" w:line="240" w:lineRule="auto"/>
        <w:rPr>
          <w:rFonts w:ascii="Times New Roman" w:eastAsia="Times New Roman" w:hAnsi="Times New Roman"/>
          <w:noProof/>
          <w:szCs w:val="20"/>
          <w:lang w:val="cs-CZ" w:eastAsia="cs-CZ" w:bidi="cs-CZ"/>
        </w:rPr>
      </w:pPr>
    </w:p>
    <w:p>
      <w:pPr>
        <w:keepNext/>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hanging="1650"/>
        <w:rPr>
          <w:rFonts w:ascii="Times New Roman" w:eastAsia="Times New Roman" w:hAnsi="Times New Roman"/>
          <w:i/>
          <w:noProof/>
          <w:szCs w:val="20"/>
          <w:lang w:val="cs-CZ" w:eastAsia="cs-CZ" w:bidi="cs-CZ"/>
        </w:rPr>
      </w:pPr>
      <w:r>
        <w:rPr>
          <w:rFonts w:ascii="Times New Roman" w:eastAsia="Times New Roman" w:hAnsi="Times New Roman"/>
          <w:b/>
          <w:noProof/>
          <w:szCs w:val="20"/>
          <w:lang w:val="cs-CZ" w:eastAsia="cs-CZ" w:bidi="cs-CZ"/>
        </w:rPr>
        <w:t>JEDINEČNÝ IDENTIFIKÁTOR – DATA ČITELNÁ OKEM</w:t>
      </w:r>
    </w:p>
    <w:p>
      <w:pPr>
        <w:spacing w:after="0" w:line="240" w:lineRule="auto"/>
        <w:rPr>
          <w:rFonts w:ascii="Times New Roman" w:eastAsia="Times New Roman" w:hAnsi="Times New Roman"/>
          <w:noProof/>
          <w:szCs w:val="20"/>
          <w:lang w:val="cs-CZ" w:eastAsia="cs-CZ" w:bidi="cs-CZ"/>
        </w:rPr>
      </w:pPr>
    </w:p>
    <w:p>
      <w:pPr>
        <w:tabs>
          <w:tab w:val="left" w:pos="567"/>
        </w:tabs>
        <w:spacing w:after="0" w:line="260" w:lineRule="exact"/>
        <w:rPr>
          <w:rFonts w:ascii="Times New Roman" w:eastAsia="Times New Roman" w:hAnsi="Times New Roman"/>
          <w:color w:val="00B050"/>
          <w:szCs w:val="20"/>
          <w:lang w:val="cs-CZ" w:eastAsia="cs-CZ" w:bidi="cs-CZ"/>
        </w:rPr>
      </w:pPr>
      <w:r>
        <w:rPr>
          <w:rFonts w:ascii="Times New Roman" w:eastAsia="Times New Roman" w:hAnsi="Times New Roman"/>
          <w:color w:val="00B050"/>
          <w:szCs w:val="20"/>
          <w:highlight w:val="lightGray"/>
          <w:lang w:val="cs-CZ" w:eastAsia="cs-CZ" w:bidi="cs-CZ"/>
        </w:rPr>
        <w:t>[Pouze obal pro lahvičku:]</w:t>
      </w:r>
    </w:p>
    <w:p>
      <w:pPr>
        <w:tabs>
          <w:tab w:val="left" w:pos="567"/>
        </w:tabs>
        <w:spacing w:after="0" w:line="260" w:lineRule="exact"/>
        <w:rPr>
          <w:rFonts w:ascii="Times New Roman" w:eastAsia="Times New Roman" w:hAnsi="Times New Roman"/>
          <w:color w:val="000000"/>
          <w:lang w:val="cs-CZ" w:eastAsia="cs-CZ" w:bidi="cs-CZ"/>
        </w:rPr>
      </w:pPr>
      <w:r>
        <w:rPr>
          <w:rFonts w:ascii="Times New Roman" w:eastAsia="Times New Roman" w:hAnsi="Times New Roman"/>
          <w:color w:val="000000"/>
          <w:szCs w:val="20"/>
          <w:lang w:val="cs-CZ" w:eastAsia="cs-CZ" w:bidi="cs-CZ"/>
        </w:rPr>
        <w:t>PC</w:t>
      </w:r>
    </w:p>
    <w:p>
      <w:pPr>
        <w:tabs>
          <w:tab w:val="left" w:pos="567"/>
        </w:tabs>
        <w:spacing w:after="0" w:line="260" w:lineRule="exact"/>
        <w:rPr>
          <w:rFonts w:ascii="Times New Roman" w:eastAsia="Times New Roman" w:hAnsi="Times New Roman"/>
          <w:color w:val="000000"/>
          <w:lang w:val="cs-CZ" w:eastAsia="cs-CZ" w:bidi="cs-CZ"/>
        </w:rPr>
      </w:pPr>
      <w:r>
        <w:rPr>
          <w:rFonts w:ascii="Times New Roman" w:eastAsia="Times New Roman" w:hAnsi="Times New Roman"/>
          <w:color w:val="000000"/>
          <w:szCs w:val="20"/>
          <w:lang w:val="cs-CZ" w:eastAsia="cs-CZ" w:bidi="cs-CZ"/>
        </w:rPr>
        <w:t>SN</w:t>
      </w:r>
    </w:p>
    <w:p>
      <w:pPr>
        <w:tabs>
          <w:tab w:val="left" w:pos="567"/>
        </w:tabs>
        <w:spacing w:after="0" w:line="260" w:lineRule="exact"/>
        <w:rPr>
          <w:rFonts w:ascii="Times New Roman" w:eastAsia="Times New Roman" w:hAnsi="Times New Roman"/>
          <w:color w:val="000000"/>
          <w:szCs w:val="20"/>
          <w:lang w:val="cs-CZ" w:eastAsia="cs-CZ" w:bidi="cs-CZ"/>
        </w:rPr>
      </w:pPr>
      <w:r>
        <w:rPr>
          <w:rFonts w:ascii="Times New Roman" w:eastAsia="Times New Roman" w:hAnsi="Times New Roman"/>
          <w:color w:val="000000"/>
          <w:szCs w:val="20"/>
          <w:lang w:val="cs-CZ" w:eastAsia="cs-CZ" w:bidi="cs-CZ"/>
        </w:rPr>
        <w:t>NN</w:t>
      </w: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lang w:val="cs-CZ"/>
        </w:rPr>
      </w:pPr>
      <w:r>
        <w:rPr>
          <w:rFonts w:ascii="Times New Roman" w:hAnsi="Times New Roman"/>
          <w:lang w:val="cs-CZ"/>
        </w:rPr>
        <w:br w:type="page"/>
      </w:r>
      <w:r>
        <w:rPr>
          <w:rFonts w:ascii="Times New Roman" w:hAnsi="Times New Roman"/>
          <w:b/>
          <w:bCs/>
          <w:lang w:val="cs-CZ"/>
        </w:rPr>
        <w:lastRenderedPageBreak/>
        <w:t>ÚDAJE UVÁDĚNÉ NA VNĚJŠÍM OBALU</w:t>
      </w: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lang w:val="cs-CZ"/>
        </w:rPr>
      </w:pPr>
      <w:r>
        <w:rPr>
          <w:rFonts w:ascii="Times New Roman" w:hAnsi="Times New Roman"/>
          <w:b/>
          <w:bCs/>
          <w:lang w:val="cs-CZ"/>
        </w:rPr>
        <w:t>VNĚJŠÍ OBAL PRO BLISTR</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w:t>
      </w:r>
      <w:r>
        <w:rPr>
          <w:rFonts w:ascii="Times New Roman" w:hAnsi="Times New Roman"/>
          <w:b/>
          <w:bCs/>
          <w:lang w:val="cs-CZ"/>
        </w:rPr>
        <w:tab/>
        <w:t>NÁZEV LÉČIVÉHO PŘÍPRAVKU</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Aripiprazole Sandoz 15 mg tablety</w:t>
      </w:r>
    </w:p>
    <w:p>
      <w:pPr>
        <w:spacing w:after="0" w:line="240" w:lineRule="auto"/>
        <w:rPr>
          <w:rFonts w:ascii="Times New Roman" w:hAnsi="Times New Roman"/>
          <w:lang w:val="cs-CZ"/>
        </w:rPr>
      </w:pPr>
      <w:r>
        <w:rPr>
          <w:rFonts w:ascii="Times New Roman" w:hAnsi="Times New Roman"/>
          <w:lang w:val="cs-CZ"/>
        </w:rPr>
        <w:t>aripiprazolum</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2.</w:t>
      </w:r>
      <w:r>
        <w:rPr>
          <w:rFonts w:ascii="Times New Roman" w:hAnsi="Times New Roman"/>
          <w:b/>
          <w:bCs/>
          <w:lang w:val="cs-CZ"/>
        </w:rPr>
        <w:tab/>
        <w:t>OBSAH LÉČIVÉ LÁTKY/LÉČIVÝCH LÁTEK</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Jedna tableta obsahuje aripiprazolum 15 mg.</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3.</w:t>
      </w:r>
      <w:r>
        <w:rPr>
          <w:rFonts w:ascii="Times New Roman" w:hAnsi="Times New Roman"/>
          <w:b/>
          <w:bCs/>
          <w:lang w:val="cs-CZ"/>
        </w:rPr>
        <w:tab/>
        <w:t>SEZNAM POMOCNÝCH LÁTEK</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Mimo jiné obsahuje: monohydrát laktosy.</w:t>
      </w:r>
    </w:p>
    <w:p>
      <w:pPr>
        <w:spacing w:after="0" w:line="240" w:lineRule="auto"/>
        <w:rPr>
          <w:rFonts w:ascii="Times New Roman" w:hAnsi="Times New Roman"/>
          <w:lang w:val="cs-CZ"/>
        </w:rPr>
      </w:pPr>
      <w:r>
        <w:rPr>
          <w:rFonts w:ascii="Times New Roman" w:eastAsia="Times New Roman" w:hAnsi="Times New Roman"/>
          <w:spacing w:val="-1"/>
          <w:highlight w:val="lightGray"/>
          <w:lang w:val="cs-CZ" w:eastAsia="de-DE"/>
        </w:rPr>
        <w:t>Pro další informace si přečtěte příbalovou informaci.</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4.</w:t>
      </w:r>
      <w:r>
        <w:rPr>
          <w:rFonts w:ascii="Times New Roman" w:hAnsi="Times New Roman"/>
          <w:b/>
          <w:bCs/>
          <w:lang w:val="cs-CZ"/>
        </w:rPr>
        <w:tab/>
        <w:t>LÉKOVÁ FORMA A OBSAH BALENÍ</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highlight w:val="lightGray"/>
          <w:lang w:val="cs-CZ"/>
        </w:rPr>
        <w:t>Tableta</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10 tablet</w:t>
      </w:r>
    </w:p>
    <w:p>
      <w:pPr>
        <w:spacing w:after="0" w:line="240" w:lineRule="auto"/>
        <w:rPr>
          <w:rFonts w:ascii="Times New Roman" w:hAnsi="Times New Roman"/>
          <w:highlight w:val="lightGray"/>
          <w:lang w:val="cs-CZ"/>
        </w:rPr>
      </w:pPr>
      <w:r>
        <w:rPr>
          <w:rFonts w:ascii="Times New Roman" w:hAnsi="Times New Roman"/>
          <w:highlight w:val="lightGray"/>
          <w:lang w:val="cs-CZ"/>
        </w:rPr>
        <w:t>14 tablet</w:t>
      </w:r>
    </w:p>
    <w:p>
      <w:pPr>
        <w:spacing w:after="0" w:line="240" w:lineRule="auto"/>
        <w:rPr>
          <w:rFonts w:ascii="Times New Roman" w:hAnsi="Times New Roman"/>
          <w:highlight w:val="lightGray"/>
          <w:lang w:val="cs-CZ"/>
        </w:rPr>
      </w:pPr>
      <w:r>
        <w:rPr>
          <w:rFonts w:ascii="Times New Roman" w:hAnsi="Times New Roman"/>
          <w:highlight w:val="lightGray"/>
          <w:lang w:val="cs-CZ"/>
        </w:rPr>
        <w:t>16 tablet</w:t>
      </w:r>
    </w:p>
    <w:p>
      <w:pPr>
        <w:spacing w:after="0" w:line="240" w:lineRule="auto"/>
        <w:rPr>
          <w:rFonts w:ascii="Times New Roman" w:hAnsi="Times New Roman"/>
          <w:highlight w:val="lightGray"/>
          <w:lang w:val="cs-CZ"/>
        </w:rPr>
      </w:pPr>
      <w:r>
        <w:rPr>
          <w:rFonts w:ascii="Times New Roman" w:hAnsi="Times New Roman"/>
          <w:highlight w:val="lightGray"/>
          <w:lang w:val="cs-CZ"/>
        </w:rPr>
        <w:t>28 tablet</w:t>
      </w:r>
    </w:p>
    <w:p>
      <w:pPr>
        <w:spacing w:after="0" w:line="240" w:lineRule="auto"/>
        <w:rPr>
          <w:rFonts w:ascii="Times New Roman" w:hAnsi="Times New Roman"/>
          <w:highlight w:val="lightGray"/>
          <w:lang w:val="cs-CZ"/>
        </w:rPr>
      </w:pPr>
      <w:r>
        <w:rPr>
          <w:rFonts w:ascii="Times New Roman" w:hAnsi="Times New Roman"/>
          <w:highlight w:val="lightGray"/>
          <w:lang w:val="cs-CZ"/>
        </w:rPr>
        <w:t>30 tablet</w:t>
      </w:r>
    </w:p>
    <w:p>
      <w:pPr>
        <w:spacing w:after="0" w:line="240" w:lineRule="auto"/>
        <w:rPr>
          <w:rFonts w:ascii="Times New Roman" w:hAnsi="Times New Roman"/>
          <w:highlight w:val="lightGray"/>
          <w:lang w:val="cs-CZ"/>
        </w:rPr>
      </w:pPr>
      <w:r>
        <w:rPr>
          <w:rFonts w:ascii="Times New Roman" w:hAnsi="Times New Roman"/>
          <w:highlight w:val="lightGray"/>
          <w:lang w:val="cs-CZ"/>
        </w:rPr>
        <w:t>35 tablet</w:t>
      </w:r>
    </w:p>
    <w:p>
      <w:pPr>
        <w:spacing w:after="0" w:line="240" w:lineRule="auto"/>
        <w:rPr>
          <w:rFonts w:ascii="Times New Roman" w:hAnsi="Times New Roman"/>
          <w:highlight w:val="lightGray"/>
          <w:lang w:val="cs-CZ"/>
        </w:rPr>
      </w:pPr>
      <w:r>
        <w:rPr>
          <w:rFonts w:ascii="Times New Roman" w:hAnsi="Times New Roman"/>
          <w:highlight w:val="lightGray"/>
          <w:lang w:val="cs-CZ"/>
        </w:rPr>
        <w:t>56 tablet</w:t>
      </w:r>
    </w:p>
    <w:p>
      <w:pPr>
        <w:spacing w:after="0" w:line="240" w:lineRule="auto"/>
        <w:rPr>
          <w:rFonts w:ascii="Times New Roman" w:hAnsi="Times New Roman"/>
          <w:highlight w:val="lightGray"/>
          <w:lang w:val="cs-CZ"/>
        </w:rPr>
      </w:pPr>
      <w:r>
        <w:rPr>
          <w:rFonts w:ascii="Times New Roman" w:hAnsi="Times New Roman"/>
          <w:highlight w:val="lightGray"/>
          <w:lang w:val="cs-CZ"/>
        </w:rPr>
        <w:t>70 tablet</w:t>
      </w:r>
    </w:p>
    <w:p>
      <w:pPr>
        <w:spacing w:after="0" w:line="240" w:lineRule="auto"/>
        <w:rPr>
          <w:rFonts w:ascii="Times New Roman" w:hAnsi="Times New Roman"/>
          <w:lang w:val="cs-CZ"/>
        </w:rPr>
      </w:pPr>
    </w:p>
    <w:p>
      <w:pPr>
        <w:spacing w:after="0" w:line="240" w:lineRule="auto"/>
        <w:rPr>
          <w:rFonts w:ascii="Times New Roman" w:hAnsi="Times New Roman"/>
          <w:highlight w:val="lightGray"/>
          <w:lang w:val="cs-CZ"/>
        </w:rPr>
      </w:pPr>
      <w:r>
        <w:rPr>
          <w:rFonts w:ascii="Times New Roman" w:hAnsi="Times New Roman"/>
          <w:highlight w:val="lightGray"/>
          <w:lang w:val="cs-CZ"/>
        </w:rPr>
        <w:t>14 x 1 tableta</w:t>
      </w:r>
    </w:p>
    <w:p>
      <w:pPr>
        <w:spacing w:after="0" w:line="240" w:lineRule="auto"/>
        <w:rPr>
          <w:rFonts w:ascii="Times New Roman" w:hAnsi="Times New Roman"/>
          <w:highlight w:val="lightGray"/>
          <w:lang w:val="cs-CZ"/>
        </w:rPr>
      </w:pPr>
      <w:r>
        <w:rPr>
          <w:rFonts w:ascii="Times New Roman" w:hAnsi="Times New Roman"/>
          <w:highlight w:val="lightGray"/>
          <w:lang w:val="cs-CZ"/>
        </w:rPr>
        <w:t>28 x 1 tableta</w:t>
      </w:r>
    </w:p>
    <w:p>
      <w:pPr>
        <w:spacing w:after="0" w:line="240" w:lineRule="auto"/>
        <w:rPr>
          <w:rFonts w:ascii="Times New Roman" w:hAnsi="Times New Roman"/>
          <w:highlight w:val="lightGray"/>
          <w:lang w:val="cs-CZ"/>
        </w:rPr>
      </w:pPr>
      <w:r>
        <w:rPr>
          <w:rFonts w:ascii="Times New Roman" w:hAnsi="Times New Roman"/>
          <w:highlight w:val="lightGray"/>
          <w:lang w:val="cs-CZ"/>
        </w:rPr>
        <w:t>49 x 1 tableta</w:t>
      </w:r>
    </w:p>
    <w:p>
      <w:pPr>
        <w:spacing w:after="0" w:line="240" w:lineRule="auto"/>
        <w:rPr>
          <w:rFonts w:ascii="Times New Roman" w:hAnsi="Times New Roman"/>
          <w:highlight w:val="lightGray"/>
          <w:lang w:val="cs-CZ"/>
        </w:rPr>
      </w:pPr>
      <w:r>
        <w:rPr>
          <w:rFonts w:ascii="Times New Roman" w:hAnsi="Times New Roman"/>
          <w:highlight w:val="lightGray"/>
          <w:lang w:val="cs-CZ"/>
        </w:rPr>
        <w:t>56 x 1 tableta</w:t>
      </w:r>
    </w:p>
    <w:p>
      <w:pPr>
        <w:spacing w:after="0" w:line="240" w:lineRule="auto"/>
        <w:rPr>
          <w:rFonts w:ascii="Times New Roman" w:hAnsi="Times New Roman"/>
          <w:highlight w:val="lightGray"/>
          <w:lang w:val="cs-CZ"/>
        </w:rPr>
      </w:pPr>
      <w:r>
        <w:rPr>
          <w:rFonts w:ascii="Times New Roman" w:hAnsi="Times New Roman"/>
          <w:highlight w:val="lightGray"/>
          <w:lang w:val="cs-CZ"/>
        </w:rPr>
        <w:t>98 x 1 tableta</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5.</w:t>
      </w:r>
      <w:r>
        <w:rPr>
          <w:rFonts w:ascii="Times New Roman" w:hAnsi="Times New Roman"/>
          <w:b/>
          <w:bCs/>
          <w:lang w:val="cs-CZ"/>
        </w:rPr>
        <w:tab/>
        <w:t>ZPŮSOB A CESTA/CESTY PODÁNÍ</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Před použitím si přečtěte příbalovou informaci.</w:t>
      </w:r>
    </w:p>
    <w:p>
      <w:pPr>
        <w:spacing w:after="0" w:line="240" w:lineRule="auto"/>
        <w:rPr>
          <w:rFonts w:ascii="Times New Roman" w:hAnsi="Times New Roman"/>
          <w:lang w:val="cs-CZ"/>
        </w:rPr>
      </w:pPr>
      <w:r>
        <w:rPr>
          <w:rFonts w:ascii="Times New Roman" w:hAnsi="Times New Roman"/>
          <w:lang w:val="cs-CZ"/>
        </w:rPr>
        <w:t>Perorální podání.</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6.</w:t>
      </w:r>
      <w:r>
        <w:rPr>
          <w:rFonts w:ascii="Times New Roman" w:hAnsi="Times New Roman"/>
          <w:b/>
          <w:bCs/>
          <w:lang w:val="cs-CZ"/>
        </w:rPr>
        <w:tab/>
        <w:t>ZVLÁŠTNÍ UPOZORNĚNÍ, ŽE LÉČIVÝ PŘÍPRAVEK MUSÍ BÝT UCHOVÁVÁN MIMO DOHLED A DOSAH DĚTÍ</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Uchovávejte mimo dohled a dosah dětí.</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lastRenderedPageBreak/>
        <w:t>7.</w:t>
      </w:r>
      <w:r>
        <w:rPr>
          <w:rFonts w:ascii="Times New Roman" w:hAnsi="Times New Roman"/>
          <w:b/>
          <w:bCs/>
          <w:lang w:val="cs-CZ"/>
        </w:rPr>
        <w:tab/>
        <w:t>DALŠÍ ZVLÁŠTNÍ UPOZORNĚNÍ, POKUD JE POTŘEBNÉ</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8.</w:t>
      </w:r>
      <w:r>
        <w:rPr>
          <w:rFonts w:ascii="Times New Roman" w:hAnsi="Times New Roman"/>
          <w:b/>
          <w:bCs/>
          <w:lang w:val="cs-CZ"/>
        </w:rPr>
        <w:tab/>
        <w:t>POUŽITELNOST</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EXP</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9.</w:t>
      </w:r>
      <w:r>
        <w:rPr>
          <w:rFonts w:ascii="Times New Roman" w:hAnsi="Times New Roman"/>
          <w:b/>
          <w:bCs/>
          <w:lang w:val="cs-CZ"/>
        </w:rPr>
        <w:tab/>
        <w:t>ZVLÁŠTNÍ PODMÍNKY PRO UCHOVÁVÁNÍ</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10.</w:t>
      </w:r>
      <w:r>
        <w:rPr>
          <w:rFonts w:ascii="Times New Roman" w:hAnsi="Times New Roman"/>
          <w:b/>
          <w:bCs/>
          <w:lang w:val="cs-CZ"/>
        </w:rPr>
        <w:tab/>
        <w:t>ZVLÁŠTNÍ OPATŘENÍ PRO LIKVIDACI NEPOUŽITÝCH LÉČIVÝCH PŘÍPRAVKŮ NEBO ODPADU Z NICH, POKUD JE TO VHODNÉ</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11.</w:t>
      </w:r>
      <w:r>
        <w:rPr>
          <w:rFonts w:ascii="Times New Roman" w:hAnsi="Times New Roman"/>
          <w:b/>
          <w:bCs/>
          <w:lang w:val="cs-CZ"/>
        </w:rPr>
        <w:tab/>
        <w:t>NÁZEV A ADRESA DRŽITELE ROZHODNUTÍ O REGISTRACI</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Sandoz GmbH</w:t>
      </w:r>
    </w:p>
    <w:p>
      <w:pPr>
        <w:spacing w:after="0" w:line="240" w:lineRule="auto"/>
        <w:rPr>
          <w:rFonts w:ascii="Times New Roman" w:hAnsi="Times New Roman"/>
          <w:lang w:val="cs-CZ"/>
        </w:rPr>
      </w:pPr>
      <w:r>
        <w:rPr>
          <w:rFonts w:ascii="Times New Roman" w:hAnsi="Times New Roman"/>
          <w:lang w:val="cs-CZ"/>
        </w:rPr>
        <w:t>Biochemiestrasse 10</w:t>
      </w:r>
    </w:p>
    <w:p>
      <w:pPr>
        <w:spacing w:after="0" w:line="240" w:lineRule="auto"/>
        <w:rPr>
          <w:rFonts w:ascii="Times New Roman" w:hAnsi="Times New Roman"/>
          <w:lang w:val="cs-CZ"/>
        </w:rPr>
      </w:pPr>
      <w:r>
        <w:rPr>
          <w:rFonts w:ascii="Times New Roman" w:hAnsi="Times New Roman"/>
          <w:lang w:val="cs-CZ"/>
        </w:rPr>
        <w:t>6250 Kundl</w:t>
      </w:r>
    </w:p>
    <w:p>
      <w:pPr>
        <w:spacing w:after="0" w:line="240" w:lineRule="auto"/>
        <w:rPr>
          <w:rFonts w:ascii="Times New Roman" w:hAnsi="Times New Roman"/>
          <w:lang w:val="cs-CZ"/>
        </w:rPr>
      </w:pPr>
      <w:r>
        <w:rPr>
          <w:rFonts w:ascii="Times New Roman" w:hAnsi="Times New Roman"/>
          <w:lang w:val="cs-CZ"/>
        </w:rPr>
        <w:t>Rakousko</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12.</w:t>
      </w:r>
      <w:r>
        <w:rPr>
          <w:rFonts w:ascii="Times New Roman" w:hAnsi="Times New Roman"/>
          <w:b/>
          <w:bCs/>
          <w:lang w:val="cs-CZ"/>
        </w:rPr>
        <w:tab/>
        <w:t>REGISTRAČNÍ ČÍSLO/ČÍSLA</w:t>
      </w:r>
    </w:p>
    <w:p>
      <w:pPr>
        <w:spacing w:after="0" w:line="240" w:lineRule="auto"/>
        <w:rPr>
          <w:rFonts w:ascii="Times New Roman" w:hAnsi="Times New Roman"/>
          <w:lang w:val="cs-CZ"/>
        </w:rPr>
      </w:pPr>
    </w:p>
    <w:p>
      <w:pPr>
        <w:tabs>
          <w:tab w:val="left" w:pos="567"/>
        </w:tabs>
        <w:spacing w:after="0" w:line="260" w:lineRule="exact"/>
        <w:rPr>
          <w:rFonts w:ascii="Times New Roman" w:eastAsia="Times New Roman" w:hAnsi="Times New Roman"/>
          <w:noProof/>
          <w:lang w:val="cs-CZ"/>
        </w:rPr>
      </w:pPr>
      <w:r>
        <w:rPr>
          <w:rFonts w:ascii="Times New Roman" w:eastAsia="Times New Roman" w:hAnsi="Times New Roman"/>
          <w:lang w:val="cs-CZ"/>
        </w:rPr>
        <w:t>EU/1/15/1029/029</w:t>
      </w:r>
      <w:r>
        <w:rPr>
          <w:rFonts w:ascii="Times New Roman" w:eastAsia="Times New Roman" w:hAnsi="Times New Roman"/>
          <w:noProof/>
          <w:lang w:val="cs-CZ"/>
        </w:rPr>
        <w:t xml:space="preserve"> 10 tablet</w:t>
      </w:r>
    </w:p>
    <w:p>
      <w:pPr>
        <w:tabs>
          <w:tab w:val="left" w:pos="567"/>
        </w:tabs>
        <w:spacing w:after="0" w:line="260" w:lineRule="exact"/>
        <w:rPr>
          <w:rFonts w:ascii="Times New Roman" w:eastAsia="Times New Roman" w:hAnsi="Times New Roman"/>
          <w:noProof/>
          <w:highlight w:val="lightGray"/>
          <w:lang w:val="cs-CZ"/>
        </w:rPr>
      </w:pPr>
      <w:r>
        <w:rPr>
          <w:rFonts w:ascii="Times New Roman" w:eastAsia="Times New Roman" w:hAnsi="Times New Roman"/>
          <w:highlight w:val="lightGray"/>
          <w:lang w:val="cs-CZ"/>
        </w:rPr>
        <w:t xml:space="preserve">EU/1/15/1029/030 </w:t>
      </w:r>
      <w:r>
        <w:rPr>
          <w:rFonts w:ascii="Times New Roman" w:eastAsia="Times New Roman" w:hAnsi="Times New Roman"/>
          <w:noProof/>
          <w:highlight w:val="lightGray"/>
          <w:lang w:val="cs-CZ"/>
        </w:rPr>
        <w:t>14 tablet</w:t>
      </w:r>
    </w:p>
    <w:p>
      <w:pPr>
        <w:tabs>
          <w:tab w:val="left" w:pos="567"/>
        </w:tabs>
        <w:spacing w:after="0" w:line="260" w:lineRule="exact"/>
        <w:rPr>
          <w:rFonts w:ascii="Times New Roman" w:eastAsia="Times New Roman" w:hAnsi="Times New Roman"/>
          <w:noProof/>
          <w:highlight w:val="lightGray"/>
          <w:lang w:val="cs-CZ"/>
        </w:rPr>
      </w:pPr>
      <w:r>
        <w:rPr>
          <w:rFonts w:ascii="Times New Roman" w:eastAsia="Times New Roman" w:hAnsi="Times New Roman"/>
          <w:highlight w:val="lightGray"/>
          <w:lang w:val="cs-CZ"/>
        </w:rPr>
        <w:t xml:space="preserve">EU/1/15/1029/031 </w:t>
      </w:r>
      <w:r>
        <w:rPr>
          <w:rFonts w:ascii="Times New Roman" w:eastAsia="Times New Roman" w:hAnsi="Times New Roman"/>
          <w:noProof/>
          <w:highlight w:val="lightGray"/>
          <w:lang w:val="cs-CZ"/>
        </w:rPr>
        <w:t>16 tablet</w:t>
      </w:r>
    </w:p>
    <w:p>
      <w:pPr>
        <w:tabs>
          <w:tab w:val="left" w:pos="567"/>
        </w:tabs>
        <w:spacing w:after="0" w:line="260" w:lineRule="exact"/>
        <w:rPr>
          <w:rFonts w:ascii="Times New Roman" w:eastAsia="Times New Roman" w:hAnsi="Times New Roman"/>
          <w:noProof/>
          <w:highlight w:val="lightGray"/>
          <w:lang w:val="cs-CZ"/>
        </w:rPr>
      </w:pPr>
      <w:r>
        <w:rPr>
          <w:rFonts w:ascii="Times New Roman" w:eastAsia="Times New Roman" w:hAnsi="Times New Roman"/>
          <w:highlight w:val="lightGray"/>
          <w:lang w:val="cs-CZ"/>
        </w:rPr>
        <w:t>EU/1/15/1029/032 28</w:t>
      </w:r>
      <w:r>
        <w:rPr>
          <w:rFonts w:ascii="Times New Roman" w:eastAsia="Times New Roman" w:hAnsi="Times New Roman"/>
          <w:noProof/>
          <w:highlight w:val="lightGray"/>
          <w:lang w:val="cs-CZ"/>
        </w:rPr>
        <w:t xml:space="preserve"> tablet</w:t>
      </w:r>
    </w:p>
    <w:p>
      <w:pPr>
        <w:tabs>
          <w:tab w:val="left" w:pos="567"/>
        </w:tabs>
        <w:spacing w:after="0" w:line="260" w:lineRule="exact"/>
        <w:rPr>
          <w:rFonts w:ascii="Times New Roman" w:eastAsia="Times New Roman" w:hAnsi="Times New Roman"/>
          <w:noProof/>
          <w:highlight w:val="lightGray"/>
          <w:lang w:val="cs-CZ"/>
        </w:rPr>
      </w:pPr>
      <w:r>
        <w:rPr>
          <w:rFonts w:ascii="Times New Roman" w:eastAsia="Times New Roman" w:hAnsi="Times New Roman"/>
          <w:highlight w:val="lightGray"/>
          <w:lang w:val="cs-CZ"/>
        </w:rPr>
        <w:t>EU/1/15/1029/033 30</w:t>
      </w:r>
      <w:r>
        <w:rPr>
          <w:rFonts w:ascii="Times New Roman" w:eastAsia="Times New Roman" w:hAnsi="Times New Roman"/>
          <w:noProof/>
          <w:highlight w:val="lightGray"/>
          <w:lang w:val="cs-CZ"/>
        </w:rPr>
        <w:t xml:space="preserve"> tablet</w:t>
      </w:r>
    </w:p>
    <w:p>
      <w:pPr>
        <w:tabs>
          <w:tab w:val="left" w:pos="567"/>
        </w:tabs>
        <w:spacing w:after="0" w:line="260" w:lineRule="exact"/>
        <w:rPr>
          <w:rFonts w:ascii="Times New Roman" w:eastAsia="Times New Roman" w:hAnsi="Times New Roman"/>
          <w:noProof/>
          <w:highlight w:val="lightGray"/>
          <w:lang w:val="cs-CZ"/>
        </w:rPr>
      </w:pPr>
      <w:r>
        <w:rPr>
          <w:rFonts w:ascii="Times New Roman" w:eastAsia="Times New Roman" w:hAnsi="Times New Roman"/>
          <w:highlight w:val="lightGray"/>
          <w:lang w:val="cs-CZ"/>
        </w:rPr>
        <w:t>EU/1/15/1029/034 35</w:t>
      </w:r>
      <w:r>
        <w:rPr>
          <w:rFonts w:ascii="Times New Roman" w:eastAsia="Times New Roman" w:hAnsi="Times New Roman"/>
          <w:noProof/>
          <w:highlight w:val="lightGray"/>
          <w:lang w:val="cs-CZ"/>
        </w:rPr>
        <w:t xml:space="preserve"> tablet</w:t>
      </w:r>
    </w:p>
    <w:p>
      <w:pPr>
        <w:tabs>
          <w:tab w:val="left" w:pos="567"/>
        </w:tabs>
        <w:spacing w:after="0" w:line="260" w:lineRule="exact"/>
        <w:rPr>
          <w:rFonts w:ascii="Times New Roman" w:eastAsia="Times New Roman" w:hAnsi="Times New Roman"/>
          <w:noProof/>
          <w:highlight w:val="lightGray"/>
          <w:lang w:val="cs-CZ"/>
        </w:rPr>
      </w:pPr>
      <w:r>
        <w:rPr>
          <w:rFonts w:ascii="Times New Roman" w:eastAsia="Times New Roman" w:hAnsi="Times New Roman"/>
          <w:highlight w:val="lightGray"/>
          <w:lang w:val="cs-CZ"/>
        </w:rPr>
        <w:t>EU/1/15/1029/035 56</w:t>
      </w:r>
      <w:r>
        <w:rPr>
          <w:rFonts w:ascii="Times New Roman" w:eastAsia="Times New Roman" w:hAnsi="Times New Roman"/>
          <w:noProof/>
          <w:highlight w:val="lightGray"/>
          <w:lang w:val="cs-CZ"/>
        </w:rPr>
        <w:t xml:space="preserve"> tablet</w:t>
      </w:r>
    </w:p>
    <w:p>
      <w:pPr>
        <w:tabs>
          <w:tab w:val="left" w:pos="567"/>
        </w:tabs>
        <w:spacing w:after="0" w:line="260" w:lineRule="exact"/>
        <w:rPr>
          <w:rFonts w:ascii="Times New Roman" w:eastAsia="Times New Roman" w:hAnsi="Times New Roman"/>
          <w:noProof/>
          <w:highlight w:val="lightGray"/>
          <w:lang w:val="cs-CZ"/>
        </w:rPr>
      </w:pPr>
      <w:r>
        <w:rPr>
          <w:rFonts w:ascii="Times New Roman" w:eastAsia="Times New Roman" w:hAnsi="Times New Roman"/>
          <w:highlight w:val="lightGray"/>
          <w:lang w:val="cs-CZ"/>
        </w:rPr>
        <w:t>EU/1/15/1029/036 7</w:t>
      </w:r>
      <w:r>
        <w:rPr>
          <w:rFonts w:ascii="Times New Roman" w:eastAsia="Times New Roman" w:hAnsi="Times New Roman"/>
          <w:noProof/>
          <w:highlight w:val="lightGray"/>
          <w:lang w:val="cs-CZ"/>
        </w:rPr>
        <w:t>0 tablet</w:t>
      </w:r>
    </w:p>
    <w:p>
      <w:pPr>
        <w:tabs>
          <w:tab w:val="left" w:pos="567"/>
        </w:tabs>
        <w:spacing w:after="0" w:line="260" w:lineRule="exact"/>
        <w:rPr>
          <w:rFonts w:ascii="Times New Roman" w:eastAsia="Times New Roman" w:hAnsi="Times New Roman"/>
          <w:noProof/>
          <w:highlight w:val="lightGray"/>
          <w:lang w:val="cs-CZ"/>
        </w:rPr>
      </w:pPr>
      <w:r>
        <w:rPr>
          <w:rFonts w:ascii="Times New Roman" w:eastAsia="Times New Roman" w:hAnsi="Times New Roman"/>
          <w:highlight w:val="lightGray"/>
          <w:lang w:val="cs-CZ"/>
        </w:rPr>
        <w:t xml:space="preserve">EU/1/15/1029/037 </w:t>
      </w:r>
      <w:r>
        <w:rPr>
          <w:rFonts w:ascii="Times New Roman" w:eastAsia="Times New Roman" w:hAnsi="Times New Roman"/>
          <w:noProof/>
          <w:highlight w:val="lightGray"/>
          <w:lang w:val="cs-CZ"/>
        </w:rPr>
        <w:t>14 x 1 tableta</w:t>
      </w:r>
    </w:p>
    <w:p>
      <w:pPr>
        <w:tabs>
          <w:tab w:val="left" w:pos="567"/>
        </w:tabs>
        <w:spacing w:after="0" w:line="260" w:lineRule="exact"/>
        <w:rPr>
          <w:rFonts w:ascii="Times New Roman" w:eastAsia="Times New Roman" w:hAnsi="Times New Roman"/>
          <w:noProof/>
          <w:highlight w:val="lightGray"/>
          <w:lang w:val="cs-CZ"/>
        </w:rPr>
      </w:pPr>
      <w:r>
        <w:rPr>
          <w:rFonts w:ascii="Times New Roman" w:eastAsia="Times New Roman" w:hAnsi="Times New Roman"/>
          <w:highlight w:val="lightGray"/>
          <w:lang w:val="cs-CZ"/>
        </w:rPr>
        <w:t>EU/1/15/1029/038 28</w:t>
      </w:r>
      <w:r>
        <w:rPr>
          <w:rFonts w:ascii="Times New Roman" w:eastAsia="Times New Roman" w:hAnsi="Times New Roman"/>
          <w:noProof/>
          <w:highlight w:val="lightGray"/>
          <w:lang w:val="cs-CZ"/>
        </w:rPr>
        <w:t xml:space="preserve"> x 1 tableta</w:t>
      </w:r>
    </w:p>
    <w:p>
      <w:pPr>
        <w:tabs>
          <w:tab w:val="left" w:pos="567"/>
        </w:tabs>
        <w:spacing w:after="0" w:line="260" w:lineRule="exact"/>
        <w:rPr>
          <w:rFonts w:ascii="Times New Roman" w:eastAsia="Times New Roman" w:hAnsi="Times New Roman"/>
          <w:noProof/>
          <w:highlight w:val="lightGray"/>
          <w:lang w:val="cs-CZ"/>
        </w:rPr>
      </w:pPr>
      <w:r>
        <w:rPr>
          <w:rFonts w:ascii="Times New Roman" w:eastAsia="Times New Roman" w:hAnsi="Times New Roman"/>
          <w:highlight w:val="lightGray"/>
          <w:lang w:val="cs-CZ"/>
        </w:rPr>
        <w:t>EU/1/15/1029/039 49</w:t>
      </w:r>
      <w:r>
        <w:rPr>
          <w:rFonts w:ascii="Times New Roman" w:eastAsia="Times New Roman" w:hAnsi="Times New Roman"/>
          <w:noProof/>
          <w:highlight w:val="lightGray"/>
          <w:lang w:val="cs-CZ"/>
        </w:rPr>
        <w:t xml:space="preserve"> x 1 tableta</w:t>
      </w:r>
    </w:p>
    <w:p>
      <w:pPr>
        <w:tabs>
          <w:tab w:val="left" w:pos="567"/>
        </w:tabs>
        <w:spacing w:after="0" w:line="260" w:lineRule="exact"/>
        <w:rPr>
          <w:rFonts w:ascii="Times New Roman" w:eastAsia="Times New Roman" w:hAnsi="Times New Roman"/>
          <w:noProof/>
          <w:highlight w:val="lightGray"/>
          <w:lang w:val="cs-CZ"/>
        </w:rPr>
      </w:pPr>
      <w:r>
        <w:rPr>
          <w:rFonts w:ascii="Times New Roman" w:eastAsia="Times New Roman" w:hAnsi="Times New Roman"/>
          <w:highlight w:val="lightGray"/>
          <w:lang w:val="cs-CZ"/>
        </w:rPr>
        <w:t>EU/1/15/1029/040 56</w:t>
      </w:r>
      <w:r>
        <w:rPr>
          <w:rFonts w:ascii="Times New Roman" w:eastAsia="Times New Roman" w:hAnsi="Times New Roman"/>
          <w:noProof/>
          <w:highlight w:val="lightGray"/>
          <w:lang w:val="cs-CZ"/>
        </w:rPr>
        <w:t xml:space="preserve"> x 1 tableta</w:t>
      </w:r>
    </w:p>
    <w:p>
      <w:pPr>
        <w:spacing w:after="0" w:line="240" w:lineRule="auto"/>
        <w:rPr>
          <w:rFonts w:ascii="Times New Roman" w:hAnsi="Times New Roman"/>
          <w:lang w:val="cs-CZ"/>
        </w:rPr>
      </w:pPr>
      <w:r>
        <w:rPr>
          <w:rFonts w:ascii="Times New Roman" w:eastAsia="Times New Roman" w:hAnsi="Times New Roman"/>
          <w:highlight w:val="lightGray"/>
          <w:lang w:val="cs-CZ"/>
        </w:rPr>
        <w:t>EU/1/15/1029/041 98</w:t>
      </w:r>
      <w:r>
        <w:rPr>
          <w:rFonts w:ascii="Times New Roman" w:eastAsia="Times New Roman" w:hAnsi="Times New Roman"/>
          <w:noProof/>
          <w:highlight w:val="lightGray"/>
          <w:lang w:val="cs-CZ"/>
        </w:rPr>
        <w:t xml:space="preserve"> x 1 tablet</w:t>
      </w:r>
      <w:r>
        <w:rPr>
          <w:rFonts w:ascii="Times New Roman" w:eastAsia="Times New Roman" w:hAnsi="Times New Roman"/>
          <w:noProof/>
          <w:lang w:val="cs-CZ"/>
        </w:rPr>
        <w:t>a</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13.</w:t>
      </w:r>
      <w:r>
        <w:rPr>
          <w:rFonts w:ascii="Times New Roman" w:hAnsi="Times New Roman"/>
          <w:b/>
          <w:bCs/>
          <w:lang w:val="cs-CZ"/>
        </w:rPr>
        <w:tab/>
        <w:t>ČÍSLO ŠARŽE</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Lot</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14.</w:t>
      </w:r>
      <w:r>
        <w:rPr>
          <w:rFonts w:ascii="Times New Roman" w:hAnsi="Times New Roman"/>
          <w:b/>
          <w:bCs/>
          <w:lang w:val="cs-CZ"/>
        </w:rPr>
        <w:tab/>
        <w:t>KLASIFIKACE PRO VÝDEJ</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15.</w:t>
      </w:r>
      <w:r>
        <w:rPr>
          <w:rFonts w:ascii="Times New Roman" w:hAnsi="Times New Roman"/>
          <w:b/>
          <w:bCs/>
          <w:lang w:val="cs-CZ"/>
        </w:rPr>
        <w:tab/>
        <w:t>NÁVOD K POUŽITÍ</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cs-CZ"/>
        </w:rPr>
      </w:pPr>
      <w:r>
        <w:rPr>
          <w:rFonts w:ascii="Times New Roman" w:hAnsi="Times New Roman"/>
          <w:b/>
          <w:bCs/>
          <w:lang w:val="cs-CZ"/>
        </w:rPr>
        <w:t>16.</w:t>
      </w:r>
      <w:r>
        <w:rPr>
          <w:rFonts w:ascii="Times New Roman" w:hAnsi="Times New Roman"/>
          <w:b/>
          <w:bCs/>
          <w:lang w:val="cs-CZ"/>
        </w:rPr>
        <w:tab/>
        <w:t>INFORMACE V BRAILLOVĚ PÍSMU</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lastRenderedPageBreak/>
        <w:t>aripiprazole sandoz 15 mg</w:t>
      </w:r>
    </w:p>
    <w:p>
      <w:pPr>
        <w:spacing w:after="0" w:line="240" w:lineRule="auto"/>
        <w:rPr>
          <w:rFonts w:ascii="Times New Roman" w:hAnsi="Times New Roman"/>
          <w:lang w:val="cs-CZ"/>
        </w:rPr>
      </w:pPr>
    </w:p>
    <w:p>
      <w:pPr>
        <w:spacing w:after="0" w:line="240" w:lineRule="auto"/>
        <w:rPr>
          <w:rFonts w:ascii="Times New Roman" w:hAnsi="Times New Roman"/>
          <w:shd w:val="clear" w:color="auto" w:fill="CCCCCC"/>
          <w:lang w:val="cs-CZ"/>
        </w:rPr>
      </w:pPr>
    </w:p>
    <w:p>
      <w:pPr>
        <w:keepNext/>
        <w:numPr>
          <w:ilvl w:val="0"/>
          <w:numId w:val="11"/>
        </w:numPr>
        <w:pBdr>
          <w:top w:val="single" w:sz="4" w:space="1" w:color="auto"/>
          <w:left w:val="single" w:sz="4" w:space="4" w:color="auto"/>
          <w:bottom w:val="single" w:sz="4" w:space="1" w:color="auto"/>
          <w:right w:val="single" w:sz="4" w:space="4" w:color="auto"/>
        </w:pBdr>
        <w:tabs>
          <w:tab w:val="left" w:pos="567"/>
        </w:tabs>
        <w:spacing w:after="0" w:line="240" w:lineRule="auto"/>
        <w:ind w:hanging="1650"/>
        <w:rPr>
          <w:rFonts w:ascii="Times New Roman" w:eastAsia="Times New Roman" w:hAnsi="Times New Roman"/>
          <w:i/>
          <w:noProof/>
          <w:szCs w:val="20"/>
          <w:lang w:val="cs-CZ" w:eastAsia="cs-CZ" w:bidi="cs-CZ"/>
        </w:rPr>
      </w:pPr>
      <w:r>
        <w:rPr>
          <w:rFonts w:ascii="Times New Roman" w:eastAsia="Times New Roman" w:hAnsi="Times New Roman"/>
          <w:b/>
          <w:noProof/>
          <w:szCs w:val="20"/>
          <w:lang w:val="cs-CZ" w:eastAsia="cs-CZ" w:bidi="cs-CZ"/>
        </w:rPr>
        <w:t>JEDINEČNÝ IDENTIFIKÁTOR – 2D ČÁROVÝ KÓD</w:t>
      </w:r>
    </w:p>
    <w:p>
      <w:pPr>
        <w:spacing w:after="0" w:line="240" w:lineRule="auto"/>
        <w:rPr>
          <w:rFonts w:ascii="Times New Roman" w:eastAsia="Times New Roman" w:hAnsi="Times New Roman"/>
          <w:noProof/>
          <w:szCs w:val="20"/>
          <w:lang w:val="cs-CZ" w:eastAsia="cs-CZ" w:bidi="cs-CZ"/>
        </w:rPr>
      </w:pPr>
    </w:p>
    <w:p>
      <w:pPr>
        <w:tabs>
          <w:tab w:val="left" w:pos="567"/>
        </w:tabs>
        <w:spacing w:after="0" w:line="240" w:lineRule="auto"/>
        <w:rPr>
          <w:rFonts w:ascii="Times New Roman" w:eastAsia="Times New Roman" w:hAnsi="Times New Roman"/>
          <w:noProof/>
          <w:highlight w:val="lightGray"/>
          <w:shd w:val="clear" w:color="auto" w:fill="CCCCCC"/>
          <w:lang w:val="cs-CZ" w:eastAsia="cs-CZ" w:bidi="cs-CZ"/>
        </w:rPr>
      </w:pPr>
      <w:r>
        <w:rPr>
          <w:rFonts w:ascii="Times New Roman" w:eastAsia="Times New Roman" w:hAnsi="Times New Roman"/>
          <w:noProof/>
          <w:szCs w:val="20"/>
          <w:highlight w:val="lightGray"/>
          <w:lang w:val="cs-CZ" w:eastAsia="cs-CZ" w:bidi="cs-CZ"/>
        </w:rPr>
        <w:t>2D čárový kód s jedinečným identifikátorem.</w:t>
      </w:r>
    </w:p>
    <w:p>
      <w:pPr>
        <w:spacing w:after="0" w:line="240" w:lineRule="auto"/>
        <w:rPr>
          <w:rFonts w:ascii="Times New Roman" w:eastAsia="Times New Roman" w:hAnsi="Times New Roman"/>
          <w:noProof/>
          <w:szCs w:val="20"/>
          <w:lang w:val="cs-CZ" w:eastAsia="cs-CZ" w:bidi="cs-CZ"/>
        </w:rPr>
      </w:pPr>
    </w:p>
    <w:p>
      <w:pPr>
        <w:spacing w:after="0" w:line="240" w:lineRule="auto"/>
        <w:rPr>
          <w:rFonts w:ascii="Times New Roman" w:eastAsia="Times New Roman" w:hAnsi="Times New Roman"/>
          <w:noProof/>
          <w:szCs w:val="20"/>
          <w:lang w:val="cs-CZ" w:eastAsia="cs-CZ" w:bidi="cs-CZ"/>
        </w:rPr>
      </w:pPr>
    </w:p>
    <w:p>
      <w:pPr>
        <w:keepNext/>
        <w:numPr>
          <w:ilvl w:val="0"/>
          <w:numId w:val="11"/>
        </w:numPr>
        <w:pBdr>
          <w:top w:val="single" w:sz="4" w:space="1" w:color="auto"/>
          <w:left w:val="single" w:sz="4" w:space="4" w:color="auto"/>
          <w:bottom w:val="single" w:sz="4" w:space="1" w:color="auto"/>
          <w:right w:val="single" w:sz="4" w:space="4" w:color="auto"/>
        </w:pBdr>
        <w:tabs>
          <w:tab w:val="left" w:pos="567"/>
        </w:tabs>
        <w:spacing w:after="0" w:line="240" w:lineRule="auto"/>
        <w:ind w:hanging="1650"/>
        <w:rPr>
          <w:rFonts w:ascii="Times New Roman" w:eastAsia="Times New Roman" w:hAnsi="Times New Roman"/>
          <w:i/>
          <w:noProof/>
          <w:szCs w:val="20"/>
          <w:lang w:val="cs-CZ" w:eastAsia="cs-CZ" w:bidi="cs-CZ"/>
        </w:rPr>
      </w:pPr>
      <w:r>
        <w:rPr>
          <w:rFonts w:ascii="Times New Roman" w:eastAsia="Times New Roman" w:hAnsi="Times New Roman"/>
          <w:b/>
          <w:noProof/>
          <w:szCs w:val="20"/>
          <w:lang w:val="cs-CZ" w:eastAsia="cs-CZ" w:bidi="cs-CZ"/>
        </w:rPr>
        <w:t>JEDINEČNÝ IDENTIFIKÁTOR – DATA ČITELNÁ OKEM</w:t>
      </w:r>
    </w:p>
    <w:p>
      <w:pPr>
        <w:spacing w:after="0" w:line="240" w:lineRule="auto"/>
        <w:rPr>
          <w:rFonts w:ascii="Times New Roman" w:eastAsia="Times New Roman" w:hAnsi="Times New Roman"/>
          <w:noProof/>
          <w:szCs w:val="20"/>
          <w:lang w:val="cs-CZ" w:eastAsia="cs-CZ" w:bidi="cs-CZ"/>
        </w:rPr>
      </w:pPr>
    </w:p>
    <w:p>
      <w:pPr>
        <w:tabs>
          <w:tab w:val="left" w:pos="567"/>
        </w:tabs>
        <w:spacing w:after="0" w:line="260" w:lineRule="exact"/>
        <w:rPr>
          <w:rFonts w:ascii="Times New Roman" w:eastAsia="Times New Roman" w:hAnsi="Times New Roman"/>
          <w:color w:val="000000"/>
          <w:lang w:val="cs-CZ" w:eastAsia="cs-CZ" w:bidi="cs-CZ"/>
        </w:rPr>
      </w:pPr>
      <w:r>
        <w:rPr>
          <w:rFonts w:ascii="Times New Roman" w:eastAsia="Times New Roman" w:hAnsi="Times New Roman"/>
          <w:color w:val="000000"/>
          <w:szCs w:val="20"/>
          <w:lang w:val="cs-CZ" w:eastAsia="cs-CZ" w:bidi="cs-CZ"/>
        </w:rPr>
        <w:t>PC</w:t>
      </w:r>
    </w:p>
    <w:p>
      <w:pPr>
        <w:tabs>
          <w:tab w:val="left" w:pos="567"/>
        </w:tabs>
        <w:spacing w:after="0" w:line="260" w:lineRule="exact"/>
        <w:rPr>
          <w:rFonts w:ascii="Times New Roman" w:eastAsia="Times New Roman" w:hAnsi="Times New Roman"/>
          <w:color w:val="000000"/>
          <w:lang w:val="cs-CZ" w:eastAsia="cs-CZ" w:bidi="cs-CZ"/>
        </w:rPr>
      </w:pPr>
      <w:r>
        <w:rPr>
          <w:rFonts w:ascii="Times New Roman" w:eastAsia="Times New Roman" w:hAnsi="Times New Roman"/>
          <w:color w:val="000000"/>
          <w:szCs w:val="20"/>
          <w:lang w:val="cs-CZ" w:eastAsia="cs-CZ" w:bidi="cs-CZ"/>
        </w:rPr>
        <w:t>SN</w:t>
      </w:r>
    </w:p>
    <w:p>
      <w:pPr>
        <w:tabs>
          <w:tab w:val="left" w:pos="567"/>
        </w:tabs>
        <w:spacing w:after="0" w:line="260" w:lineRule="exact"/>
        <w:rPr>
          <w:rFonts w:ascii="Times New Roman" w:eastAsia="Times New Roman" w:hAnsi="Times New Roman"/>
          <w:color w:val="000000"/>
          <w:szCs w:val="20"/>
          <w:lang w:val="cs-CZ" w:eastAsia="cs-CZ" w:bidi="cs-CZ"/>
        </w:rPr>
      </w:pPr>
      <w:r>
        <w:rPr>
          <w:rFonts w:ascii="Times New Roman" w:eastAsia="Times New Roman" w:hAnsi="Times New Roman"/>
          <w:color w:val="000000"/>
          <w:szCs w:val="20"/>
          <w:lang w:val="cs-CZ" w:eastAsia="cs-CZ" w:bidi="cs-CZ"/>
        </w:rPr>
        <w:t>NN</w:t>
      </w:r>
    </w:p>
    <w:p>
      <w:pPr>
        <w:tabs>
          <w:tab w:val="left" w:pos="567"/>
        </w:tabs>
        <w:spacing w:after="0" w:line="260" w:lineRule="exact"/>
        <w:rPr>
          <w:rFonts w:ascii="Times New Roman" w:eastAsia="Times New Roman" w:hAnsi="Times New Roman"/>
          <w:lang w:val="cs-CZ" w:eastAsia="cs-CZ" w:bidi="cs-CZ"/>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pacing w:val="-1"/>
          <w:lang w:val="cs-CZ"/>
        </w:rPr>
      </w:pPr>
      <w:r>
        <w:rPr>
          <w:rFonts w:ascii="Times New Roman" w:hAnsi="Times New Roman"/>
          <w:b/>
          <w:bCs/>
          <w:spacing w:val="-1"/>
          <w:lang w:val="cs-CZ"/>
        </w:rPr>
        <w:br w:type="page"/>
      </w:r>
      <w:r>
        <w:rPr>
          <w:rFonts w:ascii="Times New Roman" w:hAnsi="Times New Roman"/>
          <w:b/>
          <w:bCs/>
          <w:spacing w:val="-1"/>
          <w:lang w:val="cs-CZ"/>
        </w:rPr>
        <w:lastRenderedPageBreak/>
        <w:t>MINIMÁLNÍ ÚDAJE UVÁDĚNÉ NA BLISTRECH NEBO STRIPECH</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spacing w:val="-1"/>
          <w:lang w:val="cs-CZ"/>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pacing w:val="-1"/>
          <w:lang w:val="cs-CZ"/>
        </w:rPr>
      </w:pPr>
      <w:r>
        <w:rPr>
          <w:rFonts w:ascii="Times New Roman" w:hAnsi="Times New Roman"/>
          <w:b/>
          <w:bCs/>
          <w:spacing w:val="-1"/>
          <w:lang w:val="cs-CZ"/>
        </w:rPr>
        <w:t>BLISTRY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w:t>
      </w:r>
      <w:r>
        <w:rPr>
          <w:rFonts w:ascii="Times New Roman" w:hAnsi="Times New Roman"/>
          <w:b/>
          <w:lang w:val="cs-CZ"/>
        </w:rPr>
        <w:tab/>
        <w:t>NÁZEV LÉČIVÉHO PŘÍPRAVKU</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spacing w:after="0" w:line="240" w:lineRule="auto"/>
        <w:rPr>
          <w:rFonts w:ascii="Times New Roman" w:hAnsi="Times New Roman"/>
          <w:lang w:val="cs-CZ"/>
        </w:rPr>
      </w:pPr>
      <w:r>
        <w:rPr>
          <w:rFonts w:ascii="Times New Roman" w:hAnsi="Times New Roman"/>
          <w:lang w:val="cs-CZ"/>
        </w:rPr>
        <w:t>Aripiprazole Sandoz 15 mg tablety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hAnsi="Times New Roman"/>
          <w:lang w:val="cs-CZ"/>
        </w:rPr>
        <w:t>aripiprazolum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2.</w:t>
      </w:r>
      <w:r>
        <w:rPr>
          <w:rFonts w:ascii="Times New Roman" w:hAnsi="Times New Roman"/>
          <w:b/>
          <w:lang w:val="cs-CZ"/>
        </w:rPr>
        <w:tab/>
        <w:t>NÁZEV DRŽITELE ROZHODNUTÍ O REGISTRACI</w:t>
      </w:r>
    </w:p>
    <w:p>
      <w:pPr>
        <w:widowControl w:val="0"/>
        <w:kinsoku w:val="0"/>
        <w:overflowPunct w:val="0"/>
        <w:autoSpaceDE w:val="0"/>
        <w:autoSpaceDN w:val="0"/>
        <w:adjustRightInd w:val="0"/>
        <w:spacing w:after="0" w:line="240" w:lineRule="auto"/>
        <w:rPr>
          <w:rFonts w:ascii="Times New Roman" w:eastAsia="Times New Roman" w:hAnsi="Times New Roman"/>
          <w:spacing w:val="-2"/>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spacing w:val="-2"/>
          <w:lang w:val="cs-CZ"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3.</w:t>
      </w:r>
      <w:r>
        <w:rPr>
          <w:rFonts w:ascii="Times New Roman" w:hAnsi="Times New Roman"/>
          <w:b/>
          <w:lang w:val="cs-CZ"/>
        </w:rPr>
        <w:tab/>
        <w:t>POUŽITELNOST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4.</w:t>
      </w:r>
      <w:r>
        <w:rPr>
          <w:rFonts w:ascii="Times New Roman" w:hAnsi="Times New Roman"/>
          <w:b/>
          <w:lang w:val="cs-CZ"/>
        </w:rPr>
        <w:tab/>
        <w:t>ČÍSLO ŠARŽE</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lang w:val="cs-CZ"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5.</w:t>
      </w:r>
      <w:r>
        <w:rPr>
          <w:rFonts w:ascii="Times New Roman" w:hAnsi="Times New Roman"/>
          <w:b/>
          <w:lang w:val="cs-CZ"/>
        </w:rPr>
        <w:tab/>
        <w:t>JINÉ</w:t>
      </w:r>
    </w:p>
    <w:p>
      <w:pPr>
        <w:widowControl w:val="0"/>
        <w:spacing w:after="0" w:line="240" w:lineRule="auto"/>
        <w:rPr>
          <w:rFonts w:ascii="Times New Roman" w:hAnsi="Times New Roman"/>
          <w:lang w:val="cs-CZ"/>
        </w:rPr>
      </w:pPr>
    </w:p>
    <w:p>
      <w:pPr>
        <w:widowControl w:val="0"/>
        <w:spacing w:after="0" w:line="240" w:lineRule="auto"/>
        <w:rPr>
          <w:rFonts w:ascii="Times New Roman" w:hAnsi="Times New Roman"/>
          <w:lang w:val="cs-CZ"/>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cs-CZ"/>
        </w:rPr>
      </w:pPr>
      <w:r>
        <w:rPr>
          <w:rFonts w:ascii="Times New Roman" w:hAnsi="Times New Roman"/>
          <w:lang w:val="cs-CZ"/>
        </w:rPr>
        <w:br w:type="page"/>
      </w:r>
      <w:r>
        <w:rPr>
          <w:rFonts w:ascii="Times New Roman" w:hAnsi="Times New Roman"/>
          <w:b/>
          <w:bCs/>
          <w:lang w:val="cs-CZ"/>
        </w:rPr>
        <w:lastRenderedPageBreak/>
        <w:t>ÚDAJE UVÁDĚNÉ NA VNĚJŠÍM OBALU</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cs-CZ"/>
        </w:rPr>
      </w:pPr>
      <w:r>
        <w:rPr>
          <w:rFonts w:ascii="Times New Roman" w:hAnsi="Times New Roman"/>
          <w:b/>
          <w:bCs/>
          <w:lang w:val="cs-CZ"/>
        </w:rPr>
        <w:t>VNĚJŠÍ OBAL PRO BLISTRY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w:t>
      </w:r>
      <w:r>
        <w:rPr>
          <w:rFonts w:ascii="Times New Roman" w:hAnsi="Times New Roman"/>
          <w:b/>
          <w:lang w:val="cs-CZ"/>
        </w:rPr>
        <w:tab/>
        <w:t>NÁZEV LÉČIVÉHO PŘÍPRAVKU</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spacing w:after="0" w:line="240" w:lineRule="auto"/>
        <w:rPr>
          <w:rFonts w:ascii="Times New Roman" w:hAnsi="Times New Roman"/>
          <w:lang w:val="cs-CZ"/>
        </w:rPr>
      </w:pPr>
      <w:r>
        <w:rPr>
          <w:rFonts w:ascii="Times New Roman" w:hAnsi="Times New Roman"/>
          <w:lang w:val="cs-CZ"/>
        </w:rPr>
        <w:t>Aripiprazole Sandoz 20 mg tablety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hAnsi="Times New Roman"/>
          <w:lang w:val="cs-CZ"/>
        </w:rPr>
        <w:t>aripiprazolum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2.</w:t>
      </w:r>
      <w:r>
        <w:rPr>
          <w:rFonts w:ascii="Times New Roman" w:hAnsi="Times New Roman"/>
          <w:b/>
          <w:lang w:val="cs-CZ"/>
        </w:rPr>
        <w:tab/>
        <w:t>OBSAH LÉČIVÉ LÁTKY/LÉČIVÝCH LÁTEK</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spacing w:after="0" w:line="240" w:lineRule="auto"/>
        <w:rPr>
          <w:rFonts w:ascii="Times New Roman" w:hAnsi="Times New Roman"/>
          <w:lang w:val="cs-CZ"/>
        </w:rPr>
      </w:pPr>
      <w:r>
        <w:rPr>
          <w:rFonts w:ascii="Times New Roman" w:hAnsi="Times New Roman"/>
          <w:lang w:val="cs-CZ"/>
        </w:rPr>
        <w:t>Jedna tableta obsahuje aripiprazolum 20 mg.</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3.</w:t>
      </w:r>
      <w:r>
        <w:rPr>
          <w:rFonts w:ascii="Times New Roman" w:hAnsi="Times New Roman"/>
          <w:b/>
          <w:lang w:val="cs-CZ"/>
        </w:rPr>
        <w:tab/>
        <w:t>SEZNAM POMOCNÝCH LÁTEK</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lang w:val="cs-CZ" w:eastAsia="de-DE"/>
        </w:rPr>
        <w:t>Mimo</w:t>
      </w:r>
      <w:r>
        <w:rPr>
          <w:rFonts w:ascii="Times New Roman" w:eastAsia="Times New Roman" w:hAnsi="Times New Roman"/>
          <w:lang w:val="cs-CZ" w:eastAsia="de-DE"/>
        </w:rPr>
        <w:t xml:space="preserve"> jiné</w:t>
      </w:r>
      <w:r>
        <w:rPr>
          <w:rFonts w:ascii="Times New Roman" w:eastAsia="Times New Roman" w:hAnsi="Times New Roman"/>
          <w:spacing w:val="-2"/>
          <w:lang w:val="cs-CZ" w:eastAsia="de-DE"/>
        </w:rPr>
        <w:t xml:space="preserve"> </w:t>
      </w:r>
      <w:r>
        <w:rPr>
          <w:rFonts w:ascii="Times New Roman" w:eastAsia="Times New Roman" w:hAnsi="Times New Roman"/>
          <w:spacing w:val="-1"/>
          <w:lang w:val="cs-CZ" w:eastAsia="de-DE"/>
        </w:rPr>
        <w:t>obsahuje:</w:t>
      </w:r>
      <w:r>
        <w:rPr>
          <w:rFonts w:ascii="Times New Roman" w:eastAsia="Times New Roman" w:hAnsi="Times New Roman"/>
          <w:spacing w:val="1"/>
          <w:lang w:val="cs-CZ" w:eastAsia="de-DE"/>
        </w:rPr>
        <w:t xml:space="preserve"> </w:t>
      </w:r>
      <w:r>
        <w:rPr>
          <w:rFonts w:ascii="Times New Roman" w:eastAsia="Times New Roman" w:hAnsi="Times New Roman"/>
          <w:spacing w:val="-1"/>
          <w:lang w:val="cs-CZ" w:eastAsia="de-DE"/>
        </w:rPr>
        <w:t>monohydrát</w:t>
      </w:r>
      <w:r>
        <w:rPr>
          <w:rFonts w:ascii="Times New Roman" w:eastAsia="Times New Roman" w:hAnsi="Times New Roman"/>
          <w:spacing w:val="1"/>
          <w:lang w:val="cs-CZ" w:eastAsia="de-DE"/>
        </w:rPr>
        <w:t xml:space="preserve"> </w:t>
      </w:r>
      <w:r>
        <w:rPr>
          <w:rFonts w:ascii="Times New Roman" w:eastAsia="Times New Roman" w:hAnsi="Times New Roman"/>
          <w:spacing w:val="-1"/>
          <w:lang w:val="cs-CZ" w:eastAsia="de-DE"/>
        </w:rPr>
        <w:t>laktosy.</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highlight w:val="lightGray"/>
          <w:lang w:val="cs-CZ" w:eastAsia="de-DE"/>
        </w:rPr>
        <w:t>Pro další informace si přečtěte příbalovou informaci.</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4.</w:t>
      </w:r>
      <w:r>
        <w:rPr>
          <w:rFonts w:ascii="Times New Roman" w:hAnsi="Times New Roman"/>
          <w:b/>
          <w:lang w:val="cs-CZ"/>
        </w:rPr>
        <w:tab/>
        <w:t>LÉKOVÁ FORMA A OBSAH BALENÍ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spacing w:after="0" w:line="240" w:lineRule="auto"/>
        <w:rPr>
          <w:rFonts w:ascii="Times New Roman" w:hAnsi="Times New Roman"/>
          <w:lang w:val="cs-CZ"/>
        </w:rPr>
      </w:pPr>
      <w:r>
        <w:rPr>
          <w:rFonts w:ascii="Times New Roman" w:hAnsi="Times New Roman"/>
          <w:highlight w:val="lightGray"/>
          <w:lang w:val="cs-CZ"/>
        </w:rPr>
        <w:t>Tableta</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14 tablet</w:t>
      </w:r>
    </w:p>
    <w:p>
      <w:pPr>
        <w:spacing w:after="0" w:line="240" w:lineRule="auto"/>
        <w:rPr>
          <w:rFonts w:ascii="Times New Roman" w:hAnsi="Times New Roman"/>
          <w:highlight w:val="lightGray"/>
          <w:lang w:val="cs-CZ"/>
        </w:rPr>
      </w:pPr>
      <w:r>
        <w:rPr>
          <w:rFonts w:ascii="Times New Roman" w:hAnsi="Times New Roman"/>
          <w:highlight w:val="lightGray"/>
          <w:lang w:val="cs-CZ"/>
        </w:rPr>
        <w:t>28 tablet</w:t>
      </w:r>
    </w:p>
    <w:p>
      <w:pPr>
        <w:spacing w:after="0" w:line="240" w:lineRule="auto"/>
        <w:rPr>
          <w:rFonts w:ascii="Times New Roman" w:hAnsi="Times New Roman"/>
          <w:highlight w:val="lightGray"/>
          <w:lang w:val="cs-CZ"/>
        </w:rPr>
      </w:pPr>
      <w:r>
        <w:rPr>
          <w:rFonts w:ascii="Times New Roman" w:hAnsi="Times New Roman"/>
          <w:highlight w:val="lightGray"/>
          <w:lang w:val="cs-CZ"/>
        </w:rPr>
        <w:t>49 tablet</w:t>
      </w:r>
    </w:p>
    <w:p>
      <w:pPr>
        <w:spacing w:after="0" w:line="240" w:lineRule="auto"/>
        <w:rPr>
          <w:rFonts w:ascii="Times New Roman" w:hAnsi="Times New Roman"/>
          <w:highlight w:val="lightGray"/>
          <w:lang w:val="cs-CZ"/>
        </w:rPr>
      </w:pPr>
      <w:r>
        <w:rPr>
          <w:rFonts w:ascii="Times New Roman" w:hAnsi="Times New Roman"/>
          <w:highlight w:val="lightGray"/>
          <w:lang w:val="cs-CZ"/>
        </w:rPr>
        <w:t>56 tablet</w:t>
      </w:r>
    </w:p>
    <w:p>
      <w:pPr>
        <w:spacing w:after="0" w:line="240" w:lineRule="auto"/>
        <w:rPr>
          <w:rFonts w:ascii="Times New Roman" w:hAnsi="Times New Roman"/>
          <w:lang w:val="cs-CZ"/>
        </w:rPr>
      </w:pPr>
      <w:r>
        <w:rPr>
          <w:rFonts w:ascii="Times New Roman" w:hAnsi="Times New Roman"/>
          <w:highlight w:val="lightGray"/>
          <w:lang w:val="cs-CZ"/>
        </w:rPr>
        <w:t>98 tablet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5.</w:t>
      </w:r>
      <w:r>
        <w:rPr>
          <w:rFonts w:ascii="Times New Roman" w:hAnsi="Times New Roman"/>
          <w:b/>
          <w:lang w:val="cs-CZ"/>
        </w:rPr>
        <w:tab/>
        <w:t>ZPŮSOB A CESTA/CESTY PODÁNÍ</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spacing w:val="41"/>
          <w:lang w:val="cs-CZ" w:eastAsia="de-DE"/>
        </w:rPr>
      </w:pPr>
      <w:r>
        <w:rPr>
          <w:rFonts w:ascii="Times New Roman" w:eastAsia="Times New Roman" w:hAnsi="Times New Roman"/>
          <w:spacing w:val="-1"/>
          <w:lang w:val="cs-CZ" w:eastAsia="de-DE"/>
        </w:rPr>
        <w:t>Před</w:t>
      </w:r>
      <w:r>
        <w:rPr>
          <w:rFonts w:ascii="Times New Roman" w:eastAsia="Times New Roman" w:hAnsi="Times New Roman"/>
          <w:lang w:val="cs-CZ" w:eastAsia="de-DE"/>
        </w:rPr>
        <w:t xml:space="preserve"> </w:t>
      </w:r>
      <w:r>
        <w:rPr>
          <w:rFonts w:ascii="Times New Roman" w:eastAsia="Times New Roman" w:hAnsi="Times New Roman"/>
          <w:spacing w:val="-1"/>
          <w:lang w:val="cs-CZ" w:eastAsia="de-DE"/>
        </w:rPr>
        <w:t>použitím</w:t>
      </w:r>
      <w:r>
        <w:rPr>
          <w:rFonts w:ascii="Times New Roman" w:eastAsia="Times New Roman" w:hAnsi="Times New Roman"/>
          <w:spacing w:val="-4"/>
          <w:lang w:val="cs-CZ" w:eastAsia="de-DE"/>
        </w:rPr>
        <w:t xml:space="preserve"> </w:t>
      </w:r>
      <w:r>
        <w:rPr>
          <w:rFonts w:ascii="Times New Roman" w:eastAsia="Times New Roman" w:hAnsi="Times New Roman"/>
          <w:lang w:val="cs-CZ" w:eastAsia="de-DE"/>
        </w:rPr>
        <w:t>si</w:t>
      </w:r>
      <w:r>
        <w:rPr>
          <w:rFonts w:ascii="Times New Roman" w:eastAsia="Times New Roman" w:hAnsi="Times New Roman"/>
          <w:spacing w:val="1"/>
          <w:lang w:val="cs-CZ" w:eastAsia="de-DE"/>
        </w:rPr>
        <w:t xml:space="preserve"> </w:t>
      </w:r>
      <w:r>
        <w:rPr>
          <w:rFonts w:ascii="Times New Roman" w:eastAsia="Times New Roman" w:hAnsi="Times New Roman"/>
          <w:spacing w:val="-1"/>
          <w:lang w:val="cs-CZ" w:eastAsia="de-DE"/>
        </w:rPr>
        <w:t>přečtěte</w:t>
      </w:r>
      <w:r>
        <w:rPr>
          <w:rFonts w:ascii="Times New Roman" w:eastAsia="Times New Roman" w:hAnsi="Times New Roman"/>
          <w:lang w:val="cs-CZ" w:eastAsia="de-DE"/>
        </w:rPr>
        <w:t xml:space="preserve"> </w:t>
      </w:r>
      <w:r>
        <w:rPr>
          <w:rFonts w:ascii="Times New Roman" w:eastAsia="Times New Roman" w:hAnsi="Times New Roman"/>
          <w:spacing w:val="-1"/>
          <w:lang w:val="cs-CZ" w:eastAsia="de-DE"/>
        </w:rPr>
        <w:t>příbalovou</w:t>
      </w:r>
      <w:r>
        <w:rPr>
          <w:rFonts w:ascii="Times New Roman" w:eastAsia="Times New Roman" w:hAnsi="Times New Roman"/>
          <w:lang w:val="cs-CZ" w:eastAsia="de-DE"/>
        </w:rPr>
        <w:t xml:space="preserve"> </w:t>
      </w:r>
      <w:r>
        <w:rPr>
          <w:rFonts w:ascii="Times New Roman" w:eastAsia="Times New Roman" w:hAnsi="Times New Roman"/>
          <w:spacing w:val="-1"/>
          <w:lang w:val="cs-CZ" w:eastAsia="de-DE"/>
        </w:rPr>
        <w:t>informaci.</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lang w:val="cs-CZ" w:eastAsia="de-DE"/>
        </w:rPr>
        <w:t>Perorální</w:t>
      </w:r>
      <w:r>
        <w:rPr>
          <w:rFonts w:ascii="Times New Roman" w:eastAsia="Times New Roman" w:hAnsi="Times New Roman"/>
          <w:spacing w:val="1"/>
          <w:lang w:val="cs-CZ" w:eastAsia="de-DE"/>
        </w:rPr>
        <w:t xml:space="preserve"> </w:t>
      </w:r>
      <w:r>
        <w:rPr>
          <w:rFonts w:ascii="Times New Roman" w:eastAsia="Times New Roman" w:hAnsi="Times New Roman"/>
          <w:spacing w:val="-1"/>
          <w:lang w:val="cs-CZ" w:eastAsia="de-DE"/>
        </w:rPr>
        <w:t>podání.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6.</w:t>
      </w:r>
      <w:r>
        <w:rPr>
          <w:rFonts w:ascii="Times New Roman" w:hAnsi="Times New Roman"/>
          <w:b/>
          <w:lang w:val="cs-CZ"/>
        </w:rPr>
        <w:tab/>
        <w:t>ZVLÁŠTNÍ UPOZORNĚNÍ, ŽE LÉČIVÝ PŘÍPRAVEK MUSÍ BÝT UCHOVÁVÁN MIMO DOHLED A DOSAH DĚTÍ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Uchovávejte mimo dohled a dosah dětí.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7.</w:t>
      </w:r>
      <w:r>
        <w:rPr>
          <w:rFonts w:ascii="Times New Roman" w:hAnsi="Times New Roman"/>
          <w:b/>
          <w:lang w:val="cs-CZ"/>
        </w:rPr>
        <w:tab/>
        <w:t>DALŠÍ ZVLÁŠTNÍ UPOZORNĚNÍ, POKUD JE POTŘEBNÉ</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8.</w:t>
      </w:r>
      <w:r>
        <w:rPr>
          <w:rFonts w:ascii="Times New Roman" w:hAnsi="Times New Roman"/>
          <w:b/>
          <w:lang w:val="cs-CZ"/>
        </w:rPr>
        <w:tab/>
        <w:t>POUŽITELNOST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spacing w:after="0" w:line="240" w:lineRule="auto"/>
        <w:rPr>
          <w:rFonts w:ascii="Times New Roman" w:hAnsi="Times New Roman"/>
          <w:lang w:val="cs-CZ"/>
        </w:rPr>
      </w:pPr>
      <w:r>
        <w:rPr>
          <w:rFonts w:ascii="Times New Roman" w:hAnsi="Times New Roman"/>
          <w:lang w:val="cs-CZ"/>
        </w:rPr>
        <w:t>EXP</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9.</w:t>
      </w:r>
      <w:r>
        <w:rPr>
          <w:rFonts w:ascii="Times New Roman" w:hAnsi="Times New Roman"/>
          <w:b/>
          <w:lang w:val="cs-CZ"/>
        </w:rPr>
        <w:tab/>
        <w:t>ZVLÁŠTNÍ PODMÍNKY PRO UCHOVÁVÁNÍ</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10.</w:t>
      </w:r>
      <w:r>
        <w:rPr>
          <w:rFonts w:ascii="Times New Roman" w:hAnsi="Times New Roman"/>
          <w:b/>
          <w:lang w:val="cs-CZ"/>
        </w:rPr>
        <w:tab/>
        <w:t>ZVLÁŠTNÍ OPATŘENÍ PRO LIKVIDACI NEPOUŽITÝCH LÉČIVÝCH PŘÍPRAVKŮ NEBO ODPADU Z NICH, POKUD JE TO VHODNÉ</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11.</w:t>
      </w:r>
      <w:r>
        <w:rPr>
          <w:rFonts w:ascii="Times New Roman" w:hAnsi="Times New Roman"/>
          <w:b/>
          <w:lang w:val="cs-CZ"/>
        </w:rPr>
        <w:tab/>
        <w:t>NÁZEV A ADRESA DRŽITELE ROZHODNUTÍ O REGISTRACI</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lang w:val="cs-CZ"/>
        </w:rPr>
        <w:t>Sandoz GmbH</w:t>
      </w: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lang w:val="cs-CZ"/>
        </w:rPr>
        <w:t>Biochemiestrasse 10</w:t>
      </w: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lang w:val="cs-CZ"/>
        </w:rPr>
        <w:t>6250 Kundl</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hAnsi="Times New Roman"/>
          <w:lang w:val="cs-CZ"/>
        </w:rPr>
        <w:t>Rakousko</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12.</w:t>
      </w:r>
      <w:r>
        <w:rPr>
          <w:rFonts w:ascii="Times New Roman" w:hAnsi="Times New Roman"/>
          <w:b/>
          <w:lang w:val="cs-CZ"/>
        </w:rPr>
        <w:tab/>
        <w:t>REGISTRAČNÍ ČÍSLO/ČÍSLA</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tabs>
          <w:tab w:val="left" w:pos="567"/>
        </w:tabs>
        <w:spacing w:after="0" w:line="260" w:lineRule="exact"/>
        <w:rPr>
          <w:rFonts w:ascii="Times New Roman" w:eastAsia="Times New Roman" w:hAnsi="Times New Roman"/>
          <w:noProof/>
          <w:lang w:val="cs-CZ"/>
        </w:rPr>
      </w:pPr>
      <w:r>
        <w:rPr>
          <w:rFonts w:ascii="Times New Roman" w:eastAsia="Times New Roman" w:hAnsi="Times New Roman"/>
          <w:lang w:val="cs-CZ"/>
        </w:rPr>
        <w:t>EU/1/15/1029/043</w:t>
      </w:r>
      <w:r>
        <w:rPr>
          <w:rFonts w:ascii="Times New Roman" w:eastAsia="Times New Roman" w:hAnsi="Times New Roman"/>
          <w:noProof/>
          <w:lang w:val="cs-CZ"/>
        </w:rPr>
        <w:t xml:space="preserve"> 14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EU/1/15/1029/044 28</w:t>
      </w:r>
      <w:r>
        <w:rPr>
          <w:rFonts w:ascii="Times New Roman" w:eastAsia="Times New Roman" w:hAnsi="Times New Roman"/>
          <w:noProof/>
          <w:highlight w:val="lightGray"/>
          <w:lang w:val="cs-CZ"/>
        </w:rPr>
        <w:t xml:space="preserve">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EU/1/15/1029/045 49</w:t>
      </w:r>
      <w:r>
        <w:rPr>
          <w:rFonts w:ascii="Times New Roman" w:eastAsia="Times New Roman" w:hAnsi="Times New Roman"/>
          <w:noProof/>
          <w:highlight w:val="lightGray"/>
          <w:lang w:val="cs-CZ"/>
        </w:rPr>
        <w:t xml:space="preserve"> tablet</w:t>
      </w:r>
    </w:p>
    <w:p>
      <w:pPr>
        <w:tabs>
          <w:tab w:val="left" w:pos="567"/>
        </w:tabs>
        <w:spacing w:after="0" w:line="260" w:lineRule="exact"/>
        <w:rPr>
          <w:rFonts w:ascii="Times New Roman" w:eastAsia="Times New Roman" w:hAnsi="Times New Roman"/>
          <w:highlight w:val="lightGray"/>
          <w:lang w:val="cs-CZ"/>
        </w:rPr>
      </w:pPr>
      <w:r>
        <w:rPr>
          <w:rFonts w:ascii="Times New Roman" w:eastAsia="Times New Roman" w:hAnsi="Times New Roman"/>
          <w:highlight w:val="lightGray"/>
          <w:lang w:val="cs-CZ"/>
        </w:rPr>
        <w:t>EU/1/15/1029/046 56</w:t>
      </w:r>
      <w:r>
        <w:rPr>
          <w:rFonts w:ascii="Times New Roman" w:eastAsia="Times New Roman" w:hAnsi="Times New Roman"/>
          <w:noProof/>
          <w:highlight w:val="lightGray"/>
          <w:lang w:val="cs-CZ"/>
        </w:rPr>
        <w:t xml:space="preserve"> tablet</w:t>
      </w:r>
    </w:p>
    <w:p>
      <w:pPr>
        <w:tabs>
          <w:tab w:val="left" w:pos="567"/>
        </w:tabs>
        <w:spacing w:after="0" w:line="260" w:lineRule="exact"/>
        <w:rPr>
          <w:rFonts w:ascii="Times New Roman" w:eastAsia="Times New Roman" w:hAnsi="Times New Roman"/>
          <w:lang w:val="cs-CZ"/>
        </w:rPr>
      </w:pPr>
      <w:r>
        <w:rPr>
          <w:rFonts w:ascii="Times New Roman" w:eastAsia="Times New Roman" w:hAnsi="Times New Roman"/>
          <w:highlight w:val="lightGray"/>
          <w:lang w:val="cs-CZ"/>
        </w:rPr>
        <w:t>EU/1/15/1029/047 98</w:t>
      </w:r>
      <w:r>
        <w:rPr>
          <w:rFonts w:ascii="Times New Roman" w:eastAsia="Times New Roman" w:hAnsi="Times New Roman"/>
          <w:noProof/>
          <w:highlight w:val="lightGray"/>
          <w:lang w:val="cs-CZ"/>
        </w:rPr>
        <w:t xml:space="preserve"> tablet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13.</w:t>
      </w:r>
      <w:r>
        <w:rPr>
          <w:rFonts w:ascii="Times New Roman" w:hAnsi="Times New Roman"/>
          <w:b/>
          <w:lang w:val="cs-CZ"/>
        </w:rPr>
        <w:tab/>
        <w:t>ČÍSLO ŠARŽE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14.</w:t>
      </w:r>
      <w:r>
        <w:rPr>
          <w:rFonts w:ascii="Times New Roman" w:hAnsi="Times New Roman"/>
          <w:b/>
          <w:lang w:val="cs-CZ"/>
        </w:rPr>
        <w:tab/>
        <w:t>KLASIFIKACE PRO VÝDEJ</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15.</w:t>
      </w:r>
      <w:r>
        <w:rPr>
          <w:rFonts w:ascii="Times New Roman" w:hAnsi="Times New Roman"/>
          <w:b/>
          <w:lang w:val="cs-CZ"/>
        </w:rPr>
        <w:tab/>
        <w:t>NÁVOD K POUŽITÍ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16.</w:t>
      </w:r>
      <w:r>
        <w:rPr>
          <w:rFonts w:ascii="Times New Roman" w:hAnsi="Times New Roman"/>
          <w:b/>
          <w:lang w:val="cs-CZ"/>
        </w:rPr>
        <w:tab/>
        <w:t>INFORMACE V BRAILLOVĚ PÍSMU</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spacing w:after="0" w:line="240" w:lineRule="auto"/>
        <w:rPr>
          <w:rFonts w:ascii="Times New Roman" w:hAnsi="Times New Roman"/>
          <w:lang w:val="cs-CZ"/>
        </w:rPr>
      </w:pPr>
      <w:r>
        <w:rPr>
          <w:rFonts w:ascii="Times New Roman" w:hAnsi="Times New Roman"/>
          <w:lang w:val="cs-CZ"/>
        </w:rPr>
        <w:t>aripiprazole sandoz 20 mg</w:t>
      </w:r>
    </w:p>
    <w:p>
      <w:pPr>
        <w:spacing w:after="0" w:line="240" w:lineRule="auto"/>
        <w:rPr>
          <w:rFonts w:ascii="Times New Roman" w:hAnsi="Times New Roman"/>
          <w:lang w:val="cs-CZ"/>
        </w:rPr>
      </w:pPr>
    </w:p>
    <w:p>
      <w:pPr>
        <w:keepNext/>
        <w:numPr>
          <w:ilvl w:val="0"/>
          <w:numId w:val="12"/>
        </w:numPr>
        <w:pBdr>
          <w:top w:val="single" w:sz="4" w:space="1" w:color="auto"/>
          <w:left w:val="single" w:sz="4" w:space="4" w:color="auto"/>
          <w:bottom w:val="single" w:sz="4" w:space="1" w:color="auto"/>
          <w:right w:val="single" w:sz="4" w:space="4" w:color="auto"/>
        </w:pBdr>
        <w:tabs>
          <w:tab w:val="left" w:pos="567"/>
        </w:tabs>
        <w:spacing w:after="0" w:line="240" w:lineRule="auto"/>
        <w:ind w:hanging="1650"/>
        <w:rPr>
          <w:rFonts w:ascii="Times New Roman" w:eastAsia="Times New Roman" w:hAnsi="Times New Roman"/>
          <w:i/>
          <w:noProof/>
          <w:szCs w:val="20"/>
          <w:lang w:val="cs-CZ" w:eastAsia="cs-CZ" w:bidi="cs-CZ"/>
        </w:rPr>
      </w:pPr>
      <w:r>
        <w:rPr>
          <w:rFonts w:ascii="Times New Roman" w:eastAsia="Times New Roman" w:hAnsi="Times New Roman"/>
          <w:b/>
          <w:noProof/>
          <w:szCs w:val="20"/>
          <w:lang w:val="cs-CZ" w:eastAsia="cs-CZ" w:bidi="cs-CZ"/>
        </w:rPr>
        <w:t>JEDINEČNÝ IDENTIFIKÁTOR – 2D ČÁROVÝ KÓD</w:t>
      </w:r>
    </w:p>
    <w:p>
      <w:pPr>
        <w:spacing w:after="0" w:line="240" w:lineRule="auto"/>
        <w:rPr>
          <w:rFonts w:ascii="Times New Roman" w:eastAsia="Times New Roman" w:hAnsi="Times New Roman"/>
          <w:noProof/>
          <w:szCs w:val="20"/>
          <w:lang w:val="cs-CZ" w:eastAsia="cs-CZ" w:bidi="cs-CZ"/>
        </w:rPr>
      </w:pPr>
    </w:p>
    <w:p>
      <w:pPr>
        <w:tabs>
          <w:tab w:val="left" w:pos="567"/>
        </w:tabs>
        <w:spacing w:after="0" w:line="240" w:lineRule="auto"/>
        <w:rPr>
          <w:rFonts w:ascii="Times New Roman" w:eastAsia="Times New Roman" w:hAnsi="Times New Roman"/>
          <w:noProof/>
          <w:highlight w:val="lightGray"/>
          <w:shd w:val="clear" w:color="auto" w:fill="CCCCCC"/>
          <w:lang w:val="cs-CZ" w:eastAsia="cs-CZ" w:bidi="cs-CZ"/>
        </w:rPr>
      </w:pPr>
      <w:r>
        <w:rPr>
          <w:rFonts w:ascii="Times New Roman" w:eastAsia="Times New Roman" w:hAnsi="Times New Roman"/>
          <w:noProof/>
          <w:szCs w:val="20"/>
          <w:highlight w:val="lightGray"/>
          <w:lang w:val="cs-CZ" w:eastAsia="cs-CZ" w:bidi="cs-CZ"/>
        </w:rPr>
        <w:t>&lt;2D čárový kód s jedinečným identifikátorem.&gt;</w:t>
      </w:r>
    </w:p>
    <w:p>
      <w:pPr>
        <w:spacing w:after="0" w:line="240" w:lineRule="auto"/>
        <w:rPr>
          <w:rFonts w:ascii="Times New Roman" w:eastAsia="Times New Roman" w:hAnsi="Times New Roman"/>
          <w:noProof/>
          <w:szCs w:val="20"/>
          <w:lang w:val="cs-CZ" w:eastAsia="cs-CZ" w:bidi="cs-CZ"/>
        </w:rPr>
      </w:pPr>
    </w:p>
    <w:p>
      <w:pPr>
        <w:spacing w:after="0" w:line="240" w:lineRule="auto"/>
        <w:rPr>
          <w:rFonts w:ascii="Times New Roman" w:eastAsia="Times New Roman" w:hAnsi="Times New Roman"/>
          <w:noProof/>
          <w:szCs w:val="20"/>
          <w:lang w:val="cs-CZ" w:eastAsia="cs-CZ" w:bidi="cs-CZ"/>
        </w:rPr>
      </w:pPr>
    </w:p>
    <w:p>
      <w:pPr>
        <w:keepNext/>
        <w:numPr>
          <w:ilvl w:val="0"/>
          <w:numId w:val="12"/>
        </w:numPr>
        <w:pBdr>
          <w:top w:val="single" w:sz="4" w:space="1" w:color="auto"/>
          <w:left w:val="single" w:sz="4" w:space="4" w:color="auto"/>
          <w:bottom w:val="single" w:sz="4" w:space="1" w:color="auto"/>
          <w:right w:val="single" w:sz="4" w:space="4" w:color="auto"/>
        </w:pBdr>
        <w:tabs>
          <w:tab w:val="left" w:pos="567"/>
        </w:tabs>
        <w:spacing w:after="0" w:line="240" w:lineRule="auto"/>
        <w:ind w:hanging="1650"/>
        <w:rPr>
          <w:rFonts w:ascii="Times New Roman" w:eastAsia="Times New Roman" w:hAnsi="Times New Roman"/>
          <w:i/>
          <w:noProof/>
          <w:szCs w:val="20"/>
          <w:lang w:val="cs-CZ" w:eastAsia="cs-CZ" w:bidi="cs-CZ"/>
        </w:rPr>
      </w:pPr>
      <w:r>
        <w:rPr>
          <w:rFonts w:ascii="Times New Roman" w:eastAsia="Times New Roman" w:hAnsi="Times New Roman"/>
          <w:b/>
          <w:noProof/>
          <w:szCs w:val="20"/>
          <w:lang w:val="cs-CZ" w:eastAsia="cs-CZ" w:bidi="cs-CZ"/>
        </w:rPr>
        <w:t>JEDINEČNÝ IDENTIFIKÁTOR – DATA ČITELNÁ OKEM</w:t>
      </w:r>
    </w:p>
    <w:p>
      <w:pPr>
        <w:spacing w:after="0" w:line="240" w:lineRule="auto"/>
        <w:rPr>
          <w:rFonts w:ascii="Times New Roman" w:eastAsia="Times New Roman" w:hAnsi="Times New Roman"/>
          <w:noProof/>
          <w:szCs w:val="20"/>
          <w:lang w:val="cs-CZ" w:eastAsia="cs-CZ" w:bidi="cs-CZ"/>
        </w:rPr>
      </w:pPr>
    </w:p>
    <w:p>
      <w:pPr>
        <w:tabs>
          <w:tab w:val="left" w:pos="567"/>
        </w:tabs>
        <w:spacing w:after="0" w:line="260" w:lineRule="exact"/>
        <w:rPr>
          <w:rFonts w:ascii="Times New Roman" w:eastAsia="Times New Roman" w:hAnsi="Times New Roman"/>
          <w:color w:val="000000"/>
          <w:lang w:val="cs-CZ" w:eastAsia="cs-CZ" w:bidi="cs-CZ"/>
        </w:rPr>
      </w:pPr>
      <w:r>
        <w:rPr>
          <w:rFonts w:ascii="Times New Roman" w:eastAsia="Times New Roman" w:hAnsi="Times New Roman"/>
          <w:color w:val="000000"/>
          <w:szCs w:val="20"/>
          <w:lang w:val="cs-CZ" w:eastAsia="cs-CZ" w:bidi="cs-CZ"/>
        </w:rPr>
        <w:t>PC</w:t>
      </w:r>
    </w:p>
    <w:p>
      <w:pPr>
        <w:tabs>
          <w:tab w:val="left" w:pos="567"/>
        </w:tabs>
        <w:spacing w:after="0" w:line="260" w:lineRule="exact"/>
        <w:rPr>
          <w:rFonts w:ascii="Times New Roman" w:eastAsia="Times New Roman" w:hAnsi="Times New Roman"/>
          <w:color w:val="000000"/>
          <w:lang w:val="cs-CZ" w:eastAsia="cs-CZ" w:bidi="cs-CZ"/>
        </w:rPr>
      </w:pPr>
      <w:r>
        <w:rPr>
          <w:rFonts w:ascii="Times New Roman" w:eastAsia="Times New Roman" w:hAnsi="Times New Roman"/>
          <w:color w:val="000000"/>
          <w:szCs w:val="20"/>
          <w:lang w:val="cs-CZ" w:eastAsia="cs-CZ" w:bidi="cs-CZ"/>
        </w:rPr>
        <w:t>SN</w:t>
      </w:r>
    </w:p>
    <w:p>
      <w:pPr>
        <w:tabs>
          <w:tab w:val="left" w:pos="567"/>
        </w:tabs>
        <w:spacing w:after="0" w:line="260" w:lineRule="exact"/>
        <w:rPr>
          <w:rFonts w:ascii="Times New Roman" w:eastAsia="Times New Roman" w:hAnsi="Times New Roman"/>
          <w:color w:val="000000"/>
          <w:szCs w:val="20"/>
          <w:lang w:val="cs-CZ" w:eastAsia="cs-CZ" w:bidi="cs-CZ"/>
        </w:rPr>
      </w:pPr>
      <w:r>
        <w:rPr>
          <w:rFonts w:ascii="Times New Roman" w:eastAsia="Times New Roman" w:hAnsi="Times New Roman"/>
          <w:color w:val="000000"/>
          <w:szCs w:val="20"/>
          <w:lang w:val="cs-CZ" w:eastAsia="cs-CZ" w:bidi="cs-CZ"/>
        </w:rPr>
        <w:t>NN</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pacing w:val="-1"/>
          <w:lang w:val="cs-CZ"/>
        </w:rPr>
      </w:pPr>
      <w:r>
        <w:rPr>
          <w:rFonts w:ascii="Times New Roman" w:hAnsi="Times New Roman"/>
          <w:b/>
          <w:bCs/>
          <w:spacing w:val="-1"/>
          <w:lang w:val="cs-CZ"/>
        </w:rPr>
        <w:br w:type="page"/>
      </w:r>
      <w:r>
        <w:rPr>
          <w:rFonts w:ascii="Times New Roman" w:hAnsi="Times New Roman"/>
          <w:b/>
          <w:bCs/>
          <w:spacing w:val="-1"/>
          <w:lang w:val="cs-CZ"/>
        </w:rPr>
        <w:lastRenderedPageBreak/>
        <w:t>MINIMÁLNÍ ÚDAJE UVÁDĚNÉ NA BLISTRECH NEBO STRIPECH</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spacing w:val="-1"/>
          <w:lang w:val="cs-CZ"/>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pacing w:val="-1"/>
          <w:lang w:val="cs-CZ"/>
        </w:rPr>
      </w:pPr>
      <w:r>
        <w:rPr>
          <w:rFonts w:ascii="Times New Roman" w:hAnsi="Times New Roman"/>
          <w:b/>
          <w:bCs/>
          <w:spacing w:val="-1"/>
          <w:lang w:val="cs-CZ"/>
        </w:rPr>
        <w:t>BLISTRY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w:t>
      </w:r>
      <w:r>
        <w:rPr>
          <w:rFonts w:ascii="Times New Roman" w:hAnsi="Times New Roman"/>
          <w:b/>
          <w:lang w:val="cs-CZ"/>
        </w:rPr>
        <w:tab/>
        <w:t>NÁZEV LÉČIVÉHO PŘÍPRAVKU</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spacing w:after="0" w:line="240" w:lineRule="auto"/>
        <w:rPr>
          <w:rFonts w:ascii="Times New Roman" w:hAnsi="Times New Roman"/>
          <w:lang w:val="cs-CZ"/>
        </w:rPr>
      </w:pPr>
      <w:r>
        <w:rPr>
          <w:rFonts w:ascii="Times New Roman" w:hAnsi="Times New Roman"/>
          <w:lang w:val="cs-CZ"/>
        </w:rPr>
        <w:t>Aripiprazole Sandoz 20 mg tablety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hAnsi="Times New Roman"/>
          <w:lang w:val="cs-CZ"/>
        </w:rPr>
        <w:t>aripiprazolum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2.</w:t>
      </w:r>
      <w:r>
        <w:rPr>
          <w:rFonts w:ascii="Times New Roman" w:hAnsi="Times New Roman"/>
          <w:b/>
          <w:lang w:val="cs-CZ"/>
        </w:rPr>
        <w:tab/>
        <w:t>NÁZEV DRŽITELE ROZHODNUTÍ O REGISTRACI</w:t>
      </w:r>
    </w:p>
    <w:p>
      <w:pPr>
        <w:widowControl w:val="0"/>
        <w:kinsoku w:val="0"/>
        <w:overflowPunct w:val="0"/>
        <w:autoSpaceDE w:val="0"/>
        <w:autoSpaceDN w:val="0"/>
        <w:adjustRightInd w:val="0"/>
        <w:spacing w:after="0" w:line="240" w:lineRule="auto"/>
        <w:rPr>
          <w:rFonts w:ascii="Times New Roman" w:eastAsia="Times New Roman" w:hAnsi="Times New Roman"/>
          <w:spacing w:val="-2"/>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spacing w:val="-2"/>
          <w:lang w:val="cs-CZ"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3.</w:t>
      </w:r>
      <w:r>
        <w:rPr>
          <w:rFonts w:ascii="Times New Roman" w:hAnsi="Times New Roman"/>
          <w:b/>
          <w:lang w:val="cs-CZ"/>
        </w:rPr>
        <w:tab/>
        <w:t>POUŽITELNOST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4.</w:t>
      </w:r>
      <w:r>
        <w:rPr>
          <w:rFonts w:ascii="Times New Roman" w:hAnsi="Times New Roman"/>
          <w:b/>
          <w:lang w:val="cs-CZ"/>
        </w:rPr>
        <w:tab/>
        <w:t>ČÍSLO ŠARŽE</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lang w:val="cs-CZ"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5.</w:t>
      </w:r>
      <w:r>
        <w:rPr>
          <w:rFonts w:ascii="Times New Roman" w:hAnsi="Times New Roman"/>
          <w:b/>
          <w:lang w:val="cs-CZ"/>
        </w:rPr>
        <w:tab/>
        <w:t>JINÉ</w:t>
      </w:r>
    </w:p>
    <w:p>
      <w:pPr>
        <w:widowControl w:val="0"/>
        <w:spacing w:after="0" w:line="240" w:lineRule="auto"/>
        <w:rPr>
          <w:rFonts w:ascii="Times New Roman" w:hAnsi="Times New Roman"/>
          <w:lang w:val="cs-CZ"/>
        </w:rPr>
      </w:pPr>
    </w:p>
    <w:p>
      <w:pPr>
        <w:widowControl w:val="0"/>
        <w:spacing w:after="0" w:line="240" w:lineRule="auto"/>
        <w:rPr>
          <w:rFonts w:ascii="Times New Roman" w:hAnsi="Times New Roman"/>
          <w:lang w:val="cs-CZ"/>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cs-CZ"/>
        </w:rPr>
      </w:pPr>
      <w:r>
        <w:rPr>
          <w:rFonts w:ascii="Times New Roman" w:hAnsi="Times New Roman"/>
          <w:lang w:val="cs-CZ"/>
        </w:rPr>
        <w:br w:type="page"/>
      </w:r>
      <w:r>
        <w:rPr>
          <w:rFonts w:ascii="Times New Roman" w:hAnsi="Times New Roman"/>
          <w:b/>
          <w:bCs/>
          <w:lang w:val="cs-CZ"/>
        </w:rPr>
        <w:lastRenderedPageBreak/>
        <w:t>ÚDAJE UVÁDĚNÉ NA VNĚJŠÍM OBALU A VNITŘNÍM OBALU</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cs-CZ"/>
        </w:rPr>
      </w:pPr>
      <w:r>
        <w:rPr>
          <w:rFonts w:ascii="Times New Roman" w:hAnsi="Times New Roman"/>
          <w:b/>
          <w:bCs/>
          <w:lang w:val="cs-CZ"/>
        </w:rPr>
        <w:t>VNĚJŠÍ OBAL PRO LAHVIČKU A ŠTÍTEK NA LAHVIČKU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w:t>
      </w:r>
      <w:r>
        <w:rPr>
          <w:rFonts w:ascii="Times New Roman" w:hAnsi="Times New Roman"/>
          <w:b/>
          <w:lang w:val="cs-CZ"/>
        </w:rPr>
        <w:tab/>
        <w:t>NÁZEV LÉČIVÉHO PŘÍPRAVKU</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spacing w:after="0" w:line="240" w:lineRule="auto"/>
        <w:rPr>
          <w:rFonts w:ascii="Times New Roman" w:hAnsi="Times New Roman"/>
          <w:lang w:val="cs-CZ"/>
        </w:rPr>
      </w:pPr>
      <w:r>
        <w:rPr>
          <w:rFonts w:ascii="Times New Roman" w:hAnsi="Times New Roman"/>
          <w:lang w:val="cs-CZ"/>
        </w:rPr>
        <w:t>Aripiprazole Sandoz 30 mg tablety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hAnsi="Times New Roman"/>
          <w:lang w:val="cs-CZ"/>
        </w:rPr>
        <w:t>aripiprazolum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2.</w:t>
      </w:r>
      <w:r>
        <w:rPr>
          <w:rFonts w:ascii="Times New Roman" w:hAnsi="Times New Roman"/>
          <w:b/>
          <w:lang w:val="cs-CZ"/>
        </w:rPr>
        <w:tab/>
        <w:t>OBSAH LÉČIVÉ LÁTKY/LÉČIVÝCH LÁTEK</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hAnsi="Times New Roman"/>
          <w:lang w:val="cs-CZ"/>
        </w:rPr>
        <w:t>Jedna tableta obsahuje aripiprazolum 30 mg.</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3.</w:t>
      </w:r>
      <w:r>
        <w:rPr>
          <w:rFonts w:ascii="Times New Roman" w:hAnsi="Times New Roman"/>
          <w:b/>
          <w:lang w:val="cs-CZ"/>
        </w:rPr>
        <w:tab/>
        <w:t>SEZNAM POMOCNÝCH LÁTEK</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lang w:val="cs-CZ" w:eastAsia="de-DE"/>
        </w:rPr>
        <w:t>Mimo</w:t>
      </w:r>
      <w:r>
        <w:rPr>
          <w:rFonts w:ascii="Times New Roman" w:eastAsia="Times New Roman" w:hAnsi="Times New Roman"/>
          <w:lang w:val="cs-CZ" w:eastAsia="de-DE"/>
        </w:rPr>
        <w:t xml:space="preserve"> jiné</w:t>
      </w:r>
      <w:r>
        <w:rPr>
          <w:rFonts w:ascii="Times New Roman" w:eastAsia="Times New Roman" w:hAnsi="Times New Roman"/>
          <w:spacing w:val="-2"/>
          <w:lang w:val="cs-CZ" w:eastAsia="de-DE"/>
        </w:rPr>
        <w:t xml:space="preserve"> </w:t>
      </w:r>
      <w:r>
        <w:rPr>
          <w:rFonts w:ascii="Times New Roman" w:eastAsia="Times New Roman" w:hAnsi="Times New Roman"/>
          <w:spacing w:val="-1"/>
          <w:lang w:val="cs-CZ" w:eastAsia="de-DE"/>
        </w:rPr>
        <w:t>obsahuje:</w:t>
      </w:r>
      <w:r>
        <w:rPr>
          <w:rFonts w:ascii="Times New Roman" w:eastAsia="Times New Roman" w:hAnsi="Times New Roman"/>
          <w:spacing w:val="1"/>
          <w:lang w:val="cs-CZ" w:eastAsia="de-DE"/>
        </w:rPr>
        <w:t xml:space="preserve"> </w:t>
      </w:r>
      <w:r>
        <w:rPr>
          <w:rFonts w:ascii="Times New Roman" w:eastAsia="Times New Roman" w:hAnsi="Times New Roman"/>
          <w:spacing w:val="-1"/>
          <w:lang w:val="cs-CZ" w:eastAsia="de-DE"/>
        </w:rPr>
        <w:t>monohydrát</w:t>
      </w:r>
      <w:r>
        <w:rPr>
          <w:rFonts w:ascii="Times New Roman" w:eastAsia="Times New Roman" w:hAnsi="Times New Roman"/>
          <w:spacing w:val="1"/>
          <w:lang w:val="cs-CZ" w:eastAsia="de-DE"/>
        </w:rPr>
        <w:t xml:space="preserve"> </w:t>
      </w:r>
      <w:r>
        <w:rPr>
          <w:rFonts w:ascii="Times New Roman" w:eastAsia="Times New Roman" w:hAnsi="Times New Roman"/>
          <w:spacing w:val="-1"/>
          <w:lang w:val="cs-CZ" w:eastAsia="de-DE"/>
        </w:rPr>
        <w:t>laktosy.</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highlight w:val="lightGray"/>
          <w:lang w:val="cs-CZ" w:eastAsia="de-DE"/>
        </w:rPr>
        <w:t>Pro další informace si přečtěte příbalovou informaci.</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4.</w:t>
      </w:r>
      <w:r>
        <w:rPr>
          <w:rFonts w:ascii="Times New Roman" w:hAnsi="Times New Roman"/>
          <w:b/>
          <w:lang w:val="cs-CZ"/>
        </w:rPr>
        <w:tab/>
        <w:t>LÉKOVÁ FORMA A OBSAH BALENÍ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highlight w:val="lightGray"/>
          <w:lang w:val="cs-CZ"/>
        </w:rPr>
        <w:t>Tableta</w:t>
      </w:r>
    </w:p>
    <w:p>
      <w:pPr>
        <w:widowControl w:val="0"/>
        <w:kinsoku w:val="0"/>
        <w:overflowPunct w:val="0"/>
        <w:autoSpaceDE w:val="0"/>
        <w:autoSpaceDN w:val="0"/>
        <w:adjustRightInd w:val="0"/>
        <w:spacing w:after="0" w:line="240" w:lineRule="auto"/>
        <w:rPr>
          <w:rFonts w:ascii="Times New Roman" w:hAnsi="Times New Roman"/>
          <w:lang w:val="cs-CZ"/>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hAnsi="Times New Roman"/>
          <w:lang w:val="cs-CZ"/>
        </w:rPr>
        <w:t>100 tablet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5.</w:t>
      </w:r>
      <w:r>
        <w:rPr>
          <w:rFonts w:ascii="Times New Roman" w:hAnsi="Times New Roman"/>
          <w:b/>
          <w:lang w:val="cs-CZ"/>
        </w:rPr>
        <w:tab/>
        <w:t>ZPŮSOB A CESTA/CESTY PODÁNÍ</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spacing w:val="41"/>
          <w:lang w:val="cs-CZ" w:eastAsia="de-DE"/>
        </w:rPr>
      </w:pPr>
      <w:r>
        <w:rPr>
          <w:rFonts w:ascii="Times New Roman" w:eastAsia="Times New Roman" w:hAnsi="Times New Roman"/>
          <w:spacing w:val="-1"/>
          <w:lang w:val="cs-CZ" w:eastAsia="de-DE"/>
        </w:rPr>
        <w:t>Před</w:t>
      </w:r>
      <w:r>
        <w:rPr>
          <w:rFonts w:ascii="Times New Roman" w:eastAsia="Times New Roman" w:hAnsi="Times New Roman"/>
          <w:lang w:val="cs-CZ" w:eastAsia="de-DE"/>
        </w:rPr>
        <w:t xml:space="preserve"> </w:t>
      </w:r>
      <w:r>
        <w:rPr>
          <w:rFonts w:ascii="Times New Roman" w:eastAsia="Times New Roman" w:hAnsi="Times New Roman"/>
          <w:spacing w:val="-1"/>
          <w:lang w:val="cs-CZ" w:eastAsia="de-DE"/>
        </w:rPr>
        <w:t>použitím</w:t>
      </w:r>
      <w:r>
        <w:rPr>
          <w:rFonts w:ascii="Times New Roman" w:eastAsia="Times New Roman" w:hAnsi="Times New Roman"/>
          <w:spacing w:val="-4"/>
          <w:lang w:val="cs-CZ" w:eastAsia="de-DE"/>
        </w:rPr>
        <w:t xml:space="preserve"> </w:t>
      </w:r>
      <w:r>
        <w:rPr>
          <w:rFonts w:ascii="Times New Roman" w:eastAsia="Times New Roman" w:hAnsi="Times New Roman"/>
          <w:lang w:val="cs-CZ" w:eastAsia="de-DE"/>
        </w:rPr>
        <w:t>si</w:t>
      </w:r>
      <w:r>
        <w:rPr>
          <w:rFonts w:ascii="Times New Roman" w:eastAsia="Times New Roman" w:hAnsi="Times New Roman"/>
          <w:spacing w:val="1"/>
          <w:lang w:val="cs-CZ" w:eastAsia="de-DE"/>
        </w:rPr>
        <w:t xml:space="preserve"> </w:t>
      </w:r>
      <w:r>
        <w:rPr>
          <w:rFonts w:ascii="Times New Roman" w:eastAsia="Times New Roman" w:hAnsi="Times New Roman"/>
          <w:spacing w:val="-1"/>
          <w:lang w:val="cs-CZ" w:eastAsia="de-DE"/>
        </w:rPr>
        <w:t>přečtěte</w:t>
      </w:r>
      <w:r>
        <w:rPr>
          <w:rFonts w:ascii="Times New Roman" w:eastAsia="Times New Roman" w:hAnsi="Times New Roman"/>
          <w:lang w:val="cs-CZ" w:eastAsia="de-DE"/>
        </w:rPr>
        <w:t xml:space="preserve"> </w:t>
      </w:r>
      <w:r>
        <w:rPr>
          <w:rFonts w:ascii="Times New Roman" w:eastAsia="Times New Roman" w:hAnsi="Times New Roman"/>
          <w:spacing w:val="-1"/>
          <w:lang w:val="cs-CZ" w:eastAsia="de-DE"/>
        </w:rPr>
        <w:t>příbalovou</w:t>
      </w:r>
      <w:r>
        <w:rPr>
          <w:rFonts w:ascii="Times New Roman" w:eastAsia="Times New Roman" w:hAnsi="Times New Roman"/>
          <w:lang w:val="cs-CZ" w:eastAsia="de-DE"/>
        </w:rPr>
        <w:t xml:space="preserve"> </w:t>
      </w:r>
      <w:r>
        <w:rPr>
          <w:rFonts w:ascii="Times New Roman" w:eastAsia="Times New Roman" w:hAnsi="Times New Roman"/>
          <w:spacing w:val="-1"/>
          <w:lang w:val="cs-CZ" w:eastAsia="de-DE"/>
        </w:rPr>
        <w:t>informaci.</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lang w:val="cs-CZ" w:eastAsia="de-DE"/>
        </w:rPr>
        <w:t>Perorální</w:t>
      </w:r>
      <w:r>
        <w:rPr>
          <w:rFonts w:ascii="Times New Roman" w:eastAsia="Times New Roman" w:hAnsi="Times New Roman"/>
          <w:spacing w:val="1"/>
          <w:lang w:val="cs-CZ" w:eastAsia="de-DE"/>
        </w:rPr>
        <w:t xml:space="preserve"> </w:t>
      </w:r>
      <w:r>
        <w:rPr>
          <w:rFonts w:ascii="Times New Roman" w:eastAsia="Times New Roman" w:hAnsi="Times New Roman"/>
          <w:spacing w:val="-1"/>
          <w:lang w:val="cs-CZ" w:eastAsia="de-DE"/>
        </w:rPr>
        <w:t>podání.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6.</w:t>
      </w:r>
      <w:r>
        <w:rPr>
          <w:rFonts w:ascii="Times New Roman" w:hAnsi="Times New Roman"/>
          <w:b/>
          <w:lang w:val="cs-CZ"/>
        </w:rPr>
        <w:tab/>
        <w:t>ZVLÁŠTNÍ UPOZORNĚNÍ, ŽE LÉČIVÝ PŘÍPRAVEK MUSÍ BÝT UCHOVÁVÁN MIMO DOHLED A DOSAH DĚTÍ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Uchovávejte mimo dohled a dosah dětí.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7.</w:t>
      </w:r>
      <w:r>
        <w:rPr>
          <w:rFonts w:ascii="Times New Roman" w:hAnsi="Times New Roman"/>
          <w:b/>
          <w:lang w:val="cs-CZ"/>
        </w:rPr>
        <w:tab/>
        <w:t>DALŠÍ ZVLÁŠTNÍ UPOZORNĚNÍ, POKUD JE POTŘEBNÉ</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8.</w:t>
      </w:r>
      <w:r>
        <w:rPr>
          <w:rFonts w:ascii="Times New Roman" w:hAnsi="Times New Roman"/>
          <w:b/>
          <w:lang w:val="cs-CZ"/>
        </w:rPr>
        <w:tab/>
        <w:t>POUŽITELNOST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spacing w:after="0" w:line="240" w:lineRule="auto"/>
        <w:rPr>
          <w:rFonts w:ascii="Times New Roman" w:hAnsi="Times New Roman"/>
          <w:lang w:val="cs-CZ"/>
        </w:rPr>
      </w:pPr>
      <w:r>
        <w:rPr>
          <w:rFonts w:ascii="Times New Roman" w:hAnsi="Times New Roman"/>
          <w:lang w:val="cs-CZ"/>
        </w:rPr>
        <w:t>EXP</w:t>
      </w:r>
    </w:p>
    <w:p>
      <w:pPr>
        <w:spacing w:after="0" w:line="240" w:lineRule="auto"/>
        <w:rPr>
          <w:rFonts w:ascii="Times New Roman" w:hAnsi="Times New Roman"/>
          <w:lang w:val="cs-CZ"/>
        </w:rPr>
      </w:pPr>
      <w:r>
        <w:rPr>
          <w:rFonts w:ascii="Times New Roman" w:hAnsi="Times New Roman"/>
          <w:lang w:val="cs-CZ"/>
        </w:rPr>
        <w:t>Použijte během 3 měsíců po prvním otevření.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9.</w:t>
      </w:r>
      <w:r>
        <w:rPr>
          <w:rFonts w:ascii="Times New Roman" w:hAnsi="Times New Roman"/>
          <w:b/>
          <w:lang w:val="cs-CZ"/>
        </w:rPr>
        <w:tab/>
        <w:t>ZVLÁŠTNÍ PODMÍNKY PRO UCHOVÁVÁNÍ</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lastRenderedPageBreak/>
        <w:t>10.</w:t>
      </w:r>
      <w:r>
        <w:rPr>
          <w:rFonts w:ascii="Times New Roman" w:hAnsi="Times New Roman"/>
          <w:b/>
          <w:lang w:val="cs-CZ"/>
        </w:rPr>
        <w:tab/>
        <w:t>ZVLÁŠTNÍ OPATŘENÍ PRO LIKVIDACI NEPOUŽITÝCH LÉČIVÝCH PŘÍPRAVKŮ NEBO ODPADU Z NICH, POKUD JE TO VHODNÉ</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11.</w:t>
      </w:r>
      <w:r>
        <w:rPr>
          <w:rFonts w:ascii="Times New Roman" w:hAnsi="Times New Roman"/>
          <w:b/>
          <w:lang w:val="cs-CZ"/>
        </w:rPr>
        <w:tab/>
        <w:t>NÁZEV A ADRESA DRŽITELE ROZHODNUTÍ O REGISTRACI</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lang w:val="cs-CZ"/>
        </w:rPr>
        <w:t>Sandoz GmbH</w:t>
      </w: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lang w:val="cs-CZ"/>
        </w:rPr>
        <w:t>Biochemiestrasse 10</w:t>
      </w: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lang w:val="cs-CZ"/>
        </w:rPr>
        <w:t>6250 Kundl</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hAnsi="Times New Roman"/>
          <w:lang w:val="cs-CZ"/>
        </w:rPr>
        <w:t>Rakousko</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12.</w:t>
      </w:r>
      <w:r>
        <w:rPr>
          <w:rFonts w:ascii="Times New Roman" w:hAnsi="Times New Roman"/>
          <w:b/>
          <w:lang w:val="cs-CZ"/>
        </w:rPr>
        <w:tab/>
        <w:t>REGISTRAČNÍ ČÍSLO/ČÍSLA</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hAnsi="Times New Roman"/>
          <w:lang w:val="cs-CZ"/>
        </w:rPr>
        <w:t>EU/1/15/1029/061</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13.</w:t>
      </w:r>
      <w:r>
        <w:rPr>
          <w:rFonts w:ascii="Times New Roman" w:hAnsi="Times New Roman"/>
          <w:b/>
          <w:lang w:val="cs-CZ"/>
        </w:rPr>
        <w:tab/>
        <w:t>ČÍSLO ŠARŽE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14.</w:t>
      </w:r>
      <w:r>
        <w:rPr>
          <w:rFonts w:ascii="Times New Roman" w:hAnsi="Times New Roman"/>
          <w:b/>
          <w:lang w:val="cs-CZ"/>
        </w:rPr>
        <w:tab/>
        <w:t>KLASIFIKACE PRO VÝDEJ</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15.</w:t>
      </w:r>
      <w:r>
        <w:rPr>
          <w:rFonts w:ascii="Times New Roman" w:hAnsi="Times New Roman"/>
          <w:b/>
          <w:lang w:val="cs-CZ"/>
        </w:rPr>
        <w:tab/>
        <w:t>NÁVOD K POUŽITÍ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16.</w:t>
      </w:r>
      <w:r>
        <w:rPr>
          <w:rFonts w:ascii="Times New Roman" w:hAnsi="Times New Roman"/>
          <w:b/>
          <w:lang w:val="cs-CZ"/>
        </w:rPr>
        <w:tab/>
        <w:t>INFORMACE V BRAILLOVĚ PÍSMU</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highlight w:val="lightGray"/>
          <w:lang w:val="cs-CZ"/>
        </w:rPr>
        <w:t>Vnější obal:</w:t>
      </w:r>
      <w:r>
        <w:rPr>
          <w:rFonts w:ascii="Times New Roman" w:hAnsi="Times New Roman"/>
          <w:lang w:val="cs-CZ"/>
        </w:rPr>
        <w:t xml:space="preserve"> aripiprazole sandoz 30 mg</w:t>
      </w:r>
    </w:p>
    <w:p>
      <w:pPr>
        <w:widowControl w:val="0"/>
        <w:kinsoku w:val="0"/>
        <w:overflowPunct w:val="0"/>
        <w:autoSpaceDE w:val="0"/>
        <w:autoSpaceDN w:val="0"/>
        <w:adjustRightInd w:val="0"/>
        <w:spacing w:after="0" w:line="240" w:lineRule="auto"/>
        <w:rPr>
          <w:rFonts w:ascii="Times New Roman" w:hAnsi="Times New Roman"/>
          <w:lang w:val="cs-CZ"/>
        </w:rPr>
      </w:pPr>
    </w:p>
    <w:p>
      <w:pPr>
        <w:tabs>
          <w:tab w:val="left" w:pos="567"/>
        </w:tabs>
        <w:spacing w:after="0" w:line="240" w:lineRule="auto"/>
        <w:rPr>
          <w:rFonts w:ascii="Times New Roman" w:eastAsia="Times New Roman" w:hAnsi="Times New Roman"/>
          <w:noProof/>
          <w:shd w:val="clear" w:color="auto" w:fill="CCCCCC"/>
          <w:lang w:val="cs-CZ" w:eastAsia="cs-CZ" w:bidi="cs-CZ"/>
        </w:rPr>
      </w:pPr>
    </w:p>
    <w:p>
      <w:pPr>
        <w:keepNext/>
        <w:numPr>
          <w:ilvl w:val="0"/>
          <w:numId w:val="16"/>
        </w:numPr>
        <w:pBdr>
          <w:top w:val="single" w:sz="4" w:space="1" w:color="auto"/>
          <w:left w:val="single" w:sz="4" w:space="4" w:color="auto"/>
          <w:bottom w:val="single" w:sz="4" w:space="1" w:color="auto"/>
          <w:right w:val="single" w:sz="4" w:space="4" w:color="auto"/>
        </w:pBdr>
        <w:tabs>
          <w:tab w:val="left" w:pos="567"/>
        </w:tabs>
        <w:spacing w:after="0" w:line="240" w:lineRule="auto"/>
        <w:ind w:hanging="1650"/>
        <w:rPr>
          <w:rFonts w:ascii="Times New Roman" w:eastAsia="Times New Roman" w:hAnsi="Times New Roman"/>
          <w:i/>
          <w:noProof/>
          <w:szCs w:val="20"/>
          <w:lang w:val="cs-CZ" w:eastAsia="cs-CZ" w:bidi="cs-CZ"/>
        </w:rPr>
      </w:pPr>
      <w:r>
        <w:rPr>
          <w:rFonts w:ascii="Times New Roman" w:eastAsia="Times New Roman" w:hAnsi="Times New Roman"/>
          <w:b/>
          <w:noProof/>
          <w:szCs w:val="20"/>
          <w:lang w:val="cs-CZ" w:eastAsia="cs-CZ" w:bidi="cs-CZ"/>
        </w:rPr>
        <w:t>JEDINEČNÝ IDENTIFIKÁTOR – 2D ČÁROVÝ KÓD</w:t>
      </w:r>
    </w:p>
    <w:p>
      <w:pPr>
        <w:spacing w:after="0" w:line="240" w:lineRule="auto"/>
        <w:rPr>
          <w:rFonts w:ascii="Times New Roman" w:eastAsia="Times New Roman" w:hAnsi="Times New Roman"/>
          <w:noProof/>
          <w:szCs w:val="20"/>
          <w:lang w:val="cs-CZ" w:eastAsia="cs-CZ" w:bidi="cs-CZ"/>
        </w:rPr>
      </w:pPr>
    </w:p>
    <w:p>
      <w:pPr>
        <w:spacing w:after="0" w:line="240" w:lineRule="auto"/>
        <w:rPr>
          <w:rFonts w:ascii="Times New Roman" w:eastAsia="Times New Roman" w:hAnsi="Times New Roman"/>
          <w:noProof/>
          <w:color w:val="00B050"/>
          <w:szCs w:val="20"/>
          <w:lang w:val="cs-CZ" w:eastAsia="cs-CZ" w:bidi="cs-CZ"/>
        </w:rPr>
      </w:pPr>
      <w:r>
        <w:rPr>
          <w:rFonts w:ascii="Times New Roman" w:eastAsia="Times New Roman" w:hAnsi="Times New Roman"/>
          <w:noProof/>
          <w:color w:val="00B050"/>
          <w:szCs w:val="20"/>
          <w:highlight w:val="lightGray"/>
          <w:lang w:val="cs-CZ" w:eastAsia="cs-CZ" w:bidi="cs-CZ"/>
        </w:rPr>
        <w:t>[Pouze obal pro lahvičku:]</w:t>
      </w:r>
    </w:p>
    <w:p>
      <w:pPr>
        <w:tabs>
          <w:tab w:val="left" w:pos="567"/>
        </w:tabs>
        <w:spacing w:after="0" w:line="240" w:lineRule="auto"/>
        <w:rPr>
          <w:rFonts w:ascii="Times New Roman" w:eastAsia="Times New Roman" w:hAnsi="Times New Roman"/>
          <w:noProof/>
          <w:highlight w:val="lightGray"/>
          <w:shd w:val="clear" w:color="auto" w:fill="CCCCCC"/>
          <w:lang w:val="cs-CZ" w:eastAsia="cs-CZ" w:bidi="cs-CZ"/>
        </w:rPr>
      </w:pPr>
      <w:r>
        <w:rPr>
          <w:rFonts w:ascii="Times New Roman" w:eastAsia="Times New Roman" w:hAnsi="Times New Roman"/>
          <w:noProof/>
          <w:szCs w:val="20"/>
          <w:highlight w:val="lightGray"/>
          <w:lang w:val="cs-CZ" w:eastAsia="cs-CZ" w:bidi="cs-CZ"/>
        </w:rPr>
        <w:t>2D čárový kód s jedinečným identifikátorem.</w:t>
      </w:r>
    </w:p>
    <w:p>
      <w:pPr>
        <w:spacing w:after="0" w:line="240" w:lineRule="auto"/>
        <w:rPr>
          <w:rFonts w:ascii="Times New Roman" w:eastAsia="Times New Roman" w:hAnsi="Times New Roman"/>
          <w:noProof/>
          <w:szCs w:val="20"/>
          <w:lang w:val="cs-CZ" w:eastAsia="cs-CZ" w:bidi="cs-CZ"/>
        </w:rPr>
      </w:pPr>
    </w:p>
    <w:p>
      <w:pPr>
        <w:spacing w:after="0" w:line="240" w:lineRule="auto"/>
        <w:rPr>
          <w:rFonts w:ascii="Times New Roman" w:eastAsia="Times New Roman" w:hAnsi="Times New Roman"/>
          <w:noProof/>
          <w:szCs w:val="20"/>
          <w:lang w:val="cs-CZ" w:eastAsia="cs-CZ" w:bidi="cs-CZ"/>
        </w:rPr>
      </w:pPr>
    </w:p>
    <w:p>
      <w:pPr>
        <w:keepNext/>
        <w:numPr>
          <w:ilvl w:val="0"/>
          <w:numId w:val="16"/>
        </w:numPr>
        <w:pBdr>
          <w:top w:val="single" w:sz="4" w:space="1" w:color="auto"/>
          <w:left w:val="single" w:sz="4" w:space="4" w:color="auto"/>
          <w:bottom w:val="single" w:sz="4" w:space="1" w:color="auto"/>
          <w:right w:val="single" w:sz="4" w:space="4" w:color="auto"/>
        </w:pBdr>
        <w:tabs>
          <w:tab w:val="left" w:pos="567"/>
        </w:tabs>
        <w:spacing w:after="0" w:line="240" w:lineRule="auto"/>
        <w:ind w:hanging="1650"/>
        <w:rPr>
          <w:rFonts w:ascii="Times New Roman" w:eastAsia="Times New Roman" w:hAnsi="Times New Roman"/>
          <w:i/>
          <w:noProof/>
          <w:szCs w:val="20"/>
          <w:lang w:val="cs-CZ" w:eastAsia="cs-CZ" w:bidi="cs-CZ"/>
        </w:rPr>
      </w:pPr>
      <w:r>
        <w:rPr>
          <w:rFonts w:ascii="Times New Roman" w:eastAsia="Times New Roman" w:hAnsi="Times New Roman"/>
          <w:b/>
          <w:noProof/>
          <w:szCs w:val="20"/>
          <w:lang w:val="cs-CZ" w:eastAsia="cs-CZ" w:bidi="cs-CZ"/>
        </w:rPr>
        <w:t>JEDINEČNÝ IDENTIFIKÁTOR – DATA ČITELNÁ OKEM</w:t>
      </w:r>
    </w:p>
    <w:p>
      <w:pPr>
        <w:spacing w:after="0" w:line="240" w:lineRule="auto"/>
        <w:rPr>
          <w:rFonts w:ascii="Times New Roman" w:eastAsia="Times New Roman" w:hAnsi="Times New Roman"/>
          <w:noProof/>
          <w:szCs w:val="20"/>
          <w:lang w:val="cs-CZ" w:eastAsia="cs-CZ" w:bidi="cs-CZ"/>
        </w:rPr>
      </w:pPr>
    </w:p>
    <w:p>
      <w:pPr>
        <w:tabs>
          <w:tab w:val="left" w:pos="567"/>
        </w:tabs>
        <w:spacing w:after="0" w:line="260" w:lineRule="exact"/>
        <w:rPr>
          <w:rFonts w:ascii="Times New Roman" w:eastAsia="Times New Roman" w:hAnsi="Times New Roman"/>
          <w:color w:val="00B050"/>
          <w:szCs w:val="20"/>
          <w:lang w:val="cs-CZ" w:eastAsia="cs-CZ" w:bidi="cs-CZ"/>
        </w:rPr>
      </w:pPr>
      <w:r>
        <w:rPr>
          <w:rFonts w:ascii="Times New Roman" w:eastAsia="Times New Roman" w:hAnsi="Times New Roman"/>
          <w:color w:val="00B050"/>
          <w:szCs w:val="20"/>
          <w:highlight w:val="lightGray"/>
          <w:lang w:val="cs-CZ" w:eastAsia="cs-CZ" w:bidi="cs-CZ"/>
        </w:rPr>
        <w:t>[Pouze obal pro lahvičku:]</w:t>
      </w:r>
    </w:p>
    <w:p>
      <w:pPr>
        <w:tabs>
          <w:tab w:val="left" w:pos="567"/>
        </w:tabs>
        <w:spacing w:after="0" w:line="260" w:lineRule="exact"/>
        <w:rPr>
          <w:rFonts w:ascii="Times New Roman" w:eastAsia="Times New Roman" w:hAnsi="Times New Roman"/>
          <w:color w:val="000000"/>
          <w:lang w:val="cs-CZ" w:eastAsia="cs-CZ" w:bidi="cs-CZ"/>
        </w:rPr>
      </w:pPr>
      <w:r>
        <w:rPr>
          <w:rFonts w:ascii="Times New Roman" w:eastAsia="Times New Roman" w:hAnsi="Times New Roman"/>
          <w:color w:val="000000"/>
          <w:szCs w:val="20"/>
          <w:lang w:val="cs-CZ" w:eastAsia="cs-CZ" w:bidi="cs-CZ"/>
        </w:rPr>
        <w:t>PC</w:t>
      </w:r>
    </w:p>
    <w:p>
      <w:pPr>
        <w:tabs>
          <w:tab w:val="left" w:pos="567"/>
        </w:tabs>
        <w:spacing w:after="0" w:line="260" w:lineRule="exact"/>
        <w:rPr>
          <w:rFonts w:ascii="Times New Roman" w:eastAsia="Times New Roman" w:hAnsi="Times New Roman"/>
          <w:color w:val="000000"/>
          <w:lang w:val="cs-CZ" w:eastAsia="cs-CZ" w:bidi="cs-CZ"/>
        </w:rPr>
      </w:pPr>
      <w:r>
        <w:rPr>
          <w:rFonts w:ascii="Times New Roman" w:eastAsia="Times New Roman" w:hAnsi="Times New Roman"/>
          <w:color w:val="000000"/>
          <w:szCs w:val="20"/>
          <w:lang w:val="cs-CZ" w:eastAsia="cs-CZ" w:bidi="cs-CZ"/>
        </w:rPr>
        <w:t>SN</w:t>
      </w:r>
    </w:p>
    <w:p>
      <w:pPr>
        <w:tabs>
          <w:tab w:val="left" w:pos="567"/>
        </w:tabs>
        <w:spacing w:after="0" w:line="260" w:lineRule="exact"/>
        <w:rPr>
          <w:rFonts w:ascii="Times New Roman" w:eastAsia="Times New Roman" w:hAnsi="Times New Roman"/>
          <w:color w:val="000000"/>
          <w:szCs w:val="20"/>
          <w:lang w:val="cs-CZ" w:eastAsia="cs-CZ" w:bidi="cs-CZ"/>
        </w:rPr>
      </w:pPr>
      <w:r>
        <w:rPr>
          <w:rFonts w:ascii="Times New Roman" w:eastAsia="Times New Roman" w:hAnsi="Times New Roman"/>
          <w:color w:val="000000"/>
          <w:szCs w:val="20"/>
          <w:lang w:val="cs-CZ" w:eastAsia="cs-CZ" w:bidi="cs-CZ"/>
        </w:rPr>
        <w:t>NN</w:t>
      </w: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lang w:val="cs-CZ"/>
        </w:rPr>
      </w:pPr>
      <w:r>
        <w:rPr>
          <w:rFonts w:ascii="Times New Roman" w:hAnsi="Times New Roman"/>
          <w:lang w:val="cs-CZ"/>
        </w:rPr>
        <w:br w:type="page"/>
      </w:r>
      <w:r>
        <w:rPr>
          <w:rFonts w:ascii="Times New Roman" w:hAnsi="Times New Roman"/>
          <w:b/>
          <w:bCs/>
          <w:lang w:val="cs-CZ"/>
        </w:rPr>
        <w:lastRenderedPageBreak/>
        <w:t>ÚDAJE UVÁDĚNÉ NA VNĚJŠÍM OBALU</w:t>
      </w: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lang w:val="cs-CZ"/>
        </w:rPr>
      </w:pPr>
      <w:r>
        <w:rPr>
          <w:rFonts w:ascii="Times New Roman" w:hAnsi="Times New Roman"/>
          <w:b/>
          <w:bCs/>
          <w:lang w:val="cs-CZ"/>
        </w:rPr>
        <w:t>VNĚJŠÍ OBAL PRO BLISTR</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w:t>
      </w:r>
      <w:r>
        <w:rPr>
          <w:rFonts w:ascii="Times New Roman" w:hAnsi="Times New Roman"/>
          <w:b/>
          <w:bCs/>
          <w:lang w:val="cs-CZ"/>
        </w:rPr>
        <w:tab/>
        <w:t>NÁZEV LÉČIVÉHO PŘÍPRAVKU</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Aripiprazole Sandoz 30 mg tablety</w:t>
      </w:r>
    </w:p>
    <w:p>
      <w:pPr>
        <w:spacing w:after="0" w:line="240" w:lineRule="auto"/>
        <w:rPr>
          <w:rFonts w:ascii="Times New Roman" w:hAnsi="Times New Roman"/>
          <w:lang w:val="cs-CZ"/>
        </w:rPr>
      </w:pPr>
      <w:r>
        <w:rPr>
          <w:rFonts w:ascii="Times New Roman" w:hAnsi="Times New Roman"/>
          <w:lang w:val="cs-CZ"/>
        </w:rPr>
        <w:t>aripiprazolum</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2.</w:t>
      </w:r>
      <w:r>
        <w:rPr>
          <w:rFonts w:ascii="Times New Roman" w:hAnsi="Times New Roman"/>
          <w:b/>
          <w:bCs/>
          <w:lang w:val="cs-CZ"/>
        </w:rPr>
        <w:tab/>
        <w:t>OBSAH LÉČIVÉ LÁTKY/LÉČIVÝCH LÁTEK</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Jedna tableta obsahuje aripiprazolum 30 mg.</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3.</w:t>
      </w:r>
      <w:r>
        <w:rPr>
          <w:rFonts w:ascii="Times New Roman" w:hAnsi="Times New Roman"/>
          <w:b/>
          <w:bCs/>
          <w:lang w:val="cs-CZ"/>
        </w:rPr>
        <w:tab/>
        <w:t>SEZNAM POMOCNÝCH LÁTEK</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Mimo jiné obsahuje: monohydrát laktosy.</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highlight w:val="lightGray"/>
          <w:lang w:val="cs-CZ" w:eastAsia="de-DE"/>
        </w:rPr>
        <w:t>Pro další informace si přečtěte příbalovou informaci.</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4.</w:t>
      </w:r>
      <w:r>
        <w:rPr>
          <w:rFonts w:ascii="Times New Roman" w:hAnsi="Times New Roman"/>
          <w:b/>
          <w:bCs/>
          <w:lang w:val="cs-CZ"/>
        </w:rPr>
        <w:tab/>
        <w:t>LÉKOVÁ FORMA A OBSAH BALENÍ</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highlight w:val="lightGray"/>
          <w:lang w:val="cs-CZ"/>
        </w:rPr>
        <w:t>Tableta</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10 tablet</w:t>
      </w:r>
    </w:p>
    <w:p>
      <w:pPr>
        <w:spacing w:after="0" w:line="240" w:lineRule="auto"/>
        <w:rPr>
          <w:rFonts w:ascii="Times New Roman" w:hAnsi="Times New Roman"/>
          <w:highlight w:val="lightGray"/>
          <w:lang w:val="cs-CZ"/>
        </w:rPr>
      </w:pPr>
      <w:r>
        <w:rPr>
          <w:rFonts w:ascii="Times New Roman" w:hAnsi="Times New Roman"/>
          <w:highlight w:val="lightGray"/>
          <w:lang w:val="cs-CZ"/>
        </w:rPr>
        <w:t>14 tablet</w:t>
      </w:r>
    </w:p>
    <w:p>
      <w:pPr>
        <w:spacing w:after="0" w:line="240" w:lineRule="auto"/>
        <w:rPr>
          <w:rFonts w:ascii="Times New Roman" w:hAnsi="Times New Roman"/>
          <w:highlight w:val="lightGray"/>
          <w:lang w:val="cs-CZ"/>
        </w:rPr>
      </w:pPr>
      <w:r>
        <w:rPr>
          <w:rFonts w:ascii="Times New Roman" w:hAnsi="Times New Roman"/>
          <w:highlight w:val="lightGray"/>
          <w:lang w:val="cs-CZ"/>
        </w:rPr>
        <w:t>16 tablet</w:t>
      </w:r>
    </w:p>
    <w:p>
      <w:pPr>
        <w:spacing w:after="0" w:line="240" w:lineRule="auto"/>
        <w:rPr>
          <w:rFonts w:ascii="Times New Roman" w:hAnsi="Times New Roman"/>
          <w:highlight w:val="lightGray"/>
          <w:lang w:val="cs-CZ"/>
        </w:rPr>
      </w:pPr>
      <w:r>
        <w:rPr>
          <w:rFonts w:ascii="Times New Roman" w:hAnsi="Times New Roman"/>
          <w:highlight w:val="lightGray"/>
          <w:lang w:val="cs-CZ"/>
        </w:rPr>
        <w:t>28 tablet</w:t>
      </w:r>
    </w:p>
    <w:p>
      <w:pPr>
        <w:spacing w:after="0" w:line="240" w:lineRule="auto"/>
        <w:rPr>
          <w:rFonts w:ascii="Times New Roman" w:hAnsi="Times New Roman"/>
          <w:highlight w:val="lightGray"/>
          <w:lang w:val="cs-CZ"/>
        </w:rPr>
      </w:pPr>
      <w:r>
        <w:rPr>
          <w:rFonts w:ascii="Times New Roman" w:hAnsi="Times New Roman"/>
          <w:highlight w:val="lightGray"/>
          <w:lang w:val="cs-CZ"/>
        </w:rPr>
        <w:t>30 tablet</w:t>
      </w:r>
    </w:p>
    <w:p>
      <w:pPr>
        <w:spacing w:after="0" w:line="240" w:lineRule="auto"/>
        <w:rPr>
          <w:rFonts w:ascii="Times New Roman" w:hAnsi="Times New Roman"/>
          <w:highlight w:val="lightGray"/>
          <w:lang w:val="cs-CZ"/>
        </w:rPr>
      </w:pPr>
      <w:r>
        <w:rPr>
          <w:rFonts w:ascii="Times New Roman" w:hAnsi="Times New Roman"/>
          <w:highlight w:val="lightGray"/>
          <w:lang w:val="cs-CZ"/>
        </w:rPr>
        <w:t>35 tablet</w:t>
      </w:r>
    </w:p>
    <w:p>
      <w:pPr>
        <w:spacing w:after="0" w:line="240" w:lineRule="auto"/>
        <w:rPr>
          <w:rFonts w:ascii="Times New Roman" w:hAnsi="Times New Roman"/>
          <w:highlight w:val="lightGray"/>
          <w:lang w:val="cs-CZ"/>
        </w:rPr>
      </w:pPr>
      <w:r>
        <w:rPr>
          <w:rFonts w:ascii="Times New Roman" w:hAnsi="Times New Roman"/>
          <w:highlight w:val="lightGray"/>
          <w:lang w:val="cs-CZ"/>
        </w:rPr>
        <w:t>56 tablet</w:t>
      </w:r>
    </w:p>
    <w:p>
      <w:pPr>
        <w:spacing w:after="0" w:line="240" w:lineRule="auto"/>
        <w:rPr>
          <w:rFonts w:ascii="Times New Roman" w:hAnsi="Times New Roman"/>
          <w:highlight w:val="lightGray"/>
          <w:lang w:val="cs-CZ"/>
        </w:rPr>
      </w:pPr>
      <w:r>
        <w:rPr>
          <w:rFonts w:ascii="Times New Roman" w:hAnsi="Times New Roman"/>
          <w:highlight w:val="lightGray"/>
          <w:lang w:val="cs-CZ"/>
        </w:rPr>
        <w:t>70 tablet</w:t>
      </w:r>
    </w:p>
    <w:p>
      <w:pPr>
        <w:spacing w:after="0" w:line="240" w:lineRule="auto"/>
        <w:rPr>
          <w:rFonts w:ascii="Times New Roman" w:hAnsi="Times New Roman"/>
          <w:lang w:val="cs-CZ"/>
        </w:rPr>
      </w:pPr>
    </w:p>
    <w:p>
      <w:pPr>
        <w:spacing w:after="0" w:line="240" w:lineRule="auto"/>
        <w:rPr>
          <w:rFonts w:ascii="Times New Roman" w:hAnsi="Times New Roman"/>
          <w:highlight w:val="lightGray"/>
          <w:lang w:val="cs-CZ"/>
        </w:rPr>
      </w:pPr>
      <w:r>
        <w:rPr>
          <w:rFonts w:ascii="Times New Roman" w:hAnsi="Times New Roman"/>
          <w:highlight w:val="lightGray"/>
          <w:lang w:val="cs-CZ"/>
        </w:rPr>
        <w:t>14 x 1 tableta</w:t>
      </w:r>
    </w:p>
    <w:p>
      <w:pPr>
        <w:spacing w:after="0" w:line="240" w:lineRule="auto"/>
        <w:rPr>
          <w:rFonts w:ascii="Times New Roman" w:hAnsi="Times New Roman"/>
          <w:highlight w:val="lightGray"/>
          <w:lang w:val="cs-CZ"/>
        </w:rPr>
      </w:pPr>
      <w:r>
        <w:rPr>
          <w:rFonts w:ascii="Times New Roman" w:hAnsi="Times New Roman"/>
          <w:highlight w:val="lightGray"/>
          <w:lang w:val="cs-CZ"/>
        </w:rPr>
        <w:t>28 x 1 tableta</w:t>
      </w:r>
    </w:p>
    <w:p>
      <w:pPr>
        <w:spacing w:after="0" w:line="240" w:lineRule="auto"/>
        <w:rPr>
          <w:rFonts w:ascii="Times New Roman" w:hAnsi="Times New Roman"/>
          <w:highlight w:val="lightGray"/>
          <w:lang w:val="cs-CZ"/>
        </w:rPr>
      </w:pPr>
      <w:r>
        <w:rPr>
          <w:rFonts w:ascii="Times New Roman" w:hAnsi="Times New Roman"/>
          <w:highlight w:val="lightGray"/>
          <w:lang w:val="cs-CZ"/>
        </w:rPr>
        <w:t>49 x 1 tableta</w:t>
      </w:r>
    </w:p>
    <w:p>
      <w:pPr>
        <w:spacing w:after="0" w:line="240" w:lineRule="auto"/>
        <w:rPr>
          <w:rFonts w:ascii="Times New Roman" w:hAnsi="Times New Roman"/>
          <w:highlight w:val="lightGray"/>
          <w:lang w:val="cs-CZ"/>
        </w:rPr>
      </w:pPr>
      <w:r>
        <w:rPr>
          <w:rFonts w:ascii="Times New Roman" w:hAnsi="Times New Roman"/>
          <w:highlight w:val="lightGray"/>
          <w:lang w:val="cs-CZ"/>
        </w:rPr>
        <w:t>56 x 1 tableta</w:t>
      </w:r>
    </w:p>
    <w:p>
      <w:pPr>
        <w:spacing w:after="0" w:line="240" w:lineRule="auto"/>
        <w:rPr>
          <w:rFonts w:ascii="Times New Roman" w:hAnsi="Times New Roman"/>
          <w:highlight w:val="lightGray"/>
          <w:lang w:val="cs-CZ"/>
        </w:rPr>
      </w:pPr>
      <w:r>
        <w:rPr>
          <w:rFonts w:ascii="Times New Roman" w:hAnsi="Times New Roman"/>
          <w:highlight w:val="lightGray"/>
          <w:lang w:val="cs-CZ"/>
        </w:rPr>
        <w:t>98 x 1 tableta</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5.</w:t>
      </w:r>
      <w:r>
        <w:rPr>
          <w:rFonts w:ascii="Times New Roman" w:hAnsi="Times New Roman"/>
          <w:b/>
          <w:bCs/>
          <w:lang w:val="cs-CZ"/>
        </w:rPr>
        <w:tab/>
        <w:t>ZPŮSOB A CESTA/CESTY PODÁNÍ</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Před použitím si přečtěte příbalovou informaci.</w:t>
      </w:r>
    </w:p>
    <w:p>
      <w:pPr>
        <w:spacing w:after="0" w:line="240" w:lineRule="auto"/>
        <w:rPr>
          <w:rFonts w:ascii="Times New Roman" w:hAnsi="Times New Roman"/>
          <w:lang w:val="cs-CZ"/>
        </w:rPr>
      </w:pPr>
      <w:r>
        <w:rPr>
          <w:rFonts w:ascii="Times New Roman" w:hAnsi="Times New Roman"/>
          <w:lang w:val="cs-CZ"/>
        </w:rPr>
        <w:t>Perorální podání.</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6.</w:t>
      </w:r>
      <w:r>
        <w:rPr>
          <w:rFonts w:ascii="Times New Roman" w:hAnsi="Times New Roman"/>
          <w:b/>
          <w:bCs/>
          <w:lang w:val="cs-CZ"/>
        </w:rPr>
        <w:tab/>
        <w:t>ZVLÁŠTNÍ UPOZORNĚNÍ, ŽE LÉČIVÝ PŘÍPRAVEK MUSÍ BÝT UCHOVÁVÁN MIMO DOHLED A DOSAH DĚTÍ</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Uchovávejte mimo dohled a dosah dětí.</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lastRenderedPageBreak/>
        <w:t>7.</w:t>
      </w:r>
      <w:r>
        <w:rPr>
          <w:rFonts w:ascii="Times New Roman" w:hAnsi="Times New Roman"/>
          <w:b/>
          <w:bCs/>
          <w:lang w:val="cs-CZ"/>
        </w:rPr>
        <w:tab/>
        <w:t>DALŠÍ ZVLÁŠTNÍ UPOZORNĚNÍ, POKUD JE POTŘEBNÉ</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8.</w:t>
      </w:r>
      <w:r>
        <w:rPr>
          <w:rFonts w:ascii="Times New Roman" w:hAnsi="Times New Roman"/>
          <w:b/>
          <w:bCs/>
          <w:lang w:val="cs-CZ"/>
        </w:rPr>
        <w:tab/>
        <w:t>POUŽITELNOST</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EXP</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9.</w:t>
      </w:r>
      <w:r>
        <w:rPr>
          <w:rFonts w:ascii="Times New Roman" w:hAnsi="Times New Roman"/>
          <w:b/>
          <w:bCs/>
          <w:lang w:val="cs-CZ"/>
        </w:rPr>
        <w:tab/>
        <w:t>ZVLÁŠTNÍ PODMÍNKY PRO UCHOVÁVÁNÍ</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10.</w:t>
      </w:r>
      <w:r>
        <w:rPr>
          <w:rFonts w:ascii="Times New Roman" w:hAnsi="Times New Roman"/>
          <w:b/>
          <w:bCs/>
          <w:lang w:val="cs-CZ"/>
        </w:rPr>
        <w:tab/>
        <w:t>ZVLÁŠTNÍ OPATŘENÍ PRO LIKVIDACI NEPOUŽITÝCH LÉČIVÝCH PŘÍPRAVKŮ NEBO ODPADU Z NICH, POKUD JE TO VHODNÉ</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11.</w:t>
      </w:r>
      <w:r>
        <w:rPr>
          <w:rFonts w:ascii="Times New Roman" w:hAnsi="Times New Roman"/>
          <w:b/>
          <w:bCs/>
          <w:lang w:val="cs-CZ"/>
        </w:rPr>
        <w:tab/>
        <w:t>NÁZEV A ADRESA DRŽITELE ROZHODNUTÍ O REGISTRACI</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Sandoz GmbH</w:t>
      </w:r>
    </w:p>
    <w:p>
      <w:pPr>
        <w:spacing w:after="0" w:line="240" w:lineRule="auto"/>
        <w:rPr>
          <w:rFonts w:ascii="Times New Roman" w:hAnsi="Times New Roman"/>
          <w:lang w:val="cs-CZ"/>
        </w:rPr>
      </w:pPr>
      <w:r>
        <w:rPr>
          <w:rFonts w:ascii="Times New Roman" w:hAnsi="Times New Roman"/>
          <w:lang w:val="cs-CZ"/>
        </w:rPr>
        <w:t>Biochemiestrasse 10</w:t>
      </w:r>
    </w:p>
    <w:p>
      <w:pPr>
        <w:spacing w:after="0" w:line="240" w:lineRule="auto"/>
        <w:rPr>
          <w:rFonts w:ascii="Times New Roman" w:hAnsi="Times New Roman"/>
          <w:lang w:val="cs-CZ"/>
        </w:rPr>
      </w:pPr>
      <w:r>
        <w:rPr>
          <w:rFonts w:ascii="Times New Roman" w:hAnsi="Times New Roman"/>
          <w:lang w:val="cs-CZ"/>
        </w:rPr>
        <w:t>6250 Kundl</w:t>
      </w:r>
    </w:p>
    <w:p>
      <w:pPr>
        <w:spacing w:after="0" w:line="240" w:lineRule="auto"/>
        <w:rPr>
          <w:rFonts w:ascii="Times New Roman" w:hAnsi="Times New Roman"/>
          <w:lang w:val="cs-CZ"/>
        </w:rPr>
      </w:pPr>
      <w:r>
        <w:rPr>
          <w:rFonts w:ascii="Times New Roman" w:hAnsi="Times New Roman"/>
          <w:lang w:val="cs-CZ"/>
        </w:rPr>
        <w:t>Rakousko</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12.</w:t>
      </w:r>
      <w:r>
        <w:rPr>
          <w:rFonts w:ascii="Times New Roman" w:hAnsi="Times New Roman"/>
          <w:b/>
          <w:bCs/>
          <w:lang w:val="cs-CZ"/>
        </w:rPr>
        <w:tab/>
        <w:t>REGISTRAČNÍ ČÍSLO/ČÍSLA</w:t>
      </w:r>
    </w:p>
    <w:p>
      <w:pPr>
        <w:spacing w:after="0" w:line="240" w:lineRule="auto"/>
        <w:rPr>
          <w:rFonts w:ascii="Times New Roman" w:hAnsi="Times New Roman"/>
          <w:lang w:val="cs-CZ"/>
        </w:rPr>
      </w:pPr>
    </w:p>
    <w:p>
      <w:pPr>
        <w:tabs>
          <w:tab w:val="left" w:pos="567"/>
        </w:tabs>
        <w:spacing w:after="0" w:line="260" w:lineRule="exact"/>
        <w:rPr>
          <w:rFonts w:ascii="Times New Roman" w:eastAsia="Times New Roman" w:hAnsi="Times New Roman"/>
          <w:noProof/>
          <w:lang w:val="cs-CZ"/>
        </w:rPr>
      </w:pPr>
      <w:r>
        <w:rPr>
          <w:rFonts w:ascii="Times New Roman" w:eastAsia="Times New Roman" w:hAnsi="Times New Roman"/>
          <w:lang w:val="cs-CZ"/>
        </w:rPr>
        <w:t>EU/1/15/1029/048</w:t>
      </w:r>
      <w:r>
        <w:rPr>
          <w:rFonts w:ascii="Times New Roman" w:eastAsia="Times New Roman" w:hAnsi="Times New Roman"/>
          <w:noProof/>
          <w:lang w:val="cs-CZ"/>
        </w:rPr>
        <w:t xml:space="preserve"> </w:t>
      </w:r>
      <w:r>
        <w:rPr>
          <w:rFonts w:ascii="Times New Roman" w:eastAsia="Times New Roman" w:hAnsi="Times New Roman"/>
          <w:noProof/>
          <w:highlight w:val="lightGray"/>
          <w:lang w:val="cs-CZ"/>
        </w:rPr>
        <w:t>10 tablet</w:t>
      </w:r>
    </w:p>
    <w:p>
      <w:pPr>
        <w:tabs>
          <w:tab w:val="left" w:pos="567"/>
        </w:tabs>
        <w:spacing w:after="0" w:line="260" w:lineRule="exact"/>
        <w:rPr>
          <w:rFonts w:ascii="Times New Roman" w:eastAsia="Times New Roman" w:hAnsi="Times New Roman"/>
          <w:noProof/>
          <w:highlight w:val="lightGray"/>
          <w:lang w:val="cs-CZ"/>
        </w:rPr>
      </w:pPr>
      <w:r>
        <w:rPr>
          <w:rFonts w:ascii="Times New Roman" w:eastAsia="Times New Roman" w:hAnsi="Times New Roman"/>
          <w:highlight w:val="lightGray"/>
          <w:lang w:val="cs-CZ"/>
        </w:rPr>
        <w:t xml:space="preserve">EU/1/15/1029/049 </w:t>
      </w:r>
      <w:r>
        <w:rPr>
          <w:rFonts w:ascii="Times New Roman" w:eastAsia="Times New Roman" w:hAnsi="Times New Roman"/>
          <w:noProof/>
          <w:highlight w:val="lightGray"/>
          <w:lang w:val="cs-CZ"/>
        </w:rPr>
        <w:t>14 tablet</w:t>
      </w:r>
    </w:p>
    <w:p>
      <w:pPr>
        <w:tabs>
          <w:tab w:val="left" w:pos="567"/>
        </w:tabs>
        <w:spacing w:after="0" w:line="260" w:lineRule="exact"/>
        <w:rPr>
          <w:rFonts w:ascii="Times New Roman" w:eastAsia="Times New Roman" w:hAnsi="Times New Roman"/>
          <w:noProof/>
          <w:highlight w:val="lightGray"/>
          <w:lang w:val="cs-CZ"/>
        </w:rPr>
      </w:pPr>
      <w:r>
        <w:rPr>
          <w:rFonts w:ascii="Times New Roman" w:eastAsia="Times New Roman" w:hAnsi="Times New Roman"/>
          <w:highlight w:val="lightGray"/>
          <w:lang w:val="cs-CZ"/>
        </w:rPr>
        <w:t xml:space="preserve">EU/1/15/1029/050 </w:t>
      </w:r>
      <w:r>
        <w:rPr>
          <w:rFonts w:ascii="Times New Roman" w:eastAsia="Times New Roman" w:hAnsi="Times New Roman"/>
          <w:noProof/>
          <w:highlight w:val="lightGray"/>
          <w:lang w:val="cs-CZ"/>
        </w:rPr>
        <w:t>16 tablet</w:t>
      </w:r>
    </w:p>
    <w:p>
      <w:pPr>
        <w:tabs>
          <w:tab w:val="left" w:pos="567"/>
        </w:tabs>
        <w:spacing w:after="0" w:line="260" w:lineRule="exact"/>
        <w:rPr>
          <w:rFonts w:ascii="Times New Roman" w:eastAsia="Times New Roman" w:hAnsi="Times New Roman"/>
          <w:noProof/>
          <w:highlight w:val="lightGray"/>
          <w:lang w:val="cs-CZ"/>
        </w:rPr>
      </w:pPr>
      <w:r>
        <w:rPr>
          <w:rFonts w:ascii="Times New Roman" w:eastAsia="Times New Roman" w:hAnsi="Times New Roman"/>
          <w:highlight w:val="lightGray"/>
          <w:lang w:val="cs-CZ"/>
        </w:rPr>
        <w:t>EU/1/15/1029/051 28</w:t>
      </w:r>
      <w:r>
        <w:rPr>
          <w:rFonts w:ascii="Times New Roman" w:eastAsia="Times New Roman" w:hAnsi="Times New Roman"/>
          <w:noProof/>
          <w:highlight w:val="lightGray"/>
          <w:lang w:val="cs-CZ"/>
        </w:rPr>
        <w:t xml:space="preserve"> tablet</w:t>
      </w:r>
    </w:p>
    <w:p>
      <w:pPr>
        <w:tabs>
          <w:tab w:val="left" w:pos="567"/>
        </w:tabs>
        <w:spacing w:after="0" w:line="260" w:lineRule="exact"/>
        <w:rPr>
          <w:rFonts w:ascii="Times New Roman" w:eastAsia="Times New Roman" w:hAnsi="Times New Roman"/>
          <w:noProof/>
          <w:highlight w:val="lightGray"/>
          <w:lang w:val="cs-CZ"/>
        </w:rPr>
      </w:pPr>
      <w:r>
        <w:rPr>
          <w:rFonts w:ascii="Times New Roman" w:eastAsia="Times New Roman" w:hAnsi="Times New Roman"/>
          <w:highlight w:val="lightGray"/>
          <w:lang w:val="cs-CZ"/>
        </w:rPr>
        <w:t>EU/1/15/1029/052 30</w:t>
      </w:r>
      <w:r>
        <w:rPr>
          <w:rFonts w:ascii="Times New Roman" w:eastAsia="Times New Roman" w:hAnsi="Times New Roman"/>
          <w:noProof/>
          <w:highlight w:val="lightGray"/>
          <w:lang w:val="cs-CZ"/>
        </w:rPr>
        <w:t xml:space="preserve"> tablet</w:t>
      </w:r>
    </w:p>
    <w:p>
      <w:pPr>
        <w:tabs>
          <w:tab w:val="left" w:pos="567"/>
        </w:tabs>
        <w:spacing w:after="0" w:line="260" w:lineRule="exact"/>
        <w:rPr>
          <w:rFonts w:ascii="Times New Roman" w:eastAsia="Times New Roman" w:hAnsi="Times New Roman"/>
          <w:noProof/>
          <w:highlight w:val="lightGray"/>
          <w:lang w:val="cs-CZ"/>
        </w:rPr>
      </w:pPr>
      <w:r>
        <w:rPr>
          <w:rFonts w:ascii="Times New Roman" w:eastAsia="Times New Roman" w:hAnsi="Times New Roman"/>
          <w:highlight w:val="lightGray"/>
          <w:lang w:val="cs-CZ"/>
        </w:rPr>
        <w:t>EU/1/15/1029/053 35</w:t>
      </w:r>
      <w:r>
        <w:rPr>
          <w:rFonts w:ascii="Times New Roman" w:eastAsia="Times New Roman" w:hAnsi="Times New Roman"/>
          <w:noProof/>
          <w:highlight w:val="lightGray"/>
          <w:lang w:val="cs-CZ"/>
        </w:rPr>
        <w:t xml:space="preserve"> tablet</w:t>
      </w:r>
    </w:p>
    <w:p>
      <w:pPr>
        <w:tabs>
          <w:tab w:val="left" w:pos="567"/>
        </w:tabs>
        <w:spacing w:after="0" w:line="260" w:lineRule="exact"/>
        <w:rPr>
          <w:rFonts w:ascii="Times New Roman" w:eastAsia="Times New Roman" w:hAnsi="Times New Roman"/>
          <w:noProof/>
          <w:highlight w:val="lightGray"/>
          <w:lang w:val="cs-CZ"/>
        </w:rPr>
      </w:pPr>
      <w:r>
        <w:rPr>
          <w:rFonts w:ascii="Times New Roman" w:eastAsia="Times New Roman" w:hAnsi="Times New Roman"/>
          <w:highlight w:val="lightGray"/>
          <w:lang w:val="cs-CZ"/>
        </w:rPr>
        <w:t>EU/1/15/1029/054 56</w:t>
      </w:r>
      <w:r>
        <w:rPr>
          <w:rFonts w:ascii="Times New Roman" w:eastAsia="Times New Roman" w:hAnsi="Times New Roman"/>
          <w:noProof/>
          <w:highlight w:val="lightGray"/>
          <w:lang w:val="cs-CZ"/>
        </w:rPr>
        <w:t xml:space="preserve"> tablet</w:t>
      </w:r>
    </w:p>
    <w:p>
      <w:pPr>
        <w:tabs>
          <w:tab w:val="left" w:pos="567"/>
        </w:tabs>
        <w:spacing w:after="0" w:line="260" w:lineRule="exact"/>
        <w:rPr>
          <w:rFonts w:ascii="Times New Roman" w:eastAsia="Times New Roman" w:hAnsi="Times New Roman"/>
          <w:noProof/>
          <w:highlight w:val="lightGray"/>
          <w:lang w:val="cs-CZ"/>
        </w:rPr>
      </w:pPr>
      <w:r>
        <w:rPr>
          <w:rFonts w:ascii="Times New Roman" w:eastAsia="Times New Roman" w:hAnsi="Times New Roman"/>
          <w:highlight w:val="lightGray"/>
          <w:lang w:val="cs-CZ"/>
        </w:rPr>
        <w:t>EU/1/15/1029/055 7</w:t>
      </w:r>
      <w:r>
        <w:rPr>
          <w:rFonts w:ascii="Times New Roman" w:eastAsia="Times New Roman" w:hAnsi="Times New Roman"/>
          <w:noProof/>
          <w:highlight w:val="lightGray"/>
          <w:lang w:val="cs-CZ"/>
        </w:rPr>
        <w:t>0 tablet</w:t>
      </w:r>
    </w:p>
    <w:p>
      <w:pPr>
        <w:tabs>
          <w:tab w:val="left" w:pos="567"/>
        </w:tabs>
        <w:spacing w:after="0" w:line="260" w:lineRule="exact"/>
        <w:rPr>
          <w:rFonts w:ascii="Times New Roman" w:eastAsia="Times New Roman" w:hAnsi="Times New Roman"/>
          <w:noProof/>
          <w:highlight w:val="lightGray"/>
          <w:lang w:val="cs-CZ"/>
        </w:rPr>
      </w:pPr>
      <w:r>
        <w:rPr>
          <w:rFonts w:ascii="Times New Roman" w:eastAsia="Times New Roman" w:hAnsi="Times New Roman"/>
          <w:highlight w:val="lightGray"/>
          <w:lang w:val="cs-CZ"/>
        </w:rPr>
        <w:t xml:space="preserve">EU/1/15/1029/056 </w:t>
      </w:r>
      <w:r>
        <w:rPr>
          <w:rFonts w:ascii="Times New Roman" w:eastAsia="Times New Roman" w:hAnsi="Times New Roman"/>
          <w:noProof/>
          <w:highlight w:val="lightGray"/>
          <w:lang w:val="cs-CZ"/>
        </w:rPr>
        <w:t>14 x 1 tablet</w:t>
      </w:r>
    </w:p>
    <w:p>
      <w:pPr>
        <w:tabs>
          <w:tab w:val="left" w:pos="567"/>
        </w:tabs>
        <w:spacing w:after="0" w:line="260" w:lineRule="exact"/>
        <w:rPr>
          <w:rFonts w:ascii="Times New Roman" w:eastAsia="Times New Roman" w:hAnsi="Times New Roman"/>
          <w:noProof/>
          <w:highlight w:val="lightGray"/>
          <w:lang w:val="cs-CZ"/>
        </w:rPr>
      </w:pPr>
      <w:r>
        <w:rPr>
          <w:rFonts w:ascii="Times New Roman" w:eastAsia="Times New Roman" w:hAnsi="Times New Roman"/>
          <w:highlight w:val="lightGray"/>
          <w:lang w:val="cs-CZ"/>
        </w:rPr>
        <w:t>EU/1/15/1029/057 28</w:t>
      </w:r>
      <w:r>
        <w:rPr>
          <w:rFonts w:ascii="Times New Roman" w:eastAsia="Times New Roman" w:hAnsi="Times New Roman"/>
          <w:noProof/>
          <w:highlight w:val="lightGray"/>
          <w:lang w:val="cs-CZ"/>
        </w:rPr>
        <w:t xml:space="preserve"> x 1 tablet</w:t>
      </w:r>
    </w:p>
    <w:p>
      <w:pPr>
        <w:tabs>
          <w:tab w:val="left" w:pos="567"/>
        </w:tabs>
        <w:spacing w:after="0" w:line="260" w:lineRule="exact"/>
        <w:rPr>
          <w:rFonts w:ascii="Times New Roman" w:eastAsia="Times New Roman" w:hAnsi="Times New Roman"/>
          <w:noProof/>
          <w:highlight w:val="lightGray"/>
          <w:lang w:val="cs-CZ"/>
        </w:rPr>
      </w:pPr>
      <w:r>
        <w:rPr>
          <w:rFonts w:ascii="Times New Roman" w:eastAsia="Times New Roman" w:hAnsi="Times New Roman"/>
          <w:highlight w:val="lightGray"/>
          <w:lang w:val="cs-CZ"/>
        </w:rPr>
        <w:t>EU/1/15/1029/058 49</w:t>
      </w:r>
      <w:r>
        <w:rPr>
          <w:rFonts w:ascii="Times New Roman" w:eastAsia="Times New Roman" w:hAnsi="Times New Roman"/>
          <w:noProof/>
          <w:highlight w:val="lightGray"/>
          <w:lang w:val="cs-CZ"/>
        </w:rPr>
        <w:t xml:space="preserve"> x 1 tablet</w:t>
      </w:r>
    </w:p>
    <w:p>
      <w:pPr>
        <w:tabs>
          <w:tab w:val="left" w:pos="567"/>
        </w:tabs>
        <w:spacing w:after="0" w:line="260" w:lineRule="exact"/>
        <w:rPr>
          <w:rFonts w:ascii="Times New Roman" w:eastAsia="Times New Roman" w:hAnsi="Times New Roman"/>
          <w:noProof/>
          <w:highlight w:val="lightGray"/>
          <w:lang w:val="cs-CZ"/>
        </w:rPr>
      </w:pPr>
      <w:r>
        <w:rPr>
          <w:rFonts w:ascii="Times New Roman" w:eastAsia="Times New Roman" w:hAnsi="Times New Roman"/>
          <w:highlight w:val="lightGray"/>
          <w:lang w:val="cs-CZ"/>
        </w:rPr>
        <w:t>EU/1/15/1029/059 56</w:t>
      </w:r>
      <w:r>
        <w:rPr>
          <w:rFonts w:ascii="Times New Roman" w:eastAsia="Times New Roman" w:hAnsi="Times New Roman"/>
          <w:noProof/>
          <w:highlight w:val="lightGray"/>
          <w:lang w:val="cs-CZ"/>
        </w:rPr>
        <w:t xml:space="preserve"> x 1 tablet</w:t>
      </w:r>
    </w:p>
    <w:p>
      <w:pPr>
        <w:tabs>
          <w:tab w:val="left" w:pos="567"/>
        </w:tabs>
        <w:spacing w:after="0" w:line="260" w:lineRule="exact"/>
        <w:rPr>
          <w:rFonts w:ascii="Times New Roman" w:eastAsia="Times New Roman" w:hAnsi="Times New Roman"/>
          <w:noProof/>
          <w:lang w:val="cs-CZ"/>
        </w:rPr>
      </w:pPr>
      <w:r>
        <w:rPr>
          <w:rFonts w:ascii="Times New Roman" w:eastAsia="Times New Roman" w:hAnsi="Times New Roman"/>
          <w:highlight w:val="lightGray"/>
          <w:lang w:val="cs-CZ"/>
        </w:rPr>
        <w:t>EU/1/15/1029/060 98</w:t>
      </w:r>
      <w:r>
        <w:rPr>
          <w:rFonts w:ascii="Times New Roman" w:eastAsia="Times New Roman" w:hAnsi="Times New Roman"/>
          <w:noProof/>
          <w:highlight w:val="lightGray"/>
          <w:lang w:val="cs-CZ"/>
        </w:rPr>
        <w:t xml:space="preserve"> x 1 tablet</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13.</w:t>
      </w:r>
      <w:r>
        <w:rPr>
          <w:rFonts w:ascii="Times New Roman" w:hAnsi="Times New Roman"/>
          <w:b/>
          <w:bCs/>
          <w:lang w:val="cs-CZ"/>
        </w:rPr>
        <w:tab/>
        <w:t>ČÍSLO ŠARŽE</w:t>
      </w:r>
    </w:p>
    <w:p>
      <w:pPr>
        <w:spacing w:after="0" w:line="240" w:lineRule="auto"/>
        <w:rPr>
          <w:rFonts w:ascii="Times New Roman" w:hAnsi="Times New Roman"/>
          <w:lang w:val="cs-CZ"/>
        </w:rPr>
      </w:pPr>
    </w:p>
    <w:p>
      <w:pPr>
        <w:spacing w:after="0" w:line="240" w:lineRule="auto"/>
        <w:rPr>
          <w:rFonts w:ascii="Times New Roman" w:hAnsi="Times New Roman"/>
          <w:lang w:val="cs-CZ"/>
        </w:rPr>
      </w:pPr>
      <w:r>
        <w:rPr>
          <w:rFonts w:ascii="Times New Roman" w:hAnsi="Times New Roman"/>
          <w:lang w:val="cs-CZ"/>
        </w:rPr>
        <w:t>Lot</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14.</w:t>
      </w:r>
      <w:r>
        <w:rPr>
          <w:rFonts w:ascii="Times New Roman" w:hAnsi="Times New Roman"/>
          <w:b/>
          <w:bCs/>
          <w:lang w:val="cs-CZ"/>
        </w:rPr>
        <w:tab/>
        <w:t>KLASIFIKACE PRO VÝDEJ</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cs-CZ"/>
        </w:rPr>
      </w:pPr>
      <w:r>
        <w:rPr>
          <w:rFonts w:ascii="Times New Roman" w:hAnsi="Times New Roman"/>
          <w:b/>
          <w:bCs/>
          <w:lang w:val="cs-CZ"/>
        </w:rPr>
        <w:t>15.</w:t>
      </w:r>
      <w:r>
        <w:rPr>
          <w:rFonts w:ascii="Times New Roman" w:hAnsi="Times New Roman"/>
          <w:b/>
          <w:bCs/>
          <w:lang w:val="cs-CZ"/>
        </w:rPr>
        <w:tab/>
        <w:t>NÁVOD K POUŽITÍ</w:t>
      </w:r>
    </w:p>
    <w:p>
      <w:pPr>
        <w:spacing w:after="0" w:line="240" w:lineRule="auto"/>
        <w:rPr>
          <w:rFonts w:ascii="Times New Roman" w:hAnsi="Times New Roman"/>
          <w:lang w:val="cs-CZ"/>
        </w:rPr>
      </w:pPr>
    </w:p>
    <w:p>
      <w:pPr>
        <w:spacing w:after="0" w:line="240" w:lineRule="auto"/>
        <w:rPr>
          <w:rFonts w:ascii="Times New Roman" w:hAnsi="Times New Roman"/>
          <w:lang w:val="cs-CZ"/>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cs-CZ"/>
        </w:rPr>
      </w:pPr>
      <w:r>
        <w:rPr>
          <w:rFonts w:ascii="Times New Roman" w:hAnsi="Times New Roman"/>
          <w:b/>
          <w:bCs/>
          <w:lang w:val="cs-CZ"/>
        </w:rPr>
        <w:t>16.</w:t>
      </w:r>
      <w:r>
        <w:rPr>
          <w:rFonts w:ascii="Times New Roman" w:hAnsi="Times New Roman"/>
          <w:b/>
          <w:bCs/>
          <w:lang w:val="cs-CZ"/>
        </w:rPr>
        <w:tab/>
        <w:t>INFORMACE V BRAILLOVĚ PÍSMU</w:t>
      </w:r>
    </w:p>
    <w:p>
      <w:pPr>
        <w:spacing w:after="0" w:line="240" w:lineRule="auto"/>
        <w:rPr>
          <w:rFonts w:ascii="Times New Roman" w:hAnsi="Times New Roman"/>
          <w:lang w:val="cs-CZ"/>
        </w:rPr>
      </w:pPr>
    </w:p>
    <w:p>
      <w:pPr>
        <w:widowControl w:val="0"/>
        <w:kinsoku w:val="0"/>
        <w:overflowPunct w:val="0"/>
        <w:autoSpaceDE w:val="0"/>
        <w:autoSpaceDN w:val="0"/>
        <w:adjustRightInd w:val="0"/>
        <w:spacing w:after="0" w:line="240" w:lineRule="auto"/>
        <w:rPr>
          <w:rFonts w:ascii="Times New Roman" w:hAnsi="Times New Roman"/>
          <w:lang w:val="cs-CZ"/>
        </w:rPr>
      </w:pPr>
      <w:r>
        <w:rPr>
          <w:rFonts w:ascii="Times New Roman" w:hAnsi="Times New Roman"/>
          <w:lang w:val="cs-CZ"/>
        </w:rPr>
        <w:lastRenderedPageBreak/>
        <w:t>aripiprazole sandoz 30 mg</w:t>
      </w:r>
    </w:p>
    <w:p>
      <w:pPr>
        <w:widowControl w:val="0"/>
        <w:kinsoku w:val="0"/>
        <w:overflowPunct w:val="0"/>
        <w:autoSpaceDE w:val="0"/>
        <w:autoSpaceDN w:val="0"/>
        <w:adjustRightInd w:val="0"/>
        <w:spacing w:after="0" w:line="240" w:lineRule="auto"/>
        <w:rPr>
          <w:rFonts w:ascii="Times New Roman" w:hAnsi="Times New Roman"/>
          <w:lang w:val="cs-CZ"/>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keepNext/>
        <w:numPr>
          <w:ilvl w:val="0"/>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hanging="1650"/>
        <w:rPr>
          <w:rFonts w:ascii="Times New Roman" w:eastAsia="Times New Roman" w:hAnsi="Times New Roman"/>
          <w:i/>
          <w:noProof/>
          <w:szCs w:val="20"/>
          <w:lang w:val="cs-CZ" w:eastAsia="cs-CZ" w:bidi="cs-CZ"/>
        </w:rPr>
      </w:pPr>
      <w:r>
        <w:rPr>
          <w:rFonts w:ascii="Times New Roman" w:eastAsia="Times New Roman" w:hAnsi="Times New Roman"/>
          <w:b/>
          <w:noProof/>
          <w:szCs w:val="20"/>
          <w:lang w:val="cs-CZ" w:eastAsia="cs-CZ" w:bidi="cs-CZ"/>
        </w:rPr>
        <w:t>JEDINEČNÝ IDENTIFIKÁTOR – 2D ČÁROVÝ KÓD</w:t>
      </w:r>
    </w:p>
    <w:p>
      <w:pPr>
        <w:spacing w:after="0" w:line="240" w:lineRule="auto"/>
        <w:rPr>
          <w:rFonts w:ascii="Times New Roman" w:eastAsia="Times New Roman" w:hAnsi="Times New Roman"/>
          <w:noProof/>
          <w:szCs w:val="20"/>
          <w:lang w:val="cs-CZ" w:eastAsia="cs-CZ" w:bidi="cs-CZ"/>
        </w:rPr>
      </w:pPr>
    </w:p>
    <w:p>
      <w:pPr>
        <w:tabs>
          <w:tab w:val="left" w:pos="567"/>
        </w:tabs>
        <w:spacing w:after="0" w:line="240" w:lineRule="auto"/>
        <w:rPr>
          <w:rFonts w:ascii="Times New Roman" w:eastAsia="Times New Roman" w:hAnsi="Times New Roman"/>
          <w:noProof/>
          <w:highlight w:val="lightGray"/>
          <w:shd w:val="clear" w:color="auto" w:fill="CCCCCC"/>
          <w:lang w:val="cs-CZ" w:eastAsia="cs-CZ" w:bidi="cs-CZ"/>
        </w:rPr>
      </w:pPr>
      <w:r>
        <w:rPr>
          <w:rFonts w:ascii="Times New Roman" w:eastAsia="Times New Roman" w:hAnsi="Times New Roman"/>
          <w:noProof/>
          <w:szCs w:val="20"/>
          <w:highlight w:val="lightGray"/>
          <w:lang w:val="cs-CZ" w:eastAsia="cs-CZ" w:bidi="cs-CZ"/>
        </w:rPr>
        <w:t>2D čárový kód s jedinečným identifikátorem.</w:t>
      </w:r>
    </w:p>
    <w:p>
      <w:pPr>
        <w:spacing w:after="0" w:line="240" w:lineRule="auto"/>
        <w:rPr>
          <w:rFonts w:ascii="Times New Roman" w:eastAsia="Times New Roman" w:hAnsi="Times New Roman"/>
          <w:noProof/>
          <w:szCs w:val="20"/>
          <w:lang w:val="cs-CZ" w:eastAsia="cs-CZ" w:bidi="cs-CZ"/>
        </w:rPr>
      </w:pPr>
    </w:p>
    <w:p>
      <w:pPr>
        <w:spacing w:after="0" w:line="240" w:lineRule="auto"/>
        <w:rPr>
          <w:rFonts w:ascii="Times New Roman" w:eastAsia="Times New Roman" w:hAnsi="Times New Roman"/>
          <w:noProof/>
          <w:szCs w:val="20"/>
          <w:lang w:val="cs-CZ" w:eastAsia="cs-CZ" w:bidi="cs-CZ"/>
        </w:rPr>
      </w:pPr>
    </w:p>
    <w:p>
      <w:pPr>
        <w:keepNext/>
        <w:numPr>
          <w:ilvl w:val="0"/>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hanging="1650"/>
        <w:rPr>
          <w:rFonts w:ascii="Times New Roman" w:eastAsia="Times New Roman" w:hAnsi="Times New Roman"/>
          <w:i/>
          <w:noProof/>
          <w:szCs w:val="20"/>
          <w:lang w:val="cs-CZ" w:eastAsia="cs-CZ" w:bidi="cs-CZ"/>
        </w:rPr>
      </w:pPr>
      <w:r>
        <w:rPr>
          <w:rFonts w:ascii="Times New Roman" w:eastAsia="Times New Roman" w:hAnsi="Times New Roman"/>
          <w:b/>
          <w:noProof/>
          <w:szCs w:val="20"/>
          <w:lang w:val="cs-CZ" w:eastAsia="cs-CZ" w:bidi="cs-CZ"/>
        </w:rPr>
        <w:t>JEDINEČNÝ IDENTIFIKÁTOR – DATA ČITELNÁ OKEM</w:t>
      </w:r>
    </w:p>
    <w:p>
      <w:pPr>
        <w:spacing w:after="0" w:line="240" w:lineRule="auto"/>
        <w:rPr>
          <w:rFonts w:ascii="Times New Roman" w:eastAsia="Times New Roman" w:hAnsi="Times New Roman"/>
          <w:noProof/>
          <w:szCs w:val="20"/>
          <w:lang w:val="cs-CZ" w:eastAsia="cs-CZ" w:bidi="cs-CZ"/>
        </w:rPr>
      </w:pPr>
    </w:p>
    <w:p>
      <w:pPr>
        <w:tabs>
          <w:tab w:val="left" w:pos="567"/>
        </w:tabs>
        <w:spacing w:after="0" w:line="260" w:lineRule="exact"/>
        <w:rPr>
          <w:rFonts w:ascii="Times New Roman" w:eastAsia="Times New Roman" w:hAnsi="Times New Roman"/>
          <w:color w:val="000000"/>
          <w:lang w:val="cs-CZ" w:eastAsia="cs-CZ" w:bidi="cs-CZ"/>
        </w:rPr>
      </w:pPr>
      <w:r>
        <w:rPr>
          <w:rFonts w:ascii="Times New Roman" w:eastAsia="Times New Roman" w:hAnsi="Times New Roman"/>
          <w:color w:val="000000"/>
          <w:szCs w:val="20"/>
          <w:lang w:val="cs-CZ" w:eastAsia="cs-CZ" w:bidi="cs-CZ"/>
        </w:rPr>
        <w:t>PC</w:t>
      </w:r>
    </w:p>
    <w:p>
      <w:pPr>
        <w:tabs>
          <w:tab w:val="left" w:pos="567"/>
        </w:tabs>
        <w:spacing w:after="0" w:line="260" w:lineRule="exact"/>
        <w:rPr>
          <w:rFonts w:ascii="Times New Roman" w:eastAsia="Times New Roman" w:hAnsi="Times New Roman"/>
          <w:color w:val="000000"/>
          <w:lang w:val="cs-CZ" w:eastAsia="cs-CZ" w:bidi="cs-CZ"/>
        </w:rPr>
      </w:pPr>
      <w:r>
        <w:rPr>
          <w:rFonts w:ascii="Times New Roman" w:eastAsia="Times New Roman" w:hAnsi="Times New Roman"/>
          <w:color w:val="000000"/>
          <w:szCs w:val="20"/>
          <w:lang w:val="cs-CZ" w:eastAsia="cs-CZ" w:bidi="cs-CZ"/>
        </w:rPr>
        <w:t>SN</w:t>
      </w:r>
    </w:p>
    <w:p>
      <w:pPr>
        <w:tabs>
          <w:tab w:val="left" w:pos="567"/>
        </w:tabs>
        <w:spacing w:after="0" w:line="260" w:lineRule="exact"/>
        <w:rPr>
          <w:rFonts w:ascii="Times New Roman" w:eastAsia="Times New Roman" w:hAnsi="Times New Roman"/>
          <w:color w:val="000000"/>
          <w:szCs w:val="20"/>
          <w:lang w:val="cs-CZ" w:eastAsia="cs-CZ" w:bidi="cs-CZ"/>
        </w:rPr>
      </w:pPr>
      <w:r>
        <w:rPr>
          <w:rFonts w:ascii="Times New Roman" w:eastAsia="Times New Roman" w:hAnsi="Times New Roman"/>
          <w:color w:val="000000"/>
          <w:szCs w:val="20"/>
          <w:lang w:val="cs-CZ" w:eastAsia="cs-CZ" w:bidi="cs-CZ"/>
        </w:rPr>
        <w:t>NN</w:t>
      </w:r>
    </w:p>
    <w:p>
      <w:pPr>
        <w:tabs>
          <w:tab w:val="left" w:pos="567"/>
        </w:tabs>
        <w:spacing w:after="0" w:line="260" w:lineRule="exact"/>
        <w:rPr>
          <w:rFonts w:ascii="Times New Roman" w:eastAsia="Times New Roman" w:hAnsi="Times New Roman"/>
          <w:lang w:val="cs-CZ" w:eastAsia="cs-CZ" w:bidi="cs-CZ"/>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pacing w:val="-1"/>
          <w:lang w:val="cs-CZ"/>
        </w:rPr>
      </w:pPr>
      <w:r>
        <w:rPr>
          <w:rFonts w:ascii="Times New Roman" w:hAnsi="Times New Roman"/>
          <w:lang w:val="cs-CZ"/>
        </w:rPr>
        <w:br w:type="page"/>
      </w:r>
      <w:r>
        <w:rPr>
          <w:rFonts w:ascii="Times New Roman" w:hAnsi="Times New Roman"/>
          <w:b/>
          <w:bCs/>
          <w:spacing w:val="-1"/>
          <w:lang w:val="cs-CZ"/>
        </w:rPr>
        <w:lastRenderedPageBreak/>
        <w:t>MINIMÁLNÍ ÚDAJE UVÁDĚNÉ NA BLISTRECH NEBO STRIPECH</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spacing w:val="-1"/>
          <w:lang w:val="cs-CZ"/>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pacing w:val="-1"/>
          <w:lang w:val="cs-CZ"/>
        </w:rPr>
      </w:pPr>
      <w:r>
        <w:rPr>
          <w:rFonts w:ascii="Times New Roman" w:hAnsi="Times New Roman"/>
          <w:b/>
          <w:bCs/>
          <w:spacing w:val="-1"/>
          <w:lang w:val="cs-CZ"/>
        </w:rPr>
        <w:t>BLISTRY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1.</w:t>
      </w:r>
      <w:r>
        <w:rPr>
          <w:rFonts w:ascii="Times New Roman" w:hAnsi="Times New Roman"/>
          <w:b/>
          <w:lang w:val="cs-CZ"/>
        </w:rPr>
        <w:tab/>
        <w:t>NÁZEV LÉČIVÉHO PŘÍPRAVKU</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spacing w:after="0" w:line="240" w:lineRule="auto"/>
        <w:rPr>
          <w:rFonts w:ascii="Times New Roman" w:hAnsi="Times New Roman"/>
          <w:lang w:val="cs-CZ"/>
        </w:rPr>
      </w:pPr>
      <w:r>
        <w:rPr>
          <w:rFonts w:ascii="Times New Roman" w:hAnsi="Times New Roman"/>
          <w:lang w:val="cs-CZ"/>
        </w:rPr>
        <w:t>Aripiprazole Sandoz 30 mg tablety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hAnsi="Times New Roman"/>
          <w:lang w:val="cs-CZ"/>
        </w:rPr>
        <w:t>aripiprazolum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2.</w:t>
      </w:r>
      <w:r>
        <w:rPr>
          <w:rFonts w:ascii="Times New Roman" w:hAnsi="Times New Roman"/>
          <w:b/>
          <w:lang w:val="cs-CZ"/>
        </w:rPr>
        <w:tab/>
        <w:t>NÁZEV DRŽITELE ROZHODNUTÍ O REGISTRACI</w:t>
      </w:r>
    </w:p>
    <w:p>
      <w:pPr>
        <w:widowControl w:val="0"/>
        <w:kinsoku w:val="0"/>
        <w:overflowPunct w:val="0"/>
        <w:autoSpaceDE w:val="0"/>
        <w:autoSpaceDN w:val="0"/>
        <w:adjustRightInd w:val="0"/>
        <w:spacing w:after="0" w:line="240" w:lineRule="auto"/>
        <w:rPr>
          <w:rFonts w:ascii="Times New Roman" w:eastAsia="Times New Roman" w:hAnsi="Times New Roman"/>
          <w:spacing w:val="-2"/>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spacing w:val="-2"/>
          <w:lang w:val="cs-CZ"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3.</w:t>
      </w:r>
      <w:r>
        <w:rPr>
          <w:rFonts w:ascii="Times New Roman" w:hAnsi="Times New Roman"/>
          <w:b/>
          <w:lang w:val="cs-CZ"/>
        </w:rPr>
        <w:tab/>
        <w:t>POUŽITELNOST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4.</w:t>
      </w:r>
      <w:r>
        <w:rPr>
          <w:rFonts w:ascii="Times New Roman" w:hAnsi="Times New Roman"/>
          <w:b/>
          <w:lang w:val="cs-CZ"/>
        </w:rPr>
        <w:tab/>
        <w:t>ČÍSLO ŠARŽE</w:t>
      </w: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spacing w:val="-1"/>
          <w:lang w:val="cs-CZ" w:eastAsia="de-DE"/>
        </w:rPr>
      </w:pPr>
      <w:r>
        <w:rPr>
          <w:rFonts w:ascii="Times New Roman" w:eastAsia="Times New Roman" w:hAnsi="Times New Roman"/>
          <w:spacing w:val="-1"/>
          <w:lang w:val="cs-CZ"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cs-CZ" w:eastAsia="de-DE"/>
        </w:rPr>
      </w:pPr>
      <w:r>
        <w:rPr>
          <w:rFonts w:ascii="Times New Roman" w:hAnsi="Times New Roman"/>
          <w:b/>
          <w:lang w:val="cs-CZ"/>
        </w:rPr>
        <w:t>5.</w:t>
      </w:r>
      <w:r>
        <w:rPr>
          <w:rFonts w:ascii="Times New Roman" w:hAnsi="Times New Roman"/>
          <w:b/>
          <w:lang w:val="cs-CZ"/>
        </w:rPr>
        <w:tab/>
        <w:t>JINÉ</w:t>
      </w:r>
    </w:p>
    <w:p>
      <w:pPr>
        <w:widowControl w:val="0"/>
        <w:spacing w:after="0" w:line="240" w:lineRule="auto"/>
        <w:rPr>
          <w:rFonts w:ascii="Times New Roman" w:hAnsi="Times New Roman"/>
          <w:lang w:val="cs-CZ"/>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spacing w:after="0" w:line="240" w:lineRule="auto"/>
        <w:jc w:val="center"/>
        <w:rPr>
          <w:rFonts w:ascii="Times New Roman" w:hAnsi="Times New Roman"/>
          <w:lang w:val="cs-CZ"/>
        </w:rPr>
      </w:pPr>
      <w:r>
        <w:rPr>
          <w:rFonts w:ascii="Times New Roman" w:eastAsia="Times New Roman" w:hAnsi="Times New Roman"/>
          <w:lang w:val="cs-CZ" w:eastAsia="de-DE"/>
        </w:rPr>
        <w:br w:type="page"/>
      </w:r>
    </w:p>
    <w:p>
      <w:pPr>
        <w:spacing w:after="0" w:line="240" w:lineRule="auto"/>
        <w:jc w:val="center"/>
        <w:rPr>
          <w:rFonts w:ascii="Times New Roman" w:hAnsi="Times New Roman"/>
          <w:lang w:val="cs-CZ"/>
        </w:rPr>
      </w:pPr>
    </w:p>
    <w:p>
      <w:pPr>
        <w:spacing w:after="0" w:line="240" w:lineRule="auto"/>
        <w:jc w:val="center"/>
        <w:rPr>
          <w:rFonts w:ascii="Times New Roman" w:hAnsi="Times New Roman"/>
          <w:lang w:val="cs-CZ"/>
        </w:rPr>
      </w:pPr>
    </w:p>
    <w:p>
      <w:pPr>
        <w:spacing w:after="0" w:line="240" w:lineRule="auto"/>
        <w:jc w:val="center"/>
        <w:rPr>
          <w:rFonts w:ascii="Times New Roman" w:hAnsi="Times New Roman"/>
          <w:lang w:val="cs-CZ"/>
        </w:rPr>
      </w:pPr>
    </w:p>
    <w:p>
      <w:pPr>
        <w:spacing w:after="0" w:line="240" w:lineRule="auto"/>
        <w:jc w:val="center"/>
        <w:rPr>
          <w:rFonts w:ascii="Times New Roman" w:hAnsi="Times New Roman"/>
          <w:lang w:val="cs-CZ"/>
        </w:rPr>
      </w:pPr>
    </w:p>
    <w:p>
      <w:pPr>
        <w:spacing w:after="0" w:line="240" w:lineRule="auto"/>
        <w:jc w:val="center"/>
        <w:rPr>
          <w:rFonts w:ascii="Times New Roman" w:hAnsi="Times New Roman"/>
          <w:lang w:val="cs-CZ"/>
        </w:rPr>
      </w:pPr>
    </w:p>
    <w:p>
      <w:pPr>
        <w:spacing w:after="0" w:line="240" w:lineRule="auto"/>
        <w:jc w:val="center"/>
        <w:rPr>
          <w:rFonts w:ascii="Times New Roman" w:hAnsi="Times New Roman"/>
          <w:lang w:val="cs-CZ"/>
        </w:rPr>
      </w:pPr>
    </w:p>
    <w:p>
      <w:pPr>
        <w:spacing w:after="0" w:line="240" w:lineRule="auto"/>
        <w:jc w:val="center"/>
        <w:rPr>
          <w:rFonts w:ascii="Times New Roman" w:hAnsi="Times New Roman"/>
          <w:lang w:val="cs-CZ"/>
        </w:rPr>
      </w:pPr>
    </w:p>
    <w:p>
      <w:pPr>
        <w:spacing w:after="0" w:line="240" w:lineRule="auto"/>
        <w:jc w:val="center"/>
        <w:rPr>
          <w:rFonts w:ascii="Times New Roman" w:hAnsi="Times New Roman"/>
          <w:lang w:val="cs-CZ"/>
        </w:rPr>
      </w:pPr>
    </w:p>
    <w:p>
      <w:pPr>
        <w:spacing w:after="0" w:line="240" w:lineRule="auto"/>
        <w:jc w:val="center"/>
        <w:rPr>
          <w:rFonts w:ascii="Times New Roman" w:hAnsi="Times New Roman"/>
          <w:lang w:val="cs-CZ"/>
        </w:rPr>
      </w:pPr>
    </w:p>
    <w:p>
      <w:pPr>
        <w:spacing w:after="0" w:line="240" w:lineRule="auto"/>
        <w:jc w:val="center"/>
        <w:rPr>
          <w:rFonts w:ascii="Times New Roman" w:hAnsi="Times New Roman"/>
          <w:lang w:val="cs-CZ"/>
        </w:rPr>
      </w:pPr>
    </w:p>
    <w:p>
      <w:pPr>
        <w:spacing w:after="0" w:line="240" w:lineRule="auto"/>
        <w:jc w:val="center"/>
        <w:rPr>
          <w:rFonts w:ascii="Times New Roman" w:hAnsi="Times New Roman"/>
          <w:lang w:val="cs-CZ"/>
        </w:rPr>
      </w:pPr>
    </w:p>
    <w:p>
      <w:pPr>
        <w:spacing w:after="0" w:line="240" w:lineRule="auto"/>
        <w:jc w:val="center"/>
        <w:rPr>
          <w:rFonts w:ascii="Times New Roman" w:hAnsi="Times New Roman"/>
          <w:lang w:val="cs-CZ"/>
        </w:rPr>
      </w:pPr>
    </w:p>
    <w:p>
      <w:pPr>
        <w:spacing w:after="0" w:line="240" w:lineRule="auto"/>
        <w:jc w:val="center"/>
        <w:rPr>
          <w:rFonts w:ascii="Times New Roman" w:hAnsi="Times New Roman"/>
          <w:lang w:val="cs-CZ"/>
        </w:rPr>
      </w:pPr>
    </w:p>
    <w:p>
      <w:pPr>
        <w:spacing w:after="0" w:line="240" w:lineRule="auto"/>
        <w:jc w:val="center"/>
        <w:rPr>
          <w:rFonts w:ascii="Times New Roman" w:hAnsi="Times New Roman"/>
          <w:lang w:val="cs-CZ"/>
        </w:rPr>
      </w:pPr>
    </w:p>
    <w:p>
      <w:pPr>
        <w:spacing w:after="0" w:line="240" w:lineRule="auto"/>
        <w:jc w:val="center"/>
        <w:rPr>
          <w:rFonts w:ascii="Times New Roman" w:hAnsi="Times New Roman"/>
          <w:lang w:val="cs-CZ"/>
        </w:rPr>
      </w:pPr>
    </w:p>
    <w:p>
      <w:pPr>
        <w:spacing w:after="0" w:line="240" w:lineRule="auto"/>
        <w:jc w:val="center"/>
        <w:rPr>
          <w:rFonts w:ascii="Times New Roman" w:hAnsi="Times New Roman"/>
          <w:lang w:val="cs-CZ"/>
        </w:rPr>
      </w:pPr>
    </w:p>
    <w:p>
      <w:pPr>
        <w:spacing w:after="0" w:line="240" w:lineRule="auto"/>
        <w:jc w:val="center"/>
        <w:rPr>
          <w:rFonts w:ascii="Times New Roman" w:hAnsi="Times New Roman"/>
          <w:lang w:val="cs-CZ"/>
        </w:rPr>
      </w:pPr>
    </w:p>
    <w:p>
      <w:pPr>
        <w:spacing w:after="0" w:line="240" w:lineRule="auto"/>
        <w:jc w:val="center"/>
        <w:rPr>
          <w:rFonts w:ascii="Times New Roman" w:hAnsi="Times New Roman"/>
          <w:lang w:val="cs-CZ"/>
        </w:rPr>
      </w:pPr>
    </w:p>
    <w:p>
      <w:pPr>
        <w:spacing w:after="0" w:line="240" w:lineRule="auto"/>
        <w:jc w:val="center"/>
        <w:rPr>
          <w:rFonts w:ascii="Times New Roman" w:hAnsi="Times New Roman"/>
          <w:lang w:val="cs-CZ"/>
        </w:rPr>
      </w:pPr>
    </w:p>
    <w:p>
      <w:pPr>
        <w:spacing w:after="0" w:line="240" w:lineRule="auto"/>
        <w:jc w:val="center"/>
        <w:rPr>
          <w:rFonts w:ascii="Times New Roman" w:hAnsi="Times New Roman"/>
          <w:lang w:val="cs-CZ"/>
        </w:rPr>
      </w:pPr>
    </w:p>
    <w:p>
      <w:pPr>
        <w:spacing w:after="0" w:line="240" w:lineRule="auto"/>
        <w:jc w:val="center"/>
        <w:rPr>
          <w:rFonts w:ascii="Times New Roman" w:hAnsi="Times New Roman"/>
          <w:lang w:val="cs-CZ"/>
        </w:rPr>
      </w:pPr>
    </w:p>
    <w:p>
      <w:pPr>
        <w:spacing w:after="0" w:line="240" w:lineRule="auto"/>
        <w:jc w:val="center"/>
        <w:rPr>
          <w:rFonts w:ascii="Times New Roman" w:hAnsi="Times New Roman"/>
          <w:lang w:val="cs-CZ"/>
        </w:rPr>
      </w:pPr>
    </w:p>
    <w:p>
      <w:pPr>
        <w:spacing w:after="0" w:line="240" w:lineRule="auto"/>
        <w:jc w:val="center"/>
        <w:rPr>
          <w:rFonts w:ascii="Times New Roman" w:hAnsi="Times New Roman"/>
          <w:lang w:val="cs-CZ"/>
        </w:rPr>
      </w:pPr>
    </w:p>
    <w:p>
      <w:pPr>
        <w:pStyle w:val="TitleA"/>
        <w:jc w:val="center"/>
        <w:outlineLvl w:val="0"/>
        <w:rPr>
          <w:b/>
        </w:rPr>
      </w:pPr>
      <w:r>
        <w:rPr>
          <w:b/>
        </w:rPr>
        <w:t>B. PŘÍBALOVÁ INFORMACE</w:t>
      </w:r>
    </w:p>
    <w:p>
      <w:pPr>
        <w:widowControl w:val="0"/>
        <w:kinsoku w:val="0"/>
        <w:overflowPunct w:val="0"/>
        <w:autoSpaceDE w:val="0"/>
        <w:autoSpaceDN w:val="0"/>
        <w:adjustRightInd w:val="0"/>
        <w:spacing w:after="0" w:line="240" w:lineRule="auto"/>
        <w:jc w:val="center"/>
        <w:rPr>
          <w:rFonts w:ascii="Times New Roman" w:eastAsia="Times New Roman" w:hAnsi="Times New Roman"/>
          <w:lang w:val="cs-CZ" w:eastAsia="de-DE"/>
        </w:rPr>
      </w:pPr>
      <w:r>
        <w:rPr>
          <w:rFonts w:ascii="Times New Roman" w:hAnsi="Times New Roman"/>
          <w:lang w:val="cs-CZ"/>
        </w:rPr>
        <w:br w:type="page"/>
      </w:r>
      <w:r>
        <w:rPr>
          <w:rFonts w:ascii="Times New Roman" w:eastAsia="Times New Roman" w:hAnsi="Times New Roman"/>
          <w:b/>
          <w:bCs/>
          <w:lang w:val="cs-CZ" w:eastAsia="de-DE"/>
        </w:rPr>
        <w:lastRenderedPageBreak/>
        <w:t>Příbalová informace: informace pro uživatele</w:t>
      </w:r>
    </w:p>
    <w:p>
      <w:pPr>
        <w:widowControl w:val="0"/>
        <w:kinsoku w:val="0"/>
        <w:overflowPunct w:val="0"/>
        <w:autoSpaceDE w:val="0"/>
        <w:autoSpaceDN w:val="0"/>
        <w:adjustRightInd w:val="0"/>
        <w:spacing w:after="0" w:line="240" w:lineRule="auto"/>
        <w:jc w:val="center"/>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b/>
          <w:bCs/>
          <w:lang w:val="cs-CZ" w:eastAsia="de-DE"/>
        </w:rPr>
      </w:pPr>
      <w:r>
        <w:rPr>
          <w:rFonts w:ascii="Times New Roman" w:eastAsia="Times New Roman" w:hAnsi="Times New Roman"/>
          <w:b/>
          <w:bCs/>
          <w:lang w:val="cs-CZ" w:eastAsia="de-DE"/>
        </w:rPr>
        <w:t>Aripiprazole Sandoz 5 mg tablety</w:t>
      </w:r>
    </w:p>
    <w:p>
      <w:pPr>
        <w:widowControl w:val="0"/>
        <w:kinsoku w:val="0"/>
        <w:overflowPunct w:val="0"/>
        <w:autoSpaceDE w:val="0"/>
        <w:autoSpaceDN w:val="0"/>
        <w:adjustRightInd w:val="0"/>
        <w:spacing w:after="0" w:line="240" w:lineRule="auto"/>
        <w:jc w:val="center"/>
        <w:rPr>
          <w:rFonts w:ascii="Times New Roman" w:eastAsia="Times New Roman" w:hAnsi="Times New Roman"/>
          <w:b/>
          <w:bCs/>
          <w:lang w:val="cs-CZ" w:eastAsia="de-DE"/>
        </w:rPr>
      </w:pPr>
      <w:r>
        <w:rPr>
          <w:rFonts w:ascii="Times New Roman" w:eastAsia="Times New Roman" w:hAnsi="Times New Roman"/>
          <w:b/>
          <w:bCs/>
          <w:lang w:val="cs-CZ" w:eastAsia="de-DE"/>
        </w:rPr>
        <w:t>Aripiprazole Sandoz 10 mg tablety</w:t>
      </w:r>
    </w:p>
    <w:p>
      <w:pPr>
        <w:widowControl w:val="0"/>
        <w:kinsoku w:val="0"/>
        <w:overflowPunct w:val="0"/>
        <w:autoSpaceDE w:val="0"/>
        <w:autoSpaceDN w:val="0"/>
        <w:adjustRightInd w:val="0"/>
        <w:spacing w:after="0" w:line="240" w:lineRule="auto"/>
        <w:jc w:val="center"/>
        <w:rPr>
          <w:rFonts w:ascii="Times New Roman" w:eastAsia="Times New Roman" w:hAnsi="Times New Roman"/>
          <w:b/>
          <w:bCs/>
          <w:lang w:val="cs-CZ" w:eastAsia="de-DE"/>
        </w:rPr>
      </w:pPr>
      <w:r>
        <w:rPr>
          <w:rFonts w:ascii="Times New Roman" w:eastAsia="Times New Roman" w:hAnsi="Times New Roman"/>
          <w:b/>
          <w:bCs/>
          <w:lang w:val="cs-CZ" w:eastAsia="de-DE"/>
        </w:rPr>
        <w:t>Aripiprazole Sandoz 15 mg tablety</w:t>
      </w:r>
    </w:p>
    <w:p>
      <w:pPr>
        <w:widowControl w:val="0"/>
        <w:kinsoku w:val="0"/>
        <w:overflowPunct w:val="0"/>
        <w:autoSpaceDE w:val="0"/>
        <w:autoSpaceDN w:val="0"/>
        <w:adjustRightInd w:val="0"/>
        <w:spacing w:after="0" w:line="240" w:lineRule="auto"/>
        <w:jc w:val="center"/>
        <w:rPr>
          <w:rFonts w:ascii="Times New Roman" w:eastAsia="Times New Roman" w:hAnsi="Times New Roman"/>
          <w:b/>
          <w:bCs/>
          <w:lang w:val="cs-CZ" w:eastAsia="de-DE"/>
        </w:rPr>
      </w:pPr>
      <w:r>
        <w:rPr>
          <w:rFonts w:ascii="Times New Roman" w:eastAsia="Times New Roman" w:hAnsi="Times New Roman"/>
          <w:b/>
          <w:bCs/>
          <w:lang w:val="cs-CZ" w:eastAsia="de-DE"/>
        </w:rPr>
        <w:t>Aripiprazole Sandoz 20 mg tablety</w:t>
      </w:r>
    </w:p>
    <w:p>
      <w:pPr>
        <w:widowControl w:val="0"/>
        <w:kinsoku w:val="0"/>
        <w:overflowPunct w:val="0"/>
        <w:autoSpaceDE w:val="0"/>
        <w:autoSpaceDN w:val="0"/>
        <w:adjustRightInd w:val="0"/>
        <w:spacing w:after="0" w:line="240" w:lineRule="auto"/>
        <w:jc w:val="center"/>
        <w:rPr>
          <w:rFonts w:ascii="Times New Roman" w:eastAsia="Times New Roman" w:hAnsi="Times New Roman"/>
          <w:b/>
          <w:bCs/>
          <w:lang w:val="cs-CZ" w:eastAsia="de-DE"/>
        </w:rPr>
      </w:pPr>
      <w:r>
        <w:rPr>
          <w:rFonts w:ascii="Times New Roman" w:eastAsia="Times New Roman" w:hAnsi="Times New Roman"/>
          <w:b/>
          <w:bCs/>
          <w:lang w:val="cs-CZ" w:eastAsia="de-DE"/>
        </w:rPr>
        <w:t>Aripiprazole Sandoz 30 mg tablety</w:t>
      </w:r>
    </w:p>
    <w:p>
      <w:pPr>
        <w:widowControl w:val="0"/>
        <w:kinsoku w:val="0"/>
        <w:overflowPunct w:val="0"/>
        <w:autoSpaceDE w:val="0"/>
        <w:autoSpaceDN w:val="0"/>
        <w:adjustRightInd w:val="0"/>
        <w:spacing w:after="0" w:line="240" w:lineRule="auto"/>
        <w:jc w:val="center"/>
        <w:rPr>
          <w:rFonts w:ascii="Times New Roman" w:eastAsia="Times New Roman" w:hAnsi="Times New Roman"/>
          <w:b/>
          <w:bCs/>
          <w:lang w:val="cs-CZ"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b/>
          <w:bCs/>
          <w:lang w:val="cs-CZ"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b/>
          <w:bCs/>
          <w:lang w:val="cs-CZ"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cs-CZ" w:eastAsia="de-DE"/>
        </w:rPr>
      </w:pPr>
      <w:r>
        <w:rPr>
          <w:rFonts w:ascii="Times New Roman" w:eastAsia="Times New Roman" w:hAnsi="Times New Roman"/>
          <w:lang w:val="cs-CZ" w:eastAsia="de-DE"/>
        </w:rPr>
        <w:t>aripiprazolum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b/>
          <w:bCs/>
          <w:lang w:val="cs-CZ" w:eastAsia="de-DE"/>
        </w:rPr>
        <w:t>Přečtěte si pozorně celou příbalovou informaci dříve, než začnete tento přípravek užívat, protože obsahuje pro Vás důležité údaje.</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t>Ponechte si příbalovou informaci pro případ, že si ji budete potřebovat přečíst znovu.</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t>Máte-li jakékoli další otázky, zeptejte se svého lékaře nebo lékárníka.</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t>Tento přípravek byl předepsán výhradně Vám. Nedávejte jej žádné další osobě. Mohl by jí ublížit, a to i tehdy, má-li stejné známky onemocnění jako Vy.</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t>Pokud se u Vás vyskytne kterýkoli z nežádoucích účinků, sdělte to svému lékaři nebo lékárníkovi. Stejně postupujte v případě jakýchkoli nežádoucích účinků, které nejsou uvedeny v této příbalové informaci. Viz bod 4.</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b/>
          <w:bCs/>
          <w:lang w:val="cs-CZ" w:eastAsia="de-DE"/>
        </w:rPr>
        <w:t>Co naleznete v této</w:t>
      </w:r>
      <w:r>
        <w:rPr>
          <w:rFonts w:ascii="Times New Roman" w:hAnsi="Times New Roman"/>
          <w:b/>
          <w:lang w:val="cs-CZ"/>
        </w:rPr>
        <w:t xml:space="preserve"> </w:t>
      </w:r>
      <w:r>
        <w:rPr>
          <w:rFonts w:ascii="Times New Roman" w:eastAsia="Times New Roman" w:hAnsi="Times New Roman"/>
          <w:b/>
          <w:bCs/>
          <w:lang w:val="cs-CZ" w:eastAsia="de-DE"/>
        </w:rPr>
        <w:t>příbalové informaci</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1.</w:t>
      </w:r>
      <w:r>
        <w:rPr>
          <w:rFonts w:ascii="Times New Roman" w:eastAsia="Times New Roman" w:hAnsi="Times New Roman"/>
          <w:lang w:val="cs-CZ" w:eastAsia="de-DE"/>
        </w:rPr>
        <w:tab/>
        <w:t>Co je přípravek Aripiprazole Sandoz a k čemu se používá</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2.</w:t>
      </w:r>
      <w:r>
        <w:rPr>
          <w:rFonts w:ascii="Times New Roman" w:eastAsia="Times New Roman" w:hAnsi="Times New Roman"/>
          <w:lang w:val="cs-CZ" w:eastAsia="de-DE"/>
        </w:rPr>
        <w:tab/>
        <w:t>Čemu musíte věnovat pozornost, než začnete přípravek Aripiprazole Sandoz užívat</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3.</w:t>
      </w:r>
      <w:r>
        <w:rPr>
          <w:rFonts w:ascii="Times New Roman" w:eastAsia="Times New Roman" w:hAnsi="Times New Roman"/>
          <w:lang w:val="cs-CZ" w:eastAsia="de-DE"/>
        </w:rPr>
        <w:tab/>
        <w:t>Jak se přípravek Aripiprazole Sandoz užívá</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4.</w:t>
      </w:r>
      <w:r>
        <w:rPr>
          <w:rFonts w:ascii="Times New Roman" w:eastAsia="Times New Roman" w:hAnsi="Times New Roman"/>
          <w:lang w:val="cs-CZ" w:eastAsia="de-DE"/>
        </w:rPr>
        <w:tab/>
        <w:t>Možné nežádoucí účinky</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5.</w:t>
      </w:r>
      <w:r>
        <w:rPr>
          <w:rFonts w:ascii="Times New Roman" w:eastAsia="Times New Roman" w:hAnsi="Times New Roman"/>
          <w:lang w:val="cs-CZ" w:eastAsia="de-DE"/>
        </w:rPr>
        <w:tab/>
        <w:t>Jak přípravek Aripiprazole Sandoz uchovávat</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6.</w:t>
      </w:r>
      <w:r>
        <w:rPr>
          <w:rFonts w:ascii="Times New Roman" w:eastAsia="Times New Roman" w:hAnsi="Times New Roman"/>
          <w:lang w:val="cs-CZ" w:eastAsia="de-DE"/>
        </w:rPr>
        <w:tab/>
        <w:t>Obsah balení a další informace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1.</w:t>
      </w:r>
      <w:r>
        <w:rPr>
          <w:rFonts w:ascii="Times New Roman" w:eastAsia="Times New Roman" w:hAnsi="Times New Roman"/>
          <w:b/>
          <w:bCs/>
          <w:lang w:val="cs-CZ" w:eastAsia="de-DE"/>
        </w:rPr>
        <w:tab/>
        <w:t xml:space="preserve">Co je přípravek </w:t>
      </w:r>
      <w:r>
        <w:rPr>
          <w:rFonts w:ascii="Times New Roman" w:eastAsia="Times New Roman" w:hAnsi="Times New Roman"/>
          <w:b/>
          <w:lang w:val="cs-CZ" w:eastAsia="de-DE"/>
        </w:rPr>
        <w:t>Aripiprazole Sandoz</w:t>
      </w:r>
      <w:r>
        <w:rPr>
          <w:rFonts w:ascii="Times New Roman" w:eastAsia="Times New Roman" w:hAnsi="Times New Roman"/>
          <w:b/>
          <w:bCs/>
          <w:lang w:val="cs-CZ" w:eastAsia="de-DE"/>
        </w:rPr>
        <w:t xml:space="preserve"> a k čemu se používá</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Přípravek Aripiprazole Sandoz obsahuje léčivou látku aripiprazol a patří do skupiny léků, které se označují jako antipsychotika. Používá se k léčení dospělých a dospívajících ve věku 15 let</w:t>
      </w:r>
      <w:r>
        <w:rPr>
          <w:rFonts w:ascii="Times New Roman" w:hAnsi="Times New Roman"/>
          <w:lang w:val="cs-CZ"/>
        </w:rPr>
        <w:t xml:space="preserve"> </w:t>
      </w:r>
      <w:r>
        <w:rPr>
          <w:rFonts w:ascii="Times New Roman" w:eastAsia="Times New Roman" w:hAnsi="Times New Roman"/>
          <w:lang w:val="cs-CZ" w:eastAsia="de-DE"/>
        </w:rPr>
        <w:t xml:space="preserve">a starších, </w:t>
      </w:r>
      <w:r>
        <w:rPr>
          <w:rFonts w:ascii="Times New Roman" w:hAnsi="Times New Roman"/>
          <w:lang w:val="cs-CZ"/>
        </w:rPr>
        <w:t>kteří</w:t>
      </w:r>
      <w:r>
        <w:rPr>
          <w:rFonts w:ascii="Times New Roman" w:eastAsia="Times New Roman" w:hAnsi="Times New Roman"/>
          <w:lang w:val="cs-CZ" w:eastAsia="de-DE"/>
        </w:rPr>
        <w:t xml:space="preserve"> mají onemocnění, charakterizované příznaky, jako jsou slyšení, vidění a cítění věcí, které nejsou skutečné, podezřívavost, bludy, nesouvislá řeč, poruchy chování a emocionální oploštění. Lidé s těmito obtížemi se mohou také cítit depresivní, provinilí, úzkostní nebo nervózní.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Přípravek Aripiprazole Sandoz se užívá k léčbě dospělých a dospívajících ve věku 13 let a starších, kteří mají onemocnění, jehož příznaky jsou pocit povznesené nálady, pocit nadměrného množství energie, mnohem menší potřeba spánku než obvykle, překotná</w:t>
      </w:r>
      <w:r>
        <w:rPr>
          <w:rFonts w:ascii="Times New Roman" w:hAnsi="Times New Roman"/>
          <w:lang w:val="cs-CZ"/>
        </w:rPr>
        <w:t xml:space="preserve"> </w:t>
      </w:r>
      <w:r>
        <w:rPr>
          <w:rFonts w:ascii="Times New Roman" w:eastAsia="Times New Roman" w:hAnsi="Times New Roman"/>
          <w:lang w:val="cs-CZ" w:eastAsia="de-DE"/>
        </w:rPr>
        <w:t>řeč a myšlenky a někdy výrazná podrážděnost. U dospělých také zabraňuje znovuobjevení tohoto onemocnění u těch pacientů, kteří reagovali na léčbu přípravkem Aripiprazole Sandoz.</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b/>
          <w:bCs/>
          <w:lang w:val="cs-CZ" w:eastAsia="de-DE"/>
        </w:rPr>
      </w:pPr>
      <w:r>
        <w:rPr>
          <w:rFonts w:ascii="Times New Roman" w:eastAsia="Times New Roman" w:hAnsi="Times New Roman"/>
          <w:b/>
          <w:bCs/>
          <w:lang w:val="cs-CZ" w:eastAsia="de-DE"/>
        </w:rPr>
        <w:t>2.</w:t>
      </w:r>
      <w:r>
        <w:rPr>
          <w:rFonts w:ascii="Times New Roman" w:eastAsia="Times New Roman" w:hAnsi="Times New Roman"/>
          <w:b/>
          <w:bCs/>
          <w:lang w:val="cs-CZ" w:eastAsia="de-DE"/>
        </w:rPr>
        <w:tab/>
        <w:t xml:space="preserve">Čemu musíte věnovat pozornost, než začnete přípravek </w:t>
      </w:r>
      <w:r>
        <w:rPr>
          <w:rFonts w:ascii="Times New Roman" w:eastAsia="Times New Roman" w:hAnsi="Times New Roman"/>
          <w:b/>
          <w:lang w:val="cs-CZ" w:eastAsia="de-DE"/>
        </w:rPr>
        <w:t>Aripiprazole Sandoz</w:t>
      </w:r>
      <w:r>
        <w:rPr>
          <w:rFonts w:ascii="Times New Roman" w:eastAsia="Times New Roman" w:hAnsi="Times New Roman"/>
          <w:b/>
          <w:bCs/>
          <w:lang w:val="cs-CZ" w:eastAsia="de-DE"/>
        </w:rPr>
        <w:t xml:space="preserve"> užívat</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 xml:space="preserve">Neužívejte přípravek </w:t>
      </w:r>
      <w:r>
        <w:rPr>
          <w:rFonts w:ascii="Times New Roman" w:eastAsia="Times New Roman" w:hAnsi="Times New Roman"/>
          <w:b/>
          <w:lang w:val="cs-CZ" w:eastAsia="de-DE"/>
        </w:rPr>
        <w:t>Aripiprazole Sandoz</w:t>
      </w:r>
    </w:p>
    <w:p>
      <w:pPr>
        <w:widowControl w:val="0"/>
        <w:kinsoku w:val="0"/>
        <w:overflowPunct w:val="0"/>
        <w:autoSpaceDE w:val="0"/>
        <w:autoSpaceDN w:val="0"/>
        <w:adjustRightInd w:val="0"/>
        <w:spacing w:after="0" w:line="240" w:lineRule="auto"/>
        <w:ind w:left="284" w:hanging="284"/>
        <w:rPr>
          <w:rFonts w:ascii="Times New Roman" w:eastAsia="Times New Roman" w:hAnsi="Times New Roman"/>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t>jestliže jste alergický(á) na aripiprazol nebo na kteroukoli další složku tohoto přípravku (uvedenou v bodě 6).</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b/>
          <w:bCs/>
          <w:lang w:val="cs-CZ" w:eastAsia="de-DE"/>
        </w:rPr>
        <w:t>Upozornění a opatření</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Před užitím přípravku Aripiprazole Sandoz se poraďte se svým lékařem.</w:t>
      </w:r>
    </w:p>
    <w:p>
      <w:pPr>
        <w:widowControl w:val="0"/>
        <w:kinsoku w:val="0"/>
        <w:overflowPunct w:val="0"/>
        <w:autoSpaceDE w:val="0"/>
        <w:autoSpaceDN w:val="0"/>
        <w:adjustRightInd w:val="0"/>
        <w:spacing w:after="0" w:line="240" w:lineRule="auto"/>
        <w:rPr>
          <w:rFonts w:ascii="Times New Roman" w:eastAsia="Times New Roman" w:hAnsi="Times New Roman"/>
          <w:i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lang w:val="cs-CZ" w:eastAsia="de-DE"/>
        </w:rPr>
      </w:pPr>
      <w:r>
        <w:rPr>
          <w:rFonts w:ascii="Times New Roman" w:eastAsia="Times New Roman" w:hAnsi="Times New Roman"/>
          <w:iCs/>
          <w:lang w:val="cs-CZ" w:eastAsia="de-DE"/>
        </w:rPr>
        <w:t xml:space="preserve">Během léčby aripiprazolem byly hlášeny sebevražedné myšlenky a chování. Okamžitě informujte </w:t>
      </w:r>
      <w:r>
        <w:rPr>
          <w:rFonts w:ascii="Times New Roman" w:eastAsia="Times New Roman" w:hAnsi="Times New Roman"/>
          <w:iCs/>
          <w:lang w:val="cs-CZ" w:eastAsia="de-DE"/>
        </w:rPr>
        <w:lastRenderedPageBreak/>
        <w:t>svého lékaře, pokud máte myšlenky nebo pocity, že si chcete ublížit.</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iCs/>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iCs/>
          <w:lang w:val="cs-CZ" w:eastAsia="de-DE"/>
        </w:rPr>
      </w:pPr>
      <w:r>
        <w:rPr>
          <w:rFonts w:ascii="Times New Roman" w:eastAsia="Times New Roman" w:hAnsi="Times New Roman"/>
          <w:iCs/>
          <w:lang w:val="cs-CZ" w:eastAsia="de-DE"/>
        </w:rPr>
        <w:t xml:space="preserve">Před léčbou přípravkem </w:t>
      </w:r>
      <w:r>
        <w:rPr>
          <w:rFonts w:ascii="Times New Roman" w:eastAsia="Times New Roman" w:hAnsi="Times New Roman"/>
          <w:lang w:val="cs-CZ" w:eastAsia="de-DE"/>
        </w:rPr>
        <w:t>Aripiprazol Sandoz</w:t>
      </w:r>
      <w:r>
        <w:rPr>
          <w:rFonts w:ascii="Times New Roman" w:eastAsia="Times New Roman" w:hAnsi="Times New Roman"/>
          <w:iCs/>
          <w:lang w:val="cs-CZ" w:eastAsia="de-DE"/>
        </w:rPr>
        <w:t xml:space="preserve"> informujte svého lékaře, pokud máte:</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t>vysokou hladinu cukru v krvi (charakterizovanou</w:t>
      </w:r>
      <w:r>
        <w:rPr>
          <w:rFonts w:ascii="Times New Roman" w:hAnsi="Times New Roman"/>
          <w:lang w:val="cs-CZ"/>
        </w:rPr>
        <w:t xml:space="preserve"> </w:t>
      </w:r>
      <w:r>
        <w:rPr>
          <w:rFonts w:ascii="Times New Roman" w:eastAsia="Times New Roman" w:hAnsi="Times New Roman"/>
          <w:lang w:val="cs-CZ" w:eastAsia="de-DE"/>
        </w:rPr>
        <w:t>příznaky jako je nadměrná žízeň, močení velkého množství moči, zvýšená chuť k jídlu a pocity slabosti) nebo výskyt cukrovky v rodině</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t>záchvaty</w:t>
      </w:r>
      <w:r>
        <w:rPr>
          <w:rFonts w:ascii="Times New Roman" w:eastAsia="Times New Roman" w:hAnsi="Times New Roman"/>
          <w:iCs/>
          <w:lang w:val="cs-CZ" w:eastAsia="de-DE"/>
        </w:rPr>
        <w:t>, neboť kvůli nim Vás možná bude lékař chtít více sledovat</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t>samovolné, nepravidelné svalové záškuby, zejména v obličeji</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t>kardiovaskulární onemocnění (onemocnění srdce a oběhového systému), výskyt kardiovaskulárního onemocnění</w:t>
      </w:r>
      <w:r>
        <w:rPr>
          <w:rFonts w:ascii="Times New Roman" w:hAnsi="Times New Roman"/>
          <w:lang w:val="cs-CZ"/>
        </w:rPr>
        <w:t xml:space="preserve"> </w:t>
      </w:r>
      <w:r>
        <w:rPr>
          <w:rFonts w:ascii="Times New Roman" w:eastAsia="Times New Roman" w:hAnsi="Times New Roman"/>
          <w:lang w:val="cs-CZ" w:eastAsia="de-DE"/>
        </w:rPr>
        <w:t>v rodině, cévní mozkovou příhodu nebo tzv. („malou“) cévní mozkovou příhodu, abnormální krevní tlak</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t>krevní sraženiny nebo výskyt krevních sraženin v rodině, protože antipsychotika mívají spojitost s tvorbou krevních sraženin</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t>zkušenost s nadměrným hráčstvím v minulosti.</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Pokud si všimnete, že u Vás dochází k nárůstu tělesné hmotnosti, objevují se u Vás neobvyklé pohyby nebo spavost, které Vám brání vykonávat běžné denní činnosti, máte potíže s polykáním nebo alergické příznaky, informujte o tom svého lékaře.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Jste-li starší pacient trpící demencí (ztráta paměti a jiných duševních schopností), měl(a) byste Vy nebo Váš pečovatel/příbuzný informovat Vašeho lékaře, jestliže jste prodělal(a) cévní mozkovou příhodu nebo tzv. „malou“ cévní mozkovou příhodu.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Okamžitě informujte svého lékaře, pokud máte jakékoli myšlenky nebo pocity, že byste si mohl(a) ublížit. Během léčby aripiprazolem byly hlášeny sebevražedné myšlenky a chování.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Okamžitě informujte svého lékaře, pokud zaznamenáte svalovou ztuhlost nebo neohebnost s horečkou, pocení, změněný duševní</w:t>
      </w:r>
      <w:r>
        <w:rPr>
          <w:rFonts w:ascii="Times New Roman" w:hAnsi="Times New Roman"/>
          <w:lang w:val="cs-CZ"/>
        </w:rPr>
        <w:t xml:space="preserve"> </w:t>
      </w:r>
      <w:r>
        <w:rPr>
          <w:rFonts w:ascii="Times New Roman" w:eastAsia="Times New Roman" w:hAnsi="Times New Roman"/>
          <w:lang w:val="cs-CZ" w:eastAsia="de-DE"/>
        </w:rPr>
        <w:t>stav nebo velmi rychlý či nepravidelný srdeční tep.</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lang w:val="cs-CZ" w:eastAsia="de-DE"/>
        </w:rPr>
      </w:pPr>
      <w:r>
        <w:rPr>
          <w:rFonts w:ascii="Times New Roman" w:eastAsia="Times New Roman" w:hAnsi="Times New Roman"/>
          <w:iCs/>
          <w:lang w:val="cs-CZ" w:eastAsia="de-DE"/>
        </w:rPr>
        <w:t>Informujte svého lékaře, pokud Vy nebo Vaši rodinní příslušníci či ošetřovatelé zaznamenáte, že se u Vás objevuje nutkání nebo touha chovat se pro Vás neobvyklým způsobem a že nemůžete odolat nutkání, popudu či pokušení provádět některé činnosti, kterými byste mohl(a) poškodit sebe či ostatní. Tyto projevy jsou nazývány impulzivními poruchami kontroly a může mezi ně patřit návykové hráčství, nadměrná konzumace jídla nebo nadměrné utrácení, abnormálně vysoký zájem o sex nebo zvýšený výskyt či intenzita sexuálních myšlenek a pocitů.</w:t>
      </w: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cs-CZ" w:eastAsia="de-DE"/>
        </w:rPr>
      </w:pPr>
      <w:r>
        <w:rPr>
          <w:rFonts w:ascii="Times New Roman" w:eastAsia="Times New Roman" w:hAnsi="Times New Roman"/>
          <w:iCs/>
          <w:u w:val="single"/>
          <w:lang w:val="cs-CZ" w:eastAsia="de-DE"/>
        </w:rPr>
        <w:t>Lékař Vám možná bude muset snížit dávku, nebo přípravek vysadit.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Aripiprazol může způsobit ospalost, pokles krevního tlaku při vstávání, závratě a změny ve schopnosti pohybu a udržování rovnováhy, což může vést k pádům. Buďte opatrný(á), zejména pokud jste vyššího věku nebo nějak oslaben(a).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b/>
          <w:bCs/>
          <w:lang w:val="cs-CZ" w:eastAsia="de-DE"/>
        </w:rPr>
        <w:t>Děti a dospívající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Tento přípravek není určen k používání u dětí a dospívajících mladších 13 let. Není známo, zda je u těchto pacientů bezpečný a účinný.</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b/>
          <w:bCs/>
          <w:lang w:val="cs-CZ" w:eastAsia="de-DE"/>
        </w:rPr>
        <w:t xml:space="preserve">Další léčivé přípravky a přípravek </w:t>
      </w:r>
      <w:r>
        <w:rPr>
          <w:rFonts w:ascii="Times New Roman" w:eastAsia="Times New Roman" w:hAnsi="Times New Roman"/>
          <w:b/>
          <w:lang w:val="cs-CZ" w:eastAsia="de-DE"/>
        </w:rPr>
        <w:t>Aripiprazole Sandoz</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Informujte svého lékaře nebo lékárníka o všech lécích, které užíváte, které jste v nedávné době užíval(a) nebo které možná budete užívat, včetně těch, které jsou dostupné bez lékařského předpisu.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Léky ke snížení krevního tlaku: přípravek Aripiprazole Sandoz může zvýšit účinek léků užívaných ke snížení krevního</w:t>
      </w:r>
      <w:r>
        <w:rPr>
          <w:rFonts w:ascii="Times New Roman" w:hAnsi="Times New Roman"/>
          <w:lang w:val="cs-CZ"/>
        </w:rPr>
        <w:t xml:space="preserve"> </w:t>
      </w:r>
      <w:r>
        <w:rPr>
          <w:rFonts w:ascii="Times New Roman" w:eastAsia="Times New Roman" w:hAnsi="Times New Roman"/>
          <w:lang w:val="cs-CZ" w:eastAsia="de-DE"/>
        </w:rPr>
        <w:t>tlaku. Určitě svého lékaře informujte o tom, že užíváte léky ke kontrole</w:t>
      </w:r>
      <w:r>
        <w:rPr>
          <w:rFonts w:ascii="Times New Roman" w:hAnsi="Times New Roman"/>
          <w:lang w:val="cs-CZ"/>
        </w:rPr>
        <w:t xml:space="preserve"> </w:t>
      </w:r>
      <w:r>
        <w:rPr>
          <w:rFonts w:ascii="Times New Roman" w:eastAsia="Times New Roman" w:hAnsi="Times New Roman"/>
          <w:lang w:val="cs-CZ" w:eastAsia="de-DE"/>
        </w:rPr>
        <w:t>krevního tlaku.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Užívání přípravku Aripiprazole Sandoz s některými léky může vyžadovat změnu dávkování přípravku Aripiprazole Sandoz nebo ostatních léků. Je obzvlášť důležité informovat</w:t>
      </w:r>
      <w:r>
        <w:rPr>
          <w:rFonts w:ascii="Times New Roman" w:hAnsi="Times New Roman"/>
          <w:lang w:val="cs-CZ"/>
        </w:rPr>
        <w:t xml:space="preserve"> </w:t>
      </w:r>
      <w:r>
        <w:rPr>
          <w:rFonts w:ascii="Times New Roman" w:eastAsia="Times New Roman" w:hAnsi="Times New Roman"/>
          <w:lang w:val="cs-CZ" w:eastAsia="de-DE"/>
        </w:rPr>
        <w:t>svého lékaře o tom, že užíváte:</w:t>
      </w:r>
    </w:p>
    <w:p>
      <w:pPr>
        <w:widowControl w:val="0"/>
        <w:kinsoku w:val="0"/>
        <w:overflowPunct w:val="0"/>
        <w:autoSpaceDE w:val="0"/>
        <w:autoSpaceDN w:val="0"/>
        <w:adjustRightInd w:val="0"/>
        <w:spacing w:after="0" w:line="240" w:lineRule="auto"/>
        <w:ind w:left="284" w:hanging="284"/>
        <w:rPr>
          <w:rFonts w:ascii="Times New Roman" w:eastAsia="Times New Roman" w:hAnsi="Times New Roman"/>
          <w:iCs/>
          <w:lang w:val="cs-CZ" w:eastAsia="de-DE"/>
        </w:rPr>
      </w:pPr>
      <w:r>
        <w:rPr>
          <w:rFonts w:ascii="Times New Roman" w:eastAsia="Times New Roman" w:hAnsi="Times New Roman"/>
          <w:lang w:val="cs-CZ" w:eastAsia="de-DE"/>
        </w:rPr>
        <w:lastRenderedPageBreak/>
        <w:t>•</w:t>
      </w:r>
      <w:r>
        <w:rPr>
          <w:rFonts w:ascii="Times New Roman" w:eastAsia="Times New Roman" w:hAnsi="Times New Roman"/>
          <w:lang w:val="cs-CZ" w:eastAsia="de-DE"/>
        </w:rPr>
        <w:tab/>
      </w:r>
      <w:r>
        <w:rPr>
          <w:rFonts w:ascii="Times New Roman" w:eastAsia="Times New Roman" w:hAnsi="Times New Roman"/>
          <w:iCs/>
          <w:lang w:val="cs-CZ" w:eastAsia="de-DE"/>
        </w:rPr>
        <w:t>léky na úpravu srdečního rytmu (např. chinidin, amiodaron, flekainid)</w:t>
      </w:r>
    </w:p>
    <w:p>
      <w:pPr>
        <w:widowControl w:val="0"/>
        <w:kinsoku w:val="0"/>
        <w:overflowPunct w:val="0"/>
        <w:autoSpaceDE w:val="0"/>
        <w:autoSpaceDN w:val="0"/>
        <w:adjustRightInd w:val="0"/>
        <w:spacing w:after="0" w:line="240" w:lineRule="auto"/>
        <w:ind w:left="284" w:hanging="284"/>
        <w:rPr>
          <w:rFonts w:ascii="Times New Roman" w:eastAsia="Times New Roman" w:hAnsi="Times New Roman"/>
          <w:iCs/>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r>
      <w:r>
        <w:rPr>
          <w:rFonts w:ascii="Times New Roman" w:eastAsia="Times New Roman" w:hAnsi="Times New Roman"/>
          <w:iCs/>
          <w:lang w:val="cs-CZ" w:eastAsia="de-DE"/>
        </w:rPr>
        <w:t>antidepresiva nebo rostlinné přípravky používané k léčbě deprese a úzkosti</w:t>
      </w:r>
      <w:r>
        <w:rPr>
          <w:rFonts w:ascii="Times New Roman" w:eastAsia="Times New Roman" w:hAnsi="Times New Roman"/>
          <w:b/>
          <w:i/>
          <w:lang w:val="cs-CZ" w:eastAsia="de-DE"/>
        </w:rPr>
        <w:t xml:space="preserve"> </w:t>
      </w:r>
      <w:r>
        <w:rPr>
          <w:rFonts w:ascii="Times New Roman" w:eastAsia="Times New Roman" w:hAnsi="Times New Roman"/>
          <w:lang w:val="cs-CZ" w:eastAsia="de-DE"/>
        </w:rPr>
        <w:t>(</w:t>
      </w:r>
      <w:r>
        <w:rPr>
          <w:rFonts w:ascii="Times New Roman" w:eastAsia="Times New Roman" w:hAnsi="Times New Roman"/>
          <w:iCs/>
          <w:lang w:val="cs-CZ" w:eastAsia="de-DE"/>
        </w:rPr>
        <w:t>např. fluoxetin, paroxetin, venlafaxin, třezalka tečkovaná)</w:t>
      </w:r>
    </w:p>
    <w:p>
      <w:pPr>
        <w:widowControl w:val="0"/>
        <w:kinsoku w:val="0"/>
        <w:overflowPunct w:val="0"/>
        <w:autoSpaceDE w:val="0"/>
        <w:autoSpaceDN w:val="0"/>
        <w:adjustRightInd w:val="0"/>
        <w:spacing w:after="0" w:line="240" w:lineRule="auto"/>
        <w:ind w:left="284" w:hanging="284"/>
        <w:rPr>
          <w:rFonts w:ascii="Times New Roman" w:eastAsia="Times New Roman" w:hAnsi="Times New Roman"/>
          <w:iCs/>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r>
      <w:r>
        <w:rPr>
          <w:rFonts w:ascii="Times New Roman" w:eastAsia="Times New Roman" w:hAnsi="Times New Roman"/>
          <w:iCs/>
          <w:lang w:val="cs-CZ" w:eastAsia="de-DE"/>
        </w:rPr>
        <w:t>protiplísňové léky (např. ketokonazol, itrakonazol)</w:t>
      </w:r>
    </w:p>
    <w:p>
      <w:pPr>
        <w:widowControl w:val="0"/>
        <w:kinsoku w:val="0"/>
        <w:overflowPunct w:val="0"/>
        <w:autoSpaceDE w:val="0"/>
        <w:autoSpaceDN w:val="0"/>
        <w:adjustRightInd w:val="0"/>
        <w:spacing w:after="0" w:line="240" w:lineRule="auto"/>
        <w:ind w:left="284" w:hanging="284"/>
        <w:rPr>
          <w:rFonts w:ascii="Times New Roman" w:eastAsia="Times New Roman" w:hAnsi="Times New Roman"/>
          <w:iCs/>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r>
      <w:r>
        <w:rPr>
          <w:rFonts w:ascii="Times New Roman" w:eastAsia="Times New Roman" w:hAnsi="Times New Roman"/>
          <w:iCs/>
          <w:lang w:val="cs-CZ" w:eastAsia="de-DE"/>
        </w:rPr>
        <w:t xml:space="preserve">některé léky k léčbě HIV infekce (např. </w:t>
      </w:r>
      <w:r>
        <w:rPr>
          <w:rFonts w:ascii="Times New Roman" w:eastAsia="Times New Roman" w:hAnsi="Times New Roman"/>
          <w:lang w:val="cs-CZ" w:eastAsia="de-DE"/>
        </w:rPr>
        <w:t xml:space="preserve">efavirenz, nevirapin, </w:t>
      </w:r>
      <w:r>
        <w:rPr>
          <w:rFonts w:ascii="Times New Roman" w:eastAsia="Times New Roman" w:hAnsi="Times New Roman"/>
          <w:iCs/>
          <w:lang w:val="cs-CZ" w:eastAsia="de-DE"/>
        </w:rPr>
        <w:t>inhibitory proteázy, např. indinavir, ritonavir)</w:t>
      </w:r>
    </w:p>
    <w:p>
      <w:pPr>
        <w:widowControl w:val="0"/>
        <w:kinsoku w:val="0"/>
        <w:overflowPunct w:val="0"/>
        <w:autoSpaceDE w:val="0"/>
        <w:autoSpaceDN w:val="0"/>
        <w:adjustRightInd w:val="0"/>
        <w:spacing w:after="0" w:line="240" w:lineRule="auto"/>
        <w:ind w:left="284" w:hanging="284"/>
        <w:rPr>
          <w:rFonts w:ascii="Times New Roman" w:eastAsia="Times New Roman" w:hAnsi="Times New Roman"/>
          <w:iCs/>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r>
      <w:r>
        <w:rPr>
          <w:rFonts w:ascii="Times New Roman" w:eastAsia="Times New Roman" w:hAnsi="Times New Roman"/>
          <w:iCs/>
          <w:lang w:val="cs-CZ" w:eastAsia="de-DE"/>
        </w:rPr>
        <w:t xml:space="preserve">protikřečové léky používané k léčbě epilepsie (např. </w:t>
      </w:r>
      <w:r>
        <w:rPr>
          <w:rFonts w:ascii="Times New Roman" w:eastAsia="Times New Roman" w:hAnsi="Times New Roman"/>
          <w:lang w:val="cs-CZ" w:eastAsia="de-DE"/>
        </w:rPr>
        <w:t xml:space="preserve">karbamazepin, fenytoin, </w:t>
      </w:r>
      <w:r>
        <w:rPr>
          <w:rFonts w:ascii="Times New Roman" w:eastAsia="Times New Roman" w:hAnsi="Times New Roman"/>
          <w:iCs/>
          <w:lang w:val="cs-CZ" w:eastAsia="de-DE"/>
        </w:rPr>
        <w:t>fenobarbital)</w:t>
      </w:r>
    </w:p>
    <w:p>
      <w:pPr>
        <w:widowControl w:val="0"/>
        <w:kinsoku w:val="0"/>
        <w:overflowPunct w:val="0"/>
        <w:autoSpaceDE w:val="0"/>
        <w:autoSpaceDN w:val="0"/>
        <w:adjustRightInd w:val="0"/>
        <w:spacing w:after="0" w:line="240" w:lineRule="auto"/>
        <w:ind w:left="284" w:hanging="284"/>
        <w:rPr>
          <w:rFonts w:ascii="Times New Roman" w:eastAsia="Times New Roman" w:hAnsi="Times New Roman"/>
          <w:iCs/>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r>
      <w:r>
        <w:rPr>
          <w:rFonts w:ascii="Times New Roman" w:eastAsia="Times New Roman" w:hAnsi="Times New Roman"/>
          <w:iCs/>
          <w:lang w:val="cs-CZ" w:eastAsia="de-DE"/>
        </w:rPr>
        <w:t>některá antibiotika používaná k léčbě tuberkulózy (rifabutin, rifampicin).</w:t>
      </w:r>
    </w:p>
    <w:p>
      <w:pPr>
        <w:widowControl w:val="0"/>
        <w:kinsoku w:val="0"/>
        <w:overflowPunct w:val="0"/>
        <w:autoSpaceDE w:val="0"/>
        <w:autoSpaceDN w:val="0"/>
        <w:adjustRightInd w:val="0"/>
        <w:spacing w:after="0" w:line="240" w:lineRule="auto"/>
        <w:ind w:left="284" w:hanging="284"/>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Tyto léky mohou zvyšovat riziko nežádoucích účinků nebo snižovat účinek přípravku Aripiprazole Sandoz; pokud máte při souběžném užívání těchto léků s přípravkem Aripiprazole Sandoz jakékoliv neobvyklé příznaky, měl(a) byste kontaktovat lékaře.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Léky, které zvyšují hladinu serotoninu, se obvykle používají při problémech, jako je deprese, generalizovaná úzkostná porucha, obsedantně kompulzivní choroba a sociální fobie, ale také při migréně a bolesti:</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284" w:hanging="284"/>
        <w:rPr>
          <w:rFonts w:ascii="Times New Roman" w:eastAsia="Times New Roman" w:hAnsi="Times New Roman"/>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t>triptany, tramadol a tryptofan, používané při stavech, jako je deprese, generalizovaná úzkostná porucha, obsedantně kompulzivní choroba (OCD) a sociální fobie, ale také migréna a bolest</w:t>
      </w:r>
    </w:p>
    <w:p>
      <w:pPr>
        <w:widowControl w:val="0"/>
        <w:kinsoku w:val="0"/>
        <w:overflowPunct w:val="0"/>
        <w:autoSpaceDE w:val="0"/>
        <w:autoSpaceDN w:val="0"/>
        <w:adjustRightInd w:val="0"/>
        <w:spacing w:after="0" w:line="240" w:lineRule="auto"/>
        <w:ind w:left="284" w:hanging="284"/>
        <w:rPr>
          <w:rFonts w:ascii="Times New Roman" w:eastAsia="Times New Roman" w:hAnsi="Times New Roman"/>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t>inhibitory zpětného vychytávání serotoninu (SSRI) (jako je paroxetin a fluoxetin) používané při depresi, OCD, panice a úzkosti</w:t>
      </w:r>
    </w:p>
    <w:p>
      <w:pPr>
        <w:widowControl w:val="0"/>
        <w:kinsoku w:val="0"/>
        <w:overflowPunct w:val="0"/>
        <w:autoSpaceDE w:val="0"/>
        <w:autoSpaceDN w:val="0"/>
        <w:adjustRightInd w:val="0"/>
        <w:spacing w:after="0" w:line="240" w:lineRule="auto"/>
        <w:ind w:left="284" w:hanging="284"/>
        <w:rPr>
          <w:rFonts w:ascii="Times New Roman" w:eastAsia="Times New Roman" w:hAnsi="Times New Roman"/>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t>jiná antidepresiva (jako je venlafaxin a tryptofan) používaná k léčbě těžké deprese</w:t>
      </w:r>
    </w:p>
    <w:p>
      <w:pPr>
        <w:widowControl w:val="0"/>
        <w:kinsoku w:val="0"/>
        <w:overflowPunct w:val="0"/>
        <w:autoSpaceDE w:val="0"/>
        <w:autoSpaceDN w:val="0"/>
        <w:adjustRightInd w:val="0"/>
        <w:spacing w:after="0" w:line="240" w:lineRule="auto"/>
        <w:ind w:left="284" w:hanging="284"/>
        <w:rPr>
          <w:rFonts w:ascii="Times New Roman" w:eastAsia="Times New Roman" w:hAnsi="Times New Roman"/>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t>tricyklická antidepresiva (jako je klomipramin a amitriptylin) používaná při depresivním onemocnění</w:t>
      </w:r>
    </w:p>
    <w:p>
      <w:pPr>
        <w:widowControl w:val="0"/>
        <w:kinsoku w:val="0"/>
        <w:overflowPunct w:val="0"/>
        <w:autoSpaceDE w:val="0"/>
        <w:autoSpaceDN w:val="0"/>
        <w:adjustRightInd w:val="0"/>
        <w:spacing w:after="0" w:line="240" w:lineRule="auto"/>
        <w:ind w:left="284" w:hanging="284"/>
        <w:rPr>
          <w:rFonts w:ascii="Times New Roman" w:eastAsia="Times New Roman" w:hAnsi="Times New Roman"/>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t>třezalka tečkovaná (</w:t>
      </w:r>
      <w:r>
        <w:rPr>
          <w:rFonts w:ascii="Times New Roman" w:eastAsia="Times New Roman" w:hAnsi="Times New Roman"/>
          <w:i/>
          <w:lang w:val="cs-CZ" w:eastAsia="de-DE"/>
        </w:rPr>
        <w:t>Hypericum perforatum</w:t>
      </w:r>
      <w:r>
        <w:rPr>
          <w:rFonts w:ascii="Times New Roman" w:eastAsia="Times New Roman" w:hAnsi="Times New Roman"/>
          <w:lang w:val="cs-CZ" w:eastAsia="de-DE"/>
        </w:rPr>
        <w:t>) používaná jako rostlinný přípravek u mírné deprese</w:t>
      </w:r>
    </w:p>
    <w:p>
      <w:pPr>
        <w:widowControl w:val="0"/>
        <w:kinsoku w:val="0"/>
        <w:overflowPunct w:val="0"/>
        <w:autoSpaceDE w:val="0"/>
        <w:autoSpaceDN w:val="0"/>
        <w:adjustRightInd w:val="0"/>
        <w:spacing w:after="0" w:line="240" w:lineRule="auto"/>
        <w:ind w:left="284" w:hanging="284"/>
        <w:rPr>
          <w:rFonts w:ascii="Times New Roman" w:eastAsia="Times New Roman" w:hAnsi="Times New Roman"/>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t>silná analgetika (např. tramadol a pethidin) používaná k úlevě od bolesti</w:t>
      </w:r>
    </w:p>
    <w:p>
      <w:pPr>
        <w:widowControl w:val="0"/>
        <w:kinsoku w:val="0"/>
        <w:overflowPunct w:val="0"/>
        <w:autoSpaceDE w:val="0"/>
        <w:autoSpaceDN w:val="0"/>
        <w:adjustRightInd w:val="0"/>
        <w:spacing w:after="0" w:line="240" w:lineRule="auto"/>
        <w:ind w:left="284" w:hanging="284"/>
        <w:rPr>
          <w:rFonts w:ascii="Times New Roman" w:eastAsia="Times New Roman" w:hAnsi="Times New Roman"/>
          <w:lang w:val="cs-CZ" w:eastAsia="de-DE"/>
        </w:rPr>
      </w:pPr>
      <w:r>
        <w:rPr>
          <w:rFonts w:ascii="Times New Roman" w:eastAsia="Times New Roman" w:hAnsi="Times New Roman"/>
          <w:lang w:val="cs-CZ" w:eastAsia="de-DE"/>
        </w:rPr>
        <w:t>•</w:t>
      </w:r>
      <w:r>
        <w:rPr>
          <w:rFonts w:ascii="Times New Roman" w:eastAsia="Times New Roman" w:hAnsi="Times New Roman"/>
          <w:lang w:val="cs-CZ" w:eastAsia="de-DE"/>
        </w:rPr>
        <w:tab/>
        <w:t>triptany (jako je sumatriptan a zolmitripitan) používané k léčbě migrény.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Tyto léky mohou zvyšovat riziko nežádoucích účinků; pokud máte při souběžném užívání těchto léků s přípravkem Aripiprazole Sandoz jakékoliv neobvyklé příznaky, měl(a) byste navštívit lékaře.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b/>
          <w:bCs/>
          <w:lang w:val="cs-CZ" w:eastAsia="de-DE"/>
        </w:rPr>
        <w:t xml:space="preserve">Přípravek </w:t>
      </w:r>
      <w:r>
        <w:rPr>
          <w:rFonts w:ascii="Times New Roman" w:eastAsia="Times New Roman" w:hAnsi="Times New Roman"/>
          <w:b/>
          <w:lang w:val="cs-CZ" w:eastAsia="de-DE"/>
        </w:rPr>
        <w:t>Aripiprazole Sandoz</w:t>
      </w:r>
      <w:r>
        <w:rPr>
          <w:rFonts w:ascii="Times New Roman" w:eastAsia="Times New Roman" w:hAnsi="Times New Roman"/>
          <w:b/>
          <w:bCs/>
          <w:lang w:val="cs-CZ" w:eastAsia="de-DE"/>
        </w:rPr>
        <w:t xml:space="preserve"> s jídlem, pitím a alkoholem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Tento přípravek lze užívat bez ohledu na jídlo.</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Je třeba se vyvarovat konzumace alkoholu.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b/>
          <w:bCs/>
          <w:lang w:val="cs-CZ" w:eastAsia="de-DE"/>
        </w:rPr>
        <w:t>Těhotenství, kojení a plodnost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Pokud jste těhotná nebo kojíte, domníváte se, že můžete být těhotná, nebo plánujete otěhotnět, poraďte se se svým lékařem dříve, než začnete tento přípravek užívat.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U novorozenců, jejichž matky užívaly přípravek Aripiprazole Sandoz v posledním trimestru (poslední tři měsíce těhotenství), se mohou vyskytnout tyto příznaky: třes, svalová ztuhlost a/nebo slabost, spavost, neklid, problémy s dýcháním a s příjmem potravy. Pokud se u Vašeho dítěte objeví jakýkoli z těchto příznaků, kontaktujte svého lékaře.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Pokud užíváte přípravek Aripiprazole Sandoz, Váš lékař s Vámi prodiskutuje, zda byste měla kojit, a to s ohledem na přínos léčby pro Vás a s ohledem na přínos kojení pro Vaše dítě. Neměla byste dělat obojí. Promluvte si se svým lékařem o nejlepším způsobu, jak krmit Vaše dítě, pokud užíváte tento lék.</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b/>
          <w:bCs/>
          <w:lang w:val="cs-CZ" w:eastAsia="de-DE"/>
        </w:rPr>
        <w:t>Řízení dopravních prostředků a obsluha strojů</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Během léčby tímto léčivým přípravkem se mohou objevit závratě a problémy se zrakem (viz bod 4). To by mělo být bráno v úvahu v případech, kdy se vyžaduje plná ostražitost, např. při řízení automobilu nebo při obsluze strojů.</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b/>
          <w:bCs/>
          <w:lang w:val="cs-CZ" w:eastAsia="de-DE"/>
        </w:rPr>
        <w:t xml:space="preserve">Přípravek </w:t>
      </w:r>
      <w:r>
        <w:rPr>
          <w:rFonts w:ascii="Times New Roman" w:eastAsia="Times New Roman" w:hAnsi="Times New Roman"/>
          <w:b/>
          <w:lang w:val="cs-CZ" w:eastAsia="de-DE"/>
        </w:rPr>
        <w:t>Aripiprazole Sandoz</w:t>
      </w:r>
      <w:r>
        <w:rPr>
          <w:rFonts w:ascii="Times New Roman" w:eastAsia="Times New Roman" w:hAnsi="Times New Roman"/>
          <w:b/>
          <w:bCs/>
          <w:lang w:val="cs-CZ" w:eastAsia="de-DE"/>
        </w:rPr>
        <w:t xml:space="preserve"> obsahuje laktózu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Pokud Vám lékař sdělil, že nesnášíte některé cukry, poraďte se se svým lékařem, než začnete tento léčivý přípravek užívat.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3.</w:t>
      </w:r>
      <w:r>
        <w:rPr>
          <w:rFonts w:ascii="Times New Roman" w:eastAsia="Times New Roman" w:hAnsi="Times New Roman"/>
          <w:b/>
          <w:bCs/>
          <w:lang w:val="cs-CZ" w:eastAsia="de-DE"/>
        </w:rPr>
        <w:tab/>
        <w:t xml:space="preserve">Jak se přípravek </w:t>
      </w:r>
      <w:r>
        <w:rPr>
          <w:rFonts w:ascii="Times New Roman" w:eastAsia="Times New Roman" w:hAnsi="Times New Roman"/>
          <w:b/>
          <w:lang w:val="cs-CZ" w:eastAsia="de-DE"/>
        </w:rPr>
        <w:t>Aripiprazole Sandoz</w:t>
      </w:r>
      <w:r>
        <w:rPr>
          <w:rFonts w:ascii="Times New Roman" w:eastAsia="Times New Roman" w:hAnsi="Times New Roman"/>
          <w:b/>
          <w:bCs/>
          <w:lang w:val="cs-CZ" w:eastAsia="de-DE"/>
        </w:rPr>
        <w:t xml:space="preserve"> užívá</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Vždy užívejte tento přípravek přesně podle pokynů svého lékaře nebo lékárníka. Pokud si nejste jistý(á), poraďte se se svým lékařem nebo lékárníkem.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b/>
          <w:bCs/>
          <w:lang w:val="cs-CZ" w:eastAsia="de-DE"/>
        </w:rPr>
        <w:t xml:space="preserve">Doporučená dávka přípravku u dospělých je 15 mg jednou denně. </w:t>
      </w:r>
      <w:r>
        <w:rPr>
          <w:rFonts w:ascii="Times New Roman" w:eastAsia="Times New Roman" w:hAnsi="Times New Roman"/>
          <w:lang w:val="cs-CZ" w:eastAsia="de-DE"/>
        </w:rPr>
        <w:t>Lékař Vám však může předepsat nižší nebo vyšší dávku, maximálně 30 mg jednou denně.</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b/>
          <w:bCs/>
          <w:lang w:val="cs-CZ" w:eastAsia="de-DE"/>
        </w:rPr>
        <w:t>Použití u dětí a dospívajících</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Style w:val="hps"/>
          <w:rFonts w:ascii="Times New Roman" w:hAnsi="Times New Roman"/>
          <w:color w:val="222222"/>
          <w:lang w:val="cs-CZ"/>
        </w:rPr>
        <w:t xml:space="preserve">Pro  možnost </w:t>
      </w:r>
      <w:r>
        <w:rPr>
          <w:rFonts w:ascii="Times New Roman" w:hAnsi="Times New Roman"/>
          <w:color w:val="222222"/>
          <w:lang w:val="cs-CZ"/>
        </w:rPr>
        <w:t xml:space="preserve"> </w:t>
      </w:r>
      <w:r>
        <w:rPr>
          <w:rStyle w:val="hps"/>
          <w:rFonts w:ascii="Times New Roman" w:hAnsi="Times New Roman"/>
          <w:color w:val="222222"/>
          <w:lang w:val="cs-CZ"/>
        </w:rPr>
        <w:t>zahájení</w:t>
      </w:r>
      <w:r>
        <w:rPr>
          <w:rFonts w:ascii="Times New Roman" w:hAnsi="Times New Roman"/>
          <w:color w:val="222222"/>
          <w:lang w:val="cs-CZ"/>
        </w:rPr>
        <w:t xml:space="preserve"> </w:t>
      </w:r>
      <w:r>
        <w:rPr>
          <w:rStyle w:val="hps"/>
          <w:rFonts w:ascii="Times New Roman" w:hAnsi="Times New Roman"/>
          <w:color w:val="222222"/>
          <w:lang w:val="cs-CZ"/>
        </w:rPr>
        <w:t>léčby</w:t>
      </w:r>
      <w:r>
        <w:rPr>
          <w:rFonts w:ascii="Times New Roman" w:hAnsi="Times New Roman"/>
          <w:color w:val="222222"/>
          <w:lang w:val="cs-CZ"/>
        </w:rPr>
        <w:t xml:space="preserve"> </w:t>
      </w:r>
      <w:r>
        <w:rPr>
          <w:rStyle w:val="hps"/>
          <w:rFonts w:ascii="Times New Roman" w:hAnsi="Times New Roman"/>
          <w:color w:val="222222"/>
          <w:lang w:val="cs-CZ"/>
        </w:rPr>
        <w:t>nízkou dávkou</w:t>
      </w:r>
      <w:r>
        <w:rPr>
          <w:rFonts w:ascii="Times New Roman" w:hAnsi="Times New Roman"/>
          <w:color w:val="222222"/>
          <w:lang w:val="cs-CZ"/>
        </w:rPr>
        <w:t xml:space="preserve"> můžete použít jinou, vhodnější </w:t>
      </w:r>
      <w:r>
        <w:rPr>
          <w:rStyle w:val="hps"/>
          <w:rFonts w:ascii="Times New Roman" w:hAnsi="Times New Roman"/>
          <w:color w:val="222222"/>
          <w:lang w:val="cs-CZ"/>
        </w:rPr>
        <w:t>formu</w:t>
      </w:r>
      <w:r>
        <w:rPr>
          <w:rFonts w:ascii="Times New Roman" w:hAnsi="Times New Roman"/>
          <w:color w:val="222222"/>
          <w:lang w:val="cs-CZ"/>
        </w:rPr>
        <w:t xml:space="preserve"> </w:t>
      </w:r>
      <w:r>
        <w:rPr>
          <w:rStyle w:val="hps"/>
          <w:rFonts w:ascii="Times New Roman" w:hAnsi="Times New Roman"/>
          <w:color w:val="222222"/>
          <w:lang w:val="cs-CZ"/>
        </w:rPr>
        <w:t>(</w:t>
      </w:r>
      <w:r>
        <w:rPr>
          <w:rFonts w:ascii="Times New Roman" w:hAnsi="Times New Roman"/>
          <w:color w:val="222222"/>
          <w:lang w:val="cs-CZ"/>
        </w:rPr>
        <w:t xml:space="preserve">perorální roztok </w:t>
      </w:r>
      <w:r>
        <w:rPr>
          <w:rStyle w:val="hps"/>
          <w:rFonts w:ascii="Times New Roman" w:hAnsi="Times New Roman"/>
          <w:color w:val="222222"/>
          <w:lang w:val="cs-CZ"/>
        </w:rPr>
        <w:t>-</w:t>
      </w:r>
      <w:r>
        <w:rPr>
          <w:rFonts w:ascii="Times New Roman" w:hAnsi="Times New Roman"/>
          <w:color w:val="222222"/>
          <w:lang w:val="cs-CZ"/>
        </w:rPr>
        <w:t xml:space="preserve"> </w:t>
      </w:r>
      <w:r>
        <w:rPr>
          <w:rStyle w:val="hps"/>
          <w:rFonts w:ascii="Times New Roman" w:hAnsi="Times New Roman"/>
          <w:color w:val="222222"/>
          <w:lang w:val="cs-CZ"/>
        </w:rPr>
        <w:t>tekutý</w:t>
      </w:r>
      <w:r>
        <w:rPr>
          <w:rFonts w:ascii="Times New Roman" w:hAnsi="Times New Roman"/>
          <w:color w:val="222222"/>
          <w:lang w:val="cs-CZ"/>
        </w:rPr>
        <w:t xml:space="preserve">) </w:t>
      </w:r>
      <w:r>
        <w:rPr>
          <w:rStyle w:val="hps"/>
          <w:rFonts w:ascii="Times New Roman" w:hAnsi="Times New Roman"/>
          <w:color w:val="222222"/>
          <w:lang w:val="cs-CZ"/>
        </w:rPr>
        <w:t>než</w:t>
      </w:r>
      <w:r>
        <w:rPr>
          <w:rFonts w:ascii="Times New Roman" w:eastAsia="Times New Roman" w:hAnsi="Times New Roman"/>
          <w:lang w:val="cs-CZ" w:eastAsia="de-DE"/>
        </w:rPr>
        <w:t xml:space="preserve"> je Aripiprazole Sandoz. Dávka může být postupně zvýšena na </w:t>
      </w:r>
      <w:r>
        <w:rPr>
          <w:rFonts w:ascii="Times New Roman" w:eastAsia="Times New Roman" w:hAnsi="Times New Roman"/>
          <w:b/>
          <w:bCs/>
          <w:lang w:val="cs-CZ" w:eastAsia="de-DE"/>
        </w:rPr>
        <w:t>doporučenou dávku u dospívajících 10 mg jednou denně</w:t>
      </w:r>
      <w:r>
        <w:rPr>
          <w:rFonts w:ascii="Times New Roman" w:eastAsia="Times New Roman" w:hAnsi="Times New Roman"/>
          <w:lang w:val="cs-CZ" w:eastAsia="de-DE"/>
        </w:rPr>
        <w:t>. Váš lékař Vám však může předepsat nižší nebo vyšší dávku, maximálně 30 mg jednou denně.</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Jestliže máte pocit, že účinek přípravku Aripiprazole Sandoz je příliš silný nebo příliš slabý, řekněte to svému lékaři nebo lékárníkovi.</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b/>
          <w:bCs/>
          <w:lang w:val="cs-CZ" w:eastAsia="de-DE"/>
        </w:rPr>
        <w:t xml:space="preserve">Snažte se užívat přípravek </w:t>
      </w:r>
      <w:r>
        <w:rPr>
          <w:rFonts w:ascii="Times New Roman" w:eastAsia="Times New Roman" w:hAnsi="Times New Roman"/>
          <w:b/>
          <w:lang w:val="cs-CZ" w:eastAsia="de-DE"/>
        </w:rPr>
        <w:t>Aripiprazole Sandoz</w:t>
      </w:r>
      <w:r>
        <w:rPr>
          <w:rFonts w:ascii="Times New Roman" w:eastAsia="Times New Roman" w:hAnsi="Times New Roman"/>
          <w:b/>
          <w:bCs/>
          <w:lang w:val="cs-CZ" w:eastAsia="de-DE"/>
        </w:rPr>
        <w:t xml:space="preserve"> každý den ve stejnou dobu. </w:t>
      </w:r>
      <w:r>
        <w:rPr>
          <w:rFonts w:ascii="Times New Roman" w:eastAsia="Times New Roman" w:hAnsi="Times New Roman"/>
          <w:lang w:val="cs-CZ" w:eastAsia="de-DE"/>
        </w:rPr>
        <w:t>Nezáleží na tom, zda ho užijete s jídlem nebo bez něj. Vždy tabletu zapijte vodou a spolkněte ji vcelku.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b/>
          <w:bCs/>
          <w:lang w:val="cs-CZ" w:eastAsia="de-DE"/>
        </w:rPr>
        <w:t xml:space="preserve">I když se cítíte lépe, </w:t>
      </w:r>
      <w:r>
        <w:rPr>
          <w:rFonts w:ascii="Times New Roman" w:eastAsia="Times New Roman" w:hAnsi="Times New Roman"/>
          <w:lang w:val="cs-CZ" w:eastAsia="de-DE"/>
        </w:rPr>
        <w:t>neměňte denní dávku nebo nepřerušujte užívání přípravku Aripiprazole Sandoz dříve, než se poradíte se svým lékařem.</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b/>
          <w:bCs/>
          <w:lang w:val="cs-CZ" w:eastAsia="de-DE"/>
        </w:rPr>
        <w:t xml:space="preserve">Jestliže jste užil(a) více přípravku </w:t>
      </w:r>
      <w:r>
        <w:rPr>
          <w:rFonts w:ascii="Times New Roman" w:eastAsia="Times New Roman" w:hAnsi="Times New Roman"/>
          <w:b/>
          <w:lang w:val="cs-CZ" w:eastAsia="de-DE"/>
        </w:rPr>
        <w:t>Aripiprazole Sandoz</w:t>
      </w:r>
      <w:r>
        <w:rPr>
          <w:rFonts w:ascii="Times New Roman" w:eastAsia="Times New Roman" w:hAnsi="Times New Roman"/>
          <w:b/>
          <w:bCs/>
          <w:lang w:val="cs-CZ" w:eastAsia="de-DE"/>
        </w:rPr>
        <w:t>, než jste měl(a)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Jestliže si uvědomíte, že jste užil(a) více tablet přípravku Aripiprazole Sandoz, než Vám doporučil Váš lékař (nebo požije-li někdo jiný tablety přípravku Aripiprazole Sandoz), kontaktujte okamžitě svého lékaře. Nemůžete-li se spojit se svým lékařem, navštivte nejbližší nemocnici a vezměte balení léku s sebou.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pStyle w:val="EMEABodyText"/>
        <w:widowControl w:val="0"/>
        <w:rPr>
          <w:iCs/>
          <w:szCs w:val="22"/>
          <w:lang w:val="cs-CZ"/>
        </w:rPr>
      </w:pPr>
      <w:r>
        <w:rPr>
          <w:iCs/>
          <w:szCs w:val="22"/>
          <w:lang w:val="cs-CZ"/>
        </w:rPr>
        <w:t>Pacienti, kteří užili příliš mnoho aripiprazolu, pozorovali následující příznaky:</w:t>
      </w:r>
    </w:p>
    <w:p>
      <w:pPr>
        <w:pStyle w:val="EMEABodyText"/>
        <w:widowControl w:val="0"/>
        <w:ind w:left="284" w:hanging="284"/>
        <w:rPr>
          <w:color w:val="000000"/>
          <w:szCs w:val="22"/>
          <w:lang w:val="cs-CZ"/>
        </w:rPr>
      </w:pPr>
      <w:r>
        <w:rPr>
          <w:color w:val="000000"/>
          <w:szCs w:val="22"/>
          <w:lang w:val="cs-CZ"/>
        </w:rPr>
        <w:t>•</w:t>
      </w:r>
      <w:r>
        <w:rPr>
          <w:color w:val="000000"/>
          <w:szCs w:val="22"/>
          <w:lang w:val="cs-CZ"/>
        </w:rPr>
        <w:tab/>
        <w:t>zrychlený srdeční tep, agitovanost/agresivitu, problémy s řečí</w:t>
      </w:r>
    </w:p>
    <w:p>
      <w:pPr>
        <w:pStyle w:val="EMEABodyText"/>
        <w:widowControl w:val="0"/>
        <w:ind w:left="284" w:hanging="284"/>
        <w:rPr>
          <w:color w:val="000000"/>
          <w:szCs w:val="22"/>
          <w:lang w:val="cs-CZ"/>
        </w:rPr>
      </w:pPr>
      <w:r>
        <w:rPr>
          <w:color w:val="000000"/>
          <w:szCs w:val="22"/>
          <w:lang w:val="cs-CZ"/>
        </w:rPr>
        <w:t>•</w:t>
      </w:r>
      <w:r>
        <w:rPr>
          <w:color w:val="000000"/>
          <w:szCs w:val="22"/>
          <w:lang w:val="cs-CZ"/>
        </w:rPr>
        <w:tab/>
        <w:t>neobvyklé pohyby (zejména tváře nebo jazyka) a sníženou úroveň vědomí.</w:t>
      </w:r>
    </w:p>
    <w:p>
      <w:pPr>
        <w:pStyle w:val="EMEABodyText"/>
        <w:widowControl w:val="0"/>
        <w:rPr>
          <w:iCs/>
          <w:szCs w:val="22"/>
          <w:lang w:val="cs-CZ"/>
        </w:rPr>
      </w:pPr>
    </w:p>
    <w:p>
      <w:pPr>
        <w:pStyle w:val="EMEABodyText"/>
        <w:widowControl w:val="0"/>
        <w:rPr>
          <w:iCs/>
          <w:szCs w:val="22"/>
          <w:lang w:val="cs-CZ"/>
        </w:rPr>
      </w:pPr>
      <w:r>
        <w:rPr>
          <w:iCs/>
          <w:szCs w:val="22"/>
          <w:lang w:val="cs-CZ"/>
        </w:rPr>
        <w:t>Další příznaky mohou být:</w:t>
      </w:r>
    </w:p>
    <w:p>
      <w:pPr>
        <w:pStyle w:val="EMEABodyText"/>
        <w:widowControl w:val="0"/>
        <w:ind w:left="284" w:hanging="284"/>
        <w:rPr>
          <w:iCs/>
          <w:szCs w:val="22"/>
          <w:lang w:val="cs-CZ"/>
        </w:rPr>
      </w:pPr>
      <w:r>
        <w:rPr>
          <w:color w:val="000000"/>
          <w:szCs w:val="22"/>
          <w:lang w:val="cs-CZ"/>
        </w:rPr>
        <w:t>•</w:t>
      </w:r>
      <w:r>
        <w:rPr>
          <w:color w:val="000000"/>
          <w:szCs w:val="22"/>
          <w:lang w:val="cs-CZ"/>
        </w:rPr>
        <w:tab/>
      </w:r>
      <w:r>
        <w:rPr>
          <w:iCs/>
          <w:szCs w:val="22"/>
          <w:lang w:val="cs-CZ"/>
        </w:rPr>
        <w:t>akutní zmatenost, záchvaty (epilepsie), kóma (bezvědomí), kombinace horečky, zrychleného dechu, pocení</w:t>
      </w:r>
    </w:p>
    <w:p>
      <w:pPr>
        <w:pStyle w:val="EMEABodyText"/>
        <w:widowControl w:val="0"/>
        <w:ind w:left="284" w:hanging="284"/>
        <w:rPr>
          <w:iCs/>
          <w:szCs w:val="22"/>
          <w:lang w:val="cs-CZ"/>
        </w:rPr>
      </w:pPr>
      <w:r>
        <w:rPr>
          <w:color w:val="000000"/>
          <w:szCs w:val="22"/>
          <w:lang w:val="cs-CZ"/>
        </w:rPr>
        <w:t>•</w:t>
      </w:r>
      <w:r>
        <w:rPr>
          <w:color w:val="000000"/>
          <w:szCs w:val="22"/>
          <w:lang w:val="cs-CZ"/>
        </w:rPr>
        <w:tab/>
      </w:r>
      <w:r>
        <w:rPr>
          <w:iCs/>
          <w:szCs w:val="22"/>
          <w:lang w:val="cs-CZ"/>
        </w:rPr>
        <w:t>ztuhlost svalů a netečnost nebo ospalost; pomalejší dýchání, dušení, vysoký nebo nízký krevní tlak, abnormální srdeční rytmus.</w:t>
      </w:r>
    </w:p>
    <w:p>
      <w:pPr>
        <w:pStyle w:val="EMEABodyText"/>
        <w:widowControl w:val="0"/>
        <w:rPr>
          <w:iCs/>
          <w:szCs w:val="22"/>
          <w:lang w:val="cs-CZ"/>
        </w:rPr>
      </w:pPr>
    </w:p>
    <w:p>
      <w:pPr>
        <w:pStyle w:val="EMEABodyText"/>
        <w:widowControl w:val="0"/>
        <w:rPr>
          <w:iCs/>
          <w:szCs w:val="22"/>
          <w:lang w:val="cs-CZ"/>
        </w:rPr>
      </w:pPr>
      <w:r>
        <w:rPr>
          <w:iCs/>
          <w:szCs w:val="22"/>
          <w:lang w:val="cs-CZ"/>
        </w:rPr>
        <w:t>Okamžitě kontaktujte svého lékaře nebo navštivte nemocnici, pokud pozorujete cokoliv z výše uvedeného.</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b/>
          <w:bCs/>
          <w:lang w:val="cs-CZ" w:eastAsia="de-DE"/>
        </w:rPr>
        <w:t xml:space="preserve">Jestliže jste zapomněl(a) užít přípravek </w:t>
      </w:r>
      <w:r>
        <w:rPr>
          <w:rFonts w:ascii="Times New Roman" w:eastAsia="Times New Roman" w:hAnsi="Times New Roman"/>
          <w:b/>
          <w:lang w:val="cs-CZ" w:eastAsia="de-DE"/>
        </w:rPr>
        <w:t>Aripiprazole Sandoz</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Pokud si zapomenete vzít dávku léku, vezměte si ji co nejdříve poté, co si vzpomenete, ale neužívejte dvě dávky ve stejný den.</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spacing w:after="0" w:line="240" w:lineRule="auto"/>
        <w:rPr>
          <w:rFonts w:ascii="Times New Roman" w:eastAsia="MS Mincho" w:hAnsi="Times New Roman"/>
          <w:iCs/>
          <w:color w:val="000000"/>
          <w:lang w:val="cs-CZ"/>
        </w:rPr>
      </w:pPr>
      <w:r>
        <w:rPr>
          <w:rFonts w:ascii="Times New Roman" w:eastAsia="MS Mincho" w:hAnsi="Times New Roman"/>
          <w:b/>
          <w:iCs/>
          <w:color w:val="000000"/>
          <w:lang w:val="cs-CZ"/>
        </w:rPr>
        <w:t>Jestliže jste přestal(a) používat přípravek Aripiprazole Sandoz</w:t>
      </w:r>
    </w:p>
    <w:p>
      <w:pPr>
        <w:spacing w:after="0" w:line="240" w:lineRule="auto"/>
        <w:rPr>
          <w:rFonts w:ascii="Times New Roman" w:eastAsia="MS Mincho" w:hAnsi="Times New Roman"/>
          <w:iCs/>
          <w:color w:val="000000"/>
          <w:lang w:val="cs-CZ"/>
        </w:rPr>
      </w:pPr>
      <w:r>
        <w:rPr>
          <w:rFonts w:ascii="Times New Roman" w:eastAsia="MS Mincho" w:hAnsi="Times New Roman"/>
          <w:iCs/>
          <w:color w:val="000000"/>
          <w:lang w:val="cs-CZ"/>
        </w:rPr>
        <w:t xml:space="preserve">Nepřerušujte léčbu jen proto, že se cítíte lépe. Je důležité, abyste pokračoval(a) v podávání přípravku </w:t>
      </w:r>
      <w:r>
        <w:rPr>
          <w:rFonts w:ascii="Times New Roman" w:eastAsia="Times New Roman" w:hAnsi="Times New Roman"/>
          <w:lang w:val="cs-CZ"/>
        </w:rPr>
        <w:t>Aripiprazole Sandoz</w:t>
      </w:r>
      <w:r>
        <w:rPr>
          <w:rFonts w:ascii="Times New Roman" w:eastAsia="MS Mincho" w:hAnsi="Times New Roman"/>
          <w:iCs/>
          <w:color w:val="000000"/>
          <w:lang w:val="cs-CZ"/>
        </w:rPr>
        <w:t xml:space="preserve"> tak dlouho, jak Vám sdělil lékař.</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Máte-li jakékoli další otázky, týkající se užívání tohoto přípravku, zeptejte se svého lékaře nebo lékárníka.</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lastRenderedPageBreak/>
        <w:t>4.</w:t>
      </w:r>
      <w:r>
        <w:rPr>
          <w:rFonts w:ascii="Times New Roman" w:eastAsia="Times New Roman" w:hAnsi="Times New Roman"/>
          <w:b/>
          <w:bCs/>
          <w:lang w:val="cs-CZ" w:eastAsia="de-DE"/>
        </w:rPr>
        <w:tab/>
        <w:t>Možné nežádoucí účinky</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 xml:space="preserve">Podobně jako všechny léky může mít i tento přípravek nežádoucí účinky, které se </w:t>
      </w:r>
      <w:r>
        <w:rPr>
          <w:rFonts w:ascii="Times New Roman" w:hAnsi="Times New Roman"/>
          <w:lang w:val="cs-CZ"/>
        </w:rPr>
        <w:t>ale</w:t>
      </w:r>
      <w:r>
        <w:rPr>
          <w:rFonts w:ascii="Times New Roman" w:eastAsia="Times New Roman" w:hAnsi="Times New Roman"/>
          <w:lang w:val="cs-CZ" w:eastAsia="de-DE"/>
        </w:rPr>
        <w:t xml:space="preserve"> nemusí vyskytnout u každého.</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autoSpaceDE w:val="0"/>
        <w:autoSpaceDN w:val="0"/>
        <w:adjustRightInd w:val="0"/>
        <w:spacing w:after="0" w:line="240" w:lineRule="auto"/>
        <w:rPr>
          <w:rFonts w:ascii="Times New Roman" w:eastAsia="Times New Roman" w:hAnsi="Times New Roman"/>
          <w:b/>
          <w:iCs/>
          <w:color w:val="000000"/>
          <w:lang w:val="cs-CZ"/>
        </w:rPr>
      </w:pPr>
      <w:r>
        <w:rPr>
          <w:rFonts w:ascii="Times New Roman" w:eastAsia="Times New Roman" w:hAnsi="Times New Roman"/>
          <w:b/>
          <w:iCs/>
          <w:color w:val="000000"/>
          <w:lang w:val="cs-CZ"/>
        </w:rPr>
        <w:t>Časté nežádoucí účinky (mohou postihnout až 1 z 10 pacientů):</w:t>
      </w:r>
    </w:p>
    <w:p>
      <w:pPr>
        <w:autoSpaceDE w:val="0"/>
        <w:autoSpaceDN w:val="0"/>
        <w:adjustRightInd w:val="0"/>
        <w:spacing w:after="0" w:line="240" w:lineRule="auto"/>
        <w:ind w:left="284" w:hanging="284"/>
        <w:rPr>
          <w:rFonts w:ascii="Times New Roman" w:eastAsia="Times New Roman" w:hAnsi="Times New Roman"/>
          <w:color w:val="000000"/>
          <w:lang w:val="cs-CZ"/>
        </w:rPr>
      </w:pPr>
      <w:r>
        <w:rPr>
          <w:rFonts w:ascii="Times New Roman" w:eastAsia="Times New Roman" w:hAnsi="Times New Roman"/>
          <w:color w:val="000000"/>
          <w:lang w:val="cs-CZ"/>
        </w:rPr>
        <w:t>•</w:t>
      </w:r>
      <w:r>
        <w:rPr>
          <w:rFonts w:ascii="Times New Roman" w:eastAsia="Times New Roman" w:hAnsi="Times New Roman"/>
          <w:color w:val="000000"/>
          <w:lang w:val="cs-CZ"/>
        </w:rPr>
        <w:tab/>
        <w:t>diabetes mellitus (cukrovka)</w:t>
      </w:r>
    </w:p>
    <w:p>
      <w:pPr>
        <w:autoSpaceDE w:val="0"/>
        <w:autoSpaceDN w:val="0"/>
        <w:adjustRightInd w:val="0"/>
        <w:spacing w:after="0" w:line="240" w:lineRule="auto"/>
        <w:ind w:left="284" w:hanging="284"/>
        <w:rPr>
          <w:rFonts w:ascii="Times New Roman" w:eastAsia="Times New Roman" w:hAnsi="Times New Roman"/>
          <w:color w:val="000000"/>
          <w:lang w:val="cs-CZ" w:eastAsia="en-GB"/>
        </w:rPr>
      </w:pPr>
      <w:r>
        <w:rPr>
          <w:rFonts w:ascii="Times New Roman" w:eastAsia="Times New Roman" w:hAnsi="Times New Roman"/>
          <w:color w:val="000000"/>
          <w:lang w:val="cs-CZ"/>
        </w:rPr>
        <w:t>•</w:t>
      </w:r>
      <w:r>
        <w:rPr>
          <w:rFonts w:ascii="Times New Roman" w:eastAsia="Times New Roman" w:hAnsi="Times New Roman"/>
          <w:color w:val="000000"/>
          <w:lang w:val="cs-CZ"/>
        </w:rPr>
        <w:tab/>
      </w:r>
      <w:r>
        <w:rPr>
          <w:rFonts w:ascii="Times New Roman" w:eastAsia="Times New Roman" w:hAnsi="Times New Roman"/>
          <w:color w:val="000000"/>
          <w:lang w:val="cs-CZ" w:eastAsia="en-GB"/>
        </w:rPr>
        <w:t>poruchy spánku</w:t>
      </w:r>
    </w:p>
    <w:p>
      <w:pPr>
        <w:autoSpaceDE w:val="0"/>
        <w:autoSpaceDN w:val="0"/>
        <w:adjustRightInd w:val="0"/>
        <w:spacing w:after="0" w:line="240" w:lineRule="auto"/>
        <w:ind w:left="284" w:hanging="284"/>
        <w:rPr>
          <w:rFonts w:ascii="Times New Roman" w:eastAsia="Times New Roman" w:hAnsi="Times New Roman"/>
          <w:color w:val="000000"/>
          <w:lang w:val="cs-CZ" w:eastAsia="en-GB"/>
        </w:rPr>
      </w:pPr>
      <w:r>
        <w:rPr>
          <w:rFonts w:ascii="Times New Roman" w:eastAsia="Times New Roman" w:hAnsi="Times New Roman"/>
          <w:color w:val="000000"/>
          <w:lang w:val="cs-CZ"/>
        </w:rPr>
        <w:t>•</w:t>
      </w:r>
      <w:r>
        <w:rPr>
          <w:rFonts w:ascii="Times New Roman" w:eastAsia="Times New Roman" w:hAnsi="Times New Roman"/>
          <w:color w:val="000000"/>
          <w:lang w:val="cs-CZ"/>
        </w:rPr>
        <w:tab/>
      </w:r>
      <w:r>
        <w:rPr>
          <w:rFonts w:ascii="Times New Roman" w:eastAsia="Times New Roman" w:hAnsi="Times New Roman"/>
          <w:color w:val="000000"/>
          <w:lang w:val="cs-CZ" w:eastAsia="en-GB"/>
        </w:rPr>
        <w:t>pocit úzkosti</w:t>
      </w:r>
    </w:p>
    <w:p>
      <w:pPr>
        <w:autoSpaceDE w:val="0"/>
        <w:autoSpaceDN w:val="0"/>
        <w:adjustRightInd w:val="0"/>
        <w:spacing w:after="0" w:line="240" w:lineRule="auto"/>
        <w:ind w:left="284" w:hanging="284"/>
        <w:rPr>
          <w:rFonts w:ascii="Times New Roman" w:eastAsia="Times New Roman" w:hAnsi="Times New Roman"/>
          <w:color w:val="000000"/>
          <w:lang w:val="cs-CZ" w:eastAsia="en-GB"/>
        </w:rPr>
      </w:pPr>
      <w:r>
        <w:rPr>
          <w:rFonts w:ascii="Times New Roman" w:eastAsia="Times New Roman" w:hAnsi="Times New Roman"/>
          <w:color w:val="000000"/>
          <w:lang w:val="cs-CZ"/>
        </w:rPr>
        <w:t>•</w:t>
      </w:r>
      <w:r>
        <w:rPr>
          <w:rFonts w:ascii="Times New Roman" w:eastAsia="Times New Roman" w:hAnsi="Times New Roman"/>
          <w:color w:val="000000"/>
          <w:lang w:val="cs-CZ"/>
        </w:rPr>
        <w:tab/>
      </w:r>
      <w:r>
        <w:rPr>
          <w:rFonts w:ascii="Times New Roman" w:eastAsia="Times New Roman" w:hAnsi="Times New Roman"/>
          <w:color w:val="000000"/>
          <w:lang w:val="cs-CZ" w:eastAsia="en-GB"/>
        </w:rPr>
        <w:t>pocit neklidu a neschopnost zůstat bez hnutí, neschopnost klidně sedět</w:t>
      </w:r>
    </w:p>
    <w:p>
      <w:pPr>
        <w:autoSpaceDE w:val="0"/>
        <w:autoSpaceDN w:val="0"/>
        <w:adjustRightInd w:val="0"/>
        <w:spacing w:after="0" w:line="240" w:lineRule="auto"/>
        <w:ind w:left="284" w:hanging="284"/>
        <w:rPr>
          <w:rFonts w:ascii="Times New Roman" w:eastAsia="Times New Roman" w:hAnsi="Times New Roman"/>
          <w:color w:val="000000"/>
          <w:lang w:val="cs-CZ" w:eastAsia="en-GB"/>
        </w:rPr>
      </w:pPr>
      <w:r>
        <w:rPr>
          <w:rFonts w:ascii="Times New Roman" w:eastAsia="Times New Roman" w:hAnsi="Times New Roman"/>
          <w:color w:val="000000"/>
          <w:lang w:val="cs-CZ"/>
        </w:rPr>
        <w:t>•</w:t>
      </w:r>
      <w:r>
        <w:rPr>
          <w:rFonts w:ascii="Times New Roman" w:eastAsia="Times New Roman" w:hAnsi="Times New Roman"/>
          <w:color w:val="000000"/>
          <w:lang w:val="cs-CZ"/>
        </w:rPr>
        <w:tab/>
      </w:r>
      <w:r>
        <w:rPr>
          <w:rFonts w:ascii="Times New Roman" w:eastAsia="Times New Roman" w:hAnsi="Times New Roman"/>
          <w:color w:val="000000"/>
          <w:lang w:val="cs-CZ" w:eastAsia="en-GB"/>
        </w:rPr>
        <w:t>akatizie (nepříjemný pocit vnitřního neklidu a nutkavá potřeba se neustále pohybovat),</w:t>
      </w:r>
    </w:p>
    <w:p>
      <w:pPr>
        <w:autoSpaceDE w:val="0"/>
        <w:autoSpaceDN w:val="0"/>
        <w:adjustRightInd w:val="0"/>
        <w:spacing w:after="0" w:line="240" w:lineRule="auto"/>
        <w:ind w:left="284" w:hanging="284"/>
        <w:rPr>
          <w:rFonts w:ascii="Times New Roman" w:eastAsia="Times New Roman" w:hAnsi="Times New Roman"/>
          <w:iCs/>
          <w:color w:val="000000"/>
          <w:lang w:val="cs-CZ"/>
        </w:rPr>
      </w:pPr>
      <w:r>
        <w:rPr>
          <w:rFonts w:ascii="Times New Roman" w:eastAsia="Times New Roman" w:hAnsi="Times New Roman"/>
          <w:color w:val="000000"/>
          <w:lang w:val="cs-CZ"/>
        </w:rPr>
        <w:t>•</w:t>
      </w:r>
      <w:r>
        <w:rPr>
          <w:rFonts w:ascii="Times New Roman" w:eastAsia="Times New Roman" w:hAnsi="Times New Roman"/>
          <w:color w:val="000000"/>
          <w:lang w:val="cs-CZ"/>
        </w:rPr>
        <w:tab/>
      </w:r>
      <w:r>
        <w:rPr>
          <w:rFonts w:ascii="Times New Roman" w:eastAsia="Times New Roman" w:hAnsi="Times New Roman"/>
          <w:color w:val="000000"/>
          <w:lang w:val="cs-CZ" w:eastAsia="en-GB"/>
        </w:rPr>
        <w:t>nekontrolované záškuby, trhavé nebo svíjivé pohyby,</w:t>
      </w:r>
    </w:p>
    <w:p>
      <w:pPr>
        <w:autoSpaceDE w:val="0"/>
        <w:autoSpaceDN w:val="0"/>
        <w:adjustRightInd w:val="0"/>
        <w:spacing w:after="0" w:line="240" w:lineRule="auto"/>
        <w:ind w:left="284" w:hanging="284"/>
        <w:rPr>
          <w:rFonts w:ascii="Times New Roman" w:eastAsia="Times New Roman" w:hAnsi="Times New Roman"/>
          <w:color w:val="000000"/>
          <w:lang w:val="cs-CZ" w:eastAsia="en-GB"/>
        </w:rPr>
      </w:pPr>
      <w:r>
        <w:rPr>
          <w:rFonts w:ascii="Times New Roman" w:eastAsia="Times New Roman" w:hAnsi="Times New Roman"/>
          <w:color w:val="000000"/>
          <w:lang w:val="cs-CZ"/>
        </w:rPr>
        <w:t>•</w:t>
      </w:r>
      <w:r>
        <w:rPr>
          <w:rFonts w:ascii="Times New Roman" w:eastAsia="Times New Roman" w:hAnsi="Times New Roman"/>
          <w:color w:val="000000"/>
          <w:lang w:val="cs-CZ"/>
        </w:rPr>
        <w:tab/>
      </w:r>
      <w:r>
        <w:rPr>
          <w:rFonts w:ascii="Times New Roman" w:eastAsia="Times New Roman" w:hAnsi="Times New Roman"/>
          <w:color w:val="000000"/>
          <w:lang w:val="cs-CZ" w:eastAsia="en-GB"/>
        </w:rPr>
        <w:t>třes</w:t>
      </w:r>
    </w:p>
    <w:p>
      <w:pPr>
        <w:autoSpaceDE w:val="0"/>
        <w:autoSpaceDN w:val="0"/>
        <w:adjustRightInd w:val="0"/>
        <w:spacing w:after="0" w:line="240" w:lineRule="auto"/>
        <w:ind w:left="284" w:hanging="284"/>
        <w:rPr>
          <w:rFonts w:ascii="Times New Roman" w:eastAsia="Times New Roman" w:hAnsi="Times New Roman"/>
          <w:iCs/>
          <w:color w:val="000000"/>
          <w:lang w:val="cs-CZ"/>
        </w:rPr>
      </w:pPr>
      <w:r>
        <w:rPr>
          <w:rFonts w:ascii="Times New Roman" w:eastAsia="Times New Roman" w:hAnsi="Times New Roman"/>
          <w:color w:val="000000"/>
          <w:lang w:val="cs-CZ"/>
        </w:rPr>
        <w:t>•</w:t>
      </w:r>
      <w:r>
        <w:rPr>
          <w:rFonts w:ascii="Times New Roman" w:eastAsia="Times New Roman" w:hAnsi="Times New Roman"/>
          <w:color w:val="000000"/>
          <w:lang w:val="cs-CZ"/>
        </w:rPr>
        <w:tab/>
      </w:r>
      <w:r>
        <w:rPr>
          <w:rFonts w:ascii="Times New Roman" w:eastAsia="Times New Roman" w:hAnsi="Times New Roman"/>
          <w:color w:val="000000"/>
          <w:lang w:val="cs-CZ" w:eastAsia="en-GB"/>
        </w:rPr>
        <w:t>bolest hlavy</w:t>
      </w:r>
    </w:p>
    <w:p>
      <w:pPr>
        <w:autoSpaceDE w:val="0"/>
        <w:autoSpaceDN w:val="0"/>
        <w:adjustRightInd w:val="0"/>
        <w:spacing w:after="0" w:line="240" w:lineRule="auto"/>
        <w:ind w:left="284" w:hanging="284"/>
        <w:rPr>
          <w:rFonts w:ascii="Times New Roman" w:eastAsia="Times New Roman" w:hAnsi="Times New Roman"/>
          <w:color w:val="000000"/>
          <w:lang w:val="cs-CZ" w:eastAsia="en-GB"/>
        </w:rPr>
      </w:pPr>
      <w:r>
        <w:rPr>
          <w:rFonts w:ascii="Times New Roman" w:eastAsia="Times New Roman" w:hAnsi="Times New Roman"/>
          <w:color w:val="000000"/>
          <w:lang w:val="cs-CZ"/>
        </w:rPr>
        <w:t>•</w:t>
      </w:r>
      <w:r>
        <w:rPr>
          <w:rFonts w:ascii="Times New Roman" w:eastAsia="Times New Roman" w:hAnsi="Times New Roman"/>
          <w:color w:val="000000"/>
          <w:lang w:val="cs-CZ"/>
        </w:rPr>
        <w:tab/>
      </w:r>
      <w:r>
        <w:rPr>
          <w:rFonts w:ascii="Times New Roman" w:eastAsia="Times New Roman" w:hAnsi="Times New Roman"/>
          <w:color w:val="000000"/>
          <w:lang w:val="cs-CZ" w:eastAsia="en-GB"/>
        </w:rPr>
        <w:t>únava</w:t>
      </w:r>
    </w:p>
    <w:p>
      <w:pPr>
        <w:autoSpaceDE w:val="0"/>
        <w:autoSpaceDN w:val="0"/>
        <w:adjustRightInd w:val="0"/>
        <w:spacing w:after="0" w:line="240" w:lineRule="auto"/>
        <w:ind w:left="284" w:hanging="284"/>
        <w:rPr>
          <w:rFonts w:ascii="Times New Roman" w:eastAsia="Times New Roman" w:hAnsi="Times New Roman"/>
          <w:iCs/>
          <w:color w:val="000000"/>
          <w:lang w:val="cs-CZ"/>
        </w:rPr>
      </w:pPr>
      <w:r>
        <w:rPr>
          <w:rFonts w:ascii="Times New Roman" w:eastAsia="Times New Roman" w:hAnsi="Times New Roman"/>
          <w:color w:val="000000"/>
          <w:lang w:val="cs-CZ"/>
        </w:rPr>
        <w:t>•</w:t>
      </w:r>
      <w:r>
        <w:rPr>
          <w:rFonts w:ascii="Times New Roman" w:eastAsia="Times New Roman" w:hAnsi="Times New Roman"/>
          <w:color w:val="000000"/>
          <w:lang w:val="cs-CZ"/>
        </w:rPr>
        <w:tab/>
        <w:t>ospalost</w:t>
      </w:r>
    </w:p>
    <w:p>
      <w:pPr>
        <w:autoSpaceDE w:val="0"/>
        <w:autoSpaceDN w:val="0"/>
        <w:adjustRightInd w:val="0"/>
        <w:spacing w:after="0" w:line="240" w:lineRule="auto"/>
        <w:ind w:left="284" w:hanging="284"/>
        <w:rPr>
          <w:rFonts w:ascii="Times New Roman" w:eastAsia="Times New Roman" w:hAnsi="Times New Roman"/>
          <w:color w:val="000000"/>
          <w:lang w:val="cs-CZ" w:eastAsia="en-GB"/>
        </w:rPr>
      </w:pPr>
      <w:r>
        <w:rPr>
          <w:rFonts w:ascii="Times New Roman" w:eastAsia="Times New Roman" w:hAnsi="Times New Roman"/>
          <w:color w:val="000000"/>
          <w:lang w:val="cs-CZ"/>
        </w:rPr>
        <w:t>•</w:t>
      </w:r>
      <w:r>
        <w:rPr>
          <w:rFonts w:ascii="Times New Roman" w:eastAsia="Times New Roman" w:hAnsi="Times New Roman"/>
          <w:color w:val="000000"/>
          <w:lang w:val="cs-CZ"/>
        </w:rPr>
        <w:tab/>
        <w:t>točení hlavy</w:t>
      </w:r>
    </w:p>
    <w:p>
      <w:pPr>
        <w:autoSpaceDE w:val="0"/>
        <w:autoSpaceDN w:val="0"/>
        <w:adjustRightInd w:val="0"/>
        <w:spacing w:after="0" w:line="240" w:lineRule="auto"/>
        <w:ind w:left="284" w:hanging="284"/>
        <w:rPr>
          <w:rFonts w:ascii="Times New Roman" w:eastAsia="Times New Roman" w:hAnsi="Times New Roman"/>
          <w:color w:val="000000"/>
          <w:lang w:val="cs-CZ" w:eastAsia="en-GB"/>
        </w:rPr>
      </w:pPr>
      <w:r>
        <w:rPr>
          <w:rFonts w:ascii="Times New Roman" w:eastAsia="Times New Roman" w:hAnsi="Times New Roman"/>
          <w:color w:val="000000"/>
          <w:lang w:val="cs-CZ"/>
        </w:rPr>
        <w:t>•</w:t>
      </w:r>
      <w:r>
        <w:rPr>
          <w:rFonts w:ascii="Times New Roman" w:eastAsia="Times New Roman" w:hAnsi="Times New Roman"/>
          <w:color w:val="000000"/>
          <w:lang w:val="cs-CZ"/>
        </w:rPr>
        <w:tab/>
      </w:r>
      <w:r>
        <w:rPr>
          <w:rFonts w:ascii="Times New Roman" w:eastAsia="Times New Roman" w:hAnsi="Times New Roman"/>
          <w:color w:val="000000"/>
          <w:lang w:val="cs-CZ" w:eastAsia="en-GB"/>
        </w:rPr>
        <w:t>třes a rozmazané vidění</w:t>
      </w:r>
    </w:p>
    <w:p>
      <w:pPr>
        <w:autoSpaceDE w:val="0"/>
        <w:autoSpaceDN w:val="0"/>
        <w:adjustRightInd w:val="0"/>
        <w:spacing w:after="0" w:line="240" w:lineRule="auto"/>
        <w:ind w:left="284" w:hanging="284"/>
        <w:rPr>
          <w:rFonts w:ascii="Times New Roman" w:eastAsia="Times New Roman" w:hAnsi="Times New Roman"/>
          <w:color w:val="000000"/>
          <w:lang w:val="cs-CZ"/>
        </w:rPr>
      </w:pPr>
      <w:r>
        <w:rPr>
          <w:rFonts w:ascii="Times New Roman" w:eastAsia="Times New Roman" w:hAnsi="Times New Roman"/>
          <w:color w:val="000000"/>
          <w:lang w:val="cs-CZ"/>
        </w:rPr>
        <w:t>•</w:t>
      </w:r>
      <w:r>
        <w:rPr>
          <w:rFonts w:ascii="Times New Roman" w:eastAsia="Times New Roman" w:hAnsi="Times New Roman"/>
          <w:color w:val="000000"/>
          <w:lang w:val="cs-CZ"/>
        </w:rPr>
        <w:tab/>
        <w:t>snížený počet stolic nebo obtíže s vyprazdňováním stolice</w:t>
      </w:r>
    </w:p>
    <w:p>
      <w:pPr>
        <w:autoSpaceDE w:val="0"/>
        <w:autoSpaceDN w:val="0"/>
        <w:adjustRightInd w:val="0"/>
        <w:spacing w:after="0" w:line="240" w:lineRule="auto"/>
        <w:ind w:left="284" w:hanging="284"/>
        <w:rPr>
          <w:rFonts w:ascii="Times New Roman" w:eastAsia="Times New Roman" w:hAnsi="Times New Roman"/>
          <w:color w:val="000000"/>
          <w:lang w:val="cs-CZ"/>
        </w:rPr>
      </w:pPr>
      <w:r>
        <w:rPr>
          <w:rFonts w:ascii="Times New Roman" w:eastAsia="Times New Roman" w:hAnsi="Times New Roman"/>
          <w:color w:val="000000"/>
          <w:lang w:val="cs-CZ"/>
        </w:rPr>
        <w:t>•</w:t>
      </w:r>
      <w:r>
        <w:rPr>
          <w:rFonts w:ascii="Times New Roman" w:eastAsia="Times New Roman" w:hAnsi="Times New Roman"/>
          <w:color w:val="000000"/>
          <w:lang w:val="cs-CZ"/>
        </w:rPr>
        <w:tab/>
        <w:t>poruchy trávení</w:t>
      </w:r>
    </w:p>
    <w:p>
      <w:pPr>
        <w:autoSpaceDE w:val="0"/>
        <w:autoSpaceDN w:val="0"/>
        <w:adjustRightInd w:val="0"/>
        <w:spacing w:after="0" w:line="240" w:lineRule="auto"/>
        <w:ind w:left="284" w:hanging="284"/>
        <w:rPr>
          <w:rFonts w:ascii="Times New Roman" w:eastAsia="Times New Roman" w:hAnsi="Times New Roman"/>
          <w:color w:val="000000"/>
          <w:lang w:val="cs-CZ" w:eastAsia="en-GB"/>
        </w:rPr>
      </w:pPr>
      <w:r>
        <w:rPr>
          <w:rFonts w:ascii="Times New Roman" w:eastAsia="Times New Roman" w:hAnsi="Times New Roman"/>
          <w:color w:val="000000"/>
          <w:lang w:val="cs-CZ"/>
        </w:rPr>
        <w:t>•</w:t>
      </w:r>
      <w:r>
        <w:rPr>
          <w:rFonts w:ascii="Times New Roman" w:eastAsia="Times New Roman" w:hAnsi="Times New Roman"/>
          <w:color w:val="000000"/>
          <w:lang w:val="cs-CZ"/>
        </w:rPr>
        <w:tab/>
        <w:t>nevolnost</w:t>
      </w:r>
    </w:p>
    <w:p>
      <w:pPr>
        <w:autoSpaceDE w:val="0"/>
        <w:autoSpaceDN w:val="0"/>
        <w:adjustRightInd w:val="0"/>
        <w:spacing w:after="0" w:line="240" w:lineRule="auto"/>
        <w:ind w:left="284" w:hanging="284"/>
        <w:rPr>
          <w:rFonts w:ascii="Times New Roman" w:eastAsia="Times New Roman" w:hAnsi="Times New Roman"/>
          <w:color w:val="000000"/>
          <w:lang w:val="cs-CZ" w:eastAsia="en-GB"/>
        </w:rPr>
      </w:pPr>
      <w:r>
        <w:rPr>
          <w:rFonts w:ascii="Times New Roman" w:eastAsia="Times New Roman" w:hAnsi="Times New Roman"/>
          <w:color w:val="000000"/>
          <w:lang w:val="cs-CZ"/>
        </w:rPr>
        <w:t>•</w:t>
      </w:r>
      <w:r>
        <w:rPr>
          <w:rFonts w:ascii="Times New Roman" w:eastAsia="Times New Roman" w:hAnsi="Times New Roman"/>
          <w:color w:val="000000"/>
          <w:lang w:val="cs-CZ"/>
        </w:rPr>
        <w:tab/>
      </w:r>
      <w:r>
        <w:rPr>
          <w:rFonts w:ascii="Times New Roman" w:eastAsia="Times New Roman" w:hAnsi="Times New Roman"/>
          <w:color w:val="000000"/>
          <w:lang w:val="cs-CZ" w:eastAsia="en-GB"/>
        </w:rPr>
        <w:t>více slin v ústech, než je normální</w:t>
      </w:r>
    </w:p>
    <w:p>
      <w:pPr>
        <w:autoSpaceDE w:val="0"/>
        <w:autoSpaceDN w:val="0"/>
        <w:adjustRightInd w:val="0"/>
        <w:spacing w:after="0" w:line="240" w:lineRule="auto"/>
        <w:ind w:left="284" w:hanging="284"/>
        <w:rPr>
          <w:rFonts w:ascii="Times New Roman" w:eastAsia="Times New Roman" w:hAnsi="Times New Roman"/>
          <w:color w:val="000000"/>
          <w:lang w:val="cs-CZ" w:eastAsia="en-GB"/>
        </w:rPr>
      </w:pPr>
      <w:r>
        <w:rPr>
          <w:rFonts w:ascii="Times New Roman" w:eastAsia="Times New Roman" w:hAnsi="Times New Roman"/>
          <w:color w:val="000000"/>
          <w:lang w:val="cs-CZ"/>
        </w:rPr>
        <w:t>•</w:t>
      </w:r>
      <w:r>
        <w:rPr>
          <w:rFonts w:ascii="Times New Roman" w:eastAsia="Times New Roman" w:hAnsi="Times New Roman"/>
          <w:color w:val="000000"/>
          <w:lang w:val="cs-CZ"/>
        </w:rPr>
        <w:tab/>
      </w:r>
      <w:r>
        <w:rPr>
          <w:rFonts w:ascii="Times New Roman" w:eastAsia="Times New Roman" w:hAnsi="Times New Roman"/>
          <w:color w:val="000000"/>
          <w:lang w:val="cs-CZ" w:eastAsia="en-GB"/>
        </w:rPr>
        <w:t>zvracení</w:t>
      </w:r>
    </w:p>
    <w:p>
      <w:pPr>
        <w:autoSpaceDE w:val="0"/>
        <w:autoSpaceDN w:val="0"/>
        <w:adjustRightInd w:val="0"/>
        <w:spacing w:after="0" w:line="240" w:lineRule="auto"/>
        <w:ind w:left="284" w:hanging="284"/>
        <w:rPr>
          <w:rFonts w:ascii="Times New Roman" w:eastAsia="Times New Roman" w:hAnsi="Times New Roman"/>
          <w:color w:val="000000"/>
          <w:lang w:val="cs-CZ" w:eastAsia="en-GB"/>
        </w:rPr>
      </w:pPr>
      <w:r>
        <w:rPr>
          <w:rFonts w:ascii="Times New Roman" w:eastAsia="Times New Roman" w:hAnsi="Times New Roman"/>
          <w:color w:val="000000"/>
          <w:lang w:val="cs-CZ"/>
        </w:rPr>
        <w:t>•</w:t>
      </w:r>
      <w:r>
        <w:rPr>
          <w:rFonts w:ascii="Times New Roman" w:eastAsia="Times New Roman" w:hAnsi="Times New Roman"/>
          <w:color w:val="000000"/>
          <w:lang w:val="cs-CZ"/>
        </w:rPr>
        <w:tab/>
        <w:t>pocit únavy.</w:t>
      </w:r>
    </w:p>
    <w:p>
      <w:pPr>
        <w:autoSpaceDE w:val="0"/>
        <w:autoSpaceDN w:val="0"/>
        <w:adjustRightInd w:val="0"/>
        <w:spacing w:after="0" w:line="240" w:lineRule="auto"/>
        <w:ind w:left="567" w:hanging="567"/>
        <w:rPr>
          <w:rFonts w:ascii="Times New Roman" w:eastAsia="Times New Roman" w:hAnsi="Times New Roman"/>
          <w:iCs/>
          <w:color w:val="000000"/>
          <w:lang w:val="cs-CZ"/>
        </w:rPr>
      </w:pPr>
    </w:p>
    <w:p>
      <w:pPr>
        <w:spacing w:after="0" w:line="240" w:lineRule="auto"/>
        <w:rPr>
          <w:rFonts w:ascii="Times New Roman" w:eastAsia="Times New Roman" w:hAnsi="Times New Roman"/>
          <w:b/>
          <w:iCs/>
          <w:color w:val="000000"/>
          <w:lang w:val="cs-CZ"/>
        </w:rPr>
      </w:pPr>
      <w:r>
        <w:rPr>
          <w:rFonts w:ascii="Times New Roman" w:eastAsia="Times New Roman" w:hAnsi="Times New Roman"/>
          <w:b/>
          <w:iCs/>
          <w:color w:val="000000"/>
          <w:lang w:val="cs-CZ"/>
        </w:rPr>
        <w:t>Méně časté nežádoucí účinky (mohou postihnout až 1 ze 100 pacientů):</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 xml:space="preserve">snížené nebo zvýšené hladiny hormonu prolaktinu v krvi </w:t>
      </w:r>
    </w:p>
    <w:p>
      <w:pPr>
        <w:autoSpaceDE w:val="0"/>
        <w:autoSpaceDN w:val="0"/>
        <w:adjustRightInd w:val="0"/>
        <w:spacing w:after="0" w:line="240" w:lineRule="auto"/>
        <w:ind w:left="284" w:hanging="284"/>
        <w:rPr>
          <w:rFonts w:ascii="Times New Roman" w:eastAsia="Times New Roman" w:hAnsi="Times New Roman"/>
          <w:iCs/>
          <w:color w:val="000000"/>
          <w:lang w:val="cs-CZ"/>
        </w:rPr>
      </w:pPr>
      <w:r>
        <w:rPr>
          <w:rFonts w:ascii="Times New Roman" w:eastAsia="Times New Roman" w:hAnsi="Times New Roman"/>
          <w:iCs/>
          <w:color w:val="000000"/>
          <w:lang w:val="cs-CZ"/>
        </w:rPr>
        <w:t>•</w:t>
      </w:r>
      <w:r>
        <w:rPr>
          <w:rFonts w:ascii="Times New Roman" w:eastAsia="Times New Roman" w:hAnsi="Times New Roman"/>
          <w:iCs/>
          <w:color w:val="000000"/>
          <w:lang w:val="cs-CZ"/>
        </w:rPr>
        <w:tab/>
        <w:t>příliš vysoké hladiny cukru v krvi</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deprese</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změněný nebo zvýšený sexuální zájem</w:t>
      </w:r>
    </w:p>
    <w:p>
      <w:pPr>
        <w:autoSpaceDE w:val="0"/>
        <w:autoSpaceDN w:val="0"/>
        <w:adjustRightInd w:val="0"/>
        <w:spacing w:after="0" w:line="240" w:lineRule="auto"/>
        <w:ind w:left="284" w:hanging="284"/>
        <w:rPr>
          <w:rFonts w:ascii="Times New Roman" w:eastAsia="Times New Roman" w:hAnsi="Times New Roman"/>
          <w:lang w:val="cs-CZ" w:eastAsia="en-GB"/>
        </w:rPr>
      </w:pPr>
      <w:r>
        <w:rPr>
          <w:rFonts w:ascii="Times New Roman" w:eastAsia="Times New Roman" w:hAnsi="Times New Roman"/>
          <w:iCs/>
          <w:color w:val="000000"/>
          <w:lang w:val="cs-CZ"/>
        </w:rPr>
        <w:t>•</w:t>
      </w:r>
      <w:r>
        <w:rPr>
          <w:rFonts w:ascii="Times New Roman" w:eastAsia="Times New Roman" w:hAnsi="Times New Roman"/>
          <w:iCs/>
          <w:color w:val="000000"/>
          <w:lang w:val="cs-CZ"/>
        </w:rPr>
        <w:tab/>
      </w:r>
      <w:r>
        <w:rPr>
          <w:rFonts w:ascii="Times New Roman" w:eastAsia="Times New Roman" w:hAnsi="Times New Roman"/>
          <w:lang w:val="cs-CZ" w:eastAsia="en-GB"/>
        </w:rPr>
        <w:t>nekontrolované pohyby úst, jazyka a končetin (tardivní dyskineze)</w:t>
      </w:r>
    </w:p>
    <w:p>
      <w:pPr>
        <w:autoSpaceDE w:val="0"/>
        <w:autoSpaceDN w:val="0"/>
        <w:adjustRightInd w:val="0"/>
        <w:spacing w:after="0" w:line="240" w:lineRule="auto"/>
        <w:ind w:left="284" w:hanging="284"/>
        <w:rPr>
          <w:rFonts w:ascii="Times New Roman" w:eastAsia="Times New Roman" w:hAnsi="Times New Roman"/>
          <w:iCs/>
          <w:color w:val="000000"/>
          <w:lang w:val="cs-CZ"/>
        </w:rPr>
      </w:pPr>
      <w:r>
        <w:rPr>
          <w:rFonts w:ascii="Times New Roman" w:eastAsia="Times New Roman" w:hAnsi="Times New Roman"/>
          <w:iCs/>
          <w:color w:val="000000"/>
          <w:lang w:val="cs-CZ"/>
        </w:rPr>
        <w:t>•</w:t>
      </w:r>
      <w:r>
        <w:rPr>
          <w:rFonts w:ascii="Times New Roman" w:eastAsia="Times New Roman" w:hAnsi="Times New Roman"/>
          <w:iCs/>
          <w:color w:val="000000"/>
          <w:lang w:val="cs-CZ"/>
        </w:rPr>
        <w:tab/>
        <w:t>svalová porucha způsobující kroutivé pohyby (dystonie)</w:t>
      </w:r>
    </w:p>
    <w:p>
      <w:pPr>
        <w:autoSpaceDE w:val="0"/>
        <w:autoSpaceDN w:val="0"/>
        <w:adjustRightInd w:val="0"/>
        <w:spacing w:after="0" w:line="240" w:lineRule="auto"/>
        <w:ind w:left="284" w:hanging="284"/>
        <w:rPr>
          <w:rFonts w:ascii="Times New Roman" w:eastAsia="Times New Roman" w:hAnsi="Times New Roman"/>
          <w:lang w:val="cs-CZ" w:eastAsia="en-GB"/>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neklidné nohy</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dvojité vidění</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citlivost očí na světlo</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rychlý srdeční tep</w:t>
      </w:r>
    </w:p>
    <w:p>
      <w:pPr>
        <w:autoSpaceDE w:val="0"/>
        <w:autoSpaceDN w:val="0"/>
        <w:adjustRightInd w:val="0"/>
        <w:spacing w:after="0" w:line="240" w:lineRule="auto"/>
        <w:ind w:left="284" w:hanging="284"/>
        <w:rPr>
          <w:rFonts w:ascii="Times New Roman" w:eastAsia="Times New Roman" w:hAnsi="Times New Roman"/>
          <w:iCs/>
          <w:color w:val="000000"/>
          <w:lang w:val="cs-CZ"/>
        </w:rPr>
      </w:pPr>
      <w:r>
        <w:rPr>
          <w:rFonts w:ascii="Times New Roman" w:eastAsia="Times New Roman" w:hAnsi="Times New Roman"/>
          <w:iCs/>
          <w:color w:val="000000"/>
          <w:lang w:val="cs-CZ"/>
        </w:rPr>
        <w:t>•</w:t>
      </w:r>
      <w:r>
        <w:rPr>
          <w:rFonts w:ascii="Times New Roman" w:eastAsia="Times New Roman" w:hAnsi="Times New Roman"/>
          <w:iCs/>
          <w:color w:val="000000"/>
          <w:lang w:val="cs-CZ"/>
        </w:rPr>
        <w:tab/>
        <w:t>pokles krevního tlaku při postavení, který způsobuje závratě, točení hlavy nebo mdloby</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škytavka.</w:t>
      </w:r>
    </w:p>
    <w:p>
      <w:pPr>
        <w:autoSpaceDE w:val="0"/>
        <w:autoSpaceDN w:val="0"/>
        <w:adjustRightInd w:val="0"/>
        <w:spacing w:after="0" w:line="240" w:lineRule="auto"/>
        <w:ind w:left="567" w:hanging="567"/>
        <w:rPr>
          <w:rFonts w:ascii="Times New Roman" w:eastAsia="Times New Roman" w:hAnsi="Times New Roman"/>
          <w:iCs/>
          <w:color w:val="000000"/>
          <w:szCs w:val="20"/>
          <w:lang w:val="cs-CZ"/>
        </w:rPr>
      </w:pPr>
    </w:p>
    <w:p>
      <w:pPr>
        <w:spacing w:after="0" w:line="240" w:lineRule="auto"/>
        <w:rPr>
          <w:rFonts w:ascii="Times New Roman" w:eastAsia="Times New Roman" w:hAnsi="Times New Roman"/>
          <w:iCs/>
          <w:color w:val="000000"/>
          <w:lang w:val="cs-CZ"/>
        </w:rPr>
      </w:pPr>
      <w:r>
        <w:rPr>
          <w:rFonts w:ascii="Times New Roman" w:eastAsia="Times New Roman" w:hAnsi="Times New Roman"/>
          <w:iCs/>
          <w:color w:val="000000"/>
          <w:lang w:val="cs-CZ"/>
        </w:rPr>
        <w:t>Následující nežádoucí účinky byly hlášeny po uvedení perorálního (užívaného ústy) aripiprazolu na trh, ale frekvence jejich výskytu není známa:</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nízké hladiny bílých krvinek</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nízké hladiny krevních destiček</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alergická reakce (tj. otok úst, otok jazyka, obličeje a krku, svědění, kopřivka)</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nástup nebo zhoršení cukrovky, ketoacidóza (ketolátky v krvi a moči) nebo kóma (bezvědomí)</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vysoká hladina cukru v krvi</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nedostatek sodíku v krvi</w:t>
      </w:r>
    </w:p>
    <w:p>
      <w:pPr>
        <w:autoSpaceDE w:val="0"/>
        <w:autoSpaceDN w:val="0"/>
        <w:adjustRightInd w:val="0"/>
        <w:spacing w:after="0" w:line="240" w:lineRule="auto"/>
        <w:ind w:left="284" w:hanging="284"/>
        <w:rPr>
          <w:rFonts w:ascii="Times New Roman" w:eastAsia="Times New Roman" w:hAnsi="Times New Roman"/>
          <w:iCs/>
          <w:color w:val="00000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nechutenství (anorexie)</w:t>
      </w:r>
    </w:p>
    <w:p>
      <w:pPr>
        <w:autoSpaceDE w:val="0"/>
        <w:autoSpaceDN w:val="0"/>
        <w:adjustRightInd w:val="0"/>
        <w:spacing w:after="0" w:line="240" w:lineRule="auto"/>
        <w:ind w:left="284" w:hanging="284"/>
        <w:rPr>
          <w:rFonts w:ascii="Times New Roman" w:eastAsia="Times New Roman" w:hAnsi="Times New Roman"/>
          <w:iCs/>
          <w:color w:val="000000"/>
          <w:lang w:val="cs-CZ"/>
        </w:rPr>
      </w:pPr>
      <w:r>
        <w:rPr>
          <w:rFonts w:ascii="Times New Roman" w:eastAsia="Times New Roman" w:hAnsi="Times New Roman"/>
          <w:iCs/>
          <w:color w:val="000000"/>
          <w:lang w:val="cs-CZ"/>
        </w:rPr>
        <w:t>•</w:t>
      </w:r>
      <w:r>
        <w:rPr>
          <w:rFonts w:ascii="Times New Roman" w:eastAsia="Times New Roman" w:hAnsi="Times New Roman"/>
          <w:iCs/>
          <w:color w:val="000000"/>
          <w:lang w:val="cs-CZ"/>
        </w:rPr>
        <w:tab/>
        <w:t>snížení tělesné hmotnosti</w:t>
      </w:r>
    </w:p>
    <w:p>
      <w:pPr>
        <w:autoSpaceDE w:val="0"/>
        <w:autoSpaceDN w:val="0"/>
        <w:adjustRightInd w:val="0"/>
        <w:spacing w:after="0" w:line="240" w:lineRule="auto"/>
        <w:ind w:left="284" w:hanging="284"/>
        <w:rPr>
          <w:rFonts w:ascii="Times New Roman" w:eastAsia="Times New Roman" w:hAnsi="Times New Roman"/>
          <w:iCs/>
          <w:color w:val="000000"/>
          <w:lang w:val="cs-CZ"/>
        </w:rPr>
      </w:pPr>
      <w:r>
        <w:rPr>
          <w:rFonts w:ascii="Times New Roman" w:eastAsia="Times New Roman" w:hAnsi="Times New Roman"/>
          <w:iCs/>
          <w:color w:val="000000"/>
          <w:lang w:val="cs-CZ"/>
        </w:rPr>
        <w:t>•</w:t>
      </w:r>
      <w:r>
        <w:rPr>
          <w:rFonts w:ascii="Times New Roman" w:eastAsia="Times New Roman" w:hAnsi="Times New Roman"/>
          <w:iCs/>
          <w:color w:val="000000"/>
          <w:lang w:val="cs-CZ"/>
        </w:rPr>
        <w:tab/>
        <w:t>zvýšení tělesné hmotnosti</w:t>
      </w:r>
    </w:p>
    <w:p>
      <w:pPr>
        <w:autoSpaceDE w:val="0"/>
        <w:autoSpaceDN w:val="0"/>
        <w:adjustRightInd w:val="0"/>
        <w:spacing w:after="0" w:line="240" w:lineRule="auto"/>
        <w:ind w:left="284" w:hanging="284"/>
        <w:rPr>
          <w:rFonts w:ascii="Times New Roman" w:eastAsia="Times New Roman" w:hAnsi="Times New Roman"/>
          <w:iCs/>
          <w:color w:val="000000"/>
          <w:lang w:val="cs-CZ"/>
        </w:rPr>
      </w:pPr>
      <w:r>
        <w:rPr>
          <w:rFonts w:ascii="Times New Roman" w:eastAsia="Times New Roman" w:hAnsi="Times New Roman"/>
          <w:iCs/>
          <w:color w:val="000000"/>
          <w:lang w:val="cs-CZ"/>
        </w:rPr>
        <w:t>•</w:t>
      </w:r>
      <w:r>
        <w:rPr>
          <w:rFonts w:ascii="Times New Roman" w:eastAsia="Times New Roman" w:hAnsi="Times New Roman"/>
          <w:iCs/>
          <w:color w:val="000000"/>
          <w:lang w:val="cs-CZ"/>
        </w:rPr>
        <w:tab/>
        <w:t>myšlenky na sebevraždu, pokus o sebevraždu a sebevražda</w:t>
      </w:r>
    </w:p>
    <w:p>
      <w:pPr>
        <w:autoSpaceDE w:val="0"/>
        <w:autoSpaceDN w:val="0"/>
        <w:adjustRightInd w:val="0"/>
        <w:spacing w:after="0" w:line="240" w:lineRule="auto"/>
        <w:ind w:left="284" w:hanging="284"/>
        <w:rPr>
          <w:rFonts w:ascii="Times New Roman" w:eastAsia="Times New Roman" w:hAnsi="Times New Roman"/>
          <w:iCs/>
          <w:color w:val="000000"/>
          <w:lang w:val="cs-CZ"/>
        </w:rPr>
      </w:pPr>
      <w:r>
        <w:rPr>
          <w:rFonts w:ascii="Times New Roman" w:eastAsia="Times New Roman" w:hAnsi="Times New Roman"/>
          <w:iCs/>
          <w:color w:val="000000"/>
          <w:lang w:val="cs-CZ"/>
        </w:rPr>
        <w:t>•</w:t>
      </w:r>
      <w:r>
        <w:rPr>
          <w:rFonts w:ascii="Times New Roman" w:eastAsia="Times New Roman" w:hAnsi="Times New Roman"/>
          <w:iCs/>
          <w:color w:val="000000"/>
          <w:lang w:val="cs-CZ"/>
        </w:rPr>
        <w:tab/>
        <w:t>pocit agresivity</w:t>
      </w:r>
    </w:p>
    <w:p>
      <w:pPr>
        <w:autoSpaceDE w:val="0"/>
        <w:autoSpaceDN w:val="0"/>
        <w:adjustRightInd w:val="0"/>
        <w:spacing w:after="0" w:line="240" w:lineRule="auto"/>
        <w:ind w:left="284" w:hanging="284"/>
        <w:rPr>
          <w:rFonts w:ascii="Times New Roman" w:eastAsia="Times New Roman" w:hAnsi="Times New Roman"/>
          <w:iCs/>
          <w:color w:val="000000"/>
          <w:lang w:val="cs-CZ"/>
        </w:rPr>
      </w:pPr>
      <w:r>
        <w:rPr>
          <w:rFonts w:ascii="Times New Roman" w:eastAsia="Times New Roman" w:hAnsi="Times New Roman"/>
          <w:iCs/>
          <w:color w:val="000000"/>
          <w:lang w:val="cs-CZ"/>
        </w:rPr>
        <w:t>•</w:t>
      </w:r>
      <w:r>
        <w:rPr>
          <w:rFonts w:ascii="Times New Roman" w:eastAsia="Times New Roman" w:hAnsi="Times New Roman"/>
          <w:iCs/>
          <w:color w:val="000000"/>
          <w:lang w:val="cs-CZ"/>
        </w:rPr>
        <w:tab/>
        <w:t>agitovanost</w:t>
      </w:r>
    </w:p>
    <w:p>
      <w:pPr>
        <w:autoSpaceDE w:val="0"/>
        <w:autoSpaceDN w:val="0"/>
        <w:adjustRightInd w:val="0"/>
        <w:spacing w:after="0" w:line="240" w:lineRule="auto"/>
        <w:ind w:left="284" w:hanging="284"/>
        <w:rPr>
          <w:rFonts w:ascii="Times New Roman" w:eastAsia="Times New Roman" w:hAnsi="Times New Roman"/>
          <w:iCs/>
          <w:color w:val="000000"/>
          <w:lang w:val="cs-CZ"/>
        </w:rPr>
      </w:pPr>
      <w:r>
        <w:rPr>
          <w:rFonts w:ascii="Times New Roman" w:eastAsia="Times New Roman" w:hAnsi="Times New Roman"/>
          <w:iCs/>
          <w:color w:val="000000"/>
          <w:lang w:val="cs-CZ"/>
        </w:rPr>
        <w:t>•</w:t>
      </w:r>
      <w:r>
        <w:rPr>
          <w:rFonts w:ascii="Times New Roman" w:eastAsia="Times New Roman" w:hAnsi="Times New Roman"/>
          <w:iCs/>
          <w:color w:val="000000"/>
          <w:lang w:val="cs-CZ"/>
        </w:rPr>
        <w:tab/>
        <w:t>nervozita</w:t>
      </w:r>
    </w:p>
    <w:p>
      <w:pPr>
        <w:autoSpaceDE w:val="0"/>
        <w:autoSpaceDN w:val="0"/>
        <w:adjustRightInd w:val="0"/>
        <w:spacing w:after="0" w:line="240" w:lineRule="auto"/>
        <w:ind w:left="284" w:hanging="284"/>
        <w:rPr>
          <w:rFonts w:ascii="Times New Roman" w:eastAsia="Times New Roman" w:hAnsi="Times New Roman"/>
          <w:lang w:val="cs-CZ"/>
        </w:rPr>
      </w:pPr>
      <w:r>
        <w:rPr>
          <w:rFonts w:ascii="Times New Roman" w:eastAsia="Times New Roman" w:hAnsi="Times New Roman"/>
          <w:iCs/>
          <w:color w:val="000000"/>
          <w:lang w:val="cs-CZ"/>
        </w:rPr>
        <w:t>•</w:t>
      </w:r>
      <w:r>
        <w:rPr>
          <w:rFonts w:ascii="Times New Roman" w:eastAsia="Times New Roman" w:hAnsi="Times New Roman"/>
          <w:iCs/>
          <w:color w:val="000000"/>
          <w:lang w:val="cs-CZ"/>
        </w:rPr>
        <w:tab/>
        <w:t>kombinace horečky, svalové ztuhlosti, zrychleného dýchání, pocení, sníženého vědomí a náhlých změn krevního tlaku a tepové frekvence, mdloby (neuroleptický maligní syndrom)</w:t>
      </w:r>
    </w:p>
    <w:p>
      <w:pPr>
        <w:autoSpaceDE w:val="0"/>
        <w:autoSpaceDN w:val="0"/>
        <w:adjustRightInd w:val="0"/>
        <w:spacing w:after="0" w:line="240" w:lineRule="auto"/>
        <w:ind w:left="284" w:hanging="284"/>
        <w:rPr>
          <w:rFonts w:ascii="Times New Roman" w:eastAsia="Times New Roman" w:hAnsi="Times New Roman"/>
          <w:iCs/>
          <w:color w:val="000000"/>
          <w:lang w:val="cs-CZ"/>
        </w:rPr>
      </w:pPr>
      <w:r>
        <w:rPr>
          <w:rFonts w:ascii="Times New Roman" w:eastAsia="Times New Roman" w:hAnsi="Times New Roman"/>
          <w:iCs/>
          <w:color w:val="000000"/>
          <w:lang w:val="cs-CZ"/>
        </w:rPr>
        <w:lastRenderedPageBreak/>
        <w:t>•</w:t>
      </w:r>
      <w:r>
        <w:rPr>
          <w:rFonts w:ascii="Times New Roman" w:eastAsia="Times New Roman" w:hAnsi="Times New Roman"/>
          <w:iCs/>
          <w:color w:val="000000"/>
          <w:lang w:val="cs-CZ"/>
        </w:rPr>
        <w:tab/>
        <w:t>epileptický záchvat</w:t>
      </w:r>
    </w:p>
    <w:p>
      <w:pPr>
        <w:autoSpaceDE w:val="0"/>
        <w:autoSpaceDN w:val="0"/>
        <w:adjustRightInd w:val="0"/>
        <w:spacing w:after="0" w:line="240" w:lineRule="auto"/>
        <w:ind w:left="284" w:hanging="284"/>
        <w:rPr>
          <w:rFonts w:ascii="Times New Roman" w:eastAsia="Times New Roman" w:hAnsi="Times New Roman"/>
          <w:iCs/>
          <w:color w:val="000000"/>
          <w:lang w:val="cs-CZ"/>
        </w:rPr>
      </w:pPr>
      <w:r>
        <w:rPr>
          <w:rFonts w:ascii="Times New Roman" w:eastAsia="Times New Roman" w:hAnsi="Times New Roman"/>
          <w:iCs/>
          <w:color w:val="000000"/>
          <w:lang w:val="cs-CZ"/>
        </w:rPr>
        <w:t>•</w:t>
      </w:r>
      <w:r>
        <w:rPr>
          <w:rFonts w:ascii="Times New Roman" w:eastAsia="Times New Roman" w:hAnsi="Times New Roman"/>
          <w:iCs/>
          <w:color w:val="000000"/>
          <w:lang w:val="cs-CZ"/>
        </w:rPr>
        <w:tab/>
        <w:t>serotoninový syndrom (reakce, která může způsobit pocity velkého štěstí, ospalosti, nemotornosti, neklidu, pocit opilosti, horečku, pocení nebo ztuhlé svaly)</w:t>
      </w:r>
    </w:p>
    <w:p>
      <w:pPr>
        <w:autoSpaceDE w:val="0"/>
        <w:autoSpaceDN w:val="0"/>
        <w:adjustRightInd w:val="0"/>
        <w:spacing w:after="0" w:line="240" w:lineRule="auto"/>
        <w:ind w:left="284" w:hanging="284"/>
        <w:rPr>
          <w:rFonts w:ascii="Times New Roman" w:eastAsia="Times New Roman" w:hAnsi="Times New Roman"/>
          <w:iCs/>
          <w:color w:val="000000"/>
          <w:lang w:val="cs-CZ"/>
        </w:rPr>
      </w:pPr>
      <w:r>
        <w:rPr>
          <w:rFonts w:ascii="Times New Roman" w:eastAsia="Times New Roman" w:hAnsi="Times New Roman"/>
          <w:iCs/>
          <w:color w:val="000000"/>
          <w:lang w:val="cs-CZ"/>
        </w:rPr>
        <w:t>•</w:t>
      </w:r>
      <w:r>
        <w:rPr>
          <w:rFonts w:ascii="Times New Roman" w:eastAsia="Times New Roman" w:hAnsi="Times New Roman"/>
          <w:iCs/>
          <w:color w:val="000000"/>
          <w:lang w:val="cs-CZ"/>
        </w:rPr>
        <w:tab/>
        <w:t>poruchy řeči</w:t>
      </w:r>
    </w:p>
    <w:p>
      <w:pPr>
        <w:numPr>
          <w:ilvl w:val="0"/>
          <w:numId w:val="17"/>
        </w:num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fixace očních bulbů v jedné pozici</w:t>
      </w:r>
    </w:p>
    <w:p>
      <w:pPr>
        <w:autoSpaceDE w:val="0"/>
        <w:autoSpaceDN w:val="0"/>
        <w:adjustRightInd w:val="0"/>
        <w:spacing w:after="0" w:line="240" w:lineRule="auto"/>
        <w:ind w:left="284" w:hanging="284"/>
        <w:rPr>
          <w:rFonts w:ascii="Times New Roman" w:eastAsia="Times New Roman" w:hAnsi="Times New Roman"/>
          <w:iCs/>
          <w:color w:val="000000"/>
          <w:lang w:val="cs-CZ"/>
        </w:rPr>
      </w:pPr>
      <w:r>
        <w:rPr>
          <w:rFonts w:ascii="Times New Roman" w:eastAsia="Times New Roman" w:hAnsi="Times New Roman"/>
          <w:iCs/>
          <w:color w:val="000000"/>
          <w:lang w:val="cs-CZ"/>
        </w:rPr>
        <w:t>•</w:t>
      </w:r>
      <w:r>
        <w:rPr>
          <w:rFonts w:ascii="Times New Roman" w:eastAsia="Times New Roman" w:hAnsi="Times New Roman"/>
          <w:iCs/>
          <w:color w:val="000000"/>
          <w:lang w:val="cs-CZ"/>
        </w:rPr>
        <w:tab/>
        <w:t>náhlé nevysvětlitelné úmrtí</w:t>
      </w:r>
    </w:p>
    <w:p>
      <w:pPr>
        <w:autoSpaceDE w:val="0"/>
        <w:autoSpaceDN w:val="0"/>
        <w:adjustRightInd w:val="0"/>
        <w:spacing w:after="0" w:line="240" w:lineRule="auto"/>
        <w:ind w:left="284" w:hanging="284"/>
        <w:rPr>
          <w:rFonts w:ascii="Times New Roman" w:eastAsia="Times New Roman" w:hAnsi="Times New Roman"/>
          <w:color w:val="000000"/>
          <w:lang w:val="cs-CZ" w:eastAsia="en-GB"/>
        </w:rPr>
      </w:pPr>
      <w:r>
        <w:rPr>
          <w:rFonts w:ascii="Times New Roman" w:eastAsia="Times New Roman" w:hAnsi="Times New Roman"/>
          <w:iCs/>
          <w:color w:val="000000"/>
          <w:lang w:val="cs-CZ"/>
        </w:rPr>
        <w:t>•</w:t>
      </w:r>
      <w:r>
        <w:rPr>
          <w:rFonts w:ascii="Times New Roman" w:eastAsia="Times New Roman" w:hAnsi="Times New Roman"/>
          <w:iCs/>
          <w:color w:val="000000"/>
          <w:lang w:val="cs-CZ"/>
        </w:rPr>
        <w:tab/>
      </w:r>
      <w:r>
        <w:rPr>
          <w:rFonts w:ascii="Times New Roman" w:eastAsia="Times New Roman" w:hAnsi="Times New Roman"/>
          <w:color w:val="000000"/>
          <w:lang w:val="cs-CZ" w:eastAsia="en-GB"/>
        </w:rPr>
        <w:t>život ohrožující nepravidelný srdeční tep</w:t>
      </w:r>
    </w:p>
    <w:p>
      <w:pPr>
        <w:autoSpaceDE w:val="0"/>
        <w:autoSpaceDN w:val="0"/>
        <w:adjustRightInd w:val="0"/>
        <w:spacing w:after="0" w:line="240" w:lineRule="auto"/>
        <w:ind w:left="284" w:hanging="284"/>
        <w:rPr>
          <w:rFonts w:ascii="Times New Roman" w:eastAsia="Times New Roman" w:hAnsi="Times New Roman"/>
          <w:iCs/>
          <w:color w:val="000000"/>
          <w:lang w:val="cs-CZ"/>
        </w:rPr>
      </w:pPr>
      <w:r>
        <w:rPr>
          <w:rFonts w:ascii="Times New Roman" w:eastAsia="Times New Roman" w:hAnsi="Times New Roman"/>
          <w:iCs/>
          <w:color w:val="000000"/>
          <w:lang w:val="cs-CZ"/>
        </w:rPr>
        <w:t>•</w:t>
      </w:r>
      <w:r>
        <w:rPr>
          <w:rFonts w:ascii="Times New Roman" w:eastAsia="Times New Roman" w:hAnsi="Times New Roman"/>
          <w:iCs/>
          <w:color w:val="000000"/>
          <w:lang w:val="cs-CZ"/>
        </w:rPr>
        <w:tab/>
        <w:t>srdeční záchvat</w:t>
      </w:r>
    </w:p>
    <w:p>
      <w:pPr>
        <w:autoSpaceDE w:val="0"/>
        <w:autoSpaceDN w:val="0"/>
        <w:adjustRightInd w:val="0"/>
        <w:spacing w:after="0" w:line="240" w:lineRule="auto"/>
        <w:ind w:left="284" w:hanging="284"/>
        <w:rPr>
          <w:rFonts w:ascii="Times New Roman" w:eastAsia="Times New Roman" w:hAnsi="Times New Roman"/>
          <w:iCs/>
          <w:color w:val="000000"/>
          <w:lang w:val="cs-CZ"/>
        </w:rPr>
      </w:pPr>
      <w:r>
        <w:rPr>
          <w:rFonts w:ascii="Times New Roman" w:eastAsia="Times New Roman" w:hAnsi="Times New Roman"/>
          <w:iCs/>
          <w:color w:val="000000"/>
          <w:lang w:val="cs-CZ"/>
        </w:rPr>
        <w:t>•</w:t>
      </w:r>
      <w:r>
        <w:rPr>
          <w:rFonts w:ascii="Times New Roman" w:eastAsia="Times New Roman" w:hAnsi="Times New Roman"/>
          <w:iCs/>
          <w:color w:val="000000"/>
          <w:lang w:val="cs-CZ"/>
        </w:rPr>
        <w:tab/>
        <w:t>zpomalený srdeční tep</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krevní sraženiny v žilách zejména v nohách (příznaky zahrnují otok, bolest a zčervenání nohy), které se mohou krevním řečištěm dostat do plic a způsobit bolest na hrudi a dýchací potíže (pokud si všimnete jakéhokoli příznaku, vyhledejte okamžitě lékaře)</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vysoký krevní tlak</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mdloby</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náhodné vdechnutí jídla s rizikem vzniku zápalu plic (plicní infekce)</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stažení svalů v okolí hlasivek</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zánět slinivky břišní</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obtížné polykání</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průjem</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nepříjemné pocity v břiše</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nepříjemné pocity v žaludku</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selhání jater</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zánět jater</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zežloutnutí kůže a očního bělma</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hlášené změny hodnot jaterních testů</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kožní vyrážka</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citlivost kůže na světlo</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plešatost</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nadměrné pocení</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závažné alergické reakce, např. léková reakce s eozinofilií a systémovými příznaky (DRESS). DRESS se zpočátku projevuje potížemi podobnými chřipce a vyrážkou na obličeji, následně se objeví rozšíření vyrážky, vysoká teplota, zvětšení lymfatických uzlin, zvýšené hladiny jaterních enzymů v krevních testech a nárůst počtu některých bílých krvinek (eozinofilie)</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abnormální svalové selhání, které může vést k problémům s ledvinami</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svalová bolest</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ztuhlost</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mimovolní únik moči (inkontinence)</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těžkosti s vyprazdňováním moči</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abstinenční syndrom u novorozených dětí v případě užívání během těhotenství</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prodloužená a/nebo bolestivá erekce</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potíže s regulací tělesné teploty nebo přehřátí</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bolest na hrudi</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pocení rukou, kotníků nebo chodidel</w:t>
      </w:r>
    </w:p>
    <w:p>
      <w:pPr>
        <w:autoSpaceDE w:val="0"/>
        <w:autoSpaceDN w:val="0"/>
        <w:adjustRightInd w:val="0"/>
        <w:spacing w:after="0" w:line="240" w:lineRule="auto"/>
        <w:ind w:left="284" w:hanging="284"/>
        <w:rPr>
          <w:rFonts w:ascii="Times New Roman" w:eastAsia="Times New Roman" w:hAnsi="Times New Roman"/>
          <w:iCs/>
          <w:color w:val="000000"/>
          <w:szCs w:val="20"/>
          <w:lang w:val="cs-CZ"/>
        </w:rPr>
      </w:pPr>
      <w:r>
        <w:rPr>
          <w:rFonts w:ascii="Times New Roman" w:eastAsia="Times New Roman" w:hAnsi="Times New Roman"/>
          <w:iCs/>
          <w:color w:val="000000"/>
          <w:szCs w:val="20"/>
          <w:lang w:val="cs-CZ"/>
        </w:rPr>
        <w:t>•</w:t>
      </w:r>
      <w:r>
        <w:rPr>
          <w:rFonts w:ascii="Times New Roman" w:eastAsia="Times New Roman" w:hAnsi="Times New Roman"/>
          <w:iCs/>
          <w:color w:val="000000"/>
          <w:szCs w:val="20"/>
          <w:lang w:val="cs-CZ"/>
        </w:rPr>
        <w:tab/>
        <w:t>v krevních testech: zvýšená nebo kolísající hladina cukru v krvi, zvýšený glykovaný hemoglobin</w:t>
      </w:r>
    </w:p>
    <w:p>
      <w:pPr>
        <w:widowControl w:val="0"/>
        <w:numPr>
          <w:ilvl w:val="0"/>
          <w:numId w:val="17"/>
        </w:numPr>
        <w:kinsoku w:val="0"/>
        <w:overflowPunct w:val="0"/>
        <w:autoSpaceDE w:val="0"/>
        <w:autoSpaceDN w:val="0"/>
        <w:adjustRightInd w:val="0"/>
        <w:spacing w:after="0" w:line="240" w:lineRule="auto"/>
        <w:ind w:left="284" w:hanging="283"/>
        <w:rPr>
          <w:rFonts w:ascii="Times New Roman" w:eastAsia="Times New Roman" w:hAnsi="Times New Roman"/>
          <w:lang w:val="cs-CZ" w:eastAsia="de-DE"/>
        </w:rPr>
      </w:pPr>
      <w:r>
        <w:rPr>
          <w:rFonts w:ascii="Times New Roman" w:eastAsia="Times New Roman" w:hAnsi="Times New Roman"/>
          <w:lang w:val="cs-CZ" w:eastAsia="de-DE"/>
        </w:rPr>
        <w:t>neschopnost odolat nutkání, popudu či pokušení provádět činnost, která by mohla poškodit Vás nebo ostatní. Mezi tyto činnosti mohou patřit:</w:t>
      </w:r>
    </w:p>
    <w:p>
      <w:pPr>
        <w:widowControl w:val="0"/>
        <w:numPr>
          <w:ilvl w:val="0"/>
          <w:numId w:val="18"/>
        </w:numPr>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silné nutkání k nadměrnému hazardu i přes riziko vážných rodinných nebo osobních následků</w:t>
      </w:r>
    </w:p>
    <w:p>
      <w:pPr>
        <w:widowControl w:val="0"/>
        <w:numPr>
          <w:ilvl w:val="0"/>
          <w:numId w:val="18"/>
        </w:numPr>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změněný nebo zvýšený zájem o sex a chování, které ve Vás nebo v ostatních budí zvýšené obavy, např. zvýšený sexuální apetit</w:t>
      </w:r>
    </w:p>
    <w:p>
      <w:pPr>
        <w:widowControl w:val="0"/>
        <w:numPr>
          <w:ilvl w:val="0"/>
          <w:numId w:val="18"/>
        </w:numPr>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nekontrolovatelné nadměrné nakupování</w:t>
      </w:r>
    </w:p>
    <w:p>
      <w:pPr>
        <w:widowControl w:val="0"/>
        <w:numPr>
          <w:ilvl w:val="0"/>
          <w:numId w:val="18"/>
        </w:numPr>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záchvatovité přejídání se (příjem velkého množství potravy za krátkou dobu) nebo nutkavé přejídání se (příjem většího množství jídla, než je obvyklé a než je nutné pro zahnání hladu)</w:t>
      </w:r>
    </w:p>
    <w:p>
      <w:pPr>
        <w:widowControl w:val="0"/>
        <w:numPr>
          <w:ilvl w:val="0"/>
          <w:numId w:val="18"/>
        </w:numPr>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tendence potulovat se.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Informujte prosím svého lékaře, pokud zaznamenáte některý z těchto nežádoucích účinků. Váš lékař s Vámi probere možnosti, jak tyto nežádoucí účinky zvládat či je omezit.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lastRenderedPageBreak/>
        <w:t>U starších pacientů trpících demencí bylo hlášeno více smrtelných případů, když užívali aripiprazol. Kromě toho byly zaznamenány případy cévní mozkové</w:t>
      </w:r>
      <w:r>
        <w:rPr>
          <w:rFonts w:ascii="Times New Roman" w:hAnsi="Times New Roman"/>
          <w:lang w:val="cs-CZ"/>
        </w:rPr>
        <w:t xml:space="preserve"> </w:t>
      </w:r>
      <w:r>
        <w:rPr>
          <w:rFonts w:ascii="Times New Roman" w:eastAsia="Times New Roman" w:hAnsi="Times New Roman"/>
          <w:lang w:val="cs-CZ" w:eastAsia="de-DE"/>
        </w:rPr>
        <w:t>příhody nebo tzv. „malé“ cévní mozkové příhody.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b/>
          <w:bCs/>
          <w:lang w:val="cs-CZ" w:eastAsia="de-DE"/>
        </w:rPr>
        <w:t>Další nežádoucí účinky u dětí a dospívajících</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Dospívající ve věku 13 let a starší měli podobné nežádoucí účinky a podobnou četnost výskytu jako dospělí, kromě ospalosti, nekontrolovaných záškubů nebo trhavých pohybů, neklidu a únavy, jež byly</w:t>
      </w:r>
      <w:r>
        <w:rPr>
          <w:rFonts w:ascii="Times New Roman" w:hAnsi="Times New Roman"/>
          <w:lang w:val="cs-CZ"/>
        </w:rPr>
        <w:t xml:space="preserve"> </w:t>
      </w:r>
      <w:r>
        <w:rPr>
          <w:rFonts w:ascii="Times New Roman" w:eastAsia="Times New Roman" w:hAnsi="Times New Roman"/>
          <w:lang w:val="cs-CZ" w:eastAsia="de-DE"/>
        </w:rPr>
        <w:t>velmi časté (mohou postihnout více než 1 z 10 pacientů), a často se vyskytla bolest v horní části břicha, sucho v ústech, zvýšená tepová frekvence, zvýšení tělesné hmotnosti, zvýšená chuť k jídlu, svalové</w:t>
      </w:r>
      <w:r>
        <w:rPr>
          <w:rFonts w:ascii="Times New Roman" w:hAnsi="Times New Roman"/>
          <w:lang w:val="cs-CZ"/>
        </w:rPr>
        <w:t xml:space="preserve"> záškuby, </w:t>
      </w:r>
      <w:r>
        <w:rPr>
          <w:rFonts w:ascii="Times New Roman" w:eastAsia="Times New Roman" w:hAnsi="Times New Roman"/>
          <w:lang w:val="cs-CZ" w:eastAsia="de-DE"/>
        </w:rPr>
        <w:t>nekontrolované pohyby končetin a závratě, zejména při vstávání z lehu nebo sedu (mohou postihnout více než 1 ze 100 pacientů).</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b/>
          <w:bCs/>
          <w:lang w:val="cs-CZ" w:eastAsia="de-DE"/>
        </w:rPr>
        <w:t>Hlášení nežádoucích účinků</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Pokud se u Vás vyskytne kterýkoli z nežádoucích účinků, sdělte to svému lékaři nebo lékárníkovi. Stejně postupujte v případě jakýchkoli nežádoucích účinků, které nejsou uvedeny v této příbalové</w:t>
      </w:r>
      <w:r>
        <w:rPr>
          <w:rFonts w:ascii="Times New Roman" w:hAnsi="Times New Roman"/>
          <w:lang w:val="cs-CZ"/>
        </w:rPr>
        <w:t xml:space="preserve"> </w:t>
      </w:r>
      <w:r>
        <w:rPr>
          <w:rFonts w:ascii="Times New Roman" w:eastAsia="Times New Roman" w:hAnsi="Times New Roman"/>
          <w:lang w:val="cs-CZ" w:eastAsia="de-DE"/>
        </w:rPr>
        <w:t xml:space="preserve">informaci. Nežádoucí účinky můžete hlásit také přímo prostřednictvím </w:t>
      </w:r>
      <w:r>
        <w:rPr>
          <w:rFonts w:ascii="Times New Roman" w:hAnsi="Times New Roman"/>
          <w:highlight w:val="lightGray"/>
          <w:lang w:val="cs-CZ"/>
        </w:rPr>
        <w:t>národního systému hlášení nežádoucích účinků uvedeného v </w:t>
      </w:r>
      <w:hyperlink r:id="rId11" w:history="1">
        <w:r>
          <w:rPr>
            <w:rStyle w:val="Hyperlink"/>
            <w:rFonts w:ascii="Times New Roman" w:hAnsi="Times New Roman"/>
            <w:highlight w:val="lightGray"/>
            <w:lang w:val="cs-CZ"/>
          </w:rPr>
          <w:t>Dodatku V</w:t>
        </w:r>
      </w:hyperlink>
      <w:r>
        <w:rPr>
          <w:rFonts w:ascii="Times New Roman" w:eastAsia="Times New Roman" w:hAnsi="Times New Roman"/>
          <w:lang w:val="cs-CZ" w:eastAsia="de-DE"/>
        </w:rPr>
        <w:t>. Nahlášením nežádoucích účinků můžete přispět k získání více informací o bezpečnosti tohoto přípravku.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b/>
          <w:bCs/>
          <w:lang w:val="cs-CZ" w:eastAsia="de-DE"/>
        </w:rPr>
        <w:t>5.</w:t>
      </w:r>
      <w:r>
        <w:rPr>
          <w:rFonts w:ascii="Times New Roman" w:eastAsia="Times New Roman" w:hAnsi="Times New Roman"/>
          <w:b/>
          <w:bCs/>
          <w:lang w:val="cs-CZ" w:eastAsia="de-DE"/>
        </w:rPr>
        <w:tab/>
        <w:t xml:space="preserve">Jak přípravek </w:t>
      </w:r>
      <w:r>
        <w:rPr>
          <w:rFonts w:ascii="Times New Roman" w:eastAsia="Times New Roman" w:hAnsi="Times New Roman"/>
          <w:b/>
          <w:lang w:val="cs-CZ" w:eastAsia="de-DE"/>
        </w:rPr>
        <w:t>Aripiprazole Sandoz</w:t>
      </w:r>
      <w:r>
        <w:rPr>
          <w:rFonts w:ascii="Times New Roman" w:eastAsia="Times New Roman" w:hAnsi="Times New Roman"/>
          <w:b/>
          <w:bCs/>
          <w:lang w:val="cs-CZ" w:eastAsia="de-DE"/>
        </w:rPr>
        <w:t xml:space="preserve"> uchovávat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Uchovávejte tento přípravek mimo dohled a dosah dětí.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Nepoužívejte tento přípravek po uplynutí doby použitelnosti uvedené na blistru, lahvi a krabičce za EXP. Doba použitelnosti se vztahuje k poslednímu dni uvedeného měsíce.</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Tento přípravek nevyžaduje žádné zvláštní podmínky uchovávání.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Spotřebujte během 3 měsíců po prvním otevření lahve.</w:t>
      </w:r>
    </w:p>
    <w:p>
      <w:pPr>
        <w:spacing w:after="0" w:line="240" w:lineRule="auto"/>
        <w:ind w:right="-20"/>
        <w:rPr>
          <w:rFonts w:ascii="Times New Roman" w:hAnsi="Times New Roman"/>
          <w:lang w:val="cs-CZ"/>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Nevyhazujte žádné léčivé přípravky do odpadních vod nebo domácího odpadu. Zeptejte se svého lékárníka, jak naložit s přípravky, které již</w:t>
      </w:r>
      <w:r>
        <w:rPr>
          <w:rFonts w:ascii="Times New Roman" w:hAnsi="Times New Roman"/>
          <w:lang w:val="cs-CZ"/>
        </w:rPr>
        <w:t xml:space="preserve"> </w:t>
      </w:r>
      <w:r>
        <w:rPr>
          <w:rFonts w:ascii="Times New Roman" w:eastAsia="Times New Roman" w:hAnsi="Times New Roman"/>
          <w:lang w:val="cs-CZ" w:eastAsia="de-DE"/>
        </w:rPr>
        <w:t>nepoužíváte. Tato opatření pomáhají chránit životní</w:t>
      </w:r>
      <w:r>
        <w:rPr>
          <w:rFonts w:ascii="Times New Roman" w:hAnsi="Times New Roman"/>
          <w:lang w:val="cs-CZ"/>
        </w:rPr>
        <w:t xml:space="preserve"> </w:t>
      </w:r>
      <w:r>
        <w:rPr>
          <w:rFonts w:ascii="Times New Roman" w:eastAsia="Times New Roman" w:hAnsi="Times New Roman"/>
          <w:lang w:val="cs-CZ" w:eastAsia="de-DE"/>
        </w:rPr>
        <w:t>prostředí.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b/>
          <w:bCs/>
          <w:lang w:val="cs-CZ" w:eastAsia="de-DE"/>
        </w:rPr>
      </w:pPr>
      <w:r>
        <w:rPr>
          <w:rFonts w:ascii="Times New Roman" w:eastAsia="Times New Roman" w:hAnsi="Times New Roman"/>
          <w:b/>
          <w:bCs/>
          <w:lang w:val="cs-CZ" w:eastAsia="de-DE"/>
        </w:rPr>
        <w:t>6.</w:t>
      </w:r>
      <w:r>
        <w:rPr>
          <w:rFonts w:ascii="Times New Roman" w:eastAsia="Times New Roman" w:hAnsi="Times New Roman"/>
          <w:b/>
          <w:bCs/>
          <w:lang w:val="cs-CZ" w:eastAsia="de-DE"/>
        </w:rPr>
        <w:tab/>
        <w:t>Obsah balení a další informace</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b/>
          <w:bCs/>
          <w:lang w:val="cs-CZ" w:eastAsia="de-DE"/>
        </w:rPr>
      </w:pPr>
      <w:r>
        <w:rPr>
          <w:rFonts w:ascii="Times New Roman" w:eastAsia="Times New Roman" w:hAnsi="Times New Roman"/>
          <w:b/>
          <w:bCs/>
          <w:lang w:val="cs-CZ" w:eastAsia="de-DE"/>
        </w:rPr>
        <w:t xml:space="preserve">Co přípravek </w:t>
      </w:r>
      <w:r>
        <w:rPr>
          <w:rFonts w:ascii="Times New Roman" w:eastAsia="Times New Roman" w:hAnsi="Times New Roman"/>
          <w:b/>
          <w:lang w:val="cs-CZ" w:eastAsia="de-DE"/>
        </w:rPr>
        <w:t>Aripiprazole Sandoz</w:t>
      </w:r>
      <w:r>
        <w:rPr>
          <w:rFonts w:ascii="Times New Roman" w:eastAsia="Times New Roman" w:hAnsi="Times New Roman"/>
          <w:b/>
          <w:bCs/>
          <w:lang w:val="cs-CZ" w:eastAsia="de-DE"/>
        </w:rPr>
        <w:t xml:space="preserve"> obsahuje</w:t>
      </w:r>
    </w:p>
    <w:p>
      <w:pPr>
        <w:widowControl w:val="0"/>
        <w:kinsoku w:val="0"/>
        <w:overflowPunct w:val="0"/>
        <w:autoSpaceDE w:val="0"/>
        <w:autoSpaceDN w:val="0"/>
        <w:adjustRightInd w:val="0"/>
        <w:spacing w:after="0" w:line="240" w:lineRule="auto"/>
        <w:rPr>
          <w:rFonts w:ascii="Times New Roman" w:eastAsia="Times New Roman" w:hAnsi="Times New Roman"/>
          <w:bCs/>
          <w:u w:val="single"/>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cs-CZ" w:eastAsia="de-DE"/>
        </w:rPr>
      </w:pPr>
      <w:r>
        <w:rPr>
          <w:rFonts w:ascii="Times New Roman" w:eastAsia="Times New Roman" w:hAnsi="Times New Roman"/>
          <w:bCs/>
          <w:u w:val="single"/>
          <w:lang w:val="cs-CZ" w:eastAsia="de-DE"/>
        </w:rPr>
        <w:t>Aripiprazole Sandoz 5 mg tablety</w:t>
      </w:r>
    </w:p>
    <w:p>
      <w:pPr>
        <w:widowControl w:val="0"/>
        <w:numPr>
          <w:ilvl w:val="0"/>
          <w:numId w:val="4"/>
        </w:numPr>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Léčivou látkou je aripiprazolum. Jedna tableta obsahuje aripiprazolum 5 mg.</w:t>
      </w:r>
    </w:p>
    <w:p>
      <w:pPr>
        <w:widowControl w:val="0"/>
        <w:numPr>
          <w:ilvl w:val="0"/>
          <w:numId w:val="4"/>
        </w:numPr>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Dalšími složkami jsou monohydrát laktosy, kukuřičný škrob, mikrokrystalická celulosa, hyprolosa, magnesium-stearát, hlinitý lak indigokarmínu (E 132).</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val="cs-CZ" w:eastAsia="de-DE"/>
        </w:rPr>
      </w:pPr>
      <w:r>
        <w:rPr>
          <w:rFonts w:ascii="Times New Roman" w:eastAsia="Times New Roman" w:hAnsi="Times New Roman"/>
          <w:bCs/>
          <w:u w:val="single"/>
          <w:lang w:val="cs-CZ" w:eastAsia="de-DE"/>
        </w:rPr>
        <w:t>Aripiprazole Sandoz 10 mg tablety</w:t>
      </w:r>
    </w:p>
    <w:p>
      <w:pPr>
        <w:widowControl w:val="0"/>
        <w:numPr>
          <w:ilvl w:val="0"/>
          <w:numId w:val="5"/>
        </w:numPr>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Léčivou látkou je aripiprazolum. Jedna tableta obsahuje aripiprazolum 10 mg.</w:t>
      </w:r>
    </w:p>
    <w:p>
      <w:pPr>
        <w:widowControl w:val="0"/>
        <w:numPr>
          <w:ilvl w:val="0"/>
          <w:numId w:val="5"/>
        </w:numPr>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Dalšími složkami jsou monohydrát laktosy, kukuřičný škrob, mikrokrystalická celulosa, hyprolosa, magnesium-stearát, červený oxid železitý (E 172).</w:t>
      </w:r>
    </w:p>
    <w:p>
      <w:pPr>
        <w:widowControl w:val="0"/>
        <w:kinsoku w:val="0"/>
        <w:overflowPunct w:val="0"/>
        <w:autoSpaceDE w:val="0"/>
        <w:autoSpaceDN w:val="0"/>
        <w:adjustRightInd w:val="0"/>
        <w:spacing w:after="0" w:line="240" w:lineRule="auto"/>
        <w:ind w:left="567"/>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val="cs-CZ" w:eastAsia="de-DE"/>
        </w:rPr>
      </w:pPr>
      <w:r>
        <w:rPr>
          <w:rFonts w:ascii="Times New Roman" w:eastAsia="Times New Roman" w:hAnsi="Times New Roman"/>
          <w:bCs/>
          <w:u w:val="single"/>
          <w:lang w:val="cs-CZ" w:eastAsia="de-DE"/>
        </w:rPr>
        <w:t>Aripiprazole Sandoz 15 mg tablety</w:t>
      </w:r>
    </w:p>
    <w:p>
      <w:pPr>
        <w:widowControl w:val="0"/>
        <w:numPr>
          <w:ilvl w:val="0"/>
          <w:numId w:val="2"/>
        </w:numPr>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Léčivou látkou je aripiprazolum. Jedna tableta obsahuje aripiprazolum 15 mg.</w:t>
      </w:r>
    </w:p>
    <w:p>
      <w:pPr>
        <w:widowControl w:val="0"/>
        <w:numPr>
          <w:ilvl w:val="0"/>
          <w:numId w:val="2"/>
        </w:numPr>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Dalšími složkami jsou monohydrát laktosy, kukuřičný škrob, mikrokrystalická celulosa, hyprolosa, magnesium-stearát, žlutý oxid železitý (E 172) .</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val="cs-CZ" w:eastAsia="de-DE"/>
        </w:rPr>
      </w:pPr>
      <w:r>
        <w:rPr>
          <w:rFonts w:ascii="Times New Roman" w:eastAsia="Times New Roman" w:hAnsi="Times New Roman"/>
          <w:bCs/>
          <w:u w:val="single"/>
          <w:lang w:val="cs-CZ" w:eastAsia="de-DE"/>
        </w:rPr>
        <w:t>Aripiprazole Sandoz 20 mg tablety</w:t>
      </w:r>
    </w:p>
    <w:p>
      <w:pPr>
        <w:widowControl w:val="0"/>
        <w:numPr>
          <w:ilvl w:val="0"/>
          <w:numId w:val="6"/>
        </w:numPr>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Léčivou látkou je aripiprazolum. Jedna tableta obsahuje aripiprazolum 20 mg.</w:t>
      </w:r>
    </w:p>
    <w:p>
      <w:pPr>
        <w:widowControl w:val="0"/>
        <w:numPr>
          <w:ilvl w:val="0"/>
          <w:numId w:val="6"/>
        </w:numPr>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lastRenderedPageBreak/>
        <w:t>Dalšími složkami jsou monohydrát laktosy, kukuřičný škrob, mikrokrystalická celulosa, hyprolosa, magnesium-stearát.</w:t>
      </w:r>
    </w:p>
    <w:p>
      <w:pPr>
        <w:widowControl w:val="0"/>
        <w:kinsoku w:val="0"/>
        <w:overflowPunct w:val="0"/>
        <w:autoSpaceDE w:val="0"/>
        <w:autoSpaceDN w:val="0"/>
        <w:adjustRightInd w:val="0"/>
        <w:spacing w:after="0" w:line="240" w:lineRule="auto"/>
        <w:ind w:left="567"/>
        <w:jc w:val="both"/>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val="cs-CZ" w:eastAsia="de-DE"/>
        </w:rPr>
      </w:pPr>
      <w:r>
        <w:rPr>
          <w:rFonts w:ascii="Times New Roman" w:eastAsia="Times New Roman" w:hAnsi="Times New Roman"/>
          <w:bCs/>
          <w:u w:val="single"/>
          <w:lang w:val="cs-CZ" w:eastAsia="de-DE"/>
        </w:rPr>
        <w:t>Aripiprazole Sandoz 30 mg tablety</w:t>
      </w:r>
    </w:p>
    <w:p>
      <w:pPr>
        <w:widowControl w:val="0"/>
        <w:numPr>
          <w:ilvl w:val="0"/>
          <w:numId w:val="7"/>
        </w:numPr>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Léčivou látkou je aripiprazolum. Jedna tableta obsahuje aripiprazolum 30 mg.</w:t>
      </w:r>
    </w:p>
    <w:p>
      <w:pPr>
        <w:widowControl w:val="0"/>
        <w:numPr>
          <w:ilvl w:val="0"/>
          <w:numId w:val="7"/>
        </w:numPr>
        <w:kinsoku w:val="0"/>
        <w:overflowPunct w:val="0"/>
        <w:autoSpaceDE w:val="0"/>
        <w:autoSpaceDN w:val="0"/>
        <w:adjustRightInd w:val="0"/>
        <w:spacing w:after="0" w:line="240" w:lineRule="auto"/>
        <w:ind w:left="567" w:hanging="567"/>
        <w:rPr>
          <w:rFonts w:ascii="Times New Roman" w:eastAsia="Times New Roman" w:hAnsi="Times New Roman"/>
          <w:lang w:val="cs-CZ" w:eastAsia="de-DE"/>
        </w:rPr>
      </w:pPr>
      <w:r>
        <w:rPr>
          <w:rFonts w:ascii="Times New Roman" w:eastAsia="Times New Roman" w:hAnsi="Times New Roman"/>
          <w:lang w:val="cs-CZ" w:eastAsia="de-DE"/>
        </w:rPr>
        <w:t>Dalšími složkami jsou monohydrát laktosy, kukuřičný škrob, mikrokrystalická celulosa, hyprolosa, magnesium-stearát, červený oxid železitý (E 172).</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b/>
          <w:bCs/>
          <w:lang w:val="cs-CZ" w:eastAsia="de-DE"/>
        </w:rPr>
      </w:pPr>
      <w:r>
        <w:rPr>
          <w:rFonts w:ascii="Times New Roman" w:eastAsia="Times New Roman" w:hAnsi="Times New Roman"/>
          <w:b/>
          <w:bCs/>
          <w:lang w:val="cs-CZ" w:eastAsia="de-DE"/>
        </w:rPr>
        <w:t xml:space="preserve">Jak přípravek </w:t>
      </w:r>
      <w:r>
        <w:rPr>
          <w:rFonts w:ascii="Times New Roman" w:eastAsia="Times New Roman" w:hAnsi="Times New Roman"/>
          <w:b/>
          <w:lang w:val="cs-CZ" w:eastAsia="de-DE"/>
        </w:rPr>
        <w:t>Aripiprazole Sandoz</w:t>
      </w:r>
      <w:r>
        <w:rPr>
          <w:rFonts w:ascii="Times New Roman" w:eastAsia="Times New Roman" w:hAnsi="Times New Roman"/>
          <w:b/>
          <w:bCs/>
          <w:lang w:val="cs-CZ" w:eastAsia="de-DE"/>
        </w:rPr>
        <w:t xml:space="preserve"> vypadá a co obsahuje toto balení</w:t>
      </w:r>
    </w:p>
    <w:p>
      <w:pPr>
        <w:widowControl w:val="0"/>
        <w:kinsoku w:val="0"/>
        <w:overflowPunct w:val="0"/>
        <w:autoSpaceDE w:val="0"/>
        <w:autoSpaceDN w:val="0"/>
        <w:adjustRightInd w:val="0"/>
        <w:spacing w:after="0" w:line="240" w:lineRule="auto"/>
        <w:rPr>
          <w:rFonts w:ascii="Times New Roman" w:eastAsia="Times New Roman" w:hAnsi="Times New Roman"/>
          <w:b/>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val="cs-CZ" w:eastAsia="de-DE"/>
        </w:rPr>
      </w:pPr>
      <w:r>
        <w:rPr>
          <w:rFonts w:ascii="Times New Roman" w:eastAsia="Times New Roman" w:hAnsi="Times New Roman"/>
          <w:bCs/>
          <w:u w:val="single"/>
          <w:lang w:val="cs-CZ" w:eastAsia="de-DE"/>
        </w:rPr>
        <w:t>Aripiprazole Sandoz 5 mg tablety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 xml:space="preserve">Aripiprazole Sandoz 5 mg tablety jsou modré, mramorované, kulaté tablety s přibližným průměrem 6,0 mm, s vyraženým "SZ" na jedné straně a "444" na druhé straně. </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val="cs-CZ" w:eastAsia="de-DE"/>
        </w:rPr>
      </w:pPr>
      <w:r>
        <w:rPr>
          <w:rFonts w:ascii="Times New Roman" w:eastAsia="Times New Roman" w:hAnsi="Times New Roman"/>
          <w:bCs/>
          <w:u w:val="single"/>
          <w:lang w:val="cs-CZ" w:eastAsia="de-DE"/>
        </w:rPr>
        <w:t>Aripiprazole Sandoz 10 mg tablety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Aripiprazole Sandoz 10 mg tablety jsou růžové, mramorované, kulaté tablety s přibližným průměrem 6,0 mm, s vyraženým "SZ" na jedné straně a "446" na druhé straně.</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val="cs-CZ" w:eastAsia="de-DE"/>
        </w:rPr>
      </w:pPr>
      <w:r>
        <w:rPr>
          <w:rFonts w:ascii="Times New Roman" w:eastAsia="Times New Roman" w:hAnsi="Times New Roman"/>
          <w:bCs/>
          <w:u w:val="single"/>
          <w:lang w:val="cs-CZ" w:eastAsia="de-DE"/>
        </w:rPr>
        <w:t>Aripiprazole Sandoz 15 mg tablety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Aripiprazole Sandoz 15 mg tablety jsou žluté, mramorované, kulaté tablety s přibližným průměrem 7,0 mm, s vyraženým "SZ" na jedné straně a "447" na druhé straně.</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val="cs-CZ" w:eastAsia="de-DE"/>
        </w:rPr>
      </w:pPr>
      <w:r>
        <w:rPr>
          <w:rFonts w:ascii="Times New Roman" w:eastAsia="Times New Roman" w:hAnsi="Times New Roman"/>
          <w:bCs/>
          <w:u w:val="single"/>
          <w:lang w:val="cs-CZ" w:eastAsia="de-DE"/>
        </w:rPr>
        <w:t>Aripiprazole Sandoz 20 mg tablety</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r>
        <w:rPr>
          <w:rFonts w:ascii="Times New Roman" w:eastAsia="Times New Roman" w:hAnsi="Times New Roman"/>
          <w:lang w:val="cs-CZ" w:eastAsia="de-DE"/>
        </w:rPr>
        <w:t>Aripiprazole Sandoz 20 mg tablety jsou bílé, kulaté tablety s přibližným průměrem 7,8 mm, s vyraženým "SZ" na jedné st raně a "448" na druhé straně.</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val="cs-CZ" w:eastAsia="de-DE"/>
        </w:rPr>
      </w:pPr>
      <w:r>
        <w:rPr>
          <w:rFonts w:ascii="Times New Roman" w:eastAsia="Times New Roman" w:hAnsi="Times New Roman"/>
          <w:bCs/>
          <w:u w:val="single"/>
          <w:lang w:val="cs-CZ" w:eastAsia="de-DE"/>
        </w:rPr>
        <w:t>Aripiprazole Sandoz 30 mg tablety</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Aripiprazole Sandoz 30 mg tablety jsou růžové, mramorované, kulaté tablety s přibližným průměrem 9,0 mm, s vyraženým "SZ" na jedné straně a "449" na druhé straně.</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5mg, 10mg, 15mg a 30mg tablety jsou dodávány v:</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Al//Al blistrech balených do krabiček, které obsahují 10, 14, 16, 28, 30, 35, 56 nebo 70 tablet.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Al//Al jednodávkových blistrech balených do krabiček, které obsahují 14 x 1, 28 x 1, 49 x 1, 56 x 1 nebo 98 x 1 tabletu.</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HDPE lahvičkách obsahujících silikagelové vysoušedlo a polyesterový závit balených do krabiček, které obsahují 100 tablet.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20mg tablety jsou dodávány v Al//Al blistrech balených do krabiček, které obsahují 14, 28, 49, 56 nebo 98 tablet.</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Na trhu nemusí být všechny velikosti balení.</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b/>
          <w:bCs/>
          <w:lang w:val="cs-CZ" w:eastAsia="de-DE"/>
        </w:rPr>
        <w:t>Držitel rozhodnutí o registraci</w:t>
      </w:r>
    </w:p>
    <w:p>
      <w:pPr>
        <w:spacing w:after="0" w:line="240" w:lineRule="auto"/>
        <w:rPr>
          <w:rFonts w:ascii="Times New Roman" w:hAnsi="Times New Roman"/>
          <w:lang w:val="cs-CZ"/>
        </w:rPr>
      </w:pPr>
      <w:r>
        <w:rPr>
          <w:rFonts w:ascii="Times New Roman" w:hAnsi="Times New Roman"/>
          <w:lang w:val="cs-CZ"/>
        </w:rPr>
        <w:t>Sandoz GmbH</w:t>
      </w:r>
    </w:p>
    <w:p>
      <w:pPr>
        <w:spacing w:after="0" w:line="240" w:lineRule="auto"/>
        <w:rPr>
          <w:rFonts w:ascii="Times New Roman" w:hAnsi="Times New Roman"/>
          <w:lang w:val="cs-CZ"/>
        </w:rPr>
      </w:pPr>
      <w:r>
        <w:rPr>
          <w:rFonts w:ascii="Times New Roman" w:hAnsi="Times New Roman"/>
          <w:lang w:val="cs-CZ"/>
        </w:rPr>
        <w:t>Biochemiestrasse 10</w:t>
      </w:r>
    </w:p>
    <w:p>
      <w:pPr>
        <w:spacing w:after="0" w:line="240" w:lineRule="auto"/>
        <w:rPr>
          <w:rFonts w:ascii="Times New Roman" w:hAnsi="Times New Roman"/>
          <w:lang w:val="cs-CZ"/>
        </w:rPr>
      </w:pPr>
      <w:r>
        <w:rPr>
          <w:rFonts w:ascii="Times New Roman" w:hAnsi="Times New Roman"/>
          <w:lang w:val="cs-CZ"/>
        </w:rPr>
        <w:t>6250 Kundl</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hAnsi="Times New Roman"/>
          <w:lang w:val="cs-CZ"/>
        </w:rPr>
        <w:t>Rakousko</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b/>
          <w:bCs/>
          <w:lang w:val="cs-CZ" w:eastAsia="de-DE"/>
        </w:rPr>
        <w:t>Výrobce</w:t>
      </w:r>
    </w:p>
    <w:p>
      <w:pPr>
        <w:spacing w:after="0" w:line="240" w:lineRule="auto"/>
        <w:ind w:right="6531"/>
        <w:rPr>
          <w:rFonts w:ascii="Times New Roman" w:hAnsi="Times New Roman"/>
          <w:spacing w:val="-1"/>
          <w:lang w:val="cs-CZ"/>
        </w:rPr>
      </w:pPr>
      <w:r>
        <w:rPr>
          <w:rFonts w:ascii="Times New Roman" w:hAnsi="Times New Roman"/>
          <w:spacing w:val="-1"/>
          <w:lang w:val="cs-CZ"/>
        </w:rPr>
        <w:t>Lek Pharmaceuticals d.d.</w:t>
      </w:r>
    </w:p>
    <w:p>
      <w:pPr>
        <w:spacing w:after="0" w:line="240" w:lineRule="auto"/>
        <w:ind w:right="6531"/>
        <w:rPr>
          <w:rFonts w:ascii="Times New Roman" w:hAnsi="Times New Roman"/>
          <w:spacing w:val="-1"/>
          <w:lang w:val="cs-CZ"/>
        </w:rPr>
      </w:pPr>
      <w:r>
        <w:rPr>
          <w:rFonts w:ascii="Times New Roman" w:hAnsi="Times New Roman"/>
          <w:spacing w:val="-1"/>
          <w:lang w:val="cs-CZ"/>
        </w:rPr>
        <w:t>Verovškova 57</w:t>
      </w:r>
    </w:p>
    <w:p>
      <w:pPr>
        <w:spacing w:after="0" w:line="240" w:lineRule="auto"/>
        <w:ind w:right="6531"/>
        <w:rPr>
          <w:rFonts w:ascii="Times New Roman" w:hAnsi="Times New Roman"/>
          <w:spacing w:val="-1"/>
          <w:lang w:val="cs-CZ"/>
        </w:rPr>
      </w:pPr>
      <w:r>
        <w:rPr>
          <w:rFonts w:ascii="Times New Roman" w:hAnsi="Times New Roman"/>
          <w:spacing w:val="-1"/>
          <w:lang w:val="cs-CZ"/>
        </w:rPr>
        <w:t>1526 Ljubljana</w:t>
      </w:r>
    </w:p>
    <w:p>
      <w:pPr>
        <w:spacing w:after="0" w:line="240" w:lineRule="auto"/>
        <w:ind w:right="6531"/>
        <w:rPr>
          <w:rFonts w:ascii="Times New Roman" w:hAnsi="Times New Roman"/>
          <w:spacing w:val="-1"/>
          <w:highlight w:val="yellow"/>
          <w:lang w:val="cs-CZ"/>
        </w:rPr>
      </w:pPr>
      <w:r>
        <w:rPr>
          <w:rFonts w:ascii="Times New Roman" w:hAnsi="Times New Roman"/>
          <w:spacing w:val="-1"/>
          <w:lang w:val="cs-CZ"/>
        </w:rPr>
        <w:t>Slovinsko</w:t>
      </w:r>
    </w:p>
    <w:p>
      <w:pPr>
        <w:spacing w:after="0" w:line="240" w:lineRule="auto"/>
        <w:ind w:right="6531"/>
        <w:rPr>
          <w:rFonts w:ascii="Times New Roman" w:hAnsi="Times New Roman"/>
          <w:spacing w:val="-1"/>
          <w:highlight w:val="yellow"/>
          <w:lang w:val="cs-CZ"/>
        </w:rPr>
      </w:pPr>
    </w:p>
    <w:p>
      <w:pPr>
        <w:numPr>
          <w:ilvl w:val="12"/>
          <w:numId w:val="0"/>
        </w:numPr>
        <w:spacing w:after="0" w:line="240" w:lineRule="auto"/>
        <w:ind w:right="-2"/>
        <w:rPr>
          <w:rFonts w:ascii="Times New Roman" w:hAnsi="Times New Roman"/>
          <w:highlight w:val="lightGray"/>
          <w:lang w:val="cs-CZ"/>
        </w:rPr>
      </w:pPr>
      <w:r>
        <w:rPr>
          <w:rFonts w:ascii="Times New Roman" w:hAnsi="Times New Roman"/>
          <w:highlight w:val="lightGray"/>
          <w:lang w:val="cs-CZ"/>
        </w:rPr>
        <w:t>S.C. Sandoz, S.R.L.</w:t>
      </w:r>
    </w:p>
    <w:p>
      <w:pPr>
        <w:numPr>
          <w:ilvl w:val="12"/>
          <w:numId w:val="0"/>
        </w:numPr>
        <w:spacing w:after="0" w:line="240" w:lineRule="auto"/>
        <w:ind w:right="-2"/>
        <w:rPr>
          <w:rFonts w:ascii="Times New Roman" w:hAnsi="Times New Roman"/>
          <w:highlight w:val="lightGray"/>
          <w:lang w:val="cs-CZ"/>
        </w:rPr>
      </w:pPr>
      <w:r>
        <w:rPr>
          <w:rFonts w:ascii="Times New Roman" w:hAnsi="Times New Roman"/>
          <w:highlight w:val="lightGray"/>
          <w:lang w:val="cs-CZ"/>
        </w:rPr>
        <w:t>Str. Livezeni nr. 7A</w:t>
      </w:r>
    </w:p>
    <w:p>
      <w:pPr>
        <w:numPr>
          <w:ilvl w:val="12"/>
          <w:numId w:val="0"/>
        </w:numPr>
        <w:spacing w:after="0" w:line="240" w:lineRule="auto"/>
        <w:ind w:right="-2"/>
        <w:rPr>
          <w:rFonts w:ascii="Times New Roman" w:hAnsi="Times New Roman"/>
          <w:highlight w:val="lightGray"/>
          <w:lang w:val="cs-CZ"/>
        </w:rPr>
      </w:pPr>
      <w:r>
        <w:rPr>
          <w:rFonts w:ascii="Times New Roman" w:hAnsi="Times New Roman"/>
          <w:highlight w:val="lightGray"/>
          <w:lang w:val="cs-CZ"/>
        </w:rPr>
        <w:lastRenderedPageBreak/>
        <w:t>Târgu Mureş 540472</w:t>
      </w:r>
    </w:p>
    <w:p>
      <w:pPr>
        <w:numPr>
          <w:ilvl w:val="12"/>
          <w:numId w:val="0"/>
        </w:numPr>
        <w:spacing w:after="0" w:line="240" w:lineRule="auto"/>
        <w:ind w:right="-2"/>
        <w:rPr>
          <w:rFonts w:ascii="Times New Roman" w:hAnsi="Times New Roman"/>
          <w:highlight w:val="lightGray"/>
          <w:lang w:val="cs-CZ"/>
        </w:rPr>
      </w:pPr>
      <w:r>
        <w:rPr>
          <w:rFonts w:ascii="Times New Roman" w:hAnsi="Times New Roman"/>
          <w:highlight w:val="lightGray"/>
          <w:lang w:val="cs-CZ"/>
        </w:rPr>
        <w:t>Rumunsko</w:t>
      </w:r>
    </w:p>
    <w:p>
      <w:pPr>
        <w:numPr>
          <w:ilvl w:val="12"/>
          <w:numId w:val="0"/>
        </w:numPr>
        <w:spacing w:after="0" w:line="240" w:lineRule="auto"/>
        <w:ind w:right="-2"/>
        <w:rPr>
          <w:rFonts w:ascii="Times New Roman" w:hAnsi="Times New Roman"/>
          <w:highlight w:val="lightGray"/>
          <w:lang w:val="cs-CZ"/>
        </w:rPr>
      </w:pPr>
    </w:p>
    <w:p>
      <w:pPr>
        <w:numPr>
          <w:ilvl w:val="12"/>
          <w:numId w:val="0"/>
        </w:numPr>
        <w:spacing w:after="0" w:line="240" w:lineRule="auto"/>
        <w:ind w:right="-2"/>
        <w:rPr>
          <w:rFonts w:ascii="Times New Roman" w:hAnsi="Times New Roman"/>
          <w:highlight w:val="lightGray"/>
          <w:lang w:val="cs-CZ"/>
        </w:rPr>
      </w:pPr>
      <w:r>
        <w:rPr>
          <w:rFonts w:ascii="Times New Roman" w:hAnsi="Times New Roman"/>
          <w:highlight w:val="lightGray"/>
          <w:lang w:val="cs-CZ"/>
        </w:rPr>
        <w:t>Lek S.A.</w:t>
      </w:r>
    </w:p>
    <w:p>
      <w:pPr>
        <w:numPr>
          <w:ilvl w:val="12"/>
          <w:numId w:val="0"/>
        </w:numPr>
        <w:spacing w:after="0" w:line="240" w:lineRule="auto"/>
        <w:ind w:right="-2"/>
        <w:rPr>
          <w:rFonts w:ascii="Times New Roman" w:hAnsi="Times New Roman"/>
          <w:highlight w:val="lightGray"/>
          <w:lang w:val="cs-CZ"/>
        </w:rPr>
      </w:pPr>
      <w:r>
        <w:rPr>
          <w:rFonts w:ascii="Times New Roman" w:hAnsi="Times New Roman"/>
          <w:highlight w:val="lightGray"/>
          <w:lang w:val="cs-CZ"/>
        </w:rPr>
        <w:t>ul. Domaniewska 50 C</w:t>
      </w:r>
    </w:p>
    <w:p>
      <w:pPr>
        <w:numPr>
          <w:ilvl w:val="12"/>
          <w:numId w:val="0"/>
        </w:numPr>
        <w:spacing w:after="0" w:line="240" w:lineRule="auto"/>
        <w:ind w:right="-2"/>
        <w:rPr>
          <w:rFonts w:ascii="Times New Roman" w:hAnsi="Times New Roman"/>
          <w:highlight w:val="lightGray"/>
          <w:lang w:val="cs-CZ"/>
        </w:rPr>
      </w:pPr>
      <w:r>
        <w:rPr>
          <w:rFonts w:ascii="Times New Roman" w:hAnsi="Times New Roman"/>
          <w:highlight w:val="lightGray"/>
          <w:lang w:val="cs-CZ"/>
        </w:rPr>
        <w:t>02-672 Warszawa</w:t>
      </w:r>
    </w:p>
    <w:p>
      <w:pPr>
        <w:widowControl w:val="0"/>
        <w:spacing w:after="0" w:line="240" w:lineRule="auto"/>
        <w:rPr>
          <w:rFonts w:ascii="Times New Roman" w:hAnsi="Times New Roman"/>
          <w:lang w:val="cs-CZ"/>
        </w:rPr>
      </w:pPr>
      <w:r>
        <w:rPr>
          <w:rFonts w:ascii="Times New Roman" w:hAnsi="Times New Roman"/>
          <w:highlight w:val="lightGray"/>
          <w:lang w:val="cs-CZ"/>
        </w:rPr>
        <w:t>Polsko</w:t>
      </w: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lang w:val="cs-CZ" w:eastAsia="de-DE"/>
        </w:rPr>
        <w:t>Další informace o tomto přípravku získáte u místního zástupce držitele rozhodnutí o registraci:</w:t>
      </w:r>
    </w:p>
    <w:p>
      <w:pPr>
        <w:spacing w:after="0" w:line="240" w:lineRule="auto"/>
        <w:rPr>
          <w:rFonts w:asciiTheme="majorBidi" w:hAnsiTheme="majorBidi" w:cstheme="majorBidi"/>
          <w:noProof/>
        </w:rPr>
      </w:pPr>
      <w:bookmarkStart w:id="2" w:name="_Hlk220584922"/>
    </w:p>
    <w:tbl>
      <w:tblPr>
        <w:tblW w:w="9322" w:type="dxa"/>
        <w:tblLayout w:type="fixed"/>
        <w:tblLook w:val="0000" w:firstRow="0" w:lastRow="0" w:firstColumn="0" w:lastColumn="0" w:noHBand="0" w:noVBand="0"/>
      </w:tblPr>
      <w:tblGrid>
        <w:gridCol w:w="4644"/>
        <w:gridCol w:w="4678"/>
      </w:tblGrid>
      <w:tr>
        <w:tc>
          <w:tcPr>
            <w:tcW w:w="4644" w:type="dxa"/>
          </w:tcPr>
          <w:p>
            <w:pPr>
              <w:numPr>
                <w:ilvl w:val="12"/>
                <w:numId w:val="0"/>
              </w:numPr>
              <w:spacing w:after="0" w:line="240" w:lineRule="auto"/>
              <w:ind w:right="-2"/>
              <w:rPr>
                <w:rFonts w:asciiTheme="majorBidi" w:hAnsiTheme="majorBidi" w:cstheme="majorBidi"/>
                <w:b/>
                <w:noProof/>
                <w:lang w:val="fr-FR"/>
              </w:rPr>
            </w:pPr>
            <w:r>
              <w:rPr>
                <w:rFonts w:asciiTheme="majorBidi" w:hAnsiTheme="majorBidi" w:cstheme="majorBidi"/>
                <w:b/>
                <w:noProof/>
                <w:lang w:val="fr-FR"/>
              </w:rPr>
              <w:t>België/Belgique/Belgien</w:t>
            </w:r>
          </w:p>
          <w:p>
            <w:pPr>
              <w:numPr>
                <w:ilvl w:val="12"/>
                <w:numId w:val="0"/>
              </w:numPr>
              <w:spacing w:after="0" w:line="240" w:lineRule="auto"/>
              <w:ind w:right="-2"/>
              <w:rPr>
                <w:rFonts w:asciiTheme="majorBidi" w:hAnsiTheme="majorBidi" w:cstheme="majorBidi"/>
                <w:noProof/>
                <w:lang w:val="fr-FR"/>
              </w:rPr>
            </w:pPr>
            <w:r>
              <w:rPr>
                <w:rFonts w:asciiTheme="majorBidi" w:hAnsiTheme="majorBidi" w:cstheme="majorBidi"/>
                <w:noProof/>
                <w:lang w:val="fr-FR"/>
              </w:rPr>
              <w:t>Sandoz nv/sa</w:t>
            </w:r>
          </w:p>
          <w:p>
            <w:pPr>
              <w:numPr>
                <w:ilvl w:val="12"/>
                <w:numId w:val="0"/>
              </w:numPr>
              <w:spacing w:after="0" w:line="240" w:lineRule="auto"/>
              <w:ind w:right="-2"/>
              <w:rPr>
                <w:del w:id="3" w:author="Author" w:date="2025-12-16T16:57:00Z"/>
                <w:rFonts w:asciiTheme="majorBidi" w:hAnsiTheme="majorBidi" w:cstheme="majorBidi"/>
                <w:noProof/>
                <w:lang w:val="fr-FR"/>
              </w:rPr>
            </w:pPr>
            <w:del w:id="4" w:author="Author" w:date="2025-12-16T16:57:00Z">
              <w:r>
                <w:rPr>
                  <w:rFonts w:asciiTheme="majorBidi" w:hAnsiTheme="majorBidi" w:cstheme="majorBidi"/>
                  <w:noProof/>
                  <w:lang w:val="fr-FR"/>
                </w:rPr>
                <w:delText>Medialaan 40</w:delText>
              </w:r>
            </w:del>
          </w:p>
          <w:p>
            <w:pPr>
              <w:numPr>
                <w:ilvl w:val="12"/>
                <w:numId w:val="0"/>
              </w:numPr>
              <w:spacing w:after="0" w:line="240" w:lineRule="auto"/>
              <w:ind w:right="-2"/>
              <w:rPr>
                <w:del w:id="5" w:author="Author" w:date="2025-12-18T18:14:00Z"/>
                <w:rFonts w:asciiTheme="majorBidi" w:hAnsiTheme="majorBidi" w:cstheme="majorBidi"/>
                <w:noProof/>
                <w:lang w:val="fr-FR"/>
              </w:rPr>
            </w:pPr>
            <w:del w:id="6" w:author="Author" w:date="2025-12-16T16:57:00Z">
              <w:r>
                <w:rPr>
                  <w:rFonts w:asciiTheme="majorBidi" w:hAnsiTheme="majorBidi" w:cstheme="majorBidi"/>
                  <w:noProof/>
                  <w:lang w:val="fr-FR"/>
                </w:rPr>
                <w:delText>B-1800 Vilvoorde</w:delText>
              </w:r>
            </w:del>
          </w:p>
          <w:p>
            <w:pPr>
              <w:numPr>
                <w:ilvl w:val="12"/>
                <w:numId w:val="0"/>
              </w:numPr>
              <w:spacing w:after="0" w:line="240" w:lineRule="auto"/>
              <w:ind w:right="-2"/>
              <w:rPr>
                <w:rFonts w:asciiTheme="majorBidi" w:hAnsiTheme="majorBidi" w:cstheme="majorBidi"/>
                <w:noProof/>
                <w:lang w:val="fr-FR"/>
              </w:rPr>
            </w:pPr>
            <w:r>
              <w:rPr>
                <w:rFonts w:asciiTheme="majorBidi" w:hAnsiTheme="majorBidi" w:cstheme="majorBidi"/>
                <w:noProof/>
                <w:lang w:val="fr-FR"/>
              </w:rPr>
              <w:t>Tél/Tel.: +32 2 722 97 97</w:t>
            </w:r>
          </w:p>
          <w:p>
            <w:pPr>
              <w:numPr>
                <w:ilvl w:val="12"/>
                <w:numId w:val="0"/>
              </w:numPr>
              <w:spacing w:after="0" w:line="240" w:lineRule="auto"/>
              <w:ind w:right="-2"/>
              <w:rPr>
                <w:rFonts w:asciiTheme="majorBidi" w:hAnsiTheme="majorBidi" w:cstheme="majorBidi"/>
                <w:noProof/>
              </w:rPr>
            </w:pPr>
            <w:del w:id="7" w:author="Author" w:date="2025-12-16T16:57:00Z">
              <w:r>
                <w:rPr>
                  <w:rFonts w:asciiTheme="majorBidi" w:hAnsiTheme="majorBidi" w:cstheme="majorBidi"/>
                  <w:noProof/>
                </w:rPr>
                <w:delText>regaff.belgium@sandoz.com</w:delText>
              </w:r>
            </w:del>
          </w:p>
          <w:p>
            <w:pPr>
              <w:numPr>
                <w:ilvl w:val="12"/>
                <w:numId w:val="0"/>
              </w:numPr>
              <w:spacing w:after="0" w:line="240" w:lineRule="auto"/>
              <w:ind w:right="-2"/>
              <w:rPr>
                <w:rFonts w:asciiTheme="majorBidi" w:hAnsiTheme="majorBidi" w:cstheme="majorBidi"/>
                <w:noProof/>
              </w:rPr>
            </w:pPr>
          </w:p>
        </w:tc>
        <w:tc>
          <w:tcPr>
            <w:tcW w:w="4678" w:type="dxa"/>
          </w:tcPr>
          <w:p>
            <w:pPr>
              <w:numPr>
                <w:ilvl w:val="12"/>
                <w:numId w:val="0"/>
              </w:numPr>
              <w:spacing w:after="0" w:line="240" w:lineRule="auto"/>
              <w:ind w:right="-2"/>
              <w:rPr>
                <w:rFonts w:asciiTheme="majorBidi" w:hAnsiTheme="majorBidi" w:cstheme="majorBidi"/>
                <w:b/>
                <w:noProof/>
              </w:rPr>
            </w:pPr>
            <w:r>
              <w:rPr>
                <w:rFonts w:asciiTheme="majorBidi" w:hAnsiTheme="majorBidi" w:cstheme="majorBidi"/>
                <w:b/>
                <w:noProof/>
              </w:rPr>
              <w:t>Lietuva</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Sandoz Pharmaceuticals d.d. filialas</w:t>
            </w:r>
          </w:p>
          <w:p>
            <w:pPr>
              <w:numPr>
                <w:ilvl w:val="12"/>
                <w:numId w:val="0"/>
              </w:numPr>
              <w:spacing w:after="0" w:line="240" w:lineRule="auto"/>
              <w:ind w:right="-2"/>
              <w:rPr>
                <w:del w:id="8" w:author="Author" w:date="2025-12-18T10:03:00Z"/>
                <w:rFonts w:asciiTheme="majorBidi" w:hAnsiTheme="majorBidi" w:cstheme="majorBidi"/>
                <w:noProof/>
              </w:rPr>
            </w:pPr>
            <w:del w:id="9" w:author="Author" w:date="2025-12-18T10:03:00Z">
              <w:r>
                <w:rPr>
                  <w:rFonts w:asciiTheme="majorBidi" w:hAnsiTheme="majorBidi" w:cstheme="majorBidi"/>
                  <w:noProof/>
                </w:rPr>
                <w:delText>Šeimyniškių 3A,</w:delText>
              </w:r>
            </w:del>
          </w:p>
          <w:p>
            <w:pPr>
              <w:numPr>
                <w:ilvl w:val="12"/>
                <w:numId w:val="0"/>
              </w:numPr>
              <w:spacing w:after="0" w:line="240" w:lineRule="auto"/>
              <w:ind w:right="-2"/>
              <w:rPr>
                <w:del w:id="10" w:author="Author" w:date="2025-12-18T18:14:00Z"/>
                <w:rFonts w:asciiTheme="majorBidi" w:hAnsiTheme="majorBidi" w:cstheme="majorBidi"/>
              </w:rPr>
            </w:pPr>
            <w:del w:id="11" w:author="Author" w:date="2025-12-18T10:03:00Z">
              <w:r>
                <w:rPr>
                  <w:rFonts w:asciiTheme="majorBidi" w:hAnsiTheme="majorBidi" w:cstheme="majorBidi"/>
                </w:rPr>
                <w:delText>LT 09312 Vilnius</w:delText>
              </w:r>
            </w:del>
          </w:p>
          <w:p>
            <w:pPr>
              <w:numPr>
                <w:ilvl w:val="12"/>
                <w:numId w:val="0"/>
              </w:numPr>
              <w:spacing w:after="0" w:line="240" w:lineRule="auto"/>
              <w:ind w:right="-2"/>
              <w:rPr>
                <w:rFonts w:asciiTheme="majorBidi" w:hAnsiTheme="majorBidi" w:cstheme="majorBidi"/>
                <w:noProof/>
                <w:lang w:val="es-ES"/>
              </w:rPr>
            </w:pPr>
            <w:r>
              <w:rPr>
                <w:rFonts w:asciiTheme="majorBidi" w:hAnsiTheme="majorBidi" w:cstheme="majorBidi"/>
                <w:noProof/>
                <w:lang w:val="es-ES"/>
              </w:rPr>
              <w:t>Tel: +370 5 26 36 037</w:t>
            </w:r>
          </w:p>
          <w:p>
            <w:pPr>
              <w:numPr>
                <w:ilvl w:val="12"/>
                <w:numId w:val="0"/>
              </w:numPr>
              <w:spacing w:after="0" w:line="240" w:lineRule="auto"/>
              <w:ind w:right="-2"/>
              <w:rPr>
                <w:rFonts w:asciiTheme="majorBidi" w:hAnsiTheme="majorBidi" w:cstheme="majorBidi"/>
                <w:noProof/>
              </w:rPr>
            </w:pPr>
            <w:del w:id="12" w:author="Author" w:date="2025-12-18T10:07:00Z">
              <w:r>
                <w:rPr>
                  <w:rFonts w:asciiTheme="majorBidi" w:hAnsiTheme="majorBidi" w:cstheme="majorBidi"/>
                  <w:noProof/>
                </w:rPr>
                <w:delText>Info.lithuania@sandoz.com</w:delText>
              </w:r>
            </w:del>
          </w:p>
          <w:p>
            <w:pPr>
              <w:numPr>
                <w:ilvl w:val="12"/>
                <w:numId w:val="0"/>
              </w:numPr>
              <w:spacing w:after="0" w:line="240" w:lineRule="auto"/>
              <w:ind w:right="-2"/>
              <w:rPr>
                <w:rFonts w:asciiTheme="majorBidi" w:hAnsiTheme="majorBidi" w:cstheme="majorBidi"/>
                <w:noProof/>
              </w:rPr>
            </w:pPr>
          </w:p>
        </w:tc>
      </w:tr>
      <w:tr>
        <w:tc>
          <w:tcPr>
            <w:tcW w:w="4644" w:type="dxa"/>
          </w:tcPr>
          <w:p>
            <w:pPr>
              <w:keepNext/>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rPr>
              <w:t>България</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Regulatory Affairs Department</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Branch Office Sandoz d.d.</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 xml:space="preserve">55 Nikola Vaptzarov blvd. </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Building 4, floor 4</w:t>
            </w:r>
          </w:p>
          <w:p>
            <w:pPr>
              <w:keepNext/>
              <w:spacing w:after="0" w:line="240" w:lineRule="auto"/>
              <w:rPr>
                <w:rFonts w:asciiTheme="majorBidi" w:hAnsiTheme="majorBidi" w:cstheme="majorBidi"/>
                <w:lang w:val="it-IT"/>
              </w:rPr>
            </w:pPr>
            <w:r>
              <w:rPr>
                <w:rFonts w:asciiTheme="majorBidi" w:hAnsiTheme="majorBidi" w:cstheme="majorBidi"/>
                <w:lang w:val="it-IT"/>
              </w:rPr>
              <w:t>1407 Sofia, Bulgaria</w:t>
            </w:r>
          </w:p>
          <w:p>
            <w:pPr>
              <w:keepNext/>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Te</w:t>
            </w:r>
            <w:r>
              <w:rPr>
                <w:rFonts w:asciiTheme="majorBidi" w:hAnsiTheme="majorBidi" w:cstheme="majorBidi"/>
                <w:noProof/>
              </w:rPr>
              <w:t>л</w:t>
            </w:r>
            <w:r>
              <w:rPr>
                <w:rFonts w:asciiTheme="majorBidi" w:hAnsiTheme="majorBidi" w:cstheme="majorBidi"/>
                <w:noProof/>
                <w:lang w:val="it-IT"/>
              </w:rPr>
              <w:t xml:space="preserve">.: + 359 2 970 47 47 </w:t>
            </w:r>
          </w:p>
          <w:p>
            <w:pPr>
              <w:keepNext/>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regaffairs.bg@sandoz.com</w:t>
            </w:r>
          </w:p>
          <w:p>
            <w:pPr>
              <w:keepNext/>
              <w:numPr>
                <w:ilvl w:val="12"/>
                <w:numId w:val="0"/>
              </w:numPr>
              <w:spacing w:after="0" w:line="240" w:lineRule="auto"/>
              <w:ind w:right="-2"/>
              <w:rPr>
                <w:rFonts w:asciiTheme="majorBidi" w:hAnsiTheme="majorBidi" w:cstheme="majorBidi"/>
                <w:lang w:val="it-IT"/>
              </w:rPr>
            </w:pPr>
          </w:p>
        </w:tc>
        <w:tc>
          <w:tcPr>
            <w:tcW w:w="4678" w:type="dxa"/>
          </w:tcPr>
          <w:p>
            <w:pPr>
              <w:keepNext/>
              <w:numPr>
                <w:ilvl w:val="12"/>
                <w:numId w:val="0"/>
              </w:numPr>
              <w:spacing w:after="0" w:line="240" w:lineRule="auto"/>
              <w:ind w:right="-2"/>
              <w:rPr>
                <w:rFonts w:asciiTheme="majorBidi" w:hAnsiTheme="majorBidi" w:cstheme="majorBidi"/>
                <w:b/>
                <w:lang w:val="it-IT"/>
              </w:rPr>
            </w:pPr>
            <w:r>
              <w:rPr>
                <w:rFonts w:asciiTheme="majorBidi" w:hAnsiTheme="majorBidi" w:cstheme="majorBidi"/>
                <w:b/>
                <w:lang w:val="it-IT"/>
              </w:rPr>
              <w:t>Luxembourg/Luxemburg</w:t>
            </w:r>
          </w:p>
          <w:p>
            <w:pPr>
              <w:keepNext/>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Sandoz nv/sa</w:t>
            </w:r>
          </w:p>
          <w:p>
            <w:pPr>
              <w:keepNext/>
              <w:numPr>
                <w:ilvl w:val="12"/>
                <w:numId w:val="0"/>
              </w:numPr>
              <w:spacing w:after="0" w:line="240" w:lineRule="auto"/>
              <w:ind w:right="-2"/>
              <w:rPr>
                <w:del w:id="13" w:author="Author" w:date="2025-12-16T16:58:00Z"/>
                <w:rFonts w:asciiTheme="majorBidi" w:hAnsiTheme="majorBidi" w:cstheme="majorBidi"/>
                <w:lang w:val="it-IT"/>
              </w:rPr>
            </w:pPr>
            <w:del w:id="14" w:author="Author" w:date="2025-12-16T16:58:00Z">
              <w:r>
                <w:rPr>
                  <w:rFonts w:asciiTheme="majorBidi" w:hAnsiTheme="majorBidi" w:cstheme="majorBidi"/>
                  <w:lang w:val="it-IT"/>
                </w:rPr>
                <w:delText>Medialaan 40</w:delText>
              </w:r>
            </w:del>
          </w:p>
          <w:p>
            <w:pPr>
              <w:keepNext/>
              <w:numPr>
                <w:ilvl w:val="12"/>
                <w:numId w:val="0"/>
              </w:numPr>
              <w:spacing w:after="0" w:line="240" w:lineRule="auto"/>
              <w:ind w:right="-2"/>
              <w:rPr>
                <w:del w:id="15" w:author="Author" w:date="2025-12-18T18:15:00Z"/>
                <w:rFonts w:asciiTheme="majorBidi" w:hAnsiTheme="majorBidi" w:cstheme="majorBidi"/>
                <w:lang w:val="it-IT"/>
              </w:rPr>
            </w:pPr>
            <w:del w:id="16" w:author="Author" w:date="2025-12-16T16:58:00Z">
              <w:r>
                <w:rPr>
                  <w:rFonts w:asciiTheme="majorBidi" w:hAnsiTheme="majorBidi" w:cstheme="majorBidi"/>
                  <w:lang w:val="it-IT"/>
                </w:rPr>
                <w:delText>B-1800 Vilvoorde</w:delText>
              </w:r>
            </w:del>
          </w:p>
          <w:p>
            <w:pPr>
              <w:keepNext/>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Tél/Tel.: +32 2 722 97 97</w:t>
            </w:r>
          </w:p>
          <w:p>
            <w:pPr>
              <w:keepNext/>
              <w:numPr>
                <w:ilvl w:val="12"/>
                <w:numId w:val="0"/>
              </w:numPr>
              <w:spacing w:after="0" w:line="240" w:lineRule="auto"/>
              <w:ind w:right="-2"/>
              <w:rPr>
                <w:rFonts w:asciiTheme="majorBidi" w:hAnsiTheme="majorBidi" w:cstheme="majorBidi"/>
                <w:noProof/>
                <w:lang w:val="fr-FR"/>
              </w:rPr>
            </w:pPr>
            <w:del w:id="17" w:author="Author" w:date="2025-12-16T16:58:00Z">
              <w:r>
                <w:rPr>
                  <w:rFonts w:asciiTheme="majorBidi" w:hAnsiTheme="majorBidi" w:cstheme="majorBidi"/>
                  <w:noProof/>
                  <w:lang w:val="fr-FR"/>
                </w:rPr>
                <w:delText>regaff.belgium@sandoz.com</w:delText>
              </w:r>
            </w:del>
          </w:p>
        </w:tc>
      </w:tr>
      <w:tr>
        <w:tc>
          <w:tcPr>
            <w:tcW w:w="4644" w:type="dxa"/>
          </w:tcPr>
          <w:p>
            <w:pPr>
              <w:numPr>
                <w:ilvl w:val="12"/>
                <w:numId w:val="0"/>
              </w:numPr>
              <w:spacing w:after="0" w:line="240" w:lineRule="auto"/>
              <w:ind w:right="-2"/>
              <w:rPr>
                <w:rFonts w:asciiTheme="majorBidi" w:hAnsiTheme="majorBidi" w:cstheme="majorBidi"/>
                <w:b/>
              </w:rPr>
            </w:pPr>
            <w:r>
              <w:rPr>
                <w:rFonts w:asciiTheme="majorBidi" w:hAnsiTheme="majorBidi" w:cstheme="majorBidi"/>
                <w:b/>
              </w:rPr>
              <w:t>Česká republika</w:t>
            </w:r>
          </w:p>
          <w:p>
            <w:pPr>
              <w:numPr>
                <w:ilvl w:val="12"/>
                <w:numId w:val="0"/>
              </w:numPr>
              <w:spacing w:after="0" w:line="240" w:lineRule="auto"/>
              <w:ind w:right="-2"/>
              <w:rPr>
                <w:rFonts w:asciiTheme="majorBidi" w:hAnsiTheme="majorBidi" w:cstheme="majorBidi"/>
              </w:rPr>
            </w:pPr>
            <w:r>
              <w:rPr>
                <w:rFonts w:asciiTheme="majorBidi" w:hAnsiTheme="majorBidi" w:cstheme="majorBidi"/>
              </w:rPr>
              <w:t>Sandoz s.r.o.</w:t>
            </w:r>
          </w:p>
          <w:p>
            <w:pPr>
              <w:numPr>
                <w:ilvl w:val="12"/>
                <w:numId w:val="0"/>
              </w:numPr>
              <w:spacing w:after="0" w:line="240" w:lineRule="auto"/>
              <w:ind w:right="-2"/>
              <w:rPr>
                <w:del w:id="18" w:author="Author" w:date="2025-12-18T18:15:00Z"/>
                <w:rFonts w:asciiTheme="majorBidi" w:hAnsiTheme="majorBidi" w:cstheme="majorBidi"/>
              </w:rPr>
            </w:pPr>
            <w:del w:id="19" w:author="Author" w:date="2025-12-18T18:14:00Z">
              <w:r>
                <w:rPr>
                  <w:rFonts w:asciiTheme="majorBidi" w:hAnsiTheme="majorBidi" w:cstheme="majorBidi"/>
                </w:rPr>
                <w:tab/>
              </w:r>
            </w:del>
          </w:p>
          <w:p>
            <w:pPr>
              <w:numPr>
                <w:ilvl w:val="12"/>
                <w:numId w:val="0"/>
              </w:numPr>
              <w:spacing w:after="0" w:line="240" w:lineRule="auto"/>
              <w:ind w:right="-2"/>
              <w:rPr>
                <w:rFonts w:asciiTheme="majorBidi" w:hAnsiTheme="majorBidi" w:cstheme="majorBidi"/>
                <w:lang w:val="es-ES"/>
              </w:rPr>
            </w:pPr>
            <w:r>
              <w:rPr>
                <w:rFonts w:asciiTheme="majorBidi" w:hAnsiTheme="majorBidi" w:cstheme="majorBidi"/>
                <w:noProof/>
              </w:rPr>
              <w:t xml:space="preserve">Tel: +420 234 142 222 </w:t>
            </w:r>
          </w:p>
          <w:p>
            <w:pPr>
              <w:numPr>
                <w:ilvl w:val="12"/>
                <w:numId w:val="0"/>
              </w:numPr>
              <w:spacing w:after="0" w:line="240" w:lineRule="auto"/>
              <w:ind w:right="-2"/>
              <w:rPr>
                <w:rFonts w:asciiTheme="majorBidi" w:hAnsiTheme="majorBidi" w:cstheme="majorBidi"/>
                <w:lang w:val="en-US"/>
              </w:rPr>
            </w:pPr>
          </w:p>
        </w:tc>
        <w:tc>
          <w:tcPr>
            <w:tcW w:w="4678" w:type="dxa"/>
          </w:tcPr>
          <w:p>
            <w:pPr>
              <w:numPr>
                <w:ilvl w:val="12"/>
                <w:numId w:val="0"/>
              </w:numPr>
              <w:spacing w:after="0" w:line="240" w:lineRule="auto"/>
              <w:ind w:right="-2"/>
              <w:rPr>
                <w:rFonts w:asciiTheme="majorBidi" w:hAnsiTheme="majorBidi" w:cstheme="majorBidi"/>
                <w:b/>
                <w:lang w:val="en-US"/>
              </w:rPr>
            </w:pPr>
            <w:r>
              <w:rPr>
                <w:rFonts w:asciiTheme="majorBidi" w:hAnsiTheme="majorBidi" w:cstheme="majorBidi"/>
                <w:b/>
                <w:lang w:val="en-US"/>
              </w:rPr>
              <w:t>Magyarország</w:t>
            </w:r>
          </w:p>
          <w:p>
            <w:pPr>
              <w:numPr>
                <w:ilvl w:val="12"/>
                <w:numId w:val="0"/>
              </w:numPr>
              <w:spacing w:after="0" w:line="240" w:lineRule="auto"/>
              <w:ind w:right="-2"/>
              <w:rPr>
                <w:rFonts w:asciiTheme="majorBidi" w:hAnsiTheme="majorBidi" w:cstheme="majorBidi"/>
                <w:lang w:val="en-US"/>
              </w:rPr>
            </w:pPr>
            <w:r>
              <w:rPr>
                <w:rFonts w:asciiTheme="majorBidi" w:hAnsiTheme="majorBidi" w:cstheme="majorBidi"/>
                <w:lang w:val="en-US"/>
              </w:rPr>
              <w:t>Sandoz Hungária Kft.</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Tel.: +36 1 430 2890</w:t>
            </w:r>
          </w:p>
        </w:tc>
      </w:tr>
      <w:tr>
        <w:tc>
          <w:tcPr>
            <w:tcW w:w="4644"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Danmark</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Sandoz A/S</w:t>
            </w:r>
          </w:p>
          <w:p>
            <w:pPr>
              <w:numPr>
                <w:ilvl w:val="12"/>
                <w:numId w:val="0"/>
              </w:numPr>
              <w:spacing w:after="0" w:line="240" w:lineRule="auto"/>
              <w:ind w:right="-2"/>
              <w:rPr>
                <w:rFonts w:asciiTheme="majorBidi" w:hAnsiTheme="majorBidi" w:cstheme="majorBidi"/>
                <w:noProof/>
                <w:lang w:val="nl-NL"/>
              </w:rPr>
            </w:pPr>
            <w:r>
              <w:rPr>
                <w:rFonts w:asciiTheme="majorBidi" w:hAnsiTheme="majorBidi" w:cstheme="majorBidi"/>
                <w:noProof/>
                <w:lang w:val="nl-NL"/>
              </w:rPr>
              <w:t>Tlf: + 45 6395 1000</w:t>
            </w:r>
          </w:p>
          <w:p>
            <w:pPr>
              <w:numPr>
                <w:ilvl w:val="12"/>
                <w:numId w:val="0"/>
              </w:numPr>
              <w:spacing w:after="0" w:line="240" w:lineRule="auto"/>
              <w:ind w:right="-2"/>
              <w:rPr>
                <w:rFonts w:asciiTheme="majorBidi" w:hAnsiTheme="majorBidi" w:cstheme="majorBidi"/>
                <w:noProof/>
              </w:rPr>
            </w:pPr>
          </w:p>
        </w:tc>
        <w:tc>
          <w:tcPr>
            <w:tcW w:w="4678" w:type="dxa"/>
          </w:tcPr>
          <w:p>
            <w:pPr>
              <w:numPr>
                <w:ilvl w:val="12"/>
                <w:numId w:val="0"/>
              </w:numPr>
              <w:spacing w:after="0" w:line="240" w:lineRule="auto"/>
              <w:ind w:right="-2"/>
              <w:rPr>
                <w:rFonts w:asciiTheme="majorBidi" w:hAnsiTheme="majorBidi" w:cstheme="majorBidi"/>
                <w:b/>
                <w:noProof/>
                <w:lang w:val="it-IT"/>
              </w:rPr>
            </w:pPr>
            <w:r>
              <w:rPr>
                <w:rFonts w:asciiTheme="majorBidi" w:hAnsiTheme="majorBidi" w:cstheme="majorBidi"/>
                <w:b/>
                <w:noProof/>
                <w:lang w:val="it-IT"/>
              </w:rPr>
              <w:t>Malta</w:t>
            </w:r>
          </w:p>
          <w:p>
            <w:pPr>
              <w:pStyle w:val="pil-t1"/>
              <w:rPr>
                <w:rFonts w:asciiTheme="majorBidi" w:hAnsiTheme="majorBidi" w:cstheme="majorBidi"/>
                <w:szCs w:val="22"/>
                <w:lang w:val="es-ES"/>
              </w:rPr>
            </w:pPr>
            <w:r>
              <w:rPr>
                <w:rFonts w:asciiTheme="majorBidi" w:hAnsiTheme="majorBidi" w:cstheme="majorBidi"/>
                <w:szCs w:val="22"/>
                <w:lang w:val="es-ES"/>
              </w:rPr>
              <w:t>Sandoz Pharmaceuticals d.d.</w:t>
            </w:r>
          </w:p>
          <w:p>
            <w:pPr>
              <w:numPr>
                <w:ilvl w:val="12"/>
                <w:numId w:val="0"/>
              </w:numPr>
              <w:spacing w:after="0" w:line="240" w:lineRule="auto"/>
              <w:ind w:right="-2"/>
              <w:rPr>
                <w:rFonts w:asciiTheme="majorBidi" w:hAnsiTheme="majorBidi" w:cstheme="majorBidi"/>
                <w:lang w:val="es-ES"/>
              </w:rPr>
            </w:pPr>
            <w:r>
              <w:rPr>
                <w:rFonts w:asciiTheme="majorBidi" w:hAnsiTheme="majorBidi" w:cstheme="majorBidi"/>
                <w:lang w:val="es-ES"/>
              </w:rPr>
              <w:t xml:space="preserve">Tel: </w:t>
            </w:r>
            <w:del w:id="20" w:author="Author" w:date="2026-01-28T23:13:00Z">
              <w:r>
                <w:rPr>
                  <w:rFonts w:asciiTheme="majorBidi" w:hAnsiTheme="majorBidi" w:cstheme="majorBidi"/>
                  <w:lang w:val="es-ES"/>
                </w:rPr>
                <w:delText>+356 21222872</w:delText>
              </w:r>
            </w:del>
            <w:ins w:id="21" w:author="Author" w:date="2026-01-28T23:13:00Z">
              <w:r>
                <w:rPr>
                  <w:rFonts w:asciiTheme="majorBidi" w:hAnsiTheme="majorBidi" w:cstheme="majorBidi"/>
                  <w:lang w:val="es-ES"/>
                </w:rPr>
                <w:t>+35699644126</w:t>
              </w:r>
            </w:ins>
          </w:p>
          <w:p>
            <w:pPr>
              <w:numPr>
                <w:ilvl w:val="12"/>
                <w:numId w:val="0"/>
              </w:numPr>
              <w:spacing w:after="0" w:line="240" w:lineRule="auto"/>
              <w:ind w:right="-2"/>
              <w:rPr>
                <w:rFonts w:asciiTheme="majorBidi" w:hAnsiTheme="majorBidi" w:cstheme="majorBidi"/>
                <w:noProof/>
              </w:rPr>
            </w:pPr>
          </w:p>
          <w:p>
            <w:pPr>
              <w:numPr>
                <w:ilvl w:val="12"/>
                <w:numId w:val="0"/>
              </w:numPr>
              <w:spacing w:after="0" w:line="240" w:lineRule="auto"/>
              <w:ind w:right="-2"/>
              <w:rPr>
                <w:rFonts w:asciiTheme="majorBidi" w:hAnsiTheme="majorBidi" w:cstheme="majorBidi"/>
                <w:noProof/>
              </w:rPr>
            </w:pPr>
          </w:p>
        </w:tc>
      </w:tr>
      <w:tr>
        <w:tc>
          <w:tcPr>
            <w:tcW w:w="4644" w:type="dxa"/>
          </w:tcPr>
          <w:p>
            <w:pPr>
              <w:numPr>
                <w:ilvl w:val="12"/>
                <w:numId w:val="0"/>
              </w:numPr>
              <w:spacing w:after="0" w:line="240" w:lineRule="auto"/>
              <w:ind w:right="-2"/>
              <w:rPr>
                <w:rFonts w:asciiTheme="majorBidi" w:hAnsiTheme="majorBidi" w:cstheme="majorBidi"/>
                <w:b/>
                <w:noProof/>
              </w:rPr>
            </w:pPr>
            <w:r>
              <w:rPr>
                <w:rFonts w:asciiTheme="majorBidi" w:hAnsiTheme="majorBidi" w:cstheme="majorBidi"/>
                <w:b/>
                <w:noProof/>
              </w:rPr>
              <w:t>Deutschland</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Hexal AG</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Industriestrasse  25</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D-83607 Holzkirchen</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 xml:space="preserve">Tel: +49 8024 908 0 </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E-mail: service@hexal.com</w:t>
            </w:r>
          </w:p>
          <w:p>
            <w:pPr>
              <w:numPr>
                <w:ilvl w:val="12"/>
                <w:numId w:val="0"/>
              </w:numPr>
              <w:spacing w:after="0" w:line="240" w:lineRule="auto"/>
              <w:ind w:right="-2"/>
              <w:rPr>
                <w:rFonts w:asciiTheme="majorBidi" w:hAnsiTheme="majorBidi" w:cstheme="majorBidi"/>
                <w:lang w:val="pt-BR"/>
              </w:rPr>
            </w:pPr>
          </w:p>
        </w:tc>
        <w:tc>
          <w:tcPr>
            <w:tcW w:w="4678" w:type="dxa"/>
          </w:tcPr>
          <w:p>
            <w:pPr>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t>Nederland</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Sandoz B.V.</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Hospitaaldreef 29</w:t>
            </w:r>
            <w:del w:id="22" w:author="Author" w:date="2026-01-28T08:35:00Z">
              <w:r>
                <w:rPr>
                  <w:rFonts w:asciiTheme="majorBidi" w:hAnsiTheme="majorBidi" w:cstheme="majorBidi"/>
                  <w:lang w:val="pt-BR"/>
                </w:rPr>
                <w:delText>,</w:delText>
              </w:r>
            </w:del>
            <w:r>
              <w:rPr>
                <w:rFonts w:asciiTheme="majorBidi" w:hAnsiTheme="majorBidi" w:cstheme="majorBidi"/>
                <w:lang w:val="pt-BR"/>
              </w:rPr>
              <w:t xml:space="preserve"> </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NL-1315 RC Almere</w:t>
            </w:r>
          </w:p>
          <w:p>
            <w:pPr>
              <w:numPr>
                <w:ilvl w:val="12"/>
                <w:numId w:val="0"/>
              </w:numPr>
              <w:spacing w:after="0" w:line="240" w:lineRule="auto"/>
              <w:ind w:right="-2"/>
              <w:rPr>
                <w:rFonts w:asciiTheme="majorBidi" w:hAnsiTheme="majorBidi" w:cstheme="majorBidi"/>
              </w:rPr>
            </w:pPr>
            <w:r>
              <w:rPr>
                <w:rFonts w:asciiTheme="majorBidi" w:hAnsiTheme="majorBidi" w:cstheme="majorBidi"/>
              </w:rPr>
              <w:t>Tel: +31 36 5241600</w:t>
            </w:r>
          </w:p>
          <w:p>
            <w:pPr>
              <w:numPr>
                <w:ilvl w:val="12"/>
                <w:numId w:val="0"/>
              </w:numPr>
              <w:spacing w:after="0" w:line="240" w:lineRule="auto"/>
              <w:ind w:right="-2"/>
              <w:rPr>
                <w:rFonts w:asciiTheme="majorBidi" w:hAnsiTheme="majorBidi" w:cstheme="majorBidi"/>
              </w:rPr>
            </w:pPr>
            <w:r>
              <w:rPr>
                <w:rFonts w:asciiTheme="majorBidi" w:hAnsiTheme="majorBidi" w:cstheme="majorBidi"/>
              </w:rPr>
              <w:t>info.sandoz-nl@sandoz.com</w:t>
            </w:r>
          </w:p>
        </w:tc>
      </w:tr>
      <w:tr>
        <w:tc>
          <w:tcPr>
            <w:tcW w:w="4644" w:type="dxa"/>
          </w:tcPr>
          <w:p>
            <w:pPr>
              <w:numPr>
                <w:ilvl w:val="12"/>
                <w:numId w:val="0"/>
              </w:numPr>
              <w:spacing w:after="0" w:line="240" w:lineRule="auto"/>
              <w:ind w:right="-2"/>
              <w:rPr>
                <w:rFonts w:asciiTheme="majorBidi" w:hAnsiTheme="majorBidi" w:cstheme="majorBidi"/>
                <w:b/>
                <w:noProof/>
                <w:lang w:val="it-IT"/>
              </w:rPr>
            </w:pPr>
            <w:r>
              <w:rPr>
                <w:rFonts w:asciiTheme="majorBidi" w:hAnsiTheme="majorBidi" w:cstheme="majorBidi"/>
                <w:b/>
                <w:noProof/>
                <w:lang w:val="it-IT"/>
              </w:rPr>
              <w:t>Eesti</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Sandoz d.d. Eesti filiaal</w:t>
            </w:r>
          </w:p>
          <w:p>
            <w:pPr>
              <w:numPr>
                <w:ilvl w:val="12"/>
                <w:numId w:val="0"/>
              </w:numPr>
              <w:spacing w:after="0" w:line="240" w:lineRule="auto"/>
              <w:ind w:right="-2"/>
              <w:rPr>
                <w:del w:id="23" w:author="Author" w:date="2025-12-16T17:19:00Z"/>
                <w:rFonts w:asciiTheme="majorBidi" w:hAnsiTheme="majorBidi" w:cstheme="majorBidi"/>
                <w:noProof/>
                <w:lang w:val="fi-FI"/>
              </w:rPr>
            </w:pPr>
            <w:del w:id="24" w:author="Author" w:date="2025-12-16T17:19:00Z">
              <w:r>
                <w:rPr>
                  <w:rFonts w:asciiTheme="majorBidi" w:hAnsiTheme="majorBidi" w:cstheme="majorBidi"/>
                  <w:noProof/>
                  <w:lang w:val="fi-FI"/>
                </w:rPr>
                <w:delText>Pärnu mnt105</w:delText>
              </w:r>
            </w:del>
          </w:p>
          <w:p>
            <w:pPr>
              <w:numPr>
                <w:ilvl w:val="12"/>
                <w:numId w:val="0"/>
              </w:numPr>
              <w:spacing w:after="0" w:line="240" w:lineRule="auto"/>
              <w:ind w:right="-2"/>
              <w:rPr>
                <w:del w:id="25" w:author="Author" w:date="2025-12-16T17:19:00Z"/>
                <w:rFonts w:asciiTheme="majorBidi" w:hAnsiTheme="majorBidi" w:cstheme="majorBidi"/>
                <w:noProof/>
                <w:lang w:val="fi-FI"/>
              </w:rPr>
            </w:pPr>
            <w:del w:id="26" w:author="Author" w:date="2025-12-16T17:19:00Z">
              <w:r>
                <w:rPr>
                  <w:rFonts w:asciiTheme="majorBidi" w:hAnsiTheme="majorBidi" w:cstheme="majorBidi"/>
                  <w:noProof/>
                  <w:lang w:val="fi-FI"/>
                </w:rPr>
                <w:delText>EE-11312 Tallinn</w:delText>
              </w:r>
            </w:del>
          </w:p>
          <w:p>
            <w:pPr>
              <w:numPr>
                <w:ilvl w:val="12"/>
                <w:numId w:val="0"/>
              </w:numPr>
              <w:spacing w:after="0" w:line="240" w:lineRule="auto"/>
              <w:ind w:right="-2"/>
              <w:rPr>
                <w:rFonts w:asciiTheme="majorBidi" w:hAnsiTheme="majorBidi" w:cstheme="majorBidi"/>
                <w:noProof/>
                <w:lang w:val="fi-FI"/>
              </w:rPr>
            </w:pPr>
            <w:r>
              <w:rPr>
                <w:rFonts w:asciiTheme="majorBidi" w:hAnsiTheme="majorBidi" w:cstheme="majorBidi"/>
                <w:noProof/>
                <w:lang w:val="fi-FI"/>
              </w:rPr>
              <w:t>Tel.: +372 665 2400</w:t>
            </w:r>
          </w:p>
          <w:p>
            <w:pPr>
              <w:numPr>
                <w:ilvl w:val="12"/>
                <w:numId w:val="0"/>
              </w:numPr>
              <w:spacing w:after="0" w:line="240" w:lineRule="auto"/>
              <w:ind w:right="-2"/>
              <w:rPr>
                <w:del w:id="27" w:author="Author" w:date="2025-12-16T17:19:00Z"/>
                <w:rFonts w:asciiTheme="majorBidi" w:hAnsiTheme="majorBidi" w:cstheme="majorBidi"/>
                <w:noProof/>
              </w:rPr>
            </w:pPr>
            <w:del w:id="28" w:author="Author" w:date="2025-12-16T17:19:00Z">
              <w:r>
                <w:rPr>
                  <w:rFonts w:asciiTheme="majorBidi" w:hAnsiTheme="majorBidi" w:cstheme="majorBidi"/>
                  <w:noProof/>
                </w:rPr>
                <w:delText>Info.ee@sandoz.com</w:delText>
              </w:r>
            </w:del>
          </w:p>
          <w:p>
            <w:pPr>
              <w:numPr>
                <w:ilvl w:val="12"/>
                <w:numId w:val="0"/>
              </w:numPr>
              <w:spacing w:after="0" w:line="240" w:lineRule="auto"/>
              <w:ind w:right="-2"/>
              <w:rPr>
                <w:rFonts w:asciiTheme="majorBidi" w:hAnsiTheme="majorBidi" w:cstheme="majorBidi"/>
                <w:noProof/>
              </w:rPr>
            </w:pPr>
          </w:p>
        </w:tc>
        <w:tc>
          <w:tcPr>
            <w:tcW w:w="4678" w:type="dxa"/>
          </w:tcPr>
          <w:p>
            <w:pPr>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t>Norge</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Sandoz A/S</w:t>
            </w:r>
          </w:p>
          <w:p>
            <w:pPr>
              <w:numPr>
                <w:ilvl w:val="12"/>
                <w:numId w:val="0"/>
              </w:numPr>
              <w:spacing w:after="0" w:line="240" w:lineRule="auto"/>
              <w:ind w:right="-2"/>
              <w:rPr>
                <w:del w:id="29" w:author="Author" w:date="2025-12-18T18:14:00Z"/>
                <w:rFonts w:asciiTheme="majorBidi" w:hAnsiTheme="majorBidi" w:cstheme="majorBidi"/>
                <w:lang w:val="pt-BR"/>
              </w:rPr>
            </w:pP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Tlf: + 45 6395 1000</w:t>
            </w:r>
          </w:p>
          <w:p>
            <w:pPr>
              <w:numPr>
                <w:ilvl w:val="12"/>
                <w:numId w:val="0"/>
              </w:numPr>
              <w:spacing w:after="0" w:line="240" w:lineRule="auto"/>
              <w:ind w:right="-2"/>
              <w:rPr>
                <w:rFonts w:asciiTheme="majorBidi" w:hAnsiTheme="majorBidi" w:cstheme="majorBidi"/>
                <w:lang w:val="pt-BR"/>
              </w:rPr>
            </w:pPr>
          </w:p>
        </w:tc>
      </w:tr>
      <w:tr>
        <w:tc>
          <w:tcPr>
            <w:tcW w:w="4644" w:type="dxa"/>
          </w:tcPr>
          <w:p>
            <w:pPr>
              <w:widowControl w:val="0"/>
              <w:numPr>
                <w:ilvl w:val="12"/>
                <w:numId w:val="0"/>
              </w:numPr>
              <w:spacing w:after="0" w:line="240" w:lineRule="auto"/>
              <w:rPr>
                <w:rFonts w:asciiTheme="majorBidi" w:hAnsiTheme="majorBidi" w:cstheme="majorBidi"/>
                <w:b/>
                <w:lang w:val="pt-BR"/>
              </w:rPr>
            </w:pPr>
            <w:r>
              <w:rPr>
                <w:rFonts w:asciiTheme="majorBidi" w:hAnsiTheme="majorBidi" w:cstheme="majorBidi"/>
                <w:b/>
                <w:noProof/>
                <w:lang w:val="el-GR"/>
              </w:rPr>
              <w:t>Ελλάδα</w:t>
            </w:r>
          </w:p>
          <w:p>
            <w:pPr>
              <w:widowControl w:val="0"/>
              <w:numPr>
                <w:ilvl w:val="12"/>
                <w:numId w:val="0"/>
              </w:numPr>
              <w:spacing w:after="0" w:line="240" w:lineRule="auto"/>
              <w:rPr>
                <w:rStyle w:val="ui-provider"/>
                <w:rFonts w:asciiTheme="majorBidi" w:hAnsiTheme="majorBidi" w:cstheme="majorBidi"/>
                <w:lang w:val="pt-BR"/>
              </w:rPr>
            </w:pPr>
            <w:r>
              <w:rPr>
                <w:rStyle w:val="ui-provider"/>
                <w:rFonts w:asciiTheme="majorBidi" w:hAnsiTheme="majorBidi" w:cstheme="majorBidi"/>
                <w:lang w:val="pt-BR"/>
              </w:rPr>
              <w:t xml:space="preserve">SANDOZ HELLAS </w:t>
            </w:r>
          </w:p>
          <w:p>
            <w:pPr>
              <w:widowControl w:val="0"/>
              <w:numPr>
                <w:ilvl w:val="12"/>
                <w:numId w:val="0"/>
              </w:numPr>
              <w:spacing w:after="0" w:line="240" w:lineRule="auto"/>
              <w:rPr>
                <w:rStyle w:val="ui-provider"/>
                <w:rFonts w:asciiTheme="majorBidi" w:hAnsiTheme="majorBidi" w:cstheme="majorBidi"/>
                <w:lang w:val="pt-BR"/>
              </w:rPr>
            </w:pPr>
            <w:r>
              <w:rPr>
                <w:rStyle w:val="ui-provider"/>
                <w:rFonts w:asciiTheme="majorBidi" w:hAnsiTheme="majorBidi" w:cstheme="majorBidi"/>
              </w:rPr>
              <w:t>ΜΟΝΟΠΡΟΣΩΠΗ</w:t>
            </w:r>
            <w:r>
              <w:rPr>
                <w:rStyle w:val="ui-provider"/>
                <w:rFonts w:asciiTheme="majorBidi" w:hAnsiTheme="majorBidi" w:cstheme="majorBidi"/>
                <w:lang w:val="pt-BR"/>
              </w:rPr>
              <w:t xml:space="preserve"> </w:t>
            </w:r>
            <w:r>
              <w:rPr>
                <w:rStyle w:val="ui-provider"/>
                <w:rFonts w:asciiTheme="majorBidi" w:hAnsiTheme="majorBidi" w:cstheme="majorBidi"/>
              </w:rPr>
              <w:t>Α</w:t>
            </w:r>
            <w:r>
              <w:rPr>
                <w:rStyle w:val="ui-provider"/>
                <w:rFonts w:asciiTheme="majorBidi" w:hAnsiTheme="majorBidi" w:cstheme="majorBidi"/>
                <w:lang w:val="pt-BR"/>
              </w:rPr>
              <w:t>.</w:t>
            </w:r>
            <w:r>
              <w:rPr>
                <w:rStyle w:val="ui-provider"/>
                <w:rFonts w:asciiTheme="majorBidi" w:hAnsiTheme="majorBidi" w:cstheme="majorBidi"/>
              </w:rPr>
              <w:t>Ε</w:t>
            </w:r>
            <w:r>
              <w:rPr>
                <w:rStyle w:val="ui-provider"/>
                <w:rFonts w:asciiTheme="majorBidi" w:hAnsiTheme="majorBidi" w:cstheme="majorBidi"/>
                <w:lang w:val="pt-BR"/>
              </w:rPr>
              <w:t>.</w:t>
            </w:r>
            <w:del w:id="30" w:author="Author" w:date="2025-12-16T17:20:00Z">
              <w:r>
                <w:rPr>
                  <w:rStyle w:val="ui-provider"/>
                  <w:rFonts w:asciiTheme="majorBidi" w:hAnsiTheme="majorBidi" w:cstheme="majorBidi"/>
                  <w:lang w:val="pt-BR"/>
                </w:rPr>
                <w:delText xml:space="preserve"> </w:delText>
              </w:r>
              <w:r>
                <w:rPr>
                  <w:rFonts w:asciiTheme="majorBidi" w:eastAsia="SimSun" w:hAnsiTheme="majorBidi" w:cstheme="majorBidi"/>
                  <w:color w:val="000000"/>
                  <w:lang w:val="pt-BR" w:eastAsia="zh-CN"/>
                </w:rPr>
                <w:delText>(</w:delText>
              </w:r>
              <w:r>
                <w:rPr>
                  <w:rFonts w:asciiTheme="majorBidi" w:eastAsia="SimSun" w:hAnsiTheme="majorBidi" w:cstheme="majorBidi"/>
                  <w:color w:val="000000"/>
                  <w:lang w:eastAsia="zh-CN"/>
                </w:rPr>
                <w:delText>Ελλάδα</w:delText>
              </w:r>
              <w:r>
                <w:rPr>
                  <w:rFonts w:asciiTheme="majorBidi" w:eastAsia="SimSun" w:hAnsiTheme="majorBidi" w:cstheme="majorBidi"/>
                  <w:color w:val="000000"/>
                  <w:lang w:val="pt-BR" w:eastAsia="zh-CN"/>
                </w:rPr>
                <w:delText>)</w:delText>
              </w:r>
            </w:del>
          </w:p>
          <w:p>
            <w:pPr>
              <w:widowControl w:val="0"/>
              <w:numPr>
                <w:ilvl w:val="12"/>
                <w:numId w:val="0"/>
              </w:numPr>
              <w:spacing w:after="0" w:line="240" w:lineRule="auto"/>
              <w:rPr>
                <w:rFonts w:asciiTheme="majorBidi" w:hAnsiTheme="majorBidi" w:cstheme="majorBidi"/>
                <w:noProof/>
                <w:lang w:val="nl-NL"/>
              </w:rPr>
            </w:pPr>
            <w:r>
              <w:rPr>
                <w:rStyle w:val="ui-provider"/>
                <w:rFonts w:asciiTheme="majorBidi" w:hAnsiTheme="majorBidi" w:cstheme="majorBidi"/>
              </w:rPr>
              <w:t>Τηλ: +30 216 600 5000</w:t>
            </w:r>
          </w:p>
          <w:p>
            <w:pPr>
              <w:widowControl w:val="0"/>
              <w:numPr>
                <w:ilvl w:val="12"/>
                <w:numId w:val="0"/>
              </w:numPr>
              <w:spacing w:after="0" w:line="240" w:lineRule="auto"/>
              <w:rPr>
                <w:rFonts w:asciiTheme="majorBidi" w:hAnsiTheme="majorBidi" w:cstheme="majorBidi"/>
                <w:noProof/>
                <w:lang w:val="nl-NL"/>
              </w:rPr>
            </w:pPr>
          </w:p>
          <w:p>
            <w:pPr>
              <w:widowControl w:val="0"/>
              <w:numPr>
                <w:ilvl w:val="12"/>
                <w:numId w:val="0"/>
              </w:numPr>
              <w:spacing w:after="0" w:line="240" w:lineRule="auto"/>
              <w:rPr>
                <w:rFonts w:asciiTheme="majorBidi" w:hAnsiTheme="majorBidi" w:cstheme="majorBidi"/>
                <w:b/>
                <w:noProof/>
                <w:lang w:val="nl-NL"/>
              </w:rPr>
            </w:pPr>
          </w:p>
        </w:tc>
        <w:tc>
          <w:tcPr>
            <w:tcW w:w="4678" w:type="dxa"/>
          </w:tcPr>
          <w:p>
            <w:pPr>
              <w:widowControl w:val="0"/>
              <w:numPr>
                <w:ilvl w:val="12"/>
                <w:numId w:val="0"/>
              </w:numPr>
              <w:spacing w:after="0" w:line="240" w:lineRule="auto"/>
              <w:rPr>
                <w:rFonts w:asciiTheme="majorBidi" w:hAnsiTheme="majorBidi" w:cstheme="majorBidi"/>
                <w:b/>
                <w:noProof/>
                <w:lang w:val="nl-NL"/>
              </w:rPr>
            </w:pPr>
            <w:r>
              <w:rPr>
                <w:rFonts w:asciiTheme="majorBidi" w:hAnsiTheme="majorBidi" w:cstheme="majorBidi"/>
                <w:b/>
                <w:noProof/>
                <w:lang w:val="nl-NL"/>
              </w:rPr>
              <w:t>Österreich</w:t>
            </w:r>
          </w:p>
          <w:p>
            <w:pPr>
              <w:widowControl w:val="0"/>
              <w:numPr>
                <w:ilvl w:val="12"/>
                <w:numId w:val="0"/>
              </w:numPr>
              <w:spacing w:after="0" w:line="240" w:lineRule="auto"/>
              <w:rPr>
                <w:rFonts w:asciiTheme="majorBidi" w:hAnsiTheme="majorBidi" w:cstheme="majorBidi"/>
                <w:noProof/>
                <w:lang w:val="nl-NL"/>
              </w:rPr>
            </w:pPr>
            <w:r>
              <w:rPr>
                <w:rFonts w:asciiTheme="majorBidi" w:hAnsiTheme="majorBidi" w:cstheme="majorBidi"/>
                <w:noProof/>
                <w:lang w:val="nl-NL"/>
              </w:rPr>
              <w:t>Sandoz GmbH</w:t>
            </w:r>
          </w:p>
          <w:p>
            <w:pPr>
              <w:widowControl w:val="0"/>
              <w:numPr>
                <w:ilvl w:val="12"/>
                <w:numId w:val="0"/>
              </w:numPr>
              <w:spacing w:after="0" w:line="240" w:lineRule="auto"/>
              <w:rPr>
                <w:rFonts w:asciiTheme="majorBidi" w:hAnsiTheme="majorBidi" w:cstheme="majorBidi"/>
                <w:noProof/>
                <w:lang w:val="nl-NL"/>
              </w:rPr>
            </w:pPr>
            <w:r>
              <w:rPr>
                <w:rFonts w:asciiTheme="majorBidi" w:hAnsiTheme="majorBidi" w:cstheme="majorBidi"/>
                <w:noProof/>
                <w:lang w:val="nl-NL"/>
              </w:rPr>
              <w:t>Biochemiestr. 10</w:t>
            </w:r>
          </w:p>
          <w:p>
            <w:pPr>
              <w:widowControl w:val="0"/>
              <w:numPr>
                <w:ilvl w:val="12"/>
                <w:numId w:val="0"/>
              </w:numPr>
              <w:spacing w:after="0" w:line="240" w:lineRule="auto"/>
              <w:rPr>
                <w:rFonts w:asciiTheme="majorBidi" w:hAnsiTheme="majorBidi" w:cstheme="majorBidi"/>
                <w:noProof/>
                <w:lang w:val="nl-NL"/>
              </w:rPr>
            </w:pPr>
            <w:r>
              <w:rPr>
                <w:rFonts w:asciiTheme="majorBidi" w:hAnsiTheme="majorBidi" w:cstheme="majorBidi"/>
                <w:noProof/>
                <w:lang w:val="nl-NL"/>
              </w:rPr>
              <w:t>A-6250 Kundl</w:t>
            </w:r>
          </w:p>
          <w:p>
            <w:pPr>
              <w:widowControl w:val="0"/>
              <w:numPr>
                <w:ilvl w:val="12"/>
                <w:numId w:val="0"/>
              </w:numPr>
              <w:spacing w:after="0" w:line="240" w:lineRule="auto"/>
              <w:rPr>
                <w:rFonts w:asciiTheme="majorBidi" w:hAnsiTheme="majorBidi" w:cstheme="majorBidi"/>
                <w:noProof/>
              </w:rPr>
            </w:pPr>
            <w:r>
              <w:rPr>
                <w:rFonts w:asciiTheme="majorBidi" w:hAnsiTheme="majorBidi" w:cstheme="majorBidi"/>
                <w:noProof/>
              </w:rPr>
              <w:t>Tel: +43 5338 2000</w:t>
            </w:r>
          </w:p>
          <w:p>
            <w:pPr>
              <w:numPr>
                <w:ilvl w:val="12"/>
                <w:numId w:val="0"/>
              </w:numPr>
              <w:spacing w:after="0" w:line="240" w:lineRule="auto"/>
              <w:ind w:right="-2"/>
              <w:rPr>
                <w:rFonts w:asciiTheme="majorBidi" w:hAnsiTheme="majorBidi" w:cstheme="majorBidi"/>
                <w:noProof/>
              </w:rPr>
            </w:pPr>
          </w:p>
        </w:tc>
      </w:tr>
      <w:tr>
        <w:tc>
          <w:tcPr>
            <w:tcW w:w="4644" w:type="dxa"/>
          </w:tcPr>
          <w:p>
            <w:pPr>
              <w:numPr>
                <w:ilvl w:val="12"/>
                <w:numId w:val="0"/>
              </w:numPr>
              <w:spacing w:after="0" w:line="240" w:lineRule="auto"/>
              <w:ind w:right="-2"/>
              <w:rPr>
                <w:rFonts w:asciiTheme="majorBidi" w:hAnsiTheme="majorBidi" w:cstheme="majorBidi"/>
                <w:b/>
                <w:noProof/>
                <w:lang w:val="es-ES"/>
              </w:rPr>
            </w:pPr>
            <w:r>
              <w:rPr>
                <w:rFonts w:asciiTheme="majorBidi" w:hAnsiTheme="majorBidi" w:cstheme="majorBidi"/>
                <w:b/>
                <w:noProof/>
                <w:lang w:val="es-ES"/>
              </w:rPr>
              <w:lastRenderedPageBreak/>
              <w:t>España</w:t>
            </w:r>
          </w:p>
          <w:p>
            <w:pPr>
              <w:numPr>
                <w:ilvl w:val="12"/>
                <w:numId w:val="0"/>
              </w:numPr>
              <w:spacing w:after="0" w:line="240" w:lineRule="auto"/>
              <w:ind w:right="-2"/>
              <w:rPr>
                <w:rFonts w:asciiTheme="majorBidi" w:hAnsiTheme="majorBidi" w:cstheme="majorBidi"/>
                <w:noProof/>
                <w:lang w:val="es-ES"/>
              </w:rPr>
            </w:pPr>
            <w:r>
              <w:rPr>
                <w:rFonts w:asciiTheme="majorBidi" w:hAnsiTheme="majorBidi" w:cstheme="majorBidi"/>
                <w:noProof/>
                <w:lang w:val="es-ES"/>
              </w:rPr>
              <w:t xml:space="preserve">Sandoz Farmacéutica, S.A. </w:t>
            </w:r>
          </w:p>
          <w:p>
            <w:pPr>
              <w:spacing w:after="0" w:line="240" w:lineRule="auto"/>
              <w:ind w:left="567" w:hanging="567"/>
              <w:rPr>
                <w:rFonts w:asciiTheme="majorBidi" w:hAnsiTheme="majorBidi" w:cstheme="majorBidi"/>
                <w:lang w:val="pt-BR"/>
              </w:rPr>
            </w:pPr>
            <w:r>
              <w:rPr>
                <w:rFonts w:asciiTheme="majorBidi" w:hAnsiTheme="majorBidi" w:cstheme="majorBidi"/>
                <w:lang w:val="pt-BR"/>
              </w:rPr>
              <w:t>Centro empresarial Parque Norte</w:t>
            </w:r>
          </w:p>
          <w:p>
            <w:pPr>
              <w:spacing w:after="0" w:line="240" w:lineRule="auto"/>
              <w:ind w:left="567" w:hanging="567"/>
              <w:rPr>
                <w:rFonts w:asciiTheme="majorBidi" w:hAnsiTheme="majorBidi" w:cstheme="majorBidi"/>
                <w:lang w:val="pt-BR"/>
              </w:rPr>
            </w:pPr>
            <w:r>
              <w:rPr>
                <w:rFonts w:asciiTheme="majorBidi" w:hAnsiTheme="majorBidi" w:cstheme="majorBidi"/>
                <w:lang w:val="pt-BR"/>
              </w:rPr>
              <w:t>Edificio Roble</w:t>
            </w:r>
          </w:p>
          <w:p>
            <w:pPr>
              <w:spacing w:after="0" w:line="240" w:lineRule="auto"/>
              <w:ind w:left="567" w:hanging="567"/>
              <w:rPr>
                <w:rFonts w:asciiTheme="majorBidi" w:hAnsiTheme="majorBidi" w:cstheme="majorBidi"/>
                <w:noProof/>
                <w:lang w:val="it-IT"/>
              </w:rPr>
            </w:pPr>
            <w:r>
              <w:rPr>
                <w:rFonts w:asciiTheme="majorBidi" w:hAnsiTheme="majorBidi" w:cstheme="majorBidi"/>
                <w:noProof/>
                <w:lang w:val="it-IT"/>
              </w:rPr>
              <w:t>C/Serrano Galvache, N°56</w:t>
            </w:r>
          </w:p>
          <w:p>
            <w:pPr>
              <w:spacing w:after="0" w:line="240" w:lineRule="auto"/>
              <w:ind w:left="567" w:hanging="567"/>
              <w:rPr>
                <w:rFonts w:asciiTheme="majorBidi" w:hAnsiTheme="majorBidi" w:cstheme="majorBidi"/>
                <w:noProof/>
                <w:lang w:val="it-IT"/>
              </w:rPr>
            </w:pPr>
            <w:r>
              <w:rPr>
                <w:rFonts w:asciiTheme="majorBidi" w:hAnsiTheme="majorBidi" w:cstheme="majorBidi"/>
                <w:noProof/>
                <w:lang w:val="it-IT"/>
              </w:rPr>
              <w:t xml:space="preserve">28033 Madrid      </w:t>
            </w:r>
          </w:p>
          <w:p>
            <w:pPr>
              <w:spacing w:after="0" w:line="240" w:lineRule="auto"/>
              <w:ind w:left="567" w:hanging="567"/>
              <w:rPr>
                <w:rFonts w:asciiTheme="majorBidi" w:hAnsiTheme="majorBidi" w:cstheme="majorBidi"/>
                <w:noProof/>
                <w:lang w:val="it-IT"/>
              </w:rPr>
            </w:pPr>
            <w:r>
              <w:rPr>
                <w:rFonts w:asciiTheme="majorBidi" w:hAnsiTheme="majorBidi" w:cstheme="majorBidi"/>
                <w:noProof/>
                <w:lang w:val="it-IT"/>
              </w:rPr>
              <w:t>Spain</w:t>
            </w:r>
          </w:p>
          <w:p>
            <w:pPr>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Tel: +34 900 456 856</w:t>
            </w:r>
          </w:p>
          <w:p>
            <w:pPr>
              <w:numPr>
                <w:ilvl w:val="12"/>
                <w:numId w:val="0"/>
              </w:numPr>
              <w:spacing w:after="0" w:line="240" w:lineRule="auto"/>
              <w:ind w:right="-2"/>
              <w:rPr>
                <w:rFonts w:asciiTheme="majorBidi" w:hAnsiTheme="majorBidi" w:cstheme="majorBidi"/>
                <w:noProof/>
                <w:lang w:val="es-ES"/>
              </w:rPr>
            </w:pPr>
            <w:del w:id="31" w:author="Author" w:date="2026-01-28T08:32:00Z">
              <w:r>
                <w:rPr>
                  <w:rFonts w:asciiTheme="majorBidi" w:hAnsiTheme="majorBidi" w:cstheme="majorBidi"/>
                  <w:noProof/>
                  <w:lang w:val="es-ES"/>
                </w:rPr>
                <w:delText>registros.spain@sandoz.com</w:delText>
              </w:r>
            </w:del>
            <w:ins w:id="32" w:author="Author" w:date="2026-01-28T08:32:00Z">
              <w:r>
                <w:rPr>
                  <w:rFonts w:asciiTheme="majorBidi" w:hAnsiTheme="majorBidi" w:cstheme="majorBidi"/>
                  <w:noProof/>
                </w:rPr>
                <w:t xml:space="preserve"> regaffairs.es@sandoz.com</w:t>
              </w:r>
            </w:ins>
          </w:p>
          <w:p>
            <w:pPr>
              <w:numPr>
                <w:ilvl w:val="12"/>
                <w:numId w:val="0"/>
              </w:numPr>
              <w:spacing w:after="0" w:line="240" w:lineRule="auto"/>
              <w:ind w:right="-2"/>
              <w:rPr>
                <w:rFonts w:asciiTheme="majorBidi" w:hAnsiTheme="majorBidi" w:cstheme="majorBidi"/>
                <w:noProof/>
                <w:lang w:val="es-ES"/>
              </w:rPr>
            </w:pPr>
          </w:p>
        </w:tc>
        <w:tc>
          <w:tcPr>
            <w:tcW w:w="4678" w:type="dxa"/>
          </w:tcPr>
          <w:p>
            <w:pPr>
              <w:numPr>
                <w:ilvl w:val="12"/>
                <w:numId w:val="0"/>
              </w:numPr>
              <w:spacing w:after="0" w:line="240" w:lineRule="auto"/>
              <w:ind w:right="-2"/>
              <w:rPr>
                <w:rFonts w:asciiTheme="majorBidi" w:hAnsiTheme="majorBidi" w:cstheme="majorBidi"/>
                <w:b/>
                <w:lang w:val="pl-PL"/>
              </w:rPr>
            </w:pPr>
            <w:r>
              <w:rPr>
                <w:rFonts w:asciiTheme="majorBidi" w:hAnsiTheme="majorBidi" w:cstheme="majorBidi"/>
                <w:b/>
                <w:lang w:val="pl-PL"/>
              </w:rPr>
              <w:t>Polska</w:t>
            </w:r>
          </w:p>
          <w:p>
            <w:pPr>
              <w:numPr>
                <w:ilvl w:val="12"/>
                <w:numId w:val="0"/>
              </w:numPr>
              <w:spacing w:after="0" w:line="240" w:lineRule="auto"/>
              <w:ind w:right="-2"/>
              <w:rPr>
                <w:rFonts w:asciiTheme="majorBidi" w:hAnsiTheme="majorBidi" w:cstheme="majorBidi"/>
                <w:lang w:val="pl-PL"/>
              </w:rPr>
            </w:pPr>
            <w:r>
              <w:rPr>
                <w:rFonts w:asciiTheme="majorBidi" w:hAnsiTheme="majorBidi" w:cstheme="majorBidi"/>
                <w:lang w:val="pl-PL"/>
              </w:rPr>
              <w:t>Sandoz Polska Sp. z o.o.</w:t>
            </w:r>
          </w:p>
          <w:p>
            <w:pPr>
              <w:numPr>
                <w:ilvl w:val="12"/>
                <w:numId w:val="0"/>
              </w:numPr>
              <w:spacing w:after="0" w:line="240" w:lineRule="auto"/>
              <w:ind w:right="-2"/>
              <w:rPr>
                <w:rFonts w:asciiTheme="majorBidi" w:hAnsiTheme="majorBidi" w:cstheme="majorBidi"/>
                <w:lang w:val="pl-PL"/>
              </w:rPr>
            </w:pPr>
            <w:r>
              <w:rPr>
                <w:rFonts w:asciiTheme="majorBidi" w:hAnsiTheme="majorBidi" w:cstheme="majorBidi"/>
                <w:lang w:val="pl-PL"/>
              </w:rPr>
              <w:t>ul. Domaniewska 50C</w:t>
            </w:r>
            <w:r>
              <w:rPr>
                <w:rFonts w:asciiTheme="majorBidi" w:hAnsiTheme="majorBidi" w:cstheme="majorBidi"/>
                <w:lang w:val="pl-PL"/>
              </w:rPr>
              <w:tab/>
            </w:r>
          </w:p>
          <w:p>
            <w:pPr>
              <w:numPr>
                <w:ilvl w:val="12"/>
                <w:numId w:val="0"/>
              </w:numPr>
              <w:spacing w:after="0" w:line="240" w:lineRule="auto"/>
              <w:ind w:right="-2"/>
              <w:rPr>
                <w:rFonts w:asciiTheme="majorBidi" w:hAnsiTheme="majorBidi" w:cstheme="majorBidi"/>
                <w:lang w:val="pl-PL"/>
              </w:rPr>
            </w:pPr>
            <w:r>
              <w:rPr>
                <w:rFonts w:asciiTheme="majorBidi" w:hAnsiTheme="majorBidi" w:cstheme="majorBidi"/>
                <w:lang w:val="pl-PL"/>
              </w:rPr>
              <w:t>02-672 Warszawa</w:t>
            </w:r>
          </w:p>
          <w:p>
            <w:pPr>
              <w:numPr>
                <w:ilvl w:val="12"/>
                <w:numId w:val="0"/>
              </w:numPr>
              <w:spacing w:after="0" w:line="240" w:lineRule="auto"/>
              <w:ind w:right="-2"/>
              <w:rPr>
                <w:rFonts w:asciiTheme="majorBidi" w:hAnsiTheme="majorBidi" w:cstheme="majorBidi"/>
                <w:lang w:val="pl-PL"/>
              </w:rPr>
            </w:pPr>
            <w:r>
              <w:rPr>
                <w:rFonts w:asciiTheme="majorBidi" w:hAnsiTheme="majorBidi" w:cstheme="majorBidi"/>
                <w:lang w:val="pl-PL"/>
              </w:rPr>
              <w:t>Tel.: + 48 22 209 70 00</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biuro.pl@sandoz.com</w:t>
            </w:r>
          </w:p>
          <w:p>
            <w:pPr>
              <w:numPr>
                <w:ilvl w:val="12"/>
                <w:numId w:val="0"/>
              </w:numPr>
              <w:spacing w:after="0" w:line="240" w:lineRule="auto"/>
              <w:ind w:right="-2"/>
              <w:rPr>
                <w:rFonts w:asciiTheme="majorBidi" w:hAnsiTheme="majorBidi" w:cstheme="majorBidi"/>
                <w:noProof/>
              </w:rPr>
            </w:pPr>
          </w:p>
        </w:tc>
      </w:tr>
      <w:tr>
        <w:tc>
          <w:tcPr>
            <w:tcW w:w="4644" w:type="dxa"/>
          </w:tcPr>
          <w:p>
            <w:pPr>
              <w:keepNext/>
              <w:numPr>
                <w:ilvl w:val="12"/>
                <w:numId w:val="0"/>
              </w:numPr>
              <w:spacing w:after="0" w:line="240" w:lineRule="auto"/>
              <w:ind w:right="-2"/>
              <w:rPr>
                <w:rFonts w:asciiTheme="majorBidi" w:hAnsiTheme="majorBidi" w:cstheme="majorBidi"/>
                <w:b/>
                <w:noProof/>
                <w:lang w:val="fr-FR"/>
              </w:rPr>
            </w:pPr>
            <w:r>
              <w:rPr>
                <w:rFonts w:asciiTheme="majorBidi" w:hAnsiTheme="majorBidi" w:cstheme="majorBidi"/>
                <w:b/>
                <w:noProof/>
                <w:lang w:val="fr-FR"/>
              </w:rPr>
              <w:t>France</w:t>
            </w:r>
          </w:p>
          <w:p>
            <w:pPr>
              <w:keepNext/>
              <w:numPr>
                <w:ilvl w:val="12"/>
                <w:numId w:val="0"/>
              </w:numPr>
              <w:spacing w:after="0" w:line="240" w:lineRule="auto"/>
              <w:ind w:right="-2"/>
              <w:rPr>
                <w:rFonts w:asciiTheme="majorBidi" w:hAnsiTheme="majorBidi" w:cstheme="majorBidi"/>
                <w:noProof/>
                <w:lang w:val="fr-FR"/>
              </w:rPr>
            </w:pPr>
            <w:r>
              <w:rPr>
                <w:rFonts w:asciiTheme="majorBidi" w:hAnsiTheme="majorBidi" w:cstheme="majorBidi"/>
                <w:noProof/>
                <w:lang w:val="fr-FR"/>
              </w:rPr>
              <w:t>Sandoz SAS</w:t>
            </w:r>
          </w:p>
          <w:p>
            <w:pPr>
              <w:keepNext/>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Tél: + 33 1 49 64 48 00</w:t>
            </w:r>
          </w:p>
          <w:p>
            <w:pPr>
              <w:keepNext/>
              <w:numPr>
                <w:ilvl w:val="12"/>
                <w:numId w:val="0"/>
              </w:numPr>
              <w:spacing w:after="0" w:line="240" w:lineRule="auto"/>
              <w:ind w:right="-2"/>
              <w:rPr>
                <w:rFonts w:asciiTheme="majorBidi" w:hAnsiTheme="majorBidi" w:cstheme="majorBidi"/>
                <w:noProof/>
                <w:lang w:val="en-US"/>
              </w:rPr>
            </w:pPr>
          </w:p>
        </w:tc>
        <w:tc>
          <w:tcPr>
            <w:tcW w:w="4678" w:type="dxa"/>
          </w:tcPr>
          <w:p>
            <w:pPr>
              <w:keepNext/>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t>Portugal</w:t>
            </w:r>
          </w:p>
          <w:p>
            <w:pPr>
              <w:spacing w:after="0" w:line="240" w:lineRule="auto"/>
              <w:rPr>
                <w:rFonts w:asciiTheme="majorBidi" w:hAnsiTheme="majorBidi" w:cstheme="majorBidi"/>
                <w:lang w:val="pt-BR"/>
              </w:rPr>
            </w:pPr>
            <w:r>
              <w:rPr>
                <w:rFonts w:asciiTheme="majorBidi" w:hAnsiTheme="majorBidi" w:cstheme="majorBidi"/>
                <w:lang w:val="pt-BR"/>
              </w:rPr>
              <w:t>Sandoz Farmacêutica Lda.</w:t>
            </w:r>
          </w:p>
          <w:p>
            <w:pPr>
              <w:spacing w:after="0" w:line="240" w:lineRule="auto"/>
              <w:rPr>
                <w:rFonts w:asciiTheme="majorBidi" w:hAnsiTheme="majorBidi" w:cstheme="majorBidi"/>
                <w:lang w:val="pt-BR"/>
              </w:rPr>
            </w:pPr>
            <w:r>
              <w:rPr>
                <w:rFonts w:asciiTheme="majorBidi" w:hAnsiTheme="majorBidi" w:cstheme="majorBidi"/>
                <w:lang w:val="pt-BR"/>
              </w:rPr>
              <w:t>Tel: +351 21 196 40 00</w:t>
            </w:r>
          </w:p>
          <w:p>
            <w:pPr>
              <w:keepNext/>
              <w:numPr>
                <w:ilvl w:val="12"/>
                <w:numId w:val="0"/>
              </w:numPr>
              <w:spacing w:after="0" w:line="240" w:lineRule="auto"/>
              <w:ind w:right="-2"/>
              <w:rPr>
                <w:rFonts w:asciiTheme="majorBidi" w:hAnsiTheme="majorBidi" w:cstheme="majorBidi"/>
                <w:lang w:val="pt-BR"/>
              </w:rPr>
            </w:pPr>
          </w:p>
        </w:tc>
      </w:tr>
      <w:tr>
        <w:tc>
          <w:tcPr>
            <w:tcW w:w="4644" w:type="dxa"/>
          </w:tcPr>
          <w:p>
            <w:pPr>
              <w:keepNext/>
              <w:numPr>
                <w:ilvl w:val="12"/>
                <w:numId w:val="0"/>
              </w:numPr>
              <w:spacing w:after="0" w:line="240" w:lineRule="auto"/>
              <w:rPr>
                <w:rFonts w:asciiTheme="majorBidi" w:hAnsiTheme="majorBidi" w:cstheme="majorBidi"/>
                <w:b/>
                <w:lang w:val="pt-BR"/>
              </w:rPr>
            </w:pPr>
            <w:r>
              <w:rPr>
                <w:rFonts w:asciiTheme="majorBidi" w:hAnsiTheme="majorBidi" w:cstheme="majorBidi"/>
                <w:lang w:val="pt-BR"/>
              </w:rPr>
              <w:br w:type="page"/>
            </w:r>
            <w:r>
              <w:rPr>
                <w:rFonts w:asciiTheme="majorBidi" w:hAnsiTheme="majorBidi" w:cstheme="majorBidi"/>
                <w:b/>
                <w:lang w:val="pt-BR"/>
              </w:rPr>
              <w:t>Hrvatska</w:t>
            </w:r>
          </w:p>
          <w:p>
            <w:pPr>
              <w:keepNext/>
              <w:numPr>
                <w:ilvl w:val="12"/>
                <w:numId w:val="0"/>
              </w:numPr>
              <w:spacing w:after="0" w:line="240" w:lineRule="auto"/>
              <w:rPr>
                <w:rFonts w:asciiTheme="majorBidi" w:hAnsiTheme="majorBidi" w:cstheme="majorBidi"/>
                <w:lang w:val="pt-BR"/>
              </w:rPr>
            </w:pPr>
            <w:r>
              <w:rPr>
                <w:rFonts w:asciiTheme="majorBidi" w:hAnsiTheme="majorBidi" w:cstheme="majorBidi"/>
                <w:lang w:val="pt-BR"/>
              </w:rPr>
              <w:t>Sandoz d.o.o.</w:t>
            </w:r>
          </w:p>
          <w:p>
            <w:pPr>
              <w:keepNext/>
              <w:numPr>
                <w:ilvl w:val="12"/>
                <w:numId w:val="0"/>
              </w:numPr>
              <w:spacing w:after="0" w:line="240" w:lineRule="auto"/>
              <w:rPr>
                <w:rFonts w:asciiTheme="majorBidi" w:hAnsiTheme="majorBidi" w:cstheme="majorBidi"/>
                <w:noProof/>
                <w:lang w:val="sv-SE"/>
              </w:rPr>
            </w:pPr>
            <w:r>
              <w:rPr>
                <w:rFonts w:asciiTheme="majorBidi" w:hAnsiTheme="majorBidi" w:cstheme="majorBidi"/>
                <w:noProof/>
                <w:lang w:val="sv-SE"/>
              </w:rPr>
              <w:t>Maksimirska 120</w:t>
            </w:r>
          </w:p>
          <w:p>
            <w:pPr>
              <w:keepNext/>
              <w:numPr>
                <w:ilvl w:val="12"/>
                <w:numId w:val="0"/>
              </w:numPr>
              <w:spacing w:after="0" w:line="240" w:lineRule="auto"/>
              <w:rPr>
                <w:rFonts w:asciiTheme="majorBidi" w:hAnsiTheme="majorBidi" w:cstheme="majorBidi"/>
                <w:noProof/>
                <w:lang w:val="sv-SE"/>
              </w:rPr>
            </w:pPr>
            <w:r>
              <w:rPr>
                <w:rFonts w:asciiTheme="majorBidi" w:hAnsiTheme="majorBidi" w:cstheme="majorBidi"/>
                <w:noProof/>
                <w:lang w:val="sv-SE"/>
              </w:rPr>
              <w:t>10000 Zagreb</w:t>
            </w:r>
          </w:p>
          <w:p>
            <w:pPr>
              <w:keepNext/>
              <w:numPr>
                <w:ilvl w:val="12"/>
                <w:numId w:val="0"/>
              </w:numPr>
              <w:spacing w:after="0" w:line="240" w:lineRule="auto"/>
              <w:rPr>
                <w:rFonts w:asciiTheme="majorBidi" w:hAnsiTheme="majorBidi" w:cstheme="majorBidi"/>
                <w:lang w:val="sv-SE"/>
              </w:rPr>
            </w:pPr>
            <w:r>
              <w:rPr>
                <w:rFonts w:asciiTheme="majorBidi" w:hAnsiTheme="majorBidi" w:cstheme="majorBidi"/>
                <w:lang w:val="sv-SE"/>
              </w:rPr>
              <w:t>Tel: + 385 1 2353111</w:t>
            </w:r>
          </w:p>
          <w:p>
            <w:pPr>
              <w:keepNext/>
              <w:numPr>
                <w:ilvl w:val="12"/>
                <w:numId w:val="0"/>
              </w:numPr>
              <w:spacing w:after="0" w:line="240" w:lineRule="auto"/>
              <w:rPr>
                <w:rFonts w:asciiTheme="majorBidi" w:hAnsiTheme="majorBidi" w:cstheme="majorBidi"/>
                <w:lang w:val="sv-SE"/>
              </w:rPr>
            </w:pPr>
            <w:r>
              <w:rPr>
                <w:rFonts w:asciiTheme="majorBidi" w:hAnsiTheme="majorBidi" w:cstheme="majorBidi"/>
                <w:lang w:val="sv-SE"/>
              </w:rPr>
              <w:t>e-mail: upit.croatia@sandoz.com</w:t>
            </w:r>
          </w:p>
          <w:p>
            <w:pPr>
              <w:numPr>
                <w:ilvl w:val="12"/>
                <w:numId w:val="0"/>
              </w:numPr>
              <w:spacing w:after="0" w:line="240" w:lineRule="auto"/>
              <w:ind w:right="-2"/>
              <w:rPr>
                <w:rFonts w:asciiTheme="majorBidi" w:hAnsiTheme="majorBidi" w:cstheme="majorBidi"/>
                <w:lang w:val="sv-SE"/>
              </w:rPr>
            </w:pPr>
          </w:p>
        </w:tc>
        <w:tc>
          <w:tcPr>
            <w:tcW w:w="4678" w:type="dxa"/>
          </w:tcPr>
          <w:p>
            <w:pPr>
              <w:numPr>
                <w:ilvl w:val="12"/>
                <w:numId w:val="0"/>
              </w:numPr>
              <w:spacing w:after="0" w:line="240" w:lineRule="auto"/>
              <w:ind w:right="-2"/>
              <w:rPr>
                <w:rFonts w:asciiTheme="majorBidi" w:hAnsiTheme="majorBidi" w:cstheme="majorBidi"/>
                <w:b/>
                <w:lang w:val="sv-SE"/>
              </w:rPr>
            </w:pPr>
            <w:r>
              <w:rPr>
                <w:rFonts w:asciiTheme="majorBidi" w:hAnsiTheme="majorBidi" w:cstheme="majorBidi"/>
                <w:b/>
                <w:lang w:val="sv-SE"/>
              </w:rPr>
              <w:t>România</w:t>
            </w:r>
          </w:p>
          <w:p>
            <w:pPr>
              <w:numPr>
                <w:ilvl w:val="12"/>
                <w:numId w:val="0"/>
              </w:numPr>
              <w:spacing w:after="0" w:line="240" w:lineRule="auto"/>
              <w:ind w:right="-2"/>
              <w:rPr>
                <w:ins w:id="33" w:author="Author" w:date="2026-01-23T13:43:00Z"/>
                <w:rFonts w:asciiTheme="majorBidi" w:hAnsiTheme="majorBidi" w:cstheme="majorBidi"/>
                <w:lang w:val="pt-BR"/>
              </w:rPr>
            </w:pPr>
            <w:ins w:id="34" w:author="Author" w:date="2026-01-23T13:43:00Z">
              <w:r>
                <w:rPr>
                  <w:rFonts w:asciiTheme="majorBidi" w:hAnsiTheme="majorBidi" w:cstheme="majorBidi"/>
                  <w:lang w:val="pt-BR"/>
                </w:rPr>
                <w:t>Sandoz Pharmaceuticals SRL</w:t>
              </w:r>
            </w:ins>
          </w:p>
          <w:p>
            <w:pPr>
              <w:numPr>
                <w:ilvl w:val="12"/>
                <w:numId w:val="0"/>
              </w:numPr>
              <w:spacing w:after="0" w:line="240" w:lineRule="auto"/>
              <w:ind w:right="-2"/>
              <w:rPr>
                <w:del w:id="35" w:author="Author" w:date="2026-01-23T13:43:00Z"/>
                <w:rFonts w:asciiTheme="majorBidi" w:hAnsiTheme="majorBidi" w:cstheme="majorBidi"/>
                <w:lang w:val="sv-SE"/>
              </w:rPr>
            </w:pPr>
            <w:ins w:id="36" w:author="Author" w:date="2026-01-23T13:43:00Z">
              <w:r>
                <w:rPr>
                  <w:rFonts w:asciiTheme="majorBidi" w:hAnsiTheme="majorBidi" w:cstheme="majorBidi"/>
                  <w:lang w:val="pt-BR"/>
                </w:rPr>
                <w:t>Tel: +40 21 407 51 60</w:t>
              </w:r>
            </w:ins>
            <w:del w:id="37" w:author="Author" w:date="2025-12-18T18:12:00Z">
              <w:r>
                <w:rPr>
                  <w:rFonts w:asciiTheme="majorBidi" w:hAnsiTheme="majorBidi" w:cstheme="majorBidi"/>
                  <w:lang w:val="sv-SE"/>
                </w:rPr>
                <w:delText xml:space="preserve"> </w:delText>
              </w:r>
            </w:del>
            <w:del w:id="38" w:author="Author" w:date="2026-01-23T13:43:00Z">
              <w:r>
                <w:rPr>
                  <w:rFonts w:asciiTheme="majorBidi" w:hAnsiTheme="majorBidi" w:cstheme="majorBidi"/>
                  <w:lang w:val="sv-SE"/>
                </w:rPr>
                <w:delText>Sandoz S.R.L.</w:delText>
              </w:r>
            </w:del>
          </w:p>
          <w:p>
            <w:pPr>
              <w:numPr>
                <w:ilvl w:val="12"/>
                <w:numId w:val="0"/>
              </w:numPr>
              <w:spacing w:after="0" w:line="240" w:lineRule="auto"/>
              <w:ind w:right="-2"/>
              <w:rPr>
                <w:del w:id="39" w:author="Author" w:date="2026-01-23T13:43:00Z"/>
                <w:rFonts w:asciiTheme="majorBidi" w:hAnsiTheme="majorBidi" w:cstheme="majorBidi"/>
                <w:lang w:val="sv-SE"/>
              </w:rPr>
            </w:pPr>
            <w:del w:id="40" w:author="Author" w:date="2026-01-23T13:43:00Z">
              <w:r>
                <w:rPr>
                  <w:rFonts w:asciiTheme="majorBidi" w:hAnsiTheme="majorBidi" w:cstheme="majorBidi"/>
                  <w:lang w:val="sv-SE"/>
                </w:rPr>
                <w:delText xml:space="preserve">Str. Livezeni nr.7A, </w:delText>
              </w:r>
            </w:del>
          </w:p>
          <w:p>
            <w:pPr>
              <w:numPr>
                <w:ilvl w:val="12"/>
                <w:numId w:val="0"/>
              </w:numPr>
              <w:spacing w:after="0" w:line="240" w:lineRule="auto"/>
              <w:ind w:right="-2"/>
              <w:rPr>
                <w:del w:id="41" w:author="Author" w:date="2026-01-23T13:43:00Z"/>
                <w:rFonts w:asciiTheme="majorBidi" w:hAnsiTheme="majorBidi" w:cstheme="majorBidi"/>
                <w:noProof/>
                <w:lang w:val="sv-SE"/>
              </w:rPr>
            </w:pPr>
            <w:del w:id="42" w:author="Author" w:date="2026-01-23T13:43:00Z">
              <w:r>
                <w:rPr>
                  <w:rFonts w:asciiTheme="majorBidi" w:hAnsiTheme="majorBidi" w:cstheme="majorBidi"/>
                  <w:noProof/>
                  <w:lang w:val="sv-SE"/>
                </w:rPr>
                <w:delText>540472 Târgu Mureş</w:delText>
              </w:r>
            </w:del>
          </w:p>
          <w:p>
            <w:pPr>
              <w:numPr>
                <w:ilvl w:val="12"/>
                <w:numId w:val="0"/>
              </w:numPr>
              <w:spacing w:after="0" w:line="240" w:lineRule="auto"/>
              <w:ind w:right="-2"/>
              <w:rPr>
                <w:rFonts w:asciiTheme="majorBidi" w:hAnsiTheme="majorBidi" w:cstheme="majorBidi"/>
                <w:noProof/>
              </w:rPr>
            </w:pPr>
            <w:del w:id="43" w:author="Author" w:date="2026-01-23T13:43:00Z">
              <w:r>
                <w:rPr>
                  <w:rFonts w:asciiTheme="majorBidi" w:hAnsiTheme="majorBidi" w:cstheme="majorBidi"/>
                  <w:noProof/>
                  <w:lang w:val="es-ES"/>
                </w:rPr>
                <w:delText xml:space="preserve">+40 21 4075160 </w:delText>
              </w:r>
            </w:del>
          </w:p>
        </w:tc>
      </w:tr>
      <w:tr>
        <w:tc>
          <w:tcPr>
            <w:tcW w:w="4644"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Ireland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Rowex Ltd.,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Bantry, Co. Cork,</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Ireland,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P75 V009</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 xml:space="preserve">Tel: + </w:t>
            </w:r>
            <w:ins w:id="44" w:author="Author" w:date="2025-12-19T11:51:00Z">
              <w:r>
                <w:rPr>
                  <w:rFonts w:asciiTheme="majorBidi" w:hAnsiTheme="majorBidi" w:cstheme="majorBidi"/>
                  <w:noProof/>
                  <w:lang w:val="en-US"/>
                </w:rPr>
                <w:t>1800 83 20 83</w:t>
              </w:r>
            </w:ins>
            <w:del w:id="45" w:author="Author" w:date="2025-12-19T11:51:00Z">
              <w:r>
                <w:rPr>
                  <w:rFonts w:asciiTheme="majorBidi" w:hAnsiTheme="majorBidi" w:cstheme="majorBidi"/>
                  <w:noProof/>
                  <w:lang w:val="en-US"/>
                </w:rPr>
                <w:delText>353 27 50077</w:delText>
              </w:r>
            </w:del>
          </w:p>
          <w:p>
            <w:pPr>
              <w:numPr>
                <w:ilvl w:val="12"/>
                <w:numId w:val="0"/>
              </w:numPr>
              <w:spacing w:after="0" w:line="240" w:lineRule="auto"/>
              <w:ind w:right="-2"/>
              <w:rPr>
                <w:rFonts w:asciiTheme="majorBidi" w:hAnsiTheme="majorBidi" w:cstheme="majorBidi"/>
                <w:noProof/>
                <w:lang w:val="en-US"/>
              </w:rPr>
            </w:pPr>
            <w:del w:id="46" w:author="Author" w:date="2025-12-19T11:51:00Z">
              <w:r>
                <w:rPr>
                  <w:rFonts w:asciiTheme="majorBidi" w:hAnsiTheme="majorBidi" w:cstheme="majorBidi"/>
                  <w:noProof/>
                  <w:lang w:val="en-US"/>
                </w:rPr>
                <w:delText>e-mail: reg@rowa-pharma.ie</w:delText>
              </w:r>
            </w:del>
          </w:p>
          <w:p>
            <w:pPr>
              <w:numPr>
                <w:ilvl w:val="12"/>
                <w:numId w:val="0"/>
              </w:numPr>
              <w:spacing w:after="0" w:line="240" w:lineRule="auto"/>
              <w:ind w:right="-2"/>
              <w:rPr>
                <w:rFonts w:asciiTheme="majorBidi" w:hAnsiTheme="majorBidi" w:cstheme="majorBidi"/>
                <w:noProof/>
                <w:lang w:val="en-US"/>
              </w:rPr>
            </w:pPr>
          </w:p>
        </w:tc>
        <w:tc>
          <w:tcPr>
            <w:tcW w:w="4678"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Slovenija</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Lek farmacevtska družba d.d.</w:t>
            </w:r>
          </w:p>
          <w:p>
            <w:pPr>
              <w:numPr>
                <w:ilvl w:val="12"/>
                <w:numId w:val="0"/>
              </w:numPr>
              <w:spacing w:after="0" w:line="240" w:lineRule="auto"/>
              <w:ind w:right="-2"/>
              <w:rPr>
                <w:rFonts w:asciiTheme="majorBidi" w:hAnsiTheme="majorBidi" w:cstheme="majorBidi"/>
                <w:lang w:val="en-US"/>
              </w:rPr>
            </w:pPr>
            <w:r>
              <w:rPr>
                <w:rFonts w:asciiTheme="majorBidi" w:hAnsiTheme="majorBidi" w:cstheme="majorBidi"/>
                <w:lang w:val="en-US"/>
              </w:rPr>
              <w:t>Verovškova ulica 57</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1526 Ljubljana</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Tel: +386 1 580 21 11</w:t>
            </w:r>
          </w:p>
          <w:p>
            <w:pPr>
              <w:numPr>
                <w:ilvl w:val="12"/>
                <w:numId w:val="0"/>
              </w:numPr>
              <w:spacing w:after="0" w:line="240" w:lineRule="auto"/>
              <w:ind w:right="-2"/>
              <w:rPr>
                <w:rFonts w:asciiTheme="majorBidi" w:hAnsiTheme="majorBidi" w:cstheme="majorBidi"/>
                <w:noProof/>
              </w:rPr>
            </w:pPr>
          </w:p>
        </w:tc>
      </w:tr>
      <w:tr>
        <w:tc>
          <w:tcPr>
            <w:tcW w:w="4644"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Ísland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Sandoz A/S</w:t>
            </w:r>
          </w:p>
          <w:p>
            <w:pPr>
              <w:numPr>
                <w:ilvl w:val="12"/>
                <w:numId w:val="0"/>
              </w:numPr>
              <w:spacing w:after="0" w:line="240" w:lineRule="auto"/>
              <w:ind w:right="-2"/>
              <w:rPr>
                <w:del w:id="47" w:author="Author" w:date="2025-12-18T18:15:00Z"/>
                <w:rFonts w:asciiTheme="majorBidi" w:hAnsiTheme="majorBidi" w:cstheme="majorBidi"/>
                <w:noProof/>
                <w:lang w:val="nl-NL"/>
              </w:rPr>
            </w:pPr>
            <w:del w:id="48" w:author="Author" w:date="2025-12-18T09:32:00Z">
              <w:r>
                <w:rPr>
                  <w:rFonts w:asciiTheme="majorBidi" w:hAnsiTheme="majorBidi" w:cstheme="majorBidi"/>
                  <w:noProof/>
                  <w:lang w:val="en-US"/>
                </w:rPr>
                <w:delText>\</w:delText>
              </w:r>
            </w:del>
          </w:p>
          <w:p>
            <w:pPr>
              <w:numPr>
                <w:ilvl w:val="12"/>
                <w:numId w:val="0"/>
              </w:numPr>
              <w:spacing w:after="0" w:line="240" w:lineRule="auto"/>
              <w:ind w:right="-2"/>
              <w:rPr>
                <w:rFonts w:asciiTheme="majorBidi" w:hAnsiTheme="majorBidi" w:cstheme="majorBidi"/>
                <w:noProof/>
                <w:lang w:val="nl-NL"/>
              </w:rPr>
            </w:pPr>
            <w:ins w:id="49" w:author="Author" w:date="2025-12-18T09:33:00Z">
              <w:r>
                <w:rPr>
                  <w:rFonts w:asciiTheme="majorBidi" w:hAnsiTheme="majorBidi" w:cstheme="majorBidi"/>
                  <w:noProof/>
                  <w:lang w:val="nl-NL"/>
                </w:rPr>
                <w:t>S</w:t>
              </w:r>
            </w:ins>
            <w:ins w:id="50" w:author="Author" w:date="2025-12-18T16:21:00Z">
              <w:r>
                <w:rPr>
                  <w:rFonts w:asciiTheme="majorBidi" w:hAnsiTheme="majorBidi" w:cstheme="majorBidi"/>
                  <w:noProof/>
                  <w:lang w:val="en-IN"/>
                </w:rPr>
                <w:t>ími</w:t>
              </w:r>
            </w:ins>
            <w:del w:id="51" w:author="Author" w:date="2025-12-18T09:33:00Z">
              <w:r>
                <w:rPr>
                  <w:rFonts w:asciiTheme="majorBidi" w:hAnsiTheme="majorBidi" w:cstheme="majorBidi"/>
                  <w:noProof/>
                  <w:lang w:val="nl-NL"/>
                </w:rPr>
                <w:delText>Tlf</w:delText>
              </w:r>
            </w:del>
            <w:r>
              <w:rPr>
                <w:rFonts w:asciiTheme="majorBidi" w:hAnsiTheme="majorBidi" w:cstheme="majorBidi"/>
                <w:noProof/>
                <w:lang w:val="nl-NL"/>
              </w:rPr>
              <w:t>: + 45 6395 1000</w:t>
            </w:r>
          </w:p>
          <w:p>
            <w:pPr>
              <w:numPr>
                <w:ilvl w:val="12"/>
                <w:numId w:val="0"/>
              </w:numPr>
              <w:spacing w:after="0" w:line="240" w:lineRule="auto"/>
              <w:ind w:right="-2"/>
              <w:rPr>
                <w:del w:id="52" w:author="Author" w:date="2026-01-23T19:26:00Z"/>
                <w:rFonts w:asciiTheme="majorBidi" w:hAnsiTheme="majorBidi" w:cstheme="majorBidi"/>
                <w:noProof/>
                <w:lang w:val="nl-NL"/>
              </w:rPr>
            </w:pPr>
            <w:del w:id="53" w:author="Author" w:date="2026-01-23T19:26:00Z">
              <w:r>
                <w:rPr>
                  <w:rFonts w:asciiTheme="majorBidi" w:hAnsiTheme="majorBidi" w:cstheme="majorBidi"/>
                  <w:noProof/>
                  <w:lang w:val="nl-NL"/>
                </w:rPr>
                <w:delText>Info.danmark@sandoz.com</w:delText>
              </w:r>
            </w:del>
          </w:p>
          <w:p>
            <w:pPr>
              <w:numPr>
                <w:ilvl w:val="12"/>
                <w:numId w:val="0"/>
              </w:numPr>
              <w:spacing w:after="0" w:line="240" w:lineRule="auto"/>
              <w:ind w:right="-2"/>
              <w:rPr>
                <w:rFonts w:asciiTheme="majorBidi" w:hAnsiTheme="majorBidi" w:cstheme="majorBidi"/>
                <w:noProof/>
              </w:rPr>
            </w:pPr>
          </w:p>
        </w:tc>
        <w:tc>
          <w:tcPr>
            <w:tcW w:w="4678" w:type="dxa"/>
          </w:tcPr>
          <w:p>
            <w:pPr>
              <w:numPr>
                <w:ilvl w:val="12"/>
                <w:numId w:val="0"/>
              </w:numPr>
              <w:spacing w:after="0" w:line="240" w:lineRule="auto"/>
              <w:ind w:right="-2"/>
              <w:rPr>
                <w:rFonts w:asciiTheme="majorBidi" w:hAnsiTheme="majorBidi" w:cstheme="majorBidi"/>
                <w:b/>
                <w:noProof/>
              </w:rPr>
            </w:pPr>
            <w:r>
              <w:rPr>
                <w:rFonts w:asciiTheme="majorBidi" w:hAnsiTheme="majorBidi" w:cstheme="majorBidi"/>
                <w:b/>
                <w:noProof/>
              </w:rPr>
              <w:t>Slovenská republika</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Sandoz d.d. organizačná zložka</w:t>
            </w:r>
          </w:p>
          <w:p>
            <w:pPr>
              <w:spacing w:after="0" w:line="240" w:lineRule="auto"/>
              <w:ind w:left="567" w:hanging="567"/>
              <w:rPr>
                <w:rFonts w:asciiTheme="majorBidi" w:hAnsiTheme="majorBidi" w:cstheme="majorBidi"/>
                <w:lang w:val="it-IT"/>
              </w:rPr>
            </w:pPr>
            <w:r>
              <w:rPr>
                <w:rFonts w:asciiTheme="majorBidi" w:hAnsiTheme="majorBidi" w:cstheme="majorBidi"/>
                <w:lang w:val="it-IT"/>
              </w:rPr>
              <w:t>Žižkova 22B</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SK-811 02</w:t>
            </w:r>
            <w:r>
              <w:rPr>
                <w:rFonts w:asciiTheme="majorBidi" w:hAnsiTheme="majorBidi" w:cstheme="majorBidi"/>
                <w:b/>
                <w:noProof/>
                <w:lang w:val="it-IT"/>
              </w:rPr>
              <w:t xml:space="preserve"> </w:t>
            </w:r>
            <w:r>
              <w:rPr>
                <w:rFonts w:asciiTheme="majorBidi" w:hAnsiTheme="majorBidi" w:cstheme="majorBidi"/>
                <w:noProof/>
                <w:lang w:val="it-IT"/>
              </w:rPr>
              <w:t xml:space="preserve"> Bratislava</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 xml:space="preserve">Tel: </w:t>
            </w:r>
            <w:del w:id="54" w:author="Author" w:date="2026-01-28T08:41:00Z">
              <w:r>
                <w:rPr>
                  <w:rFonts w:asciiTheme="majorBidi" w:hAnsiTheme="majorBidi" w:cstheme="majorBidi"/>
                  <w:noProof/>
                  <w:lang w:val="it-IT"/>
                </w:rPr>
                <w:delText>+ 421 2 50 706 111</w:delText>
              </w:r>
            </w:del>
            <w:ins w:id="55" w:author="Author" w:date="2026-01-28T08:41:00Z">
              <w:r>
                <w:rPr>
                  <w:rFonts w:asciiTheme="majorBidi" w:hAnsiTheme="majorBidi" w:cstheme="majorBidi"/>
                  <w:noProof/>
                </w:rPr>
                <w:t>+421 2 48 200 600</w:t>
              </w:r>
            </w:ins>
          </w:p>
          <w:p>
            <w:pPr>
              <w:numPr>
                <w:ilvl w:val="12"/>
                <w:numId w:val="0"/>
              </w:numPr>
              <w:spacing w:after="0" w:line="240" w:lineRule="auto"/>
              <w:ind w:right="-2"/>
              <w:rPr>
                <w:rFonts w:asciiTheme="majorBidi" w:hAnsiTheme="majorBidi" w:cstheme="majorBidi"/>
                <w:noProof/>
                <w:lang w:val="it-IT"/>
              </w:rPr>
            </w:pPr>
            <w:del w:id="56" w:author="Author" w:date="2026-01-28T08:41:00Z">
              <w:r>
                <w:rPr>
                  <w:rFonts w:asciiTheme="majorBidi" w:hAnsiTheme="majorBidi" w:cstheme="majorBidi"/>
                  <w:noProof/>
                  <w:lang w:val="it-IT"/>
                </w:rPr>
                <w:delText>info@sandoz.sk</w:delText>
              </w:r>
            </w:del>
          </w:p>
          <w:p>
            <w:pPr>
              <w:numPr>
                <w:ilvl w:val="12"/>
                <w:numId w:val="0"/>
              </w:numPr>
              <w:spacing w:after="0" w:line="240" w:lineRule="auto"/>
              <w:ind w:right="-2"/>
              <w:rPr>
                <w:rFonts w:asciiTheme="majorBidi" w:hAnsiTheme="majorBidi" w:cstheme="majorBidi"/>
                <w:noProof/>
                <w:lang w:val="it-IT"/>
              </w:rPr>
            </w:pPr>
          </w:p>
        </w:tc>
      </w:tr>
      <w:tr>
        <w:tc>
          <w:tcPr>
            <w:tcW w:w="4644" w:type="dxa"/>
          </w:tcPr>
          <w:p>
            <w:pPr>
              <w:numPr>
                <w:ilvl w:val="12"/>
                <w:numId w:val="0"/>
              </w:numPr>
              <w:spacing w:after="0" w:line="240" w:lineRule="auto"/>
              <w:ind w:right="-2"/>
              <w:rPr>
                <w:rFonts w:asciiTheme="majorBidi" w:hAnsiTheme="majorBidi" w:cstheme="majorBidi"/>
                <w:b/>
                <w:noProof/>
                <w:lang w:val="it-IT"/>
              </w:rPr>
            </w:pPr>
            <w:r>
              <w:rPr>
                <w:rFonts w:asciiTheme="majorBidi" w:hAnsiTheme="majorBidi" w:cstheme="majorBidi"/>
                <w:b/>
                <w:noProof/>
                <w:lang w:val="it-IT"/>
              </w:rPr>
              <w:t>Italia</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 xml:space="preserve">Sandoz  S.p.A </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 xml:space="preserve">Tel: </w:t>
            </w:r>
            <w:r>
              <w:rPr>
                <w:rFonts w:asciiTheme="majorBidi" w:hAnsiTheme="majorBidi" w:cstheme="majorBidi"/>
                <w:color w:val="000000"/>
              </w:rPr>
              <w:t>+39 02 812 806 96</w:t>
            </w:r>
          </w:p>
          <w:p>
            <w:pPr>
              <w:numPr>
                <w:ilvl w:val="12"/>
                <w:numId w:val="0"/>
              </w:numPr>
              <w:spacing w:after="0" w:line="240" w:lineRule="auto"/>
              <w:ind w:right="-2"/>
              <w:rPr>
                <w:rFonts w:asciiTheme="majorBidi" w:hAnsiTheme="majorBidi" w:cstheme="majorBidi"/>
                <w:noProof/>
              </w:rPr>
            </w:pPr>
          </w:p>
        </w:tc>
        <w:tc>
          <w:tcPr>
            <w:tcW w:w="4678" w:type="dxa"/>
          </w:tcPr>
          <w:p>
            <w:pPr>
              <w:numPr>
                <w:ilvl w:val="12"/>
                <w:numId w:val="0"/>
              </w:numPr>
              <w:spacing w:after="0" w:line="240" w:lineRule="auto"/>
              <w:ind w:right="-2"/>
              <w:rPr>
                <w:rFonts w:asciiTheme="majorBidi" w:hAnsiTheme="majorBidi" w:cstheme="majorBidi"/>
                <w:b/>
                <w:noProof/>
              </w:rPr>
            </w:pPr>
            <w:r>
              <w:rPr>
                <w:rFonts w:asciiTheme="majorBidi" w:hAnsiTheme="majorBidi" w:cstheme="majorBidi"/>
                <w:b/>
                <w:noProof/>
              </w:rPr>
              <w:t>Suomi/Finland</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Sandoz A/S</w:t>
            </w:r>
          </w:p>
          <w:p>
            <w:pPr>
              <w:numPr>
                <w:ilvl w:val="12"/>
                <w:numId w:val="0"/>
              </w:numPr>
              <w:spacing w:after="0" w:line="240" w:lineRule="auto"/>
              <w:ind w:right="-2"/>
              <w:rPr>
                <w:rFonts w:asciiTheme="majorBidi" w:hAnsiTheme="majorBidi" w:cstheme="majorBidi"/>
                <w:lang w:val="en-US"/>
              </w:rPr>
            </w:pPr>
            <w:r>
              <w:rPr>
                <w:rFonts w:asciiTheme="majorBidi" w:hAnsiTheme="majorBidi" w:cstheme="majorBidi"/>
                <w:lang w:val="en-US"/>
              </w:rPr>
              <w:t>Puh</w:t>
            </w:r>
            <w:r>
              <w:rPr>
                <w:rFonts w:asciiTheme="majorBidi" w:hAnsiTheme="majorBidi" w:cstheme="majorBidi"/>
                <w:noProof/>
                <w:lang w:val="en-US"/>
              </w:rPr>
              <w:t>/Tel</w:t>
            </w:r>
            <w:r>
              <w:rPr>
                <w:rFonts w:asciiTheme="majorBidi" w:hAnsiTheme="majorBidi" w:cstheme="majorBidi"/>
                <w:lang w:val="en-US"/>
              </w:rPr>
              <w:t>: + 358 010 6133 400</w:t>
            </w:r>
          </w:p>
          <w:p>
            <w:pPr>
              <w:numPr>
                <w:ilvl w:val="12"/>
                <w:numId w:val="0"/>
              </w:numPr>
              <w:spacing w:after="0" w:line="240" w:lineRule="auto"/>
              <w:ind w:right="-2"/>
              <w:rPr>
                <w:rFonts w:asciiTheme="majorBidi" w:hAnsiTheme="majorBidi" w:cstheme="majorBidi"/>
                <w:lang w:val="en-US"/>
              </w:rPr>
            </w:pPr>
          </w:p>
        </w:tc>
      </w:tr>
      <w:tr>
        <w:tc>
          <w:tcPr>
            <w:tcW w:w="4644" w:type="dxa"/>
          </w:tcPr>
          <w:p>
            <w:pPr>
              <w:numPr>
                <w:ilvl w:val="12"/>
                <w:numId w:val="0"/>
              </w:numPr>
              <w:spacing w:after="0" w:line="240" w:lineRule="auto"/>
              <w:ind w:right="-2"/>
              <w:rPr>
                <w:rFonts w:asciiTheme="majorBidi" w:hAnsiTheme="majorBidi" w:cstheme="majorBidi"/>
                <w:b/>
              </w:rPr>
            </w:pPr>
            <w:r>
              <w:rPr>
                <w:rFonts w:asciiTheme="majorBidi" w:hAnsiTheme="majorBidi" w:cstheme="majorBidi"/>
                <w:b/>
                <w:noProof/>
              </w:rPr>
              <w:t>Κύπρος</w:t>
            </w:r>
          </w:p>
          <w:p>
            <w:pPr>
              <w:widowControl w:val="0"/>
              <w:numPr>
                <w:ilvl w:val="12"/>
                <w:numId w:val="0"/>
              </w:numPr>
              <w:spacing w:after="0" w:line="240" w:lineRule="auto"/>
              <w:rPr>
                <w:ins w:id="57" w:author="Author" w:date="2025-12-16T17:25:00Z"/>
                <w:rStyle w:val="ui-provider"/>
                <w:rFonts w:asciiTheme="majorBidi" w:hAnsiTheme="majorBidi" w:cstheme="majorBidi"/>
                <w:lang w:val="pt-BR"/>
              </w:rPr>
            </w:pPr>
            <w:ins w:id="58" w:author="Author" w:date="2025-12-16T17:25:00Z">
              <w:r>
                <w:rPr>
                  <w:rStyle w:val="ui-provider"/>
                  <w:rFonts w:asciiTheme="majorBidi" w:hAnsiTheme="majorBidi" w:cstheme="majorBidi"/>
                  <w:lang w:val="pt-BR"/>
                </w:rPr>
                <w:t xml:space="preserve">SANDOZ HELLAS </w:t>
              </w:r>
            </w:ins>
          </w:p>
          <w:p>
            <w:pPr>
              <w:pStyle w:val="pil-t1"/>
              <w:rPr>
                <w:ins w:id="59" w:author="Author" w:date="2025-12-16T17:31:00Z"/>
                <w:rFonts w:asciiTheme="majorBidi" w:hAnsiTheme="majorBidi" w:cstheme="majorBidi"/>
                <w:szCs w:val="22"/>
                <w:lang w:val="en-GB"/>
              </w:rPr>
            </w:pPr>
            <w:ins w:id="60" w:author="Author" w:date="2025-12-16T17:25:00Z">
              <w:r>
                <w:rPr>
                  <w:rStyle w:val="ui-provider"/>
                  <w:rFonts w:asciiTheme="majorBidi" w:hAnsiTheme="majorBidi" w:cstheme="majorBidi"/>
                  <w:szCs w:val="22"/>
                </w:rPr>
                <w:t>ΜΟΝΟΠΡΟΣΩΠΗ</w:t>
              </w:r>
              <w:r>
                <w:rPr>
                  <w:rStyle w:val="ui-provider"/>
                  <w:rFonts w:asciiTheme="majorBidi" w:hAnsiTheme="majorBidi" w:cstheme="majorBidi"/>
                  <w:szCs w:val="22"/>
                  <w:lang w:val="pt-BR"/>
                </w:rPr>
                <w:t xml:space="preserve"> </w:t>
              </w:r>
              <w:r>
                <w:rPr>
                  <w:rStyle w:val="ui-provider"/>
                  <w:rFonts w:asciiTheme="majorBidi" w:hAnsiTheme="majorBidi" w:cstheme="majorBidi"/>
                  <w:szCs w:val="22"/>
                </w:rPr>
                <w:t>Α</w:t>
              </w:r>
              <w:r>
                <w:rPr>
                  <w:rStyle w:val="ui-provider"/>
                  <w:rFonts w:asciiTheme="majorBidi" w:hAnsiTheme="majorBidi" w:cstheme="majorBidi"/>
                  <w:szCs w:val="22"/>
                  <w:lang w:val="pt-BR"/>
                </w:rPr>
                <w:t>.</w:t>
              </w:r>
              <w:r>
                <w:rPr>
                  <w:rStyle w:val="ui-provider"/>
                  <w:rFonts w:asciiTheme="majorBidi" w:hAnsiTheme="majorBidi" w:cstheme="majorBidi"/>
                  <w:szCs w:val="22"/>
                </w:rPr>
                <w:t>Ε</w:t>
              </w:r>
              <w:r>
                <w:rPr>
                  <w:rFonts w:asciiTheme="majorBidi" w:hAnsiTheme="majorBidi" w:cstheme="majorBidi"/>
                  <w:szCs w:val="22"/>
                  <w:lang w:val="en-GB"/>
                </w:rPr>
                <w:t xml:space="preserve"> </w:t>
              </w:r>
            </w:ins>
            <w:del w:id="61" w:author="Author" w:date="2025-12-16T17:25:00Z">
              <w:r>
                <w:rPr>
                  <w:rFonts w:asciiTheme="majorBidi" w:hAnsiTheme="majorBidi" w:cstheme="majorBidi"/>
                  <w:szCs w:val="22"/>
                  <w:lang w:val="en-GB"/>
                </w:rPr>
                <w:delText>Sandoz Pharmaceuticals d.d.</w:delText>
              </w:r>
            </w:del>
          </w:p>
          <w:p>
            <w:pPr>
              <w:pStyle w:val="pil-t1"/>
              <w:rPr>
                <w:del w:id="62" w:author="Author" w:date="2025-12-16T17:25:00Z"/>
                <w:rFonts w:asciiTheme="majorBidi" w:hAnsiTheme="majorBidi" w:cstheme="majorBidi"/>
                <w:szCs w:val="22"/>
                <w:lang w:val="en-GB"/>
              </w:rPr>
            </w:pPr>
            <w:ins w:id="63" w:author="Author" w:date="2025-12-16T17:30:00Z">
              <w:r>
                <w:rPr>
                  <w:rFonts w:asciiTheme="majorBidi" w:hAnsiTheme="majorBidi" w:cstheme="majorBidi"/>
                  <w:szCs w:val="22"/>
                  <w:lang w:val="en-GB"/>
                </w:rPr>
                <w:t>(Ελλάδα)</w:t>
              </w:r>
            </w:ins>
          </w:p>
          <w:p>
            <w:pPr>
              <w:pStyle w:val="pil-t1"/>
              <w:rPr>
                <w:rFonts w:asciiTheme="majorBidi" w:hAnsiTheme="majorBidi" w:cstheme="majorBidi"/>
                <w:szCs w:val="22"/>
                <w:lang w:val="es-ES"/>
              </w:rPr>
            </w:pPr>
            <w:r>
              <w:rPr>
                <w:rFonts w:asciiTheme="majorBidi" w:hAnsiTheme="majorBidi" w:cstheme="majorBidi"/>
                <w:szCs w:val="22"/>
                <w:lang w:val="es-ES"/>
              </w:rPr>
              <w:t>Τηλ: +3</w:t>
            </w:r>
            <w:ins w:id="64" w:author="Author" w:date="2025-12-16T17:47:00Z">
              <w:r>
                <w:rPr>
                  <w:rFonts w:asciiTheme="majorBidi" w:hAnsiTheme="majorBidi" w:cstheme="majorBidi"/>
                  <w:szCs w:val="22"/>
                  <w:lang w:val="es-ES"/>
                </w:rPr>
                <w:t>0</w:t>
              </w:r>
            </w:ins>
            <w:ins w:id="65" w:author="Author" w:date="2025-12-16T17:48:00Z">
              <w:r>
                <w:rPr>
                  <w:rFonts w:asciiTheme="majorBidi" w:hAnsiTheme="majorBidi" w:cstheme="majorBidi"/>
                  <w:szCs w:val="22"/>
                  <w:lang w:val="es-ES"/>
                </w:rPr>
                <w:t xml:space="preserve"> </w:t>
              </w:r>
            </w:ins>
            <w:ins w:id="66" w:author="Author" w:date="2025-12-16T17:47:00Z">
              <w:r>
                <w:rPr>
                  <w:rFonts w:asciiTheme="majorBidi" w:hAnsiTheme="majorBidi" w:cstheme="majorBidi"/>
                  <w:szCs w:val="22"/>
                  <w:lang w:val="es-ES"/>
                </w:rPr>
                <w:t>216 600 5000</w:t>
              </w:r>
            </w:ins>
            <w:del w:id="67" w:author="Author" w:date="2025-12-16T17:47:00Z">
              <w:r>
                <w:rPr>
                  <w:rFonts w:asciiTheme="majorBidi" w:hAnsiTheme="majorBidi" w:cstheme="majorBidi"/>
                  <w:szCs w:val="22"/>
                  <w:lang w:val="es-ES"/>
                </w:rPr>
                <w:delText>57 22 69 0690</w:delText>
              </w:r>
            </w:del>
          </w:p>
          <w:p>
            <w:pPr>
              <w:numPr>
                <w:ilvl w:val="12"/>
                <w:numId w:val="0"/>
              </w:numPr>
              <w:spacing w:after="0" w:line="240" w:lineRule="auto"/>
              <w:ind w:right="-2"/>
              <w:rPr>
                <w:rFonts w:asciiTheme="majorBidi" w:hAnsiTheme="majorBidi" w:cstheme="majorBidi"/>
                <w:noProof/>
                <w:lang w:val="en-US"/>
              </w:rPr>
            </w:pPr>
          </w:p>
        </w:tc>
        <w:tc>
          <w:tcPr>
            <w:tcW w:w="4678" w:type="dxa"/>
          </w:tcPr>
          <w:p>
            <w:pPr>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t>Sverige</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Sandoz A/S</w:t>
            </w:r>
          </w:p>
          <w:p>
            <w:pPr>
              <w:numPr>
                <w:ilvl w:val="12"/>
                <w:numId w:val="0"/>
              </w:numPr>
              <w:spacing w:after="0" w:line="240" w:lineRule="auto"/>
              <w:ind w:right="-2"/>
              <w:rPr>
                <w:rFonts w:asciiTheme="majorBidi" w:hAnsiTheme="majorBidi" w:cstheme="majorBidi"/>
                <w:lang w:val="pt-BR"/>
              </w:rPr>
            </w:pPr>
            <w:del w:id="68" w:author="Author" w:date="2025-12-18T09:45:00Z">
              <w:r>
                <w:rPr>
                  <w:rFonts w:asciiTheme="majorBidi" w:hAnsiTheme="majorBidi" w:cstheme="majorBidi"/>
                  <w:noProof/>
                  <w:lang w:val="pt-BR"/>
                </w:rPr>
                <w:delText>Puh/</w:delText>
              </w:r>
            </w:del>
            <w:r>
              <w:rPr>
                <w:rFonts w:asciiTheme="majorBidi" w:hAnsiTheme="majorBidi" w:cstheme="majorBidi"/>
                <w:lang w:val="pt-BR"/>
              </w:rPr>
              <w:t>Tel: + 45 6395 1000</w:t>
            </w:r>
          </w:p>
          <w:p>
            <w:pPr>
              <w:numPr>
                <w:ilvl w:val="12"/>
                <w:numId w:val="0"/>
              </w:numPr>
              <w:spacing w:after="0" w:line="240" w:lineRule="auto"/>
              <w:ind w:right="-2"/>
              <w:rPr>
                <w:rFonts w:asciiTheme="majorBidi" w:hAnsiTheme="majorBidi" w:cstheme="majorBidi"/>
                <w:lang w:val="pt-BR"/>
              </w:rPr>
            </w:pPr>
          </w:p>
        </w:tc>
      </w:tr>
      <w:tr>
        <w:tc>
          <w:tcPr>
            <w:tcW w:w="4644" w:type="dxa"/>
          </w:tcPr>
          <w:p>
            <w:pPr>
              <w:numPr>
                <w:ilvl w:val="12"/>
                <w:numId w:val="0"/>
              </w:numPr>
              <w:spacing w:after="0" w:line="240" w:lineRule="auto"/>
              <w:ind w:right="-2"/>
              <w:rPr>
                <w:rFonts w:asciiTheme="majorBidi" w:hAnsiTheme="majorBidi" w:cstheme="majorBidi"/>
                <w:b/>
              </w:rPr>
            </w:pPr>
            <w:r>
              <w:rPr>
                <w:rFonts w:asciiTheme="majorBidi" w:hAnsiTheme="majorBidi" w:cstheme="majorBidi"/>
                <w:b/>
              </w:rPr>
              <w:t>Latvija</w:t>
            </w:r>
          </w:p>
          <w:p>
            <w:pPr>
              <w:numPr>
                <w:ilvl w:val="12"/>
                <w:numId w:val="0"/>
              </w:numPr>
              <w:spacing w:after="0" w:line="240" w:lineRule="auto"/>
              <w:ind w:right="-2"/>
              <w:rPr>
                <w:rFonts w:asciiTheme="majorBidi" w:hAnsiTheme="majorBidi" w:cstheme="majorBidi"/>
              </w:rPr>
            </w:pPr>
            <w:r>
              <w:rPr>
                <w:rFonts w:asciiTheme="majorBidi" w:hAnsiTheme="majorBidi" w:cstheme="majorBidi"/>
              </w:rPr>
              <w:t>Sandoz d.d. Latvia filiāle</w:t>
            </w:r>
          </w:p>
          <w:p>
            <w:pPr>
              <w:numPr>
                <w:ilvl w:val="12"/>
                <w:numId w:val="0"/>
              </w:numPr>
              <w:spacing w:after="0" w:line="240" w:lineRule="auto"/>
              <w:ind w:right="-2"/>
              <w:rPr>
                <w:rFonts w:asciiTheme="majorBidi" w:hAnsiTheme="majorBidi" w:cstheme="majorBidi"/>
              </w:rPr>
            </w:pPr>
            <w:r>
              <w:rPr>
                <w:rFonts w:asciiTheme="majorBidi" w:hAnsiTheme="majorBidi" w:cstheme="majorBidi"/>
              </w:rPr>
              <w:t>K.Valdemāra iela 33-29</w:t>
            </w:r>
          </w:p>
          <w:p>
            <w:pPr>
              <w:numPr>
                <w:ilvl w:val="12"/>
                <w:numId w:val="0"/>
              </w:numPr>
              <w:spacing w:after="0" w:line="240" w:lineRule="auto"/>
              <w:ind w:right="-2"/>
              <w:rPr>
                <w:rFonts w:asciiTheme="majorBidi" w:hAnsiTheme="majorBidi" w:cstheme="majorBidi"/>
              </w:rPr>
            </w:pPr>
            <w:r>
              <w:rPr>
                <w:rFonts w:asciiTheme="majorBidi" w:hAnsiTheme="majorBidi" w:cstheme="majorBidi"/>
              </w:rPr>
              <w:t>Rīga, LV1010</w:t>
            </w:r>
          </w:p>
          <w:p>
            <w:pPr>
              <w:numPr>
                <w:ilvl w:val="12"/>
                <w:numId w:val="0"/>
              </w:numPr>
              <w:spacing w:after="0" w:line="240" w:lineRule="auto"/>
              <w:ind w:right="-2"/>
              <w:rPr>
                <w:rFonts w:asciiTheme="majorBidi" w:hAnsiTheme="majorBidi" w:cstheme="majorBidi"/>
              </w:rPr>
            </w:pPr>
            <w:r>
              <w:rPr>
                <w:rFonts w:asciiTheme="majorBidi" w:hAnsiTheme="majorBidi" w:cstheme="majorBidi"/>
              </w:rPr>
              <w:t>Tel: + 371 67892006</w:t>
            </w:r>
          </w:p>
          <w:p>
            <w:pPr>
              <w:numPr>
                <w:ilvl w:val="12"/>
                <w:numId w:val="0"/>
              </w:numPr>
              <w:spacing w:after="0" w:line="240" w:lineRule="auto"/>
              <w:ind w:right="-2"/>
              <w:rPr>
                <w:rFonts w:asciiTheme="majorBidi" w:hAnsiTheme="majorBidi" w:cstheme="majorBidi"/>
              </w:rPr>
            </w:pPr>
          </w:p>
        </w:tc>
        <w:tc>
          <w:tcPr>
            <w:tcW w:w="4678" w:type="dxa"/>
          </w:tcPr>
          <w:p>
            <w:pPr>
              <w:numPr>
                <w:ilvl w:val="12"/>
                <w:numId w:val="0"/>
              </w:numPr>
              <w:spacing w:after="0" w:line="240" w:lineRule="auto"/>
              <w:ind w:right="-2"/>
              <w:rPr>
                <w:rFonts w:asciiTheme="majorBidi" w:hAnsiTheme="majorBidi" w:cstheme="majorBidi"/>
              </w:rPr>
            </w:pPr>
          </w:p>
        </w:tc>
      </w:tr>
      <w:bookmarkEnd w:id="2"/>
    </w:tbl>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eastAsia="Times New Roman" w:hAnsi="Times New Roman"/>
          <w:b/>
          <w:bCs/>
          <w:lang w:val="cs-CZ" w:eastAsia="de-DE"/>
        </w:rPr>
        <w:t xml:space="preserve">Tato příbalová informace byla naposledy revidována </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b/>
          <w:bCs/>
          <w:lang w:val="cs-CZ" w:eastAsia="de-DE"/>
        </w:rPr>
      </w:pPr>
      <w:r>
        <w:rPr>
          <w:rFonts w:ascii="Times New Roman" w:eastAsia="Times New Roman" w:hAnsi="Times New Roman"/>
          <w:b/>
          <w:bCs/>
          <w:lang w:val="cs-CZ" w:eastAsia="de-DE"/>
        </w:rPr>
        <w:t>Další zdroje informací</w:t>
      </w:r>
    </w:p>
    <w:p>
      <w:pPr>
        <w:widowControl w:val="0"/>
        <w:kinsoku w:val="0"/>
        <w:overflowPunct w:val="0"/>
        <w:autoSpaceDE w:val="0"/>
        <w:autoSpaceDN w:val="0"/>
        <w:adjustRightInd w:val="0"/>
        <w:spacing w:after="0" w:line="240" w:lineRule="auto"/>
        <w:rPr>
          <w:rFonts w:ascii="Times New Roman" w:eastAsia="Times New Roman" w:hAnsi="Times New Roman"/>
          <w:bCs/>
          <w:lang w:val="cs-CZ"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cs-CZ" w:eastAsia="de-DE"/>
        </w:rPr>
      </w:pPr>
      <w:r>
        <w:rPr>
          <w:rFonts w:ascii="Times New Roman" w:hAnsi="Times New Roman"/>
          <w:lang w:val="cs-CZ"/>
        </w:rPr>
        <w:t xml:space="preserve">Podrobné informace o tomto léčivém přípravku jsou k dispozici na webových stránkách Evropské agentury pro léčivé přípravky </w:t>
      </w:r>
      <w:r>
        <w:rPr>
          <w:rFonts w:ascii="Times New Roman" w:eastAsia="Times New Roman" w:hAnsi="Times New Roman"/>
          <w:lang w:val="cs-CZ" w:eastAsia="de-DE"/>
        </w:rPr>
        <w:fldChar w:fldCharType="begin"/>
      </w:r>
      <w:r>
        <w:rPr>
          <w:rFonts w:ascii="Times New Roman" w:eastAsia="Times New Roman" w:hAnsi="Times New Roman"/>
          <w:lang w:val="cs-CZ" w:eastAsia="de-DE"/>
        </w:rPr>
        <w:instrText xml:space="preserve"> HYPERLINK "https://www.ema.europa.eu." </w:instrText>
      </w:r>
      <w:r>
        <w:rPr>
          <w:rFonts w:ascii="Times New Roman" w:eastAsia="Times New Roman" w:hAnsi="Times New Roman"/>
          <w:lang w:val="cs-CZ" w:eastAsia="de-DE"/>
        </w:rPr>
        <w:fldChar w:fldCharType="separate"/>
      </w:r>
      <w:r>
        <w:rPr>
          <w:rStyle w:val="Hyperlink"/>
          <w:rFonts w:ascii="Times New Roman" w:eastAsia="Times New Roman" w:hAnsi="Times New Roman"/>
          <w:lang w:val="cs-CZ" w:eastAsia="de-DE"/>
        </w:rPr>
        <w:t>http</w:t>
      </w:r>
      <w:ins w:id="69" w:author="Author" w:date="2026-01-27T12:50:00Z">
        <w:r>
          <w:rPr>
            <w:rStyle w:val="Hyperlink"/>
            <w:rFonts w:ascii="Times New Roman" w:eastAsia="Times New Roman" w:hAnsi="Times New Roman"/>
            <w:lang w:val="cs-CZ" w:eastAsia="de-DE"/>
          </w:rPr>
          <w:t>s</w:t>
        </w:r>
      </w:ins>
      <w:r>
        <w:rPr>
          <w:rStyle w:val="Hyperlink"/>
          <w:rFonts w:ascii="Times New Roman" w:eastAsia="Times New Roman" w:hAnsi="Times New Roman"/>
          <w:lang w:val="cs-CZ" w:eastAsia="de-DE"/>
        </w:rPr>
        <w:t>://www.ema.europa.eu.</w:t>
      </w:r>
      <w:ins w:id="70" w:author="Author" w:date="2026-01-27T12:52:00Z">
        <w:r>
          <w:rPr>
            <w:rFonts w:ascii="Times New Roman" w:eastAsia="Times New Roman" w:hAnsi="Times New Roman"/>
            <w:lang w:val="cs-CZ" w:eastAsia="de-DE"/>
          </w:rPr>
          <w:fldChar w:fldCharType="end"/>
        </w:r>
      </w:ins>
    </w:p>
    <w:p>
      <w:pPr>
        <w:widowControl w:val="0"/>
        <w:kinsoku w:val="0"/>
        <w:overflowPunct w:val="0"/>
        <w:autoSpaceDE w:val="0"/>
        <w:autoSpaceDN w:val="0"/>
        <w:adjustRightInd w:val="0"/>
        <w:spacing w:after="0" w:line="240" w:lineRule="auto"/>
        <w:rPr>
          <w:rFonts w:ascii="Times New Roman" w:hAnsi="Times New Roman"/>
          <w:lang w:val="cs-CZ"/>
        </w:rPr>
      </w:pPr>
    </w:p>
    <w:sectPr>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BodyText"/>
      <w:kinsoku w:val="0"/>
      <w:overflowPunct w:val="0"/>
      <w:spacing w:after="0" w:line="240" w:lineRule="auto"/>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Pr>
        <w:rStyle w:val="PageNumber"/>
        <w:rFonts w:ascii="Arial" w:hAnsi="Arial" w:cs="Arial"/>
        <w:noProof/>
        <w:sz w:val="16"/>
        <w:szCs w:val="16"/>
      </w:rPr>
      <w:t>65</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7AE0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F34E4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9F4105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BE8765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72E40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0A4A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D4F4C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967F7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4457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BDCA5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BD34B3"/>
    <w:multiLevelType w:val="hybridMultilevel"/>
    <w:tmpl w:val="FED60B8A"/>
    <w:lvl w:ilvl="0" w:tplc="78AA9C0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9B0598"/>
    <w:multiLevelType w:val="hybridMultilevel"/>
    <w:tmpl w:val="9BB291A6"/>
    <w:lvl w:ilvl="0" w:tplc="3F2E20C2">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F32B53"/>
    <w:multiLevelType w:val="hybridMultilevel"/>
    <w:tmpl w:val="2324765A"/>
    <w:lvl w:ilvl="0" w:tplc="7DE2CAC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67276E"/>
    <w:multiLevelType w:val="hybridMultilevel"/>
    <w:tmpl w:val="C02E35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B7B070B"/>
    <w:multiLevelType w:val="hybridMultilevel"/>
    <w:tmpl w:val="FBE2B708"/>
    <w:lvl w:ilvl="0" w:tplc="7ED8AFBA">
      <w:start w:val="6"/>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39A09D6"/>
    <w:multiLevelType w:val="hybridMultilevel"/>
    <w:tmpl w:val="F0908590"/>
    <w:lvl w:ilvl="0" w:tplc="2A52D880">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0E2419"/>
    <w:multiLevelType w:val="hybridMultilevel"/>
    <w:tmpl w:val="18721666"/>
    <w:lvl w:ilvl="0" w:tplc="7ED8AFBA">
      <w:start w:val="6"/>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C3743F4"/>
    <w:multiLevelType w:val="hybridMultilevel"/>
    <w:tmpl w:val="317E02EC"/>
    <w:lvl w:ilvl="0" w:tplc="6C9CF7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9B7CA4"/>
    <w:multiLevelType w:val="hybridMultilevel"/>
    <w:tmpl w:val="E5E085C2"/>
    <w:lvl w:ilvl="0" w:tplc="7ED8AFBA">
      <w:start w:val="6"/>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6684B3B"/>
    <w:multiLevelType w:val="hybridMultilevel"/>
    <w:tmpl w:val="DC3A4DB4"/>
    <w:lvl w:ilvl="0" w:tplc="FDAEAF82">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7618C6"/>
    <w:multiLevelType w:val="hybridMultilevel"/>
    <w:tmpl w:val="27D0AF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DB40D7E"/>
    <w:multiLevelType w:val="hybridMultilevel"/>
    <w:tmpl w:val="9A3C706C"/>
    <w:lvl w:ilvl="0" w:tplc="D924B2E0">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6E746B"/>
    <w:multiLevelType w:val="hybridMultilevel"/>
    <w:tmpl w:val="E7B0DFE6"/>
    <w:lvl w:ilvl="0" w:tplc="D8385D80">
      <w:start w:val="1"/>
      <w:numFmt w:val="bullet"/>
      <w:lvlText w:val=""/>
      <w:lvlJc w:val="left"/>
      <w:pPr>
        <w:tabs>
          <w:tab w:val="num" w:pos="1120"/>
        </w:tabs>
        <w:ind w:left="11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C15599"/>
    <w:multiLevelType w:val="hybridMultilevel"/>
    <w:tmpl w:val="220C73E4"/>
    <w:lvl w:ilvl="0" w:tplc="9AA42A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A931BC"/>
    <w:multiLevelType w:val="hybridMultilevel"/>
    <w:tmpl w:val="2324765A"/>
    <w:lvl w:ilvl="0" w:tplc="7DE2CAC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881863"/>
    <w:multiLevelType w:val="hybridMultilevel"/>
    <w:tmpl w:val="875C5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A100D28"/>
    <w:multiLevelType w:val="hybridMultilevel"/>
    <w:tmpl w:val="1D04A93A"/>
    <w:lvl w:ilvl="0" w:tplc="FD788292">
      <w:start w:val="1"/>
      <w:numFmt w:val="upperLetter"/>
      <w:lvlText w:val="%1."/>
      <w:lvlJc w:val="left"/>
      <w:pPr>
        <w:ind w:left="5670" w:hanging="5670"/>
      </w:pPr>
      <w:rPr>
        <w:rFonts w:hint="default"/>
        <w:b/>
      </w:rPr>
    </w:lvl>
    <w:lvl w:ilvl="1" w:tplc="7DE2CACA">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7" w15:restartNumberingAfterBreak="0">
    <w:nsid w:val="7D71310A"/>
    <w:multiLevelType w:val="hybridMultilevel"/>
    <w:tmpl w:val="2324765A"/>
    <w:lvl w:ilvl="0" w:tplc="7DE2CAC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4"/>
  </w:num>
  <w:num w:numId="3">
    <w:abstractNumId w:val="22"/>
  </w:num>
  <w:num w:numId="4">
    <w:abstractNumId w:val="13"/>
  </w:num>
  <w:num w:numId="5">
    <w:abstractNumId w:val="20"/>
  </w:num>
  <w:num w:numId="6">
    <w:abstractNumId w:val="18"/>
  </w:num>
  <w:num w:numId="7">
    <w:abstractNumId w:val="16"/>
  </w:num>
  <w:num w:numId="8">
    <w:abstractNumId w:val="26"/>
  </w:num>
  <w:num w:numId="9">
    <w:abstractNumId w:val="19"/>
  </w:num>
  <w:num w:numId="10">
    <w:abstractNumId w:val="11"/>
  </w:num>
  <w:num w:numId="11">
    <w:abstractNumId w:val="21"/>
  </w:num>
  <w:num w:numId="12">
    <w:abstractNumId w:val="10"/>
  </w:num>
  <w:num w:numId="13">
    <w:abstractNumId w:val="15"/>
  </w:num>
  <w:num w:numId="14">
    <w:abstractNumId w:val="27"/>
  </w:num>
  <w:num w:numId="15">
    <w:abstractNumId w:val="12"/>
  </w:num>
  <w:num w:numId="16">
    <w:abstractNumId w:val="24"/>
  </w:num>
  <w:num w:numId="17">
    <w:abstractNumId w:val="17"/>
  </w:num>
  <w:num w:numId="18">
    <w:abstractNumId w:val="23"/>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it-IT" w:vendorID="64" w:dllVersion="6" w:nlCheck="1" w:checkStyle="0"/>
  <w:activeWritingStyle w:appName="MSWord" w:lang="fr-FR" w:vendorID="64" w:dllVersion="6" w:nlCheck="1" w:checkStyle="1"/>
  <w:activeWritingStyle w:appName="MSWord" w:lang="de-DE" w:vendorID="64" w:dllVersion="6" w:nlCheck="1" w:checkStyle="1"/>
  <w:activeWritingStyle w:appName="MSWord" w:lang="es-ES" w:vendorID="64" w:dllVersion="6" w:nlCheck="1" w:checkStyle="1"/>
  <w:activeWritingStyle w:appName="MSWord" w:lang="pt-BR" w:vendorID="64" w:dllVersion="6" w:nlCheck="1" w:checkStyle="0"/>
  <w:activeWritingStyle w:appName="MSWord" w:lang="en-US" w:vendorID="64" w:dllVersion="6" w:nlCheck="1" w:checkStyle="1"/>
  <w:activeWritingStyle w:appName="MSWord" w:lang="en-GB" w:vendorID="64" w:dllVersion="6" w:nlCheck="1" w:checkStyle="1"/>
  <w:doNotTrackMoves/>
  <w:defaultTabStop w:val="709"/>
  <w:hyphenationZone w:val="425"/>
  <w:characterSpacingControl w:val="doNotCompress"/>
  <w:hdrShapeDefaults>
    <o:shapedefaults v:ext="edit" spidmax="2052"/>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5:chartTrackingRefBased/>
  <w15:docId w15:val="{2FBA3E6E-95C3-4868-98D7-3C382FAF3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de-DE" w:eastAsia="en-US"/>
    </w:rPr>
  </w:style>
  <w:style w:type="paragraph" w:styleId="Heading1">
    <w:name w:val="heading 1"/>
    <w:basedOn w:val="Normal"/>
    <w:next w:val="Normal"/>
    <w:link w:val="Heading1Char"/>
    <w:uiPriority w:val="1"/>
    <w:qFormat/>
    <w:pPr>
      <w:widowControl w:val="0"/>
      <w:autoSpaceDE w:val="0"/>
      <w:autoSpaceDN w:val="0"/>
      <w:adjustRightInd w:val="0"/>
      <w:spacing w:after="0" w:line="240" w:lineRule="auto"/>
      <w:ind w:left="682" w:hanging="566"/>
      <w:jc w:val="center"/>
      <w:outlineLvl w:val="0"/>
    </w:pPr>
    <w:rPr>
      <w:rFonts w:ascii="Times New Roman" w:eastAsia="Times New Roman" w:hAnsi="Times New Roman"/>
      <w:b/>
      <w:bCs/>
      <w:lang w:eastAsia="de-DE"/>
    </w:rPr>
  </w:style>
  <w:style w:type="paragraph" w:styleId="Heading2">
    <w:name w:val="heading 2"/>
    <w:basedOn w:val="Normal"/>
    <w:next w:val="Normal"/>
    <w:link w:val="Heading2Char"/>
    <w:uiPriority w:val="9"/>
    <w:unhideWhenUsed/>
    <w:qFormat/>
    <w:pPr>
      <w:keepNext/>
      <w:spacing w:before="240" w:after="60"/>
      <w:outlineLvl w:val="1"/>
    </w:pPr>
    <w:rPr>
      <w:rFonts w:ascii="Cambria" w:eastAsia="SimSun" w:hAnsi="Cambria"/>
      <w:b/>
      <w:bCs/>
      <w:i/>
      <w:iCs/>
      <w:sz w:val="28"/>
      <w:szCs w:val="28"/>
    </w:rPr>
  </w:style>
  <w:style w:type="paragraph" w:styleId="Heading3">
    <w:name w:val="heading 3"/>
    <w:basedOn w:val="Normal"/>
    <w:next w:val="Normal"/>
    <w:link w:val="Heading3Char"/>
    <w:uiPriority w:val="9"/>
    <w:semiHidden/>
    <w:unhideWhenUsed/>
    <w:qFormat/>
    <w:pPr>
      <w:keepNext/>
      <w:spacing w:before="240" w:after="60"/>
      <w:outlineLvl w:val="2"/>
    </w:pPr>
    <w:rPr>
      <w:rFonts w:ascii="Cambria" w:eastAsia="MS Gothic" w:hAnsi="Cambria"/>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rFonts w:eastAsia="MS Mincho"/>
      <w:b/>
      <w:bCs/>
      <w:sz w:val="28"/>
      <w:szCs w:val="28"/>
    </w:rPr>
  </w:style>
  <w:style w:type="paragraph" w:styleId="Heading5">
    <w:name w:val="heading 5"/>
    <w:basedOn w:val="Normal"/>
    <w:next w:val="Normal"/>
    <w:link w:val="Heading5Char"/>
    <w:uiPriority w:val="9"/>
    <w:semiHidden/>
    <w:unhideWhenUsed/>
    <w:qFormat/>
    <w:pPr>
      <w:spacing w:before="240" w:after="60"/>
      <w:outlineLvl w:val="4"/>
    </w:pPr>
    <w:rPr>
      <w:rFonts w:eastAsia="MS Mincho"/>
      <w:b/>
      <w:bCs/>
      <w:i/>
      <w:iCs/>
      <w:sz w:val="26"/>
      <w:szCs w:val="26"/>
    </w:rPr>
  </w:style>
  <w:style w:type="paragraph" w:styleId="Heading6">
    <w:name w:val="heading 6"/>
    <w:basedOn w:val="Normal"/>
    <w:next w:val="Normal"/>
    <w:link w:val="Heading6Char"/>
    <w:uiPriority w:val="9"/>
    <w:semiHidden/>
    <w:unhideWhenUsed/>
    <w:qFormat/>
    <w:pPr>
      <w:spacing w:before="240" w:after="60"/>
      <w:outlineLvl w:val="5"/>
    </w:pPr>
    <w:rPr>
      <w:rFonts w:eastAsia="MS Mincho"/>
      <w:b/>
      <w:bCs/>
    </w:rPr>
  </w:style>
  <w:style w:type="paragraph" w:styleId="Heading7">
    <w:name w:val="heading 7"/>
    <w:basedOn w:val="Normal"/>
    <w:next w:val="Normal"/>
    <w:link w:val="Heading7Char"/>
    <w:uiPriority w:val="9"/>
    <w:semiHidden/>
    <w:unhideWhenUsed/>
    <w:qFormat/>
    <w:pPr>
      <w:spacing w:before="240" w:after="60"/>
      <w:outlineLvl w:val="6"/>
    </w:pPr>
    <w:rPr>
      <w:rFonts w:eastAsia="MS Mincho"/>
      <w:sz w:val="24"/>
      <w:szCs w:val="24"/>
    </w:rPr>
  </w:style>
  <w:style w:type="paragraph" w:styleId="Heading8">
    <w:name w:val="heading 8"/>
    <w:basedOn w:val="Normal"/>
    <w:next w:val="Normal"/>
    <w:link w:val="Heading8Char"/>
    <w:uiPriority w:val="9"/>
    <w:semiHidden/>
    <w:unhideWhenUsed/>
    <w:qFormat/>
    <w:pPr>
      <w:spacing w:before="240" w:after="60"/>
      <w:outlineLvl w:val="7"/>
    </w:pPr>
    <w:rPr>
      <w:rFonts w:eastAsia="MS Mincho"/>
      <w:i/>
      <w:iCs/>
      <w:sz w:val="24"/>
      <w:szCs w:val="24"/>
    </w:rPr>
  </w:style>
  <w:style w:type="paragraph" w:styleId="Heading9">
    <w:name w:val="heading 9"/>
    <w:basedOn w:val="Normal"/>
    <w:next w:val="Normal"/>
    <w:link w:val="Heading9Char"/>
    <w:uiPriority w:val="9"/>
    <w:semiHidden/>
    <w:unhideWhenUsed/>
    <w:qFormat/>
    <w:pPr>
      <w:spacing w:before="240" w:after="60"/>
      <w:outlineLvl w:val="8"/>
    </w:pPr>
    <w:rPr>
      <w:rFonts w:ascii="Cambria" w:eastAsia="MS Gothic"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pPr>
      <w:spacing w:after="0" w:line="240" w:lineRule="auto"/>
    </w:pPr>
    <w:rPr>
      <w:lang w:val="en-US" w:eastAsia="ja-JP"/>
    </w:rPr>
  </w:style>
  <w:style w:type="character" w:customStyle="1" w:styleId="BalloonTextChar">
    <w:name w:val="Balloon Text Char"/>
    <w:link w:val="BalloonText"/>
    <w:semiHidden/>
    <w:rPr>
      <w:lang w:val="en-US" w:eastAsia="ja-JP"/>
    </w:rPr>
  </w:style>
  <w:style w:type="paragraph" w:styleId="BodyText">
    <w:name w:val="Body Text"/>
    <w:basedOn w:val="Normal"/>
    <w:link w:val="BodyTextChar"/>
    <w:uiPriority w:val="1"/>
    <w:unhideWhenUsed/>
    <w:qFormat/>
    <w:pPr>
      <w:spacing w:after="120"/>
    </w:pPr>
  </w:style>
  <w:style w:type="character" w:customStyle="1" w:styleId="BodyTextChar">
    <w:name w:val="Body Text Char"/>
    <w:basedOn w:val="DefaultParagraphFont"/>
    <w:link w:val="BodyText"/>
    <w:uiPriority w:val="1"/>
  </w:style>
  <w:style w:type="character" w:customStyle="1" w:styleId="Heading1Char">
    <w:name w:val="Heading 1 Char"/>
    <w:link w:val="Heading1"/>
    <w:uiPriority w:val="1"/>
    <w:rPr>
      <w:rFonts w:ascii="Times New Roman" w:eastAsia="Times New Roman" w:hAnsi="Times New Roman"/>
      <w:b/>
      <w:bCs/>
      <w:sz w:val="22"/>
      <w:szCs w:val="22"/>
      <w:lang w:eastAsia="de-DE"/>
    </w:rPr>
  </w:style>
  <w:style w:type="numbering" w:customStyle="1" w:styleId="KeineListe1">
    <w:name w:val="Keine Liste1"/>
    <w:next w:val="NoList"/>
    <w:uiPriority w:val="99"/>
    <w:semiHidden/>
    <w:unhideWhenUsed/>
  </w:style>
  <w:style w:type="paragraph" w:styleId="ListParagraph">
    <w:name w:val="List Paragraph"/>
    <w:basedOn w:val="Normal"/>
    <w:uiPriority w:val="1"/>
    <w:qFormat/>
    <w:pPr>
      <w:widowControl w:val="0"/>
      <w:autoSpaceDE w:val="0"/>
      <w:autoSpaceDN w:val="0"/>
      <w:adjustRightInd w:val="0"/>
      <w:spacing w:after="0" w:line="240" w:lineRule="auto"/>
    </w:pPr>
    <w:rPr>
      <w:rFonts w:ascii="Times New Roman" w:eastAsia="Times New Roman" w:hAnsi="Times New Roman"/>
      <w:sz w:val="24"/>
      <w:szCs w:val="24"/>
      <w:lang w:eastAsia="de-DE"/>
    </w:rPr>
  </w:style>
  <w:style w:type="paragraph" w:customStyle="1" w:styleId="TableParagraph">
    <w:name w:val="Table Paragraph"/>
    <w:basedOn w:val="Normal"/>
    <w:uiPriority w:val="1"/>
    <w:qFormat/>
    <w:pPr>
      <w:widowControl w:val="0"/>
      <w:autoSpaceDE w:val="0"/>
      <w:autoSpaceDN w:val="0"/>
      <w:adjustRightInd w:val="0"/>
      <w:spacing w:after="0" w:line="240" w:lineRule="auto"/>
    </w:pPr>
    <w:rPr>
      <w:rFonts w:ascii="Times New Roman" w:eastAsia="Times New Roman" w:hAnsi="Times New Roman"/>
      <w:sz w:val="24"/>
      <w:szCs w:val="24"/>
      <w:lang w:eastAsia="de-DE"/>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eastAsia="en-US"/>
    </w:rPr>
  </w:style>
  <w:style w:type="character" w:styleId="Hyperlink">
    <w:name w:val="Hyperlink"/>
    <w:unhideWhenUsed/>
    <w:rPr>
      <w:color w:val="0000FF"/>
      <w:u w:val="single"/>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sz w:val="22"/>
      <w:szCs w:val="22"/>
      <w:lang w:val="de-DE" w:eastAsia="en-US"/>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sz w:val="22"/>
      <w:szCs w:val="22"/>
      <w:lang w:val="de-DE" w:eastAsia="en-US"/>
    </w:rPr>
  </w:style>
  <w:style w:type="paragraph" w:styleId="Revision">
    <w:name w:val="Revision"/>
    <w:hidden/>
    <w:uiPriority w:val="99"/>
    <w:semiHidden/>
    <w:rPr>
      <w:sz w:val="22"/>
      <w:szCs w:val="22"/>
      <w:lang w:val="de-DE" w:eastAsia="en-US"/>
    </w:rPr>
  </w:style>
  <w:style w:type="character" w:styleId="PageNumber">
    <w:name w:val="page number"/>
    <w:basedOn w:val="DefaultParagraphFont"/>
  </w:style>
  <w:style w:type="character" w:customStyle="1" w:styleId="BesuchterHyperlink">
    <w:name w:val="BesuchterHyperlink"/>
    <w:rPr>
      <w:color w:val="800080"/>
      <w:u w:val="single"/>
    </w:rPr>
  </w:style>
  <w:style w:type="character" w:customStyle="1" w:styleId="KommentartextZchn">
    <w:name w:val="Kommentartext Zchn"/>
    <w:semiHidden/>
    <w:locked/>
    <w:rPr>
      <w:lang w:eastAsia="en-US" w:bidi="ar-SA"/>
    </w:rPr>
  </w:style>
  <w:style w:type="character" w:customStyle="1" w:styleId="TextkrperZchn">
    <w:name w:val="Textkörper Zchn"/>
    <w:semiHidden/>
    <w:locked/>
    <w:rPr>
      <w:sz w:val="22"/>
      <w:szCs w:val="22"/>
      <w:lang w:eastAsia="en-US" w:bidi="ar-SA"/>
    </w:rPr>
  </w:style>
  <w:style w:type="character" w:customStyle="1" w:styleId="KommentarthemaZchn">
    <w:name w:val="Kommentarthema Zchn"/>
    <w:semiHidden/>
    <w:locked/>
    <w:rPr>
      <w:b/>
      <w:bCs/>
      <w:lang w:eastAsia="en-US" w:bidi="ar-SA"/>
    </w:rPr>
  </w:style>
  <w:style w:type="character" w:customStyle="1" w:styleId="SprechblasentextZchn">
    <w:name w:val="Sprechblasentext Zchn"/>
    <w:semiHidden/>
    <w:locked/>
    <w:rPr>
      <w:sz w:val="22"/>
      <w:szCs w:val="22"/>
      <w:lang w:val="en-US" w:eastAsia="ja-JP" w:bidi="ar-SA"/>
    </w:rPr>
  </w:style>
  <w:style w:type="paragraph" w:customStyle="1" w:styleId="Default">
    <w:name w:val="Default"/>
    <w:pPr>
      <w:autoSpaceDE w:val="0"/>
      <w:autoSpaceDN w:val="0"/>
      <w:adjustRightInd w:val="0"/>
    </w:pPr>
    <w:rPr>
      <w:rFonts w:ascii="Times New Roman" w:hAnsi="Times New Roman"/>
      <w:color w:val="000000"/>
      <w:sz w:val="24"/>
      <w:szCs w:val="24"/>
      <w:lang w:val="cs-CZ" w:eastAsia="cs-CZ"/>
    </w:rPr>
  </w:style>
  <w:style w:type="character" w:customStyle="1" w:styleId="hps">
    <w:name w:val="hps"/>
  </w:style>
  <w:style w:type="paragraph" w:customStyle="1" w:styleId="EMEABodyText">
    <w:name w:val="EMEA Body Text"/>
    <w:basedOn w:val="Normal"/>
    <w:link w:val="EMEABodyTextChar"/>
    <w:pPr>
      <w:spacing w:after="0" w:line="240" w:lineRule="auto"/>
    </w:pPr>
    <w:rPr>
      <w:rFonts w:ascii="Times New Roman" w:eastAsia="Times New Roman" w:hAnsi="Times New Roman"/>
      <w:szCs w:val="20"/>
      <w:lang w:val="en-GB"/>
    </w:rPr>
  </w:style>
  <w:style w:type="character" w:customStyle="1" w:styleId="EMEABodyTextChar">
    <w:name w:val="EMEA Body Text Char"/>
    <w:link w:val="EMEABodyText"/>
    <w:rPr>
      <w:rFonts w:ascii="Times New Roman" w:eastAsia="Times New Roman" w:hAnsi="Times New Roman"/>
      <w:sz w:val="22"/>
      <w:lang w:val="en-GB"/>
    </w:rPr>
  </w:style>
  <w:style w:type="paragraph" w:customStyle="1" w:styleId="TitleA">
    <w:name w:val="Title A"/>
    <w:basedOn w:val="NormalWeb"/>
    <w:next w:val="Normal"/>
    <w:qFormat/>
    <w:rPr>
      <w:sz w:val="22"/>
      <w:szCs w:val="22"/>
      <w:lang w:val="cs-CZ"/>
    </w:rPr>
  </w:style>
  <w:style w:type="character" w:customStyle="1" w:styleId="Heading2Char">
    <w:name w:val="Heading 2 Char"/>
    <w:link w:val="Heading2"/>
    <w:uiPriority w:val="9"/>
    <w:rPr>
      <w:rFonts w:ascii="Cambria" w:eastAsia="SimSun" w:hAnsi="Cambria" w:cs="Times New Roman"/>
      <w:b/>
      <w:bCs/>
      <w:i/>
      <w:iCs/>
      <w:sz w:val="28"/>
      <w:szCs w:val="28"/>
      <w:lang w:eastAsia="en-US"/>
    </w:rPr>
  </w:style>
  <w:style w:type="paragraph" w:styleId="NormalWeb">
    <w:name w:val="Normal (Web)"/>
    <w:basedOn w:val="Normal"/>
    <w:uiPriority w:val="99"/>
    <w:semiHidden/>
    <w:unhideWhenUsed/>
    <w:rPr>
      <w:rFonts w:ascii="Times New Roman" w:hAnsi="Times New Roman"/>
      <w:sz w:val="24"/>
      <w:szCs w:val="24"/>
    </w:rPr>
  </w:style>
  <w:style w:type="paragraph" w:customStyle="1" w:styleId="TitleB">
    <w:name w:val="Title B"/>
    <w:basedOn w:val="Normal"/>
    <w:next w:val="Normal"/>
    <w:qFormat/>
    <w:pPr>
      <w:spacing w:after="0" w:line="240" w:lineRule="auto"/>
      <w:ind w:left="567" w:hanging="567"/>
    </w:pPr>
    <w:rPr>
      <w:rFonts w:ascii="Times New Roman" w:hAnsi="Times New Roman"/>
      <w:b/>
    </w:rPr>
  </w:style>
  <w:style w:type="paragraph" w:styleId="TableofFigures">
    <w:name w:val="table of figures"/>
    <w:basedOn w:val="Normal"/>
    <w:next w:val="Normal"/>
    <w:uiPriority w:val="99"/>
    <w:semiHidden/>
    <w:unhideWhenUsed/>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sz w:val="22"/>
      <w:szCs w:val="22"/>
      <w:lang w:eastAsia="en-US"/>
    </w:rPr>
  </w:style>
  <w:style w:type="paragraph" w:styleId="ListBullet">
    <w:name w:val="List Bullet"/>
    <w:basedOn w:val="Normal"/>
    <w:uiPriority w:val="99"/>
    <w:semiHidden/>
    <w:unhideWhenUsed/>
    <w:pPr>
      <w:numPr>
        <w:numId w:val="19"/>
      </w:numPr>
      <w:contextualSpacing/>
    </w:pPr>
  </w:style>
  <w:style w:type="paragraph" w:styleId="ListBullet2">
    <w:name w:val="List Bullet 2"/>
    <w:basedOn w:val="Normal"/>
    <w:uiPriority w:val="99"/>
    <w:semiHidden/>
    <w:unhideWhenUsed/>
    <w:pPr>
      <w:numPr>
        <w:numId w:val="20"/>
      </w:numPr>
      <w:contextualSpacing/>
    </w:pPr>
  </w:style>
  <w:style w:type="paragraph" w:styleId="ListBullet3">
    <w:name w:val="List Bullet 3"/>
    <w:basedOn w:val="Normal"/>
    <w:uiPriority w:val="99"/>
    <w:semiHidden/>
    <w:unhideWhenUsed/>
    <w:pPr>
      <w:numPr>
        <w:numId w:val="21"/>
      </w:numPr>
      <w:contextualSpacing/>
    </w:pPr>
  </w:style>
  <w:style w:type="paragraph" w:styleId="ListBullet4">
    <w:name w:val="List Bullet 4"/>
    <w:basedOn w:val="Normal"/>
    <w:uiPriority w:val="99"/>
    <w:semiHidden/>
    <w:unhideWhenUsed/>
    <w:pPr>
      <w:numPr>
        <w:numId w:val="22"/>
      </w:numPr>
      <w:contextualSpacing/>
    </w:pPr>
  </w:style>
  <w:style w:type="paragraph" w:styleId="ListBullet5">
    <w:name w:val="List Bullet 5"/>
    <w:basedOn w:val="Normal"/>
    <w:uiPriority w:val="99"/>
    <w:semiHidden/>
    <w:unhideWhenUsed/>
    <w:pPr>
      <w:numPr>
        <w:numId w:val="23"/>
      </w:numPr>
      <w:contextualSpacing/>
    </w:pPr>
  </w:style>
  <w:style w:type="paragraph" w:styleId="Caption">
    <w:name w:val="caption"/>
    <w:basedOn w:val="Normal"/>
    <w:next w:val="Normal"/>
    <w:uiPriority w:val="35"/>
    <w:semiHidden/>
    <w:unhideWhenUsed/>
    <w:qFormat/>
    <w:rPr>
      <w:b/>
      <w:bCs/>
      <w:sz w:val="20"/>
      <w:szCs w:val="20"/>
    </w:rPr>
  </w:style>
  <w:style w:type="paragraph" w:styleId="BlockText">
    <w:name w:val="Block Text"/>
    <w:basedOn w:val="Normal"/>
    <w:uiPriority w:val="99"/>
    <w:semiHidden/>
    <w:unhideWhenUsed/>
    <w:pPr>
      <w:spacing w:after="120"/>
      <w:ind w:left="1440" w:right="1440"/>
    </w:pPr>
  </w:style>
  <w:style w:type="paragraph" w:styleId="Date">
    <w:name w:val="Date"/>
    <w:basedOn w:val="Normal"/>
    <w:next w:val="Normal"/>
    <w:link w:val="DateChar"/>
    <w:uiPriority w:val="99"/>
    <w:semiHidden/>
    <w:unhideWhenUsed/>
  </w:style>
  <w:style w:type="character" w:customStyle="1" w:styleId="DateChar">
    <w:name w:val="Date Char"/>
    <w:link w:val="Date"/>
    <w:uiPriority w:val="99"/>
    <w:semiHidden/>
    <w:rPr>
      <w:sz w:val="22"/>
      <w:szCs w:val="22"/>
      <w:lang w:eastAsia="en-US"/>
    </w:rPr>
  </w:style>
  <w:style w:type="paragraph" w:styleId="DocumentMap">
    <w:name w:val="Document Map"/>
    <w:basedOn w:val="Normal"/>
    <w:link w:val="DocumentMapChar"/>
    <w:uiPriority w:val="99"/>
    <w:semiHidden/>
    <w:unhideWhenUsed/>
    <w:rPr>
      <w:rFonts w:ascii="Tahoma" w:hAnsi="Tahoma" w:cs="Tahoma"/>
      <w:sz w:val="16"/>
      <w:szCs w:val="16"/>
    </w:rPr>
  </w:style>
  <w:style w:type="character" w:customStyle="1" w:styleId="DocumentMapChar">
    <w:name w:val="Document Map Char"/>
    <w:link w:val="DocumentMap"/>
    <w:uiPriority w:val="99"/>
    <w:semiHidden/>
    <w:rPr>
      <w:rFonts w:ascii="Tahoma" w:hAnsi="Tahoma" w:cs="Tahoma"/>
      <w:sz w:val="16"/>
      <w:szCs w:val="16"/>
      <w:lang w:eastAsia="en-US"/>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sz w:val="22"/>
      <w:szCs w:val="22"/>
      <w:lang w:eastAsia="en-U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lang w:eastAsia="en-US"/>
    </w:r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sz w:val="22"/>
      <w:szCs w:val="22"/>
      <w:lang w:eastAsia="en-US"/>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lang w:eastAsia="en-US"/>
    </w:rPr>
  </w:style>
  <w:style w:type="paragraph" w:styleId="Closing">
    <w:name w:val="Closing"/>
    <w:basedOn w:val="Normal"/>
    <w:link w:val="ClosingChar"/>
    <w:uiPriority w:val="99"/>
    <w:semiHidden/>
    <w:unhideWhenUsed/>
    <w:pPr>
      <w:ind w:left="4252"/>
    </w:pPr>
  </w:style>
  <w:style w:type="character" w:customStyle="1" w:styleId="ClosingChar">
    <w:name w:val="Closing Char"/>
    <w:link w:val="Closing"/>
    <w:uiPriority w:val="99"/>
    <w:semiHidden/>
    <w:rPr>
      <w:sz w:val="22"/>
      <w:szCs w:val="22"/>
      <w:lang w:eastAsia="en-US"/>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i/>
      <w:iCs/>
      <w:sz w:val="22"/>
      <w:szCs w:val="22"/>
      <w:lang w:eastAsia="en-US"/>
    </w:rPr>
  </w:style>
  <w:style w:type="paragraph" w:styleId="HTMLPreformatted">
    <w:name w:val="HTML Preformatted"/>
    <w:basedOn w:val="Normal"/>
    <w:link w:val="HTMLPreformattedChar"/>
    <w:uiPriority w:val="99"/>
    <w:semiHidden/>
    <w:unhideWhenUsed/>
    <w:rPr>
      <w:rFonts w:ascii="Courier New" w:hAnsi="Courier New" w:cs="Courier New"/>
      <w:sz w:val="20"/>
      <w:szCs w:val="20"/>
    </w:rPr>
  </w:style>
  <w:style w:type="character" w:customStyle="1" w:styleId="HTMLPreformattedChar">
    <w:name w:val="HTML Preformatted Char"/>
    <w:link w:val="HTMLPreformatted"/>
    <w:uiPriority w:val="99"/>
    <w:semiHidden/>
    <w:rPr>
      <w:rFonts w:ascii="Courier New" w:hAnsi="Courier New" w:cs="Courier New"/>
      <w:lang w:eastAsia="en-US"/>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Cambria" w:eastAsia="MS Gothic" w:hAnsi="Cambria"/>
      <w:b/>
      <w:bCs/>
    </w:rPr>
  </w:style>
  <w:style w:type="paragraph" w:styleId="TOCHeading">
    <w:name w:val="TOC Heading"/>
    <w:basedOn w:val="Heading1"/>
    <w:next w:val="Normal"/>
    <w:uiPriority w:val="39"/>
    <w:semiHidden/>
    <w:unhideWhenUsed/>
    <w:qFormat/>
    <w:pPr>
      <w:keepNext/>
      <w:widowControl/>
      <w:autoSpaceDE/>
      <w:autoSpaceDN/>
      <w:adjustRightInd/>
      <w:spacing w:before="240" w:after="60" w:line="276" w:lineRule="auto"/>
      <w:ind w:left="0" w:firstLine="0"/>
      <w:jc w:val="left"/>
      <w:outlineLvl w:val="9"/>
    </w:pPr>
    <w:rPr>
      <w:rFonts w:ascii="Cambria" w:eastAsia="MS Gothic" w:hAnsi="Cambria"/>
      <w:kern w:val="32"/>
      <w:sz w:val="32"/>
      <w:szCs w:val="32"/>
      <w:lang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szCs w:val="22"/>
      <w:lang w:eastAsia="en-US"/>
    </w:rPr>
  </w:style>
  <w:style w:type="paragraph" w:styleId="NoSpacing">
    <w:name w:val="No Spacing"/>
    <w:uiPriority w:val="1"/>
    <w:qFormat/>
    <w:rPr>
      <w:sz w:val="22"/>
      <w:szCs w:val="22"/>
      <w:lang w:val="de-DE" w:eastAsia="en-US"/>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24"/>
      </w:numPr>
      <w:contextualSpacing/>
    </w:pPr>
  </w:style>
  <w:style w:type="paragraph" w:styleId="ListNumber2">
    <w:name w:val="List Number 2"/>
    <w:basedOn w:val="Normal"/>
    <w:uiPriority w:val="99"/>
    <w:semiHidden/>
    <w:unhideWhenUsed/>
    <w:pPr>
      <w:numPr>
        <w:numId w:val="25"/>
      </w:numPr>
      <w:contextualSpacing/>
    </w:pPr>
  </w:style>
  <w:style w:type="paragraph" w:styleId="ListNumber3">
    <w:name w:val="List Number 3"/>
    <w:basedOn w:val="Normal"/>
    <w:uiPriority w:val="99"/>
    <w:semiHidden/>
    <w:unhideWhenUsed/>
    <w:pPr>
      <w:numPr>
        <w:numId w:val="26"/>
      </w:numPr>
      <w:contextualSpacing/>
    </w:pPr>
  </w:style>
  <w:style w:type="paragraph" w:styleId="ListNumber4">
    <w:name w:val="List Number 4"/>
    <w:basedOn w:val="Normal"/>
    <w:uiPriority w:val="99"/>
    <w:semiHidden/>
    <w:unhideWhenUsed/>
    <w:pPr>
      <w:numPr>
        <w:numId w:val="27"/>
      </w:numPr>
      <w:contextualSpacing/>
    </w:pPr>
  </w:style>
  <w:style w:type="paragraph" w:styleId="ListNumber5">
    <w:name w:val="List Number 5"/>
    <w:basedOn w:val="Normal"/>
    <w:uiPriority w:val="99"/>
    <w:semiHidden/>
    <w:unhideWhenUsed/>
    <w:pPr>
      <w:numPr>
        <w:numId w:val="28"/>
      </w:numPr>
      <w:contextualSpacing/>
    </w:pPr>
  </w:style>
  <w:style w:type="paragraph" w:styleId="Bibliography">
    <w:name w:val="Bibliography"/>
    <w:basedOn w:val="Normal"/>
    <w:next w:val="Normal"/>
    <w:uiPriority w:val="37"/>
    <w:semiHidden/>
    <w:unhideWhenUsed/>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lang w:val="de-DE" w:eastAsia="en-US"/>
    </w:rPr>
  </w:style>
  <w:style w:type="character" w:customStyle="1" w:styleId="MacroTextChar">
    <w:name w:val="Macro Text Char"/>
    <w:link w:val="MacroText"/>
    <w:uiPriority w:val="99"/>
    <w:semiHidden/>
    <w:rPr>
      <w:rFonts w:ascii="Courier New" w:hAnsi="Courier New" w:cs="Courier New"/>
      <w:lang w:eastAsia="en-US"/>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MS Gothic" w:hAnsi="Cambria"/>
      <w:sz w:val="24"/>
      <w:szCs w:val="24"/>
    </w:rPr>
  </w:style>
  <w:style w:type="character" w:customStyle="1" w:styleId="MessageHeaderChar">
    <w:name w:val="Message Header Char"/>
    <w:link w:val="MessageHeader"/>
    <w:uiPriority w:val="99"/>
    <w:semiHidden/>
    <w:rPr>
      <w:rFonts w:ascii="Cambria" w:eastAsia="MS Gothic" w:hAnsi="Cambria" w:cs="Times New Roman"/>
      <w:sz w:val="24"/>
      <w:szCs w:val="24"/>
      <w:shd w:val="pct20" w:color="auto" w:fill="auto"/>
      <w:lang w:eastAsia="en-US"/>
    </w:rPr>
  </w:style>
  <w:style w:type="paragraph" w:styleId="PlainText">
    <w:name w:val="Plain Text"/>
    <w:basedOn w:val="Normal"/>
    <w:link w:val="PlainTextChar"/>
    <w:uiPriority w:val="99"/>
    <w:semiHidden/>
    <w:unhideWhenUsed/>
    <w:rPr>
      <w:rFonts w:ascii="Courier New" w:hAnsi="Courier New" w:cs="Courier New"/>
      <w:sz w:val="20"/>
      <w:szCs w:val="20"/>
    </w:rPr>
  </w:style>
  <w:style w:type="character" w:customStyle="1" w:styleId="PlainTextChar">
    <w:name w:val="Plain Text Char"/>
    <w:link w:val="PlainText"/>
    <w:uiPriority w:val="99"/>
    <w:semiHidden/>
    <w:rPr>
      <w:rFonts w:ascii="Courier New" w:hAnsi="Courier New" w:cs="Courier New"/>
      <w:lang w:eastAsia="en-US"/>
    </w:rPr>
  </w:style>
  <w:style w:type="paragraph" w:styleId="TableofAuthorities">
    <w:name w:val="table of authorities"/>
    <w:basedOn w:val="Normal"/>
    <w:next w:val="Normal"/>
    <w:uiPriority w:val="99"/>
    <w:semiHidden/>
    <w:unhideWhenUsed/>
    <w:pPr>
      <w:ind w:left="220" w:hanging="220"/>
    </w:pPr>
  </w:style>
  <w:style w:type="paragraph" w:styleId="TOAHeading">
    <w:name w:val="toa heading"/>
    <w:basedOn w:val="Normal"/>
    <w:next w:val="Normal"/>
    <w:uiPriority w:val="99"/>
    <w:semiHidden/>
    <w:unhideWhenUsed/>
    <w:pPr>
      <w:spacing w:before="120"/>
    </w:pPr>
    <w:rPr>
      <w:rFonts w:ascii="Cambria" w:eastAsia="MS Gothic" w:hAnsi="Cambria"/>
      <w:b/>
      <w:bCs/>
      <w:sz w:val="24"/>
      <w:szCs w:val="24"/>
    </w:rPr>
  </w:style>
  <w:style w:type="paragraph" w:styleId="NormalIndent">
    <w:name w:val="Normal Indent"/>
    <w:basedOn w:val="Normal"/>
    <w:uiPriority w:val="99"/>
    <w:semiHidden/>
    <w:unhideWhenUsed/>
    <w:pPr>
      <w:ind w:left="708"/>
    </w:p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link w:val="BodyText2"/>
    <w:uiPriority w:val="99"/>
    <w:semiHidden/>
    <w:rPr>
      <w:sz w:val="22"/>
      <w:szCs w:val="22"/>
      <w:lang w:eastAsia="en-US"/>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link w:val="BodyText3"/>
    <w:uiPriority w:val="99"/>
    <w:semiHidden/>
    <w:rPr>
      <w:sz w:val="16"/>
      <w:szCs w:val="16"/>
      <w:lang w:eastAsia="en-US"/>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link w:val="BodyTextIndent2"/>
    <w:uiPriority w:val="99"/>
    <w:semiHidden/>
    <w:rPr>
      <w:sz w:val="22"/>
      <w:szCs w:val="22"/>
      <w:lang w:eastAsia="en-US"/>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link w:val="BodyTextIndent3"/>
    <w:uiPriority w:val="99"/>
    <w:semiHidden/>
    <w:rPr>
      <w:sz w:val="16"/>
      <w:szCs w:val="16"/>
      <w:lang w:eastAsia="en-US"/>
    </w:rPr>
  </w:style>
  <w:style w:type="paragraph" w:styleId="BodyTextFirstIndent">
    <w:name w:val="Body Text First Indent"/>
    <w:basedOn w:val="BodyText"/>
    <w:link w:val="BodyTextFirstIndentChar"/>
    <w:uiPriority w:val="99"/>
    <w:semiHidden/>
    <w:unhideWhenUsed/>
    <w:pPr>
      <w:ind w:firstLine="210"/>
    </w:pPr>
  </w:style>
  <w:style w:type="character" w:customStyle="1" w:styleId="BodyTextFirstIndentChar">
    <w:name w:val="Body Text First Indent Char"/>
    <w:link w:val="BodyTextFirstIndent"/>
    <w:uiPriority w:val="99"/>
    <w:semiHidden/>
    <w:rPr>
      <w:sz w:val="22"/>
      <w:szCs w:val="22"/>
      <w:lang w:eastAsia="en-US"/>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link w:val="BodyTextIndent"/>
    <w:uiPriority w:val="99"/>
    <w:semiHidden/>
    <w:rPr>
      <w:sz w:val="22"/>
      <w:szCs w:val="22"/>
      <w:lang w:eastAsia="en-US"/>
    </w:rPr>
  </w:style>
  <w:style w:type="paragraph" w:styleId="BodyTextFirstIndent2">
    <w:name w:val="Body Text First Indent 2"/>
    <w:basedOn w:val="BodyTextIndent"/>
    <w:link w:val="BodyTextFirstIndent2Char"/>
    <w:uiPriority w:val="99"/>
    <w:semiHidden/>
    <w:unhideWhenUsed/>
    <w:pPr>
      <w:ind w:firstLine="210"/>
    </w:pPr>
  </w:style>
  <w:style w:type="character" w:customStyle="1" w:styleId="BodyTextFirstIndent2Char">
    <w:name w:val="Body Text First Indent 2 Char"/>
    <w:link w:val="BodyTextFirstIndent2"/>
    <w:uiPriority w:val="99"/>
    <w:semiHidden/>
    <w:rPr>
      <w:sz w:val="22"/>
      <w:szCs w:val="22"/>
      <w:lang w:eastAsia="en-US"/>
    </w:rPr>
  </w:style>
  <w:style w:type="paragraph" w:styleId="Title">
    <w:name w:val="Title"/>
    <w:basedOn w:val="Normal"/>
    <w:next w:val="Normal"/>
    <w:link w:val="TitleChar"/>
    <w:uiPriority w:val="10"/>
    <w:qFormat/>
    <w:pPr>
      <w:spacing w:before="240" w:after="60"/>
      <w:jc w:val="center"/>
      <w:outlineLvl w:val="0"/>
    </w:pPr>
    <w:rPr>
      <w:rFonts w:ascii="Cambria" w:eastAsia="MS Gothic" w:hAnsi="Cambria"/>
      <w:b/>
      <w:bCs/>
      <w:kern w:val="28"/>
      <w:sz w:val="32"/>
      <w:szCs w:val="32"/>
    </w:rPr>
  </w:style>
  <w:style w:type="character" w:customStyle="1" w:styleId="TitleChar">
    <w:name w:val="Title Char"/>
    <w:link w:val="Title"/>
    <w:uiPriority w:val="10"/>
    <w:rPr>
      <w:rFonts w:ascii="Cambria" w:eastAsia="MS Gothic" w:hAnsi="Cambria" w:cs="Times New Roman"/>
      <w:b/>
      <w:bCs/>
      <w:kern w:val="28"/>
      <w:sz w:val="32"/>
      <w:szCs w:val="32"/>
      <w:lang w:eastAsia="en-US"/>
    </w:rPr>
  </w:style>
  <w:style w:type="character" w:customStyle="1" w:styleId="Heading3Char">
    <w:name w:val="Heading 3 Char"/>
    <w:link w:val="Heading3"/>
    <w:uiPriority w:val="9"/>
    <w:semiHidden/>
    <w:rPr>
      <w:rFonts w:ascii="Cambria" w:eastAsia="MS Gothic" w:hAnsi="Cambria" w:cs="Times New Roman"/>
      <w:b/>
      <w:bCs/>
      <w:sz w:val="26"/>
      <w:szCs w:val="26"/>
      <w:lang w:eastAsia="en-US"/>
    </w:rPr>
  </w:style>
  <w:style w:type="character" w:customStyle="1" w:styleId="Heading4Char">
    <w:name w:val="Heading 4 Char"/>
    <w:link w:val="Heading4"/>
    <w:uiPriority w:val="9"/>
    <w:semiHidden/>
    <w:rPr>
      <w:rFonts w:ascii="Calibri" w:eastAsia="MS Mincho" w:hAnsi="Calibri" w:cs="Times New Roman"/>
      <w:b/>
      <w:bCs/>
      <w:sz w:val="28"/>
      <w:szCs w:val="28"/>
      <w:lang w:eastAsia="en-US"/>
    </w:rPr>
  </w:style>
  <w:style w:type="character" w:customStyle="1" w:styleId="Heading5Char">
    <w:name w:val="Heading 5 Char"/>
    <w:link w:val="Heading5"/>
    <w:uiPriority w:val="9"/>
    <w:semiHidden/>
    <w:rPr>
      <w:rFonts w:ascii="Calibri" w:eastAsia="MS Mincho" w:hAnsi="Calibri" w:cs="Times New Roman"/>
      <w:b/>
      <w:bCs/>
      <w:i/>
      <w:iCs/>
      <w:sz w:val="26"/>
      <w:szCs w:val="26"/>
      <w:lang w:eastAsia="en-US"/>
    </w:rPr>
  </w:style>
  <w:style w:type="character" w:customStyle="1" w:styleId="Heading6Char">
    <w:name w:val="Heading 6 Char"/>
    <w:link w:val="Heading6"/>
    <w:uiPriority w:val="9"/>
    <w:semiHidden/>
    <w:rPr>
      <w:rFonts w:ascii="Calibri" w:eastAsia="MS Mincho" w:hAnsi="Calibri" w:cs="Times New Roman"/>
      <w:b/>
      <w:bCs/>
      <w:sz w:val="22"/>
      <w:szCs w:val="22"/>
      <w:lang w:eastAsia="en-US"/>
    </w:rPr>
  </w:style>
  <w:style w:type="character" w:customStyle="1" w:styleId="Heading7Char">
    <w:name w:val="Heading 7 Char"/>
    <w:link w:val="Heading7"/>
    <w:uiPriority w:val="9"/>
    <w:semiHidden/>
    <w:rPr>
      <w:rFonts w:ascii="Calibri" w:eastAsia="MS Mincho" w:hAnsi="Calibri" w:cs="Times New Roman"/>
      <w:sz w:val="24"/>
      <w:szCs w:val="24"/>
      <w:lang w:eastAsia="en-US"/>
    </w:rPr>
  </w:style>
  <w:style w:type="character" w:customStyle="1" w:styleId="Heading8Char">
    <w:name w:val="Heading 8 Char"/>
    <w:link w:val="Heading8"/>
    <w:uiPriority w:val="9"/>
    <w:semiHidden/>
    <w:rPr>
      <w:rFonts w:ascii="Calibri" w:eastAsia="MS Mincho" w:hAnsi="Calibri" w:cs="Times New Roman"/>
      <w:i/>
      <w:iCs/>
      <w:sz w:val="24"/>
      <w:szCs w:val="24"/>
      <w:lang w:eastAsia="en-US"/>
    </w:rPr>
  </w:style>
  <w:style w:type="character" w:customStyle="1" w:styleId="Heading9Char">
    <w:name w:val="Heading 9 Char"/>
    <w:link w:val="Heading9"/>
    <w:uiPriority w:val="9"/>
    <w:semiHidden/>
    <w:rPr>
      <w:rFonts w:ascii="Cambria" w:eastAsia="MS Gothic" w:hAnsi="Cambria" w:cs="Times New Roman"/>
      <w:sz w:val="22"/>
      <w:szCs w:val="22"/>
      <w:lang w:eastAsia="en-US"/>
    </w:rPr>
  </w:style>
  <w:style w:type="paragraph" w:styleId="EnvelopeReturn">
    <w:name w:val="envelope return"/>
    <w:basedOn w:val="Normal"/>
    <w:uiPriority w:val="99"/>
    <w:semiHidden/>
    <w:unhideWhenUsed/>
    <w:rPr>
      <w:rFonts w:ascii="Cambria" w:eastAsia="MS Gothic" w:hAnsi="Cambria"/>
      <w:sz w:val="20"/>
      <w:szCs w:val="20"/>
    </w:rPr>
  </w:style>
  <w:style w:type="paragraph" w:styleId="EnvelopeAddress">
    <w:name w:val="envelope address"/>
    <w:basedOn w:val="Normal"/>
    <w:uiPriority w:val="99"/>
    <w:semiHidden/>
    <w:unhideWhenUsed/>
    <w:pPr>
      <w:framePr w:w="4320" w:h="2160" w:hRule="exact" w:hSpace="141" w:wrap="auto" w:hAnchor="page" w:xAlign="center" w:yAlign="bottom"/>
      <w:ind w:left="1"/>
    </w:pPr>
    <w:rPr>
      <w:rFonts w:ascii="Cambria" w:eastAsia="MS Gothic" w:hAnsi="Cambria"/>
      <w:sz w:val="24"/>
      <w:szCs w:val="24"/>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link w:val="Signature"/>
    <w:uiPriority w:val="99"/>
    <w:semiHidden/>
    <w:rPr>
      <w:sz w:val="22"/>
      <w:szCs w:val="22"/>
      <w:lang w:eastAsia="en-US"/>
    </w:rPr>
  </w:style>
  <w:style w:type="paragraph" w:styleId="Subtitle">
    <w:name w:val="Subtitle"/>
    <w:basedOn w:val="Normal"/>
    <w:next w:val="Normal"/>
    <w:link w:val="SubtitleChar"/>
    <w:uiPriority w:val="11"/>
    <w:qFormat/>
    <w:pPr>
      <w:spacing w:after="60"/>
      <w:jc w:val="center"/>
      <w:outlineLvl w:val="1"/>
    </w:pPr>
    <w:rPr>
      <w:rFonts w:ascii="Cambria" w:eastAsia="MS Gothic" w:hAnsi="Cambria"/>
      <w:sz w:val="24"/>
      <w:szCs w:val="24"/>
    </w:rPr>
  </w:style>
  <w:style w:type="character" w:customStyle="1" w:styleId="SubtitleChar">
    <w:name w:val="Subtitle Char"/>
    <w:link w:val="Subtitle"/>
    <w:uiPriority w:val="11"/>
    <w:rPr>
      <w:rFonts w:ascii="Cambria" w:eastAsia="MS Gothic" w:hAnsi="Cambria" w:cs="Times New Roman"/>
      <w:sz w:val="24"/>
      <w:szCs w:val="24"/>
      <w:lang w:eastAsia="en-US"/>
    </w:rPr>
  </w:style>
  <w:style w:type="paragraph" w:styleId="TOC1">
    <w:name w:val="toc 1"/>
    <w:basedOn w:val="Normal"/>
    <w:next w:val="Normal"/>
    <w:autoRedefine/>
    <w:uiPriority w:val="39"/>
    <w:semiHidden/>
    <w:unhideWhenUsed/>
  </w:style>
  <w:style w:type="paragraph" w:styleId="TOC2">
    <w:name w:val="toc 2"/>
    <w:basedOn w:val="Normal"/>
    <w:next w:val="Normal"/>
    <w:autoRedefine/>
    <w:uiPriority w:val="39"/>
    <w:semiHidden/>
    <w:unhideWhenUsed/>
    <w:pPr>
      <w:ind w:left="220"/>
    </w:pPr>
  </w:style>
  <w:style w:type="paragraph" w:styleId="TOC3">
    <w:name w:val="toc 3"/>
    <w:basedOn w:val="Normal"/>
    <w:next w:val="Normal"/>
    <w:autoRedefine/>
    <w:uiPriority w:val="39"/>
    <w:semiHidden/>
    <w:unhideWhenUsed/>
    <w:pPr>
      <w:ind w:left="440"/>
    </w:pPr>
  </w:style>
  <w:style w:type="paragraph" w:styleId="TOC4">
    <w:name w:val="toc 4"/>
    <w:basedOn w:val="Normal"/>
    <w:next w:val="Normal"/>
    <w:autoRedefine/>
    <w:uiPriority w:val="39"/>
    <w:semiHidden/>
    <w:unhideWhenUsed/>
    <w:pPr>
      <w:ind w:left="660"/>
    </w:pPr>
  </w:style>
  <w:style w:type="paragraph" w:styleId="TOC5">
    <w:name w:val="toc 5"/>
    <w:basedOn w:val="Normal"/>
    <w:next w:val="Normal"/>
    <w:autoRedefine/>
    <w:uiPriority w:val="39"/>
    <w:semiHidden/>
    <w:unhideWhenUsed/>
    <w:pPr>
      <w:ind w:left="880"/>
    </w:pPr>
  </w:style>
  <w:style w:type="paragraph" w:styleId="TOC6">
    <w:name w:val="toc 6"/>
    <w:basedOn w:val="Normal"/>
    <w:next w:val="Normal"/>
    <w:autoRedefine/>
    <w:uiPriority w:val="39"/>
    <w:semiHidden/>
    <w:unhideWhenUsed/>
    <w:pPr>
      <w:ind w:left="1100"/>
    </w:pPr>
  </w:style>
  <w:style w:type="paragraph" w:styleId="TOC7">
    <w:name w:val="toc 7"/>
    <w:basedOn w:val="Normal"/>
    <w:next w:val="Normal"/>
    <w:autoRedefine/>
    <w:uiPriority w:val="39"/>
    <w:semiHidden/>
    <w:unhideWhenUsed/>
    <w:pPr>
      <w:ind w:left="1320"/>
    </w:pPr>
  </w:style>
  <w:style w:type="paragraph" w:styleId="TOC8">
    <w:name w:val="toc 8"/>
    <w:basedOn w:val="Normal"/>
    <w:next w:val="Normal"/>
    <w:autoRedefine/>
    <w:uiPriority w:val="39"/>
    <w:semiHidden/>
    <w:unhideWhenUsed/>
    <w:pPr>
      <w:ind w:left="1540"/>
    </w:pPr>
  </w:style>
  <w:style w:type="paragraph" w:styleId="TOC9">
    <w:name w:val="toc 9"/>
    <w:basedOn w:val="Normal"/>
    <w:next w:val="Normal"/>
    <w:autoRedefine/>
    <w:uiPriority w:val="39"/>
    <w:semiHidden/>
    <w:unhideWhenUsed/>
    <w:pPr>
      <w:ind w:left="1760"/>
    </w:p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szCs w:val="22"/>
      <w:lang w:eastAsia="en-US"/>
    </w:rPr>
  </w:style>
  <w:style w:type="character" w:customStyle="1" w:styleId="ui-provider">
    <w:name w:val="ui-provider"/>
    <w:basedOn w:val="DefaultParagraphFont"/>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style>
  <w:style w:type="paragraph" w:customStyle="1" w:styleId="pil-t1">
    <w:name w:val="pil-t1"/>
    <w:basedOn w:val="Normal"/>
    <w:pPr>
      <w:spacing w:after="0" w:line="240" w:lineRule="auto"/>
    </w:pPr>
    <w:rPr>
      <w:rFonts w:ascii="Times New Roman" w:hAnsi="Times New Roman"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5059">
      <w:bodyDiv w:val="1"/>
      <w:marLeft w:val="0"/>
      <w:marRight w:val="0"/>
      <w:marTop w:val="0"/>
      <w:marBottom w:val="0"/>
      <w:divBdr>
        <w:top w:val="none" w:sz="0" w:space="0" w:color="auto"/>
        <w:left w:val="none" w:sz="0" w:space="0" w:color="auto"/>
        <w:bottom w:val="none" w:sz="0" w:space="0" w:color="auto"/>
        <w:right w:val="none" w:sz="0" w:space="0" w:color="auto"/>
      </w:divBdr>
    </w:div>
    <w:div w:id="1641643053">
      <w:bodyDiv w:val="1"/>
      <w:marLeft w:val="0"/>
      <w:marRight w:val="0"/>
      <w:marTop w:val="0"/>
      <w:marBottom w:val="0"/>
      <w:divBdr>
        <w:top w:val="none" w:sz="0" w:space="0" w:color="auto"/>
        <w:left w:val="none" w:sz="0" w:space="0" w:color="auto"/>
        <w:bottom w:val="none" w:sz="0" w:space="0" w:color="auto"/>
        <w:right w:val="none" w:sz="0" w:space="0" w:color="auto"/>
      </w:divBdr>
    </w:div>
    <w:div w:id="1699622017">
      <w:bodyDiv w:val="1"/>
      <w:marLeft w:val="0"/>
      <w:marRight w:val="0"/>
      <w:marTop w:val="0"/>
      <w:marBottom w:val="0"/>
      <w:divBdr>
        <w:top w:val="none" w:sz="0" w:space="0" w:color="auto"/>
        <w:left w:val="none" w:sz="0" w:space="0" w:color="auto"/>
        <w:bottom w:val="none" w:sz="0" w:space="0" w:color="auto"/>
        <w:right w:val="none" w:sz="0" w:space="0" w:color="auto"/>
      </w:divBdr>
    </w:div>
    <w:div w:id="194283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ripiprazole-sandoz"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ma.europa.eu."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EMADOC-1700519818-3070895</_dlc_DocId>
    <_dlc_DocIdUrl xmlns="a034c160-bfb7-45f5-8632-2eb7e0508071">
      <Url>https://euema.sharepoint.com/sites/CRM/_layouts/15/DocIdRedir.aspx?ID=EMADOC-1700519818-3070895</Url>
      <Description>EMADOC-1700519818-3070895</Description>
    </_dlc_DocIdUrl>
  </documentManagement>
</p:properties>
</file>

<file path=customXml/itemProps1.xml><?xml version="1.0" encoding="utf-8"?>
<ds:datastoreItem xmlns:ds="http://schemas.openxmlformats.org/officeDocument/2006/customXml" ds:itemID="{A84C4C1D-0844-456A-9CA1-04DA378A2D61}">
  <ds:schemaRefs>
    <ds:schemaRef ds:uri="http://schemas.openxmlformats.org/officeDocument/2006/bibliography"/>
  </ds:schemaRefs>
</ds:datastoreItem>
</file>

<file path=customXml/itemProps2.xml><?xml version="1.0" encoding="utf-8"?>
<ds:datastoreItem xmlns:ds="http://schemas.openxmlformats.org/officeDocument/2006/customXml" ds:itemID="{DB1E8E27-1235-449B-A3B6-40F916B4DF7E}"/>
</file>

<file path=customXml/itemProps3.xml><?xml version="1.0" encoding="utf-8"?>
<ds:datastoreItem xmlns:ds="http://schemas.openxmlformats.org/officeDocument/2006/customXml" ds:itemID="{AB17B19A-4907-4299-A1EE-A314ADE11EB4}"/>
</file>

<file path=customXml/itemProps4.xml><?xml version="1.0" encoding="utf-8"?>
<ds:datastoreItem xmlns:ds="http://schemas.openxmlformats.org/officeDocument/2006/customXml" ds:itemID="{27AAFD1B-2D65-4D51-BEE5-38C8154ADBCD}"/>
</file>

<file path=customXml/itemProps5.xml><?xml version="1.0" encoding="utf-8"?>
<ds:datastoreItem xmlns:ds="http://schemas.openxmlformats.org/officeDocument/2006/customXml" ds:itemID="{7AF26E10-44D7-4D93-AECD-6F68E7F124D7}"/>
</file>

<file path=docProps/app.xml><?xml version="1.0" encoding="utf-8"?>
<Properties xmlns="http://schemas.openxmlformats.org/officeDocument/2006/extended-properties" xmlns:vt="http://schemas.openxmlformats.org/officeDocument/2006/docPropsVTypes">
  <Template>Normal</Template>
  <TotalTime>0</TotalTime>
  <Pages>66</Pages>
  <Words>15419</Words>
  <Characters>87891</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Aripiprazole Sandoz, INN-aripiprazole</vt:lpstr>
    </vt:vector>
  </TitlesOfParts>
  <Company/>
  <LinksUpToDate>false</LinksUpToDate>
  <CharactersWithSpaces>103104</CharactersWithSpaces>
  <SharedDoc>false</SharedDoc>
  <HLinks>
    <vt:vector size="24" baseType="variant">
      <vt:variant>
        <vt:i4>3932195</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3932195</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Aripiprazole Sandoz: EPAR – Product information – tracked changes</dc:title>
  <dc:subject>EPAR</dc:subject>
  <dc:creator>CHMP</dc:creator>
  <cp:keywords>Aripiprazole Sandoz, INN-aripiprazole</cp:keywords>
  <cp:revision>10</cp:revision>
  <dcterms:created xsi:type="dcterms:W3CDTF">2023-12-04T05:31:00Z</dcterms:created>
  <dcterms:modified xsi:type="dcterms:W3CDTF">2026-01-29T12:17:00Z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2023-12-04T05:31:25Z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c5420db4-de71-4dcf-b3e5-ed1d4b799b96</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fe1fcb2e-a418-4e28-b833-156af1d3f81b</vt:lpwstr>
  </property>
</Properties>
</file>