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1"/>
        <w:tblW w:w="9072" w:type="dxa"/>
        <w:tblInd w:w="-147" w:type="dxa"/>
        <w:tblLook w:val="04A0" w:firstRow="1" w:lastRow="0" w:firstColumn="1" w:lastColumn="0" w:noHBand="0" w:noVBand="1"/>
      </w:tblPr>
      <w:tblGrid>
        <w:gridCol w:w="9208"/>
      </w:tblGrid>
      <w:tr w:rsidR="00521773" w:rsidRPr="00521773" w14:paraId="6F856C53" w14:textId="77777777" w:rsidTr="00521773">
        <w:tc>
          <w:tcPr>
            <w:tcW w:w="8363" w:type="dxa"/>
          </w:tcPr>
          <w:p w14:paraId="5202BAC5" w14:textId="77777777" w:rsidR="00521773" w:rsidRPr="00521773" w:rsidRDefault="00521773" w:rsidP="00521773">
            <w:pPr>
              <w:tabs>
                <w:tab w:val="left" w:pos="567"/>
              </w:tabs>
              <w:suppressAutoHyphens/>
              <w:ind w:right="14"/>
              <w:rPr>
                <w:rFonts w:eastAsia="Times New Roman"/>
                <w:sz w:val="22"/>
                <w:lang w:val="cs-CZ" w:eastAsia="en-US"/>
              </w:rPr>
            </w:pPr>
            <w:r w:rsidRPr="00521773">
              <w:rPr>
                <w:rFonts w:eastAsia="Times New Roman"/>
                <w:sz w:val="22"/>
                <w:lang w:val="cs-CZ" w:eastAsia="en-US"/>
              </w:rPr>
              <w:t xml:space="preserve">Tento dokument představuje schválené informace o přípravku </w:t>
            </w:r>
            <w:proofErr w:type="spellStart"/>
            <w:r w:rsidRPr="00521773">
              <w:rPr>
                <w:rFonts w:eastAsia="Verdana"/>
                <w:sz w:val="22"/>
                <w:szCs w:val="22"/>
                <w:lang w:val="bg-BG" w:eastAsia="en-US"/>
              </w:rPr>
              <w:t>Aripiprazole</w:t>
            </w:r>
            <w:proofErr w:type="spellEnd"/>
            <w:r w:rsidRPr="00521773">
              <w:rPr>
                <w:rFonts w:eastAsia="Verdana"/>
                <w:sz w:val="22"/>
                <w:szCs w:val="22"/>
                <w:lang w:val="bg-BG" w:eastAsia="en-US"/>
              </w:rPr>
              <w:t xml:space="preserve"> Zentiva</w:t>
            </w:r>
            <w:r w:rsidRPr="00521773">
              <w:rPr>
                <w:rFonts w:eastAsia="Times New Roman"/>
                <w:sz w:val="22"/>
                <w:lang w:val="cs-CZ" w:eastAsia="en-US"/>
              </w:rPr>
              <w:t xml:space="preserve"> se změnami v textech, které byly provedeny od předchozí procedury s dopadem do informací o přípravku </w:t>
            </w:r>
            <w:r w:rsidRPr="00521773">
              <w:rPr>
                <w:rFonts w:eastAsia="Times New Roman"/>
                <w:sz w:val="22"/>
                <w:lang w:val="bg-BG" w:eastAsia="en-US"/>
              </w:rPr>
              <w:t>(</w:t>
            </w:r>
            <w:r w:rsidRPr="00521773">
              <w:rPr>
                <w:rFonts w:ascii="Times-Roman" w:hAnsi="Times-Roman" w:cs="Times-Roman"/>
                <w:sz w:val="22"/>
                <w:szCs w:val="22"/>
                <w:lang w:eastAsia="en-GB"/>
              </w:rPr>
              <w:t>EMEA</w:t>
            </w:r>
            <w:r w:rsidRPr="00521773">
              <w:rPr>
                <w:rFonts w:ascii="Times-Roman" w:hAnsi="Times-Roman" w:cs="Times-Roman"/>
                <w:sz w:val="22"/>
                <w:szCs w:val="22"/>
                <w:lang w:val="bg-BG" w:eastAsia="en-GB"/>
              </w:rPr>
              <w:t>/</w:t>
            </w:r>
            <w:r w:rsidRPr="00521773">
              <w:rPr>
                <w:rFonts w:ascii="Times-Roman" w:hAnsi="Times-Roman" w:cs="Times-Roman"/>
                <w:sz w:val="22"/>
                <w:szCs w:val="22"/>
                <w:lang w:eastAsia="en-GB"/>
              </w:rPr>
              <w:t>H</w:t>
            </w:r>
            <w:r w:rsidRPr="00521773">
              <w:rPr>
                <w:rFonts w:ascii="Times-Roman" w:hAnsi="Times-Roman" w:cs="Times-Roman"/>
                <w:sz w:val="22"/>
                <w:szCs w:val="22"/>
                <w:lang w:val="bg-BG" w:eastAsia="en-GB"/>
              </w:rPr>
              <w:t>/</w:t>
            </w:r>
            <w:r w:rsidRPr="00521773">
              <w:rPr>
                <w:rFonts w:ascii="Times-Roman" w:hAnsi="Times-Roman" w:cs="Times-Roman"/>
                <w:sz w:val="22"/>
                <w:szCs w:val="22"/>
                <w:lang w:eastAsia="en-GB"/>
              </w:rPr>
              <w:t>C</w:t>
            </w:r>
            <w:r w:rsidRPr="00521773">
              <w:rPr>
                <w:rFonts w:ascii="Times-Roman" w:hAnsi="Times-Roman" w:cs="Times-Roman"/>
                <w:sz w:val="22"/>
                <w:szCs w:val="22"/>
                <w:lang w:val="bg-BG" w:eastAsia="en-GB"/>
              </w:rPr>
              <w:t>/</w:t>
            </w:r>
            <w:r w:rsidRPr="00521773">
              <w:rPr>
                <w:rFonts w:ascii="Times-Roman" w:hAnsi="Times-Roman" w:cs="Times-Roman"/>
                <w:sz w:val="22"/>
                <w:szCs w:val="22"/>
                <w:lang w:val="cs-CZ" w:eastAsia="en-GB"/>
              </w:rPr>
              <w:t>003899</w:t>
            </w:r>
            <w:r w:rsidRPr="00521773">
              <w:rPr>
                <w:rFonts w:ascii="Times-Roman" w:hAnsi="Times-Roman" w:cs="Times-Roman"/>
                <w:sz w:val="22"/>
                <w:szCs w:val="22"/>
                <w:lang w:val="bg-BG" w:eastAsia="en-GB"/>
              </w:rPr>
              <w:t>/</w:t>
            </w:r>
            <w:r w:rsidRPr="00521773">
              <w:rPr>
                <w:rFonts w:ascii="Times-Roman" w:hAnsi="Times-Roman" w:cs="Times-Roman"/>
                <w:sz w:val="22"/>
                <w:szCs w:val="22"/>
                <w:lang w:val="cs-CZ" w:eastAsia="en-GB"/>
              </w:rPr>
              <w:t xml:space="preserve">EMA/VR/0000256773) </w:t>
            </w:r>
            <w:r w:rsidRPr="00521773">
              <w:rPr>
                <w:rFonts w:eastAsia="Times New Roman"/>
                <w:sz w:val="22"/>
                <w:lang w:val="cs-CZ" w:eastAsia="en-US"/>
              </w:rPr>
              <w:t>a které jsou vyznačeny revizemi.</w:t>
            </w:r>
          </w:p>
          <w:p w14:paraId="4DC3F23B" w14:textId="77777777" w:rsidR="00521773" w:rsidRPr="00521773" w:rsidRDefault="00521773" w:rsidP="00521773">
            <w:pPr>
              <w:tabs>
                <w:tab w:val="left" w:pos="567"/>
              </w:tabs>
              <w:suppressAutoHyphens/>
              <w:rPr>
                <w:rFonts w:eastAsia="Times New Roman"/>
                <w:sz w:val="22"/>
                <w:lang w:val="cs-CZ" w:eastAsia="en-US"/>
              </w:rPr>
            </w:pPr>
          </w:p>
          <w:p w14:paraId="71309307" w14:textId="77777777" w:rsidR="00521773" w:rsidRPr="00521773" w:rsidRDefault="00521773" w:rsidP="00521773">
            <w:pPr>
              <w:tabs>
                <w:tab w:val="left" w:pos="567"/>
              </w:tabs>
              <w:suppressAutoHyphens/>
              <w:rPr>
                <w:rFonts w:eastAsia="Times New Roman"/>
                <w:sz w:val="22"/>
                <w:lang w:val="bg-BG" w:eastAsia="en-US"/>
              </w:rPr>
            </w:pPr>
            <w:r w:rsidRPr="00521773">
              <w:rPr>
                <w:rFonts w:eastAsia="Times New Roman"/>
                <w:sz w:val="22"/>
                <w:lang w:val="cs-CZ" w:eastAsia="en-US"/>
              </w:rPr>
              <w:t xml:space="preserve">Další informace k tomuto léčivému přípravku naleznete na webových stránkách Evropské agentury pro léčivé přípravky </w:t>
            </w:r>
            <w:hyperlink r:id="rId11" w:history="1">
              <w:r w:rsidRPr="00521773">
                <w:rPr>
                  <w:rFonts w:eastAsia="Times New Roman"/>
                  <w:color w:val="0000FF"/>
                  <w:sz w:val="22"/>
                  <w:u w:val="single"/>
                  <w:lang w:val="cs-CZ" w:eastAsia="en-US"/>
                </w:rPr>
                <w:t>https://www.ema.europa.eu/en/medicines/human/EPAR/aripiprazole-zentiva</w:t>
              </w:r>
            </w:hyperlink>
          </w:p>
        </w:tc>
      </w:tr>
    </w:tbl>
    <w:p w14:paraId="6A24B790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1DA30F71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13942CC2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3685C5A0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44FB58FA" w14:textId="77777777" w:rsidR="00327BEA" w:rsidRPr="00FD04CC" w:rsidRDefault="00327BEA" w:rsidP="00DF387F">
      <w:pPr>
        <w:rPr>
          <w:sz w:val="22"/>
          <w:szCs w:val="22"/>
          <w:lang w:val="cs-CZ"/>
        </w:rPr>
      </w:pPr>
    </w:p>
    <w:p w14:paraId="79913E17" w14:textId="77777777" w:rsidR="00327BEA" w:rsidRPr="00FD04CC" w:rsidRDefault="00327BEA" w:rsidP="00DF387F">
      <w:pPr>
        <w:rPr>
          <w:sz w:val="22"/>
          <w:szCs w:val="22"/>
          <w:lang w:val="cs-CZ"/>
        </w:rPr>
      </w:pPr>
    </w:p>
    <w:p w14:paraId="5407FF4D" w14:textId="77777777" w:rsidR="00327BEA" w:rsidRPr="00521773" w:rsidRDefault="00327BEA" w:rsidP="00FD04CC">
      <w:pPr>
        <w:rPr>
          <w:sz w:val="22"/>
          <w:szCs w:val="22"/>
          <w:lang w:val="cs-CZ"/>
        </w:rPr>
      </w:pPr>
    </w:p>
    <w:p w14:paraId="51DA0C0E" w14:textId="77777777" w:rsidR="00327BEA" w:rsidRPr="00FD04CC" w:rsidRDefault="00327BEA" w:rsidP="00DF387F">
      <w:pPr>
        <w:rPr>
          <w:sz w:val="22"/>
          <w:szCs w:val="22"/>
          <w:lang w:val="cs-CZ"/>
        </w:rPr>
      </w:pPr>
    </w:p>
    <w:p w14:paraId="350D622F" w14:textId="77777777" w:rsidR="00327BEA" w:rsidRPr="00FD04CC" w:rsidRDefault="00327BEA" w:rsidP="00DF387F">
      <w:pPr>
        <w:rPr>
          <w:sz w:val="22"/>
          <w:szCs w:val="22"/>
          <w:lang w:val="cs-CZ"/>
        </w:rPr>
      </w:pPr>
    </w:p>
    <w:p w14:paraId="5D7C6A88" w14:textId="77777777" w:rsidR="00327BEA" w:rsidRPr="00FD04CC" w:rsidRDefault="00327BEA" w:rsidP="00DF387F">
      <w:pPr>
        <w:rPr>
          <w:sz w:val="22"/>
          <w:szCs w:val="22"/>
          <w:lang w:val="cs-CZ"/>
        </w:rPr>
      </w:pPr>
    </w:p>
    <w:p w14:paraId="090FCBDC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3E0C7257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7E8B4F04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41633D5F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1736352A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15A242F5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0CEF7B69" w14:textId="77777777" w:rsidR="00327BEA" w:rsidRPr="00987A8D" w:rsidRDefault="00327BEA" w:rsidP="00DF387F">
      <w:pPr>
        <w:rPr>
          <w:sz w:val="22"/>
          <w:szCs w:val="22"/>
          <w:lang w:val="cs-CZ"/>
        </w:rPr>
      </w:pPr>
    </w:p>
    <w:p w14:paraId="5A5E2CC8" w14:textId="77777777" w:rsidR="00C13917" w:rsidRPr="00987A8D" w:rsidRDefault="00FF4E10" w:rsidP="00C13917">
      <w:pPr>
        <w:jc w:val="center"/>
        <w:rPr>
          <w:b/>
          <w:sz w:val="22"/>
          <w:szCs w:val="22"/>
          <w:lang w:val="cs-CZ"/>
        </w:rPr>
      </w:pPr>
      <w:r w:rsidRPr="00987A8D">
        <w:rPr>
          <w:b/>
          <w:sz w:val="22"/>
          <w:szCs w:val="22"/>
          <w:lang w:val="cs-CZ"/>
        </w:rPr>
        <w:t>PŘÍLOHA</w:t>
      </w:r>
      <w:r w:rsidR="00C13917" w:rsidRPr="00987A8D">
        <w:rPr>
          <w:b/>
          <w:sz w:val="22"/>
          <w:szCs w:val="22"/>
          <w:lang w:val="cs-CZ"/>
        </w:rPr>
        <w:t xml:space="preserve"> I</w:t>
      </w:r>
    </w:p>
    <w:p w14:paraId="69E8D2FD" w14:textId="77777777" w:rsidR="00327BEA" w:rsidRPr="00987A8D" w:rsidRDefault="00327BEA" w:rsidP="00AA54CD">
      <w:pPr>
        <w:rPr>
          <w:sz w:val="22"/>
          <w:szCs w:val="22"/>
          <w:lang w:val="cs-CZ"/>
        </w:rPr>
      </w:pPr>
    </w:p>
    <w:p w14:paraId="23F3280D" w14:textId="77777777" w:rsidR="00327BEA" w:rsidRDefault="00FF4E10" w:rsidP="00B277A4">
      <w:pPr>
        <w:pStyle w:val="EMA1"/>
        <w:rPr>
          <w:lang w:val="cs-CZ"/>
        </w:rPr>
      </w:pPr>
      <w:r w:rsidRPr="00987A8D">
        <w:rPr>
          <w:lang w:val="cs-CZ"/>
        </w:rPr>
        <w:t>SOUHRN ÚDAJŮ O PŘÍPRAVKU</w:t>
      </w:r>
    </w:p>
    <w:p w14:paraId="42544307" w14:textId="77777777" w:rsidR="008B02DC" w:rsidRPr="00B86387" w:rsidRDefault="00327BEA" w:rsidP="00B277A4">
      <w:pPr>
        <w:rPr>
          <w:b/>
          <w:sz w:val="22"/>
          <w:szCs w:val="22"/>
          <w:lang w:val="cs-CZ"/>
        </w:rPr>
      </w:pPr>
      <w:r w:rsidRPr="00B86387">
        <w:rPr>
          <w:color w:val="008000"/>
          <w:lang w:val="cs-CZ"/>
        </w:rPr>
        <w:br w:type="page"/>
      </w:r>
      <w:r w:rsidR="008B02DC" w:rsidRPr="00B86387">
        <w:rPr>
          <w:b/>
          <w:bCs/>
          <w:iCs/>
          <w:noProof/>
          <w:sz w:val="22"/>
          <w:szCs w:val="22"/>
          <w:lang w:val="cs-CZ"/>
        </w:rPr>
        <w:lastRenderedPageBreak/>
        <w:t>1.</w:t>
      </w:r>
      <w:r w:rsidR="008B02DC" w:rsidRPr="00B86387">
        <w:rPr>
          <w:b/>
          <w:bCs/>
          <w:iCs/>
          <w:noProof/>
          <w:sz w:val="22"/>
          <w:szCs w:val="22"/>
          <w:lang w:val="cs-CZ"/>
        </w:rPr>
        <w:tab/>
      </w:r>
      <w:r w:rsidR="008B02DC" w:rsidRPr="00B86387">
        <w:rPr>
          <w:b/>
          <w:sz w:val="22"/>
          <w:szCs w:val="22"/>
          <w:lang w:val="cs-CZ"/>
        </w:rPr>
        <w:t>NÁZEV PŘÍPRAVKU</w:t>
      </w:r>
    </w:p>
    <w:p w14:paraId="359C483F" w14:textId="77777777" w:rsidR="001D29E6" w:rsidRPr="00B277A4" w:rsidRDefault="001D29E6" w:rsidP="00805FF9">
      <w:pPr>
        <w:rPr>
          <w:iCs/>
          <w:sz w:val="22"/>
          <w:szCs w:val="22"/>
          <w:lang w:val="cs-CZ"/>
        </w:rPr>
      </w:pPr>
    </w:p>
    <w:p w14:paraId="478C7785" w14:textId="77777777" w:rsidR="00FF4E10" w:rsidRPr="00987A8D" w:rsidRDefault="00FF4E10" w:rsidP="00805FF9">
      <w:pPr>
        <w:widowControl w:val="0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5 mg tablety</w:t>
      </w:r>
    </w:p>
    <w:p w14:paraId="72D212F6" w14:textId="77777777" w:rsidR="001A2752" w:rsidRPr="00640966" w:rsidRDefault="001A2752" w:rsidP="001A2752">
      <w:pPr>
        <w:widowControl w:val="0"/>
        <w:rPr>
          <w:sz w:val="22"/>
          <w:szCs w:val="22"/>
          <w:lang w:val="cs-CZ"/>
        </w:rPr>
      </w:pPr>
      <w:proofErr w:type="spellStart"/>
      <w:r w:rsidRPr="00640966">
        <w:rPr>
          <w:sz w:val="22"/>
          <w:szCs w:val="22"/>
          <w:lang w:val="cs-CZ"/>
        </w:rPr>
        <w:t>Aripiprazole</w:t>
      </w:r>
      <w:proofErr w:type="spellEnd"/>
      <w:r w:rsidRPr="00640966">
        <w:rPr>
          <w:sz w:val="22"/>
          <w:szCs w:val="22"/>
          <w:lang w:val="cs-CZ"/>
        </w:rPr>
        <w:t xml:space="preserve"> Zentiva 10 mg tablety</w:t>
      </w:r>
    </w:p>
    <w:p w14:paraId="002E6BEB" w14:textId="77777777" w:rsidR="001A2752" w:rsidRPr="00A2702E" w:rsidRDefault="001A2752" w:rsidP="001A2752">
      <w:pPr>
        <w:widowControl w:val="0"/>
        <w:rPr>
          <w:sz w:val="22"/>
          <w:szCs w:val="22"/>
          <w:lang w:val="cs-CZ"/>
        </w:rPr>
      </w:pPr>
      <w:proofErr w:type="spellStart"/>
      <w:r w:rsidRPr="00A2702E">
        <w:rPr>
          <w:sz w:val="22"/>
          <w:szCs w:val="22"/>
          <w:lang w:val="cs-CZ"/>
        </w:rPr>
        <w:t>Aripiprazole</w:t>
      </w:r>
      <w:proofErr w:type="spellEnd"/>
      <w:r w:rsidRPr="00A2702E">
        <w:rPr>
          <w:sz w:val="22"/>
          <w:szCs w:val="22"/>
          <w:lang w:val="cs-CZ"/>
        </w:rPr>
        <w:t xml:space="preserve"> Zentiva 15 mg tablety</w:t>
      </w:r>
    </w:p>
    <w:p w14:paraId="0FEED64A" w14:textId="77777777" w:rsidR="001A2752" w:rsidRPr="00987A8D" w:rsidRDefault="001A2752" w:rsidP="001A2752">
      <w:pPr>
        <w:widowControl w:val="0"/>
        <w:rPr>
          <w:sz w:val="22"/>
          <w:szCs w:val="22"/>
          <w:lang w:val="cs-CZ"/>
        </w:rPr>
      </w:pPr>
      <w:proofErr w:type="spellStart"/>
      <w:r w:rsidRPr="00A2702E">
        <w:rPr>
          <w:sz w:val="22"/>
          <w:szCs w:val="22"/>
          <w:lang w:val="cs-CZ"/>
        </w:rPr>
        <w:t>Aripiprazole</w:t>
      </w:r>
      <w:proofErr w:type="spellEnd"/>
      <w:r w:rsidRPr="00A2702E">
        <w:rPr>
          <w:sz w:val="22"/>
          <w:szCs w:val="22"/>
          <w:lang w:val="cs-CZ"/>
        </w:rPr>
        <w:t xml:space="preserve"> Zentiva 30 mg tablety</w:t>
      </w:r>
    </w:p>
    <w:p w14:paraId="589F8609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7AE5F578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6306E5B7" w14:textId="77777777" w:rsidR="001D29E6" w:rsidRPr="00B86387" w:rsidRDefault="001D29E6" w:rsidP="00B277A4">
      <w:pPr>
        <w:rPr>
          <w:b/>
          <w:sz w:val="22"/>
          <w:szCs w:val="22"/>
          <w:lang w:val="cs-CZ"/>
        </w:rPr>
      </w:pPr>
      <w:r w:rsidRPr="00B86387">
        <w:rPr>
          <w:b/>
          <w:sz w:val="22"/>
          <w:szCs w:val="22"/>
          <w:lang w:val="cs-CZ"/>
        </w:rPr>
        <w:t>2.</w:t>
      </w:r>
      <w:r w:rsidRPr="00B86387">
        <w:rPr>
          <w:b/>
          <w:sz w:val="22"/>
          <w:szCs w:val="22"/>
          <w:lang w:val="cs-CZ"/>
        </w:rPr>
        <w:tab/>
      </w:r>
      <w:r w:rsidR="00FF4E10" w:rsidRPr="00B86387">
        <w:rPr>
          <w:b/>
          <w:sz w:val="22"/>
          <w:szCs w:val="22"/>
          <w:lang w:val="cs-CZ"/>
        </w:rPr>
        <w:t>KVALITATIVNÍ A KVANTITATIVNÍ SLOŽENÍ</w:t>
      </w:r>
    </w:p>
    <w:p w14:paraId="1AA797B1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2A731E98" w14:textId="77777777" w:rsidR="001A2752" w:rsidRPr="00C527D7" w:rsidRDefault="001A2752" w:rsidP="001A2752">
      <w:pPr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5 mg tablety</w:t>
      </w:r>
    </w:p>
    <w:p w14:paraId="1F2366C5" w14:textId="77777777" w:rsidR="009B1459" w:rsidRDefault="009B1459" w:rsidP="00805FF9">
      <w:pPr>
        <w:rPr>
          <w:sz w:val="22"/>
          <w:szCs w:val="22"/>
          <w:lang w:val="cs-CZ"/>
        </w:rPr>
      </w:pPr>
    </w:p>
    <w:p w14:paraId="1D697707" w14:textId="78563B07" w:rsidR="00FF4E10" w:rsidRDefault="00FF4E10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Jedna tableta obsahuje </w:t>
      </w:r>
      <w:proofErr w:type="spellStart"/>
      <w:r w:rsidRPr="00987A8D">
        <w:rPr>
          <w:sz w:val="22"/>
          <w:szCs w:val="22"/>
          <w:lang w:val="cs-CZ"/>
        </w:rPr>
        <w:t>aripiprazolum</w:t>
      </w:r>
      <w:proofErr w:type="spellEnd"/>
      <w:r w:rsidRPr="00987A8D">
        <w:rPr>
          <w:sz w:val="22"/>
          <w:szCs w:val="22"/>
          <w:lang w:val="cs-CZ"/>
        </w:rPr>
        <w:t xml:space="preserve"> 5 mg.</w:t>
      </w:r>
    </w:p>
    <w:p w14:paraId="7207F7CB" w14:textId="77777777" w:rsidR="003515FE" w:rsidRPr="00987A8D" w:rsidRDefault="003515FE" w:rsidP="00805FF9">
      <w:pPr>
        <w:rPr>
          <w:sz w:val="22"/>
          <w:szCs w:val="22"/>
          <w:lang w:val="cs-CZ"/>
        </w:rPr>
      </w:pPr>
    </w:p>
    <w:p w14:paraId="6C8CC752" w14:textId="02B2C50D" w:rsidR="009B1459" w:rsidRDefault="00FF4E10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u w:val="single"/>
          <w:lang w:val="cs-CZ"/>
        </w:rPr>
        <w:t>Pomocná látka se známým účinkem</w:t>
      </w:r>
      <w:r w:rsidRPr="00987A8D">
        <w:rPr>
          <w:sz w:val="22"/>
          <w:szCs w:val="22"/>
          <w:lang w:val="cs-CZ"/>
        </w:rPr>
        <w:t xml:space="preserve"> </w:t>
      </w:r>
    </w:p>
    <w:p w14:paraId="55D6EF97" w14:textId="77777777" w:rsidR="009B1459" w:rsidRDefault="009B1459" w:rsidP="00805FF9">
      <w:pPr>
        <w:rPr>
          <w:rFonts w:eastAsia="Times New Roman"/>
          <w:sz w:val="22"/>
          <w:szCs w:val="22"/>
          <w:lang w:val="cs-CZ"/>
        </w:rPr>
      </w:pPr>
    </w:p>
    <w:p w14:paraId="36BA260D" w14:textId="0335E547" w:rsidR="00FF4E10" w:rsidRPr="00987A8D" w:rsidRDefault="009B1459" w:rsidP="00805FF9">
      <w:pPr>
        <w:rPr>
          <w:sz w:val="22"/>
          <w:szCs w:val="22"/>
          <w:lang w:val="cs-CZ"/>
        </w:rPr>
      </w:pPr>
      <w:r>
        <w:rPr>
          <w:rFonts w:eastAsia="Times New Roman"/>
          <w:sz w:val="22"/>
          <w:szCs w:val="22"/>
          <w:lang w:val="cs-CZ"/>
        </w:rPr>
        <w:t>J</w:t>
      </w:r>
      <w:r w:rsidR="00FF4E10" w:rsidRPr="00987A8D">
        <w:rPr>
          <w:rFonts w:eastAsia="Times New Roman"/>
          <w:sz w:val="22"/>
          <w:szCs w:val="22"/>
          <w:lang w:val="cs-CZ"/>
        </w:rPr>
        <w:t xml:space="preserve">edna tableta obsahuje </w:t>
      </w:r>
      <w:r w:rsidR="00FF4E10" w:rsidRPr="00987A8D">
        <w:rPr>
          <w:sz w:val="22"/>
          <w:szCs w:val="22"/>
          <w:lang w:val="cs-CZ"/>
        </w:rPr>
        <w:t xml:space="preserve">33 mg </w:t>
      </w:r>
      <w:r w:rsidR="00FF4E10" w:rsidRPr="00987A8D">
        <w:rPr>
          <w:rFonts w:eastAsia="Calibri"/>
          <w:sz w:val="22"/>
          <w:szCs w:val="22"/>
          <w:lang w:val="cs-CZ" w:eastAsia="en-US"/>
        </w:rPr>
        <w:t>lakt</w:t>
      </w:r>
      <w:r w:rsidR="00EB3B83">
        <w:rPr>
          <w:rFonts w:eastAsia="Calibri"/>
          <w:sz w:val="22"/>
          <w:szCs w:val="22"/>
          <w:lang w:val="cs-CZ" w:eastAsia="en-US"/>
        </w:rPr>
        <w:t>óz</w:t>
      </w:r>
      <w:r w:rsidR="00FF4E10" w:rsidRPr="00987A8D">
        <w:rPr>
          <w:rFonts w:eastAsia="Calibri"/>
          <w:sz w:val="22"/>
          <w:szCs w:val="22"/>
          <w:lang w:val="cs-CZ" w:eastAsia="en-US"/>
        </w:rPr>
        <w:t>y</w:t>
      </w:r>
      <w:r w:rsidR="00EB3B83">
        <w:rPr>
          <w:rFonts w:eastAsia="Calibri"/>
          <w:sz w:val="22"/>
          <w:szCs w:val="22"/>
          <w:lang w:val="cs-CZ" w:eastAsia="en-US"/>
        </w:rPr>
        <w:t xml:space="preserve"> (ve </w:t>
      </w:r>
      <w:r w:rsidR="00C61A68">
        <w:rPr>
          <w:rFonts w:eastAsia="Calibri"/>
          <w:sz w:val="22"/>
          <w:szCs w:val="22"/>
          <w:lang w:val="cs-CZ" w:eastAsia="en-US"/>
        </w:rPr>
        <w:t>f</w:t>
      </w:r>
      <w:r w:rsidR="00EB3B83">
        <w:rPr>
          <w:rFonts w:eastAsia="Calibri"/>
          <w:sz w:val="22"/>
          <w:szCs w:val="22"/>
          <w:lang w:val="cs-CZ" w:eastAsia="en-US"/>
        </w:rPr>
        <w:t>ormě monohydrátu)</w:t>
      </w:r>
      <w:r w:rsidR="00FF4E10" w:rsidRPr="00987A8D">
        <w:rPr>
          <w:sz w:val="22"/>
          <w:szCs w:val="22"/>
          <w:lang w:val="cs-CZ"/>
        </w:rPr>
        <w:t>.</w:t>
      </w:r>
    </w:p>
    <w:p w14:paraId="1E528B94" w14:textId="77777777" w:rsidR="001A2752" w:rsidRDefault="001A2752" w:rsidP="001A2752">
      <w:pPr>
        <w:rPr>
          <w:sz w:val="22"/>
          <w:szCs w:val="22"/>
          <w:lang w:val="cs-CZ"/>
        </w:rPr>
      </w:pPr>
    </w:p>
    <w:p w14:paraId="5FC171D9" w14:textId="77777777" w:rsidR="001A2752" w:rsidRPr="00C527D7" w:rsidRDefault="001A2752" w:rsidP="001A2752">
      <w:pPr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10 mg tablety</w:t>
      </w:r>
    </w:p>
    <w:p w14:paraId="5FBEF1B9" w14:textId="77777777" w:rsidR="009B1459" w:rsidRDefault="009B1459" w:rsidP="001A2752">
      <w:pPr>
        <w:rPr>
          <w:sz w:val="22"/>
          <w:szCs w:val="22"/>
          <w:lang w:val="cs-CZ"/>
        </w:rPr>
      </w:pPr>
    </w:p>
    <w:p w14:paraId="1B397DCE" w14:textId="4A7403B4" w:rsidR="001A2752" w:rsidRDefault="001A2752" w:rsidP="001A2752">
      <w:pPr>
        <w:rPr>
          <w:sz w:val="22"/>
          <w:szCs w:val="22"/>
          <w:lang w:val="cs-CZ"/>
        </w:rPr>
      </w:pPr>
      <w:r w:rsidRPr="00A2702E">
        <w:rPr>
          <w:sz w:val="22"/>
          <w:szCs w:val="22"/>
          <w:lang w:val="cs-CZ"/>
        </w:rPr>
        <w:t xml:space="preserve">Jedna tableta obsahuje </w:t>
      </w:r>
      <w:proofErr w:type="spellStart"/>
      <w:r w:rsidRPr="00A2702E">
        <w:rPr>
          <w:sz w:val="22"/>
          <w:szCs w:val="22"/>
          <w:lang w:val="cs-CZ"/>
        </w:rPr>
        <w:t>aripiprazolum</w:t>
      </w:r>
      <w:proofErr w:type="spellEnd"/>
      <w:r w:rsidRPr="00A2702E">
        <w:rPr>
          <w:sz w:val="22"/>
          <w:szCs w:val="22"/>
          <w:lang w:val="cs-CZ"/>
        </w:rPr>
        <w:t xml:space="preserve"> 10 mg.</w:t>
      </w:r>
    </w:p>
    <w:p w14:paraId="079C17DD" w14:textId="77777777" w:rsidR="001A2752" w:rsidRDefault="001A2752" w:rsidP="001A2752">
      <w:pPr>
        <w:rPr>
          <w:sz w:val="22"/>
          <w:szCs w:val="22"/>
          <w:u w:val="single"/>
          <w:lang w:val="cs-CZ"/>
        </w:rPr>
      </w:pPr>
    </w:p>
    <w:p w14:paraId="250B9CDB" w14:textId="2C58D965" w:rsidR="009B1459" w:rsidRDefault="001A2752" w:rsidP="001A2752">
      <w:pPr>
        <w:rPr>
          <w:sz w:val="22"/>
          <w:szCs w:val="22"/>
          <w:lang w:val="cs-CZ"/>
        </w:rPr>
      </w:pPr>
      <w:r w:rsidRPr="00A2702E">
        <w:rPr>
          <w:sz w:val="22"/>
          <w:szCs w:val="22"/>
          <w:u w:val="single"/>
          <w:lang w:val="cs-CZ"/>
        </w:rPr>
        <w:t>Pomocná látka se známým účinkem</w:t>
      </w:r>
      <w:r w:rsidRPr="00A2702E">
        <w:rPr>
          <w:sz w:val="22"/>
          <w:szCs w:val="22"/>
          <w:lang w:val="cs-CZ"/>
        </w:rPr>
        <w:t xml:space="preserve"> </w:t>
      </w:r>
    </w:p>
    <w:p w14:paraId="4A5C83E5" w14:textId="77777777" w:rsidR="009B1459" w:rsidRDefault="009B1459" w:rsidP="001A2752">
      <w:pPr>
        <w:rPr>
          <w:rFonts w:eastAsia="Times New Roman"/>
          <w:sz w:val="22"/>
          <w:szCs w:val="22"/>
          <w:lang w:val="cs-CZ"/>
        </w:rPr>
      </w:pPr>
    </w:p>
    <w:p w14:paraId="0A4C2C77" w14:textId="1516E2A6" w:rsidR="00FF4E10" w:rsidRPr="00987A8D" w:rsidRDefault="009B1459" w:rsidP="001A2752">
      <w:pPr>
        <w:rPr>
          <w:sz w:val="22"/>
          <w:szCs w:val="22"/>
          <w:lang w:val="cs-CZ"/>
        </w:rPr>
      </w:pPr>
      <w:r>
        <w:rPr>
          <w:rFonts w:eastAsia="Times New Roman"/>
          <w:sz w:val="22"/>
          <w:szCs w:val="22"/>
          <w:lang w:val="cs-CZ"/>
        </w:rPr>
        <w:t>J</w:t>
      </w:r>
      <w:r w:rsidR="001A2752" w:rsidRPr="00A2702E">
        <w:rPr>
          <w:rFonts w:eastAsia="Times New Roman"/>
          <w:sz w:val="22"/>
          <w:szCs w:val="22"/>
          <w:lang w:val="cs-CZ"/>
        </w:rPr>
        <w:t xml:space="preserve">edna tableta obsahuje </w:t>
      </w:r>
      <w:r w:rsidR="001A2752" w:rsidRPr="00A2702E">
        <w:rPr>
          <w:sz w:val="22"/>
          <w:szCs w:val="22"/>
          <w:lang w:val="cs-CZ"/>
        </w:rPr>
        <w:t xml:space="preserve">66 mg </w:t>
      </w:r>
      <w:proofErr w:type="spellStart"/>
      <w:r w:rsidR="001A2752" w:rsidRPr="00A2702E">
        <w:rPr>
          <w:rFonts w:eastAsia="Calibri"/>
          <w:sz w:val="22"/>
          <w:szCs w:val="22"/>
          <w:lang w:val="cs-CZ" w:eastAsia="en-US"/>
        </w:rPr>
        <w:t>lakt</w:t>
      </w:r>
      <w:r w:rsidR="00EB3B83">
        <w:rPr>
          <w:rFonts w:eastAsia="Calibri"/>
          <w:sz w:val="22"/>
          <w:szCs w:val="22"/>
          <w:lang w:val="cs-CZ" w:eastAsia="en-US"/>
        </w:rPr>
        <w:t>ź</w:t>
      </w:r>
      <w:r w:rsidR="001A2752" w:rsidRPr="00A2702E">
        <w:rPr>
          <w:rFonts w:eastAsia="Calibri"/>
          <w:sz w:val="22"/>
          <w:szCs w:val="22"/>
          <w:lang w:val="cs-CZ" w:eastAsia="en-US"/>
        </w:rPr>
        <w:t>y</w:t>
      </w:r>
      <w:proofErr w:type="spellEnd"/>
      <w:r w:rsidR="00EB3B83">
        <w:rPr>
          <w:rFonts w:eastAsia="Calibri"/>
          <w:sz w:val="22"/>
          <w:szCs w:val="22"/>
          <w:lang w:val="cs-CZ" w:eastAsia="en-US"/>
        </w:rPr>
        <w:t xml:space="preserve"> (ve formě monohydrátu)</w:t>
      </w:r>
      <w:r w:rsidR="001A2752" w:rsidRPr="00A2702E">
        <w:rPr>
          <w:sz w:val="22"/>
          <w:szCs w:val="22"/>
          <w:lang w:val="cs-CZ"/>
        </w:rPr>
        <w:t>.</w:t>
      </w:r>
    </w:p>
    <w:p w14:paraId="27528708" w14:textId="77777777" w:rsidR="001A2752" w:rsidRDefault="001A2752" w:rsidP="001A2752">
      <w:pPr>
        <w:rPr>
          <w:sz w:val="22"/>
          <w:szCs w:val="22"/>
          <w:lang w:val="cs-CZ"/>
        </w:rPr>
      </w:pPr>
    </w:p>
    <w:p w14:paraId="2413016B" w14:textId="77777777" w:rsidR="001A2752" w:rsidRPr="00C527D7" w:rsidRDefault="001A2752" w:rsidP="001A2752">
      <w:pPr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15 mg tablety</w:t>
      </w:r>
    </w:p>
    <w:p w14:paraId="722E6143" w14:textId="77777777" w:rsidR="009B1459" w:rsidRDefault="009B1459" w:rsidP="001A2752">
      <w:pPr>
        <w:rPr>
          <w:sz w:val="22"/>
          <w:szCs w:val="22"/>
          <w:lang w:val="cs-CZ"/>
        </w:rPr>
      </w:pPr>
    </w:p>
    <w:p w14:paraId="082A329A" w14:textId="3B4C1E2C" w:rsidR="001A2752" w:rsidRDefault="001A2752" w:rsidP="001A2752">
      <w:pPr>
        <w:rPr>
          <w:sz w:val="22"/>
          <w:szCs w:val="22"/>
          <w:lang w:val="cs-CZ"/>
        </w:rPr>
      </w:pPr>
      <w:r w:rsidRPr="00A2702E">
        <w:rPr>
          <w:sz w:val="22"/>
          <w:szCs w:val="22"/>
          <w:lang w:val="cs-CZ"/>
        </w:rPr>
        <w:t xml:space="preserve">Jedna tableta obsahuje </w:t>
      </w:r>
      <w:proofErr w:type="spellStart"/>
      <w:r w:rsidRPr="00A2702E">
        <w:rPr>
          <w:sz w:val="22"/>
          <w:szCs w:val="22"/>
          <w:lang w:val="cs-CZ"/>
        </w:rPr>
        <w:t>aripiprazolum</w:t>
      </w:r>
      <w:proofErr w:type="spellEnd"/>
      <w:r w:rsidRPr="00A2702E">
        <w:rPr>
          <w:sz w:val="22"/>
          <w:szCs w:val="22"/>
          <w:lang w:val="cs-CZ"/>
        </w:rPr>
        <w:t xml:space="preserve"> 15 mg.</w:t>
      </w:r>
    </w:p>
    <w:p w14:paraId="55E3F16C" w14:textId="77777777" w:rsidR="001A2752" w:rsidRDefault="001A2752" w:rsidP="001A2752">
      <w:pPr>
        <w:rPr>
          <w:sz w:val="22"/>
          <w:szCs w:val="22"/>
          <w:u w:val="single"/>
          <w:lang w:val="cs-CZ"/>
        </w:rPr>
      </w:pPr>
    </w:p>
    <w:p w14:paraId="794543BB" w14:textId="2567687A" w:rsidR="009B1459" w:rsidRDefault="001A2752" w:rsidP="001A2752">
      <w:pPr>
        <w:rPr>
          <w:sz w:val="22"/>
          <w:szCs w:val="22"/>
          <w:lang w:val="cs-CZ"/>
        </w:rPr>
      </w:pPr>
      <w:r w:rsidRPr="00A2702E">
        <w:rPr>
          <w:sz w:val="22"/>
          <w:szCs w:val="22"/>
          <w:u w:val="single"/>
          <w:lang w:val="cs-CZ"/>
        </w:rPr>
        <w:t>Pomocná látka se známým účinkem</w:t>
      </w:r>
      <w:r w:rsidRPr="00A2702E">
        <w:rPr>
          <w:sz w:val="22"/>
          <w:szCs w:val="22"/>
          <w:lang w:val="cs-CZ"/>
        </w:rPr>
        <w:t xml:space="preserve"> </w:t>
      </w:r>
    </w:p>
    <w:p w14:paraId="66E3D764" w14:textId="77777777" w:rsidR="009B1459" w:rsidRDefault="009B1459" w:rsidP="001A2752">
      <w:pPr>
        <w:rPr>
          <w:rFonts w:eastAsia="Times New Roman"/>
          <w:sz w:val="22"/>
          <w:szCs w:val="22"/>
          <w:lang w:val="cs-CZ"/>
        </w:rPr>
      </w:pPr>
    </w:p>
    <w:p w14:paraId="24B18DE9" w14:textId="1CC26B59" w:rsidR="001A2752" w:rsidRPr="00A2702E" w:rsidRDefault="009B1459" w:rsidP="001A2752">
      <w:pPr>
        <w:rPr>
          <w:sz w:val="22"/>
          <w:szCs w:val="22"/>
          <w:lang w:val="cs-CZ"/>
        </w:rPr>
      </w:pPr>
      <w:r>
        <w:rPr>
          <w:rFonts w:eastAsia="Times New Roman"/>
          <w:sz w:val="22"/>
          <w:szCs w:val="22"/>
          <w:lang w:val="cs-CZ"/>
        </w:rPr>
        <w:t>J</w:t>
      </w:r>
      <w:r w:rsidR="001A2752" w:rsidRPr="00A2702E">
        <w:rPr>
          <w:rFonts w:eastAsia="Times New Roman"/>
          <w:sz w:val="22"/>
          <w:szCs w:val="22"/>
          <w:lang w:val="cs-CZ"/>
        </w:rPr>
        <w:t xml:space="preserve">edna tableta obsahuje </w:t>
      </w:r>
      <w:r w:rsidR="001A2752" w:rsidRPr="00A2702E">
        <w:rPr>
          <w:sz w:val="22"/>
          <w:szCs w:val="22"/>
          <w:lang w:val="cs-CZ"/>
        </w:rPr>
        <w:t xml:space="preserve">99 mg </w:t>
      </w:r>
      <w:r w:rsidR="001A2752" w:rsidRPr="00A2702E">
        <w:rPr>
          <w:rFonts w:eastAsia="Calibri"/>
          <w:sz w:val="22"/>
          <w:szCs w:val="22"/>
          <w:lang w:val="cs-CZ" w:eastAsia="en-US"/>
        </w:rPr>
        <w:t>lakt</w:t>
      </w:r>
      <w:r w:rsidR="00EB3B83">
        <w:rPr>
          <w:rFonts w:eastAsia="Calibri"/>
          <w:sz w:val="22"/>
          <w:szCs w:val="22"/>
          <w:lang w:val="cs-CZ" w:eastAsia="en-US"/>
        </w:rPr>
        <w:t>óz</w:t>
      </w:r>
      <w:r w:rsidR="001A2752" w:rsidRPr="00A2702E">
        <w:rPr>
          <w:rFonts w:eastAsia="Calibri"/>
          <w:sz w:val="22"/>
          <w:szCs w:val="22"/>
          <w:lang w:val="cs-CZ" w:eastAsia="en-US"/>
        </w:rPr>
        <w:t>y</w:t>
      </w:r>
      <w:r w:rsidR="00EB3B83">
        <w:rPr>
          <w:rFonts w:eastAsia="Calibri"/>
          <w:sz w:val="22"/>
          <w:szCs w:val="22"/>
          <w:lang w:val="cs-CZ" w:eastAsia="en-US"/>
        </w:rPr>
        <w:t xml:space="preserve"> (ve formě monohydrátu)</w:t>
      </w:r>
      <w:r w:rsidR="001A2752" w:rsidRPr="00A2702E">
        <w:rPr>
          <w:sz w:val="22"/>
          <w:szCs w:val="22"/>
          <w:lang w:val="cs-CZ"/>
        </w:rPr>
        <w:t>.</w:t>
      </w:r>
    </w:p>
    <w:p w14:paraId="4A9DD6AC" w14:textId="77777777" w:rsidR="001A2752" w:rsidRDefault="001A2752" w:rsidP="001A2752">
      <w:pPr>
        <w:rPr>
          <w:sz w:val="22"/>
          <w:szCs w:val="22"/>
          <w:lang w:val="cs-CZ"/>
        </w:rPr>
      </w:pPr>
    </w:p>
    <w:p w14:paraId="244152B6" w14:textId="77777777" w:rsidR="001A2752" w:rsidRPr="00C527D7" w:rsidRDefault="001A2752" w:rsidP="001A2752">
      <w:pPr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30 mg tablety</w:t>
      </w:r>
    </w:p>
    <w:p w14:paraId="7C565C3D" w14:textId="77777777" w:rsidR="009B1459" w:rsidRDefault="009B1459" w:rsidP="001A2752">
      <w:pPr>
        <w:rPr>
          <w:sz w:val="22"/>
          <w:szCs w:val="22"/>
          <w:lang w:val="cs-CZ"/>
        </w:rPr>
      </w:pPr>
    </w:p>
    <w:p w14:paraId="790EDBDE" w14:textId="69DDC834" w:rsidR="001A2752" w:rsidRDefault="001A2752" w:rsidP="001A2752">
      <w:pPr>
        <w:rPr>
          <w:sz w:val="22"/>
          <w:szCs w:val="22"/>
          <w:lang w:val="cs-CZ"/>
        </w:rPr>
      </w:pPr>
      <w:r w:rsidRPr="00A2702E">
        <w:rPr>
          <w:sz w:val="22"/>
          <w:szCs w:val="22"/>
          <w:lang w:val="cs-CZ"/>
        </w:rPr>
        <w:t xml:space="preserve">Jedna tableta obsahuje </w:t>
      </w:r>
      <w:proofErr w:type="spellStart"/>
      <w:r w:rsidRPr="00A2702E">
        <w:rPr>
          <w:sz w:val="22"/>
          <w:szCs w:val="22"/>
          <w:lang w:val="cs-CZ"/>
        </w:rPr>
        <w:t>aripiprazolum</w:t>
      </w:r>
      <w:proofErr w:type="spellEnd"/>
      <w:r w:rsidRPr="00A2702E">
        <w:rPr>
          <w:sz w:val="22"/>
          <w:szCs w:val="22"/>
          <w:lang w:val="cs-CZ"/>
        </w:rPr>
        <w:t xml:space="preserve"> 30 mg.</w:t>
      </w:r>
    </w:p>
    <w:p w14:paraId="4A15C5FD" w14:textId="77777777" w:rsidR="001A2752" w:rsidRDefault="001A2752" w:rsidP="001A2752">
      <w:pPr>
        <w:rPr>
          <w:sz w:val="22"/>
          <w:szCs w:val="22"/>
          <w:u w:val="single"/>
          <w:lang w:val="cs-CZ"/>
        </w:rPr>
      </w:pPr>
    </w:p>
    <w:p w14:paraId="3DB17A24" w14:textId="6FEBE760" w:rsidR="009B1459" w:rsidRDefault="001A2752" w:rsidP="001A2752">
      <w:pPr>
        <w:rPr>
          <w:sz w:val="22"/>
          <w:szCs w:val="22"/>
          <w:lang w:val="cs-CZ"/>
        </w:rPr>
      </w:pPr>
      <w:r w:rsidRPr="00A2702E">
        <w:rPr>
          <w:sz w:val="22"/>
          <w:szCs w:val="22"/>
          <w:u w:val="single"/>
          <w:lang w:val="cs-CZ"/>
        </w:rPr>
        <w:t>Pomocná látka se známým účinkem</w:t>
      </w:r>
      <w:r w:rsidRPr="00A2702E">
        <w:rPr>
          <w:sz w:val="22"/>
          <w:szCs w:val="22"/>
          <w:lang w:val="cs-CZ"/>
        </w:rPr>
        <w:t xml:space="preserve"> </w:t>
      </w:r>
    </w:p>
    <w:p w14:paraId="22DCBFA4" w14:textId="77777777" w:rsidR="009B1459" w:rsidRDefault="009B1459" w:rsidP="001A2752">
      <w:pPr>
        <w:rPr>
          <w:rFonts w:eastAsia="Times New Roman"/>
          <w:sz w:val="22"/>
          <w:szCs w:val="22"/>
          <w:lang w:val="cs-CZ"/>
        </w:rPr>
      </w:pPr>
    </w:p>
    <w:p w14:paraId="40595BF1" w14:textId="475673EF" w:rsidR="001A2752" w:rsidRPr="00A2702E" w:rsidRDefault="009B1459" w:rsidP="001A2752">
      <w:pPr>
        <w:rPr>
          <w:sz w:val="22"/>
          <w:szCs w:val="22"/>
          <w:lang w:val="cs-CZ"/>
        </w:rPr>
      </w:pPr>
      <w:r>
        <w:rPr>
          <w:rFonts w:eastAsia="Times New Roman"/>
          <w:sz w:val="22"/>
          <w:szCs w:val="22"/>
          <w:lang w:val="cs-CZ"/>
        </w:rPr>
        <w:t>J</w:t>
      </w:r>
      <w:r w:rsidR="001A2752" w:rsidRPr="00A2702E">
        <w:rPr>
          <w:rFonts w:eastAsia="Times New Roman"/>
          <w:sz w:val="22"/>
          <w:szCs w:val="22"/>
          <w:lang w:val="cs-CZ"/>
        </w:rPr>
        <w:t>edna tableta obsahuje</w:t>
      </w:r>
      <w:r w:rsidR="001A2752" w:rsidRPr="00A2702E">
        <w:rPr>
          <w:sz w:val="22"/>
          <w:szCs w:val="22"/>
          <w:lang w:val="cs-CZ"/>
        </w:rPr>
        <w:t xml:space="preserve"> 198 mg </w:t>
      </w:r>
      <w:r w:rsidR="001A2752" w:rsidRPr="00A2702E">
        <w:rPr>
          <w:rFonts w:eastAsia="Calibri"/>
          <w:sz w:val="22"/>
          <w:szCs w:val="22"/>
          <w:lang w:val="cs-CZ" w:eastAsia="en-US"/>
        </w:rPr>
        <w:t>lakt</w:t>
      </w:r>
      <w:r w:rsidR="00EB3B83">
        <w:rPr>
          <w:rFonts w:eastAsia="Calibri"/>
          <w:sz w:val="22"/>
          <w:szCs w:val="22"/>
          <w:lang w:val="cs-CZ" w:eastAsia="en-US"/>
        </w:rPr>
        <w:t>óz</w:t>
      </w:r>
      <w:r w:rsidR="001A2752" w:rsidRPr="00A2702E">
        <w:rPr>
          <w:rFonts w:eastAsia="Calibri"/>
          <w:sz w:val="22"/>
          <w:szCs w:val="22"/>
          <w:lang w:val="cs-CZ" w:eastAsia="en-US"/>
        </w:rPr>
        <w:t>y</w:t>
      </w:r>
      <w:r w:rsidR="00EB3B83">
        <w:rPr>
          <w:rFonts w:eastAsia="Calibri"/>
          <w:sz w:val="22"/>
          <w:szCs w:val="22"/>
          <w:lang w:val="cs-CZ" w:eastAsia="en-US"/>
        </w:rPr>
        <w:t xml:space="preserve"> (ve formě monohydrátu)</w:t>
      </w:r>
      <w:r w:rsidR="001A2752" w:rsidRPr="00A2702E">
        <w:rPr>
          <w:sz w:val="22"/>
          <w:szCs w:val="22"/>
          <w:lang w:val="cs-CZ"/>
        </w:rPr>
        <w:t>.</w:t>
      </w:r>
    </w:p>
    <w:p w14:paraId="3F290F02" w14:textId="77777777" w:rsidR="001A2752" w:rsidRDefault="001A2752" w:rsidP="00805FF9">
      <w:pPr>
        <w:rPr>
          <w:sz w:val="22"/>
          <w:szCs w:val="22"/>
          <w:lang w:val="cs-CZ"/>
        </w:rPr>
      </w:pPr>
    </w:p>
    <w:p w14:paraId="25318D21" w14:textId="77777777" w:rsidR="00D74D39" w:rsidRPr="00987A8D" w:rsidRDefault="00FF4E10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Úplný seznam pomocných látek viz bod 6.1.</w:t>
      </w:r>
    </w:p>
    <w:p w14:paraId="78FFF6D0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0EAC82E0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0B2581DA" w14:textId="77777777" w:rsidR="001D29E6" w:rsidRPr="005366B5" w:rsidRDefault="001D29E6" w:rsidP="00B277A4">
      <w:pPr>
        <w:rPr>
          <w:b/>
          <w:sz w:val="22"/>
          <w:szCs w:val="22"/>
          <w:lang w:val="cs-CZ"/>
        </w:rPr>
      </w:pPr>
      <w:r w:rsidRPr="005366B5">
        <w:rPr>
          <w:b/>
          <w:sz w:val="22"/>
          <w:szCs w:val="22"/>
          <w:lang w:val="cs-CZ"/>
        </w:rPr>
        <w:t>3.</w:t>
      </w:r>
      <w:r w:rsidRPr="005366B5">
        <w:rPr>
          <w:b/>
          <w:sz w:val="22"/>
          <w:szCs w:val="22"/>
          <w:lang w:val="cs-CZ"/>
        </w:rPr>
        <w:tab/>
      </w:r>
      <w:r w:rsidR="00FF4E10" w:rsidRPr="005366B5">
        <w:rPr>
          <w:b/>
          <w:sz w:val="22"/>
          <w:szCs w:val="22"/>
          <w:lang w:val="cs-CZ"/>
        </w:rPr>
        <w:t>LÉKOVÁ FORMA</w:t>
      </w:r>
    </w:p>
    <w:p w14:paraId="38F33DB2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6692A3AA" w14:textId="77777777" w:rsidR="00FF4E10" w:rsidRPr="00987A8D" w:rsidRDefault="00FF4E10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Tableta</w:t>
      </w:r>
    </w:p>
    <w:p w14:paraId="229D8DF9" w14:textId="77777777" w:rsidR="00FF4E10" w:rsidRPr="00987A8D" w:rsidRDefault="00FF4E10" w:rsidP="00805FF9">
      <w:pPr>
        <w:rPr>
          <w:sz w:val="22"/>
          <w:szCs w:val="22"/>
          <w:lang w:val="cs-CZ"/>
        </w:rPr>
      </w:pPr>
    </w:p>
    <w:p w14:paraId="115C3B70" w14:textId="77777777" w:rsidR="001A2752" w:rsidRPr="00C527D7" w:rsidRDefault="001A2752" w:rsidP="001A2752">
      <w:pPr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5 mg tablety</w:t>
      </w:r>
    </w:p>
    <w:p w14:paraId="1DB9D18F" w14:textId="77777777" w:rsidR="00546DEA" w:rsidRDefault="00546DEA" w:rsidP="00805FF9">
      <w:pPr>
        <w:rPr>
          <w:sz w:val="22"/>
          <w:szCs w:val="22"/>
          <w:lang w:val="cs-CZ"/>
        </w:rPr>
      </w:pPr>
    </w:p>
    <w:p w14:paraId="1A60F116" w14:textId="5E6682EE" w:rsidR="00FF4E10" w:rsidRPr="00987A8D" w:rsidRDefault="00861BA0" w:rsidP="00805FF9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B</w:t>
      </w:r>
      <w:r w:rsidR="00FF4E10" w:rsidRPr="00987A8D">
        <w:rPr>
          <w:sz w:val="22"/>
          <w:szCs w:val="22"/>
          <w:lang w:val="cs-CZ"/>
        </w:rPr>
        <w:t>ílé až téměř bílé kulaté ploché nepota</w:t>
      </w:r>
      <w:r>
        <w:rPr>
          <w:sz w:val="22"/>
          <w:szCs w:val="22"/>
          <w:lang w:val="cs-CZ"/>
        </w:rPr>
        <w:t>hované</w:t>
      </w:r>
      <w:r w:rsidR="00FF4E10" w:rsidRPr="00987A8D">
        <w:rPr>
          <w:sz w:val="22"/>
          <w:szCs w:val="22"/>
          <w:lang w:val="cs-CZ"/>
        </w:rPr>
        <w:t xml:space="preserve"> tablety se zkosen</w:t>
      </w:r>
      <w:r w:rsidR="008231C1">
        <w:rPr>
          <w:sz w:val="22"/>
          <w:szCs w:val="22"/>
          <w:lang w:val="cs-CZ"/>
        </w:rPr>
        <w:t xml:space="preserve">ými hranami </w:t>
      </w:r>
      <w:r w:rsidR="00FF4E10" w:rsidRPr="00987A8D">
        <w:rPr>
          <w:sz w:val="22"/>
          <w:szCs w:val="22"/>
          <w:lang w:val="cs-CZ"/>
        </w:rPr>
        <w:t>a vyraženým "5" na jedné straně a hladké na straně druhé, o průměru cca 6 mm.</w:t>
      </w:r>
    </w:p>
    <w:p w14:paraId="140D91B7" w14:textId="77777777" w:rsidR="00FF4E10" w:rsidRDefault="00FF4E10" w:rsidP="00805FF9">
      <w:pPr>
        <w:rPr>
          <w:sz w:val="22"/>
          <w:szCs w:val="22"/>
          <w:lang w:val="cs-CZ"/>
        </w:rPr>
      </w:pPr>
    </w:p>
    <w:p w14:paraId="679BE036" w14:textId="77777777" w:rsidR="001A2752" w:rsidRPr="00C527D7" w:rsidRDefault="001A2752" w:rsidP="001A2752">
      <w:pPr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10 mg tablety</w:t>
      </w:r>
    </w:p>
    <w:p w14:paraId="7F4D1E3A" w14:textId="77777777" w:rsidR="00546DEA" w:rsidRDefault="00546DEA" w:rsidP="001A2752">
      <w:pPr>
        <w:rPr>
          <w:sz w:val="22"/>
          <w:szCs w:val="22"/>
          <w:lang w:val="cs-CZ"/>
        </w:rPr>
      </w:pPr>
    </w:p>
    <w:p w14:paraId="61F56370" w14:textId="7CA92068" w:rsidR="001A2752" w:rsidRPr="00A2702E" w:rsidRDefault="001A2752" w:rsidP="001A2752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B</w:t>
      </w:r>
      <w:r w:rsidRPr="00A2702E">
        <w:rPr>
          <w:sz w:val="22"/>
          <w:szCs w:val="22"/>
          <w:lang w:val="cs-CZ"/>
        </w:rPr>
        <w:t>ílé až téměř bílé kulaté nepota</w:t>
      </w:r>
      <w:r>
        <w:rPr>
          <w:sz w:val="22"/>
          <w:szCs w:val="22"/>
          <w:lang w:val="cs-CZ"/>
        </w:rPr>
        <w:t>hované</w:t>
      </w:r>
      <w:r w:rsidRPr="00A2702E">
        <w:rPr>
          <w:sz w:val="22"/>
          <w:szCs w:val="22"/>
          <w:lang w:val="cs-CZ"/>
        </w:rPr>
        <w:t xml:space="preserve"> tablety s vyraženým "10" na jedné straně a půlicí rýhou „</w:t>
      </w:r>
      <w:proofErr w:type="spellStart"/>
      <w:r w:rsidRPr="00A2702E">
        <w:rPr>
          <w:sz w:val="22"/>
          <w:szCs w:val="22"/>
          <w:lang w:val="cs-CZ"/>
        </w:rPr>
        <w:t>snap</w:t>
      </w:r>
      <w:proofErr w:type="spellEnd"/>
      <w:r w:rsidRPr="00A2702E">
        <w:rPr>
          <w:sz w:val="22"/>
          <w:szCs w:val="22"/>
          <w:lang w:val="cs-CZ"/>
        </w:rPr>
        <w:t xml:space="preserve"> </w:t>
      </w:r>
      <w:proofErr w:type="spellStart"/>
      <w:r w:rsidRPr="00A2702E">
        <w:rPr>
          <w:sz w:val="22"/>
          <w:szCs w:val="22"/>
          <w:lang w:val="cs-CZ"/>
        </w:rPr>
        <w:t>tab</w:t>
      </w:r>
      <w:proofErr w:type="spellEnd"/>
      <w:r w:rsidRPr="00A2702E">
        <w:rPr>
          <w:sz w:val="22"/>
          <w:szCs w:val="22"/>
          <w:lang w:val="cs-CZ"/>
        </w:rPr>
        <w:t xml:space="preserve">“ na straně druhé, o průměru cca 8 mm. </w:t>
      </w:r>
    </w:p>
    <w:p w14:paraId="1DF4A824" w14:textId="77777777" w:rsidR="001A2752" w:rsidRPr="00987A8D" w:rsidRDefault="001A2752" w:rsidP="001A2752">
      <w:pPr>
        <w:rPr>
          <w:noProof/>
          <w:sz w:val="22"/>
          <w:szCs w:val="22"/>
          <w:lang w:val="cs-CZ"/>
        </w:rPr>
      </w:pPr>
      <w:r w:rsidRPr="00A2702E">
        <w:rPr>
          <w:sz w:val="22"/>
          <w:szCs w:val="22"/>
          <w:lang w:val="cs-CZ"/>
        </w:rPr>
        <w:t>Půlicí rýha není určena k rozlomení tablety.</w:t>
      </w:r>
    </w:p>
    <w:p w14:paraId="4DE3287F" w14:textId="77777777" w:rsidR="001A2752" w:rsidRDefault="001A2752" w:rsidP="00805FF9">
      <w:pPr>
        <w:rPr>
          <w:sz w:val="22"/>
          <w:szCs w:val="22"/>
          <w:lang w:val="cs-CZ"/>
        </w:rPr>
      </w:pPr>
    </w:p>
    <w:p w14:paraId="1E956B8D" w14:textId="77777777" w:rsidR="001A2752" w:rsidRPr="00C527D7" w:rsidRDefault="001A2752" w:rsidP="005177C7">
      <w:pPr>
        <w:keepNext/>
        <w:keepLines/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15 mg tablety</w:t>
      </w:r>
    </w:p>
    <w:p w14:paraId="70279C35" w14:textId="77777777" w:rsidR="00546DEA" w:rsidRDefault="00546DEA" w:rsidP="005177C7">
      <w:pPr>
        <w:keepNext/>
        <w:keepLines/>
        <w:rPr>
          <w:sz w:val="22"/>
          <w:szCs w:val="22"/>
          <w:lang w:val="cs-CZ"/>
        </w:rPr>
      </w:pPr>
    </w:p>
    <w:p w14:paraId="654BCAC6" w14:textId="4C8D9F5D" w:rsidR="000A2FA2" w:rsidRPr="00A2702E" w:rsidRDefault="000A2FA2" w:rsidP="005177C7">
      <w:pPr>
        <w:keepNext/>
        <w:keepLines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B</w:t>
      </w:r>
      <w:r w:rsidRPr="00A2702E">
        <w:rPr>
          <w:sz w:val="22"/>
          <w:szCs w:val="22"/>
          <w:lang w:val="cs-CZ"/>
        </w:rPr>
        <w:t>ílé až téměř bílé kulaté ploché nepota</w:t>
      </w:r>
      <w:r>
        <w:rPr>
          <w:sz w:val="22"/>
          <w:szCs w:val="22"/>
          <w:lang w:val="cs-CZ"/>
        </w:rPr>
        <w:t>hované</w:t>
      </w:r>
      <w:r w:rsidRPr="00A2702E">
        <w:rPr>
          <w:sz w:val="22"/>
          <w:szCs w:val="22"/>
          <w:lang w:val="cs-CZ"/>
        </w:rPr>
        <w:t xml:space="preserve"> tablety se zkosenými hranami a vyraženým "15" na jedné straně a hladké na straně druhé, o průměru cca 8.8 mm.</w:t>
      </w:r>
    </w:p>
    <w:p w14:paraId="003431BF" w14:textId="77777777" w:rsidR="00607AE6" w:rsidRDefault="00607AE6" w:rsidP="00805FF9">
      <w:pPr>
        <w:rPr>
          <w:sz w:val="22"/>
          <w:szCs w:val="22"/>
          <w:lang w:val="cs-CZ"/>
        </w:rPr>
      </w:pPr>
    </w:p>
    <w:p w14:paraId="6D65148C" w14:textId="77777777" w:rsidR="001A2752" w:rsidRPr="00C527D7" w:rsidRDefault="001A2752" w:rsidP="001A2752">
      <w:pPr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30 mg tablety</w:t>
      </w:r>
    </w:p>
    <w:p w14:paraId="3C4A1FE8" w14:textId="77777777" w:rsidR="00546DEA" w:rsidRDefault="00546DEA" w:rsidP="000A2FA2">
      <w:pPr>
        <w:rPr>
          <w:sz w:val="22"/>
          <w:szCs w:val="22"/>
          <w:lang w:val="cs-CZ"/>
        </w:rPr>
      </w:pPr>
    </w:p>
    <w:p w14:paraId="59D2267C" w14:textId="3AA08CE6" w:rsidR="000A2FA2" w:rsidRPr="00A2702E" w:rsidRDefault="000A2FA2" w:rsidP="000A2FA2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B</w:t>
      </w:r>
      <w:r w:rsidRPr="00A2702E">
        <w:rPr>
          <w:sz w:val="22"/>
          <w:szCs w:val="22"/>
          <w:lang w:val="cs-CZ"/>
        </w:rPr>
        <w:t>ílé až téměř bílé podlouhlé nepota</w:t>
      </w:r>
      <w:r>
        <w:rPr>
          <w:sz w:val="22"/>
          <w:szCs w:val="22"/>
          <w:lang w:val="cs-CZ"/>
        </w:rPr>
        <w:t>hované</w:t>
      </w:r>
      <w:r w:rsidRPr="00A2702E">
        <w:rPr>
          <w:sz w:val="22"/>
          <w:szCs w:val="22"/>
          <w:lang w:val="cs-CZ"/>
        </w:rPr>
        <w:t xml:space="preserve"> tablety s vyraženým "30" na jedné straně a půlicí rýhou „</w:t>
      </w:r>
      <w:proofErr w:type="spellStart"/>
      <w:r w:rsidRPr="00A2702E">
        <w:rPr>
          <w:sz w:val="22"/>
          <w:szCs w:val="22"/>
          <w:lang w:val="cs-CZ"/>
        </w:rPr>
        <w:t>snap</w:t>
      </w:r>
      <w:proofErr w:type="spellEnd"/>
      <w:r w:rsidRPr="00A2702E">
        <w:rPr>
          <w:sz w:val="22"/>
          <w:szCs w:val="22"/>
          <w:lang w:val="cs-CZ"/>
        </w:rPr>
        <w:t xml:space="preserve"> </w:t>
      </w:r>
      <w:proofErr w:type="spellStart"/>
      <w:r w:rsidRPr="00A2702E">
        <w:rPr>
          <w:sz w:val="22"/>
          <w:szCs w:val="22"/>
          <w:lang w:val="cs-CZ"/>
        </w:rPr>
        <w:t>tab</w:t>
      </w:r>
      <w:proofErr w:type="spellEnd"/>
      <w:r w:rsidRPr="00A2702E">
        <w:rPr>
          <w:sz w:val="22"/>
          <w:szCs w:val="22"/>
          <w:lang w:val="cs-CZ"/>
        </w:rPr>
        <w:t>“ na straně druhé, o rozměrech cca 15.5 x 8 mm.</w:t>
      </w:r>
    </w:p>
    <w:p w14:paraId="6E1B535D" w14:textId="77777777" w:rsidR="000A2FA2" w:rsidRPr="00987A8D" w:rsidRDefault="000A2FA2" w:rsidP="000A2FA2">
      <w:pPr>
        <w:rPr>
          <w:sz w:val="22"/>
          <w:szCs w:val="22"/>
          <w:lang w:val="cs-CZ"/>
        </w:rPr>
      </w:pPr>
      <w:r w:rsidRPr="00A2702E">
        <w:rPr>
          <w:sz w:val="22"/>
          <w:szCs w:val="22"/>
          <w:lang w:val="cs-CZ"/>
        </w:rPr>
        <w:t>Půlicí rýha není určena k rozlomení tablety.</w:t>
      </w:r>
    </w:p>
    <w:p w14:paraId="2959FB57" w14:textId="77777777" w:rsidR="001A2752" w:rsidRPr="00987A8D" w:rsidRDefault="001A2752" w:rsidP="00805FF9">
      <w:pPr>
        <w:rPr>
          <w:sz w:val="22"/>
          <w:szCs w:val="22"/>
          <w:lang w:val="cs-CZ"/>
        </w:rPr>
      </w:pPr>
    </w:p>
    <w:p w14:paraId="7C0C0973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74D3809A" w14:textId="77777777" w:rsidR="001D29E6" w:rsidRPr="00B86387" w:rsidRDefault="001D29E6" w:rsidP="00B277A4">
      <w:pPr>
        <w:rPr>
          <w:b/>
          <w:sz w:val="22"/>
          <w:szCs w:val="22"/>
          <w:lang w:val="cs-CZ"/>
        </w:rPr>
      </w:pPr>
      <w:r w:rsidRPr="00B86387">
        <w:rPr>
          <w:b/>
          <w:sz w:val="22"/>
          <w:szCs w:val="22"/>
          <w:lang w:val="cs-CZ"/>
        </w:rPr>
        <w:t>4.</w:t>
      </w:r>
      <w:r w:rsidRPr="00B86387">
        <w:rPr>
          <w:b/>
          <w:sz w:val="22"/>
          <w:szCs w:val="22"/>
          <w:lang w:val="cs-CZ"/>
        </w:rPr>
        <w:tab/>
      </w:r>
      <w:r w:rsidR="00FF4E10" w:rsidRPr="00B86387">
        <w:rPr>
          <w:b/>
          <w:sz w:val="22"/>
          <w:szCs w:val="22"/>
          <w:lang w:val="cs-CZ"/>
        </w:rPr>
        <w:t>KLINICKÉ ÚDAJE</w:t>
      </w:r>
    </w:p>
    <w:p w14:paraId="70F98FA6" w14:textId="77777777" w:rsidR="001D29E6" w:rsidRPr="00987A8D" w:rsidRDefault="001D29E6" w:rsidP="00805FF9">
      <w:pPr>
        <w:keepNext/>
        <w:rPr>
          <w:sz w:val="22"/>
          <w:szCs w:val="22"/>
          <w:lang w:val="cs-CZ"/>
        </w:rPr>
      </w:pPr>
    </w:p>
    <w:p w14:paraId="3108CF50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4.1</w:t>
      </w:r>
      <w:r w:rsidRPr="00987A8D">
        <w:rPr>
          <w:lang w:val="cs-CZ"/>
        </w:rPr>
        <w:tab/>
      </w:r>
      <w:r w:rsidR="00FF4E10" w:rsidRPr="00987A8D">
        <w:rPr>
          <w:lang w:val="cs-CZ"/>
        </w:rPr>
        <w:t>Terapeutické indikace</w:t>
      </w:r>
    </w:p>
    <w:p w14:paraId="3A05FB37" w14:textId="77777777" w:rsidR="001D29E6" w:rsidRPr="00987A8D" w:rsidRDefault="001D29E6" w:rsidP="00805FF9">
      <w:pPr>
        <w:keepNext/>
        <w:rPr>
          <w:sz w:val="22"/>
          <w:szCs w:val="22"/>
          <w:lang w:val="cs-CZ"/>
        </w:rPr>
      </w:pPr>
    </w:p>
    <w:p w14:paraId="12834DF1" w14:textId="77777777" w:rsidR="00527D9D" w:rsidRPr="00987A8D" w:rsidRDefault="00FF4E10" w:rsidP="00805FF9">
      <w:pPr>
        <w:keepNext/>
        <w:rPr>
          <w:sz w:val="22"/>
          <w:szCs w:val="22"/>
          <w:lang w:val="cs-CZ"/>
        </w:rPr>
      </w:pPr>
      <w:r w:rsidRPr="00987A8D">
        <w:rPr>
          <w:rFonts w:eastAsia="Times New Roman"/>
          <w:spacing w:val="-1"/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je indikován k léčbě schizofrenie u dospělých a dospívajících ve věku 15 let a starších</w:t>
      </w:r>
      <w:r w:rsidR="00527D9D" w:rsidRPr="00987A8D">
        <w:rPr>
          <w:sz w:val="22"/>
          <w:szCs w:val="22"/>
          <w:lang w:val="cs-CZ"/>
        </w:rPr>
        <w:t>.</w:t>
      </w:r>
    </w:p>
    <w:p w14:paraId="5251CBAD" w14:textId="77777777" w:rsidR="0060281F" w:rsidRPr="00987A8D" w:rsidRDefault="0060281F" w:rsidP="00805FF9">
      <w:pPr>
        <w:rPr>
          <w:sz w:val="22"/>
          <w:szCs w:val="22"/>
          <w:lang w:val="cs-CZ"/>
        </w:rPr>
      </w:pPr>
    </w:p>
    <w:p w14:paraId="26FF7D5F" w14:textId="77777777" w:rsidR="00FF4E10" w:rsidRPr="00987A8D" w:rsidRDefault="00FF4E10" w:rsidP="00805FF9">
      <w:pPr>
        <w:rPr>
          <w:sz w:val="22"/>
          <w:szCs w:val="22"/>
          <w:lang w:val="cs-CZ"/>
        </w:rPr>
      </w:pPr>
      <w:r w:rsidRPr="00987A8D">
        <w:rPr>
          <w:rFonts w:eastAsia="Times New Roman"/>
          <w:spacing w:val="-1"/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je indikován k léčbě středně těžkých až těžkých manických epizod u bipolární poruchy </w:t>
      </w:r>
      <w:r w:rsidR="007E7D6A">
        <w:rPr>
          <w:sz w:val="22"/>
          <w:szCs w:val="22"/>
          <w:lang w:val="cs-CZ"/>
        </w:rPr>
        <w:t xml:space="preserve">I </w:t>
      </w:r>
      <w:r w:rsidRPr="00987A8D">
        <w:rPr>
          <w:sz w:val="22"/>
          <w:szCs w:val="22"/>
          <w:lang w:val="cs-CZ"/>
        </w:rPr>
        <w:t>a k prevenci nov</w:t>
      </w:r>
      <w:r w:rsidR="00B952A7">
        <w:rPr>
          <w:sz w:val="22"/>
          <w:szCs w:val="22"/>
          <w:lang w:val="cs-CZ"/>
        </w:rPr>
        <w:t>é</w:t>
      </w:r>
      <w:r w:rsidRPr="00987A8D">
        <w:rPr>
          <w:sz w:val="22"/>
          <w:szCs w:val="22"/>
          <w:lang w:val="cs-CZ"/>
        </w:rPr>
        <w:t xml:space="preserve"> manick</w:t>
      </w:r>
      <w:r w:rsidR="00B952A7">
        <w:rPr>
          <w:sz w:val="22"/>
          <w:szCs w:val="22"/>
          <w:lang w:val="cs-CZ"/>
        </w:rPr>
        <w:t>é</w:t>
      </w:r>
      <w:r w:rsidRPr="00987A8D">
        <w:rPr>
          <w:sz w:val="22"/>
          <w:szCs w:val="22"/>
          <w:lang w:val="cs-CZ"/>
        </w:rPr>
        <w:t xml:space="preserve"> epizod</w:t>
      </w:r>
      <w:r w:rsidR="00B952A7">
        <w:rPr>
          <w:sz w:val="22"/>
          <w:szCs w:val="22"/>
          <w:lang w:val="cs-CZ"/>
        </w:rPr>
        <w:t>y</w:t>
      </w:r>
      <w:r w:rsidRPr="00987A8D">
        <w:rPr>
          <w:sz w:val="22"/>
          <w:szCs w:val="22"/>
          <w:lang w:val="cs-CZ"/>
        </w:rPr>
        <w:t xml:space="preserve"> u dospělých, u kterých se již převážně manické epizody vyskytly </w:t>
      </w:r>
      <w:r w:rsidR="00B952A7">
        <w:rPr>
          <w:sz w:val="22"/>
          <w:szCs w:val="22"/>
          <w:lang w:val="cs-CZ"/>
        </w:rPr>
        <w:t xml:space="preserve">a reagovaly na </w:t>
      </w:r>
      <w:r w:rsidRPr="00987A8D">
        <w:rPr>
          <w:sz w:val="22"/>
          <w:szCs w:val="22"/>
          <w:lang w:val="cs-CZ"/>
        </w:rPr>
        <w:t>léčb</w:t>
      </w:r>
      <w:r w:rsidR="00B952A7">
        <w:rPr>
          <w:sz w:val="22"/>
          <w:szCs w:val="22"/>
          <w:lang w:val="cs-CZ"/>
        </w:rPr>
        <w:t>u</w:t>
      </w:r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="00B952A7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(viz bod 5.1).</w:t>
      </w:r>
    </w:p>
    <w:p w14:paraId="327970F7" w14:textId="77777777" w:rsidR="00FF4E10" w:rsidRPr="00987A8D" w:rsidRDefault="00FF4E10" w:rsidP="00805FF9">
      <w:pPr>
        <w:rPr>
          <w:sz w:val="22"/>
          <w:szCs w:val="22"/>
          <w:lang w:val="cs-CZ"/>
        </w:rPr>
      </w:pPr>
    </w:p>
    <w:p w14:paraId="77EF8A32" w14:textId="7E265C90" w:rsidR="001D29E6" w:rsidRPr="00987A8D" w:rsidRDefault="00FF4E10" w:rsidP="00805FF9">
      <w:pPr>
        <w:rPr>
          <w:sz w:val="22"/>
          <w:szCs w:val="22"/>
          <w:lang w:val="cs-CZ"/>
        </w:rPr>
      </w:pPr>
      <w:r w:rsidRPr="00987A8D">
        <w:rPr>
          <w:rFonts w:eastAsia="Times New Roman"/>
          <w:spacing w:val="-1"/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je indikován k</w:t>
      </w:r>
      <w:r w:rsidR="00E132A7">
        <w:rPr>
          <w:sz w:val="22"/>
          <w:szCs w:val="22"/>
          <w:lang w:val="cs-CZ"/>
        </w:rPr>
        <w:t xml:space="preserve"> až 12týdenní </w:t>
      </w:r>
      <w:r w:rsidRPr="00987A8D">
        <w:rPr>
          <w:sz w:val="22"/>
          <w:szCs w:val="22"/>
          <w:lang w:val="cs-CZ"/>
        </w:rPr>
        <w:t>léčbě středně těžkých až těžkých manických epizod u bipolární poruchy</w:t>
      </w:r>
      <w:r w:rsidR="007E7D6A">
        <w:rPr>
          <w:sz w:val="22"/>
          <w:szCs w:val="22"/>
          <w:lang w:val="cs-CZ"/>
        </w:rPr>
        <w:t xml:space="preserve"> I</w:t>
      </w:r>
      <w:r w:rsidRPr="00987A8D">
        <w:rPr>
          <w:sz w:val="22"/>
          <w:szCs w:val="22"/>
          <w:lang w:val="cs-CZ"/>
        </w:rPr>
        <w:t xml:space="preserve"> u dospívajících ve věku 13 let a starších (viz bod 5.1).</w:t>
      </w:r>
    </w:p>
    <w:p w14:paraId="3B959188" w14:textId="77777777" w:rsidR="00FF4E10" w:rsidRPr="00987A8D" w:rsidRDefault="00FF4E10" w:rsidP="00805FF9">
      <w:pPr>
        <w:rPr>
          <w:sz w:val="22"/>
          <w:szCs w:val="22"/>
          <w:lang w:val="cs-CZ"/>
        </w:rPr>
      </w:pPr>
    </w:p>
    <w:p w14:paraId="73FCE180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4.2</w:t>
      </w:r>
      <w:r w:rsidRPr="00987A8D">
        <w:rPr>
          <w:lang w:val="cs-CZ"/>
        </w:rPr>
        <w:tab/>
      </w:r>
      <w:r w:rsidR="00FF4E10" w:rsidRPr="00987A8D">
        <w:rPr>
          <w:lang w:val="cs-CZ"/>
        </w:rPr>
        <w:t>Dávkování a způsob podání</w:t>
      </w:r>
    </w:p>
    <w:p w14:paraId="4763D633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5C1D2F2D" w14:textId="77777777" w:rsidR="00FF4E10" w:rsidRPr="00987A8D" w:rsidRDefault="00FF4E10" w:rsidP="00805FF9">
      <w:pPr>
        <w:tabs>
          <w:tab w:val="left" w:pos="567"/>
        </w:tabs>
        <w:spacing w:line="260" w:lineRule="exac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>Dávkování</w:t>
      </w:r>
    </w:p>
    <w:p w14:paraId="3D6E4DDB" w14:textId="77777777" w:rsidR="00546DEA" w:rsidRDefault="00546DEA" w:rsidP="00805FF9">
      <w:pPr>
        <w:tabs>
          <w:tab w:val="left" w:pos="567"/>
        </w:tabs>
        <w:spacing w:line="260" w:lineRule="exact"/>
        <w:rPr>
          <w:bCs/>
          <w:i/>
          <w:iCs/>
          <w:sz w:val="22"/>
          <w:szCs w:val="22"/>
          <w:u w:val="single"/>
          <w:lang w:val="cs-CZ"/>
        </w:rPr>
      </w:pPr>
    </w:p>
    <w:p w14:paraId="4E138BEC" w14:textId="02B6E4A5" w:rsidR="00FF4E10" w:rsidRPr="00987A8D" w:rsidRDefault="00FF4E10" w:rsidP="00805FF9">
      <w:pPr>
        <w:tabs>
          <w:tab w:val="left" w:pos="567"/>
        </w:tabs>
        <w:spacing w:line="260" w:lineRule="exact"/>
        <w:rPr>
          <w:bCs/>
          <w:i/>
          <w:iCs/>
          <w:sz w:val="22"/>
          <w:szCs w:val="22"/>
          <w:u w:val="single"/>
          <w:lang w:val="cs-CZ"/>
        </w:rPr>
      </w:pPr>
      <w:r w:rsidRPr="00987A8D">
        <w:rPr>
          <w:bCs/>
          <w:i/>
          <w:iCs/>
          <w:sz w:val="22"/>
          <w:szCs w:val="22"/>
          <w:u w:val="single"/>
          <w:lang w:val="cs-CZ"/>
        </w:rPr>
        <w:t>Dospělí</w:t>
      </w:r>
    </w:p>
    <w:p w14:paraId="5F2FA9BD" w14:textId="77777777" w:rsidR="00546DEA" w:rsidRDefault="00546DEA" w:rsidP="00805FF9">
      <w:pPr>
        <w:tabs>
          <w:tab w:val="left" w:pos="567"/>
        </w:tabs>
        <w:spacing w:line="260" w:lineRule="exact"/>
        <w:rPr>
          <w:i/>
          <w:iCs/>
          <w:sz w:val="22"/>
          <w:szCs w:val="22"/>
          <w:lang w:val="cs-CZ"/>
        </w:rPr>
      </w:pPr>
    </w:p>
    <w:p w14:paraId="5EEBB5BF" w14:textId="4BADA214" w:rsidR="00FF4E10" w:rsidRPr="00987A8D" w:rsidRDefault="00FF4E10" w:rsidP="00805FF9">
      <w:pPr>
        <w:tabs>
          <w:tab w:val="left" w:pos="567"/>
        </w:tabs>
        <w:spacing w:line="260" w:lineRule="exact"/>
        <w:rPr>
          <w:bCs/>
          <w:iCs/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t>Schizofrenie</w:t>
      </w:r>
    </w:p>
    <w:p w14:paraId="13A85880" w14:textId="77777777" w:rsidR="00FF4E10" w:rsidRPr="00987A8D" w:rsidRDefault="00FF4E10" w:rsidP="00805FF9">
      <w:pPr>
        <w:tabs>
          <w:tab w:val="left" w:pos="567"/>
        </w:tabs>
        <w:spacing w:line="260" w:lineRule="exact"/>
        <w:rPr>
          <w:bCs/>
          <w:iCs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Doporučená počáteční dávka přípravku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je 10 nebo 15 mg/den s udržovací dávkou 15 mg/den, podávaná v dávkovacím schématu jednou denně bez ohledu na jídlo.</w:t>
      </w:r>
    </w:p>
    <w:p w14:paraId="3C57E07F" w14:textId="77777777" w:rsidR="00FF4E10" w:rsidRPr="00987A8D" w:rsidRDefault="00FF4E10" w:rsidP="00805FF9">
      <w:pPr>
        <w:tabs>
          <w:tab w:val="left" w:pos="567"/>
        </w:tabs>
        <w:spacing w:line="260" w:lineRule="exact"/>
        <w:rPr>
          <w:bCs/>
          <w:iCs/>
          <w:sz w:val="22"/>
          <w:szCs w:val="22"/>
          <w:lang w:val="cs-CZ"/>
        </w:rPr>
      </w:pPr>
    </w:p>
    <w:p w14:paraId="124C323E" w14:textId="77777777" w:rsidR="00FF4E10" w:rsidRPr="00987A8D" w:rsidRDefault="00FF4E10" w:rsidP="00805FF9">
      <w:pPr>
        <w:tabs>
          <w:tab w:val="left" w:pos="567"/>
        </w:tabs>
        <w:spacing w:line="260" w:lineRule="exact"/>
        <w:rPr>
          <w:bCs/>
          <w:iCs/>
          <w:sz w:val="22"/>
          <w:szCs w:val="22"/>
          <w:lang w:val="cs-CZ"/>
        </w:rPr>
      </w:pPr>
      <w:r w:rsidRPr="00987A8D">
        <w:rPr>
          <w:rFonts w:eastAsia="Times New Roman"/>
          <w:spacing w:val="-1"/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je účinný v rozmezí 10-30 mg/den. Zvýšená účinnost dávek vyšších než denní dávka 15 mg nebyla prokázána, ačkoli pro jednotlivé pacienty mohou být prospěšné vyšší dávky. Maximální denní dávka nem</w:t>
      </w:r>
      <w:r w:rsidR="00815331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překročit 30 mg.</w:t>
      </w:r>
    </w:p>
    <w:p w14:paraId="103040A7" w14:textId="77777777" w:rsidR="00FF4E10" w:rsidRPr="00987A8D" w:rsidRDefault="00FF4E10" w:rsidP="00805FF9">
      <w:pPr>
        <w:tabs>
          <w:tab w:val="left" w:pos="567"/>
        </w:tabs>
        <w:spacing w:line="260" w:lineRule="exact"/>
        <w:rPr>
          <w:bCs/>
          <w:iCs/>
          <w:sz w:val="22"/>
          <w:szCs w:val="22"/>
          <w:lang w:val="cs-CZ"/>
        </w:rPr>
      </w:pPr>
    </w:p>
    <w:p w14:paraId="262D0F20" w14:textId="77777777" w:rsidR="00FF4E10" w:rsidRPr="00987A8D" w:rsidRDefault="00FF4E10" w:rsidP="003515FE">
      <w:pPr>
        <w:keepNext/>
        <w:keepLines/>
        <w:tabs>
          <w:tab w:val="left" w:pos="567"/>
        </w:tabs>
        <w:spacing w:line="260" w:lineRule="exact"/>
        <w:rPr>
          <w:i/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t>Manické epizody u bipolární poruchy</w:t>
      </w:r>
      <w:r w:rsidR="007E7D6A">
        <w:rPr>
          <w:i/>
          <w:iCs/>
          <w:sz w:val="22"/>
          <w:szCs w:val="22"/>
          <w:lang w:val="cs-CZ"/>
        </w:rPr>
        <w:t xml:space="preserve"> I</w:t>
      </w:r>
    </w:p>
    <w:p w14:paraId="29AA0AE7" w14:textId="39DB6631" w:rsidR="00FF4E10" w:rsidRPr="00987A8D" w:rsidRDefault="00FF4E10" w:rsidP="003515FE">
      <w:pPr>
        <w:keepNext/>
        <w:keepLines/>
        <w:tabs>
          <w:tab w:val="left" w:pos="567"/>
        </w:tabs>
        <w:spacing w:line="260" w:lineRule="exact"/>
        <w:rPr>
          <w:i/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Doporučená počáteční dávka přípravku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</w:t>
      </w:r>
      <w:r w:rsidR="006E46E7">
        <w:rPr>
          <w:sz w:val="22"/>
          <w:szCs w:val="22"/>
          <w:lang w:val="cs-CZ"/>
        </w:rPr>
        <w:t xml:space="preserve">je </w:t>
      </w:r>
      <w:r w:rsidRPr="00987A8D">
        <w:rPr>
          <w:sz w:val="22"/>
          <w:szCs w:val="22"/>
          <w:lang w:val="cs-CZ"/>
        </w:rPr>
        <w:t xml:space="preserve">15 mg podávaná v režimu jednou denně bez ohledu na jídlo, buď v </w:t>
      </w:r>
      <w:proofErr w:type="spellStart"/>
      <w:r w:rsidRPr="00987A8D">
        <w:rPr>
          <w:sz w:val="22"/>
          <w:szCs w:val="22"/>
          <w:lang w:val="cs-CZ"/>
        </w:rPr>
        <w:t>monoterapii</w:t>
      </w:r>
      <w:proofErr w:type="spellEnd"/>
      <w:r w:rsidRPr="00987A8D">
        <w:rPr>
          <w:sz w:val="22"/>
          <w:szCs w:val="22"/>
          <w:lang w:val="cs-CZ"/>
        </w:rPr>
        <w:t xml:space="preserve"> nebo v kombinované léčbě (viz bod 5.1). U některých pacientů mohou být přínosnější vyšší dávky. Maximální denní dávka nem</w:t>
      </w:r>
      <w:r w:rsidR="00815331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překročit 30 mg.</w:t>
      </w:r>
    </w:p>
    <w:p w14:paraId="7B71164F" w14:textId="77777777" w:rsidR="00FF4E10" w:rsidRPr="00987A8D" w:rsidRDefault="00FF4E10" w:rsidP="00805FF9">
      <w:pPr>
        <w:tabs>
          <w:tab w:val="left" w:pos="567"/>
        </w:tabs>
        <w:spacing w:line="260" w:lineRule="exact"/>
        <w:rPr>
          <w:i/>
          <w:noProof/>
          <w:sz w:val="22"/>
          <w:szCs w:val="22"/>
          <w:lang w:val="cs-CZ"/>
        </w:rPr>
      </w:pPr>
    </w:p>
    <w:p w14:paraId="3C71BF19" w14:textId="77777777" w:rsidR="00FF4E10" w:rsidRPr="00987A8D" w:rsidRDefault="00FF4E10" w:rsidP="00805FF9">
      <w:pPr>
        <w:tabs>
          <w:tab w:val="left" w:pos="567"/>
        </w:tabs>
        <w:spacing w:line="260" w:lineRule="exact"/>
        <w:rPr>
          <w:i/>
          <w:noProof/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lastRenderedPageBreak/>
        <w:t>Prevence recidivy manických epizod u bipolární poruchy</w:t>
      </w:r>
      <w:r w:rsidR="007E7D6A">
        <w:rPr>
          <w:i/>
          <w:iCs/>
          <w:sz w:val="22"/>
          <w:szCs w:val="22"/>
          <w:lang w:val="cs-CZ"/>
        </w:rPr>
        <w:t xml:space="preserve"> I</w:t>
      </w:r>
    </w:p>
    <w:p w14:paraId="72BCF939" w14:textId="0F7E147B" w:rsidR="00FF4E10" w:rsidRPr="00987A8D" w:rsidRDefault="00FF4E10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Při prevenci recidivy manických epizod u pacientů, kteří již užívali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v </w:t>
      </w:r>
      <w:proofErr w:type="spellStart"/>
      <w:r w:rsidRPr="00987A8D">
        <w:rPr>
          <w:sz w:val="22"/>
          <w:szCs w:val="22"/>
          <w:lang w:val="cs-CZ"/>
        </w:rPr>
        <w:t>monoterapii</w:t>
      </w:r>
      <w:proofErr w:type="spellEnd"/>
      <w:r w:rsidRPr="00987A8D">
        <w:rPr>
          <w:sz w:val="22"/>
          <w:szCs w:val="22"/>
          <w:lang w:val="cs-CZ"/>
        </w:rPr>
        <w:t xml:space="preserve"> nebo </w:t>
      </w:r>
      <w:r w:rsidR="00FB47C8">
        <w:rPr>
          <w:sz w:val="22"/>
          <w:szCs w:val="22"/>
          <w:lang w:val="cs-CZ"/>
        </w:rPr>
        <w:t xml:space="preserve">v </w:t>
      </w:r>
      <w:r w:rsidRPr="00987A8D">
        <w:rPr>
          <w:sz w:val="22"/>
          <w:szCs w:val="22"/>
          <w:lang w:val="cs-CZ"/>
        </w:rPr>
        <w:t xml:space="preserve">kombinované terapii, léčba pokračuje ve stejné dávce. Úprava denní dávky včetně jejího snížení </w:t>
      </w:r>
      <w:r w:rsidR="009243A1">
        <w:rPr>
          <w:sz w:val="22"/>
          <w:szCs w:val="22"/>
          <w:lang w:val="cs-CZ"/>
        </w:rPr>
        <w:t>má</w:t>
      </w:r>
      <w:r w:rsidRPr="00987A8D">
        <w:rPr>
          <w:sz w:val="22"/>
          <w:szCs w:val="22"/>
          <w:lang w:val="cs-CZ"/>
        </w:rPr>
        <w:t xml:space="preserve"> být zvážena na základě klinického stavu.</w:t>
      </w:r>
    </w:p>
    <w:p w14:paraId="56B1E310" w14:textId="77777777" w:rsidR="00FF52B2" w:rsidRDefault="00FF52B2" w:rsidP="005177C7">
      <w:pPr>
        <w:keepNext/>
        <w:keepLines/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576878DE" w14:textId="77777777" w:rsidR="00FF4E10" w:rsidRPr="00987A8D" w:rsidRDefault="00FF4E10" w:rsidP="005177C7">
      <w:pPr>
        <w:keepNext/>
        <w:keepLines/>
        <w:autoSpaceDE w:val="0"/>
        <w:autoSpaceDN w:val="0"/>
        <w:adjustRightInd w:val="0"/>
        <w:rPr>
          <w:i/>
          <w:iCs/>
          <w:sz w:val="22"/>
          <w:szCs w:val="22"/>
          <w:u w:val="single"/>
          <w:lang w:val="cs-CZ"/>
        </w:rPr>
      </w:pPr>
      <w:r w:rsidRPr="00987A8D">
        <w:rPr>
          <w:i/>
          <w:iCs/>
          <w:sz w:val="22"/>
          <w:szCs w:val="22"/>
          <w:u w:val="single"/>
          <w:lang w:val="cs-CZ"/>
        </w:rPr>
        <w:t xml:space="preserve">Pediatrická populace </w:t>
      </w:r>
    </w:p>
    <w:p w14:paraId="194667BE" w14:textId="77777777" w:rsidR="00546DEA" w:rsidRDefault="00546DEA" w:rsidP="005177C7">
      <w:pPr>
        <w:keepNext/>
        <w:keepLines/>
        <w:autoSpaceDE w:val="0"/>
        <w:autoSpaceDN w:val="0"/>
        <w:adjustRightInd w:val="0"/>
        <w:rPr>
          <w:i/>
          <w:iCs/>
          <w:sz w:val="22"/>
          <w:szCs w:val="22"/>
          <w:lang w:val="cs-CZ"/>
        </w:rPr>
      </w:pPr>
    </w:p>
    <w:p w14:paraId="5DF1C1E0" w14:textId="428F94A5" w:rsidR="00FF4E10" w:rsidRPr="00987A8D" w:rsidRDefault="00FF4E10" w:rsidP="005177C7">
      <w:pPr>
        <w:keepNext/>
        <w:keepLines/>
        <w:autoSpaceDE w:val="0"/>
        <w:autoSpaceDN w:val="0"/>
        <w:adjustRightInd w:val="0"/>
        <w:rPr>
          <w:i/>
          <w:iCs/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t xml:space="preserve">Schizofrenie u </w:t>
      </w:r>
      <w:r w:rsidR="00B6279C">
        <w:rPr>
          <w:i/>
          <w:iCs/>
          <w:sz w:val="22"/>
          <w:szCs w:val="22"/>
          <w:lang w:val="cs-CZ"/>
        </w:rPr>
        <w:t>dospívajících</w:t>
      </w:r>
      <w:r w:rsidRPr="00987A8D">
        <w:rPr>
          <w:i/>
          <w:iCs/>
          <w:sz w:val="22"/>
          <w:szCs w:val="22"/>
          <w:lang w:val="cs-CZ"/>
        </w:rPr>
        <w:t xml:space="preserve"> ve věku 15 let a starších </w:t>
      </w:r>
    </w:p>
    <w:p w14:paraId="1EA7976D" w14:textId="59B482F6" w:rsidR="00FF4E10" w:rsidRPr="00987A8D" w:rsidRDefault="00FF4E10" w:rsidP="005177C7">
      <w:pPr>
        <w:keepNext/>
        <w:keepLines/>
        <w:autoSpaceDE w:val="0"/>
        <w:autoSpaceDN w:val="0"/>
        <w:adjustRightInd w:val="0"/>
        <w:rPr>
          <w:sz w:val="22"/>
          <w:szCs w:val="22"/>
          <w:lang w:val="cs-CZ" w:eastAsia="cs-CZ"/>
        </w:rPr>
      </w:pPr>
      <w:r w:rsidRPr="00987A8D">
        <w:rPr>
          <w:sz w:val="22"/>
          <w:szCs w:val="22"/>
          <w:lang w:val="cs-CZ"/>
        </w:rPr>
        <w:t xml:space="preserve">Doporučená dávka přípravku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je 10 mg/den podávaná v režimu jednou denně bez ohledu na jídlo. Léčba </w:t>
      </w:r>
      <w:r w:rsidR="009243A1">
        <w:rPr>
          <w:sz w:val="22"/>
          <w:szCs w:val="22"/>
          <w:lang w:val="cs-CZ"/>
        </w:rPr>
        <w:t>má</w:t>
      </w:r>
      <w:r w:rsidRPr="00987A8D">
        <w:rPr>
          <w:sz w:val="22"/>
          <w:szCs w:val="22"/>
          <w:lang w:val="cs-CZ"/>
        </w:rPr>
        <w:t xml:space="preserve"> být zahájena </w:t>
      </w:r>
      <w:r w:rsidR="00EB3B83">
        <w:rPr>
          <w:sz w:val="22"/>
          <w:szCs w:val="22"/>
          <w:lang w:val="cs-CZ"/>
        </w:rPr>
        <w:t>dávkou</w:t>
      </w:r>
      <w:r w:rsidR="00FB47C8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2 mg po 2 dny (užitím </w:t>
      </w:r>
      <w:r w:rsidR="002B1689">
        <w:rPr>
          <w:sz w:val="22"/>
          <w:szCs w:val="22"/>
          <w:lang w:val="cs-CZ"/>
        </w:rPr>
        <w:t xml:space="preserve">vhodného léčivého přípravku obsahujícího </w:t>
      </w:r>
      <w:proofErr w:type="spellStart"/>
      <w:r w:rsidRPr="00987A8D">
        <w:rPr>
          <w:sz w:val="22"/>
          <w:szCs w:val="22"/>
          <w:lang w:val="cs-CZ" w:eastAsia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>), titrovaná na 5 mg po další 2 dny, aby se dosáhlo doporučené denní dávky 10 mg. Pokud je to vhodné, další zvyšování dávek m</w:t>
      </w:r>
      <w:r w:rsidR="00EB3B83">
        <w:rPr>
          <w:sz w:val="22"/>
          <w:szCs w:val="22"/>
          <w:lang w:val="cs-CZ"/>
        </w:rPr>
        <w:t>usí</w:t>
      </w:r>
      <w:r w:rsidRPr="00987A8D">
        <w:rPr>
          <w:sz w:val="22"/>
          <w:szCs w:val="22"/>
          <w:lang w:val="cs-CZ"/>
        </w:rPr>
        <w:t xml:space="preserve"> být p</w:t>
      </w:r>
      <w:r w:rsidR="00FB47C8">
        <w:rPr>
          <w:sz w:val="22"/>
          <w:szCs w:val="22"/>
          <w:lang w:val="cs-CZ"/>
        </w:rPr>
        <w:t>r</w:t>
      </w:r>
      <w:r w:rsidRPr="00987A8D">
        <w:rPr>
          <w:sz w:val="22"/>
          <w:szCs w:val="22"/>
          <w:lang w:val="cs-CZ"/>
        </w:rPr>
        <w:t>o</w:t>
      </w:r>
      <w:r w:rsidR="00FB47C8">
        <w:rPr>
          <w:sz w:val="22"/>
          <w:szCs w:val="22"/>
          <w:lang w:val="cs-CZ"/>
        </w:rPr>
        <w:t>váděn</w:t>
      </w:r>
      <w:r w:rsidRPr="00987A8D">
        <w:rPr>
          <w:sz w:val="22"/>
          <w:szCs w:val="22"/>
          <w:lang w:val="cs-CZ"/>
        </w:rPr>
        <w:t>o v 5mg</w:t>
      </w:r>
      <w:r w:rsidR="00210BF2">
        <w:rPr>
          <w:sz w:val="22"/>
          <w:szCs w:val="22"/>
          <w:lang w:val="cs-CZ"/>
        </w:rPr>
        <w:t xml:space="preserve"> přírůstcích</w:t>
      </w:r>
      <w:r w:rsidRPr="00987A8D">
        <w:rPr>
          <w:sz w:val="22"/>
          <w:szCs w:val="22"/>
          <w:lang w:val="cs-CZ"/>
        </w:rPr>
        <w:t>, aniž by se překročila maximální denní dávka 30 mg (viz bod 5.1).</w:t>
      </w:r>
    </w:p>
    <w:p w14:paraId="1E68FD67" w14:textId="77777777" w:rsidR="00FF4E10" w:rsidRPr="00987A8D" w:rsidRDefault="00FF4E10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</w:p>
    <w:p w14:paraId="3CCE12DD" w14:textId="3B18E532" w:rsidR="00DC0ABC" w:rsidRPr="00987A8D" w:rsidRDefault="00FF4E10" w:rsidP="00805FF9">
      <w:pPr>
        <w:autoSpaceDE w:val="0"/>
        <w:autoSpaceDN w:val="0"/>
        <w:adjustRightInd w:val="0"/>
        <w:rPr>
          <w:sz w:val="22"/>
          <w:szCs w:val="22"/>
          <w:lang w:val="cs-CZ"/>
        </w:rPr>
      </w:pPr>
      <w:r w:rsidRPr="00987A8D">
        <w:rPr>
          <w:rFonts w:eastAsia="Times New Roman"/>
          <w:spacing w:val="-1"/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je účinný v dávkovacím rozpětí 10 až 30 mg/den. Zvýšen</w:t>
      </w:r>
      <w:r w:rsidR="00FB47C8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účin</w:t>
      </w:r>
      <w:r w:rsidR="00FB47C8">
        <w:rPr>
          <w:sz w:val="22"/>
          <w:szCs w:val="22"/>
          <w:lang w:val="cs-CZ"/>
        </w:rPr>
        <w:t>nost</w:t>
      </w:r>
      <w:r w:rsidRPr="00987A8D">
        <w:rPr>
          <w:sz w:val="22"/>
          <w:szCs w:val="22"/>
          <w:lang w:val="cs-CZ"/>
        </w:rPr>
        <w:t xml:space="preserve"> při dávkách vyšších než denní dávka 10 mg se neprokázal</w:t>
      </w:r>
      <w:r w:rsidR="00FB47C8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>, ačkoli jednotliví pacienti mohou mít z vyšší dávky prospěch.</w:t>
      </w:r>
    </w:p>
    <w:p w14:paraId="48B675D6" w14:textId="77777777" w:rsidR="00FF4E10" w:rsidRPr="00987A8D" w:rsidRDefault="00FF4E10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</w:p>
    <w:p w14:paraId="1AD36C82" w14:textId="77777777" w:rsidR="00FF4E10" w:rsidRPr="00987A8D" w:rsidRDefault="00FF4E10" w:rsidP="00805FF9">
      <w:pPr>
        <w:autoSpaceDE w:val="0"/>
        <w:autoSpaceDN w:val="0"/>
        <w:adjustRightInd w:val="0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Užívání přípravku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se nedoporučuje u pacientů se schizofrenií mladších 15 let, protože údaje o bezpečnosti a účinnosti nejsou dostačující (viz body 4.8 a 5.1).</w:t>
      </w:r>
    </w:p>
    <w:p w14:paraId="3BF681EE" w14:textId="77777777" w:rsidR="00FF4E10" w:rsidRPr="00987A8D" w:rsidRDefault="00FF4E10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</w:p>
    <w:p w14:paraId="7AE364F8" w14:textId="77777777" w:rsidR="00FF4E10" w:rsidRPr="00987A8D" w:rsidRDefault="00FF4E10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  <w:r w:rsidRPr="00987A8D">
        <w:rPr>
          <w:i/>
          <w:iCs/>
          <w:sz w:val="22"/>
          <w:szCs w:val="22"/>
          <w:lang w:val="cs-CZ"/>
        </w:rPr>
        <w:t>Manické epizody u bipolární poruchy</w:t>
      </w:r>
      <w:r w:rsidR="007E7D6A">
        <w:rPr>
          <w:i/>
          <w:iCs/>
          <w:sz w:val="22"/>
          <w:szCs w:val="22"/>
          <w:lang w:val="cs-CZ"/>
        </w:rPr>
        <w:t xml:space="preserve"> I</w:t>
      </w:r>
      <w:r w:rsidRPr="00987A8D">
        <w:rPr>
          <w:i/>
          <w:iCs/>
          <w:sz w:val="22"/>
          <w:szCs w:val="22"/>
          <w:lang w:val="cs-CZ"/>
        </w:rPr>
        <w:t xml:space="preserve"> u dospívajících ve věku 13 let a starších</w:t>
      </w:r>
    </w:p>
    <w:p w14:paraId="00A57250" w14:textId="7D10F732" w:rsidR="00DC0ABC" w:rsidRPr="00987A8D" w:rsidRDefault="00FF4E10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  <w:r w:rsidRPr="00987A8D">
        <w:rPr>
          <w:sz w:val="22"/>
          <w:szCs w:val="22"/>
          <w:lang w:val="cs-CZ"/>
        </w:rPr>
        <w:t xml:space="preserve">Doporučená dávka přípravku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je 10 mg/den podávaná v režimu jednou denně bez ohledu na jídlo. Léčba </w:t>
      </w:r>
      <w:r w:rsidR="009243A1">
        <w:rPr>
          <w:sz w:val="22"/>
          <w:szCs w:val="22"/>
          <w:lang w:val="cs-CZ"/>
        </w:rPr>
        <w:t>má</w:t>
      </w:r>
      <w:r w:rsidRPr="00987A8D">
        <w:rPr>
          <w:sz w:val="22"/>
          <w:szCs w:val="22"/>
          <w:lang w:val="cs-CZ"/>
        </w:rPr>
        <w:t xml:space="preserve"> být zahájena </w:t>
      </w:r>
      <w:r w:rsidR="00EB3B83">
        <w:rPr>
          <w:sz w:val="22"/>
          <w:szCs w:val="22"/>
          <w:lang w:val="cs-CZ"/>
        </w:rPr>
        <w:t>dávkou</w:t>
      </w:r>
      <w:r w:rsidR="00FB47C8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2 mg po 2 dny </w:t>
      </w:r>
      <w:r w:rsidRPr="00987A8D">
        <w:rPr>
          <w:sz w:val="22"/>
          <w:szCs w:val="22"/>
          <w:lang w:val="cs-CZ" w:eastAsia="cs-CZ"/>
        </w:rPr>
        <w:t>(</w:t>
      </w:r>
      <w:r w:rsidR="002B1689" w:rsidRPr="00987A8D">
        <w:rPr>
          <w:sz w:val="22"/>
          <w:szCs w:val="22"/>
          <w:lang w:val="cs-CZ"/>
        </w:rPr>
        <w:t xml:space="preserve">užitím </w:t>
      </w:r>
      <w:r w:rsidR="002B1689">
        <w:rPr>
          <w:sz w:val="22"/>
          <w:szCs w:val="22"/>
          <w:lang w:val="cs-CZ"/>
        </w:rPr>
        <w:t xml:space="preserve">vhodného léčivého přípravku obsahujícího </w:t>
      </w:r>
      <w:proofErr w:type="spellStart"/>
      <w:r w:rsidR="002B1689" w:rsidRPr="00987A8D">
        <w:rPr>
          <w:sz w:val="22"/>
          <w:szCs w:val="22"/>
          <w:lang w:val="cs-CZ" w:eastAsia="cs-CZ"/>
        </w:rPr>
        <w:t>aripiprazol</w:t>
      </w:r>
      <w:proofErr w:type="spellEnd"/>
      <w:r w:rsidRPr="00987A8D">
        <w:rPr>
          <w:sz w:val="22"/>
          <w:szCs w:val="22"/>
          <w:lang w:val="cs-CZ" w:eastAsia="cs-CZ"/>
        </w:rPr>
        <w:t xml:space="preserve">), </w:t>
      </w:r>
      <w:r w:rsidRPr="00987A8D">
        <w:rPr>
          <w:sz w:val="22"/>
          <w:szCs w:val="22"/>
          <w:lang w:val="cs-CZ"/>
        </w:rPr>
        <w:t>titrovaná na 5 mg po další 2 dny, aby se dosáhlo doporučené denní dávky 10 mg.</w:t>
      </w:r>
    </w:p>
    <w:p w14:paraId="661F100C" w14:textId="77777777" w:rsidR="00DC0ABC" w:rsidRPr="00987A8D" w:rsidRDefault="00DC0ABC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</w:p>
    <w:p w14:paraId="50B783E9" w14:textId="7FC227E3" w:rsidR="00B222E4" w:rsidRPr="00987A8D" w:rsidRDefault="00B222E4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  <w:r w:rsidRPr="00987A8D">
        <w:rPr>
          <w:sz w:val="22"/>
          <w:szCs w:val="22"/>
          <w:lang w:val="cs-CZ"/>
        </w:rPr>
        <w:t>Délka léčby m</w:t>
      </w:r>
      <w:r w:rsidR="00EB3B83">
        <w:rPr>
          <w:sz w:val="22"/>
          <w:szCs w:val="22"/>
          <w:lang w:val="cs-CZ"/>
        </w:rPr>
        <w:t>usí</w:t>
      </w:r>
      <w:r w:rsidRPr="00987A8D">
        <w:rPr>
          <w:sz w:val="22"/>
          <w:szCs w:val="22"/>
          <w:lang w:val="cs-CZ"/>
        </w:rPr>
        <w:t xml:space="preserve"> být nejkratší </w:t>
      </w:r>
      <w:r w:rsidR="00FB47C8">
        <w:rPr>
          <w:sz w:val="22"/>
          <w:szCs w:val="22"/>
          <w:lang w:val="cs-CZ"/>
        </w:rPr>
        <w:t>možná doba potřebná</w:t>
      </w:r>
      <w:r w:rsidR="00FB47C8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ke kontrole příznaků a nesmí překročit 12 týdnů. Zvýšen</w:t>
      </w:r>
      <w:r w:rsidR="00FB47C8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účin</w:t>
      </w:r>
      <w:r w:rsidR="00FB47C8">
        <w:rPr>
          <w:sz w:val="22"/>
          <w:szCs w:val="22"/>
          <w:lang w:val="cs-CZ"/>
        </w:rPr>
        <w:t>nost</w:t>
      </w:r>
      <w:r w:rsidRPr="00987A8D">
        <w:rPr>
          <w:sz w:val="22"/>
          <w:szCs w:val="22"/>
          <w:lang w:val="cs-CZ"/>
        </w:rPr>
        <w:t xml:space="preserve"> při dávkách vyšších než denní dávka 10 mg se neprokázal</w:t>
      </w:r>
      <w:r w:rsidR="00FB47C8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a denní dávka 30 mg je spojena s </w:t>
      </w:r>
      <w:r w:rsidRPr="009243A1">
        <w:rPr>
          <w:sz w:val="22"/>
          <w:szCs w:val="22"/>
          <w:lang w:val="cs-CZ"/>
        </w:rPr>
        <w:t>podstatně vyšším výskytem významných nežádoucích účinků</w:t>
      </w:r>
      <w:r w:rsidR="00FB47C8">
        <w:rPr>
          <w:sz w:val="22"/>
          <w:szCs w:val="22"/>
          <w:lang w:val="cs-CZ"/>
        </w:rPr>
        <w:t>,</w:t>
      </w:r>
      <w:r w:rsidRPr="009243A1">
        <w:rPr>
          <w:sz w:val="22"/>
          <w:szCs w:val="22"/>
          <w:lang w:val="cs-CZ"/>
        </w:rPr>
        <w:t xml:space="preserve"> včetně </w:t>
      </w:r>
      <w:r w:rsidR="00FB47C8">
        <w:rPr>
          <w:sz w:val="22"/>
          <w:szCs w:val="22"/>
          <w:lang w:val="cs-CZ"/>
        </w:rPr>
        <w:t>účinků</w:t>
      </w:r>
      <w:r w:rsidR="00FB47C8" w:rsidRPr="009243A1">
        <w:rPr>
          <w:sz w:val="22"/>
          <w:szCs w:val="22"/>
          <w:lang w:val="cs-CZ"/>
        </w:rPr>
        <w:t xml:space="preserve"> </w:t>
      </w:r>
      <w:r w:rsidRPr="009243A1">
        <w:rPr>
          <w:sz w:val="22"/>
          <w:szCs w:val="22"/>
          <w:lang w:val="cs-CZ"/>
        </w:rPr>
        <w:t>souvisejících s EPS,</w:t>
      </w:r>
      <w:r w:rsidRPr="00987A8D">
        <w:rPr>
          <w:sz w:val="22"/>
          <w:szCs w:val="22"/>
          <w:lang w:val="cs-CZ"/>
        </w:rPr>
        <w:t xml:space="preserve"> somnolenc</w:t>
      </w:r>
      <w:r w:rsidR="00FB47C8">
        <w:rPr>
          <w:sz w:val="22"/>
          <w:szCs w:val="22"/>
          <w:lang w:val="cs-CZ"/>
        </w:rPr>
        <w:t>e</w:t>
      </w:r>
      <w:r w:rsidRPr="00987A8D">
        <w:rPr>
          <w:sz w:val="22"/>
          <w:szCs w:val="22"/>
          <w:lang w:val="cs-CZ"/>
        </w:rPr>
        <w:t>, únav</w:t>
      </w:r>
      <w:r w:rsidR="00FB47C8">
        <w:rPr>
          <w:sz w:val="22"/>
          <w:szCs w:val="22"/>
          <w:lang w:val="cs-CZ"/>
        </w:rPr>
        <w:t>y</w:t>
      </w:r>
      <w:r w:rsidRPr="00987A8D">
        <w:rPr>
          <w:sz w:val="22"/>
          <w:szCs w:val="22"/>
          <w:lang w:val="cs-CZ"/>
        </w:rPr>
        <w:t xml:space="preserve"> a zvýšení </w:t>
      </w:r>
      <w:r w:rsidR="000709D5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>hmotnosti (viz bod 4.8). Dávky vyšší než 10 mg denně tedy m</w:t>
      </w:r>
      <w:r w:rsidR="00EB3B83">
        <w:rPr>
          <w:sz w:val="22"/>
          <w:szCs w:val="22"/>
          <w:lang w:val="cs-CZ"/>
        </w:rPr>
        <w:t>usí</w:t>
      </w:r>
      <w:r w:rsidRPr="00987A8D">
        <w:rPr>
          <w:sz w:val="22"/>
          <w:szCs w:val="22"/>
          <w:lang w:val="cs-CZ"/>
        </w:rPr>
        <w:t xml:space="preserve"> být užívány jen ve výjimečných případech a za přísného klinického sledování (viz body 4.4, 4.8 a 5.1).</w:t>
      </w:r>
    </w:p>
    <w:p w14:paraId="2B4C6800" w14:textId="77777777" w:rsidR="00B222E4" w:rsidRPr="00987A8D" w:rsidRDefault="00B222E4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</w:p>
    <w:p w14:paraId="2D3E801F" w14:textId="56812999" w:rsidR="00B222E4" w:rsidRPr="00987A8D" w:rsidRDefault="00B222E4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  <w:r w:rsidRPr="00987A8D">
        <w:rPr>
          <w:sz w:val="22"/>
          <w:szCs w:val="22"/>
          <w:lang w:val="cs-CZ"/>
        </w:rPr>
        <w:t xml:space="preserve">U mladších pacientů je zvýšené riziko nežádoucích účinků spojených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. Proto se 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nedoporučuje používat u pacientů mladších 13 let (viz také body 4.8 a 5.1)</w:t>
      </w:r>
      <w:r w:rsidR="006E46E7">
        <w:rPr>
          <w:sz w:val="22"/>
          <w:szCs w:val="22"/>
          <w:lang w:val="cs-CZ"/>
        </w:rPr>
        <w:t>.</w:t>
      </w:r>
    </w:p>
    <w:p w14:paraId="51C600F9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342036E3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i/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t>Podrážděnost spojená s autistickou poruchou</w:t>
      </w:r>
    </w:p>
    <w:p w14:paraId="52E6618E" w14:textId="2EC337F0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Bezpečnost a účinnost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u dětí a dospívajících ve věku do 18 let nebyla dosud stanovena. V</w:t>
      </w:r>
      <w:r w:rsidR="00FB47C8">
        <w:rPr>
          <w:sz w:val="22"/>
          <w:szCs w:val="22"/>
          <w:lang w:val="cs-CZ"/>
        </w:rPr>
        <w:t> </w:t>
      </w:r>
      <w:r w:rsidRPr="00987A8D">
        <w:rPr>
          <w:sz w:val="22"/>
          <w:szCs w:val="22"/>
          <w:lang w:val="cs-CZ"/>
        </w:rPr>
        <w:t>současnosti dostupné údaje jsou popsány v bodě 5.1, ale na jejich základě nelze učinit žádná doporučení ohledně dávkování u dětí.</w:t>
      </w:r>
    </w:p>
    <w:p w14:paraId="6B395C2D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12921127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i/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t xml:space="preserve">Tiky související s </w:t>
      </w:r>
      <w:proofErr w:type="spellStart"/>
      <w:r w:rsidRPr="00987A8D">
        <w:rPr>
          <w:i/>
          <w:iCs/>
          <w:sz w:val="22"/>
          <w:szCs w:val="22"/>
          <w:lang w:val="cs-CZ"/>
        </w:rPr>
        <w:t>Touretteovým</w:t>
      </w:r>
      <w:proofErr w:type="spellEnd"/>
      <w:r w:rsidRPr="00987A8D">
        <w:rPr>
          <w:i/>
          <w:iCs/>
          <w:sz w:val="22"/>
          <w:szCs w:val="22"/>
          <w:lang w:val="cs-CZ"/>
        </w:rPr>
        <w:t xml:space="preserve"> syndromem</w:t>
      </w:r>
    </w:p>
    <w:p w14:paraId="08A8C0BD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Bezpečnost a účinnost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u dětí a dospívajících ve věku 6 až 18 let nebyla dosud stanovena. V současnosti dostupné údaje jsou popsány v bodě 5.1, ale na jejich základě nelze učinit žádná doporučení ohledně dávkování.</w:t>
      </w:r>
    </w:p>
    <w:p w14:paraId="4CF6D5A5" w14:textId="77777777" w:rsidR="00B222E4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346F039E" w14:textId="77777777" w:rsidR="004450BC" w:rsidRPr="004450BC" w:rsidRDefault="004450BC" w:rsidP="004519D0">
      <w:pPr>
        <w:keepNext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C527D7">
        <w:rPr>
          <w:noProof/>
          <w:sz w:val="22"/>
          <w:szCs w:val="22"/>
          <w:u w:val="single"/>
          <w:lang w:val="cs-CZ"/>
        </w:rPr>
        <w:lastRenderedPageBreak/>
        <w:t>Zvláštní populace</w:t>
      </w:r>
    </w:p>
    <w:p w14:paraId="43AC3B9E" w14:textId="77777777" w:rsidR="00546DEA" w:rsidRDefault="00546DEA" w:rsidP="004519D0">
      <w:pPr>
        <w:keepNext/>
        <w:tabs>
          <w:tab w:val="left" w:pos="567"/>
        </w:tabs>
        <w:spacing w:line="260" w:lineRule="exact"/>
        <w:rPr>
          <w:i/>
          <w:sz w:val="22"/>
          <w:szCs w:val="22"/>
          <w:u w:val="single"/>
          <w:lang w:val="cs-CZ"/>
        </w:rPr>
      </w:pPr>
    </w:p>
    <w:p w14:paraId="21EA94B9" w14:textId="3D06A9C8" w:rsidR="00B222E4" w:rsidRPr="004519D0" w:rsidRDefault="00B222E4" w:rsidP="004519D0">
      <w:pPr>
        <w:keepNext/>
        <w:tabs>
          <w:tab w:val="left" w:pos="567"/>
        </w:tabs>
        <w:spacing w:line="260" w:lineRule="exact"/>
        <w:rPr>
          <w:i/>
          <w:sz w:val="22"/>
          <w:szCs w:val="22"/>
          <w:lang w:val="cs-CZ"/>
        </w:rPr>
      </w:pPr>
      <w:r w:rsidRPr="004519D0">
        <w:rPr>
          <w:i/>
          <w:sz w:val="22"/>
          <w:szCs w:val="22"/>
          <w:lang w:val="cs-CZ"/>
        </w:rPr>
        <w:t>Poruch</w:t>
      </w:r>
      <w:r w:rsidR="000A2FA2" w:rsidRPr="004519D0">
        <w:rPr>
          <w:i/>
          <w:sz w:val="22"/>
          <w:szCs w:val="22"/>
          <w:lang w:val="cs-CZ"/>
        </w:rPr>
        <w:t>a</w:t>
      </w:r>
      <w:r w:rsidRPr="004519D0">
        <w:rPr>
          <w:i/>
          <w:sz w:val="22"/>
          <w:szCs w:val="22"/>
          <w:lang w:val="cs-CZ"/>
        </w:rPr>
        <w:t xml:space="preserve"> funkce jater</w:t>
      </w:r>
    </w:p>
    <w:p w14:paraId="3F584C42" w14:textId="3425AF6B" w:rsidR="00B222E4" w:rsidRPr="00987A8D" w:rsidRDefault="00F200EC" w:rsidP="004519D0">
      <w:pPr>
        <w:keepNext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U p</w:t>
      </w:r>
      <w:r w:rsidR="00B222E4" w:rsidRPr="00987A8D">
        <w:rPr>
          <w:sz w:val="22"/>
          <w:szCs w:val="22"/>
          <w:lang w:val="cs-CZ"/>
        </w:rPr>
        <w:t>acient</w:t>
      </w:r>
      <w:r>
        <w:rPr>
          <w:sz w:val="22"/>
          <w:szCs w:val="22"/>
          <w:lang w:val="cs-CZ"/>
        </w:rPr>
        <w:t>ů</w:t>
      </w:r>
      <w:r w:rsidR="00B222E4" w:rsidRPr="00987A8D">
        <w:rPr>
          <w:sz w:val="22"/>
          <w:szCs w:val="22"/>
          <w:lang w:val="cs-CZ"/>
        </w:rPr>
        <w:t xml:space="preserve"> s lehkou až středně těžkou poruchou funkce jater </w:t>
      </w:r>
      <w:r w:rsidRPr="00987A8D">
        <w:rPr>
          <w:sz w:val="22"/>
          <w:szCs w:val="22"/>
          <w:lang w:val="cs-CZ"/>
        </w:rPr>
        <w:t>ne</w:t>
      </w:r>
      <w:r>
        <w:rPr>
          <w:sz w:val="22"/>
          <w:szCs w:val="22"/>
          <w:lang w:val="cs-CZ"/>
        </w:rPr>
        <w:t>ní třeba</w:t>
      </w:r>
      <w:r w:rsidRPr="00987A8D">
        <w:rPr>
          <w:sz w:val="22"/>
          <w:szCs w:val="22"/>
          <w:lang w:val="cs-CZ"/>
        </w:rPr>
        <w:t xml:space="preserve"> </w:t>
      </w:r>
      <w:r>
        <w:rPr>
          <w:sz w:val="22"/>
          <w:szCs w:val="22"/>
          <w:lang w:val="cs-CZ"/>
        </w:rPr>
        <w:t>upravovat</w:t>
      </w:r>
      <w:r w:rsidRPr="00987A8D">
        <w:rPr>
          <w:sz w:val="22"/>
          <w:szCs w:val="22"/>
          <w:lang w:val="cs-CZ"/>
        </w:rPr>
        <w:t xml:space="preserve"> </w:t>
      </w:r>
      <w:r w:rsidR="00B222E4" w:rsidRPr="00987A8D">
        <w:rPr>
          <w:sz w:val="22"/>
          <w:szCs w:val="22"/>
          <w:lang w:val="cs-CZ"/>
        </w:rPr>
        <w:t>dávkování. Doporučení pro pacienty s</w:t>
      </w:r>
      <w:r w:rsidR="00A7227E">
        <w:rPr>
          <w:sz w:val="22"/>
          <w:szCs w:val="22"/>
          <w:lang w:val="cs-CZ"/>
        </w:rPr>
        <w:t> </w:t>
      </w:r>
      <w:r w:rsidR="00B222E4" w:rsidRPr="00987A8D">
        <w:rPr>
          <w:sz w:val="22"/>
          <w:szCs w:val="22"/>
          <w:lang w:val="cs-CZ"/>
        </w:rPr>
        <w:t>těžk</w:t>
      </w:r>
      <w:r w:rsidR="00A7227E">
        <w:rPr>
          <w:sz w:val="22"/>
          <w:szCs w:val="22"/>
          <w:lang w:val="cs-CZ"/>
        </w:rPr>
        <w:t>ou poruchou funkce</w:t>
      </w:r>
      <w:r w:rsidR="00B222E4" w:rsidRPr="00987A8D">
        <w:rPr>
          <w:sz w:val="22"/>
          <w:szCs w:val="22"/>
          <w:lang w:val="cs-CZ"/>
        </w:rPr>
        <w:t xml:space="preserve"> jater nelze stanovit, protože dostupná data nejsou dostatečná. Dávkování u těchto pacientů m</w:t>
      </w:r>
      <w:r w:rsidR="00EB3B83">
        <w:rPr>
          <w:sz w:val="22"/>
          <w:szCs w:val="22"/>
          <w:lang w:val="cs-CZ"/>
        </w:rPr>
        <w:t>usí</w:t>
      </w:r>
      <w:r w:rsidR="00B222E4" w:rsidRPr="00987A8D">
        <w:rPr>
          <w:sz w:val="22"/>
          <w:szCs w:val="22"/>
          <w:lang w:val="cs-CZ"/>
        </w:rPr>
        <w:t xml:space="preserve"> být </w:t>
      </w:r>
      <w:r>
        <w:rPr>
          <w:sz w:val="22"/>
          <w:szCs w:val="22"/>
          <w:lang w:val="cs-CZ"/>
        </w:rPr>
        <w:t>provádě</w:t>
      </w:r>
      <w:r w:rsidR="00B222E4" w:rsidRPr="00987A8D">
        <w:rPr>
          <w:sz w:val="22"/>
          <w:szCs w:val="22"/>
          <w:lang w:val="cs-CZ"/>
        </w:rPr>
        <w:t>no opatrně. Avšak maximální denní dávka 30 mg m</w:t>
      </w:r>
      <w:r w:rsidR="00E54363">
        <w:rPr>
          <w:sz w:val="22"/>
          <w:szCs w:val="22"/>
          <w:lang w:val="cs-CZ"/>
        </w:rPr>
        <w:t>á</w:t>
      </w:r>
      <w:r w:rsidR="00B222E4" w:rsidRPr="00987A8D">
        <w:rPr>
          <w:sz w:val="22"/>
          <w:szCs w:val="22"/>
          <w:lang w:val="cs-CZ"/>
        </w:rPr>
        <w:t xml:space="preserve"> být u pacientů s těžkou poruchou jaterních funkcí užívána s opatrností (viz bod 5.2).</w:t>
      </w:r>
    </w:p>
    <w:p w14:paraId="39724BA8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70CD310A" w14:textId="77777777" w:rsidR="00B222E4" w:rsidRPr="00546DEA" w:rsidRDefault="00B222E4" w:rsidP="005177C7">
      <w:pPr>
        <w:keepNext/>
        <w:keepLines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4519D0">
        <w:rPr>
          <w:i/>
          <w:sz w:val="22"/>
          <w:szCs w:val="22"/>
          <w:lang w:val="cs-CZ"/>
        </w:rPr>
        <w:t>Poruch</w:t>
      </w:r>
      <w:r w:rsidR="000A2FA2" w:rsidRPr="004519D0">
        <w:rPr>
          <w:i/>
          <w:sz w:val="22"/>
          <w:szCs w:val="22"/>
          <w:lang w:val="cs-CZ"/>
        </w:rPr>
        <w:t>a</w:t>
      </w:r>
      <w:r w:rsidRPr="004519D0">
        <w:rPr>
          <w:i/>
          <w:sz w:val="22"/>
          <w:szCs w:val="22"/>
          <w:lang w:val="cs-CZ"/>
        </w:rPr>
        <w:t xml:space="preserve"> funkce ledvin</w:t>
      </w:r>
    </w:p>
    <w:p w14:paraId="0ADF31A4" w14:textId="4C362A8C" w:rsidR="00DC0ABC" w:rsidRPr="00987A8D" w:rsidRDefault="00F200EC" w:rsidP="005177C7">
      <w:pPr>
        <w:keepNext/>
        <w:keepLines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U p</w:t>
      </w:r>
      <w:r w:rsidR="00B222E4" w:rsidRPr="00987A8D">
        <w:rPr>
          <w:sz w:val="22"/>
          <w:szCs w:val="22"/>
          <w:lang w:val="cs-CZ"/>
        </w:rPr>
        <w:t>acient</w:t>
      </w:r>
      <w:r>
        <w:rPr>
          <w:sz w:val="22"/>
          <w:szCs w:val="22"/>
          <w:lang w:val="cs-CZ"/>
        </w:rPr>
        <w:t>ů</w:t>
      </w:r>
      <w:r w:rsidR="00B222E4" w:rsidRPr="00987A8D">
        <w:rPr>
          <w:sz w:val="22"/>
          <w:szCs w:val="22"/>
          <w:lang w:val="cs-CZ"/>
        </w:rPr>
        <w:t xml:space="preserve"> s poruchou funkce ledvin </w:t>
      </w:r>
      <w:r w:rsidRPr="00987A8D">
        <w:rPr>
          <w:sz w:val="22"/>
          <w:szCs w:val="22"/>
          <w:lang w:val="cs-CZ"/>
        </w:rPr>
        <w:t>ne</w:t>
      </w:r>
      <w:r>
        <w:rPr>
          <w:sz w:val="22"/>
          <w:szCs w:val="22"/>
          <w:lang w:val="cs-CZ"/>
        </w:rPr>
        <w:t>ní třeba</w:t>
      </w:r>
      <w:r w:rsidRPr="00987A8D">
        <w:rPr>
          <w:sz w:val="22"/>
          <w:szCs w:val="22"/>
          <w:lang w:val="cs-CZ"/>
        </w:rPr>
        <w:t xml:space="preserve"> </w:t>
      </w:r>
      <w:r>
        <w:rPr>
          <w:sz w:val="22"/>
          <w:szCs w:val="22"/>
          <w:lang w:val="cs-CZ"/>
        </w:rPr>
        <w:t>upravovat</w:t>
      </w:r>
      <w:r w:rsidRPr="00987A8D">
        <w:rPr>
          <w:sz w:val="22"/>
          <w:szCs w:val="22"/>
          <w:lang w:val="cs-CZ"/>
        </w:rPr>
        <w:t xml:space="preserve"> </w:t>
      </w:r>
      <w:r w:rsidR="00B222E4" w:rsidRPr="00987A8D">
        <w:rPr>
          <w:sz w:val="22"/>
          <w:szCs w:val="22"/>
          <w:lang w:val="cs-CZ"/>
        </w:rPr>
        <w:t>dávkování</w:t>
      </w:r>
      <w:r w:rsidR="00DC0ABC" w:rsidRPr="00987A8D">
        <w:rPr>
          <w:sz w:val="22"/>
          <w:szCs w:val="22"/>
          <w:lang w:val="cs-CZ"/>
        </w:rPr>
        <w:t>.</w:t>
      </w:r>
    </w:p>
    <w:p w14:paraId="2F800E5C" w14:textId="77777777" w:rsidR="00501A53" w:rsidRPr="00987A8D" w:rsidRDefault="00501A53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5EB3B896" w14:textId="77777777" w:rsidR="00B222E4" w:rsidRPr="00546DEA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4519D0">
        <w:rPr>
          <w:i/>
          <w:sz w:val="22"/>
          <w:szCs w:val="22"/>
          <w:lang w:val="cs-CZ"/>
        </w:rPr>
        <w:t xml:space="preserve">Starší </w:t>
      </w:r>
      <w:r w:rsidR="00FA6EB0" w:rsidRPr="004519D0">
        <w:rPr>
          <w:i/>
          <w:sz w:val="22"/>
          <w:szCs w:val="22"/>
          <w:lang w:val="cs-CZ"/>
        </w:rPr>
        <w:t>pacienti</w:t>
      </w:r>
    </w:p>
    <w:p w14:paraId="2FBD322D" w14:textId="25CE9E90" w:rsidR="00B222E4" w:rsidRPr="00987A8D" w:rsidRDefault="00FF021C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Bezpečnost a ú</w:t>
      </w:r>
      <w:r w:rsidR="00B222E4" w:rsidRPr="00987A8D">
        <w:rPr>
          <w:sz w:val="22"/>
          <w:szCs w:val="22"/>
          <w:lang w:val="cs-CZ"/>
        </w:rPr>
        <w:t xml:space="preserve">činnost </w:t>
      </w:r>
      <w:proofErr w:type="spellStart"/>
      <w:r w:rsidR="00B222E4" w:rsidRPr="00987A8D">
        <w:rPr>
          <w:sz w:val="22"/>
          <w:szCs w:val="22"/>
          <w:lang w:val="cs-CZ"/>
        </w:rPr>
        <w:t>aripiprazolu</w:t>
      </w:r>
      <w:proofErr w:type="spellEnd"/>
      <w:r w:rsidR="00B222E4" w:rsidRPr="00987A8D">
        <w:rPr>
          <w:sz w:val="22"/>
          <w:szCs w:val="22"/>
          <w:lang w:val="cs-CZ"/>
        </w:rPr>
        <w:t xml:space="preserve"> v léčbě schizofrenie </w:t>
      </w:r>
      <w:r>
        <w:rPr>
          <w:sz w:val="22"/>
          <w:szCs w:val="22"/>
          <w:lang w:val="cs-CZ"/>
        </w:rPr>
        <w:t xml:space="preserve">nebo </w:t>
      </w:r>
      <w:r w:rsidR="00FA30DE">
        <w:rPr>
          <w:sz w:val="22"/>
          <w:szCs w:val="22"/>
          <w:lang w:val="cs-CZ"/>
        </w:rPr>
        <w:t>manických epizod u</w:t>
      </w:r>
      <w:r w:rsidR="00B222E4" w:rsidRPr="00987A8D">
        <w:rPr>
          <w:sz w:val="22"/>
          <w:szCs w:val="22"/>
          <w:lang w:val="cs-CZ"/>
        </w:rPr>
        <w:t xml:space="preserve"> bipolární poruchy </w:t>
      </w:r>
      <w:r w:rsidR="007E7D6A">
        <w:rPr>
          <w:sz w:val="22"/>
          <w:szCs w:val="22"/>
          <w:lang w:val="cs-CZ"/>
        </w:rPr>
        <w:t xml:space="preserve">I </w:t>
      </w:r>
      <w:r w:rsidR="00B222E4" w:rsidRPr="00987A8D">
        <w:rPr>
          <w:sz w:val="22"/>
          <w:szCs w:val="22"/>
          <w:lang w:val="cs-CZ"/>
        </w:rPr>
        <w:t>u pacientů ve věku 65 let a starších nebyla stanovena. Vzhledem k větší citlivosti této populace, m</w:t>
      </w:r>
      <w:r w:rsidR="00F200EC">
        <w:rPr>
          <w:sz w:val="22"/>
          <w:szCs w:val="22"/>
          <w:lang w:val="cs-CZ"/>
        </w:rPr>
        <w:t>á</w:t>
      </w:r>
      <w:r w:rsidR="00B222E4" w:rsidRPr="00987A8D">
        <w:rPr>
          <w:sz w:val="22"/>
          <w:szCs w:val="22"/>
          <w:lang w:val="cs-CZ"/>
        </w:rPr>
        <w:t xml:space="preserve"> být, pokud to klinické faktory dovolují, zvážena nižší počáteční dávka (viz bod 4.4).</w:t>
      </w:r>
    </w:p>
    <w:p w14:paraId="083AC078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50F66015" w14:textId="77777777" w:rsidR="00B222E4" w:rsidRPr="00546DEA" w:rsidRDefault="00B222E4" w:rsidP="0078297D">
      <w:pPr>
        <w:keepNext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4519D0">
        <w:rPr>
          <w:i/>
          <w:sz w:val="22"/>
          <w:szCs w:val="22"/>
          <w:lang w:val="cs-CZ"/>
        </w:rPr>
        <w:t>Pohlaví</w:t>
      </w:r>
    </w:p>
    <w:p w14:paraId="16D0F114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Pacientky ženy nevyžadují úpravu dávkování ve srovnání s pacienty muži (viz bod 5.2).</w:t>
      </w:r>
    </w:p>
    <w:p w14:paraId="68BD51DF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41FACE66" w14:textId="77777777" w:rsidR="00B222E4" w:rsidRPr="00546DEA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4519D0">
        <w:rPr>
          <w:i/>
          <w:sz w:val="22"/>
          <w:szCs w:val="22"/>
          <w:lang w:val="cs-CZ"/>
        </w:rPr>
        <w:t>Kuřáci</w:t>
      </w:r>
    </w:p>
    <w:p w14:paraId="4DCCF898" w14:textId="77777777" w:rsidR="00C53ACC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Vzhledem ke způsobu metabolizmu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kuřáci nevyžadují úpravu dávkování (viz bod 4.5)</w:t>
      </w:r>
      <w:r w:rsidR="00DC0ABC" w:rsidRPr="00987A8D">
        <w:rPr>
          <w:sz w:val="22"/>
          <w:szCs w:val="22"/>
          <w:lang w:val="cs-CZ"/>
        </w:rPr>
        <w:t>.</w:t>
      </w:r>
    </w:p>
    <w:p w14:paraId="4B69BB61" w14:textId="77777777" w:rsidR="00DC0ABC" w:rsidRPr="00987A8D" w:rsidRDefault="00DC0ABC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3246621D" w14:textId="77777777" w:rsidR="00B222E4" w:rsidRPr="004519D0" w:rsidRDefault="00B222E4" w:rsidP="00805FF9">
      <w:pPr>
        <w:keepNext/>
        <w:tabs>
          <w:tab w:val="left" w:pos="567"/>
        </w:tabs>
        <w:spacing w:line="260" w:lineRule="exact"/>
        <w:rPr>
          <w:i/>
          <w:sz w:val="22"/>
          <w:szCs w:val="22"/>
          <w:lang w:val="cs-CZ"/>
        </w:rPr>
      </w:pPr>
      <w:r w:rsidRPr="004519D0">
        <w:rPr>
          <w:i/>
          <w:sz w:val="22"/>
          <w:szCs w:val="22"/>
          <w:lang w:val="cs-CZ"/>
        </w:rPr>
        <w:t>Úprava dávky z důvodu interakcí</w:t>
      </w:r>
    </w:p>
    <w:p w14:paraId="512EBF43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případě současného podávání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a silných inhibitorů CYP3A4 nebo CYP2D6 </w:t>
      </w:r>
      <w:r w:rsidR="00E54363">
        <w:rPr>
          <w:sz w:val="22"/>
          <w:szCs w:val="22"/>
          <w:lang w:val="cs-CZ"/>
        </w:rPr>
        <w:t>má</w:t>
      </w:r>
      <w:r w:rsidRPr="00987A8D">
        <w:rPr>
          <w:sz w:val="22"/>
          <w:szCs w:val="22"/>
          <w:lang w:val="cs-CZ"/>
        </w:rPr>
        <w:t xml:space="preserve"> být dávka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snížena. Když se z kombinované terapie inhibitory CYP3A4 nebo CYP2D6 vysadí, dávka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se m</w:t>
      </w:r>
      <w:r w:rsidR="006E44B1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zvýšit (viz bod 4.5). </w:t>
      </w:r>
    </w:p>
    <w:p w14:paraId="096C472F" w14:textId="2C338B96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případě současného podávání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a silných induktorů CYP3A4 </w:t>
      </w:r>
      <w:r w:rsidR="00F200EC">
        <w:rPr>
          <w:sz w:val="22"/>
          <w:szCs w:val="22"/>
          <w:lang w:val="cs-CZ"/>
        </w:rPr>
        <w:t>má být</w:t>
      </w:r>
      <w:r w:rsidRPr="00987A8D">
        <w:rPr>
          <w:sz w:val="22"/>
          <w:szCs w:val="22"/>
          <w:lang w:val="cs-CZ"/>
        </w:rPr>
        <w:t xml:space="preserve"> dávka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zvýšena. Je-li induktor CYP3A4 z kombinované terapie vyřazen, dávka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m</w:t>
      </w:r>
      <w:r w:rsidR="00E54363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být snížena na doporučenou dávku (viz bod 4.5).</w:t>
      </w:r>
    </w:p>
    <w:p w14:paraId="19F38163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2DB765FE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>Způsob podání</w:t>
      </w:r>
    </w:p>
    <w:p w14:paraId="30E6A294" w14:textId="77777777" w:rsidR="00546DEA" w:rsidRDefault="00546DEA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6FD08F7F" w14:textId="4177EDB2" w:rsidR="00501A53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</w:t>
      </w:r>
      <w:r w:rsidR="000A2FA2">
        <w:rPr>
          <w:sz w:val="22"/>
          <w:szCs w:val="22"/>
          <w:lang w:val="cs-CZ"/>
        </w:rPr>
        <w:t>e</w:t>
      </w:r>
      <w:r w:rsidRPr="00987A8D">
        <w:rPr>
          <w:sz w:val="22"/>
          <w:szCs w:val="22"/>
          <w:lang w:val="cs-CZ"/>
        </w:rPr>
        <w:t xml:space="preserve"> určen k perorálnímu podání</w:t>
      </w:r>
      <w:r w:rsidR="00501A53" w:rsidRPr="00987A8D">
        <w:rPr>
          <w:sz w:val="22"/>
          <w:szCs w:val="22"/>
          <w:lang w:val="cs-CZ"/>
        </w:rPr>
        <w:t>.</w:t>
      </w:r>
    </w:p>
    <w:p w14:paraId="2F1DED41" w14:textId="77777777" w:rsidR="00501A53" w:rsidRDefault="00501A53" w:rsidP="00805FF9">
      <w:pPr>
        <w:rPr>
          <w:b/>
          <w:sz w:val="22"/>
          <w:szCs w:val="22"/>
          <w:lang w:val="cs-CZ"/>
        </w:rPr>
      </w:pPr>
    </w:p>
    <w:p w14:paraId="2A23A2AB" w14:textId="507EC7A5" w:rsidR="000A2FA2" w:rsidRDefault="000A2FA2" w:rsidP="00805FF9">
      <w:pPr>
        <w:rPr>
          <w:b/>
          <w:sz w:val="22"/>
          <w:szCs w:val="22"/>
          <w:lang w:val="cs-CZ"/>
        </w:rPr>
      </w:pPr>
      <w:r w:rsidRPr="00B86387">
        <w:rPr>
          <w:sz w:val="22"/>
          <w:szCs w:val="22"/>
          <w:lang w:val="cs-CZ"/>
        </w:rPr>
        <w:t xml:space="preserve">Tablety </w:t>
      </w:r>
      <w:proofErr w:type="spellStart"/>
      <w:r w:rsidRPr="00B86387">
        <w:rPr>
          <w:sz w:val="22"/>
          <w:szCs w:val="22"/>
          <w:lang w:val="cs-CZ"/>
        </w:rPr>
        <w:t>dispergovateln</w:t>
      </w:r>
      <w:r w:rsidR="003E17D1" w:rsidRPr="00B86387">
        <w:rPr>
          <w:sz w:val="22"/>
          <w:szCs w:val="22"/>
          <w:lang w:val="cs-CZ"/>
        </w:rPr>
        <w:t>é</w:t>
      </w:r>
      <w:proofErr w:type="spellEnd"/>
      <w:r w:rsidR="003E17D1" w:rsidRPr="00B86387">
        <w:rPr>
          <w:sz w:val="22"/>
          <w:szCs w:val="22"/>
          <w:lang w:val="cs-CZ"/>
        </w:rPr>
        <w:t xml:space="preserve"> v ústech</w:t>
      </w:r>
      <w:r w:rsidRPr="00B86387">
        <w:rPr>
          <w:sz w:val="22"/>
          <w:szCs w:val="22"/>
          <w:lang w:val="cs-CZ"/>
        </w:rPr>
        <w:t xml:space="preserve"> lze použít jako alternativu k tabletám přípravku </w:t>
      </w:r>
      <w:proofErr w:type="spellStart"/>
      <w:r w:rsidRPr="00B86387">
        <w:rPr>
          <w:sz w:val="22"/>
          <w:szCs w:val="22"/>
          <w:lang w:val="cs-CZ"/>
        </w:rPr>
        <w:t>Aripiprazole</w:t>
      </w:r>
      <w:proofErr w:type="spellEnd"/>
      <w:r w:rsidRPr="00B86387">
        <w:rPr>
          <w:sz w:val="22"/>
          <w:szCs w:val="22"/>
          <w:lang w:val="cs-CZ"/>
        </w:rPr>
        <w:t xml:space="preserve"> Zentiva u pacientů, kteří mají problémy s polykáním tablet přípravku </w:t>
      </w:r>
      <w:proofErr w:type="spellStart"/>
      <w:r w:rsidRPr="00B86387">
        <w:rPr>
          <w:sz w:val="22"/>
          <w:szCs w:val="22"/>
          <w:lang w:val="cs-CZ"/>
        </w:rPr>
        <w:t>Aripiprazole</w:t>
      </w:r>
      <w:proofErr w:type="spellEnd"/>
      <w:r w:rsidRPr="00B86387">
        <w:rPr>
          <w:sz w:val="22"/>
          <w:szCs w:val="22"/>
          <w:lang w:val="cs-CZ"/>
        </w:rPr>
        <w:t xml:space="preserve"> Zentiva (viz bod 5.2).</w:t>
      </w:r>
    </w:p>
    <w:p w14:paraId="34243B9C" w14:textId="77777777" w:rsidR="000A2FA2" w:rsidRPr="00987A8D" w:rsidRDefault="000A2FA2" w:rsidP="00805FF9">
      <w:pPr>
        <w:rPr>
          <w:b/>
          <w:sz w:val="22"/>
          <w:szCs w:val="22"/>
          <w:lang w:val="cs-CZ"/>
        </w:rPr>
      </w:pPr>
    </w:p>
    <w:p w14:paraId="6D0FA011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4.3</w:t>
      </w:r>
      <w:r w:rsidRPr="00987A8D">
        <w:rPr>
          <w:lang w:val="cs-CZ"/>
        </w:rPr>
        <w:tab/>
      </w:r>
      <w:r w:rsidR="00B222E4" w:rsidRPr="00987A8D">
        <w:rPr>
          <w:lang w:val="cs-CZ"/>
        </w:rPr>
        <w:t>Kontraindikace</w:t>
      </w:r>
    </w:p>
    <w:p w14:paraId="0B7CA88F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485B3D81" w14:textId="77777777" w:rsidR="001D29E6" w:rsidRPr="00987A8D" w:rsidRDefault="00B222E4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Hypersenzitivita na léčivou látku nebo na kteroukoli pomocnou látku uvedenou v bodě 6.1</w:t>
      </w:r>
      <w:r w:rsidR="00501A53" w:rsidRPr="00987A8D">
        <w:rPr>
          <w:noProof/>
          <w:sz w:val="22"/>
          <w:szCs w:val="22"/>
          <w:lang w:val="cs-CZ"/>
        </w:rPr>
        <w:t>.</w:t>
      </w:r>
    </w:p>
    <w:p w14:paraId="6F53699C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6E076727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4.4</w:t>
      </w:r>
      <w:r w:rsidRPr="00987A8D">
        <w:rPr>
          <w:lang w:val="cs-CZ"/>
        </w:rPr>
        <w:tab/>
      </w:r>
      <w:r w:rsidR="00B222E4" w:rsidRPr="00987A8D">
        <w:rPr>
          <w:lang w:val="cs-CZ"/>
        </w:rPr>
        <w:t xml:space="preserve">Zvláštní </w:t>
      </w:r>
      <w:r w:rsidR="00B222E4" w:rsidRPr="00987A8D">
        <w:rPr>
          <w:bCs/>
          <w:lang w:val="cs-CZ"/>
        </w:rPr>
        <w:t>upozornění a opatření pro</w:t>
      </w:r>
      <w:r w:rsidR="00B222E4" w:rsidRPr="00987A8D">
        <w:rPr>
          <w:lang w:val="cs-CZ"/>
        </w:rPr>
        <w:t xml:space="preserve"> použití</w:t>
      </w:r>
    </w:p>
    <w:p w14:paraId="2D0D2926" w14:textId="77777777" w:rsidR="00C53ACC" w:rsidRPr="00987A8D" w:rsidRDefault="00C53ACC" w:rsidP="00805FF9">
      <w:pPr>
        <w:rPr>
          <w:sz w:val="22"/>
          <w:szCs w:val="22"/>
          <w:lang w:val="cs-CZ"/>
        </w:rPr>
      </w:pPr>
    </w:p>
    <w:p w14:paraId="6CF05285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Zlepšení klinického stavu pacienta se v průběhu antipsychotické léčby může objevit po několika dnech až týdnech. Pacienti </w:t>
      </w:r>
      <w:r w:rsidR="00E513F1">
        <w:rPr>
          <w:sz w:val="22"/>
          <w:szCs w:val="22"/>
          <w:lang w:val="cs-CZ"/>
        </w:rPr>
        <w:t>mají</w:t>
      </w:r>
      <w:r w:rsidRPr="00987A8D">
        <w:rPr>
          <w:sz w:val="22"/>
          <w:szCs w:val="22"/>
          <w:lang w:val="cs-CZ"/>
        </w:rPr>
        <w:t xml:space="preserve"> být pečlivě sledováni po celou dobu tohoto období. </w:t>
      </w:r>
    </w:p>
    <w:p w14:paraId="5A9AAF9A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7B4F8760" w14:textId="77777777" w:rsidR="00B222E4" w:rsidRPr="00987A8D" w:rsidRDefault="00B222E4" w:rsidP="004519D0">
      <w:pPr>
        <w:pStyle w:val="Default"/>
        <w:keepNext/>
        <w:keepLines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lastRenderedPageBreak/>
        <w:t xml:space="preserve">Sebevražedné sklony </w:t>
      </w:r>
    </w:p>
    <w:p w14:paraId="2E2FFBAD" w14:textId="77777777" w:rsidR="00546DEA" w:rsidRDefault="00546DEA" w:rsidP="004519D0">
      <w:pPr>
        <w:pStyle w:val="Default"/>
        <w:keepNext/>
        <w:keepLines/>
        <w:rPr>
          <w:sz w:val="22"/>
          <w:szCs w:val="22"/>
          <w:lang w:val="cs-CZ"/>
        </w:rPr>
      </w:pPr>
    </w:p>
    <w:p w14:paraId="35096550" w14:textId="51632CF7" w:rsidR="00B222E4" w:rsidRPr="00987A8D" w:rsidRDefault="00B222E4" w:rsidP="004519D0">
      <w:pPr>
        <w:pStyle w:val="Default"/>
        <w:keepNext/>
        <w:keepLines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Výskyt sebevražedného chování je vlastní psychotickým onemocněním a poruchám nálady a v některých případech byl hlášen časně po zahájení nebo změně antipsychotické léčby včetně léčby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(viz bod 4.8). Antipsychotická léčba </w:t>
      </w:r>
      <w:r w:rsidR="004A499D">
        <w:rPr>
          <w:sz w:val="22"/>
          <w:szCs w:val="22"/>
          <w:lang w:val="cs-CZ"/>
        </w:rPr>
        <w:t>má</w:t>
      </w:r>
      <w:r w:rsidRPr="00987A8D">
        <w:rPr>
          <w:sz w:val="22"/>
          <w:szCs w:val="22"/>
          <w:lang w:val="cs-CZ"/>
        </w:rPr>
        <w:t xml:space="preserve"> být provázena důkladn</w:t>
      </w:r>
      <w:r w:rsidR="003207FD">
        <w:rPr>
          <w:sz w:val="22"/>
          <w:szCs w:val="22"/>
          <w:lang w:val="cs-CZ"/>
        </w:rPr>
        <w:t>ým</w:t>
      </w:r>
      <w:r w:rsidRPr="00987A8D">
        <w:rPr>
          <w:sz w:val="22"/>
          <w:szCs w:val="22"/>
          <w:lang w:val="cs-CZ"/>
        </w:rPr>
        <w:t xml:space="preserve"> </w:t>
      </w:r>
      <w:r w:rsidR="003207FD">
        <w:rPr>
          <w:sz w:val="22"/>
          <w:szCs w:val="22"/>
          <w:lang w:val="cs-CZ"/>
        </w:rPr>
        <w:t>dohledem u</w:t>
      </w:r>
      <w:r w:rsidR="003207FD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vysoce rizikových pacientů. </w:t>
      </w:r>
    </w:p>
    <w:p w14:paraId="44807638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0F44191D" w14:textId="77777777" w:rsidR="00B222E4" w:rsidRPr="00987A8D" w:rsidRDefault="00B222E4" w:rsidP="003515FE">
      <w:pPr>
        <w:pStyle w:val="Default"/>
        <w:keepNext/>
        <w:keepLines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Kardiovaskulární onemocnění </w:t>
      </w:r>
    </w:p>
    <w:p w14:paraId="2F2BEC25" w14:textId="77777777" w:rsidR="00546DEA" w:rsidRDefault="00546DEA" w:rsidP="003515FE">
      <w:pPr>
        <w:pStyle w:val="Default"/>
        <w:keepNext/>
        <w:keepLines/>
        <w:rPr>
          <w:sz w:val="22"/>
          <w:szCs w:val="22"/>
          <w:lang w:val="cs-CZ"/>
        </w:rPr>
      </w:pPr>
    </w:p>
    <w:p w14:paraId="42842E0C" w14:textId="5686FAC7" w:rsidR="00B222E4" w:rsidRPr="00987A8D" w:rsidRDefault="00B222E4" w:rsidP="003515FE">
      <w:pPr>
        <w:pStyle w:val="Default"/>
        <w:keepNext/>
        <w:keepLines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se m</w:t>
      </w:r>
      <w:r w:rsidR="00C16BDD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užívat s opatrností u pacientů se známým kardiovaskulárním onemocněním (infarkt myokardu nebo ischemická choroba srdeční, srdeční selhání nebo </w:t>
      </w:r>
      <w:r w:rsidR="00210BF2" w:rsidRPr="00B86387">
        <w:rPr>
          <w:sz w:val="22"/>
          <w:szCs w:val="22"/>
          <w:lang w:val="cs-CZ"/>
        </w:rPr>
        <w:t>abnormality převodu</w:t>
      </w:r>
      <w:r w:rsidR="003207FD">
        <w:rPr>
          <w:sz w:val="22"/>
          <w:szCs w:val="22"/>
          <w:lang w:val="cs-CZ"/>
        </w:rPr>
        <w:t xml:space="preserve"> </w:t>
      </w:r>
      <w:r w:rsidR="003207FD" w:rsidRPr="00987A8D">
        <w:rPr>
          <w:sz w:val="22"/>
          <w:szCs w:val="22"/>
          <w:lang w:val="cs-CZ"/>
        </w:rPr>
        <w:t>v anamnéze</w:t>
      </w:r>
      <w:r w:rsidRPr="00987A8D">
        <w:rPr>
          <w:sz w:val="22"/>
          <w:szCs w:val="22"/>
          <w:lang w:val="cs-CZ"/>
        </w:rPr>
        <w:t xml:space="preserve">), cerebrovaskulárním onemocněním, stavy, které by mohly pacienty predisponovat k hypotenzi (dehydratace, </w:t>
      </w:r>
      <w:r w:rsidR="00B85549" w:rsidRPr="00987A8D">
        <w:rPr>
          <w:sz w:val="22"/>
          <w:szCs w:val="22"/>
          <w:lang w:val="cs-CZ"/>
        </w:rPr>
        <w:t>hypovol</w:t>
      </w:r>
      <w:r w:rsidR="00B85549">
        <w:rPr>
          <w:sz w:val="22"/>
          <w:szCs w:val="22"/>
          <w:lang w:val="cs-CZ"/>
        </w:rPr>
        <w:t>e</w:t>
      </w:r>
      <w:r w:rsidR="00B85549" w:rsidRPr="00987A8D">
        <w:rPr>
          <w:sz w:val="22"/>
          <w:szCs w:val="22"/>
          <w:lang w:val="cs-CZ"/>
        </w:rPr>
        <w:t xml:space="preserve">mie </w:t>
      </w:r>
      <w:r w:rsidRPr="00987A8D">
        <w:rPr>
          <w:sz w:val="22"/>
          <w:szCs w:val="22"/>
          <w:lang w:val="cs-CZ"/>
        </w:rPr>
        <w:t>a léčb</w:t>
      </w:r>
      <w:r w:rsidR="003207FD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antihypertenzivy) nebo s hypertenzí včetně akcelerované nebo maligní. </w:t>
      </w:r>
    </w:p>
    <w:p w14:paraId="63E76B42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400AA834" w14:textId="1349354D" w:rsidR="00B222E4" w:rsidRPr="00987A8D" w:rsidRDefault="00B222E4" w:rsidP="005177C7">
      <w:pPr>
        <w:keepNext/>
        <w:keepLines/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Při užívání antipsychotických léků byly hlášeny případy žilního </w:t>
      </w:r>
      <w:proofErr w:type="spellStart"/>
      <w:r w:rsidRPr="00987A8D">
        <w:rPr>
          <w:sz w:val="22"/>
          <w:szCs w:val="22"/>
          <w:lang w:val="cs-CZ"/>
        </w:rPr>
        <w:t>trombembolismu</w:t>
      </w:r>
      <w:proofErr w:type="spellEnd"/>
      <w:r w:rsidRPr="00987A8D">
        <w:rPr>
          <w:sz w:val="22"/>
          <w:szCs w:val="22"/>
          <w:lang w:val="cs-CZ"/>
        </w:rPr>
        <w:t xml:space="preserve"> (VTE). Protože se u pacientů léčených antipsychotiky často projevují získané rizikové faktory pro VTE, m</w:t>
      </w:r>
      <w:r w:rsidR="0086545F">
        <w:rPr>
          <w:sz w:val="22"/>
          <w:szCs w:val="22"/>
          <w:lang w:val="cs-CZ"/>
        </w:rPr>
        <w:t>usí</w:t>
      </w:r>
      <w:r w:rsidR="003207F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být </w:t>
      </w:r>
      <w:r w:rsidR="003207FD" w:rsidRPr="00987A8D">
        <w:rPr>
          <w:sz w:val="22"/>
          <w:szCs w:val="22"/>
          <w:lang w:val="cs-CZ"/>
        </w:rPr>
        <w:t xml:space="preserve">před a během léčby </w:t>
      </w:r>
      <w:proofErr w:type="spellStart"/>
      <w:r w:rsidR="003207FD">
        <w:rPr>
          <w:sz w:val="22"/>
          <w:szCs w:val="22"/>
          <w:lang w:val="cs-CZ"/>
        </w:rPr>
        <w:t>aripiprazolem</w:t>
      </w:r>
      <w:proofErr w:type="spellEnd"/>
      <w:r w:rsidR="003207FD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zjištěny všechny možné rizikové faktory pro VTE a m</w:t>
      </w:r>
      <w:r w:rsidR="0086545F">
        <w:rPr>
          <w:sz w:val="22"/>
          <w:szCs w:val="22"/>
          <w:lang w:val="cs-CZ"/>
        </w:rPr>
        <w:t>usí</w:t>
      </w:r>
      <w:r w:rsidRPr="00987A8D">
        <w:rPr>
          <w:sz w:val="22"/>
          <w:szCs w:val="22"/>
          <w:lang w:val="cs-CZ"/>
        </w:rPr>
        <w:t xml:space="preserve"> být provedena preventivní opatření.</w:t>
      </w:r>
    </w:p>
    <w:p w14:paraId="73E3BBF0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u w:val="single"/>
          <w:lang w:val="cs-CZ"/>
        </w:rPr>
      </w:pPr>
    </w:p>
    <w:p w14:paraId="02ADD95B" w14:textId="79F0869E" w:rsidR="00B222E4" w:rsidRPr="00987A8D" w:rsidRDefault="003E17D1" w:rsidP="0078297D">
      <w:pPr>
        <w:pStyle w:val="Default"/>
        <w:keepNext/>
        <w:rPr>
          <w:sz w:val="22"/>
          <w:szCs w:val="22"/>
          <w:u w:val="single"/>
          <w:lang w:val="cs-CZ"/>
        </w:rPr>
      </w:pPr>
      <w:r>
        <w:rPr>
          <w:sz w:val="22"/>
          <w:szCs w:val="22"/>
          <w:u w:val="single"/>
          <w:lang w:val="cs-CZ"/>
        </w:rPr>
        <w:t>Prodloužení QT intervalu</w:t>
      </w:r>
    </w:p>
    <w:p w14:paraId="3449492E" w14:textId="77777777" w:rsidR="00546DEA" w:rsidRDefault="00546DEA" w:rsidP="00805FF9">
      <w:pPr>
        <w:keepNext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62783293" w14:textId="430F1299" w:rsidR="00B124FA" w:rsidRPr="00987A8D" w:rsidRDefault="00B222E4" w:rsidP="00805FF9">
      <w:pPr>
        <w:keepNext/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klinických studiích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byla incidence prodloužení intervalu QT srovnatelná s placebem. </w:t>
      </w:r>
      <w:proofErr w:type="spellStart"/>
      <w:r w:rsidR="00F2451F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>ripiprazol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r w:rsidR="004A499D">
        <w:rPr>
          <w:sz w:val="22"/>
          <w:szCs w:val="22"/>
          <w:lang w:val="cs-CZ"/>
        </w:rPr>
        <w:t>má</w:t>
      </w:r>
      <w:r w:rsidRPr="00987A8D">
        <w:rPr>
          <w:sz w:val="22"/>
          <w:szCs w:val="22"/>
          <w:lang w:val="cs-CZ"/>
        </w:rPr>
        <w:t xml:space="preserve"> být používán s opatrností u pacientů s prodloužením QT v rodinné anamnéze</w:t>
      </w:r>
      <w:r w:rsidR="003E17D1">
        <w:rPr>
          <w:sz w:val="22"/>
          <w:szCs w:val="22"/>
          <w:lang w:val="cs-CZ"/>
        </w:rPr>
        <w:t xml:space="preserve"> (viz bod 4.8)</w:t>
      </w:r>
      <w:r w:rsidR="00B124FA" w:rsidRPr="00987A8D">
        <w:rPr>
          <w:noProof/>
          <w:sz w:val="22"/>
          <w:szCs w:val="22"/>
          <w:lang w:val="cs-CZ"/>
        </w:rPr>
        <w:t>.</w:t>
      </w:r>
    </w:p>
    <w:p w14:paraId="38392C4A" w14:textId="77777777" w:rsidR="00B124FA" w:rsidRPr="00987A8D" w:rsidRDefault="00B124FA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0464D92B" w14:textId="77777777" w:rsidR="00B222E4" w:rsidRPr="00987A8D" w:rsidRDefault="00B222E4" w:rsidP="00805FF9">
      <w:pPr>
        <w:pStyle w:val="Default"/>
        <w:rPr>
          <w:sz w:val="22"/>
          <w:szCs w:val="22"/>
          <w:u w:val="single"/>
          <w:lang w:val="cs-CZ"/>
        </w:rPr>
      </w:pPr>
      <w:proofErr w:type="spellStart"/>
      <w:r w:rsidRPr="00987A8D">
        <w:rPr>
          <w:sz w:val="22"/>
          <w:szCs w:val="22"/>
          <w:u w:val="single"/>
          <w:lang w:val="cs-CZ"/>
        </w:rPr>
        <w:t>Tardivní</w:t>
      </w:r>
      <w:proofErr w:type="spellEnd"/>
      <w:r w:rsidRPr="00987A8D">
        <w:rPr>
          <w:sz w:val="22"/>
          <w:szCs w:val="22"/>
          <w:u w:val="single"/>
          <w:lang w:val="cs-CZ"/>
        </w:rPr>
        <w:t xml:space="preserve"> dyskineze </w:t>
      </w:r>
    </w:p>
    <w:p w14:paraId="7DD4B6B2" w14:textId="77777777" w:rsidR="00546DEA" w:rsidRDefault="00546DEA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2BEC08A2" w14:textId="7A8E81D1" w:rsidR="00B124FA" w:rsidRPr="00987A8D" w:rsidRDefault="00B222E4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jednoročních nebo kratších klinických studiích byly </w:t>
      </w:r>
      <w:r w:rsidR="0086545F">
        <w:rPr>
          <w:sz w:val="22"/>
          <w:szCs w:val="22"/>
          <w:lang w:val="cs-CZ"/>
        </w:rPr>
        <w:t xml:space="preserve">hlášeny méně často </w:t>
      </w:r>
      <w:r w:rsidRPr="00987A8D">
        <w:rPr>
          <w:sz w:val="22"/>
          <w:szCs w:val="22"/>
          <w:lang w:val="cs-CZ"/>
        </w:rPr>
        <w:t xml:space="preserve">případy dyskineze vzniklé v průběhu léčby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. Pokud se u pacienta užívajícího </w:t>
      </w:r>
      <w:proofErr w:type="spellStart"/>
      <w:r w:rsidR="003E17D1">
        <w:rPr>
          <w:sz w:val="22"/>
          <w:szCs w:val="22"/>
          <w:lang w:val="cs-CZ"/>
        </w:rPr>
        <w:t>aripiprazol</w:t>
      </w:r>
      <w:proofErr w:type="spellEnd"/>
      <w:r w:rsidRPr="00987A8D">
        <w:rPr>
          <w:noProof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známky a příznaky </w:t>
      </w:r>
      <w:proofErr w:type="spellStart"/>
      <w:r w:rsidRPr="00987A8D">
        <w:rPr>
          <w:sz w:val="22"/>
          <w:szCs w:val="22"/>
          <w:lang w:val="cs-CZ"/>
        </w:rPr>
        <w:t>tardivní</w:t>
      </w:r>
      <w:proofErr w:type="spellEnd"/>
      <w:r w:rsidRPr="00987A8D">
        <w:rPr>
          <w:sz w:val="22"/>
          <w:szCs w:val="22"/>
          <w:lang w:val="cs-CZ"/>
        </w:rPr>
        <w:t xml:space="preserve"> dyskineze objeví, m</w:t>
      </w:r>
      <w:r w:rsidR="00C16BDD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se zvážit snížení dávky nebo přerušení léčby</w:t>
      </w:r>
      <w:r w:rsidR="003E17D1">
        <w:rPr>
          <w:sz w:val="22"/>
          <w:szCs w:val="22"/>
          <w:lang w:val="cs-CZ"/>
        </w:rPr>
        <w:t xml:space="preserve"> (viz bod 4.8)</w:t>
      </w:r>
      <w:r w:rsidRPr="00987A8D">
        <w:rPr>
          <w:sz w:val="22"/>
          <w:szCs w:val="22"/>
          <w:lang w:val="cs-CZ"/>
        </w:rPr>
        <w:t>. Tyto příznaky se mohou dočasně zhoršit nebo mohou dokonce vzniknout až po přerušení léčby</w:t>
      </w:r>
      <w:r w:rsidR="00B124FA" w:rsidRPr="00987A8D">
        <w:rPr>
          <w:noProof/>
          <w:sz w:val="22"/>
          <w:szCs w:val="22"/>
          <w:lang w:val="cs-CZ"/>
        </w:rPr>
        <w:t>.</w:t>
      </w:r>
    </w:p>
    <w:p w14:paraId="191409AB" w14:textId="77777777" w:rsidR="00B124FA" w:rsidRPr="00987A8D" w:rsidRDefault="00B124FA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04396EA7" w14:textId="77777777" w:rsidR="00DE15D0" w:rsidRDefault="005240AD" w:rsidP="00805FF9">
      <w:pPr>
        <w:pStyle w:val="Default"/>
        <w:rPr>
          <w:sz w:val="22"/>
          <w:szCs w:val="22"/>
          <w:u w:val="single"/>
          <w:lang w:val="cs-CZ"/>
        </w:rPr>
      </w:pPr>
      <w:r>
        <w:rPr>
          <w:sz w:val="22"/>
          <w:szCs w:val="22"/>
          <w:u w:val="single"/>
          <w:lang w:val="cs-CZ"/>
        </w:rPr>
        <w:t xml:space="preserve">Další </w:t>
      </w:r>
      <w:proofErr w:type="spellStart"/>
      <w:r w:rsidR="00B222E4" w:rsidRPr="00987A8D">
        <w:rPr>
          <w:sz w:val="22"/>
          <w:szCs w:val="22"/>
          <w:u w:val="single"/>
          <w:lang w:val="cs-CZ"/>
        </w:rPr>
        <w:t>extrapyramidové</w:t>
      </w:r>
      <w:proofErr w:type="spellEnd"/>
      <w:r w:rsidR="00B222E4" w:rsidRPr="00987A8D">
        <w:rPr>
          <w:sz w:val="22"/>
          <w:szCs w:val="22"/>
          <w:u w:val="single"/>
          <w:lang w:val="cs-CZ"/>
        </w:rPr>
        <w:t xml:space="preserve"> příznaky</w:t>
      </w:r>
    </w:p>
    <w:p w14:paraId="30C39E4B" w14:textId="5C449CF8" w:rsidR="00B222E4" w:rsidRPr="00987A8D" w:rsidRDefault="00B222E4" w:rsidP="00805FF9">
      <w:pPr>
        <w:pStyle w:val="Default"/>
        <w:rPr>
          <w:sz w:val="22"/>
          <w:szCs w:val="22"/>
          <w:u w:val="single"/>
          <w:lang w:val="cs-CZ"/>
        </w:rPr>
      </w:pPr>
    </w:p>
    <w:p w14:paraId="5B9C6D6C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pediatrických klinických studiích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byla pozorována </w:t>
      </w:r>
      <w:proofErr w:type="spellStart"/>
      <w:r w:rsidRPr="00987A8D">
        <w:rPr>
          <w:sz w:val="22"/>
          <w:szCs w:val="22"/>
          <w:lang w:val="cs-CZ"/>
        </w:rPr>
        <w:t>akatizie</w:t>
      </w:r>
      <w:proofErr w:type="spellEnd"/>
      <w:r w:rsidRPr="00987A8D">
        <w:rPr>
          <w:sz w:val="22"/>
          <w:szCs w:val="22"/>
          <w:lang w:val="cs-CZ"/>
        </w:rPr>
        <w:t xml:space="preserve"> a parkinsonismus. Pokud se u pacienta užívajícího </w:t>
      </w:r>
      <w:proofErr w:type="spellStart"/>
      <w:r w:rsidR="003E17D1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objeví známky a příznaky jiných EPS, je třeba zvážit snížení dávky a přísné klinické sledování. </w:t>
      </w:r>
    </w:p>
    <w:p w14:paraId="1B1EC1B2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05F98E01" w14:textId="77777777" w:rsidR="00B222E4" w:rsidRPr="00987A8D" w:rsidRDefault="00B222E4" w:rsidP="00805FF9">
      <w:pPr>
        <w:pStyle w:val="Default"/>
        <w:rPr>
          <w:sz w:val="22"/>
          <w:szCs w:val="22"/>
          <w:u w:val="single"/>
          <w:lang w:val="cs-CZ"/>
        </w:rPr>
      </w:pPr>
      <w:proofErr w:type="spellStart"/>
      <w:r w:rsidRPr="00987A8D">
        <w:rPr>
          <w:sz w:val="22"/>
          <w:szCs w:val="22"/>
          <w:u w:val="single"/>
          <w:lang w:val="cs-CZ"/>
        </w:rPr>
        <w:t>Neuroleptický</w:t>
      </w:r>
      <w:proofErr w:type="spellEnd"/>
      <w:r w:rsidRPr="00987A8D">
        <w:rPr>
          <w:sz w:val="22"/>
          <w:szCs w:val="22"/>
          <w:u w:val="single"/>
          <w:lang w:val="cs-CZ"/>
        </w:rPr>
        <w:t xml:space="preserve"> maligní syndrom (NMS) </w:t>
      </w:r>
    </w:p>
    <w:p w14:paraId="7A589139" w14:textId="77777777" w:rsidR="00546DEA" w:rsidRDefault="00546DEA" w:rsidP="00805FF9">
      <w:pPr>
        <w:pStyle w:val="Default"/>
        <w:rPr>
          <w:sz w:val="22"/>
          <w:szCs w:val="22"/>
          <w:lang w:val="cs-CZ"/>
        </w:rPr>
      </w:pPr>
    </w:p>
    <w:p w14:paraId="51C962A7" w14:textId="53200808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NMS je potenciálně fatální komplex příznaků související s antipsychotik</w:t>
      </w:r>
      <w:r w:rsidR="004106FE">
        <w:rPr>
          <w:sz w:val="22"/>
          <w:szCs w:val="22"/>
          <w:lang w:val="cs-CZ"/>
        </w:rPr>
        <w:t>y</w:t>
      </w:r>
      <w:r w:rsidRPr="00987A8D">
        <w:rPr>
          <w:sz w:val="22"/>
          <w:szCs w:val="22"/>
          <w:lang w:val="cs-CZ"/>
        </w:rPr>
        <w:t xml:space="preserve">. V klinických studiích byly v souvislosti s léčbou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hlášeny vzácné případy NMS. NMS se klinicky manifestuje hyperpyrexií, svalovou rigiditou, alterací duševního stavu a projevy instability autonomního nervového systému (nepravidelný tep nebo krevní tlak, tachykardie, profuzní pocení a srdeční </w:t>
      </w:r>
      <w:r w:rsidR="00210BF2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rytmie). Mezi další příznaky může patřit zvýšení </w:t>
      </w:r>
      <w:proofErr w:type="spellStart"/>
      <w:r w:rsidRPr="00987A8D">
        <w:rPr>
          <w:sz w:val="22"/>
          <w:szCs w:val="22"/>
          <w:lang w:val="cs-CZ"/>
        </w:rPr>
        <w:t>kreatinfosfokinázy</w:t>
      </w:r>
      <w:proofErr w:type="spellEnd"/>
      <w:r w:rsidRPr="00987A8D">
        <w:rPr>
          <w:sz w:val="22"/>
          <w:szCs w:val="22"/>
          <w:lang w:val="cs-CZ"/>
        </w:rPr>
        <w:t xml:space="preserve">, </w:t>
      </w:r>
      <w:proofErr w:type="spellStart"/>
      <w:r w:rsidRPr="00987A8D">
        <w:rPr>
          <w:sz w:val="22"/>
          <w:szCs w:val="22"/>
          <w:lang w:val="cs-CZ"/>
        </w:rPr>
        <w:t>myoglobinurie</w:t>
      </w:r>
      <w:proofErr w:type="spellEnd"/>
      <w:r w:rsidRPr="00987A8D">
        <w:rPr>
          <w:sz w:val="22"/>
          <w:szCs w:val="22"/>
          <w:lang w:val="cs-CZ"/>
        </w:rPr>
        <w:t xml:space="preserve"> (</w:t>
      </w:r>
      <w:proofErr w:type="spellStart"/>
      <w:r w:rsidRPr="00987A8D">
        <w:rPr>
          <w:sz w:val="22"/>
          <w:szCs w:val="22"/>
          <w:lang w:val="cs-CZ"/>
        </w:rPr>
        <w:t>rhabdomyolýza</w:t>
      </w:r>
      <w:proofErr w:type="spellEnd"/>
      <w:r w:rsidRPr="00987A8D">
        <w:rPr>
          <w:sz w:val="22"/>
          <w:szCs w:val="22"/>
          <w:lang w:val="cs-CZ"/>
        </w:rPr>
        <w:t>) a akutní selhání ledvin. Avšak byly hlášeny</w:t>
      </w:r>
      <w:r w:rsidR="0086545F">
        <w:rPr>
          <w:sz w:val="22"/>
          <w:szCs w:val="22"/>
          <w:lang w:val="cs-CZ"/>
        </w:rPr>
        <w:t xml:space="preserve"> i</w:t>
      </w:r>
      <w:r w:rsidRPr="00987A8D">
        <w:rPr>
          <w:sz w:val="22"/>
          <w:szCs w:val="22"/>
          <w:lang w:val="cs-CZ"/>
        </w:rPr>
        <w:t xml:space="preserve"> případy, kdy zvýšení </w:t>
      </w:r>
      <w:proofErr w:type="spellStart"/>
      <w:r w:rsidRPr="00987A8D">
        <w:rPr>
          <w:sz w:val="22"/>
          <w:szCs w:val="22"/>
          <w:lang w:val="cs-CZ"/>
        </w:rPr>
        <w:t>kreatinfosfokinázy</w:t>
      </w:r>
      <w:proofErr w:type="spellEnd"/>
      <w:r w:rsidRPr="00987A8D">
        <w:rPr>
          <w:sz w:val="22"/>
          <w:szCs w:val="22"/>
          <w:lang w:val="cs-CZ"/>
        </w:rPr>
        <w:t xml:space="preserve"> a </w:t>
      </w:r>
      <w:proofErr w:type="spellStart"/>
      <w:r w:rsidRPr="00987A8D">
        <w:rPr>
          <w:sz w:val="22"/>
          <w:szCs w:val="22"/>
          <w:lang w:val="cs-CZ"/>
        </w:rPr>
        <w:t>rhabdomyolýza</w:t>
      </w:r>
      <w:proofErr w:type="spellEnd"/>
      <w:r w:rsidRPr="00987A8D">
        <w:rPr>
          <w:sz w:val="22"/>
          <w:szCs w:val="22"/>
          <w:lang w:val="cs-CZ"/>
        </w:rPr>
        <w:t xml:space="preserve"> nebyly nutně v souvislosti s NMS. Objeví-li se u pacienta známky a příznaky příznačné pro NMS nebo nevysvětlitelná vysoká horečka bez dalších klinických projevů NMS, podávání všech antipsychoti</w:t>
      </w:r>
      <w:r w:rsidR="004106FE">
        <w:rPr>
          <w:sz w:val="22"/>
          <w:szCs w:val="22"/>
          <w:lang w:val="cs-CZ"/>
        </w:rPr>
        <w:t>k</w:t>
      </w:r>
      <w:r w:rsidRPr="00987A8D">
        <w:rPr>
          <w:sz w:val="22"/>
          <w:szCs w:val="22"/>
          <w:lang w:val="cs-CZ"/>
        </w:rPr>
        <w:t xml:space="preserve">, včetně </w:t>
      </w:r>
      <w:proofErr w:type="spellStart"/>
      <w:r w:rsidR="00E01B82">
        <w:rPr>
          <w:sz w:val="22"/>
          <w:szCs w:val="22"/>
          <w:lang w:val="cs-CZ"/>
        </w:rPr>
        <w:t>aripiprazolu</w:t>
      </w:r>
      <w:proofErr w:type="spellEnd"/>
      <w:r w:rsidRPr="00987A8D">
        <w:rPr>
          <w:noProof/>
          <w:sz w:val="22"/>
          <w:szCs w:val="22"/>
          <w:lang w:val="cs-CZ"/>
        </w:rPr>
        <w:t xml:space="preserve">, </w:t>
      </w:r>
      <w:r w:rsidRPr="00987A8D">
        <w:rPr>
          <w:sz w:val="22"/>
          <w:szCs w:val="22"/>
          <w:lang w:val="cs-CZ"/>
        </w:rPr>
        <w:t xml:space="preserve">musí být přerušeno. </w:t>
      </w:r>
    </w:p>
    <w:p w14:paraId="35DA738A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188F4AEE" w14:textId="77777777" w:rsidR="00B222E4" w:rsidRPr="00987A8D" w:rsidRDefault="00B222E4" w:rsidP="004519D0">
      <w:pPr>
        <w:pStyle w:val="Default"/>
        <w:keepNext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lastRenderedPageBreak/>
        <w:t xml:space="preserve">Záchvaty </w:t>
      </w:r>
    </w:p>
    <w:p w14:paraId="44E7E50C" w14:textId="77777777" w:rsidR="00546DEA" w:rsidRDefault="00546DEA" w:rsidP="004519D0">
      <w:pPr>
        <w:pStyle w:val="Default"/>
        <w:keepNext/>
        <w:rPr>
          <w:sz w:val="22"/>
          <w:szCs w:val="22"/>
          <w:lang w:val="cs-CZ"/>
        </w:rPr>
      </w:pPr>
    </w:p>
    <w:p w14:paraId="4C3A3F1D" w14:textId="48172DA1" w:rsidR="00B222E4" w:rsidRPr="00987A8D" w:rsidRDefault="00B222E4" w:rsidP="004519D0">
      <w:pPr>
        <w:pStyle w:val="Default"/>
        <w:keepNext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klinických studiích byly </w:t>
      </w:r>
      <w:r w:rsidR="004444F9">
        <w:rPr>
          <w:sz w:val="22"/>
          <w:szCs w:val="22"/>
          <w:lang w:val="cs-CZ"/>
        </w:rPr>
        <w:t>méně často</w:t>
      </w:r>
      <w:r w:rsidR="004444F9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hlášeny případy </w:t>
      </w:r>
      <w:r w:rsidR="004444F9">
        <w:rPr>
          <w:sz w:val="22"/>
          <w:szCs w:val="22"/>
          <w:lang w:val="cs-CZ"/>
        </w:rPr>
        <w:t xml:space="preserve">epileptických </w:t>
      </w:r>
      <w:r w:rsidRPr="00987A8D">
        <w:rPr>
          <w:sz w:val="22"/>
          <w:szCs w:val="22"/>
          <w:lang w:val="cs-CZ"/>
        </w:rPr>
        <w:t xml:space="preserve">záchvatů v průběhu léčby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. Proto u pacientů, kteří mají záchvatovité onemocnění v anamnéze nebo mají stavy provázené záchvaty, </w:t>
      </w:r>
      <w:r w:rsidR="000E4F88">
        <w:rPr>
          <w:sz w:val="22"/>
          <w:szCs w:val="22"/>
          <w:lang w:val="cs-CZ"/>
        </w:rPr>
        <w:t>má být</w:t>
      </w:r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="000E4F88">
        <w:rPr>
          <w:sz w:val="22"/>
          <w:szCs w:val="22"/>
          <w:lang w:val="cs-CZ"/>
        </w:rPr>
        <w:t xml:space="preserve"> užíván s</w:t>
      </w:r>
      <w:r w:rsidRPr="00987A8D">
        <w:rPr>
          <w:sz w:val="22"/>
          <w:szCs w:val="22"/>
          <w:lang w:val="cs-CZ"/>
        </w:rPr>
        <w:t xml:space="preserve"> opatrnost</w:t>
      </w:r>
      <w:r w:rsidR="000E4F88">
        <w:rPr>
          <w:sz w:val="22"/>
          <w:szCs w:val="22"/>
          <w:lang w:val="cs-CZ"/>
        </w:rPr>
        <w:t>í</w:t>
      </w:r>
      <w:r w:rsidR="00E01B82">
        <w:rPr>
          <w:sz w:val="22"/>
          <w:szCs w:val="22"/>
          <w:lang w:val="cs-CZ"/>
        </w:rPr>
        <w:t xml:space="preserve"> (viz bod 4.8)</w:t>
      </w:r>
      <w:r w:rsidRPr="00987A8D">
        <w:rPr>
          <w:sz w:val="22"/>
          <w:szCs w:val="22"/>
          <w:lang w:val="cs-CZ"/>
        </w:rPr>
        <w:t xml:space="preserve">. </w:t>
      </w:r>
    </w:p>
    <w:p w14:paraId="71940D47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57CE6383" w14:textId="164A4E4B" w:rsidR="00B222E4" w:rsidRPr="00987A8D" w:rsidRDefault="00B222E4" w:rsidP="004519D0">
      <w:pPr>
        <w:keepNext/>
        <w:tabs>
          <w:tab w:val="left" w:pos="567"/>
        </w:tabs>
        <w:spacing w:line="260" w:lineRule="exac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>Starší pacienti s psych</w:t>
      </w:r>
      <w:r w:rsidR="000E4F88">
        <w:rPr>
          <w:sz w:val="22"/>
          <w:szCs w:val="22"/>
          <w:u w:val="single"/>
          <w:lang w:val="cs-CZ"/>
        </w:rPr>
        <w:t>ózou</w:t>
      </w:r>
      <w:r w:rsidRPr="00987A8D">
        <w:rPr>
          <w:sz w:val="22"/>
          <w:szCs w:val="22"/>
          <w:u w:val="single"/>
          <w:lang w:val="cs-CZ"/>
        </w:rPr>
        <w:t xml:space="preserve"> </w:t>
      </w:r>
      <w:r w:rsidR="000E4F88" w:rsidRPr="00987A8D">
        <w:rPr>
          <w:sz w:val="22"/>
          <w:szCs w:val="22"/>
          <w:u w:val="single"/>
          <w:lang w:val="cs-CZ"/>
        </w:rPr>
        <w:t>s</w:t>
      </w:r>
      <w:r w:rsidR="000E4F88">
        <w:rPr>
          <w:sz w:val="22"/>
          <w:szCs w:val="22"/>
          <w:u w:val="single"/>
          <w:lang w:val="cs-CZ"/>
        </w:rPr>
        <w:t>ouvisející</w:t>
      </w:r>
      <w:r w:rsidR="000E4F88" w:rsidRPr="00987A8D">
        <w:rPr>
          <w:sz w:val="22"/>
          <w:szCs w:val="22"/>
          <w:u w:val="single"/>
          <w:lang w:val="cs-CZ"/>
        </w:rPr>
        <w:t xml:space="preserve"> </w:t>
      </w:r>
      <w:r w:rsidRPr="00987A8D">
        <w:rPr>
          <w:sz w:val="22"/>
          <w:szCs w:val="22"/>
          <w:u w:val="single"/>
          <w:lang w:val="cs-CZ"/>
        </w:rPr>
        <w:t xml:space="preserve">s demencí </w:t>
      </w:r>
    </w:p>
    <w:p w14:paraId="3FD93E0D" w14:textId="77777777" w:rsidR="00546DEA" w:rsidRDefault="00546DEA" w:rsidP="00546DEA">
      <w:pPr>
        <w:keepNext/>
        <w:tabs>
          <w:tab w:val="left" w:pos="567"/>
        </w:tabs>
        <w:spacing w:line="260" w:lineRule="exact"/>
        <w:rPr>
          <w:i/>
          <w:iCs/>
          <w:sz w:val="22"/>
          <w:szCs w:val="22"/>
          <w:u w:val="single"/>
          <w:lang w:val="cs-CZ"/>
        </w:rPr>
      </w:pPr>
    </w:p>
    <w:p w14:paraId="23CC8936" w14:textId="1C248399" w:rsidR="00B222E4" w:rsidRPr="004519D0" w:rsidRDefault="00B222E4" w:rsidP="004519D0">
      <w:pPr>
        <w:keepNext/>
        <w:tabs>
          <w:tab w:val="left" w:pos="567"/>
        </w:tabs>
        <w:spacing w:line="260" w:lineRule="exact"/>
        <w:rPr>
          <w:i/>
          <w:iCs/>
          <w:sz w:val="22"/>
          <w:szCs w:val="22"/>
          <w:lang w:val="cs-CZ"/>
        </w:rPr>
      </w:pPr>
      <w:r w:rsidRPr="004519D0">
        <w:rPr>
          <w:i/>
          <w:iCs/>
          <w:sz w:val="22"/>
          <w:szCs w:val="22"/>
          <w:lang w:val="cs-CZ"/>
        </w:rPr>
        <w:t xml:space="preserve">Zvýšená mortalita </w:t>
      </w:r>
    </w:p>
    <w:p w14:paraId="78B89051" w14:textId="7F4DB248" w:rsidR="00B222E4" w:rsidRDefault="00B222E4" w:rsidP="004519D0">
      <w:pPr>
        <w:keepNext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Ve třech placebem kontrolovaných studiích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(n = 938; průměrný věk: 82,4 let; rozpětí: 56</w:t>
      </w:r>
      <w:r w:rsidR="00F608EB">
        <w:rPr>
          <w:sz w:val="22"/>
          <w:szCs w:val="22"/>
          <w:lang w:val="cs-CZ"/>
        </w:rPr>
        <w:t xml:space="preserve"> </w:t>
      </w:r>
      <w:r w:rsidR="00FB55E2">
        <w:rPr>
          <w:noProof/>
          <w:sz w:val="22"/>
          <w:szCs w:val="22"/>
          <w:lang w:val="cs-CZ"/>
        </w:rPr>
        <w:t>až</w:t>
      </w:r>
      <w:r w:rsidR="00F608EB" w:rsidRPr="0078297D">
        <w:rPr>
          <w:noProof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99 let) u starších pacientů s psych</w:t>
      </w:r>
      <w:r w:rsidR="000E4F88">
        <w:rPr>
          <w:sz w:val="22"/>
          <w:szCs w:val="22"/>
          <w:lang w:val="cs-CZ"/>
        </w:rPr>
        <w:t>ózou</w:t>
      </w:r>
      <w:r w:rsidRPr="00987A8D">
        <w:rPr>
          <w:sz w:val="22"/>
          <w:szCs w:val="22"/>
          <w:lang w:val="cs-CZ"/>
        </w:rPr>
        <w:t xml:space="preserve"> spojen</w:t>
      </w:r>
      <w:r w:rsidR="000E4F88">
        <w:rPr>
          <w:sz w:val="22"/>
          <w:szCs w:val="22"/>
          <w:lang w:val="cs-CZ"/>
        </w:rPr>
        <w:t>ou</w:t>
      </w:r>
      <w:r w:rsidRPr="00987A8D">
        <w:rPr>
          <w:sz w:val="22"/>
          <w:szCs w:val="22"/>
          <w:lang w:val="cs-CZ"/>
        </w:rPr>
        <w:t xml:space="preserve"> s Alzheimerovou </w:t>
      </w:r>
      <w:r w:rsidR="0086545F">
        <w:rPr>
          <w:sz w:val="22"/>
          <w:szCs w:val="22"/>
          <w:lang w:val="cs-CZ"/>
        </w:rPr>
        <w:t>chorobou</w:t>
      </w:r>
      <w:r w:rsidRPr="00987A8D">
        <w:rPr>
          <w:sz w:val="22"/>
          <w:szCs w:val="22"/>
          <w:lang w:val="cs-CZ"/>
        </w:rPr>
        <w:t xml:space="preserve"> měli pacienti léčení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zvýšené riziko úmrtí ve srovnání s placebem. Výskyt úmrtí ve skupině pacientů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byl 3,5 % ve srovnání s 1,7 % v placebové skupině. Ačkoli příčiny úmrtí byly různé, </w:t>
      </w:r>
      <w:r w:rsidR="001B30F0">
        <w:rPr>
          <w:sz w:val="22"/>
          <w:szCs w:val="22"/>
          <w:lang w:val="cs-CZ"/>
        </w:rPr>
        <w:t xml:space="preserve">zdá se, že </w:t>
      </w:r>
      <w:r w:rsidRPr="00987A8D">
        <w:rPr>
          <w:sz w:val="22"/>
          <w:szCs w:val="22"/>
          <w:lang w:val="cs-CZ"/>
        </w:rPr>
        <w:t xml:space="preserve">většina úmrtí </w:t>
      </w:r>
      <w:r w:rsidR="001B30F0">
        <w:rPr>
          <w:sz w:val="22"/>
          <w:szCs w:val="22"/>
          <w:lang w:val="cs-CZ"/>
        </w:rPr>
        <w:t>byla</w:t>
      </w:r>
      <w:r w:rsidRPr="00987A8D">
        <w:rPr>
          <w:sz w:val="22"/>
          <w:szCs w:val="22"/>
          <w:lang w:val="cs-CZ"/>
        </w:rPr>
        <w:t xml:space="preserve"> buď kardiovaskulární (např. srdeční selhání, náhlá smrt)</w:t>
      </w:r>
      <w:r w:rsidR="0086545F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nebo infekční (např. pneumonie)</w:t>
      </w:r>
      <w:r w:rsidR="00E01B82">
        <w:rPr>
          <w:sz w:val="22"/>
          <w:szCs w:val="22"/>
          <w:lang w:val="cs-CZ"/>
        </w:rPr>
        <w:t xml:space="preserve"> </w:t>
      </w:r>
      <w:r w:rsidR="0086545F">
        <w:rPr>
          <w:sz w:val="22"/>
          <w:szCs w:val="22"/>
          <w:lang w:val="cs-CZ"/>
        </w:rPr>
        <w:t xml:space="preserve">povahy </w:t>
      </w:r>
      <w:r w:rsidR="00E01B82">
        <w:rPr>
          <w:sz w:val="22"/>
          <w:szCs w:val="22"/>
          <w:lang w:val="cs-CZ"/>
        </w:rPr>
        <w:t>(viz bod 4.8)</w:t>
      </w:r>
      <w:r w:rsidRPr="00987A8D">
        <w:rPr>
          <w:sz w:val="22"/>
          <w:szCs w:val="22"/>
          <w:lang w:val="cs-CZ"/>
        </w:rPr>
        <w:t>.</w:t>
      </w:r>
    </w:p>
    <w:p w14:paraId="5B855A00" w14:textId="77777777" w:rsidR="0068456F" w:rsidRDefault="0068456F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25DAA577" w14:textId="77777777" w:rsidR="00B222E4" w:rsidRPr="004519D0" w:rsidRDefault="00B222E4">
      <w:pPr>
        <w:tabs>
          <w:tab w:val="left" w:pos="567"/>
        </w:tabs>
        <w:spacing w:line="260" w:lineRule="exact"/>
        <w:rPr>
          <w:i/>
          <w:iCs/>
          <w:sz w:val="22"/>
          <w:szCs w:val="22"/>
          <w:lang w:val="cs-CZ"/>
        </w:rPr>
      </w:pPr>
      <w:r w:rsidRPr="004519D0">
        <w:rPr>
          <w:i/>
          <w:iCs/>
          <w:sz w:val="22"/>
          <w:szCs w:val="22"/>
          <w:lang w:val="cs-CZ"/>
        </w:rPr>
        <w:t xml:space="preserve">Cerebrovaskulární nežádoucí účinky </w:t>
      </w:r>
    </w:p>
    <w:p w14:paraId="500A9C8C" w14:textId="62BD77CE" w:rsidR="00B222E4" w:rsidRPr="00987A8D" w:rsidRDefault="00B222E4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Ve stejných studiích byly u pacientů </w:t>
      </w:r>
      <w:r w:rsidR="000E4F88" w:rsidRPr="00987A8D">
        <w:rPr>
          <w:sz w:val="22"/>
          <w:szCs w:val="22"/>
          <w:lang w:val="cs-CZ"/>
        </w:rPr>
        <w:t>(průměrný věk: 84 let, rozpětí: 78</w:t>
      </w:r>
      <w:r w:rsidR="000E4F88">
        <w:rPr>
          <w:sz w:val="22"/>
          <w:szCs w:val="22"/>
          <w:lang w:val="cs-CZ"/>
        </w:rPr>
        <w:t xml:space="preserve"> </w:t>
      </w:r>
      <w:r w:rsidR="00FB55E2">
        <w:rPr>
          <w:noProof/>
          <w:sz w:val="22"/>
          <w:szCs w:val="22"/>
          <w:lang w:val="cs-CZ"/>
        </w:rPr>
        <w:t>až</w:t>
      </w:r>
      <w:r w:rsidR="000E4F88" w:rsidRPr="0078297D">
        <w:rPr>
          <w:noProof/>
          <w:sz w:val="22"/>
          <w:szCs w:val="22"/>
          <w:lang w:val="cs-CZ"/>
        </w:rPr>
        <w:t xml:space="preserve"> </w:t>
      </w:r>
      <w:r w:rsidR="000E4F88" w:rsidRPr="00987A8D">
        <w:rPr>
          <w:sz w:val="22"/>
          <w:szCs w:val="22"/>
          <w:lang w:val="cs-CZ"/>
        </w:rPr>
        <w:t>88 let)</w:t>
      </w:r>
      <w:r w:rsidR="000E4F88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zaznamenány cerebrovas</w:t>
      </w:r>
      <w:r w:rsidR="00210BF2">
        <w:rPr>
          <w:sz w:val="22"/>
          <w:szCs w:val="22"/>
          <w:lang w:val="cs-CZ"/>
        </w:rPr>
        <w:t xml:space="preserve">kulární nežádoucí účinky (např. </w:t>
      </w:r>
      <w:r w:rsidR="00BF39FF">
        <w:rPr>
          <w:sz w:val="22"/>
          <w:szCs w:val="22"/>
          <w:lang w:val="cs-CZ"/>
        </w:rPr>
        <w:t>cévní mozková příhoda</w:t>
      </w:r>
      <w:r w:rsidRPr="00987A8D">
        <w:rPr>
          <w:sz w:val="22"/>
          <w:szCs w:val="22"/>
          <w:lang w:val="cs-CZ"/>
        </w:rPr>
        <w:t xml:space="preserve">, tranzitorní ischemická ataka) včetně úmrtí. Celkově byly </w:t>
      </w:r>
      <w:r w:rsidR="000E4F88" w:rsidRPr="00987A8D">
        <w:rPr>
          <w:sz w:val="22"/>
          <w:szCs w:val="22"/>
          <w:lang w:val="cs-CZ"/>
        </w:rPr>
        <w:t xml:space="preserve">v těchto studiích </w:t>
      </w:r>
      <w:r w:rsidRPr="00987A8D">
        <w:rPr>
          <w:sz w:val="22"/>
          <w:szCs w:val="22"/>
          <w:lang w:val="cs-CZ"/>
        </w:rPr>
        <w:t xml:space="preserve">u pacientů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zaznamenány nežádoucí účinky u 1,3 % pacientů ve srovnání s 0,6 % pacientů v placebové skupině. Tento rozdíl nebyl statisticky významný, avšak v jedné studii s fixní dávkou byl signifikantní vztah mezi dávkou a výskytem cerebrovaskulárních nežádoucích účinků u pacientů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="00E01B82">
        <w:rPr>
          <w:sz w:val="22"/>
          <w:szCs w:val="22"/>
          <w:lang w:val="cs-CZ"/>
        </w:rPr>
        <w:t xml:space="preserve"> (viz bod 4.8)</w:t>
      </w:r>
      <w:r w:rsidRPr="00987A8D">
        <w:rPr>
          <w:sz w:val="22"/>
          <w:szCs w:val="22"/>
          <w:lang w:val="cs-CZ"/>
        </w:rPr>
        <w:t xml:space="preserve">. </w:t>
      </w:r>
    </w:p>
    <w:p w14:paraId="42248A4A" w14:textId="19A9F939" w:rsidR="00B222E4" w:rsidRPr="00987A8D" w:rsidRDefault="00B12A35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  <w:proofErr w:type="spellStart"/>
      <w:r>
        <w:rPr>
          <w:sz w:val="22"/>
          <w:szCs w:val="22"/>
          <w:lang w:val="cs-CZ"/>
        </w:rPr>
        <w:t>Aripiprazol</w:t>
      </w:r>
      <w:proofErr w:type="spellEnd"/>
      <w:r>
        <w:rPr>
          <w:sz w:val="22"/>
          <w:szCs w:val="22"/>
          <w:lang w:val="cs-CZ"/>
        </w:rPr>
        <w:t xml:space="preserve"> není </w:t>
      </w:r>
      <w:r w:rsidR="0086545F">
        <w:rPr>
          <w:sz w:val="22"/>
          <w:szCs w:val="22"/>
          <w:lang w:val="cs-CZ"/>
        </w:rPr>
        <w:t>indikován</w:t>
      </w:r>
      <w:r>
        <w:rPr>
          <w:sz w:val="22"/>
          <w:szCs w:val="22"/>
          <w:lang w:val="cs-CZ"/>
        </w:rPr>
        <w:t xml:space="preserve"> k l</w:t>
      </w:r>
      <w:r w:rsidR="008F6C1A">
        <w:rPr>
          <w:sz w:val="22"/>
          <w:szCs w:val="22"/>
          <w:lang w:val="cs-CZ"/>
        </w:rPr>
        <w:t xml:space="preserve">éčbě pacientů s psychózou </w:t>
      </w:r>
      <w:r w:rsidR="000E4F88">
        <w:rPr>
          <w:sz w:val="22"/>
          <w:szCs w:val="22"/>
          <w:lang w:val="cs-CZ"/>
        </w:rPr>
        <w:t xml:space="preserve">související </w:t>
      </w:r>
      <w:r>
        <w:rPr>
          <w:sz w:val="22"/>
          <w:szCs w:val="22"/>
          <w:lang w:val="cs-CZ"/>
        </w:rPr>
        <w:t>s demencí.</w:t>
      </w:r>
    </w:p>
    <w:p w14:paraId="0EDA1426" w14:textId="77777777" w:rsidR="00B222E4" w:rsidRDefault="00B222E4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u w:val="single"/>
          <w:lang w:val="cs-CZ"/>
        </w:rPr>
      </w:pPr>
    </w:p>
    <w:p w14:paraId="5F43B26C" w14:textId="77777777" w:rsidR="00B222E4" w:rsidRPr="00987A8D" w:rsidRDefault="00B85549" w:rsidP="00291908">
      <w:pPr>
        <w:pStyle w:val="Default"/>
        <w:keepNext/>
        <w:rPr>
          <w:sz w:val="22"/>
          <w:szCs w:val="22"/>
          <w:u w:val="single"/>
          <w:lang w:val="cs-CZ"/>
        </w:rPr>
      </w:pPr>
      <w:r>
        <w:rPr>
          <w:sz w:val="22"/>
          <w:szCs w:val="22"/>
          <w:u w:val="single"/>
          <w:lang w:val="cs-CZ"/>
        </w:rPr>
        <w:t>Hyperglyke</w:t>
      </w:r>
      <w:r w:rsidRPr="00987A8D">
        <w:rPr>
          <w:sz w:val="22"/>
          <w:szCs w:val="22"/>
          <w:u w:val="single"/>
          <w:lang w:val="cs-CZ"/>
        </w:rPr>
        <w:t xml:space="preserve">mie </w:t>
      </w:r>
      <w:r w:rsidR="00B222E4" w:rsidRPr="00987A8D">
        <w:rPr>
          <w:sz w:val="22"/>
          <w:szCs w:val="22"/>
          <w:u w:val="single"/>
          <w:lang w:val="cs-CZ"/>
        </w:rPr>
        <w:t xml:space="preserve">a diabetes </w:t>
      </w:r>
      <w:proofErr w:type="spellStart"/>
      <w:r w:rsidR="00B222E4" w:rsidRPr="00987A8D">
        <w:rPr>
          <w:sz w:val="22"/>
          <w:szCs w:val="22"/>
          <w:u w:val="single"/>
          <w:lang w:val="cs-CZ"/>
        </w:rPr>
        <w:t>mellitus</w:t>
      </w:r>
      <w:proofErr w:type="spellEnd"/>
      <w:r w:rsidR="00B222E4" w:rsidRPr="00987A8D">
        <w:rPr>
          <w:sz w:val="22"/>
          <w:szCs w:val="22"/>
          <w:u w:val="single"/>
          <w:lang w:val="cs-CZ"/>
        </w:rPr>
        <w:t xml:space="preserve"> </w:t>
      </w:r>
    </w:p>
    <w:p w14:paraId="69F6BAE7" w14:textId="77777777" w:rsidR="00546DEA" w:rsidRDefault="00546DEA" w:rsidP="00291908">
      <w:pPr>
        <w:keepNext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4320B10D" w14:textId="3B812354" w:rsidR="00B222E4" w:rsidRPr="00987A8D" w:rsidRDefault="0086545F" w:rsidP="00291908">
      <w:pPr>
        <w:keepNext/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U pacientů léčených atypickými antipsychotiky, včetně </w:t>
      </w:r>
      <w:proofErr w:type="spellStart"/>
      <w:r>
        <w:rPr>
          <w:sz w:val="22"/>
          <w:szCs w:val="22"/>
          <w:lang w:val="cs-CZ"/>
        </w:rPr>
        <w:t>aripiprazolu</w:t>
      </w:r>
      <w:proofErr w:type="spellEnd"/>
      <w:r>
        <w:rPr>
          <w:sz w:val="22"/>
          <w:szCs w:val="22"/>
          <w:lang w:val="cs-CZ"/>
        </w:rPr>
        <w:t>, byla zaznamenána hyperglykemie</w:t>
      </w:r>
      <w:r w:rsidR="00B222E4" w:rsidRPr="00987A8D">
        <w:rPr>
          <w:sz w:val="22"/>
          <w:szCs w:val="22"/>
          <w:lang w:val="cs-CZ"/>
        </w:rPr>
        <w:t xml:space="preserve">, v některých případech extrémní a spojená s </w:t>
      </w:r>
      <w:proofErr w:type="spellStart"/>
      <w:r w:rsidR="00B222E4" w:rsidRPr="00987A8D">
        <w:rPr>
          <w:sz w:val="22"/>
          <w:szCs w:val="22"/>
          <w:lang w:val="cs-CZ"/>
        </w:rPr>
        <w:t>ketoacidózou</w:t>
      </w:r>
      <w:proofErr w:type="spellEnd"/>
      <w:r w:rsidR="00B222E4" w:rsidRPr="00987A8D">
        <w:rPr>
          <w:sz w:val="22"/>
          <w:szCs w:val="22"/>
          <w:lang w:val="cs-CZ"/>
        </w:rPr>
        <w:t xml:space="preserve">, </w:t>
      </w:r>
      <w:proofErr w:type="spellStart"/>
      <w:r w:rsidR="00B222E4" w:rsidRPr="00987A8D">
        <w:rPr>
          <w:sz w:val="22"/>
          <w:szCs w:val="22"/>
          <w:lang w:val="cs-CZ"/>
        </w:rPr>
        <w:t>hyperosmolárním</w:t>
      </w:r>
      <w:proofErr w:type="spellEnd"/>
      <w:r w:rsidR="00B222E4" w:rsidRPr="00987A8D">
        <w:rPr>
          <w:sz w:val="22"/>
          <w:szCs w:val="22"/>
          <w:lang w:val="cs-CZ"/>
        </w:rPr>
        <w:t xml:space="preserve"> kómatem nebo úmrtím</w:t>
      </w:r>
      <w:r w:rsidR="00B222E4" w:rsidRPr="00987A8D">
        <w:rPr>
          <w:noProof/>
          <w:sz w:val="22"/>
          <w:szCs w:val="22"/>
          <w:lang w:val="cs-CZ"/>
        </w:rPr>
        <w:t xml:space="preserve">. </w:t>
      </w:r>
      <w:r w:rsidR="00B222E4" w:rsidRPr="00987A8D">
        <w:rPr>
          <w:sz w:val="22"/>
          <w:szCs w:val="22"/>
          <w:lang w:val="cs-CZ"/>
        </w:rPr>
        <w:t xml:space="preserve">Rizikové faktory, které mohou predisponovat pacienty k těžkým komplikacím, zahrnují obezitu a výskyt diabetu v rodině. V klinických studiích s </w:t>
      </w:r>
      <w:proofErr w:type="spellStart"/>
      <w:r w:rsidR="00B222E4" w:rsidRPr="00987A8D">
        <w:rPr>
          <w:sz w:val="22"/>
          <w:szCs w:val="22"/>
          <w:lang w:val="cs-CZ"/>
        </w:rPr>
        <w:t>aripiprazolem</w:t>
      </w:r>
      <w:proofErr w:type="spellEnd"/>
      <w:r w:rsidR="00B222E4" w:rsidRPr="00987A8D">
        <w:rPr>
          <w:sz w:val="22"/>
          <w:szCs w:val="22"/>
          <w:lang w:val="cs-CZ"/>
        </w:rPr>
        <w:t xml:space="preserve"> nebyly zaznamenány žádné signifikantní rozdíly ve výskytu nežádoucí</w:t>
      </w:r>
      <w:r w:rsidR="000C6EBD">
        <w:rPr>
          <w:sz w:val="22"/>
          <w:szCs w:val="22"/>
          <w:lang w:val="cs-CZ"/>
        </w:rPr>
        <w:t xml:space="preserve">ch účinků spojených s </w:t>
      </w:r>
      <w:r w:rsidR="00B85549">
        <w:rPr>
          <w:sz w:val="22"/>
          <w:szCs w:val="22"/>
          <w:lang w:val="cs-CZ"/>
        </w:rPr>
        <w:t>hyperglyke</w:t>
      </w:r>
      <w:r w:rsidR="00B85549" w:rsidRPr="00987A8D">
        <w:rPr>
          <w:sz w:val="22"/>
          <w:szCs w:val="22"/>
          <w:lang w:val="cs-CZ"/>
        </w:rPr>
        <w:t xml:space="preserve">mií </w:t>
      </w:r>
      <w:r w:rsidR="00B222E4" w:rsidRPr="00987A8D">
        <w:rPr>
          <w:sz w:val="22"/>
          <w:szCs w:val="22"/>
          <w:lang w:val="cs-CZ"/>
        </w:rPr>
        <w:t xml:space="preserve">(včetně diabetu) nebo </w:t>
      </w:r>
      <w:r>
        <w:rPr>
          <w:sz w:val="22"/>
          <w:szCs w:val="22"/>
          <w:lang w:val="cs-CZ"/>
        </w:rPr>
        <w:t xml:space="preserve">v </w:t>
      </w:r>
      <w:r w:rsidR="00B222E4" w:rsidRPr="00987A8D">
        <w:rPr>
          <w:sz w:val="22"/>
          <w:szCs w:val="22"/>
          <w:lang w:val="cs-CZ"/>
        </w:rPr>
        <w:t>abnormální</w:t>
      </w:r>
      <w:r>
        <w:rPr>
          <w:sz w:val="22"/>
          <w:szCs w:val="22"/>
          <w:lang w:val="cs-CZ"/>
        </w:rPr>
        <w:t>ch</w:t>
      </w:r>
      <w:r w:rsidR="00B222E4" w:rsidRPr="00987A8D">
        <w:rPr>
          <w:sz w:val="22"/>
          <w:szCs w:val="22"/>
          <w:lang w:val="cs-CZ"/>
        </w:rPr>
        <w:t xml:space="preserve"> glykemick</w:t>
      </w:r>
      <w:r>
        <w:rPr>
          <w:sz w:val="22"/>
          <w:szCs w:val="22"/>
          <w:lang w:val="cs-CZ"/>
        </w:rPr>
        <w:t>ých</w:t>
      </w:r>
      <w:r w:rsidR="00B222E4" w:rsidRPr="00987A8D">
        <w:rPr>
          <w:sz w:val="22"/>
          <w:szCs w:val="22"/>
          <w:lang w:val="cs-CZ"/>
        </w:rPr>
        <w:t xml:space="preserve"> laboratorní</w:t>
      </w:r>
      <w:r>
        <w:rPr>
          <w:sz w:val="22"/>
          <w:szCs w:val="22"/>
          <w:lang w:val="cs-CZ"/>
        </w:rPr>
        <w:t>ch</w:t>
      </w:r>
      <w:r w:rsidR="00B222E4" w:rsidRPr="00987A8D">
        <w:rPr>
          <w:sz w:val="22"/>
          <w:szCs w:val="22"/>
          <w:lang w:val="cs-CZ"/>
        </w:rPr>
        <w:t xml:space="preserve"> hodnot</w:t>
      </w:r>
      <w:r>
        <w:rPr>
          <w:sz w:val="22"/>
          <w:szCs w:val="22"/>
          <w:lang w:val="cs-CZ"/>
        </w:rPr>
        <w:t>ách</w:t>
      </w:r>
      <w:r w:rsidR="00B222E4" w:rsidRPr="00987A8D">
        <w:rPr>
          <w:sz w:val="22"/>
          <w:szCs w:val="22"/>
          <w:lang w:val="cs-CZ"/>
        </w:rPr>
        <w:t xml:space="preserve"> ve srovnání s placebem. </w:t>
      </w:r>
      <w:r>
        <w:rPr>
          <w:sz w:val="22"/>
          <w:szCs w:val="22"/>
          <w:lang w:val="cs-CZ"/>
        </w:rPr>
        <w:t>Přesné</w:t>
      </w:r>
      <w:r w:rsidR="00B222E4" w:rsidRPr="00987A8D">
        <w:rPr>
          <w:sz w:val="22"/>
          <w:szCs w:val="22"/>
          <w:lang w:val="cs-CZ"/>
        </w:rPr>
        <w:t xml:space="preserve"> odhady rizika umožňující přímé srovnání nežádoucích účinků spojených s </w:t>
      </w:r>
      <w:r w:rsidR="00B85549" w:rsidRPr="00987A8D">
        <w:rPr>
          <w:sz w:val="22"/>
          <w:szCs w:val="22"/>
          <w:lang w:val="cs-CZ"/>
        </w:rPr>
        <w:t>hyperglyk</w:t>
      </w:r>
      <w:r w:rsidR="00B85549">
        <w:rPr>
          <w:sz w:val="22"/>
          <w:szCs w:val="22"/>
          <w:lang w:val="cs-CZ"/>
        </w:rPr>
        <w:t>e</w:t>
      </w:r>
      <w:r w:rsidR="00B85549" w:rsidRPr="00987A8D">
        <w:rPr>
          <w:sz w:val="22"/>
          <w:szCs w:val="22"/>
          <w:lang w:val="cs-CZ"/>
        </w:rPr>
        <w:t xml:space="preserve">mií </w:t>
      </w:r>
      <w:r w:rsidR="00B222E4" w:rsidRPr="00987A8D">
        <w:rPr>
          <w:sz w:val="22"/>
          <w:szCs w:val="22"/>
          <w:lang w:val="cs-CZ"/>
        </w:rPr>
        <w:t>u pacientů léčených</w:t>
      </w:r>
      <w:r w:rsidR="00B222E4" w:rsidRPr="00987A8D">
        <w:rPr>
          <w:noProof/>
          <w:sz w:val="22"/>
          <w:szCs w:val="22"/>
          <w:lang w:val="cs-CZ"/>
        </w:rPr>
        <w:t xml:space="preserve"> aripiprazolem </w:t>
      </w:r>
      <w:r w:rsidR="00B222E4" w:rsidRPr="00987A8D">
        <w:rPr>
          <w:sz w:val="22"/>
          <w:szCs w:val="22"/>
          <w:lang w:val="cs-CZ"/>
        </w:rPr>
        <w:t xml:space="preserve">a jinými </w:t>
      </w:r>
      <w:r w:rsidR="00280013">
        <w:rPr>
          <w:sz w:val="22"/>
          <w:szCs w:val="22"/>
          <w:lang w:val="cs-CZ"/>
        </w:rPr>
        <w:t xml:space="preserve">atypickými </w:t>
      </w:r>
      <w:r w:rsidR="00B222E4" w:rsidRPr="00987A8D">
        <w:rPr>
          <w:sz w:val="22"/>
          <w:szCs w:val="22"/>
          <w:lang w:val="cs-CZ"/>
        </w:rPr>
        <w:t>antipsychotiky nejsou dostupn</w:t>
      </w:r>
      <w:r w:rsidR="006A20B5">
        <w:rPr>
          <w:sz w:val="22"/>
          <w:szCs w:val="22"/>
          <w:lang w:val="cs-CZ"/>
        </w:rPr>
        <w:t>é</w:t>
      </w:r>
      <w:r w:rsidR="00B222E4" w:rsidRPr="00987A8D">
        <w:rPr>
          <w:sz w:val="22"/>
          <w:szCs w:val="22"/>
          <w:lang w:val="cs-CZ"/>
        </w:rPr>
        <w:t>. Pacienti léčen</w:t>
      </w:r>
      <w:r>
        <w:rPr>
          <w:sz w:val="22"/>
          <w:szCs w:val="22"/>
          <w:lang w:val="cs-CZ"/>
        </w:rPr>
        <w:t>í</w:t>
      </w:r>
      <w:r w:rsidR="00B222E4" w:rsidRPr="00987A8D">
        <w:rPr>
          <w:sz w:val="22"/>
          <w:szCs w:val="22"/>
          <w:lang w:val="cs-CZ"/>
        </w:rPr>
        <w:t xml:space="preserve"> jakým</w:t>
      </w:r>
      <w:r w:rsidR="005363F1">
        <w:rPr>
          <w:sz w:val="22"/>
          <w:szCs w:val="22"/>
          <w:lang w:val="cs-CZ"/>
        </w:rPr>
        <w:t>i</w:t>
      </w:r>
      <w:r w:rsidR="00B222E4" w:rsidRPr="00987A8D">
        <w:rPr>
          <w:sz w:val="22"/>
          <w:szCs w:val="22"/>
          <w:lang w:val="cs-CZ"/>
        </w:rPr>
        <w:t>koli antipsychoti</w:t>
      </w:r>
      <w:r w:rsidR="00280013">
        <w:rPr>
          <w:sz w:val="22"/>
          <w:szCs w:val="22"/>
          <w:lang w:val="cs-CZ"/>
        </w:rPr>
        <w:t>ky</w:t>
      </w:r>
      <w:r w:rsidR="00B222E4" w:rsidRPr="00987A8D">
        <w:rPr>
          <w:sz w:val="22"/>
          <w:szCs w:val="22"/>
          <w:lang w:val="cs-CZ"/>
        </w:rPr>
        <w:t xml:space="preserve"> včetně </w:t>
      </w:r>
      <w:proofErr w:type="spellStart"/>
      <w:r w:rsidR="00E01B82">
        <w:rPr>
          <w:sz w:val="22"/>
          <w:szCs w:val="22"/>
          <w:lang w:val="cs-CZ"/>
        </w:rPr>
        <w:t>a</w:t>
      </w:r>
      <w:r w:rsidR="00B222E4" w:rsidRPr="00987A8D">
        <w:rPr>
          <w:sz w:val="22"/>
          <w:szCs w:val="22"/>
          <w:lang w:val="cs-CZ"/>
        </w:rPr>
        <w:t>ripiprazol</w:t>
      </w:r>
      <w:r w:rsidR="00E01B82">
        <w:rPr>
          <w:sz w:val="22"/>
          <w:szCs w:val="22"/>
          <w:lang w:val="cs-CZ"/>
        </w:rPr>
        <w:t>u</w:t>
      </w:r>
      <w:proofErr w:type="spellEnd"/>
      <w:r w:rsidR="00B222E4" w:rsidRPr="00987A8D">
        <w:rPr>
          <w:sz w:val="22"/>
          <w:szCs w:val="22"/>
          <w:lang w:val="cs-CZ"/>
        </w:rPr>
        <w:t xml:space="preserve"> m</w:t>
      </w:r>
      <w:r w:rsidR="000E4F88">
        <w:rPr>
          <w:sz w:val="22"/>
          <w:szCs w:val="22"/>
          <w:lang w:val="cs-CZ"/>
        </w:rPr>
        <w:t>ají</w:t>
      </w:r>
      <w:r w:rsidR="00B222E4" w:rsidRPr="00987A8D">
        <w:rPr>
          <w:sz w:val="22"/>
          <w:szCs w:val="22"/>
          <w:lang w:val="cs-CZ"/>
        </w:rPr>
        <w:t xml:space="preserve"> být sledováni kvůli </w:t>
      </w:r>
      <w:r w:rsidR="002706C2">
        <w:rPr>
          <w:sz w:val="22"/>
          <w:szCs w:val="22"/>
          <w:lang w:val="cs-CZ"/>
        </w:rPr>
        <w:t xml:space="preserve">známkám a </w:t>
      </w:r>
      <w:r w:rsidR="00F9137D">
        <w:rPr>
          <w:sz w:val="22"/>
          <w:szCs w:val="22"/>
          <w:lang w:val="cs-CZ"/>
        </w:rPr>
        <w:t xml:space="preserve">příznakům </w:t>
      </w:r>
      <w:r w:rsidR="00B85549">
        <w:rPr>
          <w:sz w:val="22"/>
          <w:szCs w:val="22"/>
          <w:lang w:val="cs-CZ"/>
        </w:rPr>
        <w:t>hyperglyke</w:t>
      </w:r>
      <w:r w:rsidR="00B85549" w:rsidRPr="00987A8D">
        <w:rPr>
          <w:sz w:val="22"/>
          <w:szCs w:val="22"/>
          <w:lang w:val="cs-CZ"/>
        </w:rPr>
        <w:t xml:space="preserve">mie </w:t>
      </w:r>
      <w:r w:rsidR="00B222E4" w:rsidRPr="00987A8D">
        <w:rPr>
          <w:sz w:val="22"/>
          <w:szCs w:val="22"/>
          <w:lang w:val="cs-CZ"/>
        </w:rPr>
        <w:t>(</w:t>
      </w:r>
      <w:r w:rsidR="000E4F88">
        <w:rPr>
          <w:sz w:val="22"/>
          <w:szCs w:val="22"/>
          <w:lang w:val="cs-CZ"/>
        </w:rPr>
        <w:t xml:space="preserve">jako jsou </w:t>
      </w:r>
      <w:r w:rsidR="00B222E4" w:rsidRPr="00987A8D">
        <w:rPr>
          <w:sz w:val="22"/>
          <w:szCs w:val="22"/>
          <w:lang w:val="cs-CZ"/>
        </w:rPr>
        <w:t>polydipsie, polyurie, polyfagie a slabost) a pacienti s diabet</w:t>
      </w:r>
      <w:r w:rsidR="001B30F0">
        <w:rPr>
          <w:sz w:val="22"/>
          <w:szCs w:val="22"/>
          <w:lang w:val="cs-CZ"/>
        </w:rPr>
        <w:t>es</w:t>
      </w:r>
      <w:r w:rsidR="00B222E4" w:rsidRPr="00987A8D">
        <w:rPr>
          <w:sz w:val="22"/>
          <w:szCs w:val="22"/>
          <w:lang w:val="cs-CZ"/>
        </w:rPr>
        <w:t xml:space="preserve"> </w:t>
      </w:r>
      <w:proofErr w:type="spellStart"/>
      <w:r w:rsidR="00B222E4" w:rsidRPr="00987A8D">
        <w:rPr>
          <w:sz w:val="22"/>
          <w:szCs w:val="22"/>
          <w:lang w:val="cs-CZ"/>
        </w:rPr>
        <w:t>mellitus</w:t>
      </w:r>
      <w:proofErr w:type="spellEnd"/>
      <w:r w:rsidR="00B222E4" w:rsidRPr="00987A8D">
        <w:rPr>
          <w:sz w:val="22"/>
          <w:szCs w:val="22"/>
          <w:lang w:val="cs-CZ"/>
        </w:rPr>
        <w:t xml:space="preserve"> nebo s faktory rizikovými pro diabetes </w:t>
      </w:r>
      <w:proofErr w:type="spellStart"/>
      <w:r w:rsidR="00B222E4" w:rsidRPr="00987A8D">
        <w:rPr>
          <w:sz w:val="22"/>
          <w:szCs w:val="22"/>
          <w:lang w:val="cs-CZ"/>
        </w:rPr>
        <w:t>mellitus</w:t>
      </w:r>
      <w:proofErr w:type="spellEnd"/>
      <w:r w:rsidR="00B222E4" w:rsidRPr="00987A8D">
        <w:rPr>
          <w:sz w:val="22"/>
          <w:szCs w:val="22"/>
          <w:lang w:val="cs-CZ"/>
        </w:rPr>
        <w:t xml:space="preserve"> </w:t>
      </w:r>
      <w:r w:rsidR="001B30F0">
        <w:rPr>
          <w:sz w:val="22"/>
          <w:szCs w:val="22"/>
          <w:lang w:val="cs-CZ"/>
        </w:rPr>
        <w:t>mají</w:t>
      </w:r>
      <w:r w:rsidR="00B222E4" w:rsidRPr="00987A8D">
        <w:rPr>
          <w:sz w:val="22"/>
          <w:szCs w:val="22"/>
          <w:lang w:val="cs-CZ"/>
        </w:rPr>
        <w:t xml:space="preserve"> být pravidelně sledováni z hlediska </w:t>
      </w:r>
      <w:r w:rsidR="00210BF2">
        <w:rPr>
          <w:sz w:val="22"/>
          <w:szCs w:val="22"/>
          <w:lang w:val="cs-CZ"/>
        </w:rPr>
        <w:t xml:space="preserve">možného zhoršení </w:t>
      </w:r>
      <w:r w:rsidR="000E4F88">
        <w:rPr>
          <w:sz w:val="22"/>
          <w:szCs w:val="22"/>
          <w:lang w:val="cs-CZ"/>
        </w:rPr>
        <w:t xml:space="preserve">kontroly </w:t>
      </w:r>
      <w:r w:rsidR="00B85549">
        <w:rPr>
          <w:sz w:val="22"/>
          <w:szCs w:val="22"/>
          <w:lang w:val="cs-CZ"/>
        </w:rPr>
        <w:t>gl</w:t>
      </w:r>
      <w:r w:rsidR="000E4F88">
        <w:rPr>
          <w:sz w:val="22"/>
          <w:szCs w:val="22"/>
          <w:lang w:val="cs-CZ"/>
        </w:rPr>
        <w:t>ykémie</w:t>
      </w:r>
      <w:r w:rsidR="00B85549" w:rsidRPr="00987A8D">
        <w:rPr>
          <w:sz w:val="22"/>
          <w:szCs w:val="22"/>
          <w:lang w:val="cs-CZ"/>
        </w:rPr>
        <w:t xml:space="preserve"> </w:t>
      </w:r>
      <w:r w:rsidR="00E01B82">
        <w:rPr>
          <w:sz w:val="22"/>
          <w:szCs w:val="22"/>
          <w:lang w:val="cs-CZ"/>
        </w:rPr>
        <w:t>(viz bod 4.8)</w:t>
      </w:r>
      <w:r w:rsidR="00B222E4" w:rsidRPr="00987A8D">
        <w:rPr>
          <w:noProof/>
          <w:sz w:val="22"/>
          <w:szCs w:val="22"/>
          <w:lang w:val="cs-CZ"/>
        </w:rPr>
        <w:t>.</w:t>
      </w:r>
    </w:p>
    <w:p w14:paraId="58351511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077602BF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>Hypersenzitivita</w:t>
      </w:r>
    </w:p>
    <w:p w14:paraId="29DC6977" w14:textId="77777777" w:rsidR="00546DEA" w:rsidRDefault="00546DEA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55541D7F" w14:textId="396D1C1D" w:rsidR="00B222E4" w:rsidRPr="00987A8D" w:rsidRDefault="002706C2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</w:t>
      </w:r>
      <w:r w:rsidR="00B222E4" w:rsidRPr="00987A8D">
        <w:rPr>
          <w:sz w:val="22"/>
          <w:szCs w:val="22"/>
          <w:lang w:val="cs-CZ"/>
        </w:rPr>
        <w:t xml:space="preserve">ři podávání </w:t>
      </w:r>
      <w:proofErr w:type="spellStart"/>
      <w:r w:rsidR="00B222E4" w:rsidRPr="00987A8D">
        <w:rPr>
          <w:sz w:val="22"/>
          <w:szCs w:val="22"/>
          <w:lang w:val="cs-CZ"/>
        </w:rPr>
        <w:t>aripiprazolu</w:t>
      </w:r>
      <w:proofErr w:type="spellEnd"/>
      <w:r w:rsidR="00B222E4" w:rsidRPr="00987A8D">
        <w:rPr>
          <w:sz w:val="22"/>
          <w:szCs w:val="22"/>
          <w:lang w:val="cs-CZ"/>
        </w:rPr>
        <w:t xml:space="preserve"> se mohou objevit hypersenzitivní reakce, charakterizované alergickými příznaky (viz bod 4.8).</w:t>
      </w:r>
    </w:p>
    <w:p w14:paraId="16FC6F40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6D44A31E" w14:textId="77777777" w:rsidR="00B222E4" w:rsidRPr="00987A8D" w:rsidRDefault="00B222E4" w:rsidP="00805FF9">
      <w:pPr>
        <w:pStyle w:val="Defaul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Zvýšení tělesné hmotnosti </w:t>
      </w:r>
    </w:p>
    <w:p w14:paraId="6FDCBE10" w14:textId="77777777" w:rsidR="00546DEA" w:rsidRDefault="00546DEA" w:rsidP="00805FF9">
      <w:pPr>
        <w:pStyle w:val="Default"/>
        <w:rPr>
          <w:sz w:val="22"/>
          <w:szCs w:val="22"/>
          <w:lang w:val="cs-CZ"/>
        </w:rPr>
      </w:pPr>
    </w:p>
    <w:p w14:paraId="7D32B0ED" w14:textId="2EF765AD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Zvýšení </w:t>
      </w:r>
      <w:r w:rsidR="001B30F0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 xml:space="preserve">hmotnosti je často zaznamenáno u pacientů se schizofrenií a bipolární </w:t>
      </w:r>
      <w:r w:rsidR="000C6EBD">
        <w:rPr>
          <w:sz w:val="22"/>
          <w:szCs w:val="22"/>
          <w:lang w:val="cs-CZ"/>
        </w:rPr>
        <w:t>má</w:t>
      </w:r>
      <w:r w:rsidR="00FA6EB0">
        <w:rPr>
          <w:sz w:val="22"/>
          <w:szCs w:val="22"/>
          <w:lang w:val="cs-CZ"/>
        </w:rPr>
        <w:t xml:space="preserve">nií kvůli </w:t>
      </w:r>
      <w:r w:rsidRPr="00987A8D">
        <w:rPr>
          <w:sz w:val="22"/>
          <w:szCs w:val="22"/>
          <w:lang w:val="cs-CZ"/>
        </w:rPr>
        <w:t>komorbidit</w:t>
      </w:r>
      <w:r w:rsidR="00FA6EB0">
        <w:rPr>
          <w:sz w:val="22"/>
          <w:szCs w:val="22"/>
          <w:lang w:val="cs-CZ"/>
        </w:rPr>
        <w:t>ám</w:t>
      </w:r>
      <w:r w:rsidRPr="00987A8D">
        <w:rPr>
          <w:sz w:val="22"/>
          <w:szCs w:val="22"/>
          <w:lang w:val="cs-CZ"/>
        </w:rPr>
        <w:t xml:space="preserve">, užívání antipsychotik, o nichž je známo, že způsobují zvýšení </w:t>
      </w:r>
      <w:r w:rsidR="00844D65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>hmotnosti, nevhodné</w:t>
      </w:r>
      <w:r w:rsidR="00FA6EB0">
        <w:rPr>
          <w:sz w:val="22"/>
          <w:szCs w:val="22"/>
          <w:lang w:val="cs-CZ"/>
        </w:rPr>
        <w:t>mu</w:t>
      </w:r>
      <w:r w:rsidRPr="00987A8D">
        <w:rPr>
          <w:sz w:val="22"/>
          <w:szCs w:val="22"/>
          <w:lang w:val="cs-CZ"/>
        </w:rPr>
        <w:t xml:space="preserve"> životnímu stylu, </w:t>
      </w:r>
      <w:r w:rsidR="000E4F88">
        <w:rPr>
          <w:sz w:val="22"/>
          <w:szCs w:val="22"/>
          <w:lang w:val="cs-CZ"/>
        </w:rPr>
        <w:t>a</w:t>
      </w:r>
      <w:r w:rsidR="000E4F88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může vést k těžkým komplikacím. Během sledování </w:t>
      </w:r>
      <w:r w:rsidR="000E4F88">
        <w:rPr>
          <w:sz w:val="22"/>
          <w:szCs w:val="22"/>
          <w:lang w:val="cs-CZ"/>
        </w:rPr>
        <w:t xml:space="preserve">po uvedení přípravku na trh </w:t>
      </w:r>
      <w:r w:rsidRPr="00987A8D">
        <w:rPr>
          <w:sz w:val="22"/>
          <w:szCs w:val="22"/>
          <w:lang w:val="cs-CZ"/>
        </w:rPr>
        <w:t xml:space="preserve">bylo u pacientů užívajících </w:t>
      </w:r>
      <w:r w:rsidRPr="00987A8D">
        <w:rPr>
          <w:noProof/>
          <w:sz w:val="22"/>
          <w:szCs w:val="22"/>
          <w:lang w:val="cs-CZ"/>
        </w:rPr>
        <w:t xml:space="preserve">aripiprazol </w:t>
      </w:r>
      <w:r w:rsidRPr="00987A8D">
        <w:rPr>
          <w:sz w:val="22"/>
          <w:szCs w:val="22"/>
          <w:lang w:val="cs-CZ"/>
        </w:rPr>
        <w:t xml:space="preserve">zaznamenáno zvýšení </w:t>
      </w:r>
      <w:r w:rsidR="00844D65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 xml:space="preserve">hmotnosti. Pokud k němu dojde, je obvykle spojeno s významnými rizikovými faktory, jako jsou diabetes, </w:t>
      </w:r>
      <w:r w:rsidRPr="00987A8D">
        <w:rPr>
          <w:sz w:val="22"/>
          <w:szCs w:val="22"/>
          <w:lang w:val="cs-CZ"/>
        </w:rPr>
        <w:lastRenderedPageBreak/>
        <w:t>onemocnění štítné žlázy nebo adenom hypofýzy</w:t>
      </w:r>
      <w:r w:rsidR="00C94955">
        <w:rPr>
          <w:sz w:val="22"/>
          <w:szCs w:val="22"/>
          <w:lang w:val="cs-CZ"/>
        </w:rPr>
        <w:t xml:space="preserve"> v anamnéze</w:t>
      </w:r>
      <w:r w:rsidRPr="00987A8D">
        <w:rPr>
          <w:sz w:val="22"/>
          <w:szCs w:val="22"/>
          <w:lang w:val="cs-CZ"/>
        </w:rPr>
        <w:t xml:space="preserve">. V klinických studiích nebylo prokázáno, že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způsobuje klinicky významné zvýšení </w:t>
      </w:r>
      <w:r w:rsidR="001B30F0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>hmotnosti u dospělých (viz bod 5.1). V</w:t>
      </w:r>
      <w:r w:rsidR="000E4F88">
        <w:rPr>
          <w:sz w:val="22"/>
          <w:szCs w:val="22"/>
          <w:lang w:val="cs-CZ"/>
        </w:rPr>
        <w:t> </w:t>
      </w:r>
      <w:r w:rsidRPr="00987A8D">
        <w:rPr>
          <w:sz w:val="22"/>
          <w:szCs w:val="22"/>
          <w:lang w:val="cs-CZ"/>
        </w:rPr>
        <w:t xml:space="preserve">klinických studiích </w:t>
      </w:r>
      <w:r w:rsidR="00EA7CB1">
        <w:rPr>
          <w:sz w:val="22"/>
          <w:szCs w:val="22"/>
          <w:lang w:val="cs-CZ"/>
        </w:rPr>
        <w:t>u</w:t>
      </w:r>
      <w:r w:rsidRPr="00987A8D">
        <w:rPr>
          <w:sz w:val="22"/>
          <w:szCs w:val="22"/>
          <w:lang w:val="cs-CZ"/>
        </w:rPr>
        <w:t xml:space="preserve"> dospívajících pacient</w:t>
      </w:r>
      <w:r w:rsidR="00EA7CB1">
        <w:rPr>
          <w:sz w:val="22"/>
          <w:szCs w:val="22"/>
          <w:lang w:val="cs-CZ"/>
        </w:rPr>
        <w:t>ů</w:t>
      </w:r>
      <w:r w:rsidRPr="00987A8D">
        <w:rPr>
          <w:sz w:val="22"/>
          <w:szCs w:val="22"/>
          <w:lang w:val="cs-CZ"/>
        </w:rPr>
        <w:t xml:space="preserve"> s bipolární mánií se po 4 týdnech léčby prokázalo </w:t>
      </w:r>
      <w:r w:rsidR="004A78E6">
        <w:rPr>
          <w:sz w:val="22"/>
          <w:szCs w:val="22"/>
          <w:lang w:val="cs-CZ"/>
        </w:rPr>
        <w:t xml:space="preserve">spojení </w:t>
      </w:r>
      <w:proofErr w:type="spellStart"/>
      <w:r w:rsidR="004A78E6">
        <w:rPr>
          <w:sz w:val="22"/>
          <w:szCs w:val="22"/>
          <w:lang w:val="cs-CZ"/>
        </w:rPr>
        <w:t>aripiprazolu</w:t>
      </w:r>
      <w:proofErr w:type="spellEnd"/>
      <w:r w:rsidR="004A78E6">
        <w:rPr>
          <w:sz w:val="22"/>
          <w:szCs w:val="22"/>
          <w:lang w:val="cs-CZ"/>
        </w:rPr>
        <w:t xml:space="preserve"> se </w:t>
      </w:r>
      <w:r w:rsidRPr="00987A8D">
        <w:rPr>
          <w:sz w:val="22"/>
          <w:szCs w:val="22"/>
          <w:lang w:val="cs-CZ"/>
        </w:rPr>
        <w:t>zvýšení</w:t>
      </w:r>
      <w:r w:rsidR="004A78E6">
        <w:rPr>
          <w:sz w:val="22"/>
          <w:szCs w:val="22"/>
          <w:lang w:val="cs-CZ"/>
        </w:rPr>
        <w:t>m</w:t>
      </w:r>
      <w:r w:rsidRPr="00987A8D">
        <w:rPr>
          <w:sz w:val="22"/>
          <w:szCs w:val="22"/>
          <w:lang w:val="cs-CZ"/>
        </w:rPr>
        <w:t xml:space="preserve"> tělesné hmotnosti. Nárůst </w:t>
      </w:r>
      <w:r w:rsidR="00EA7CB1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 xml:space="preserve">hmotnosti je třeba u dospívajících pacientů s bipolární mánií monitorovat. Pokud je nárůst </w:t>
      </w:r>
      <w:r w:rsidR="00EA7CB1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 xml:space="preserve">hmotnosti klinicky významný, je třeba zvážit snížení dávky (viz bod 4.8). </w:t>
      </w:r>
    </w:p>
    <w:p w14:paraId="1CBA7E31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3987EEA6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Dysfagie </w:t>
      </w:r>
    </w:p>
    <w:p w14:paraId="48327DAF" w14:textId="77777777" w:rsidR="00546DEA" w:rsidRDefault="00546DEA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2EDB2FC5" w14:textId="06D1B045" w:rsidR="00B222E4" w:rsidRPr="00987A8D" w:rsidRDefault="0086545F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Ve</w:t>
      </w:r>
      <w:r w:rsidR="00B222E4" w:rsidRPr="00987A8D">
        <w:rPr>
          <w:sz w:val="22"/>
          <w:szCs w:val="22"/>
          <w:lang w:val="cs-CZ"/>
        </w:rPr>
        <w:t xml:space="preserve"> spojen</w:t>
      </w:r>
      <w:r>
        <w:rPr>
          <w:sz w:val="22"/>
          <w:szCs w:val="22"/>
          <w:lang w:val="cs-CZ"/>
        </w:rPr>
        <w:t>í</w:t>
      </w:r>
      <w:r w:rsidR="00B222E4" w:rsidRPr="00987A8D">
        <w:rPr>
          <w:sz w:val="22"/>
          <w:szCs w:val="22"/>
          <w:lang w:val="cs-CZ"/>
        </w:rPr>
        <w:t xml:space="preserve"> s</w:t>
      </w:r>
      <w:r w:rsidR="00A36EF6">
        <w:rPr>
          <w:sz w:val="22"/>
          <w:szCs w:val="22"/>
          <w:lang w:val="cs-CZ"/>
        </w:rPr>
        <w:t xml:space="preserve"> užíváním </w:t>
      </w:r>
      <w:r w:rsidR="00B222E4" w:rsidRPr="00987A8D">
        <w:rPr>
          <w:sz w:val="22"/>
          <w:szCs w:val="22"/>
          <w:lang w:val="cs-CZ"/>
        </w:rPr>
        <w:t>antipsychoti</w:t>
      </w:r>
      <w:r w:rsidR="002252CA">
        <w:rPr>
          <w:sz w:val="22"/>
          <w:szCs w:val="22"/>
          <w:lang w:val="cs-CZ"/>
        </w:rPr>
        <w:t>k</w:t>
      </w:r>
      <w:r w:rsidR="00A36EF6">
        <w:rPr>
          <w:sz w:val="22"/>
          <w:szCs w:val="22"/>
          <w:lang w:val="cs-CZ"/>
        </w:rPr>
        <w:t xml:space="preserve">, </w:t>
      </w:r>
      <w:r w:rsidR="00B222E4" w:rsidRPr="00987A8D">
        <w:rPr>
          <w:sz w:val="22"/>
          <w:szCs w:val="22"/>
          <w:lang w:val="cs-CZ"/>
        </w:rPr>
        <w:t xml:space="preserve">včetně </w:t>
      </w:r>
      <w:r w:rsidR="00B222E4" w:rsidRPr="00987A8D">
        <w:rPr>
          <w:noProof/>
          <w:sz w:val="22"/>
          <w:szCs w:val="22"/>
          <w:lang w:val="cs-CZ"/>
        </w:rPr>
        <w:t>aripiprazolu</w:t>
      </w:r>
      <w:r>
        <w:rPr>
          <w:noProof/>
          <w:sz w:val="22"/>
          <w:szCs w:val="22"/>
          <w:lang w:val="cs-CZ"/>
        </w:rPr>
        <w:t xml:space="preserve">, byly pozorovány ezofageální </w:t>
      </w:r>
      <w:r w:rsidR="00256789">
        <w:rPr>
          <w:noProof/>
          <w:sz w:val="22"/>
          <w:szCs w:val="22"/>
          <w:lang w:val="cs-CZ"/>
        </w:rPr>
        <w:t>dysmotilita a aspirace</w:t>
      </w:r>
      <w:r w:rsidR="00B222E4" w:rsidRPr="00987A8D">
        <w:rPr>
          <w:noProof/>
          <w:sz w:val="22"/>
          <w:szCs w:val="22"/>
          <w:lang w:val="cs-CZ"/>
        </w:rPr>
        <w:t xml:space="preserve">. Aripiprazol </w:t>
      </w:r>
      <w:r w:rsidR="00C94955">
        <w:rPr>
          <w:sz w:val="22"/>
          <w:szCs w:val="22"/>
          <w:lang w:val="cs-CZ"/>
        </w:rPr>
        <w:t>m</w:t>
      </w:r>
      <w:r w:rsidR="00D61F3C">
        <w:rPr>
          <w:sz w:val="22"/>
          <w:szCs w:val="22"/>
          <w:lang w:val="cs-CZ"/>
        </w:rPr>
        <w:t>á</w:t>
      </w:r>
      <w:r w:rsidR="00B222E4" w:rsidRPr="00987A8D">
        <w:rPr>
          <w:sz w:val="22"/>
          <w:szCs w:val="22"/>
          <w:lang w:val="cs-CZ"/>
        </w:rPr>
        <w:t xml:space="preserve"> být užíván s opatrností u pacientů s rizikem aspirační pneumonie</w:t>
      </w:r>
      <w:r w:rsidR="00B222E4" w:rsidRPr="00987A8D">
        <w:rPr>
          <w:noProof/>
          <w:sz w:val="22"/>
          <w:szCs w:val="22"/>
          <w:lang w:val="cs-CZ"/>
        </w:rPr>
        <w:t>.</w:t>
      </w:r>
    </w:p>
    <w:p w14:paraId="29C46DC3" w14:textId="77777777" w:rsidR="00B222E4" w:rsidRPr="00987A8D" w:rsidRDefault="00B222E4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6FB39978" w14:textId="77777777" w:rsidR="00B222E4" w:rsidRPr="00987A8D" w:rsidRDefault="00B222E4" w:rsidP="00805FF9">
      <w:pPr>
        <w:pStyle w:val="Defaul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Patologické hráčství </w:t>
      </w:r>
      <w:r w:rsidR="007807E7">
        <w:rPr>
          <w:sz w:val="22"/>
          <w:szCs w:val="22"/>
          <w:u w:val="single"/>
          <w:lang w:val="cs-CZ"/>
        </w:rPr>
        <w:t xml:space="preserve">a </w:t>
      </w:r>
      <w:r w:rsidR="00A351AE">
        <w:rPr>
          <w:sz w:val="22"/>
          <w:szCs w:val="22"/>
          <w:u w:val="single"/>
          <w:lang w:val="cs-CZ"/>
        </w:rPr>
        <w:t xml:space="preserve">jiné </w:t>
      </w:r>
      <w:r w:rsidR="007807E7">
        <w:rPr>
          <w:sz w:val="22"/>
          <w:szCs w:val="22"/>
          <w:u w:val="single"/>
          <w:lang w:val="cs-CZ"/>
        </w:rPr>
        <w:t>poruchy kontroly impulzivního chování</w:t>
      </w:r>
    </w:p>
    <w:p w14:paraId="7EE56D7B" w14:textId="77777777" w:rsidR="00546DEA" w:rsidRDefault="00546DEA" w:rsidP="00805FF9">
      <w:pPr>
        <w:pStyle w:val="Default"/>
        <w:rPr>
          <w:sz w:val="22"/>
          <w:szCs w:val="22"/>
          <w:lang w:val="cs-CZ"/>
        </w:rPr>
      </w:pPr>
    </w:p>
    <w:p w14:paraId="5813834F" w14:textId="553C72F0" w:rsidR="00B222E4" w:rsidRPr="00987A8D" w:rsidRDefault="00A307AF" w:rsidP="00805FF9">
      <w:pPr>
        <w:pStyle w:val="Default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Pacienti mohou při užívání </w:t>
      </w:r>
      <w:proofErr w:type="spellStart"/>
      <w:r>
        <w:rPr>
          <w:sz w:val="22"/>
          <w:szCs w:val="22"/>
          <w:lang w:val="cs-CZ"/>
        </w:rPr>
        <w:t>aripiprazolu</w:t>
      </w:r>
      <w:proofErr w:type="spellEnd"/>
      <w:r>
        <w:rPr>
          <w:sz w:val="22"/>
          <w:szCs w:val="22"/>
          <w:lang w:val="cs-CZ"/>
        </w:rPr>
        <w:t xml:space="preserve"> pociťovat</w:t>
      </w:r>
      <w:r w:rsidR="003A401A">
        <w:rPr>
          <w:sz w:val="22"/>
          <w:szCs w:val="22"/>
          <w:lang w:val="cs-CZ"/>
        </w:rPr>
        <w:t xml:space="preserve"> větší nutkání</w:t>
      </w:r>
      <w:r w:rsidR="00C0196B">
        <w:rPr>
          <w:sz w:val="22"/>
          <w:szCs w:val="22"/>
          <w:lang w:val="cs-CZ"/>
        </w:rPr>
        <w:t>,</w:t>
      </w:r>
      <w:r w:rsidR="00B4635B">
        <w:rPr>
          <w:sz w:val="22"/>
          <w:szCs w:val="22"/>
          <w:lang w:val="cs-CZ"/>
        </w:rPr>
        <w:t xml:space="preserve"> zejména k hazardnímu hraní</w:t>
      </w:r>
      <w:r w:rsidR="00C0196B">
        <w:rPr>
          <w:sz w:val="22"/>
          <w:szCs w:val="22"/>
          <w:lang w:val="cs-CZ"/>
        </w:rPr>
        <w:t>,</w:t>
      </w:r>
      <w:r w:rsidR="0019011B">
        <w:rPr>
          <w:sz w:val="22"/>
          <w:szCs w:val="22"/>
          <w:lang w:val="cs-CZ"/>
        </w:rPr>
        <w:t xml:space="preserve"> a neschopnost tato nutkání kontrolovat. Jiná hlášená nutkání</w:t>
      </w:r>
      <w:r w:rsidR="00C0196B">
        <w:rPr>
          <w:sz w:val="22"/>
          <w:szCs w:val="22"/>
          <w:lang w:val="cs-CZ"/>
        </w:rPr>
        <w:t xml:space="preserve"> zahrnují: zvýšená sexuální nutkání, nutkavé nakupování, záchvatovité nebo kompulzivní přejídání a jiné</w:t>
      </w:r>
      <w:r w:rsidR="00657AAA">
        <w:rPr>
          <w:sz w:val="22"/>
          <w:szCs w:val="22"/>
          <w:lang w:val="cs-CZ"/>
        </w:rPr>
        <w:t xml:space="preserve"> impulzivní a kompulzivní chování. Je důležité, aby se osoby, které lék předepisují, konkrétně zeptaly pacientů nebo jejich pečovatelů na rozvoj nových nebo</w:t>
      </w:r>
      <w:r w:rsidR="00FB6171">
        <w:rPr>
          <w:sz w:val="22"/>
          <w:szCs w:val="22"/>
          <w:lang w:val="cs-CZ"/>
        </w:rPr>
        <w:t xml:space="preserve"> zesílení stávajících nutkání v oblasti hráčství, sexuálních nutkání, kompulzivního nakupování</w:t>
      </w:r>
      <w:r w:rsidR="00CC5BE4">
        <w:rPr>
          <w:sz w:val="22"/>
          <w:szCs w:val="22"/>
          <w:lang w:val="cs-CZ"/>
        </w:rPr>
        <w:t xml:space="preserve">, záchvatovitého nebo kompulzivního přejídání nebo jiných nutkání během léčby </w:t>
      </w:r>
      <w:proofErr w:type="spellStart"/>
      <w:r w:rsidR="00CC5BE4">
        <w:rPr>
          <w:sz w:val="22"/>
          <w:szCs w:val="22"/>
          <w:lang w:val="cs-CZ"/>
        </w:rPr>
        <w:t>aripiprazolem</w:t>
      </w:r>
      <w:proofErr w:type="spellEnd"/>
      <w:r w:rsidR="00CC5BE4">
        <w:rPr>
          <w:sz w:val="22"/>
          <w:szCs w:val="22"/>
          <w:lang w:val="cs-CZ"/>
        </w:rPr>
        <w:t>. Je třeba mít na paměti, že příznaky poruch kontroly impulzivního chování mohou být spojeny se základním onemocněním; v některých případech však bylo hlášeno, že nutkání ustala, když byla dávka</w:t>
      </w:r>
      <w:r w:rsidR="009F5227">
        <w:rPr>
          <w:sz w:val="22"/>
          <w:szCs w:val="22"/>
          <w:lang w:val="cs-CZ"/>
        </w:rPr>
        <w:t xml:space="preserve"> snížena nebo když byl lék vysazen. Pokud nejsou poruchy kontroly </w:t>
      </w:r>
      <w:r w:rsidR="00C256F9">
        <w:rPr>
          <w:sz w:val="22"/>
          <w:szCs w:val="22"/>
          <w:lang w:val="cs-CZ"/>
        </w:rPr>
        <w:t>i</w:t>
      </w:r>
      <w:r w:rsidR="009F5227">
        <w:rPr>
          <w:sz w:val="22"/>
          <w:szCs w:val="22"/>
          <w:lang w:val="cs-CZ"/>
        </w:rPr>
        <w:t>mpulzivního chování rozpoznány, mohou vést</w:t>
      </w:r>
      <w:r w:rsidR="00AA3747">
        <w:rPr>
          <w:sz w:val="22"/>
          <w:szCs w:val="22"/>
          <w:lang w:val="cs-CZ"/>
        </w:rPr>
        <w:t xml:space="preserve"> k újmě u pacienta a jiných osob. Pokud se u pacienta při užívání </w:t>
      </w:r>
      <w:proofErr w:type="spellStart"/>
      <w:r w:rsidR="00AA3747">
        <w:rPr>
          <w:sz w:val="22"/>
          <w:szCs w:val="22"/>
          <w:lang w:val="cs-CZ"/>
        </w:rPr>
        <w:t>aripiprazolu</w:t>
      </w:r>
      <w:proofErr w:type="spellEnd"/>
      <w:r w:rsidR="00AA3747">
        <w:rPr>
          <w:sz w:val="22"/>
          <w:szCs w:val="22"/>
          <w:lang w:val="cs-CZ"/>
        </w:rPr>
        <w:t xml:space="preserve"> rozvinou taková nutkání, zvažte snížení dávky nebo vysazení léku (viz bod 4.8).</w:t>
      </w:r>
    </w:p>
    <w:p w14:paraId="7FA14B22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77BD71DA" w14:textId="0B1243A6" w:rsidR="00B222E4" w:rsidRPr="00987A8D" w:rsidRDefault="00B222E4" w:rsidP="00805FF9">
      <w:pPr>
        <w:keepNext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Pacienti s komorbiditou </w:t>
      </w:r>
      <w:r w:rsidR="00256789">
        <w:rPr>
          <w:sz w:val="22"/>
          <w:szCs w:val="22"/>
          <w:u w:val="single"/>
          <w:lang w:val="cs-CZ"/>
        </w:rPr>
        <w:t>poruchy pozornosti s hyperaktivitou (</w:t>
      </w:r>
      <w:r w:rsidRPr="00987A8D">
        <w:rPr>
          <w:sz w:val="22"/>
          <w:szCs w:val="22"/>
          <w:u w:val="single"/>
          <w:lang w:val="cs-CZ"/>
        </w:rPr>
        <w:t>ADHD</w:t>
      </w:r>
      <w:r w:rsidR="00256789">
        <w:rPr>
          <w:sz w:val="22"/>
          <w:szCs w:val="22"/>
          <w:u w:val="single"/>
          <w:lang w:val="cs-CZ"/>
        </w:rPr>
        <w:t>)</w:t>
      </w:r>
      <w:r w:rsidRPr="00987A8D">
        <w:rPr>
          <w:sz w:val="22"/>
          <w:szCs w:val="22"/>
          <w:u w:val="single"/>
          <w:lang w:val="cs-CZ"/>
        </w:rPr>
        <w:t xml:space="preserve"> </w:t>
      </w:r>
    </w:p>
    <w:p w14:paraId="69734571" w14:textId="77777777" w:rsidR="00546DEA" w:rsidRDefault="00546DEA" w:rsidP="00805FF9">
      <w:pPr>
        <w:keepNext/>
        <w:rPr>
          <w:sz w:val="22"/>
          <w:szCs w:val="22"/>
          <w:lang w:val="cs-CZ"/>
        </w:rPr>
      </w:pPr>
    </w:p>
    <w:p w14:paraId="39C5B3AE" w14:textId="5C7AAE08" w:rsidR="00B124FA" w:rsidRDefault="00B222E4" w:rsidP="00805FF9">
      <w:pPr>
        <w:keepNext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Přestože je současný výskyt bipolární poruchy </w:t>
      </w:r>
      <w:r w:rsidR="007E7D6A">
        <w:rPr>
          <w:sz w:val="22"/>
          <w:szCs w:val="22"/>
          <w:lang w:val="cs-CZ"/>
        </w:rPr>
        <w:t xml:space="preserve">I </w:t>
      </w:r>
      <w:r w:rsidRPr="00987A8D">
        <w:rPr>
          <w:sz w:val="22"/>
          <w:szCs w:val="22"/>
          <w:lang w:val="cs-CZ"/>
        </w:rPr>
        <w:t xml:space="preserve">a ADHD častý, jsou k dispozici jen velmi omezené údaje o současném podávání </w:t>
      </w:r>
      <w:r w:rsidRPr="00987A8D">
        <w:rPr>
          <w:noProof/>
          <w:sz w:val="22"/>
          <w:szCs w:val="22"/>
          <w:lang w:val="cs-CZ"/>
        </w:rPr>
        <w:t xml:space="preserve">aripiprazolu </w:t>
      </w:r>
      <w:r w:rsidRPr="00987A8D">
        <w:rPr>
          <w:sz w:val="22"/>
          <w:szCs w:val="22"/>
          <w:lang w:val="cs-CZ"/>
        </w:rPr>
        <w:t>a stimulancií. Proto je třeba zvláštní opatrnosti, pokud jsou tyto léky podávány současně</w:t>
      </w:r>
      <w:r w:rsidR="00D35A8C" w:rsidRPr="00987A8D">
        <w:rPr>
          <w:noProof/>
          <w:sz w:val="22"/>
          <w:szCs w:val="22"/>
          <w:lang w:val="cs-CZ"/>
        </w:rPr>
        <w:t>.</w:t>
      </w:r>
    </w:p>
    <w:p w14:paraId="50E6C328" w14:textId="77777777" w:rsidR="004E4CEF" w:rsidRDefault="004E4CEF" w:rsidP="004E4CEF">
      <w:pPr>
        <w:rPr>
          <w:sz w:val="22"/>
          <w:szCs w:val="22"/>
          <w:u w:val="single"/>
          <w:lang w:val="cs-CZ"/>
        </w:rPr>
      </w:pPr>
    </w:p>
    <w:p w14:paraId="29A00556" w14:textId="77777777" w:rsidR="004E4CEF" w:rsidRDefault="004E4CEF" w:rsidP="004E4CEF">
      <w:pPr>
        <w:rPr>
          <w:sz w:val="22"/>
          <w:szCs w:val="22"/>
          <w:u w:val="single"/>
          <w:lang w:val="cs-CZ"/>
        </w:rPr>
      </w:pPr>
      <w:r>
        <w:rPr>
          <w:sz w:val="22"/>
          <w:szCs w:val="22"/>
          <w:u w:val="single"/>
          <w:lang w:val="cs-CZ"/>
        </w:rPr>
        <w:t>Pády</w:t>
      </w:r>
    </w:p>
    <w:p w14:paraId="74C8F562" w14:textId="77777777" w:rsidR="00546DEA" w:rsidRDefault="00546DEA" w:rsidP="004E4CEF">
      <w:pPr>
        <w:rPr>
          <w:sz w:val="22"/>
          <w:szCs w:val="22"/>
          <w:lang w:val="cs-CZ"/>
        </w:rPr>
      </w:pPr>
    </w:p>
    <w:p w14:paraId="7AF9816A" w14:textId="1603DF91" w:rsidR="004E4CEF" w:rsidRDefault="00D513A5" w:rsidP="004E4CEF">
      <w:pPr>
        <w:rPr>
          <w:sz w:val="22"/>
          <w:szCs w:val="22"/>
          <w:lang w:val="cs-CZ"/>
        </w:rPr>
      </w:pPr>
      <w:proofErr w:type="spellStart"/>
      <w:r>
        <w:rPr>
          <w:sz w:val="22"/>
          <w:szCs w:val="22"/>
          <w:lang w:val="cs-CZ"/>
        </w:rPr>
        <w:t>Aripiprazol</w:t>
      </w:r>
      <w:proofErr w:type="spellEnd"/>
      <w:r w:rsidR="00910482">
        <w:rPr>
          <w:sz w:val="22"/>
          <w:szCs w:val="22"/>
          <w:lang w:val="cs-CZ"/>
        </w:rPr>
        <w:t xml:space="preserve"> může způsobit</w:t>
      </w:r>
      <w:r w:rsidR="004E4CEF">
        <w:rPr>
          <w:sz w:val="22"/>
          <w:szCs w:val="22"/>
          <w:lang w:val="cs-CZ"/>
        </w:rPr>
        <w:t xml:space="preserve"> somnolenci, posturální </w:t>
      </w:r>
      <w:r w:rsidR="00910482">
        <w:rPr>
          <w:sz w:val="22"/>
          <w:szCs w:val="22"/>
          <w:lang w:val="cs-CZ"/>
        </w:rPr>
        <w:t>hypotenzi a</w:t>
      </w:r>
      <w:r w:rsidR="004E4CEF">
        <w:rPr>
          <w:sz w:val="22"/>
          <w:szCs w:val="22"/>
          <w:lang w:val="cs-CZ"/>
        </w:rPr>
        <w:t xml:space="preserve"> motorickou a senzorickou nestabilitu, což může vést k pádům. Při léčbě </w:t>
      </w:r>
      <w:r w:rsidR="00910482">
        <w:rPr>
          <w:sz w:val="22"/>
          <w:szCs w:val="22"/>
          <w:lang w:val="cs-CZ"/>
        </w:rPr>
        <w:t xml:space="preserve">rizikovějších </w:t>
      </w:r>
      <w:r w:rsidR="004E4CEF">
        <w:rPr>
          <w:sz w:val="22"/>
          <w:szCs w:val="22"/>
          <w:lang w:val="cs-CZ"/>
        </w:rPr>
        <w:t>pa</w:t>
      </w:r>
      <w:r w:rsidR="00910482">
        <w:rPr>
          <w:sz w:val="22"/>
          <w:szCs w:val="22"/>
          <w:lang w:val="cs-CZ"/>
        </w:rPr>
        <w:t>cientů (např. seniorů nebo oslabených pacientů</w:t>
      </w:r>
      <w:r w:rsidR="004A78E6">
        <w:rPr>
          <w:sz w:val="22"/>
          <w:szCs w:val="22"/>
          <w:lang w:val="cs-CZ"/>
        </w:rPr>
        <w:t>, viz bod 4.2</w:t>
      </w:r>
      <w:r w:rsidR="00910482">
        <w:rPr>
          <w:sz w:val="22"/>
          <w:szCs w:val="22"/>
          <w:lang w:val="cs-CZ"/>
        </w:rPr>
        <w:t>) je třeba dbát zvýšené</w:t>
      </w:r>
      <w:r w:rsidR="004E4CEF">
        <w:rPr>
          <w:sz w:val="22"/>
          <w:szCs w:val="22"/>
          <w:lang w:val="cs-CZ"/>
        </w:rPr>
        <w:t xml:space="preserve"> opatrnost</w:t>
      </w:r>
      <w:r w:rsidR="00910482">
        <w:rPr>
          <w:sz w:val="22"/>
          <w:szCs w:val="22"/>
          <w:lang w:val="cs-CZ"/>
        </w:rPr>
        <w:t>i a zvážit</w:t>
      </w:r>
      <w:r w:rsidR="004E4CEF">
        <w:rPr>
          <w:sz w:val="22"/>
          <w:szCs w:val="22"/>
          <w:lang w:val="cs-CZ"/>
        </w:rPr>
        <w:t xml:space="preserve"> </w:t>
      </w:r>
      <w:r w:rsidR="00910482">
        <w:rPr>
          <w:sz w:val="22"/>
          <w:szCs w:val="22"/>
          <w:lang w:val="cs-CZ"/>
        </w:rPr>
        <w:t>zahájení léčby nižší dávkou</w:t>
      </w:r>
      <w:r w:rsidR="004E4CEF">
        <w:rPr>
          <w:sz w:val="22"/>
          <w:szCs w:val="22"/>
          <w:lang w:val="cs-CZ"/>
        </w:rPr>
        <w:t>.</w:t>
      </w:r>
    </w:p>
    <w:p w14:paraId="68C68582" w14:textId="77777777" w:rsidR="00030BCF" w:rsidRDefault="00030BCF" w:rsidP="00805FF9">
      <w:pPr>
        <w:keepNext/>
        <w:rPr>
          <w:noProof/>
          <w:sz w:val="22"/>
          <w:szCs w:val="22"/>
          <w:lang w:val="cs-CZ"/>
        </w:rPr>
      </w:pPr>
    </w:p>
    <w:p w14:paraId="092DDFF5" w14:textId="56B9DE57" w:rsidR="00030BCF" w:rsidRPr="00987A8D" w:rsidRDefault="00030BCF" w:rsidP="00030BCF">
      <w:pPr>
        <w:keepNext/>
        <w:tabs>
          <w:tab w:val="left" w:pos="567"/>
        </w:tabs>
        <w:spacing w:line="260" w:lineRule="exac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>Lakt</w:t>
      </w:r>
      <w:r w:rsidR="00256789">
        <w:rPr>
          <w:sz w:val="22"/>
          <w:szCs w:val="22"/>
          <w:u w:val="single"/>
          <w:lang w:val="cs-CZ"/>
        </w:rPr>
        <w:t>óz</w:t>
      </w:r>
      <w:r w:rsidRPr="00987A8D">
        <w:rPr>
          <w:sz w:val="22"/>
          <w:szCs w:val="22"/>
          <w:u w:val="single"/>
          <w:lang w:val="cs-CZ"/>
        </w:rPr>
        <w:t>a</w:t>
      </w:r>
    </w:p>
    <w:p w14:paraId="4302DBE7" w14:textId="77777777" w:rsidR="00546DEA" w:rsidRDefault="00546DEA" w:rsidP="00030BCF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3FF56AA2" w14:textId="6C47CCB9" w:rsidR="00030BCF" w:rsidRPr="00987A8D" w:rsidRDefault="004A78E6" w:rsidP="00030BCF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Tablety p</w:t>
      </w:r>
      <w:r w:rsidR="00030BCF" w:rsidRPr="00987A8D">
        <w:rPr>
          <w:sz w:val="22"/>
          <w:szCs w:val="22"/>
          <w:lang w:val="cs-CZ"/>
        </w:rPr>
        <w:t>řípravk</w:t>
      </w:r>
      <w:r>
        <w:rPr>
          <w:sz w:val="22"/>
          <w:szCs w:val="22"/>
          <w:lang w:val="cs-CZ"/>
        </w:rPr>
        <w:t>u</w:t>
      </w:r>
      <w:r w:rsidR="00030BCF" w:rsidRPr="00987A8D">
        <w:rPr>
          <w:sz w:val="22"/>
          <w:szCs w:val="22"/>
          <w:lang w:val="cs-CZ"/>
        </w:rPr>
        <w:t xml:space="preserve"> </w:t>
      </w:r>
      <w:proofErr w:type="spellStart"/>
      <w:r w:rsidR="00030BCF" w:rsidRPr="00987A8D">
        <w:rPr>
          <w:sz w:val="22"/>
          <w:szCs w:val="22"/>
          <w:lang w:val="cs-CZ"/>
        </w:rPr>
        <w:t>Aripiprazole</w:t>
      </w:r>
      <w:proofErr w:type="spellEnd"/>
      <w:r w:rsidR="00030BCF" w:rsidRPr="00987A8D">
        <w:rPr>
          <w:sz w:val="22"/>
          <w:szCs w:val="22"/>
          <w:lang w:val="cs-CZ"/>
        </w:rPr>
        <w:t xml:space="preserve"> Zentiva obsahují lakt</w:t>
      </w:r>
      <w:r w:rsidR="00256789">
        <w:rPr>
          <w:sz w:val="22"/>
          <w:szCs w:val="22"/>
          <w:lang w:val="cs-CZ"/>
        </w:rPr>
        <w:t>óz</w:t>
      </w:r>
      <w:r w:rsidR="00030BCF" w:rsidRPr="00987A8D">
        <w:rPr>
          <w:sz w:val="22"/>
          <w:szCs w:val="22"/>
          <w:lang w:val="cs-CZ"/>
        </w:rPr>
        <w:t>u. Pacienti se vzácnými dědičným</w:t>
      </w:r>
      <w:r w:rsidR="00030BCF">
        <w:rPr>
          <w:sz w:val="22"/>
          <w:szCs w:val="22"/>
          <w:lang w:val="cs-CZ"/>
        </w:rPr>
        <w:t>i problémy s intolerancí galakt</w:t>
      </w:r>
      <w:r w:rsidR="00256789">
        <w:rPr>
          <w:sz w:val="22"/>
          <w:szCs w:val="22"/>
          <w:lang w:val="cs-CZ"/>
        </w:rPr>
        <w:t>óz</w:t>
      </w:r>
      <w:r w:rsidR="00030BCF" w:rsidRPr="00987A8D">
        <w:rPr>
          <w:sz w:val="22"/>
          <w:szCs w:val="22"/>
          <w:lang w:val="cs-CZ"/>
        </w:rPr>
        <w:t xml:space="preserve">y, </w:t>
      </w:r>
      <w:r w:rsidR="00030BCF">
        <w:rPr>
          <w:sz w:val="22"/>
          <w:szCs w:val="22"/>
          <w:lang w:val="cs-CZ"/>
        </w:rPr>
        <w:t>úplným</w:t>
      </w:r>
      <w:r w:rsidR="00030BCF" w:rsidRPr="00987A8D">
        <w:rPr>
          <w:sz w:val="22"/>
          <w:szCs w:val="22"/>
          <w:lang w:val="cs-CZ"/>
        </w:rPr>
        <w:t xml:space="preserve"> nedostatkem laktázy nebo malabsorpcí gluk</w:t>
      </w:r>
      <w:r w:rsidR="00256789">
        <w:rPr>
          <w:sz w:val="22"/>
          <w:szCs w:val="22"/>
          <w:lang w:val="cs-CZ"/>
        </w:rPr>
        <w:t>óz</w:t>
      </w:r>
      <w:r w:rsidR="00030BCF" w:rsidRPr="00987A8D">
        <w:rPr>
          <w:sz w:val="22"/>
          <w:szCs w:val="22"/>
          <w:lang w:val="cs-CZ"/>
        </w:rPr>
        <w:t>y a galakt</w:t>
      </w:r>
      <w:r w:rsidR="00256789">
        <w:rPr>
          <w:sz w:val="22"/>
          <w:szCs w:val="22"/>
          <w:lang w:val="cs-CZ"/>
        </w:rPr>
        <w:t>óz</w:t>
      </w:r>
      <w:r w:rsidR="00030BCF" w:rsidRPr="00987A8D">
        <w:rPr>
          <w:sz w:val="22"/>
          <w:szCs w:val="22"/>
          <w:lang w:val="cs-CZ"/>
        </w:rPr>
        <w:t xml:space="preserve">y </w:t>
      </w:r>
      <w:r w:rsidR="00030BCF">
        <w:rPr>
          <w:sz w:val="22"/>
          <w:szCs w:val="22"/>
          <w:lang w:val="cs-CZ"/>
        </w:rPr>
        <w:t xml:space="preserve">nemají </w:t>
      </w:r>
      <w:r w:rsidR="00030BCF" w:rsidRPr="00987A8D">
        <w:rPr>
          <w:sz w:val="22"/>
          <w:szCs w:val="22"/>
          <w:lang w:val="cs-CZ"/>
        </w:rPr>
        <w:t>tento přípravek užívat.</w:t>
      </w:r>
    </w:p>
    <w:p w14:paraId="76AC999A" w14:textId="77777777" w:rsidR="00030BCF" w:rsidRDefault="00030BCF" w:rsidP="00805FF9">
      <w:pPr>
        <w:keepNext/>
        <w:rPr>
          <w:noProof/>
          <w:sz w:val="22"/>
          <w:szCs w:val="22"/>
          <w:lang w:val="cs-CZ"/>
        </w:rPr>
      </w:pPr>
    </w:p>
    <w:p w14:paraId="6F00B508" w14:textId="45089E45" w:rsidR="00030BCF" w:rsidRDefault="00030BCF" w:rsidP="00805FF9">
      <w:pPr>
        <w:keepNext/>
        <w:rPr>
          <w:noProof/>
          <w:sz w:val="22"/>
          <w:szCs w:val="22"/>
          <w:u w:val="single"/>
          <w:lang w:val="cs-CZ"/>
        </w:rPr>
      </w:pPr>
      <w:r w:rsidRPr="005177C7">
        <w:rPr>
          <w:noProof/>
          <w:sz w:val="22"/>
          <w:szCs w:val="22"/>
          <w:u w:val="single"/>
          <w:lang w:val="cs-CZ"/>
        </w:rPr>
        <w:t>Sodík</w:t>
      </w:r>
    </w:p>
    <w:p w14:paraId="2546EEEB" w14:textId="77777777" w:rsidR="00546DEA" w:rsidRDefault="00546DEA" w:rsidP="00805FF9">
      <w:pPr>
        <w:keepNext/>
        <w:rPr>
          <w:noProof/>
          <w:sz w:val="22"/>
          <w:szCs w:val="22"/>
          <w:lang w:val="cs-CZ"/>
        </w:rPr>
      </w:pPr>
    </w:p>
    <w:p w14:paraId="2207726B" w14:textId="5FBB08A1" w:rsidR="00030BCF" w:rsidRPr="00030BCF" w:rsidRDefault="00030BCF" w:rsidP="00805FF9">
      <w:pPr>
        <w:keepNext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Tento léčivý přípravek obsahuje méně než 1 mmol (23 mg) sodíku v jedné tabletě, to znamená, že je v podstatě „bez sodíku“.</w:t>
      </w:r>
    </w:p>
    <w:p w14:paraId="708ADADF" w14:textId="77777777" w:rsidR="00B124FA" w:rsidRPr="00987A8D" w:rsidRDefault="00B124FA" w:rsidP="00805FF9">
      <w:pPr>
        <w:rPr>
          <w:sz w:val="22"/>
          <w:szCs w:val="22"/>
          <w:lang w:val="cs-CZ"/>
        </w:rPr>
      </w:pPr>
    </w:p>
    <w:p w14:paraId="19FB93DA" w14:textId="77777777" w:rsidR="001D29E6" w:rsidRPr="00987A8D" w:rsidRDefault="001D29E6" w:rsidP="00BD1D7F">
      <w:pPr>
        <w:pStyle w:val="EMA3"/>
        <w:rPr>
          <w:lang w:val="cs-CZ"/>
        </w:rPr>
      </w:pPr>
      <w:r w:rsidRPr="00987A8D">
        <w:rPr>
          <w:lang w:val="cs-CZ"/>
        </w:rPr>
        <w:lastRenderedPageBreak/>
        <w:t>4.5</w:t>
      </w:r>
      <w:r w:rsidRPr="00987A8D">
        <w:rPr>
          <w:lang w:val="cs-CZ"/>
        </w:rPr>
        <w:tab/>
      </w:r>
      <w:r w:rsidR="00B222E4" w:rsidRPr="00987A8D">
        <w:rPr>
          <w:bCs/>
          <w:lang w:val="cs-CZ"/>
        </w:rPr>
        <w:t>Interakce s jinými léčivými přípravky a jiné formy interakce</w:t>
      </w:r>
    </w:p>
    <w:p w14:paraId="6363C8F7" w14:textId="77777777" w:rsidR="001D29E6" w:rsidRPr="00987A8D" w:rsidRDefault="001D29E6" w:rsidP="004519D0">
      <w:pPr>
        <w:keepNext/>
        <w:rPr>
          <w:sz w:val="22"/>
          <w:szCs w:val="22"/>
          <w:lang w:val="cs-CZ"/>
        </w:rPr>
      </w:pPr>
    </w:p>
    <w:p w14:paraId="0621A378" w14:textId="77777777" w:rsidR="00B222E4" w:rsidRPr="00987A8D" w:rsidRDefault="00B222E4" w:rsidP="004519D0">
      <w:pPr>
        <w:pStyle w:val="Default"/>
        <w:keepNext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může zvyšovat účinek některých antihypertenziv</w:t>
      </w:r>
      <w:r w:rsidR="00FA44B2">
        <w:rPr>
          <w:sz w:val="22"/>
          <w:szCs w:val="22"/>
          <w:lang w:val="cs-CZ"/>
        </w:rPr>
        <w:t>ních léčivých přípravků</w:t>
      </w:r>
      <w:r w:rsidRPr="00987A8D">
        <w:rPr>
          <w:sz w:val="22"/>
          <w:szCs w:val="22"/>
          <w:lang w:val="cs-CZ"/>
        </w:rPr>
        <w:t xml:space="preserve"> kvůli svému antagonismu k α</w:t>
      </w:r>
      <w:r w:rsidRPr="00987A8D">
        <w:rPr>
          <w:sz w:val="22"/>
          <w:szCs w:val="22"/>
          <w:vertAlign w:val="subscript"/>
          <w:lang w:val="cs-CZ"/>
        </w:rPr>
        <w:t>1</w:t>
      </w:r>
      <w:r w:rsidRPr="00987A8D">
        <w:rPr>
          <w:sz w:val="22"/>
          <w:szCs w:val="22"/>
          <w:lang w:val="cs-CZ"/>
        </w:rPr>
        <w:t xml:space="preserve">-adrenergním receptorům. </w:t>
      </w:r>
    </w:p>
    <w:p w14:paraId="5388F01C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477040E2" w14:textId="535B2004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Vzhledem k primárnímu účinku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na CNS je zapotřebí věnovat zvýšenou pozornost </w:t>
      </w:r>
      <w:r w:rsidR="005A6B0F">
        <w:rPr>
          <w:sz w:val="22"/>
          <w:szCs w:val="22"/>
          <w:lang w:val="cs-CZ"/>
        </w:rPr>
        <w:t xml:space="preserve">při </w:t>
      </w:r>
      <w:r w:rsidR="00352D7A">
        <w:rPr>
          <w:sz w:val="22"/>
          <w:szCs w:val="22"/>
          <w:lang w:val="cs-CZ"/>
        </w:rPr>
        <w:t>podávání</w:t>
      </w:r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v kombinaci s alkoholem nebo jinými léčivými přípravky působícími na CNS, které mají podobné nežádoucí účinky, jako je např. </w:t>
      </w:r>
      <w:proofErr w:type="spellStart"/>
      <w:r w:rsidRPr="00987A8D">
        <w:rPr>
          <w:sz w:val="22"/>
          <w:szCs w:val="22"/>
          <w:lang w:val="cs-CZ"/>
        </w:rPr>
        <w:t>sedace</w:t>
      </w:r>
      <w:proofErr w:type="spellEnd"/>
      <w:r w:rsidRPr="00987A8D">
        <w:rPr>
          <w:sz w:val="22"/>
          <w:szCs w:val="22"/>
          <w:lang w:val="cs-CZ"/>
        </w:rPr>
        <w:t xml:space="preserve"> (viz bod 4.8). </w:t>
      </w:r>
    </w:p>
    <w:p w14:paraId="3875E85B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1E5FC520" w14:textId="77777777" w:rsidR="00B222E4" w:rsidRPr="00987A8D" w:rsidRDefault="00B222E4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Pokud je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podáván souběžně s léčivými přípravky, o nichž je známo, že prodlužují interval QT nebo způsobují nerovnováhu elektrolytů, je nutné zachovat opatrnost.</w:t>
      </w:r>
    </w:p>
    <w:p w14:paraId="5B1A1CD6" w14:textId="77777777" w:rsidR="00B222E4" w:rsidRPr="00987A8D" w:rsidRDefault="00B222E4" w:rsidP="00805FF9">
      <w:pPr>
        <w:rPr>
          <w:sz w:val="22"/>
          <w:szCs w:val="22"/>
          <w:lang w:val="cs-CZ"/>
        </w:rPr>
      </w:pPr>
    </w:p>
    <w:p w14:paraId="13D13123" w14:textId="77777777" w:rsidR="00B222E4" w:rsidRPr="00987A8D" w:rsidRDefault="00B222E4" w:rsidP="00805FF9">
      <w:pPr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Možnost ovlivnění </w:t>
      </w:r>
      <w:proofErr w:type="spellStart"/>
      <w:r w:rsidR="00A36EF6">
        <w:rPr>
          <w:sz w:val="22"/>
          <w:szCs w:val="22"/>
          <w:u w:val="single"/>
          <w:lang w:val="cs-CZ"/>
        </w:rPr>
        <w:t>a</w:t>
      </w:r>
      <w:r w:rsidRPr="00987A8D">
        <w:rPr>
          <w:sz w:val="22"/>
          <w:szCs w:val="22"/>
          <w:u w:val="single"/>
          <w:lang w:val="cs-CZ"/>
        </w:rPr>
        <w:t>ripiprazol</w:t>
      </w:r>
      <w:r w:rsidR="00A36EF6">
        <w:rPr>
          <w:sz w:val="22"/>
          <w:szCs w:val="22"/>
          <w:u w:val="single"/>
          <w:lang w:val="cs-CZ"/>
        </w:rPr>
        <w:t>u</w:t>
      </w:r>
      <w:proofErr w:type="spellEnd"/>
      <w:r w:rsidRPr="00987A8D">
        <w:rPr>
          <w:sz w:val="22"/>
          <w:szCs w:val="22"/>
          <w:u w:val="single"/>
          <w:lang w:val="cs-CZ"/>
        </w:rPr>
        <w:t xml:space="preserve"> jinými léčivými přípravky</w:t>
      </w:r>
    </w:p>
    <w:p w14:paraId="4E75C275" w14:textId="77777777" w:rsidR="00546DEA" w:rsidRDefault="00546DEA" w:rsidP="00805FF9">
      <w:pPr>
        <w:rPr>
          <w:sz w:val="22"/>
          <w:szCs w:val="22"/>
          <w:lang w:val="cs-CZ"/>
        </w:rPr>
      </w:pPr>
    </w:p>
    <w:p w14:paraId="5B56B4B3" w14:textId="2D486C76" w:rsidR="00B222E4" w:rsidRPr="00987A8D" w:rsidRDefault="00B222E4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H</w:t>
      </w:r>
      <w:r w:rsidRPr="00C527D7">
        <w:rPr>
          <w:sz w:val="22"/>
          <w:szCs w:val="22"/>
          <w:vertAlign w:val="subscript"/>
          <w:lang w:val="cs-CZ"/>
        </w:rPr>
        <w:t>2</w:t>
      </w:r>
      <w:r w:rsidRPr="00987A8D">
        <w:rPr>
          <w:sz w:val="22"/>
          <w:szCs w:val="22"/>
          <w:lang w:val="cs-CZ"/>
        </w:rPr>
        <w:t xml:space="preserve"> antagonista </w:t>
      </w:r>
      <w:proofErr w:type="spellStart"/>
      <w:r w:rsidRPr="00987A8D">
        <w:rPr>
          <w:sz w:val="22"/>
          <w:szCs w:val="22"/>
          <w:lang w:val="cs-CZ"/>
        </w:rPr>
        <w:t>famotidin</w:t>
      </w:r>
      <w:proofErr w:type="spellEnd"/>
      <w:r w:rsidRPr="00987A8D">
        <w:rPr>
          <w:sz w:val="22"/>
          <w:szCs w:val="22"/>
          <w:lang w:val="cs-CZ"/>
        </w:rPr>
        <w:t xml:space="preserve">, blokátor tvorby žaludeční kyseliny, snižuje rychlost absorpce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, ale tento účinek není považován za klinicky relevantní. </w:t>
      </w:r>
    </w:p>
    <w:p w14:paraId="285F1E94" w14:textId="77777777" w:rsidR="00B222E4" w:rsidRPr="00987A8D" w:rsidRDefault="00B222E4" w:rsidP="00805FF9">
      <w:pPr>
        <w:rPr>
          <w:sz w:val="22"/>
          <w:szCs w:val="22"/>
          <w:lang w:val="cs-CZ"/>
        </w:rPr>
      </w:pPr>
    </w:p>
    <w:p w14:paraId="6424EEA7" w14:textId="77777777" w:rsidR="00B222E4" w:rsidRPr="00987A8D" w:rsidRDefault="00B222E4" w:rsidP="00805FF9">
      <w:pPr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je metabolizován více způsoby pomocí enzymů CYP2D6 a CYP3A4, ale nikoli pomocí enzymů CYP1A. Tudíž kuřáci nevyžadují žádnou úpravu dávkování.</w:t>
      </w:r>
    </w:p>
    <w:p w14:paraId="77E4632B" w14:textId="77777777" w:rsidR="00B222E4" w:rsidRPr="00987A8D" w:rsidRDefault="00B222E4" w:rsidP="00805FF9">
      <w:pPr>
        <w:rPr>
          <w:sz w:val="22"/>
          <w:szCs w:val="22"/>
          <w:lang w:val="cs-CZ"/>
        </w:rPr>
      </w:pPr>
    </w:p>
    <w:p w14:paraId="0FBD550C" w14:textId="77777777" w:rsidR="00B222E4" w:rsidRPr="004519D0" w:rsidRDefault="00B222E4" w:rsidP="00805FF9">
      <w:pPr>
        <w:rPr>
          <w:i/>
          <w:iCs/>
          <w:sz w:val="22"/>
          <w:szCs w:val="22"/>
          <w:lang w:val="cs-CZ"/>
        </w:rPr>
      </w:pPr>
      <w:r w:rsidRPr="004519D0">
        <w:rPr>
          <w:i/>
          <w:iCs/>
          <w:sz w:val="22"/>
          <w:szCs w:val="22"/>
          <w:lang w:val="cs-CZ"/>
        </w:rPr>
        <w:t xml:space="preserve">Chinidin a jiné inhibitory CYP2D6 </w:t>
      </w:r>
    </w:p>
    <w:p w14:paraId="6D745A8A" w14:textId="167A0694" w:rsidR="00B222E4" w:rsidRPr="00987A8D" w:rsidRDefault="00B222E4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klinické studii </w:t>
      </w:r>
      <w:r w:rsidR="00E76BA6">
        <w:rPr>
          <w:sz w:val="22"/>
          <w:szCs w:val="22"/>
          <w:lang w:val="cs-CZ"/>
        </w:rPr>
        <w:t>u</w:t>
      </w:r>
      <w:r w:rsidRPr="00987A8D">
        <w:rPr>
          <w:sz w:val="22"/>
          <w:szCs w:val="22"/>
          <w:lang w:val="cs-CZ"/>
        </w:rPr>
        <w:t xml:space="preserve"> zdravých </w:t>
      </w:r>
      <w:r w:rsidR="00E76BA6">
        <w:rPr>
          <w:sz w:val="22"/>
          <w:szCs w:val="22"/>
          <w:lang w:val="cs-CZ"/>
        </w:rPr>
        <w:t>subjektů</w:t>
      </w:r>
      <w:r w:rsidRPr="00987A8D">
        <w:rPr>
          <w:sz w:val="22"/>
          <w:szCs w:val="22"/>
          <w:lang w:val="cs-CZ"/>
        </w:rPr>
        <w:t xml:space="preserve"> zvýšil silný inhibitor enzymu CYP2D6 (chinidin) hodnoty AUC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o 107 %, zatímco </w:t>
      </w:r>
      <w:proofErr w:type="spellStart"/>
      <w:r w:rsidRPr="00987A8D">
        <w:rPr>
          <w:sz w:val="22"/>
          <w:szCs w:val="22"/>
          <w:lang w:val="cs-CZ"/>
        </w:rPr>
        <w:t>C</w:t>
      </w:r>
      <w:r w:rsidRPr="00987A8D">
        <w:rPr>
          <w:sz w:val="22"/>
          <w:szCs w:val="22"/>
          <w:vertAlign w:val="subscript"/>
          <w:lang w:val="cs-CZ"/>
        </w:rPr>
        <w:t>max</w:t>
      </w:r>
      <w:proofErr w:type="spellEnd"/>
      <w:r w:rsidRPr="00987A8D">
        <w:rPr>
          <w:sz w:val="22"/>
          <w:szCs w:val="22"/>
          <w:lang w:val="cs-CZ"/>
        </w:rPr>
        <w:t xml:space="preserve"> nezměnil. Hodnoty AUC a </w:t>
      </w:r>
      <w:proofErr w:type="spellStart"/>
      <w:r w:rsidRPr="00987A8D">
        <w:rPr>
          <w:sz w:val="22"/>
          <w:szCs w:val="22"/>
          <w:lang w:val="cs-CZ"/>
        </w:rPr>
        <w:t>C</w:t>
      </w:r>
      <w:r w:rsidRPr="00987A8D">
        <w:rPr>
          <w:sz w:val="22"/>
          <w:szCs w:val="22"/>
          <w:vertAlign w:val="subscript"/>
          <w:lang w:val="cs-CZ"/>
        </w:rPr>
        <w:t>max</w:t>
      </w:r>
      <w:proofErr w:type="spellEnd"/>
      <w:r w:rsidRPr="00987A8D">
        <w:rPr>
          <w:sz w:val="22"/>
          <w:szCs w:val="22"/>
          <w:lang w:val="cs-CZ"/>
        </w:rPr>
        <w:t xml:space="preserve"> aktivního metabolitu, </w:t>
      </w:r>
      <w:proofErr w:type="spellStart"/>
      <w:r w:rsidRPr="00987A8D">
        <w:rPr>
          <w:sz w:val="22"/>
          <w:szCs w:val="22"/>
          <w:lang w:val="cs-CZ"/>
        </w:rPr>
        <w:t>dehydro-aripiprazolu</w:t>
      </w:r>
      <w:proofErr w:type="spellEnd"/>
      <w:r w:rsidRPr="00987A8D">
        <w:rPr>
          <w:sz w:val="22"/>
          <w:szCs w:val="22"/>
          <w:lang w:val="cs-CZ"/>
        </w:rPr>
        <w:t>, byly sníženy o 32 %</w:t>
      </w:r>
      <w:r w:rsidR="005A6B0F">
        <w:rPr>
          <w:sz w:val="22"/>
          <w:szCs w:val="22"/>
          <w:lang w:val="cs-CZ"/>
        </w:rPr>
        <w:t xml:space="preserve">, </w:t>
      </w:r>
      <w:proofErr w:type="spellStart"/>
      <w:r w:rsidR="005A6B0F">
        <w:rPr>
          <w:sz w:val="22"/>
          <w:szCs w:val="22"/>
          <w:lang w:val="cs-CZ"/>
        </w:rPr>
        <w:t>resp</w:t>
      </w:r>
      <w:proofErr w:type="spellEnd"/>
      <w:r w:rsidR="005A6B0F">
        <w:rPr>
          <w:sz w:val="22"/>
          <w:szCs w:val="22"/>
          <w:lang w:val="cs-CZ"/>
        </w:rPr>
        <w:t xml:space="preserve"> o</w:t>
      </w:r>
      <w:r w:rsidRPr="00987A8D">
        <w:rPr>
          <w:sz w:val="22"/>
          <w:szCs w:val="22"/>
          <w:lang w:val="cs-CZ"/>
        </w:rPr>
        <w:t xml:space="preserve"> 47 %. Dávka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r w:rsidR="004A78E6">
        <w:rPr>
          <w:sz w:val="22"/>
          <w:szCs w:val="22"/>
          <w:lang w:val="cs-CZ"/>
        </w:rPr>
        <w:t>m</w:t>
      </w:r>
      <w:r w:rsidR="005A6B0F">
        <w:rPr>
          <w:sz w:val="22"/>
          <w:szCs w:val="22"/>
          <w:lang w:val="cs-CZ"/>
        </w:rPr>
        <w:t>usí</w:t>
      </w:r>
      <w:r w:rsidR="004A78E6">
        <w:rPr>
          <w:sz w:val="22"/>
          <w:szCs w:val="22"/>
          <w:lang w:val="cs-CZ"/>
        </w:rPr>
        <w:t xml:space="preserve"> být</w:t>
      </w:r>
      <w:r w:rsidRPr="00987A8D">
        <w:rPr>
          <w:sz w:val="22"/>
          <w:szCs w:val="22"/>
          <w:lang w:val="cs-CZ"/>
        </w:rPr>
        <w:t xml:space="preserve"> při současném podávání s chinidinem snížena na přibližně polovinu předepsané dávky. Lze očekávat, že ostatní silné inhibitory CYP2D6, jako jsou fluoxetin a paroxetin, mají podobný účinek, a tudíž se m</w:t>
      </w:r>
      <w:r w:rsidR="005A6B0F">
        <w:rPr>
          <w:sz w:val="22"/>
          <w:szCs w:val="22"/>
          <w:lang w:val="cs-CZ"/>
        </w:rPr>
        <w:t>usí</w:t>
      </w:r>
      <w:r w:rsidRPr="00987A8D">
        <w:rPr>
          <w:sz w:val="22"/>
          <w:szCs w:val="22"/>
          <w:lang w:val="cs-CZ"/>
        </w:rPr>
        <w:t xml:space="preserve"> použít podobné snížení dávkování.</w:t>
      </w:r>
    </w:p>
    <w:p w14:paraId="23C24E48" w14:textId="77777777" w:rsidR="00B222E4" w:rsidRPr="00987A8D" w:rsidRDefault="00B222E4" w:rsidP="00805FF9">
      <w:pPr>
        <w:rPr>
          <w:sz w:val="22"/>
          <w:szCs w:val="22"/>
          <w:lang w:val="cs-CZ"/>
        </w:rPr>
      </w:pPr>
    </w:p>
    <w:p w14:paraId="7041D43B" w14:textId="77777777" w:rsidR="00B222E4" w:rsidRPr="004519D0" w:rsidRDefault="00B222E4" w:rsidP="005177C7">
      <w:pPr>
        <w:keepNext/>
        <w:keepLines/>
        <w:rPr>
          <w:i/>
          <w:iCs/>
          <w:sz w:val="22"/>
          <w:szCs w:val="22"/>
          <w:lang w:val="cs-CZ"/>
        </w:rPr>
      </w:pPr>
      <w:proofErr w:type="spellStart"/>
      <w:r w:rsidRPr="004519D0">
        <w:rPr>
          <w:i/>
          <w:iCs/>
          <w:sz w:val="22"/>
          <w:szCs w:val="22"/>
          <w:lang w:val="cs-CZ"/>
        </w:rPr>
        <w:t>Ketokonazol</w:t>
      </w:r>
      <w:proofErr w:type="spellEnd"/>
      <w:r w:rsidRPr="004519D0">
        <w:rPr>
          <w:i/>
          <w:iCs/>
          <w:sz w:val="22"/>
          <w:szCs w:val="22"/>
          <w:lang w:val="cs-CZ"/>
        </w:rPr>
        <w:t xml:space="preserve"> a jiné typy CYP3A4 inhibitorů </w:t>
      </w:r>
    </w:p>
    <w:p w14:paraId="2877BE7E" w14:textId="49CFA5E9" w:rsidR="00B222E4" w:rsidRPr="00987A8D" w:rsidRDefault="00B222E4" w:rsidP="005177C7">
      <w:pPr>
        <w:keepNext/>
        <w:keepLines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klinické studii </w:t>
      </w:r>
      <w:r w:rsidR="00E8001E">
        <w:rPr>
          <w:sz w:val="22"/>
          <w:szCs w:val="22"/>
          <w:lang w:val="cs-CZ"/>
        </w:rPr>
        <w:t>u</w:t>
      </w:r>
      <w:r w:rsidRPr="00987A8D">
        <w:rPr>
          <w:sz w:val="22"/>
          <w:szCs w:val="22"/>
          <w:lang w:val="cs-CZ"/>
        </w:rPr>
        <w:t xml:space="preserve"> zdravých </w:t>
      </w:r>
      <w:r w:rsidR="00E8001E">
        <w:rPr>
          <w:sz w:val="22"/>
          <w:szCs w:val="22"/>
          <w:lang w:val="cs-CZ"/>
        </w:rPr>
        <w:t>subjektů</w:t>
      </w:r>
      <w:r w:rsidRPr="00987A8D">
        <w:rPr>
          <w:sz w:val="22"/>
          <w:szCs w:val="22"/>
          <w:lang w:val="cs-CZ"/>
        </w:rPr>
        <w:t xml:space="preserve"> zvýšil silný inhibitor CYP3A4 (</w:t>
      </w:r>
      <w:proofErr w:type="spellStart"/>
      <w:r w:rsidRPr="00987A8D">
        <w:rPr>
          <w:sz w:val="22"/>
          <w:szCs w:val="22"/>
          <w:lang w:val="cs-CZ"/>
        </w:rPr>
        <w:t>ketokonazol</w:t>
      </w:r>
      <w:proofErr w:type="spellEnd"/>
      <w:r w:rsidRPr="00987A8D">
        <w:rPr>
          <w:sz w:val="22"/>
          <w:szCs w:val="22"/>
          <w:lang w:val="cs-CZ"/>
        </w:rPr>
        <w:t xml:space="preserve">) hodnoty AUC a </w:t>
      </w:r>
      <w:proofErr w:type="spellStart"/>
      <w:r w:rsidRPr="00987A8D">
        <w:rPr>
          <w:sz w:val="22"/>
          <w:szCs w:val="22"/>
          <w:lang w:val="cs-CZ"/>
        </w:rPr>
        <w:t>C</w:t>
      </w:r>
      <w:r w:rsidRPr="00987A8D">
        <w:rPr>
          <w:sz w:val="22"/>
          <w:szCs w:val="22"/>
          <w:vertAlign w:val="subscript"/>
          <w:lang w:val="cs-CZ"/>
        </w:rPr>
        <w:t>max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o 63 %</w:t>
      </w:r>
      <w:r w:rsidR="005A6B0F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resp. o 37 %. Hodnoty AUC a </w:t>
      </w:r>
      <w:proofErr w:type="spellStart"/>
      <w:r w:rsidRPr="00987A8D">
        <w:rPr>
          <w:sz w:val="22"/>
          <w:szCs w:val="22"/>
          <w:lang w:val="cs-CZ"/>
        </w:rPr>
        <w:t>C</w:t>
      </w:r>
      <w:r w:rsidRPr="00987A8D">
        <w:rPr>
          <w:sz w:val="22"/>
          <w:szCs w:val="22"/>
          <w:vertAlign w:val="subscript"/>
          <w:lang w:val="cs-CZ"/>
        </w:rPr>
        <w:t>max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dehydroaripiprazolu</w:t>
      </w:r>
      <w:proofErr w:type="spellEnd"/>
      <w:r w:rsidRPr="00987A8D">
        <w:rPr>
          <w:sz w:val="22"/>
          <w:szCs w:val="22"/>
          <w:lang w:val="cs-CZ"/>
        </w:rPr>
        <w:t xml:space="preserve"> se zvýšily o 77 %</w:t>
      </w:r>
      <w:r w:rsidR="005A6B0F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resp. o 43 %. </w:t>
      </w:r>
      <w:r w:rsidR="008F511B">
        <w:rPr>
          <w:sz w:val="22"/>
          <w:szCs w:val="22"/>
          <w:lang w:val="cs-CZ"/>
        </w:rPr>
        <w:t>S</w:t>
      </w:r>
      <w:r w:rsidRPr="00987A8D">
        <w:rPr>
          <w:sz w:val="22"/>
          <w:szCs w:val="22"/>
          <w:lang w:val="cs-CZ"/>
        </w:rPr>
        <w:t xml:space="preserve">oučasné užití silných inhibitorů CYP3A4 </w:t>
      </w:r>
      <w:r w:rsidR="008F511B">
        <w:rPr>
          <w:sz w:val="22"/>
          <w:szCs w:val="22"/>
          <w:lang w:val="cs-CZ"/>
        </w:rPr>
        <w:t xml:space="preserve">u osob s pomalým metabolismem CYP2D6 může </w:t>
      </w:r>
      <w:r w:rsidRPr="00987A8D">
        <w:rPr>
          <w:sz w:val="22"/>
          <w:szCs w:val="22"/>
          <w:lang w:val="cs-CZ"/>
        </w:rPr>
        <w:t xml:space="preserve">vyústit ve vyšší plazmatické koncentrace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ve srovnání s</w:t>
      </w:r>
      <w:r w:rsidR="008F511B">
        <w:rPr>
          <w:sz w:val="22"/>
          <w:szCs w:val="22"/>
          <w:lang w:val="cs-CZ"/>
        </w:rPr>
        <w:t xml:space="preserve"> osobami, které mají </w:t>
      </w:r>
      <w:r w:rsidR="00852409">
        <w:rPr>
          <w:sz w:val="22"/>
          <w:szCs w:val="22"/>
          <w:lang w:val="cs-CZ"/>
        </w:rPr>
        <w:t>rychlý metaboli</w:t>
      </w:r>
      <w:r w:rsidR="008F511B">
        <w:rPr>
          <w:sz w:val="22"/>
          <w:szCs w:val="22"/>
          <w:lang w:val="cs-CZ"/>
        </w:rPr>
        <w:t>smus</w:t>
      </w:r>
      <w:r w:rsidR="00852409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CYP2D6. Pokud se zvažuje současné podání </w:t>
      </w:r>
      <w:proofErr w:type="spellStart"/>
      <w:r w:rsidRPr="00987A8D">
        <w:rPr>
          <w:sz w:val="22"/>
          <w:szCs w:val="22"/>
          <w:lang w:val="cs-CZ"/>
        </w:rPr>
        <w:t>ketokonazolu</w:t>
      </w:r>
      <w:proofErr w:type="spellEnd"/>
      <w:r w:rsidRPr="00987A8D">
        <w:rPr>
          <w:sz w:val="22"/>
          <w:szCs w:val="22"/>
          <w:lang w:val="cs-CZ"/>
        </w:rPr>
        <w:t xml:space="preserve"> nebo jiných silných CYP3A4 inhibitorů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, možný přínos pro pacienta </w:t>
      </w:r>
      <w:r w:rsidR="00852409">
        <w:rPr>
          <w:sz w:val="22"/>
          <w:szCs w:val="22"/>
          <w:lang w:val="cs-CZ"/>
        </w:rPr>
        <w:t>m</w:t>
      </w:r>
      <w:r w:rsidR="008F511B">
        <w:rPr>
          <w:sz w:val="22"/>
          <w:szCs w:val="22"/>
          <w:lang w:val="cs-CZ"/>
        </w:rPr>
        <w:t>usí</w:t>
      </w:r>
      <w:r w:rsidR="00852409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převážit možná rizika. V případě současného podávání </w:t>
      </w:r>
      <w:proofErr w:type="spellStart"/>
      <w:r w:rsidRPr="00987A8D">
        <w:rPr>
          <w:sz w:val="22"/>
          <w:szCs w:val="22"/>
          <w:lang w:val="cs-CZ"/>
        </w:rPr>
        <w:t>ketokonazolu</w:t>
      </w:r>
      <w:proofErr w:type="spellEnd"/>
      <w:r w:rsidRPr="00987A8D">
        <w:rPr>
          <w:sz w:val="22"/>
          <w:szCs w:val="22"/>
          <w:lang w:val="cs-CZ"/>
        </w:rPr>
        <w:t xml:space="preserve"> 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, </w:t>
      </w:r>
      <w:r w:rsidR="00852409">
        <w:rPr>
          <w:sz w:val="22"/>
          <w:szCs w:val="22"/>
          <w:lang w:val="cs-CZ"/>
        </w:rPr>
        <w:t>m</w:t>
      </w:r>
      <w:r w:rsidR="008F511B">
        <w:rPr>
          <w:sz w:val="22"/>
          <w:szCs w:val="22"/>
          <w:lang w:val="cs-CZ"/>
        </w:rPr>
        <w:t>usí</w:t>
      </w:r>
      <w:r w:rsidR="00852409">
        <w:rPr>
          <w:sz w:val="22"/>
          <w:szCs w:val="22"/>
          <w:lang w:val="cs-CZ"/>
        </w:rPr>
        <w:t xml:space="preserve"> být</w:t>
      </w:r>
      <w:r w:rsidRPr="00987A8D">
        <w:rPr>
          <w:sz w:val="22"/>
          <w:szCs w:val="22"/>
          <w:lang w:val="cs-CZ"/>
        </w:rPr>
        <w:t xml:space="preserve"> dávka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snížena na přibližně polovinu předepsané dávky. Lze očekávat, že ostatní silné inhibitory CYP3A4, jako je </w:t>
      </w:r>
      <w:proofErr w:type="spellStart"/>
      <w:r w:rsidRPr="00987A8D">
        <w:rPr>
          <w:sz w:val="22"/>
          <w:szCs w:val="22"/>
          <w:lang w:val="cs-CZ"/>
        </w:rPr>
        <w:t>itrakonazol</w:t>
      </w:r>
      <w:proofErr w:type="spellEnd"/>
      <w:r w:rsidRPr="00987A8D">
        <w:rPr>
          <w:sz w:val="22"/>
          <w:szCs w:val="22"/>
          <w:lang w:val="cs-CZ"/>
        </w:rPr>
        <w:t xml:space="preserve"> a inhibitory HIV</w:t>
      </w:r>
      <w:r w:rsidR="008F511B">
        <w:rPr>
          <w:sz w:val="22"/>
          <w:szCs w:val="22"/>
          <w:lang w:val="cs-CZ"/>
        </w:rPr>
        <w:t>-</w:t>
      </w:r>
      <w:r w:rsidRPr="00987A8D">
        <w:rPr>
          <w:sz w:val="22"/>
          <w:szCs w:val="22"/>
          <w:lang w:val="cs-CZ"/>
        </w:rPr>
        <w:t>proteáz</w:t>
      </w:r>
      <w:r w:rsidR="008F511B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mají podobný účinek, a tudíž se m</w:t>
      </w:r>
      <w:r w:rsidR="008F511B">
        <w:rPr>
          <w:sz w:val="22"/>
          <w:szCs w:val="22"/>
          <w:lang w:val="cs-CZ"/>
        </w:rPr>
        <w:t>usí</w:t>
      </w:r>
      <w:r w:rsidRPr="00987A8D">
        <w:rPr>
          <w:sz w:val="22"/>
          <w:szCs w:val="22"/>
          <w:lang w:val="cs-CZ"/>
        </w:rPr>
        <w:t xml:space="preserve"> použít podobné snížení dávkování</w:t>
      </w:r>
      <w:r w:rsidR="00B26324">
        <w:rPr>
          <w:sz w:val="22"/>
          <w:szCs w:val="22"/>
          <w:lang w:val="cs-CZ"/>
        </w:rPr>
        <w:t xml:space="preserve"> (viz bod 4.2)</w:t>
      </w:r>
      <w:r w:rsidRPr="00987A8D">
        <w:rPr>
          <w:sz w:val="22"/>
          <w:szCs w:val="22"/>
          <w:lang w:val="cs-CZ"/>
        </w:rPr>
        <w:t>.</w:t>
      </w:r>
    </w:p>
    <w:p w14:paraId="14D3A059" w14:textId="77777777" w:rsidR="00B222E4" w:rsidRPr="00987A8D" w:rsidRDefault="00B222E4" w:rsidP="00805FF9">
      <w:pPr>
        <w:rPr>
          <w:sz w:val="22"/>
          <w:szCs w:val="22"/>
          <w:lang w:val="cs-CZ"/>
        </w:rPr>
      </w:pPr>
    </w:p>
    <w:p w14:paraId="15BB2F21" w14:textId="6EE9A20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Po vysazení inhibitor</w:t>
      </w:r>
      <w:r w:rsidR="00852409">
        <w:rPr>
          <w:sz w:val="22"/>
          <w:szCs w:val="22"/>
          <w:lang w:val="cs-CZ"/>
        </w:rPr>
        <w:t>u</w:t>
      </w:r>
      <w:r w:rsidRPr="00987A8D">
        <w:rPr>
          <w:sz w:val="22"/>
          <w:szCs w:val="22"/>
          <w:lang w:val="cs-CZ"/>
        </w:rPr>
        <w:t xml:space="preserve"> CYP2D6 nebo CYP3A4 se </w:t>
      </w:r>
      <w:r w:rsidR="005A6B0F">
        <w:rPr>
          <w:sz w:val="22"/>
          <w:szCs w:val="22"/>
          <w:lang w:val="cs-CZ"/>
        </w:rPr>
        <w:t xml:space="preserve">musí </w:t>
      </w:r>
      <w:r w:rsidRPr="00987A8D">
        <w:rPr>
          <w:sz w:val="22"/>
          <w:szCs w:val="22"/>
          <w:lang w:val="cs-CZ"/>
        </w:rPr>
        <w:t xml:space="preserve">dávka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="00852409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zvýšit na úroveň, která předcházela zahájení průvodní terapie. </w:t>
      </w:r>
    </w:p>
    <w:p w14:paraId="490BD2B0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659E91A3" w14:textId="78FF6730" w:rsidR="00B222E4" w:rsidRPr="00987A8D" w:rsidRDefault="00B222E4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Při souběžném podávání slabých inhibitorů CYP3A4 (např. </w:t>
      </w:r>
      <w:proofErr w:type="spellStart"/>
      <w:r w:rsidRPr="00987A8D">
        <w:rPr>
          <w:sz w:val="22"/>
          <w:szCs w:val="22"/>
          <w:lang w:val="cs-CZ"/>
        </w:rPr>
        <w:t>diltiazem</w:t>
      </w:r>
      <w:proofErr w:type="spellEnd"/>
      <w:r w:rsidRPr="00987A8D">
        <w:rPr>
          <w:sz w:val="22"/>
          <w:szCs w:val="22"/>
          <w:lang w:val="cs-CZ"/>
        </w:rPr>
        <w:t xml:space="preserve">) nebo CYP2D6 </w:t>
      </w:r>
      <w:r w:rsidR="00B26324">
        <w:rPr>
          <w:sz w:val="22"/>
          <w:szCs w:val="22"/>
          <w:lang w:val="cs-CZ"/>
        </w:rPr>
        <w:t xml:space="preserve">(např. </w:t>
      </w:r>
      <w:proofErr w:type="spellStart"/>
      <w:r w:rsidR="00B26324">
        <w:rPr>
          <w:sz w:val="22"/>
          <w:szCs w:val="22"/>
          <w:lang w:val="cs-CZ"/>
        </w:rPr>
        <w:t>escitalopram</w:t>
      </w:r>
      <w:proofErr w:type="spellEnd"/>
      <w:r w:rsidR="00B26324">
        <w:rPr>
          <w:sz w:val="22"/>
          <w:szCs w:val="22"/>
          <w:lang w:val="cs-CZ"/>
        </w:rPr>
        <w:t xml:space="preserve">) </w:t>
      </w:r>
      <w:r w:rsidRPr="00987A8D">
        <w:rPr>
          <w:sz w:val="22"/>
          <w:szCs w:val="22"/>
          <w:lang w:val="cs-CZ"/>
        </w:rPr>
        <w:t>s 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může dojít k mírnému zvýšení koncentrací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="00BE5CFE">
        <w:rPr>
          <w:sz w:val="22"/>
          <w:szCs w:val="22"/>
          <w:lang w:val="cs-CZ"/>
        </w:rPr>
        <w:t xml:space="preserve"> v plazmě</w:t>
      </w:r>
      <w:r w:rsidRPr="00987A8D">
        <w:rPr>
          <w:sz w:val="22"/>
          <w:szCs w:val="22"/>
          <w:lang w:val="cs-CZ"/>
        </w:rPr>
        <w:t>.</w:t>
      </w:r>
    </w:p>
    <w:p w14:paraId="0F46030B" w14:textId="77777777" w:rsidR="00B222E4" w:rsidRDefault="00B222E4" w:rsidP="00805FF9">
      <w:pPr>
        <w:rPr>
          <w:sz w:val="22"/>
          <w:szCs w:val="22"/>
          <w:lang w:val="cs-CZ"/>
        </w:rPr>
      </w:pPr>
    </w:p>
    <w:p w14:paraId="0BEF74E5" w14:textId="77777777" w:rsidR="00B222E4" w:rsidRPr="004519D0" w:rsidRDefault="00B222E4" w:rsidP="004519D0">
      <w:pPr>
        <w:keepNext/>
        <w:keepLines/>
        <w:rPr>
          <w:i/>
          <w:iCs/>
          <w:sz w:val="22"/>
          <w:szCs w:val="22"/>
          <w:lang w:val="cs-CZ"/>
        </w:rPr>
      </w:pPr>
      <w:proofErr w:type="spellStart"/>
      <w:r w:rsidRPr="004519D0">
        <w:rPr>
          <w:i/>
          <w:iCs/>
          <w:sz w:val="22"/>
          <w:szCs w:val="22"/>
          <w:lang w:val="cs-CZ"/>
        </w:rPr>
        <w:lastRenderedPageBreak/>
        <w:t>Karbamazepin</w:t>
      </w:r>
      <w:proofErr w:type="spellEnd"/>
      <w:r w:rsidRPr="004519D0">
        <w:rPr>
          <w:i/>
          <w:iCs/>
          <w:sz w:val="22"/>
          <w:szCs w:val="22"/>
          <w:lang w:val="cs-CZ"/>
        </w:rPr>
        <w:t xml:space="preserve"> a jiné induktory CYP3A4 </w:t>
      </w:r>
    </w:p>
    <w:p w14:paraId="7C643BFF" w14:textId="13F9CA6D" w:rsidR="00B222E4" w:rsidRPr="00987A8D" w:rsidRDefault="00B222E4" w:rsidP="004519D0">
      <w:pPr>
        <w:keepNext/>
        <w:keepLines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Při souběžném podávání </w:t>
      </w:r>
      <w:proofErr w:type="spellStart"/>
      <w:r w:rsidRPr="00987A8D">
        <w:rPr>
          <w:sz w:val="22"/>
          <w:szCs w:val="22"/>
          <w:lang w:val="cs-CZ"/>
        </w:rPr>
        <w:t>karbamazepinu</w:t>
      </w:r>
      <w:proofErr w:type="spellEnd"/>
      <w:r w:rsidRPr="00987A8D">
        <w:rPr>
          <w:sz w:val="22"/>
          <w:szCs w:val="22"/>
          <w:lang w:val="cs-CZ"/>
        </w:rPr>
        <w:t>, silného induktoru CYP3A4</w:t>
      </w:r>
      <w:r w:rsidR="00B71A8F">
        <w:rPr>
          <w:sz w:val="22"/>
          <w:szCs w:val="22"/>
          <w:lang w:val="cs-CZ"/>
        </w:rPr>
        <w:t xml:space="preserve">, a perorálně podávaného </w:t>
      </w:r>
      <w:proofErr w:type="spellStart"/>
      <w:r w:rsidR="00B71A8F">
        <w:rPr>
          <w:sz w:val="22"/>
          <w:szCs w:val="22"/>
          <w:lang w:val="cs-CZ"/>
        </w:rPr>
        <w:t>aripiprazolu</w:t>
      </w:r>
      <w:proofErr w:type="spellEnd"/>
      <w:r w:rsidR="00B71A8F">
        <w:rPr>
          <w:sz w:val="22"/>
          <w:szCs w:val="22"/>
          <w:lang w:val="cs-CZ"/>
        </w:rPr>
        <w:t xml:space="preserve"> pacientům se schizofrenií nebo </w:t>
      </w:r>
      <w:proofErr w:type="spellStart"/>
      <w:r w:rsidR="00B71A8F">
        <w:rPr>
          <w:sz w:val="22"/>
          <w:szCs w:val="22"/>
          <w:lang w:val="cs-CZ"/>
        </w:rPr>
        <w:t>schizo</w:t>
      </w:r>
      <w:r w:rsidR="007A6657">
        <w:rPr>
          <w:sz w:val="22"/>
          <w:szCs w:val="22"/>
          <w:lang w:val="cs-CZ"/>
        </w:rPr>
        <w:t>afektivní</w:t>
      </w:r>
      <w:proofErr w:type="spellEnd"/>
      <w:r w:rsidR="007A6657">
        <w:rPr>
          <w:sz w:val="22"/>
          <w:szCs w:val="22"/>
          <w:lang w:val="cs-CZ"/>
        </w:rPr>
        <w:t xml:space="preserve"> poruchou</w:t>
      </w:r>
      <w:r w:rsidRPr="00987A8D">
        <w:rPr>
          <w:sz w:val="22"/>
          <w:szCs w:val="22"/>
          <w:lang w:val="cs-CZ"/>
        </w:rPr>
        <w:t xml:space="preserve"> </w:t>
      </w:r>
      <w:r w:rsidR="007A6657">
        <w:rPr>
          <w:sz w:val="22"/>
          <w:szCs w:val="22"/>
          <w:lang w:val="cs-CZ"/>
        </w:rPr>
        <w:t xml:space="preserve">byly </w:t>
      </w:r>
      <w:r w:rsidRPr="00987A8D">
        <w:rPr>
          <w:sz w:val="22"/>
          <w:szCs w:val="22"/>
          <w:lang w:val="cs-CZ"/>
        </w:rPr>
        <w:t xml:space="preserve">geometrické průměry hodnot </w:t>
      </w:r>
      <w:proofErr w:type="spellStart"/>
      <w:r w:rsidRPr="00987A8D">
        <w:rPr>
          <w:sz w:val="22"/>
          <w:szCs w:val="22"/>
          <w:lang w:val="cs-CZ"/>
        </w:rPr>
        <w:t>C</w:t>
      </w:r>
      <w:r w:rsidRPr="00987A8D">
        <w:rPr>
          <w:sz w:val="22"/>
          <w:szCs w:val="22"/>
          <w:vertAlign w:val="subscript"/>
          <w:lang w:val="cs-CZ"/>
        </w:rPr>
        <w:t>max</w:t>
      </w:r>
      <w:proofErr w:type="spellEnd"/>
      <w:r w:rsidRPr="00987A8D">
        <w:rPr>
          <w:sz w:val="22"/>
          <w:szCs w:val="22"/>
          <w:lang w:val="cs-CZ"/>
        </w:rPr>
        <w:t xml:space="preserve"> a AUC pro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o 68 %</w:t>
      </w:r>
      <w:r w:rsidR="005A6B0F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resp. 73 % nižší ve srovnání s podáváním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(30</w:t>
      </w:r>
      <w:r w:rsidR="00852409">
        <w:rPr>
          <w:sz w:val="22"/>
          <w:szCs w:val="22"/>
          <w:lang w:val="cs-CZ"/>
        </w:rPr>
        <w:t> </w:t>
      </w:r>
      <w:r w:rsidRPr="00987A8D">
        <w:rPr>
          <w:sz w:val="22"/>
          <w:szCs w:val="22"/>
          <w:lang w:val="cs-CZ"/>
        </w:rPr>
        <w:t xml:space="preserve">mg) samotného. Obdobně </w:t>
      </w:r>
      <w:r w:rsidR="007A6657">
        <w:rPr>
          <w:sz w:val="22"/>
          <w:szCs w:val="22"/>
          <w:lang w:val="cs-CZ"/>
        </w:rPr>
        <w:t xml:space="preserve">byly </w:t>
      </w:r>
      <w:r w:rsidRPr="00987A8D">
        <w:rPr>
          <w:sz w:val="22"/>
          <w:szCs w:val="22"/>
          <w:lang w:val="cs-CZ"/>
        </w:rPr>
        <w:t xml:space="preserve">geometrické průměry hodnot </w:t>
      </w:r>
      <w:proofErr w:type="spellStart"/>
      <w:r w:rsidRPr="00987A8D">
        <w:rPr>
          <w:sz w:val="22"/>
          <w:szCs w:val="22"/>
          <w:lang w:val="cs-CZ"/>
        </w:rPr>
        <w:t>C</w:t>
      </w:r>
      <w:r w:rsidRPr="00987A8D">
        <w:rPr>
          <w:sz w:val="22"/>
          <w:szCs w:val="22"/>
          <w:vertAlign w:val="subscript"/>
          <w:lang w:val="cs-CZ"/>
        </w:rPr>
        <w:t>max</w:t>
      </w:r>
      <w:proofErr w:type="spellEnd"/>
      <w:r w:rsidRPr="00987A8D">
        <w:rPr>
          <w:sz w:val="22"/>
          <w:szCs w:val="22"/>
          <w:lang w:val="cs-CZ"/>
        </w:rPr>
        <w:t xml:space="preserve"> a AUC pro </w:t>
      </w:r>
      <w:proofErr w:type="spellStart"/>
      <w:r w:rsidRPr="00987A8D">
        <w:rPr>
          <w:sz w:val="22"/>
          <w:szCs w:val="22"/>
          <w:lang w:val="cs-CZ"/>
        </w:rPr>
        <w:t>dehydroaripiprazol</w:t>
      </w:r>
      <w:proofErr w:type="spellEnd"/>
      <w:r w:rsidRPr="00987A8D">
        <w:rPr>
          <w:sz w:val="22"/>
          <w:szCs w:val="22"/>
          <w:lang w:val="cs-CZ"/>
        </w:rPr>
        <w:t xml:space="preserve"> po podání </w:t>
      </w:r>
      <w:proofErr w:type="spellStart"/>
      <w:r w:rsidRPr="00987A8D">
        <w:rPr>
          <w:sz w:val="22"/>
          <w:szCs w:val="22"/>
          <w:lang w:val="cs-CZ"/>
        </w:rPr>
        <w:t>karbamazepinu</w:t>
      </w:r>
      <w:proofErr w:type="spellEnd"/>
      <w:r w:rsidRPr="00987A8D">
        <w:rPr>
          <w:sz w:val="22"/>
          <w:szCs w:val="22"/>
          <w:lang w:val="cs-CZ"/>
        </w:rPr>
        <w:t xml:space="preserve"> o 69 %</w:t>
      </w:r>
      <w:r w:rsidR="005A6B0F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resp. 71 % nižší než ty, které byly nalezeny po léčbě samotným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>.</w:t>
      </w:r>
    </w:p>
    <w:p w14:paraId="2C5E986E" w14:textId="77777777" w:rsidR="00B222E4" w:rsidRPr="00987A8D" w:rsidRDefault="00B222E4" w:rsidP="00805FF9">
      <w:pPr>
        <w:rPr>
          <w:sz w:val="22"/>
          <w:szCs w:val="22"/>
          <w:lang w:val="cs-CZ"/>
        </w:rPr>
      </w:pPr>
    </w:p>
    <w:p w14:paraId="440A71ED" w14:textId="13F1410B" w:rsidR="00B222E4" w:rsidRPr="00987A8D" w:rsidRDefault="00B222E4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Je-li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podáván souběžně s </w:t>
      </w:r>
      <w:proofErr w:type="spellStart"/>
      <w:r w:rsidRPr="00987A8D">
        <w:rPr>
          <w:sz w:val="22"/>
          <w:szCs w:val="22"/>
          <w:lang w:val="cs-CZ"/>
        </w:rPr>
        <w:t>karbamezepinem</w:t>
      </w:r>
      <w:proofErr w:type="spellEnd"/>
      <w:r w:rsidRPr="00987A8D">
        <w:rPr>
          <w:sz w:val="22"/>
          <w:szCs w:val="22"/>
          <w:lang w:val="cs-CZ"/>
        </w:rPr>
        <w:t xml:space="preserve">, dávka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m</w:t>
      </w:r>
      <w:r w:rsidR="005A6B0F">
        <w:rPr>
          <w:sz w:val="22"/>
          <w:szCs w:val="22"/>
          <w:lang w:val="cs-CZ"/>
        </w:rPr>
        <w:t>usí</w:t>
      </w:r>
      <w:r w:rsidRPr="00987A8D">
        <w:rPr>
          <w:sz w:val="22"/>
          <w:szCs w:val="22"/>
          <w:lang w:val="cs-CZ"/>
        </w:rPr>
        <w:t xml:space="preserve"> být dvojnásobná. </w:t>
      </w:r>
      <w:r w:rsidR="009545F3">
        <w:rPr>
          <w:sz w:val="22"/>
          <w:szCs w:val="22"/>
          <w:lang w:val="cs-CZ"/>
        </w:rPr>
        <w:t xml:space="preserve">Při souběžném podávání </w:t>
      </w:r>
      <w:proofErr w:type="spellStart"/>
      <w:r w:rsidR="009545F3">
        <w:rPr>
          <w:sz w:val="22"/>
          <w:szCs w:val="22"/>
          <w:lang w:val="cs-CZ"/>
        </w:rPr>
        <w:t>aripiprazolu</w:t>
      </w:r>
      <w:proofErr w:type="spellEnd"/>
      <w:r w:rsidR="00A86655">
        <w:rPr>
          <w:sz w:val="22"/>
          <w:szCs w:val="22"/>
          <w:lang w:val="cs-CZ"/>
        </w:rPr>
        <w:t xml:space="preserve"> a jiných</w:t>
      </w:r>
      <w:r w:rsidRPr="00987A8D">
        <w:rPr>
          <w:sz w:val="22"/>
          <w:szCs w:val="22"/>
          <w:lang w:val="cs-CZ"/>
        </w:rPr>
        <w:t xml:space="preserve"> induktorů CYP3A4 (jako je </w:t>
      </w:r>
      <w:proofErr w:type="spellStart"/>
      <w:r w:rsidRPr="00987A8D">
        <w:rPr>
          <w:sz w:val="22"/>
          <w:szCs w:val="22"/>
          <w:lang w:val="cs-CZ"/>
        </w:rPr>
        <w:t>rifampicin</w:t>
      </w:r>
      <w:proofErr w:type="spellEnd"/>
      <w:r w:rsidRPr="00987A8D">
        <w:rPr>
          <w:sz w:val="22"/>
          <w:szCs w:val="22"/>
          <w:lang w:val="cs-CZ"/>
        </w:rPr>
        <w:t xml:space="preserve">, </w:t>
      </w:r>
      <w:proofErr w:type="spellStart"/>
      <w:r w:rsidRPr="00987A8D">
        <w:rPr>
          <w:sz w:val="22"/>
          <w:szCs w:val="22"/>
          <w:lang w:val="cs-CZ"/>
        </w:rPr>
        <w:t>rifabutin</w:t>
      </w:r>
      <w:proofErr w:type="spellEnd"/>
      <w:r w:rsidRPr="00987A8D">
        <w:rPr>
          <w:sz w:val="22"/>
          <w:szCs w:val="22"/>
          <w:lang w:val="cs-CZ"/>
        </w:rPr>
        <w:t xml:space="preserve">, </w:t>
      </w:r>
      <w:proofErr w:type="spellStart"/>
      <w:r w:rsidRPr="00987A8D">
        <w:rPr>
          <w:sz w:val="22"/>
          <w:szCs w:val="22"/>
          <w:lang w:val="cs-CZ"/>
        </w:rPr>
        <w:t>fenytoin</w:t>
      </w:r>
      <w:proofErr w:type="spellEnd"/>
      <w:r w:rsidRPr="00987A8D">
        <w:rPr>
          <w:sz w:val="22"/>
          <w:szCs w:val="22"/>
          <w:lang w:val="cs-CZ"/>
        </w:rPr>
        <w:t xml:space="preserve">, fenobarbital, </w:t>
      </w:r>
      <w:proofErr w:type="spellStart"/>
      <w:r w:rsidRPr="00987A8D">
        <w:rPr>
          <w:sz w:val="22"/>
          <w:szCs w:val="22"/>
          <w:lang w:val="cs-CZ"/>
        </w:rPr>
        <w:t>primidon</w:t>
      </w:r>
      <w:proofErr w:type="spellEnd"/>
      <w:r w:rsidRPr="00987A8D">
        <w:rPr>
          <w:sz w:val="22"/>
          <w:szCs w:val="22"/>
          <w:lang w:val="cs-CZ"/>
        </w:rPr>
        <w:t xml:space="preserve">, </w:t>
      </w:r>
      <w:proofErr w:type="spellStart"/>
      <w:r w:rsidRPr="00987A8D">
        <w:rPr>
          <w:sz w:val="22"/>
          <w:szCs w:val="22"/>
          <w:lang w:val="cs-CZ"/>
        </w:rPr>
        <w:t>efavirenz</w:t>
      </w:r>
      <w:proofErr w:type="spellEnd"/>
      <w:r w:rsidRPr="00987A8D">
        <w:rPr>
          <w:sz w:val="22"/>
          <w:szCs w:val="22"/>
          <w:lang w:val="cs-CZ"/>
        </w:rPr>
        <w:t xml:space="preserve">, </w:t>
      </w:r>
      <w:proofErr w:type="spellStart"/>
      <w:r w:rsidRPr="00987A8D">
        <w:rPr>
          <w:sz w:val="22"/>
          <w:szCs w:val="22"/>
          <w:lang w:val="cs-CZ"/>
        </w:rPr>
        <w:t>nevirapin</w:t>
      </w:r>
      <w:proofErr w:type="spellEnd"/>
      <w:r w:rsidRPr="00987A8D">
        <w:rPr>
          <w:sz w:val="22"/>
          <w:szCs w:val="22"/>
          <w:lang w:val="cs-CZ"/>
        </w:rPr>
        <w:t xml:space="preserve"> a třezalka</w:t>
      </w:r>
      <w:r w:rsidR="00995AB5">
        <w:rPr>
          <w:sz w:val="22"/>
          <w:szCs w:val="22"/>
          <w:lang w:val="cs-CZ"/>
        </w:rPr>
        <w:t xml:space="preserve"> tečkovaná</w:t>
      </w:r>
      <w:r w:rsidRPr="00987A8D">
        <w:rPr>
          <w:sz w:val="22"/>
          <w:szCs w:val="22"/>
          <w:lang w:val="cs-CZ"/>
        </w:rPr>
        <w:t>) lze očekávat podobné účinky, a proto m</w:t>
      </w:r>
      <w:r w:rsidR="00852409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být provázen</w:t>
      </w:r>
      <w:r w:rsidR="00A86655">
        <w:rPr>
          <w:sz w:val="22"/>
          <w:szCs w:val="22"/>
          <w:lang w:val="cs-CZ"/>
        </w:rPr>
        <w:t>o</w:t>
      </w:r>
      <w:r w:rsidRPr="00987A8D">
        <w:rPr>
          <w:sz w:val="22"/>
          <w:szCs w:val="22"/>
          <w:lang w:val="cs-CZ"/>
        </w:rPr>
        <w:t xml:space="preserve"> podobným zvýšením dávkování. Po vysazení silných induktorů CYP3A4 </w:t>
      </w:r>
      <w:r w:rsidR="00852409">
        <w:rPr>
          <w:sz w:val="22"/>
          <w:szCs w:val="22"/>
          <w:lang w:val="cs-CZ"/>
        </w:rPr>
        <w:t>m</w:t>
      </w:r>
      <w:r w:rsidR="005A6B0F">
        <w:rPr>
          <w:sz w:val="22"/>
          <w:szCs w:val="22"/>
          <w:lang w:val="cs-CZ"/>
        </w:rPr>
        <w:t>usí</w:t>
      </w:r>
      <w:r w:rsidR="00852409">
        <w:rPr>
          <w:sz w:val="22"/>
          <w:szCs w:val="22"/>
          <w:lang w:val="cs-CZ"/>
        </w:rPr>
        <w:t xml:space="preserve"> být</w:t>
      </w:r>
      <w:r w:rsidRPr="00987A8D">
        <w:rPr>
          <w:sz w:val="22"/>
          <w:szCs w:val="22"/>
          <w:lang w:val="cs-CZ"/>
        </w:rPr>
        <w:t xml:space="preserve"> dávka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snížena na doporučen</w:t>
      </w:r>
      <w:r w:rsidR="00853560">
        <w:rPr>
          <w:sz w:val="22"/>
          <w:szCs w:val="22"/>
          <w:lang w:val="cs-CZ"/>
        </w:rPr>
        <w:t>ou</w:t>
      </w:r>
      <w:r w:rsidRPr="00987A8D">
        <w:rPr>
          <w:sz w:val="22"/>
          <w:szCs w:val="22"/>
          <w:lang w:val="cs-CZ"/>
        </w:rPr>
        <w:t xml:space="preserve"> dávk</w:t>
      </w:r>
      <w:r w:rsidR="00853560">
        <w:rPr>
          <w:sz w:val="22"/>
          <w:szCs w:val="22"/>
          <w:lang w:val="cs-CZ"/>
        </w:rPr>
        <w:t>u</w:t>
      </w:r>
      <w:r w:rsidRPr="00987A8D">
        <w:rPr>
          <w:sz w:val="22"/>
          <w:szCs w:val="22"/>
          <w:lang w:val="cs-CZ"/>
        </w:rPr>
        <w:t>.</w:t>
      </w:r>
    </w:p>
    <w:p w14:paraId="5FC17341" w14:textId="77777777" w:rsidR="00B222E4" w:rsidRPr="00987A8D" w:rsidRDefault="00B222E4" w:rsidP="00805FF9">
      <w:pPr>
        <w:rPr>
          <w:sz w:val="22"/>
          <w:szCs w:val="22"/>
          <w:lang w:val="cs-CZ"/>
        </w:rPr>
      </w:pPr>
    </w:p>
    <w:p w14:paraId="1B6F5C82" w14:textId="77777777" w:rsidR="00B222E4" w:rsidRPr="004519D0" w:rsidRDefault="00B222E4" w:rsidP="004519D0">
      <w:pPr>
        <w:pStyle w:val="Default"/>
        <w:keepNext/>
        <w:rPr>
          <w:sz w:val="22"/>
          <w:szCs w:val="22"/>
          <w:lang w:val="cs-CZ"/>
        </w:rPr>
      </w:pPr>
      <w:proofErr w:type="spellStart"/>
      <w:r w:rsidRPr="004519D0">
        <w:rPr>
          <w:i/>
          <w:iCs/>
          <w:sz w:val="22"/>
          <w:szCs w:val="22"/>
          <w:lang w:val="cs-CZ"/>
        </w:rPr>
        <w:t>Valproát</w:t>
      </w:r>
      <w:proofErr w:type="spellEnd"/>
      <w:r w:rsidRPr="004519D0">
        <w:rPr>
          <w:i/>
          <w:iCs/>
          <w:sz w:val="22"/>
          <w:szCs w:val="22"/>
          <w:lang w:val="cs-CZ"/>
        </w:rPr>
        <w:t xml:space="preserve"> a lithium </w:t>
      </w:r>
    </w:p>
    <w:p w14:paraId="26050964" w14:textId="5B4F5FE0" w:rsidR="007728D7" w:rsidRPr="00987A8D" w:rsidRDefault="00B222E4" w:rsidP="004519D0">
      <w:pPr>
        <w:keepNext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Byl-li současně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podáván </w:t>
      </w:r>
      <w:proofErr w:type="spellStart"/>
      <w:r w:rsidRPr="00987A8D">
        <w:rPr>
          <w:sz w:val="22"/>
          <w:szCs w:val="22"/>
          <w:lang w:val="cs-CZ"/>
        </w:rPr>
        <w:t>valproát</w:t>
      </w:r>
      <w:proofErr w:type="spellEnd"/>
      <w:r w:rsidRPr="00987A8D">
        <w:rPr>
          <w:sz w:val="22"/>
          <w:szCs w:val="22"/>
          <w:lang w:val="cs-CZ"/>
        </w:rPr>
        <w:t xml:space="preserve"> nebo lithium, k žádným signifikantním změnám koncentrací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nedošlo</w:t>
      </w:r>
      <w:r w:rsidR="00EC211C">
        <w:rPr>
          <w:sz w:val="22"/>
          <w:szCs w:val="22"/>
          <w:lang w:val="cs-CZ"/>
        </w:rPr>
        <w:t>, a proto není nutná žádná úprava dávky, když se s </w:t>
      </w:r>
      <w:proofErr w:type="spellStart"/>
      <w:r w:rsidR="00EC211C">
        <w:rPr>
          <w:sz w:val="22"/>
          <w:szCs w:val="22"/>
          <w:lang w:val="cs-CZ"/>
        </w:rPr>
        <w:t>aripiprazolem</w:t>
      </w:r>
      <w:proofErr w:type="spellEnd"/>
      <w:r w:rsidR="00EC211C">
        <w:rPr>
          <w:sz w:val="22"/>
          <w:szCs w:val="22"/>
          <w:lang w:val="cs-CZ"/>
        </w:rPr>
        <w:t xml:space="preserve"> zároveň podává </w:t>
      </w:r>
      <w:proofErr w:type="spellStart"/>
      <w:r w:rsidR="00EC211C">
        <w:rPr>
          <w:sz w:val="22"/>
          <w:szCs w:val="22"/>
          <w:lang w:val="cs-CZ"/>
        </w:rPr>
        <w:t>valproát</w:t>
      </w:r>
      <w:proofErr w:type="spellEnd"/>
      <w:r w:rsidR="00EC211C">
        <w:rPr>
          <w:sz w:val="22"/>
          <w:szCs w:val="22"/>
          <w:lang w:val="cs-CZ"/>
        </w:rPr>
        <w:t xml:space="preserve"> nebo lithium</w:t>
      </w:r>
      <w:r w:rsidRPr="00987A8D">
        <w:rPr>
          <w:sz w:val="22"/>
          <w:szCs w:val="22"/>
          <w:lang w:val="cs-CZ"/>
        </w:rPr>
        <w:t xml:space="preserve">. </w:t>
      </w:r>
    </w:p>
    <w:p w14:paraId="5948CAD4" w14:textId="77777777" w:rsidR="00B222E4" w:rsidRPr="00987A8D" w:rsidRDefault="00B222E4" w:rsidP="00805FF9">
      <w:pPr>
        <w:rPr>
          <w:sz w:val="22"/>
          <w:szCs w:val="22"/>
          <w:lang w:val="cs-CZ"/>
        </w:rPr>
      </w:pPr>
    </w:p>
    <w:p w14:paraId="5899FD8E" w14:textId="77777777" w:rsidR="00B222E4" w:rsidRPr="00987A8D" w:rsidRDefault="00B222E4" w:rsidP="00805FF9">
      <w:pPr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Možnost ovlivnění jiných léčivých přípravků </w:t>
      </w:r>
      <w:proofErr w:type="spellStart"/>
      <w:r w:rsidR="00A36EF6">
        <w:rPr>
          <w:sz w:val="22"/>
          <w:szCs w:val="22"/>
          <w:u w:val="single"/>
          <w:lang w:val="cs-CZ"/>
        </w:rPr>
        <w:t>a</w:t>
      </w:r>
      <w:r w:rsidRPr="00987A8D">
        <w:rPr>
          <w:sz w:val="22"/>
          <w:szCs w:val="22"/>
          <w:u w:val="single"/>
          <w:lang w:val="cs-CZ"/>
        </w:rPr>
        <w:t>ripiprazole</w:t>
      </w:r>
      <w:r w:rsidR="00A36EF6">
        <w:rPr>
          <w:sz w:val="22"/>
          <w:szCs w:val="22"/>
          <w:u w:val="single"/>
          <w:lang w:val="cs-CZ"/>
        </w:rPr>
        <w:t>m</w:t>
      </w:r>
      <w:proofErr w:type="spellEnd"/>
    </w:p>
    <w:p w14:paraId="06C0C94B" w14:textId="77777777" w:rsidR="00546DEA" w:rsidRDefault="00546DEA" w:rsidP="00805FF9">
      <w:pPr>
        <w:pStyle w:val="Default"/>
        <w:rPr>
          <w:sz w:val="22"/>
          <w:szCs w:val="22"/>
          <w:lang w:val="cs-CZ"/>
        </w:rPr>
      </w:pPr>
    </w:p>
    <w:p w14:paraId="0FABB4A3" w14:textId="28E22561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klinických studiích neměl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v denní dávce 10</w:t>
      </w:r>
      <w:r w:rsidR="00F608EB">
        <w:rPr>
          <w:sz w:val="22"/>
          <w:szCs w:val="22"/>
          <w:lang w:val="cs-CZ"/>
        </w:rPr>
        <w:t xml:space="preserve"> </w:t>
      </w:r>
      <w:r w:rsidR="00F608EB" w:rsidRPr="0078297D">
        <w:rPr>
          <w:noProof/>
          <w:sz w:val="22"/>
          <w:szCs w:val="22"/>
          <w:lang w:val="cs-CZ"/>
        </w:rPr>
        <w:t xml:space="preserve">– </w:t>
      </w:r>
      <w:r w:rsidRPr="00987A8D">
        <w:rPr>
          <w:sz w:val="22"/>
          <w:szCs w:val="22"/>
          <w:lang w:val="cs-CZ"/>
        </w:rPr>
        <w:t xml:space="preserve">30 mg/den signifikantní vliv na </w:t>
      </w:r>
      <w:r w:rsidR="007658B1" w:rsidRPr="00987A8D">
        <w:rPr>
          <w:sz w:val="22"/>
          <w:szCs w:val="22"/>
          <w:lang w:val="cs-CZ"/>
        </w:rPr>
        <w:t>metaboli</w:t>
      </w:r>
      <w:r w:rsidR="007658B1">
        <w:rPr>
          <w:sz w:val="22"/>
          <w:szCs w:val="22"/>
          <w:lang w:val="cs-CZ"/>
        </w:rPr>
        <w:t>s</w:t>
      </w:r>
      <w:r w:rsidR="007658B1" w:rsidRPr="00987A8D">
        <w:rPr>
          <w:sz w:val="22"/>
          <w:szCs w:val="22"/>
          <w:lang w:val="cs-CZ"/>
        </w:rPr>
        <w:t xml:space="preserve">mus </w:t>
      </w:r>
      <w:r w:rsidRPr="00987A8D">
        <w:rPr>
          <w:sz w:val="22"/>
          <w:szCs w:val="22"/>
          <w:lang w:val="cs-CZ"/>
        </w:rPr>
        <w:t xml:space="preserve">substrátů CYP2D6 (poměr </w:t>
      </w:r>
      <w:proofErr w:type="spellStart"/>
      <w:r w:rsidRPr="00987A8D">
        <w:rPr>
          <w:sz w:val="22"/>
          <w:szCs w:val="22"/>
          <w:lang w:val="cs-CZ"/>
        </w:rPr>
        <w:t>dextromet</w:t>
      </w:r>
      <w:r w:rsidR="00A90C02">
        <w:rPr>
          <w:sz w:val="22"/>
          <w:szCs w:val="22"/>
          <w:lang w:val="cs-CZ"/>
        </w:rPr>
        <w:t>h</w:t>
      </w:r>
      <w:r w:rsidRPr="00987A8D">
        <w:rPr>
          <w:sz w:val="22"/>
          <w:szCs w:val="22"/>
          <w:lang w:val="cs-CZ"/>
        </w:rPr>
        <w:t>orfan</w:t>
      </w:r>
      <w:proofErr w:type="spellEnd"/>
      <w:r w:rsidRPr="00987A8D">
        <w:rPr>
          <w:sz w:val="22"/>
          <w:szCs w:val="22"/>
          <w:lang w:val="cs-CZ"/>
        </w:rPr>
        <w:t>/3-methoxymorfinan), CYP2C9 (</w:t>
      </w:r>
      <w:proofErr w:type="spellStart"/>
      <w:r w:rsidRPr="00987A8D">
        <w:rPr>
          <w:sz w:val="22"/>
          <w:szCs w:val="22"/>
          <w:lang w:val="cs-CZ"/>
        </w:rPr>
        <w:t>warfarin</w:t>
      </w:r>
      <w:proofErr w:type="spellEnd"/>
      <w:r w:rsidRPr="00987A8D">
        <w:rPr>
          <w:sz w:val="22"/>
          <w:szCs w:val="22"/>
          <w:lang w:val="cs-CZ"/>
        </w:rPr>
        <w:t>), CYP2C19 (</w:t>
      </w:r>
      <w:proofErr w:type="spellStart"/>
      <w:r w:rsidRPr="00987A8D">
        <w:rPr>
          <w:sz w:val="22"/>
          <w:szCs w:val="22"/>
          <w:lang w:val="cs-CZ"/>
        </w:rPr>
        <w:t>omeprazol</w:t>
      </w:r>
      <w:proofErr w:type="spellEnd"/>
      <w:r w:rsidRPr="00987A8D">
        <w:rPr>
          <w:sz w:val="22"/>
          <w:szCs w:val="22"/>
          <w:lang w:val="cs-CZ"/>
        </w:rPr>
        <w:t>) a CYP3A4 (</w:t>
      </w:r>
      <w:proofErr w:type="spellStart"/>
      <w:r w:rsidRPr="00987A8D">
        <w:rPr>
          <w:sz w:val="22"/>
          <w:szCs w:val="22"/>
          <w:lang w:val="cs-CZ"/>
        </w:rPr>
        <w:t>dextromet</w:t>
      </w:r>
      <w:r w:rsidR="00A90C02">
        <w:rPr>
          <w:sz w:val="22"/>
          <w:szCs w:val="22"/>
          <w:lang w:val="cs-CZ"/>
        </w:rPr>
        <w:t>h</w:t>
      </w:r>
      <w:r w:rsidRPr="00987A8D">
        <w:rPr>
          <w:sz w:val="22"/>
          <w:szCs w:val="22"/>
          <w:lang w:val="cs-CZ"/>
        </w:rPr>
        <w:t>orfan</w:t>
      </w:r>
      <w:proofErr w:type="spellEnd"/>
      <w:r w:rsidRPr="00987A8D">
        <w:rPr>
          <w:sz w:val="22"/>
          <w:szCs w:val="22"/>
          <w:lang w:val="cs-CZ"/>
        </w:rPr>
        <w:t xml:space="preserve">). Navíc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a </w:t>
      </w:r>
      <w:proofErr w:type="spellStart"/>
      <w:r w:rsidRPr="00987A8D">
        <w:rPr>
          <w:sz w:val="22"/>
          <w:szCs w:val="22"/>
          <w:lang w:val="cs-CZ"/>
        </w:rPr>
        <w:t>dehydro-aripiprazol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r w:rsidRPr="00987A8D">
        <w:rPr>
          <w:i/>
          <w:iCs/>
          <w:sz w:val="22"/>
          <w:szCs w:val="22"/>
          <w:lang w:val="cs-CZ"/>
        </w:rPr>
        <w:t xml:space="preserve">in vitro </w:t>
      </w:r>
      <w:r w:rsidRPr="00987A8D">
        <w:rPr>
          <w:sz w:val="22"/>
          <w:szCs w:val="22"/>
          <w:lang w:val="cs-CZ"/>
        </w:rPr>
        <w:t xml:space="preserve">neprokázal schopnost ovlivnit </w:t>
      </w:r>
      <w:r w:rsidR="007658B1" w:rsidRPr="00987A8D">
        <w:rPr>
          <w:sz w:val="22"/>
          <w:szCs w:val="22"/>
          <w:lang w:val="cs-CZ"/>
        </w:rPr>
        <w:t>metaboli</w:t>
      </w:r>
      <w:r w:rsidR="007658B1">
        <w:rPr>
          <w:sz w:val="22"/>
          <w:szCs w:val="22"/>
          <w:lang w:val="cs-CZ"/>
        </w:rPr>
        <w:t>s</w:t>
      </w:r>
      <w:r w:rsidR="007658B1" w:rsidRPr="00987A8D">
        <w:rPr>
          <w:sz w:val="22"/>
          <w:szCs w:val="22"/>
          <w:lang w:val="cs-CZ"/>
        </w:rPr>
        <w:t xml:space="preserve">mus </w:t>
      </w:r>
      <w:r w:rsidRPr="00987A8D">
        <w:rPr>
          <w:sz w:val="22"/>
          <w:szCs w:val="22"/>
          <w:lang w:val="cs-CZ"/>
        </w:rPr>
        <w:t xml:space="preserve">zprostředkovávaný CYP1A2. Tudíž je nepravděpodobné, že by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způsobil klinicky významné lékové interakce léčivých přípravků zprostředkované těmito enzymy. </w:t>
      </w:r>
    </w:p>
    <w:p w14:paraId="493D8EF5" w14:textId="77777777" w:rsidR="00B222E4" w:rsidRPr="00987A8D" w:rsidRDefault="00B222E4" w:rsidP="00805FF9">
      <w:pPr>
        <w:pStyle w:val="Default"/>
        <w:rPr>
          <w:sz w:val="22"/>
          <w:szCs w:val="22"/>
          <w:lang w:val="cs-CZ"/>
        </w:rPr>
      </w:pPr>
    </w:p>
    <w:p w14:paraId="59A21A41" w14:textId="77777777" w:rsidR="007620F2" w:rsidRPr="00987A8D" w:rsidRDefault="00B222E4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Při souběžném podávání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s </w:t>
      </w:r>
      <w:proofErr w:type="spellStart"/>
      <w:r w:rsidRPr="00987A8D">
        <w:rPr>
          <w:sz w:val="22"/>
          <w:szCs w:val="22"/>
          <w:lang w:val="cs-CZ"/>
        </w:rPr>
        <w:t>valproátem</w:t>
      </w:r>
      <w:proofErr w:type="spellEnd"/>
      <w:r w:rsidRPr="00987A8D">
        <w:rPr>
          <w:sz w:val="22"/>
          <w:szCs w:val="22"/>
          <w:lang w:val="cs-CZ"/>
        </w:rPr>
        <w:t xml:space="preserve">, lithiem nebo </w:t>
      </w:r>
      <w:proofErr w:type="spellStart"/>
      <w:r w:rsidRPr="00987A8D">
        <w:rPr>
          <w:sz w:val="22"/>
          <w:szCs w:val="22"/>
          <w:lang w:val="cs-CZ"/>
        </w:rPr>
        <w:t>lamotriginem</w:t>
      </w:r>
      <w:proofErr w:type="spellEnd"/>
      <w:r w:rsidRPr="00987A8D">
        <w:rPr>
          <w:sz w:val="22"/>
          <w:szCs w:val="22"/>
          <w:lang w:val="cs-CZ"/>
        </w:rPr>
        <w:t xml:space="preserve"> nedošlo k žádným klinicky významným změnám v koncentracích </w:t>
      </w:r>
      <w:proofErr w:type="spellStart"/>
      <w:r w:rsidRPr="00987A8D">
        <w:rPr>
          <w:sz w:val="22"/>
          <w:szCs w:val="22"/>
          <w:lang w:val="cs-CZ"/>
        </w:rPr>
        <w:t>valproátu</w:t>
      </w:r>
      <w:proofErr w:type="spellEnd"/>
      <w:r w:rsidRPr="00987A8D">
        <w:rPr>
          <w:sz w:val="22"/>
          <w:szCs w:val="22"/>
          <w:lang w:val="cs-CZ"/>
        </w:rPr>
        <w:t xml:space="preserve">, lithia nebo </w:t>
      </w:r>
      <w:proofErr w:type="spellStart"/>
      <w:r w:rsidRPr="00987A8D">
        <w:rPr>
          <w:sz w:val="22"/>
          <w:szCs w:val="22"/>
          <w:lang w:val="cs-CZ"/>
        </w:rPr>
        <w:t>lamotriginu</w:t>
      </w:r>
      <w:proofErr w:type="spellEnd"/>
      <w:r w:rsidR="0065379A" w:rsidRPr="00987A8D">
        <w:rPr>
          <w:sz w:val="22"/>
          <w:szCs w:val="22"/>
          <w:lang w:val="cs-CZ"/>
        </w:rPr>
        <w:t>.</w:t>
      </w:r>
    </w:p>
    <w:p w14:paraId="3AD613DE" w14:textId="77777777" w:rsidR="001D29E6" w:rsidRDefault="001D29E6" w:rsidP="00805FF9">
      <w:pPr>
        <w:rPr>
          <w:sz w:val="22"/>
          <w:szCs w:val="22"/>
          <w:lang w:val="cs-CZ"/>
        </w:rPr>
      </w:pPr>
    </w:p>
    <w:p w14:paraId="41C506D6" w14:textId="77777777" w:rsidR="00D057AD" w:rsidRPr="004519D0" w:rsidRDefault="00D057AD" w:rsidP="00D057AD">
      <w:pPr>
        <w:pStyle w:val="Default"/>
        <w:rPr>
          <w:sz w:val="22"/>
          <w:szCs w:val="22"/>
          <w:lang w:val="cs-CZ"/>
        </w:rPr>
      </w:pPr>
      <w:r w:rsidRPr="004519D0">
        <w:rPr>
          <w:i/>
          <w:iCs/>
          <w:sz w:val="22"/>
          <w:szCs w:val="22"/>
          <w:lang w:val="cs-CZ"/>
        </w:rPr>
        <w:t xml:space="preserve">Serotoninový syndrom </w:t>
      </w:r>
    </w:p>
    <w:p w14:paraId="3EA41BC1" w14:textId="3377682E" w:rsidR="00D057AD" w:rsidRDefault="004939FA" w:rsidP="00805FF9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U pacientů užívajících </w:t>
      </w:r>
      <w:proofErr w:type="spellStart"/>
      <w:r>
        <w:rPr>
          <w:sz w:val="22"/>
          <w:szCs w:val="22"/>
          <w:lang w:val="cs-CZ"/>
        </w:rPr>
        <w:t>aripiprazol</w:t>
      </w:r>
      <w:proofErr w:type="spellEnd"/>
      <w:r>
        <w:rPr>
          <w:sz w:val="22"/>
          <w:szCs w:val="22"/>
          <w:lang w:val="cs-CZ"/>
        </w:rPr>
        <w:t xml:space="preserve"> byly hlášeny případy serotoninového syndromu; případně známky a příznaky tohoto stavu se mohou vyskytnout zejména při souběžném podávání léčivých přípravků se </w:t>
      </w:r>
      <w:proofErr w:type="spellStart"/>
      <w:r>
        <w:rPr>
          <w:sz w:val="22"/>
          <w:szCs w:val="22"/>
          <w:lang w:val="cs-CZ"/>
        </w:rPr>
        <w:t>serotonergními</w:t>
      </w:r>
      <w:proofErr w:type="spellEnd"/>
      <w:r>
        <w:rPr>
          <w:sz w:val="22"/>
          <w:szCs w:val="22"/>
          <w:lang w:val="cs-CZ"/>
        </w:rPr>
        <w:t xml:space="preserve"> účinky</w:t>
      </w:r>
      <w:r w:rsidR="006F1B29">
        <w:rPr>
          <w:sz w:val="22"/>
          <w:szCs w:val="22"/>
          <w:lang w:val="cs-CZ"/>
        </w:rPr>
        <w:t>, jako jsou</w:t>
      </w:r>
      <w:r w:rsidR="00546DEA">
        <w:rPr>
          <w:sz w:val="22"/>
          <w:szCs w:val="22"/>
          <w:lang w:val="cs-CZ"/>
        </w:rPr>
        <w:t xml:space="preserve"> inhibitory zpětného vychytávání serotoninu/inhibitory zpětného vychytávání serotoninu a noradrenalinu</w:t>
      </w:r>
      <w:r w:rsidR="006F1B29">
        <w:rPr>
          <w:sz w:val="22"/>
          <w:szCs w:val="22"/>
          <w:lang w:val="cs-CZ"/>
        </w:rPr>
        <w:t xml:space="preserve"> </w:t>
      </w:r>
      <w:r w:rsidR="00546DEA">
        <w:rPr>
          <w:sz w:val="22"/>
          <w:szCs w:val="22"/>
          <w:lang w:val="cs-CZ"/>
        </w:rPr>
        <w:t>(</w:t>
      </w:r>
      <w:r w:rsidR="006F1B29">
        <w:rPr>
          <w:sz w:val="22"/>
          <w:szCs w:val="22"/>
          <w:lang w:val="cs-CZ"/>
        </w:rPr>
        <w:t>SSRI/SNRI</w:t>
      </w:r>
      <w:r w:rsidR="00546DEA">
        <w:rPr>
          <w:sz w:val="22"/>
          <w:szCs w:val="22"/>
          <w:lang w:val="cs-CZ"/>
        </w:rPr>
        <w:t>)</w:t>
      </w:r>
      <w:r w:rsidR="006F1B29">
        <w:rPr>
          <w:sz w:val="22"/>
          <w:szCs w:val="22"/>
          <w:lang w:val="cs-CZ"/>
        </w:rPr>
        <w:t xml:space="preserve">, nebo léčivých přípravků, o nichž je známo, že zvyšují koncentrace </w:t>
      </w:r>
      <w:proofErr w:type="spellStart"/>
      <w:r w:rsidR="006F1B29">
        <w:rPr>
          <w:sz w:val="22"/>
          <w:szCs w:val="22"/>
          <w:lang w:val="cs-CZ"/>
        </w:rPr>
        <w:t>aripiprazolu</w:t>
      </w:r>
      <w:proofErr w:type="spellEnd"/>
      <w:r w:rsidR="006F1B29">
        <w:rPr>
          <w:sz w:val="22"/>
          <w:szCs w:val="22"/>
          <w:lang w:val="cs-CZ"/>
        </w:rPr>
        <w:t xml:space="preserve"> (viz bod 4.8).</w:t>
      </w:r>
    </w:p>
    <w:p w14:paraId="38C9970D" w14:textId="77777777" w:rsidR="006F1B29" w:rsidRPr="00987A8D" w:rsidRDefault="006F1B29" w:rsidP="00805FF9">
      <w:pPr>
        <w:rPr>
          <w:sz w:val="22"/>
          <w:szCs w:val="22"/>
          <w:lang w:val="cs-CZ"/>
        </w:rPr>
      </w:pPr>
    </w:p>
    <w:p w14:paraId="28B4A2B1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4.6</w:t>
      </w:r>
      <w:r w:rsidRPr="00987A8D">
        <w:rPr>
          <w:lang w:val="cs-CZ"/>
        </w:rPr>
        <w:tab/>
      </w:r>
      <w:r w:rsidR="00132DD8" w:rsidRPr="00987A8D">
        <w:rPr>
          <w:bCs/>
          <w:lang w:val="cs-CZ"/>
        </w:rPr>
        <w:t>Fertilita, těhotenství a kojení</w:t>
      </w:r>
    </w:p>
    <w:p w14:paraId="34D23964" w14:textId="77777777" w:rsidR="00C53ACC" w:rsidRPr="00987A8D" w:rsidRDefault="00C53ACC" w:rsidP="00805FF9">
      <w:pPr>
        <w:rPr>
          <w:i/>
          <w:sz w:val="22"/>
          <w:szCs w:val="22"/>
          <w:lang w:val="cs-CZ"/>
        </w:rPr>
      </w:pPr>
    </w:p>
    <w:p w14:paraId="7FF08A0A" w14:textId="77777777" w:rsidR="00132DD8" w:rsidRPr="00987A8D" w:rsidRDefault="00132DD8" w:rsidP="00805FF9">
      <w:pPr>
        <w:pStyle w:val="Defaul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Těhotenství </w:t>
      </w:r>
    </w:p>
    <w:p w14:paraId="15500888" w14:textId="77777777" w:rsidR="003964DD" w:rsidRDefault="003964DD" w:rsidP="00805FF9">
      <w:pPr>
        <w:pStyle w:val="Default"/>
        <w:rPr>
          <w:sz w:val="22"/>
          <w:szCs w:val="22"/>
          <w:lang w:val="cs-CZ"/>
        </w:rPr>
      </w:pPr>
    </w:p>
    <w:p w14:paraId="49ECA43C" w14:textId="2958F294" w:rsidR="00A36EF6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Neexistují adekvátní dobře kontrolované studie </w:t>
      </w:r>
      <w:r w:rsidR="00A80D42">
        <w:rPr>
          <w:sz w:val="22"/>
          <w:szCs w:val="22"/>
          <w:lang w:val="cs-CZ"/>
        </w:rPr>
        <w:t xml:space="preserve">s </w:t>
      </w:r>
      <w:proofErr w:type="spellStart"/>
      <w:r w:rsidRPr="00987A8D">
        <w:rPr>
          <w:sz w:val="22"/>
          <w:szCs w:val="22"/>
          <w:lang w:val="cs-CZ"/>
        </w:rPr>
        <w:t>aripiprazol</w:t>
      </w:r>
      <w:r w:rsidR="00A80D42">
        <w:rPr>
          <w:sz w:val="22"/>
          <w:szCs w:val="22"/>
          <w:lang w:val="cs-CZ"/>
        </w:rPr>
        <w:t>em</w:t>
      </w:r>
      <w:proofErr w:type="spellEnd"/>
      <w:r w:rsidRPr="00987A8D">
        <w:rPr>
          <w:sz w:val="22"/>
          <w:szCs w:val="22"/>
          <w:lang w:val="cs-CZ"/>
        </w:rPr>
        <w:t xml:space="preserve"> u těhotných žen. Byly hlášeny vrozené vady, nicméně příčinná souvislost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nebyla stanovena. Studie na zvířatech nemohly vyloučit možnost vývojové toxicity (viz bod 5.3). Pacientkám </w:t>
      </w:r>
      <w:r w:rsidR="000C4491">
        <w:rPr>
          <w:sz w:val="22"/>
          <w:szCs w:val="22"/>
          <w:lang w:val="cs-CZ"/>
        </w:rPr>
        <w:t>musí</w:t>
      </w:r>
      <w:r w:rsidRPr="00987A8D">
        <w:rPr>
          <w:sz w:val="22"/>
          <w:szCs w:val="22"/>
          <w:lang w:val="cs-CZ"/>
        </w:rPr>
        <w:t xml:space="preserve"> být doporučeno, aby v průběhu léčby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informovaly svého lékaře o tom, že otěhotněly nebo otěhotnět v průběhu léčby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zamýšlejí. Vzhledem k nedostatečným informacím o bezpečnosti u </w:t>
      </w:r>
      <w:r w:rsidR="00B53E0D">
        <w:rPr>
          <w:sz w:val="22"/>
          <w:szCs w:val="22"/>
          <w:lang w:val="cs-CZ"/>
        </w:rPr>
        <w:t>člověka</w:t>
      </w:r>
      <w:r w:rsidRPr="00987A8D">
        <w:rPr>
          <w:sz w:val="22"/>
          <w:szCs w:val="22"/>
          <w:lang w:val="cs-CZ"/>
        </w:rPr>
        <w:t xml:space="preserve"> a obavám vyvolaným reprodukčními studiemi na zvířatech</w:t>
      </w:r>
      <w:r w:rsidR="00401FF8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se tento </w:t>
      </w:r>
      <w:r w:rsidR="00DF2AB5" w:rsidRPr="00987A8D">
        <w:rPr>
          <w:sz w:val="22"/>
          <w:szCs w:val="22"/>
          <w:lang w:val="cs-CZ"/>
        </w:rPr>
        <w:t>lé</w:t>
      </w:r>
      <w:r w:rsidR="00DF2AB5">
        <w:rPr>
          <w:sz w:val="22"/>
          <w:szCs w:val="22"/>
          <w:lang w:val="cs-CZ"/>
        </w:rPr>
        <w:t>čivý příprave</w:t>
      </w:r>
      <w:r w:rsidR="00DF2AB5" w:rsidRPr="00987A8D">
        <w:rPr>
          <w:sz w:val="22"/>
          <w:szCs w:val="22"/>
          <w:lang w:val="cs-CZ"/>
        </w:rPr>
        <w:t>k</w:t>
      </w:r>
      <w:r w:rsidRPr="00987A8D">
        <w:rPr>
          <w:sz w:val="22"/>
          <w:szCs w:val="22"/>
          <w:lang w:val="cs-CZ"/>
        </w:rPr>
        <w:t xml:space="preserve"> ne</w:t>
      </w:r>
      <w:r w:rsidR="00F968D3">
        <w:rPr>
          <w:sz w:val="22"/>
          <w:szCs w:val="22"/>
          <w:lang w:val="cs-CZ"/>
        </w:rPr>
        <w:t>s</w:t>
      </w:r>
      <w:r w:rsidRPr="00987A8D">
        <w:rPr>
          <w:sz w:val="22"/>
          <w:szCs w:val="22"/>
          <w:lang w:val="cs-CZ"/>
        </w:rPr>
        <w:t>m</w:t>
      </w:r>
      <w:r w:rsidR="00F968D3">
        <w:rPr>
          <w:sz w:val="22"/>
          <w:szCs w:val="22"/>
          <w:lang w:val="cs-CZ"/>
        </w:rPr>
        <w:t>í</w:t>
      </w:r>
      <w:r w:rsidRPr="00987A8D">
        <w:rPr>
          <w:sz w:val="22"/>
          <w:szCs w:val="22"/>
          <w:lang w:val="cs-CZ"/>
        </w:rPr>
        <w:t xml:space="preserve"> během těhotenství užívat, aniž by očekávaný přínos jasně ospravedlnil potenciální riziko pro plod.</w:t>
      </w:r>
    </w:p>
    <w:p w14:paraId="16655C5A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4994B845" w14:textId="77777777" w:rsidR="00132DD8" w:rsidRPr="00987A8D" w:rsidRDefault="00132DD8" w:rsidP="004519D0">
      <w:pPr>
        <w:pStyle w:val="Default"/>
        <w:keepNext/>
        <w:keepLines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lastRenderedPageBreak/>
        <w:t>U novorozenců, kteří byli během třetího trimestru těhotenství</w:t>
      </w:r>
      <w:r w:rsidR="00A80D42" w:rsidRPr="00A80D42">
        <w:rPr>
          <w:sz w:val="22"/>
          <w:szCs w:val="22"/>
          <w:lang w:val="cs-CZ"/>
        </w:rPr>
        <w:t xml:space="preserve"> </w:t>
      </w:r>
      <w:r w:rsidR="00A80D42" w:rsidRPr="00987A8D">
        <w:rPr>
          <w:sz w:val="22"/>
          <w:szCs w:val="22"/>
          <w:lang w:val="cs-CZ"/>
        </w:rPr>
        <w:t xml:space="preserve">vystaveni antipsychotikům (včetně </w:t>
      </w:r>
      <w:proofErr w:type="spellStart"/>
      <w:r w:rsidR="00A80D42" w:rsidRPr="00987A8D">
        <w:rPr>
          <w:sz w:val="22"/>
          <w:szCs w:val="22"/>
          <w:lang w:val="cs-CZ"/>
        </w:rPr>
        <w:t>aripiprazolu</w:t>
      </w:r>
      <w:proofErr w:type="spellEnd"/>
      <w:r w:rsidR="00A80D42" w:rsidRPr="00987A8D">
        <w:rPr>
          <w:sz w:val="22"/>
          <w:szCs w:val="22"/>
          <w:lang w:val="cs-CZ"/>
        </w:rPr>
        <w:t>)</w:t>
      </w:r>
      <w:r w:rsidRPr="00987A8D">
        <w:rPr>
          <w:sz w:val="22"/>
          <w:szCs w:val="22"/>
          <w:lang w:val="cs-CZ"/>
        </w:rPr>
        <w:t>, existuje riziko výskytu nežádoucích účinků</w:t>
      </w:r>
      <w:r w:rsidR="00A80D42">
        <w:rPr>
          <w:sz w:val="22"/>
          <w:szCs w:val="22"/>
          <w:lang w:val="cs-CZ"/>
        </w:rPr>
        <w:t xml:space="preserve"> včetně</w:t>
      </w:r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extrapyramidov</w:t>
      </w:r>
      <w:r w:rsidR="00A80D42">
        <w:rPr>
          <w:sz w:val="22"/>
          <w:szCs w:val="22"/>
          <w:lang w:val="cs-CZ"/>
        </w:rPr>
        <w:t>ých</w:t>
      </w:r>
      <w:proofErr w:type="spellEnd"/>
      <w:r w:rsidR="00A80D42">
        <w:rPr>
          <w:sz w:val="22"/>
          <w:szCs w:val="22"/>
          <w:lang w:val="cs-CZ"/>
        </w:rPr>
        <w:t xml:space="preserve"> příznaků</w:t>
      </w:r>
      <w:r w:rsidRPr="00987A8D">
        <w:rPr>
          <w:sz w:val="22"/>
          <w:szCs w:val="22"/>
          <w:lang w:val="cs-CZ"/>
        </w:rPr>
        <w:t xml:space="preserve"> a/nebo příznak</w:t>
      </w:r>
      <w:r w:rsidR="00A80D42">
        <w:rPr>
          <w:sz w:val="22"/>
          <w:szCs w:val="22"/>
          <w:lang w:val="cs-CZ"/>
        </w:rPr>
        <w:t>ů z vysazení.</w:t>
      </w:r>
      <w:r w:rsidRPr="00987A8D">
        <w:rPr>
          <w:sz w:val="22"/>
          <w:szCs w:val="22"/>
          <w:lang w:val="cs-CZ"/>
        </w:rPr>
        <w:t xml:space="preserve"> </w:t>
      </w:r>
      <w:r w:rsidR="00A80D42">
        <w:rPr>
          <w:sz w:val="22"/>
          <w:szCs w:val="22"/>
          <w:lang w:val="cs-CZ"/>
        </w:rPr>
        <w:t>Tyto příznaky</w:t>
      </w:r>
      <w:r w:rsidRPr="00987A8D">
        <w:rPr>
          <w:sz w:val="22"/>
          <w:szCs w:val="22"/>
          <w:lang w:val="cs-CZ"/>
        </w:rPr>
        <w:t xml:space="preserve"> se mohou lišit v závažnosti a délce trvání. Byly hlášeny případy agit</w:t>
      </w:r>
      <w:r w:rsidR="00B53E0D">
        <w:rPr>
          <w:sz w:val="22"/>
          <w:szCs w:val="22"/>
          <w:lang w:val="cs-CZ"/>
        </w:rPr>
        <w:t>ovanosti</w:t>
      </w:r>
      <w:r w:rsidRPr="00987A8D">
        <w:rPr>
          <w:sz w:val="22"/>
          <w:szCs w:val="22"/>
          <w:lang w:val="cs-CZ"/>
        </w:rPr>
        <w:t xml:space="preserve">, hypertonie, hypotonie, tremoru, somnolence, </w:t>
      </w:r>
      <w:r w:rsidR="00A80D42">
        <w:rPr>
          <w:sz w:val="22"/>
          <w:szCs w:val="22"/>
          <w:lang w:val="cs-CZ"/>
        </w:rPr>
        <w:t>respirační</w:t>
      </w:r>
      <w:r w:rsidR="00A80D42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tísně nebo </w:t>
      </w:r>
      <w:r w:rsidR="00A80D42">
        <w:rPr>
          <w:sz w:val="22"/>
          <w:szCs w:val="22"/>
          <w:lang w:val="cs-CZ"/>
        </w:rPr>
        <w:t>poruch příjmu potravy</w:t>
      </w:r>
      <w:r w:rsidRPr="00987A8D">
        <w:rPr>
          <w:sz w:val="22"/>
          <w:szCs w:val="22"/>
          <w:lang w:val="cs-CZ"/>
        </w:rPr>
        <w:t>. Novorozenci proto m</w:t>
      </w:r>
      <w:r w:rsidR="00A80D42">
        <w:rPr>
          <w:sz w:val="22"/>
          <w:szCs w:val="22"/>
          <w:lang w:val="cs-CZ"/>
        </w:rPr>
        <w:t>aj</w:t>
      </w:r>
      <w:r w:rsidR="00FA6EB0">
        <w:rPr>
          <w:sz w:val="22"/>
          <w:szCs w:val="22"/>
          <w:lang w:val="cs-CZ"/>
        </w:rPr>
        <w:t>í</w:t>
      </w:r>
      <w:r w:rsidRPr="00987A8D">
        <w:rPr>
          <w:sz w:val="22"/>
          <w:szCs w:val="22"/>
          <w:lang w:val="cs-CZ"/>
        </w:rPr>
        <w:t xml:space="preserve"> být pečlivě sledováni</w:t>
      </w:r>
      <w:r w:rsidR="000C4491">
        <w:rPr>
          <w:sz w:val="22"/>
          <w:szCs w:val="22"/>
          <w:lang w:val="cs-CZ"/>
        </w:rPr>
        <w:t xml:space="preserve"> (viz bod 4.8)</w:t>
      </w:r>
      <w:r w:rsidRPr="00987A8D">
        <w:rPr>
          <w:sz w:val="22"/>
          <w:szCs w:val="22"/>
          <w:lang w:val="cs-CZ"/>
        </w:rPr>
        <w:t xml:space="preserve">. </w:t>
      </w:r>
    </w:p>
    <w:p w14:paraId="696E0528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3CC8C46B" w14:textId="77777777" w:rsidR="00132DD8" w:rsidRPr="00987A8D" w:rsidRDefault="00132DD8" w:rsidP="00805FF9">
      <w:pPr>
        <w:pStyle w:val="Defaul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Kojení </w:t>
      </w:r>
    </w:p>
    <w:p w14:paraId="2B4200BF" w14:textId="77777777" w:rsidR="003964DD" w:rsidRDefault="003964DD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7D24247E" w14:textId="622D8E8D" w:rsidR="00450DF4" w:rsidRDefault="00132DD8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="003964DD">
        <w:rPr>
          <w:sz w:val="22"/>
          <w:szCs w:val="22"/>
          <w:lang w:val="cs-CZ"/>
        </w:rPr>
        <w:t>/metabolity</w:t>
      </w:r>
      <w:r w:rsidRPr="00987A8D">
        <w:rPr>
          <w:sz w:val="22"/>
          <w:szCs w:val="22"/>
          <w:lang w:val="cs-CZ"/>
        </w:rPr>
        <w:t xml:space="preserve"> se vylučuj</w:t>
      </w:r>
      <w:r w:rsidR="003964DD">
        <w:rPr>
          <w:sz w:val="22"/>
          <w:szCs w:val="22"/>
          <w:lang w:val="cs-CZ"/>
        </w:rPr>
        <w:t>í</w:t>
      </w:r>
      <w:r w:rsidRPr="00987A8D">
        <w:rPr>
          <w:sz w:val="22"/>
          <w:szCs w:val="22"/>
          <w:lang w:val="cs-CZ"/>
        </w:rPr>
        <w:t xml:space="preserve"> do lidského mateřského mléka.</w:t>
      </w:r>
      <w:r w:rsidR="005C651C">
        <w:rPr>
          <w:noProof/>
          <w:sz w:val="22"/>
          <w:szCs w:val="22"/>
          <w:lang w:val="cs-CZ"/>
        </w:rPr>
        <w:t xml:space="preserve"> Na základě posouzení prospěšnosti kojení pro dítě a prospěšnosti léčby pro matku je nutno rozhodnou</w:t>
      </w:r>
      <w:r w:rsidR="00F04D3D">
        <w:rPr>
          <w:noProof/>
          <w:sz w:val="22"/>
          <w:szCs w:val="22"/>
          <w:lang w:val="cs-CZ"/>
        </w:rPr>
        <w:t>t</w:t>
      </w:r>
      <w:r w:rsidR="00437D4D">
        <w:rPr>
          <w:noProof/>
          <w:sz w:val="22"/>
          <w:szCs w:val="22"/>
          <w:lang w:val="cs-CZ"/>
        </w:rPr>
        <w:t>,</w:t>
      </w:r>
      <w:r w:rsidR="00F04D3D">
        <w:rPr>
          <w:noProof/>
          <w:sz w:val="22"/>
          <w:szCs w:val="22"/>
          <w:lang w:val="cs-CZ"/>
        </w:rPr>
        <w:t xml:space="preserve"> zda přerušit kojení nebo ukončit/přerušit léčbu aripiprazolem.</w:t>
      </w:r>
    </w:p>
    <w:p w14:paraId="6E98FDFE" w14:textId="77777777" w:rsidR="00F04D3D" w:rsidRDefault="00F04D3D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7E54DBCD" w14:textId="77777777" w:rsidR="00F04D3D" w:rsidRPr="0078297D" w:rsidRDefault="009844D7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u w:val="single"/>
          <w:lang w:val="cs-CZ"/>
        </w:rPr>
      </w:pPr>
      <w:r w:rsidRPr="0078297D">
        <w:rPr>
          <w:noProof/>
          <w:sz w:val="22"/>
          <w:szCs w:val="22"/>
          <w:u w:val="single"/>
          <w:lang w:val="cs-CZ"/>
        </w:rPr>
        <w:t>Fertilita</w:t>
      </w:r>
    </w:p>
    <w:p w14:paraId="4F453664" w14:textId="77777777" w:rsidR="003964DD" w:rsidRDefault="003964DD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18814248" w14:textId="1E236778" w:rsidR="0011735A" w:rsidRPr="00987A8D" w:rsidRDefault="00EF6D71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Na základě údajů ze studií reprodukční toxicity aripiprazol nenarušil fertilitu.</w:t>
      </w:r>
    </w:p>
    <w:p w14:paraId="31D892E8" w14:textId="77777777" w:rsidR="001D29E6" w:rsidRPr="00987A8D" w:rsidRDefault="001D29E6" w:rsidP="00805FF9">
      <w:pPr>
        <w:rPr>
          <w:b/>
          <w:sz w:val="22"/>
          <w:szCs w:val="22"/>
          <w:lang w:val="cs-CZ"/>
        </w:rPr>
      </w:pPr>
    </w:p>
    <w:p w14:paraId="5C88A473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4.7</w:t>
      </w:r>
      <w:r w:rsidRPr="00987A8D">
        <w:rPr>
          <w:lang w:val="cs-CZ"/>
        </w:rPr>
        <w:tab/>
      </w:r>
      <w:r w:rsidR="00132DD8" w:rsidRPr="00987A8D">
        <w:rPr>
          <w:bCs/>
          <w:lang w:val="cs-CZ"/>
        </w:rPr>
        <w:t>Účinky na schopnost řídit a obsluhovat stroje</w:t>
      </w:r>
    </w:p>
    <w:p w14:paraId="0119A546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4FE62B92" w14:textId="545ED85A" w:rsidR="001D29E6" w:rsidRPr="00987A8D" w:rsidRDefault="00CA2FE8" w:rsidP="00805FF9">
      <w:pPr>
        <w:rPr>
          <w:sz w:val="22"/>
          <w:szCs w:val="22"/>
          <w:lang w:val="cs-CZ"/>
        </w:rPr>
      </w:pPr>
      <w:proofErr w:type="spellStart"/>
      <w:r>
        <w:rPr>
          <w:sz w:val="22"/>
          <w:szCs w:val="22"/>
          <w:lang w:val="cs-CZ"/>
        </w:rPr>
        <w:t>Aripiprazol</w:t>
      </w:r>
      <w:proofErr w:type="spellEnd"/>
      <w:r>
        <w:rPr>
          <w:sz w:val="22"/>
          <w:szCs w:val="22"/>
          <w:lang w:val="cs-CZ"/>
        </w:rPr>
        <w:t xml:space="preserve"> má malý až </w:t>
      </w:r>
      <w:r w:rsidR="00224C86">
        <w:rPr>
          <w:sz w:val="22"/>
          <w:szCs w:val="22"/>
          <w:lang w:val="cs-CZ"/>
        </w:rPr>
        <w:t>středně silný</w:t>
      </w:r>
      <w:r>
        <w:rPr>
          <w:sz w:val="22"/>
          <w:szCs w:val="22"/>
          <w:lang w:val="cs-CZ"/>
        </w:rPr>
        <w:t xml:space="preserve"> vliv na schopnost řídit</w:t>
      </w:r>
      <w:r w:rsidR="00310DE0">
        <w:rPr>
          <w:sz w:val="22"/>
          <w:szCs w:val="22"/>
          <w:lang w:val="cs-CZ"/>
        </w:rPr>
        <w:t xml:space="preserve"> </w:t>
      </w:r>
      <w:r w:rsidR="00F968D3">
        <w:rPr>
          <w:sz w:val="22"/>
          <w:szCs w:val="22"/>
          <w:lang w:val="cs-CZ"/>
        </w:rPr>
        <w:t>a</w:t>
      </w:r>
      <w:r w:rsidR="00310DE0">
        <w:rPr>
          <w:sz w:val="22"/>
          <w:szCs w:val="22"/>
          <w:lang w:val="cs-CZ"/>
        </w:rPr>
        <w:t xml:space="preserve"> obsluhovat stroje kvůli potenciálním účinkům na nervový systém a zrak, jako je </w:t>
      </w:r>
      <w:proofErr w:type="spellStart"/>
      <w:r w:rsidR="00310DE0">
        <w:rPr>
          <w:sz w:val="22"/>
          <w:szCs w:val="22"/>
          <w:lang w:val="cs-CZ"/>
        </w:rPr>
        <w:t>sedace</w:t>
      </w:r>
      <w:proofErr w:type="spellEnd"/>
      <w:r w:rsidR="00310DE0">
        <w:rPr>
          <w:sz w:val="22"/>
          <w:szCs w:val="22"/>
          <w:lang w:val="cs-CZ"/>
        </w:rPr>
        <w:t>, somnolence, synkopa, rozmazané</w:t>
      </w:r>
      <w:r w:rsidR="00086E5C">
        <w:rPr>
          <w:sz w:val="22"/>
          <w:szCs w:val="22"/>
          <w:lang w:val="cs-CZ"/>
        </w:rPr>
        <w:t xml:space="preserve"> vidění, </w:t>
      </w:r>
      <w:proofErr w:type="spellStart"/>
      <w:r w:rsidR="00086E5C">
        <w:rPr>
          <w:sz w:val="22"/>
          <w:szCs w:val="22"/>
          <w:lang w:val="cs-CZ"/>
        </w:rPr>
        <w:t>diploplie</w:t>
      </w:r>
      <w:proofErr w:type="spellEnd"/>
      <w:r w:rsidR="00086E5C">
        <w:rPr>
          <w:sz w:val="22"/>
          <w:szCs w:val="22"/>
          <w:lang w:val="cs-CZ"/>
        </w:rPr>
        <w:t xml:space="preserve"> (viz bod 4.8).</w:t>
      </w:r>
    </w:p>
    <w:p w14:paraId="4C226245" w14:textId="77777777" w:rsidR="00047BCA" w:rsidRPr="00987A8D" w:rsidRDefault="00047BCA" w:rsidP="00805FF9">
      <w:pPr>
        <w:rPr>
          <w:sz w:val="22"/>
          <w:szCs w:val="22"/>
          <w:lang w:val="cs-CZ"/>
        </w:rPr>
      </w:pPr>
    </w:p>
    <w:p w14:paraId="5E20DB63" w14:textId="77777777" w:rsidR="001D29E6" w:rsidRPr="00987A8D" w:rsidRDefault="00047BCA" w:rsidP="00805FF9">
      <w:pPr>
        <w:pStyle w:val="EMA3"/>
        <w:rPr>
          <w:lang w:val="cs-CZ"/>
        </w:rPr>
      </w:pPr>
      <w:r w:rsidRPr="00987A8D">
        <w:rPr>
          <w:lang w:val="cs-CZ"/>
        </w:rPr>
        <w:t>4.8</w:t>
      </w:r>
      <w:r w:rsidRPr="00987A8D">
        <w:rPr>
          <w:lang w:val="cs-CZ"/>
        </w:rPr>
        <w:tab/>
      </w:r>
      <w:r w:rsidR="00132DD8" w:rsidRPr="00987A8D">
        <w:rPr>
          <w:bCs/>
          <w:lang w:val="cs-CZ"/>
        </w:rPr>
        <w:t>Nežádoucí účinky</w:t>
      </w:r>
    </w:p>
    <w:p w14:paraId="2D8D5B81" w14:textId="77777777" w:rsidR="001D29E6" w:rsidRPr="00987A8D" w:rsidRDefault="001D29E6" w:rsidP="00805FF9">
      <w:pPr>
        <w:keepNext/>
        <w:rPr>
          <w:sz w:val="22"/>
          <w:szCs w:val="22"/>
          <w:lang w:val="cs-CZ"/>
        </w:rPr>
      </w:pPr>
    </w:p>
    <w:p w14:paraId="22FC24FA" w14:textId="77777777" w:rsidR="00132DD8" w:rsidRPr="00987A8D" w:rsidRDefault="00132DD8" w:rsidP="00805FF9">
      <w:pPr>
        <w:pStyle w:val="Defaul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Souhrn bezpečnostního profilu </w:t>
      </w:r>
    </w:p>
    <w:p w14:paraId="56372416" w14:textId="77777777" w:rsidR="003964DD" w:rsidRDefault="003964DD" w:rsidP="00805FF9">
      <w:pPr>
        <w:pStyle w:val="Default"/>
        <w:rPr>
          <w:sz w:val="22"/>
          <w:szCs w:val="22"/>
          <w:lang w:val="cs-CZ"/>
        </w:rPr>
      </w:pPr>
    </w:p>
    <w:p w14:paraId="3E235EBE" w14:textId="4BB3496B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placebem kontrolovaných klinických studiích byly nejčastěji hlášenými nežádoucími účinky </w:t>
      </w:r>
      <w:proofErr w:type="spellStart"/>
      <w:r w:rsidRPr="00987A8D">
        <w:rPr>
          <w:sz w:val="22"/>
          <w:szCs w:val="22"/>
          <w:lang w:val="cs-CZ"/>
        </w:rPr>
        <w:t>akatizie</w:t>
      </w:r>
      <w:proofErr w:type="spellEnd"/>
      <w:r w:rsidRPr="00987A8D">
        <w:rPr>
          <w:sz w:val="22"/>
          <w:szCs w:val="22"/>
          <w:lang w:val="cs-CZ"/>
        </w:rPr>
        <w:t xml:space="preserve"> a nauzea, </w:t>
      </w:r>
      <w:r w:rsidR="00393FAA">
        <w:rPr>
          <w:sz w:val="22"/>
          <w:szCs w:val="22"/>
          <w:lang w:val="cs-CZ"/>
        </w:rPr>
        <w:t>z nic</w:t>
      </w:r>
      <w:r w:rsidR="00FB28DA">
        <w:rPr>
          <w:sz w:val="22"/>
          <w:szCs w:val="22"/>
          <w:lang w:val="cs-CZ"/>
        </w:rPr>
        <w:t>h</w:t>
      </w:r>
      <w:r w:rsidR="00393FAA">
        <w:rPr>
          <w:sz w:val="22"/>
          <w:szCs w:val="22"/>
          <w:lang w:val="cs-CZ"/>
        </w:rPr>
        <w:t xml:space="preserve">ž </w:t>
      </w:r>
      <w:r w:rsidRPr="00987A8D">
        <w:rPr>
          <w:sz w:val="22"/>
          <w:szCs w:val="22"/>
          <w:lang w:val="cs-CZ"/>
        </w:rPr>
        <w:t xml:space="preserve">každý se vyskytl u více než 3 % pacientů léčených perorálním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. </w:t>
      </w:r>
    </w:p>
    <w:p w14:paraId="6DF66348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204BAD35" w14:textId="77777777" w:rsidR="00132DD8" w:rsidRDefault="00132DD8" w:rsidP="00805FF9">
      <w:pPr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Tabulkový seznam nežádoucích účinků </w:t>
      </w:r>
    </w:p>
    <w:p w14:paraId="195EA6EE" w14:textId="77777777" w:rsidR="003964DD" w:rsidRDefault="003964DD" w:rsidP="00F134A1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  <w:lang w:val="cs-CZ" w:eastAsia="en-GB"/>
        </w:rPr>
      </w:pPr>
    </w:p>
    <w:p w14:paraId="12407B09" w14:textId="08C29DE1" w:rsidR="00486602" w:rsidRDefault="00486602" w:rsidP="00F134A1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  <w:lang w:val="cs-CZ" w:eastAsia="en-GB"/>
        </w:rPr>
      </w:pPr>
      <w:r>
        <w:rPr>
          <w:color w:val="000000"/>
          <w:sz w:val="22"/>
          <w:szCs w:val="22"/>
          <w:lang w:val="cs-CZ" w:eastAsia="en-GB"/>
        </w:rPr>
        <w:t xml:space="preserve">Incidence nežádoucích účinků souvisejících s léčbou </w:t>
      </w:r>
      <w:proofErr w:type="spellStart"/>
      <w:r>
        <w:rPr>
          <w:color w:val="000000"/>
          <w:sz w:val="22"/>
          <w:szCs w:val="22"/>
          <w:lang w:val="cs-CZ" w:eastAsia="en-GB"/>
        </w:rPr>
        <w:t>aripiprazolem</w:t>
      </w:r>
      <w:proofErr w:type="spellEnd"/>
      <w:r>
        <w:rPr>
          <w:color w:val="000000"/>
          <w:sz w:val="22"/>
          <w:szCs w:val="22"/>
          <w:lang w:val="cs-CZ" w:eastAsia="en-GB"/>
        </w:rPr>
        <w:t xml:space="preserve"> jsou uvedeny v tabulce níže. Tabulka vychází z nežádoucích účinků hlášených během klinických studií a/nebo při užívání</w:t>
      </w:r>
      <w:r w:rsidR="00793C0B">
        <w:rPr>
          <w:color w:val="000000"/>
          <w:sz w:val="22"/>
          <w:szCs w:val="22"/>
          <w:lang w:val="cs-CZ" w:eastAsia="en-GB"/>
        </w:rPr>
        <w:t xml:space="preserve"> po uvedení přípravku na trh</w:t>
      </w:r>
      <w:r>
        <w:rPr>
          <w:color w:val="000000"/>
          <w:sz w:val="22"/>
          <w:szCs w:val="22"/>
          <w:lang w:val="cs-CZ" w:eastAsia="en-GB"/>
        </w:rPr>
        <w:t>.</w:t>
      </w:r>
    </w:p>
    <w:p w14:paraId="4EBCC543" w14:textId="77777777" w:rsidR="00486602" w:rsidRDefault="00486602" w:rsidP="00F134A1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  <w:lang w:val="cs-CZ" w:eastAsia="en-GB"/>
        </w:rPr>
      </w:pPr>
    </w:p>
    <w:p w14:paraId="3AE86FA3" w14:textId="21D03869" w:rsidR="00F134A1" w:rsidRPr="00291908" w:rsidRDefault="00F134A1" w:rsidP="00F134A1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  <w:lang w:val="cs-CZ" w:eastAsia="en-GB"/>
        </w:rPr>
      </w:pPr>
      <w:r w:rsidRPr="00291908">
        <w:rPr>
          <w:color w:val="000000"/>
          <w:sz w:val="22"/>
          <w:szCs w:val="22"/>
          <w:lang w:val="cs-CZ" w:eastAsia="en-GB"/>
        </w:rPr>
        <w:t>Všechny nežádoucí účinky jsou uvedeny podle třídy orgánových systémů a frekvence; velmi časté (≥ 1/10), časté (≥ 1/100 až &lt; 1/10), méně časté (≥ 1/1</w:t>
      </w:r>
      <w:r w:rsidR="00FB55E2">
        <w:rPr>
          <w:color w:val="000000"/>
          <w:sz w:val="22"/>
          <w:szCs w:val="22"/>
          <w:lang w:val="cs-CZ" w:eastAsia="en-GB"/>
        </w:rPr>
        <w:t xml:space="preserve"> </w:t>
      </w:r>
      <w:r w:rsidRPr="00291908">
        <w:rPr>
          <w:color w:val="000000"/>
          <w:sz w:val="22"/>
          <w:szCs w:val="22"/>
          <w:lang w:val="cs-CZ" w:eastAsia="en-GB"/>
        </w:rPr>
        <w:t>000 až &lt; 1/100), vzácné (≥ 1/10</w:t>
      </w:r>
      <w:r w:rsidR="00CF61AE">
        <w:rPr>
          <w:color w:val="000000"/>
          <w:sz w:val="22"/>
          <w:szCs w:val="22"/>
          <w:lang w:val="cs-CZ" w:eastAsia="en-GB"/>
        </w:rPr>
        <w:t> </w:t>
      </w:r>
      <w:r w:rsidRPr="00291908">
        <w:rPr>
          <w:color w:val="000000"/>
          <w:sz w:val="22"/>
          <w:szCs w:val="22"/>
          <w:lang w:val="cs-CZ" w:eastAsia="en-GB"/>
        </w:rPr>
        <w:t xml:space="preserve">000 až </w:t>
      </w:r>
      <w:r w:rsidR="00FB55E2">
        <w:rPr>
          <w:color w:val="000000"/>
          <w:sz w:val="22"/>
          <w:szCs w:val="22"/>
          <w:lang w:val="cs-CZ" w:eastAsia="en-GB"/>
        </w:rPr>
        <w:br/>
      </w:r>
      <w:r w:rsidRPr="00291908">
        <w:rPr>
          <w:color w:val="000000"/>
          <w:sz w:val="22"/>
          <w:szCs w:val="22"/>
          <w:lang w:val="cs-CZ" w:eastAsia="en-GB"/>
        </w:rPr>
        <w:t>&lt; 1/1</w:t>
      </w:r>
      <w:r w:rsidR="00FB55E2">
        <w:rPr>
          <w:color w:val="000000"/>
          <w:sz w:val="22"/>
          <w:szCs w:val="22"/>
          <w:lang w:val="cs-CZ" w:eastAsia="en-GB"/>
        </w:rPr>
        <w:t xml:space="preserve"> </w:t>
      </w:r>
      <w:r w:rsidRPr="00291908">
        <w:rPr>
          <w:color w:val="000000"/>
          <w:sz w:val="22"/>
          <w:szCs w:val="22"/>
          <w:lang w:val="cs-CZ" w:eastAsia="en-GB"/>
        </w:rPr>
        <w:t>000), velmi vzácné (&lt; 1/10</w:t>
      </w:r>
      <w:r w:rsidR="00CF61AE">
        <w:rPr>
          <w:color w:val="000000"/>
          <w:sz w:val="22"/>
          <w:szCs w:val="22"/>
          <w:lang w:val="cs-CZ" w:eastAsia="en-GB"/>
        </w:rPr>
        <w:t> </w:t>
      </w:r>
      <w:r w:rsidRPr="00291908">
        <w:rPr>
          <w:color w:val="000000"/>
          <w:sz w:val="22"/>
          <w:szCs w:val="22"/>
          <w:lang w:val="cs-CZ" w:eastAsia="en-GB"/>
        </w:rPr>
        <w:t>000) a není známo (z dostupných údajů nelze určit). V rámci každé skupiny frekvence jsou nežádoucí účinky uvedeny v pořadí s klesající závažností.</w:t>
      </w:r>
    </w:p>
    <w:p w14:paraId="020F80F5" w14:textId="77777777" w:rsidR="00F134A1" w:rsidRPr="00291908" w:rsidRDefault="00F134A1" w:rsidP="00F134A1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  <w:lang w:val="cs-CZ" w:eastAsia="en-GB"/>
        </w:rPr>
      </w:pPr>
    </w:p>
    <w:p w14:paraId="27D2E815" w14:textId="6132B1D1" w:rsidR="00F134A1" w:rsidRPr="00291908" w:rsidRDefault="00F134A1" w:rsidP="00F134A1">
      <w:pPr>
        <w:widowControl w:val="0"/>
        <w:rPr>
          <w:color w:val="000000"/>
          <w:sz w:val="22"/>
          <w:szCs w:val="22"/>
          <w:lang w:val="cs-CZ" w:eastAsia="en-GB"/>
        </w:rPr>
      </w:pPr>
      <w:r w:rsidRPr="00291908">
        <w:rPr>
          <w:color w:val="000000"/>
          <w:sz w:val="22"/>
          <w:szCs w:val="22"/>
          <w:lang w:val="cs-CZ" w:eastAsia="en-GB"/>
        </w:rPr>
        <w:t xml:space="preserve">Frekvenci nežádoucích účinků hlášených během používání </w:t>
      </w:r>
      <w:r w:rsidR="00CF61AE">
        <w:rPr>
          <w:color w:val="000000"/>
          <w:sz w:val="22"/>
          <w:szCs w:val="22"/>
          <w:lang w:val="cs-CZ" w:eastAsia="en-GB"/>
        </w:rPr>
        <w:t xml:space="preserve">po uvedení </w:t>
      </w:r>
      <w:proofErr w:type="spellStart"/>
      <w:r w:rsidR="00CF61AE">
        <w:rPr>
          <w:color w:val="000000"/>
          <w:sz w:val="22"/>
          <w:szCs w:val="22"/>
          <w:lang w:val="cs-CZ" w:eastAsia="en-GB"/>
        </w:rPr>
        <w:t>přípravkun</w:t>
      </w:r>
      <w:proofErr w:type="spellEnd"/>
      <w:r w:rsidR="00CF61AE">
        <w:rPr>
          <w:color w:val="000000"/>
          <w:sz w:val="22"/>
          <w:szCs w:val="22"/>
          <w:lang w:val="cs-CZ" w:eastAsia="en-GB"/>
        </w:rPr>
        <w:t xml:space="preserve"> a trh </w:t>
      </w:r>
      <w:r w:rsidRPr="00291908">
        <w:rPr>
          <w:color w:val="000000"/>
          <w:sz w:val="22"/>
          <w:szCs w:val="22"/>
          <w:lang w:val="cs-CZ" w:eastAsia="en-GB"/>
        </w:rPr>
        <w:t>nelze určit, protože se odvozuje od spontánních hlášení. V důsledku toho je frekvence těchto nežádoucích účinků kvalifikována jako „není známo”.</w:t>
      </w:r>
    </w:p>
    <w:p w14:paraId="611E467F" w14:textId="77777777" w:rsidR="00F134A1" w:rsidRPr="00790321" w:rsidRDefault="00F134A1" w:rsidP="00805FF9">
      <w:pPr>
        <w:rPr>
          <w:sz w:val="22"/>
          <w:szCs w:val="22"/>
          <w:u w:val="single"/>
          <w:lang w:val="cs-CZ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843"/>
        <w:gridCol w:w="2126"/>
        <w:gridCol w:w="3402"/>
      </w:tblGrid>
      <w:tr w:rsidR="00F134A1" w:rsidRPr="00291908" w14:paraId="15C8DD1B" w14:textId="77777777" w:rsidTr="00F134A1">
        <w:trPr>
          <w:tblHeader/>
        </w:trPr>
        <w:tc>
          <w:tcPr>
            <w:tcW w:w="2127" w:type="dxa"/>
          </w:tcPr>
          <w:p w14:paraId="618350F3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1843" w:type="dxa"/>
          </w:tcPr>
          <w:p w14:paraId="05C559D1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b/>
                <w:color w:val="000000"/>
                <w:sz w:val="22"/>
                <w:szCs w:val="22"/>
                <w:lang w:val="cs-CZ" w:eastAsia="en-US"/>
              </w:rPr>
              <w:t>Časté</w:t>
            </w:r>
          </w:p>
        </w:tc>
        <w:tc>
          <w:tcPr>
            <w:tcW w:w="2126" w:type="dxa"/>
          </w:tcPr>
          <w:p w14:paraId="7F134ABD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b/>
                <w:color w:val="000000"/>
                <w:sz w:val="22"/>
                <w:szCs w:val="22"/>
                <w:lang w:val="cs-CZ" w:eastAsia="en-US"/>
              </w:rPr>
              <w:t>Méně časté</w:t>
            </w:r>
          </w:p>
        </w:tc>
        <w:tc>
          <w:tcPr>
            <w:tcW w:w="3402" w:type="dxa"/>
          </w:tcPr>
          <w:p w14:paraId="22272E1F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b/>
                <w:color w:val="000000"/>
                <w:sz w:val="22"/>
                <w:szCs w:val="22"/>
                <w:lang w:val="cs-CZ" w:eastAsia="en-US"/>
              </w:rPr>
              <w:t>Není známo</w:t>
            </w:r>
          </w:p>
          <w:p w14:paraId="54211FAC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</w:tr>
      <w:tr w:rsidR="00F134A1" w:rsidRPr="00291908" w14:paraId="3FFF3F78" w14:textId="77777777" w:rsidTr="00F134A1">
        <w:tc>
          <w:tcPr>
            <w:tcW w:w="2127" w:type="dxa"/>
          </w:tcPr>
          <w:p w14:paraId="55D7238F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Poruchy krve a lymfatického systému</w:t>
            </w:r>
          </w:p>
        </w:tc>
        <w:tc>
          <w:tcPr>
            <w:tcW w:w="1843" w:type="dxa"/>
          </w:tcPr>
          <w:p w14:paraId="397BFB1E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645D8364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</w:p>
        </w:tc>
        <w:tc>
          <w:tcPr>
            <w:tcW w:w="3402" w:type="dxa"/>
          </w:tcPr>
          <w:p w14:paraId="728676D5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Leukopenie</w:t>
            </w:r>
          </w:p>
          <w:p w14:paraId="2B89AB9D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Neutropenie</w:t>
            </w:r>
            <w:proofErr w:type="spellEnd"/>
          </w:p>
          <w:p w14:paraId="5B895E9B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Trombocytopenie</w:t>
            </w:r>
          </w:p>
        </w:tc>
      </w:tr>
      <w:tr w:rsidR="00F134A1" w:rsidRPr="00521773" w14:paraId="4B89408B" w14:textId="77777777" w:rsidTr="00F134A1">
        <w:tc>
          <w:tcPr>
            <w:tcW w:w="2127" w:type="dxa"/>
          </w:tcPr>
          <w:p w14:paraId="3E32AC4B" w14:textId="77777777" w:rsidR="00F134A1" w:rsidRPr="00291908" w:rsidRDefault="00F134A1" w:rsidP="004519D0">
            <w:pPr>
              <w:keepNext/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lastRenderedPageBreak/>
              <w:t>Poruchy imunitního systému</w:t>
            </w:r>
          </w:p>
        </w:tc>
        <w:tc>
          <w:tcPr>
            <w:tcW w:w="1843" w:type="dxa"/>
          </w:tcPr>
          <w:p w14:paraId="3908A0F3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1B134CBE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3402" w:type="dxa"/>
          </w:tcPr>
          <w:p w14:paraId="4E73CCEB" w14:textId="7AF46CA2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iCs/>
                <w:color w:val="000000"/>
                <w:sz w:val="22"/>
                <w:szCs w:val="22"/>
                <w:lang w:val="cs-CZ" w:eastAsia="en-US"/>
              </w:rPr>
              <w:t xml:space="preserve">Alergické reakce (např. anafylaktická reakce, </w:t>
            </w:r>
            <w:proofErr w:type="spellStart"/>
            <w:r w:rsidRPr="00291908">
              <w:rPr>
                <w:rFonts w:eastAsia="Times New Roman"/>
                <w:iCs/>
                <w:color w:val="000000"/>
                <w:sz w:val="22"/>
                <w:szCs w:val="22"/>
                <w:lang w:val="cs-CZ" w:eastAsia="en-US"/>
              </w:rPr>
              <w:t>angioedém</w:t>
            </w:r>
            <w:proofErr w:type="spellEnd"/>
            <w:r w:rsidRPr="00291908">
              <w:rPr>
                <w:rFonts w:eastAsia="Times New Roman"/>
                <w:iCs/>
                <w:color w:val="000000"/>
                <w:sz w:val="22"/>
                <w:szCs w:val="22"/>
                <w:lang w:val="cs-CZ" w:eastAsia="en-US"/>
              </w:rPr>
              <w:t xml:space="preserve">, včetně oteklého jazyka, edému jazyka, edému obličeje, pruritu </w:t>
            </w:r>
            <w:r w:rsidR="003964DD">
              <w:rPr>
                <w:rFonts w:eastAsia="Times New Roman"/>
                <w:iCs/>
                <w:color w:val="000000"/>
                <w:sz w:val="22"/>
                <w:szCs w:val="22"/>
                <w:lang w:val="cs-CZ" w:eastAsia="en-US"/>
              </w:rPr>
              <w:t xml:space="preserve">alergického původu </w:t>
            </w:r>
            <w:r w:rsidRPr="00291908">
              <w:rPr>
                <w:rFonts w:eastAsia="Times New Roman"/>
                <w:iCs/>
                <w:color w:val="000000"/>
                <w:sz w:val="22"/>
                <w:szCs w:val="22"/>
                <w:lang w:val="cs-CZ" w:eastAsia="en-US"/>
              </w:rPr>
              <w:t>nebo kopřivky)</w:t>
            </w:r>
          </w:p>
        </w:tc>
      </w:tr>
      <w:tr w:rsidR="00F134A1" w:rsidRPr="00521773" w14:paraId="4E948A3C" w14:textId="77777777" w:rsidTr="00F134A1">
        <w:tc>
          <w:tcPr>
            <w:tcW w:w="2127" w:type="dxa"/>
          </w:tcPr>
          <w:p w14:paraId="6B7DE0EC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Endokrinní poruchy</w:t>
            </w:r>
          </w:p>
        </w:tc>
        <w:tc>
          <w:tcPr>
            <w:tcW w:w="1843" w:type="dxa"/>
          </w:tcPr>
          <w:p w14:paraId="572AA210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46E2F4EA" w14:textId="77777777" w:rsidR="00F134A1" w:rsidRDefault="00F134A1" w:rsidP="00557244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Hyperprolaktin</w:t>
            </w:r>
            <w:r w:rsidR="00557244"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e</w:t>
            </w: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mie</w:t>
            </w:r>
            <w:proofErr w:type="spellEnd"/>
          </w:p>
          <w:p w14:paraId="1998220C" w14:textId="1BFC6EBB" w:rsidR="007E15F4" w:rsidRPr="00CE0910" w:rsidRDefault="007E15F4" w:rsidP="00CE0910">
            <w:pPr>
              <w:pStyle w:val="Default"/>
              <w:rPr>
                <w:sz w:val="22"/>
                <w:szCs w:val="22"/>
                <w:lang w:val="cs-CZ"/>
              </w:rPr>
            </w:pPr>
            <w:r w:rsidRPr="00CE0910">
              <w:rPr>
                <w:sz w:val="22"/>
                <w:szCs w:val="22"/>
                <w:lang w:val="cs-CZ"/>
              </w:rPr>
              <w:t xml:space="preserve">Snížená hladina prolaktinu v krvi </w:t>
            </w:r>
          </w:p>
        </w:tc>
        <w:tc>
          <w:tcPr>
            <w:tcW w:w="3402" w:type="dxa"/>
          </w:tcPr>
          <w:p w14:paraId="7C5EDEDA" w14:textId="043167E5" w:rsidR="00F134A1" w:rsidRPr="00291908" w:rsidRDefault="00393FAA" w:rsidP="00F134A1">
            <w:pPr>
              <w:widowControl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Hyperosmolární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 xml:space="preserve"> d</w:t>
            </w:r>
            <w:r w:rsidR="00F134A1"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iabetické kóma</w:t>
            </w:r>
          </w:p>
          <w:p w14:paraId="14384AA6" w14:textId="387E29E7" w:rsidR="00F134A1" w:rsidRPr="00291908" w:rsidRDefault="00F134A1" w:rsidP="00F134A1">
            <w:pPr>
              <w:widowControl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 xml:space="preserve">Diabetická </w:t>
            </w: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ketoacidóza</w:t>
            </w:r>
            <w:proofErr w:type="spellEnd"/>
          </w:p>
        </w:tc>
      </w:tr>
      <w:tr w:rsidR="00F134A1" w:rsidRPr="00546DEA" w14:paraId="30A90FE8" w14:textId="77777777" w:rsidTr="00F134A1">
        <w:tc>
          <w:tcPr>
            <w:tcW w:w="2127" w:type="dxa"/>
          </w:tcPr>
          <w:p w14:paraId="33880806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Poruchy metabolismu a výživy</w:t>
            </w:r>
          </w:p>
        </w:tc>
        <w:tc>
          <w:tcPr>
            <w:tcW w:w="1843" w:type="dxa"/>
          </w:tcPr>
          <w:p w14:paraId="04A89B0F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 xml:space="preserve">Diabetes </w:t>
            </w: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mellitus</w:t>
            </w:r>
            <w:proofErr w:type="spellEnd"/>
          </w:p>
        </w:tc>
        <w:tc>
          <w:tcPr>
            <w:tcW w:w="2126" w:type="dxa"/>
          </w:tcPr>
          <w:p w14:paraId="53514FDC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de-DE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de-DE"/>
              </w:rPr>
              <w:t>Hyperglykemie</w:t>
            </w:r>
          </w:p>
        </w:tc>
        <w:tc>
          <w:tcPr>
            <w:tcW w:w="3402" w:type="dxa"/>
          </w:tcPr>
          <w:p w14:paraId="71719AB6" w14:textId="77777777" w:rsidR="00F134A1" w:rsidRPr="00291908" w:rsidRDefault="00F134A1" w:rsidP="00F134A1">
            <w:pPr>
              <w:widowControl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Hyponatremie</w:t>
            </w:r>
            <w:proofErr w:type="spellEnd"/>
          </w:p>
          <w:p w14:paraId="2E49389F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Anorexie</w:t>
            </w:r>
          </w:p>
          <w:p w14:paraId="1430D6B1" w14:textId="58228591" w:rsidR="00F134A1" w:rsidRPr="00291908" w:rsidRDefault="00F134A1" w:rsidP="00F134A1">
            <w:pPr>
              <w:widowControl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</w:tr>
      <w:tr w:rsidR="00F134A1" w:rsidRPr="00B86387" w14:paraId="79075D55" w14:textId="77777777" w:rsidTr="00F134A1">
        <w:tc>
          <w:tcPr>
            <w:tcW w:w="2127" w:type="dxa"/>
          </w:tcPr>
          <w:p w14:paraId="60D3F552" w14:textId="77777777" w:rsidR="00F134A1" w:rsidRPr="00291908" w:rsidRDefault="00F134A1" w:rsidP="004519D0">
            <w:pPr>
              <w:keepNext/>
              <w:keepLines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Psychiatrické poruchy</w:t>
            </w:r>
          </w:p>
        </w:tc>
        <w:tc>
          <w:tcPr>
            <w:tcW w:w="1843" w:type="dxa"/>
          </w:tcPr>
          <w:p w14:paraId="3E7733EA" w14:textId="77777777" w:rsidR="00F134A1" w:rsidRPr="00291908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Insomnie</w:t>
            </w:r>
          </w:p>
          <w:p w14:paraId="7E0F6BC6" w14:textId="77777777" w:rsidR="00F134A1" w:rsidRPr="00291908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Úzkost</w:t>
            </w:r>
          </w:p>
          <w:p w14:paraId="30A68DFB" w14:textId="77777777" w:rsidR="00F134A1" w:rsidRPr="00291908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Neklid</w:t>
            </w:r>
          </w:p>
        </w:tc>
        <w:tc>
          <w:tcPr>
            <w:tcW w:w="2126" w:type="dxa"/>
          </w:tcPr>
          <w:p w14:paraId="00A1A430" w14:textId="77777777" w:rsidR="00F134A1" w:rsidRPr="00291908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Deprese</w:t>
            </w:r>
          </w:p>
          <w:p w14:paraId="54247C49" w14:textId="77777777" w:rsidR="00F134A1" w:rsidRPr="00291908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Hypersexualita</w:t>
            </w:r>
            <w:proofErr w:type="spellEnd"/>
          </w:p>
        </w:tc>
        <w:tc>
          <w:tcPr>
            <w:tcW w:w="3402" w:type="dxa"/>
          </w:tcPr>
          <w:p w14:paraId="16C0D4DD" w14:textId="77777777" w:rsidR="00F134A1" w:rsidRPr="00291908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Sebevražedné pokusy, sebevražedné myšlenky a dokonaná sebevražda (viz bod 4.4)</w:t>
            </w:r>
          </w:p>
          <w:p w14:paraId="7EB2E724" w14:textId="77777777" w:rsidR="00F134A1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Patologické hráčství</w:t>
            </w:r>
          </w:p>
          <w:p w14:paraId="305A4D82" w14:textId="77777777" w:rsidR="00B510D8" w:rsidRDefault="00B510D8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Poruchy kontroly</w:t>
            </w:r>
            <w:r w:rsidR="002A4522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impulzivního</w:t>
            </w:r>
            <w:r w:rsidR="00622CE7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chování</w:t>
            </w:r>
          </w:p>
          <w:p w14:paraId="135C50C4" w14:textId="77777777" w:rsidR="00622CE7" w:rsidRDefault="00622CE7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Záchvatovité přejídání se</w:t>
            </w:r>
          </w:p>
          <w:p w14:paraId="57932F31" w14:textId="77777777" w:rsidR="00622CE7" w:rsidRDefault="00622CE7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Kompulzivní nakupování</w:t>
            </w:r>
          </w:p>
          <w:p w14:paraId="44864949" w14:textId="77777777" w:rsidR="00622CE7" w:rsidRPr="00291908" w:rsidRDefault="00622CE7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Poriománie</w:t>
            </w:r>
            <w:proofErr w:type="spellEnd"/>
          </w:p>
          <w:p w14:paraId="6EB6513B" w14:textId="77777777" w:rsidR="00F134A1" w:rsidRPr="00291908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Agrese</w:t>
            </w:r>
          </w:p>
          <w:p w14:paraId="63572ADC" w14:textId="77777777" w:rsidR="00F134A1" w:rsidRPr="00291908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Agitovanost</w:t>
            </w:r>
          </w:p>
          <w:p w14:paraId="22141F74" w14:textId="77777777" w:rsidR="00F134A1" w:rsidRPr="00291908" w:rsidRDefault="00F134A1" w:rsidP="004519D0">
            <w:pPr>
              <w:keepNext/>
              <w:keepLines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Nervozita </w:t>
            </w:r>
          </w:p>
        </w:tc>
      </w:tr>
      <w:tr w:rsidR="00F134A1" w:rsidRPr="00291908" w14:paraId="27590EDD" w14:textId="77777777" w:rsidTr="00F134A1">
        <w:tc>
          <w:tcPr>
            <w:tcW w:w="2127" w:type="dxa"/>
          </w:tcPr>
          <w:p w14:paraId="2A948EED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Poruchy nervového systému</w:t>
            </w:r>
          </w:p>
        </w:tc>
        <w:tc>
          <w:tcPr>
            <w:tcW w:w="1843" w:type="dxa"/>
          </w:tcPr>
          <w:p w14:paraId="203BD61E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Akatizie</w:t>
            </w:r>
            <w:proofErr w:type="spellEnd"/>
          </w:p>
          <w:p w14:paraId="32920355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Extrapyramidová</w:t>
            </w:r>
            <w:proofErr w:type="spellEnd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 xml:space="preserve"> porucha</w:t>
            </w:r>
          </w:p>
          <w:p w14:paraId="2696A3D4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Tremor</w:t>
            </w:r>
          </w:p>
          <w:p w14:paraId="7C17CE95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Bolest hlavy</w:t>
            </w:r>
          </w:p>
          <w:p w14:paraId="385D30C7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Sedace</w:t>
            </w:r>
            <w:proofErr w:type="spellEnd"/>
          </w:p>
          <w:p w14:paraId="6A250580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Somnolence</w:t>
            </w:r>
          </w:p>
          <w:p w14:paraId="2950FD15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Závrať</w:t>
            </w:r>
          </w:p>
        </w:tc>
        <w:tc>
          <w:tcPr>
            <w:tcW w:w="2126" w:type="dxa"/>
          </w:tcPr>
          <w:p w14:paraId="2309D297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Tardivní</w:t>
            </w:r>
            <w:proofErr w:type="spellEnd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 xml:space="preserve"> dyskineze</w:t>
            </w:r>
          </w:p>
          <w:p w14:paraId="1DD7253B" w14:textId="77777777" w:rsidR="00F134A1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Dystonie</w:t>
            </w:r>
          </w:p>
          <w:p w14:paraId="4AE0BB07" w14:textId="6CF94A5C" w:rsidR="00886D7E" w:rsidRPr="00291908" w:rsidRDefault="00886D7E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Syndrom neklidných nohou</w:t>
            </w:r>
          </w:p>
        </w:tc>
        <w:tc>
          <w:tcPr>
            <w:tcW w:w="3402" w:type="dxa"/>
          </w:tcPr>
          <w:p w14:paraId="2A73E305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Neuroleptický</w:t>
            </w:r>
            <w:proofErr w:type="spellEnd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 xml:space="preserve"> maligní syndrom (NMS)</w:t>
            </w:r>
          </w:p>
          <w:p w14:paraId="3AD90ABD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 xml:space="preserve">Záchvat grand </w:t>
            </w: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mal</w:t>
            </w:r>
            <w:proofErr w:type="spellEnd"/>
          </w:p>
          <w:p w14:paraId="337DB8EC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Serotoninový syndrom</w:t>
            </w:r>
          </w:p>
          <w:p w14:paraId="792BFB6A" w14:textId="77777777" w:rsidR="00F134A1" w:rsidRPr="00291908" w:rsidRDefault="00F134A1" w:rsidP="00F134A1">
            <w:pPr>
              <w:widowControl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Porucha řeči</w:t>
            </w:r>
          </w:p>
        </w:tc>
      </w:tr>
      <w:tr w:rsidR="00F134A1" w:rsidRPr="00291908" w14:paraId="3AF9EB6C" w14:textId="77777777" w:rsidTr="00F134A1">
        <w:tc>
          <w:tcPr>
            <w:tcW w:w="2127" w:type="dxa"/>
          </w:tcPr>
          <w:p w14:paraId="1E9C09C8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Poruchy oka</w:t>
            </w:r>
          </w:p>
        </w:tc>
        <w:tc>
          <w:tcPr>
            <w:tcW w:w="1843" w:type="dxa"/>
          </w:tcPr>
          <w:p w14:paraId="632FFACC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Rozmazané vidění</w:t>
            </w:r>
          </w:p>
        </w:tc>
        <w:tc>
          <w:tcPr>
            <w:tcW w:w="2126" w:type="dxa"/>
          </w:tcPr>
          <w:p w14:paraId="11C546FF" w14:textId="77777777" w:rsidR="00F134A1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Diplopie</w:t>
            </w:r>
          </w:p>
          <w:p w14:paraId="42B54657" w14:textId="542E7A90" w:rsidR="00E02EC8" w:rsidRPr="00291908" w:rsidRDefault="00E02EC8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Fotofobie</w:t>
            </w:r>
          </w:p>
        </w:tc>
        <w:tc>
          <w:tcPr>
            <w:tcW w:w="3402" w:type="dxa"/>
          </w:tcPr>
          <w:p w14:paraId="3F585677" w14:textId="19CC0F77" w:rsidR="00F134A1" w:rsidRPr="00291908" w:rsidRDefault="004E4CEF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Okulogyrická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 xml:space="preserve"> krize</w:t>
            </w:r>
          </w:p>
        </w:tc>
      </w:tr>
      <w:tr w:rsidR="00F134A1" w:rsidRPr="00546DEA" w14:paraId="7D06B12D" w14:textId="77777777" w:rsidTr="00F134A1">
        <w:tc>
          <w:tcPr>
            <w:tcW w:w="2127" w:type="dxa"/>
          </w:tcPr>
          <w:p w14:paraId="20C9600F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Srdeční poruchy</w:t>
            </w:r>
          </w:p>
        </w:tc>
        <w:tc>
          <w:tcPr>
            <w:tcW w:w="1843" w:type="dxa"/>
          </w:tcPr>
          <w:p w14:paraId="6876E069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338C087E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Tachykardie</w:t>
            </w:r>
          </w:p>
        </w:tc>
        <w:tc>
          <w:tcPr>
            <w:tcW w:w="3402" w:type="dxa"/>
          </w:tcPr>
          <w:p w14:paraId="1E2E9647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Náhlá nevysvětlitelná smrt</w:t>
            </w:r>
          </w:p>
          <w:p w14:paraId="6D6B4B9A" w14:textId="06C51EA8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Torsade</w:t>
            </w:r>
            <w:proofErr w:type="spellEnd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de </w:t>
            </w: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pointes</w:t>
            </w:r>
            <w:proofErr w:type="spellEnd"/>
          </w:p>
          <w:p w14:paraId="484051A6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Komorové arytmie</w:t>
            </w:r>
          </w:p>
          <w:p w14:paraId="66892D23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Srdeční zástava</w:t>
            </w:r>
          </w:p>
          <w:p w14:paraId="37957DC5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Bradykardie</w:t>
            </w:r>
          </w:p>
        </w:tc>
      </w:tr>
      <w:tr w:rsidR="00F134A1" w:rsidRPr="00291908" w14:paraId="0C104882" w14:textId="77777777" w:rsidTr="00F134A1">
        <w:tc>
          <w:tcPr>
            <w:tcW w:w="2127" w:type="dxa"/>
          </w:tcPr>
          <w:p w14:paraId="04C7F78C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Cévní poruchy</w:t>
            </w:r>
          </w:p>
        </w:tc>
        <w:tc>
          <w:tcPr>
            <w:tcW w:w="1843" w:type="dxa"/>
          </w:tcPr>
          <w:p w14:paraId="0670746E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232F46C7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Ortostatická hypotenze</w:t>
            </w:r>
          </w:p>
          <w:p w14:paraId="67BAF737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3402" w:type="dxa"/>
          </w:tcPr>
          <w:p w14:paraId="0AAAD84B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Žilní </w:t>
            </w: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tromboembolismus</w:t>
            </w:r>
            <w:proofErr w:type="spellEnd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(včetně plicní embolie a hluboké žilní trombózy)</w:t>
            </w:r>
          </w:p>
          <w:p w14:paraId="57386A85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Hypertenze</w:t>
            </w:r>
          </w:p>
          <w:p w14:paraId="2A5B4FC7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Synkopa</w:t>
            </w:r>
          </w:p>
        </w:tc>
      </w:tr>
      <w:tr w:rsidR="00F134A1" w:rsidRPr="00521773" w14:paraId="5869F08B" w14:textId="77777777" w:rsidTr="00F134A1">
        <w:tc>
          <w:tcPr>
            <w:tcW w:w="2127" w:type="dxa"/>
          </w:tcPr>
          <w:p w14:paraId="67BA5414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Respirační, hrudní a mediastinální poruchy</w:t>
            </w:r>
          </w:p>
        </w:tc>
        <w:tc>
          <w:tcPr>
            <w:tcW w:w="1843" w:type="dxa"/>
          </w:tcPr>
          <w:p w14:paraId="72386D96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79D10A07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Škytavka</w:t>
            </w:r>
          </w:p>
        </w:tc>
        <w:tc>
          <w:tcPr>
            <w:tcW w:w="3402" w:type="dxa"/>
          </w:tcPr>
          <w:p w14:paraId="637A962B" w14:textId="77777777" w:rsidR="00F134A1" w:rsidRPr="00291908" w:rsidRDefault="00F134A1" w:rsidP="00F134A1">
            <w:pPr>
              <w:widowControl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Pneumonie aspirační</w:t>
            </w:r>
          </w:p>
          <w:p w14:paraId="70DFD18D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Laryngospasmus</w:t>
            </w:r>
          </w:p>
          <w:p w14:paraId="500484DD" w14:textId="5335D85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Orofaryngeální</w:t>
            </w:r>
            <w:proofErr w:type="spellEnd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spasmus</w:t>
            </w:r>
          </w:p>
        </w:tc>
      </w:tr>
      <w:tr w:rsidR="00F134A1" w:rsidRPr="00521773" w14:paraId="57BD6B51" w14:textId="77777777" w:rsidTr="00F134A1">
        <w:tc>
          <w:tcPr>
            <w:tcW w:w="2127" w:type="dxa"/>
          </w:tcPr>
          <w:p w14:paraId="733DF1AA" w14:textId="77777777" w:rsidR="00F134A1" w:rsidRPr="00291908" w:rsidRDefault="00F134A1" w:rsidP="004519D0">
            <w:pPr>
              <w:keepNext/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lastRenderedPageBreak/>
              <w:t>Gastrointestinální poruchy</w:t>
            </w:r>
          </w:p>
        </w:tc>
        <w:tc>
          <w:tcPr>
            <w:tcW w:w="1843" w:type="dxa"/>
          </w:tcPr>
          <w:p w14:paraId="2A6CF98D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Obstipace</w:t>
            </w:r>
          </w:p>
          <w:p w14:paraId="31AE5431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Dyspepsie</w:t>
            </w:r>
          </w:p>
          <w:p w14:paraId="07E09799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Nauzea</w:t>
            </w:r>
          </w:p>
          <w:p w14:paraId="4E247A1C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Hypersekrece slin</w:t>
            </w:r>
          </w:p>
          <w:p w14:paraId="686D607B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Zvracení</w:t>
            </w:r>
          </w:p>
        </w:tc>
        <w:tc>
          <w:tcPr>
            <w:tcW w:w="2126" w:type="dxa"/>
          </w:tcPr>
          <w:p w14:paraId="471B467E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</w:p>
        </w:tc>
        <w:tc>
          <w:tcPr>
            <w:tcW w:w="3402" w:type="dxa"/>
          </w:tcPr>
          <w:p w14:paraId="7C6C3A9E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Pankreatitida</w:t>
            </w:r>
          </w:p>
          <w:p w14:paraId="5F11C059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Dysfagie</w:t>
            </w:r>
          </w:p>
          <w:p w14:paraId="470D0766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bCs/>
                <w:color w:val="000000"/>
                <w:sz w:val="22"/>
                <w:szCs w:val="22"/>
                <w:lang w:val="cs-CZ" w:eastAsia="en-US"/>
              </w:rPr>
              <w:t>Diarea</w:t>
            </w:r>
          </w:p>
          <w:p w14:paraId="59E1B190" w14:textId="53B95C1E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Břišní d</w:t>
            </w:r>
            <w:r w:rsidR="003C71C7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i</w:t>
            </w: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skomfort</w:t>
            </w:r>
          </w:p>
          <w:p w14:paraId="4265D587" w14:textId="090FD4ED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Žaludeční d</w:t>
            </w:r>
            <w:r w:rsidR="003C71C7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i</w:t>
            </w: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skomfort</w:t>
            </w:r>
          </w:p>
        </w:tc>
      </w:tr>
      <w:tr w:rsidR="00F134A1" w:rsidRPr="00291908" w14:paraId="295A2BBC" w14:textId="77777777" w:rsidTr="00F134A1">
        <w:tc>
          <w:tcPr>
            <w:tcW w:w="2127" w:type="dxa"/>
          </w:tcPr>
          <w:p w14:paraId="18CAE303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Poruchy jater a žlučových cest</w:t>
            </w:r>
          </w:p>
        </w:tc>
        <w:tc>
          <w:tcPr>
            <w:tcW w:w="1843" w:type="dxa"/>
          </w:tcPr>
          <w:p w14:paraId="3A73A2BC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0136EC6E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</w:p>
        </w:tc>
        <w:tc>
          <w:tcPr>
            <w:tcW w:w="3402" w:type="dxa"/>
          </w:tcPr>
          <w:p w14:paraId="3318DB2E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Selhání jater</w:t>
            </w:r>
          </w:p>
          <w:p w14:paraId="5B9D356C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Hepatitida</w:t>
            </w:r>
          </w:p>
          <w:p w14:paraId="5CF11FB4" w14:textId="4FF523B9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Ikterus</w:t>
            </w:r>
          </w:p>
        </w:tc>
      </w:tr>
      <w:tr w:rsidR="00F134A1" w:rsidRPr="00521773" w14:paraId="14FF6DCB" w14:textId="77777777" w:rsidTr="00F134A1">
        <w:tc>
          <w:tcPr>
            <w:tcW w:w="2127" w:type="dxa"/>
          </w:tcPr>
          <w:p w14:paraId="034CA1FE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b/>
                <w:color w:val="000000"/>
                <w:sz w:val="22"/>
                <w:szCs w:val="22"/>
                <w:lang w:val="cs-CZ" w:eastAsia="en-US"/>
              </w:rPr>
              <w:t>Poruchy kůže a podkožní tkáně</w:t>
            </w:r>
          </w:p>
        </w:tc>
        <w:tc>
          <w:tcPr>
            <w:tcW w:w="1843" w:type="dxa"/>
          </w:tcPr>
          <w:p w14:paraId="2DEF46D2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4F7CACF3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</w:p>
        </w:tc>
        <w:tc>
          <w:tcPr>
            <w:tcW w:w="3402" w:type="dxa"/>
          </w:tcPr>
          <w:p w14:paraId="7D03BBC4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Vyrážka</w:t>
            </w:r>
          </w:p>
          <w:p w14:paraId="13475813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Fotosenzitivní reakce</w:t>
            </w:r>
          </w:p>
          <w:p w14:paraId="330A8CC5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Alopecie</w:t>
            </w:r>
          </w:p>
          <w:p w14:paraId="3F4C6849" w14:textId="77777777" w:rsidR="00F134A1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Hyperhidróza</w:t>
            </w:r>
          </w:p>
          <w:p w14:paraId="36C7406D" w14:textId="2EBCBC10" w:rsidR="00886D7E" w:rsidRPr="00291908" w:rsidRDefault="00886D7E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  <w:t>Léková reakce s eozinofilií a systémovými příznaky (DRESS)</w:t>
            </w:r>
          </w:p>
        </w:tc>
      </w:tr>
      <w:tr w:rsidR="00F134A1" w:rsidRPr="00291908" w14:paraId="1AEF054A" w14:textId="77777777" w:rsidTr="00F134A1">
        <w:tc>
          <w:tcPr>
            <w:tcW w:w="2127" w:type="dxa"/>
          </w:tcPr>
          <w:p w14:paraId="2623B035" w14:textId="77777777" w:rsidR="00F134A1" w:rsidRPr="00291908" w:rsidRDefault="00F134A1" w:rsidP="00AA00AC">
            <w:pPr>
              <w:keepNext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Poruchy svalové a kosterní soustavy a pojivové tkáně</w:t>
            </w:r>
          </w:p>
        </w:tc>
        <w:tc>
          <w:tcPr>
            <w:tcW w:w="1843" w:type="dxa"/>
          </w:tcPr>
          <w:p w14:paraId="422BA238" w14:textId="77777777" w:rsidR="00F134A1" w:rsidRPr="00291908" w:rsidRDefault="00F134A1" w:rsidP="00AA00AC">
            <w:pPr>
              <w:keepNext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1EFB0454" w14:textId="77777777" w:rsidR="00F134A1" w:rsidRPr="00291908" w:rsidRDefault="00F134A1" w:rsidP="00AA00AC">
            <w:pPr>
              <w:keepNext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3402" w:type="dxa"/>
          </w:tcPr>
          <w:p w14:paraId="1EE1D705" w14:textId="77777777" w:rsidR="00F134A1" w:rsidRPr="00291908" w:rsidRDefault="00F134A1" w:rsidP="00AA00AC">
            <w:pPr>
              <w:keepNext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Rhabdomyolýza</w:t>
            </w:r>
            <w:proofErr w:type="spellEnd"/>
          </w:p>
          <w:p w14:paraId="59029FC0" w14:textId="77777777" w:rsidR="00F134A1" w:rsidRPr="00291908" w:rsidRDefault="00F134A1" w:rsidP="00AA00AC">
            <w:pPr>
              <w:keepNext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Myalgie</w:t>
            </w:r>
          </w:p>
          <w:p w14:paraId="54B766C9" w14:textId="77777777" w:rsidR="00F134A1" w:rsidRPr="00291908" w:rsidRDefault="00F134A1" w:rsidP="00AA00AC">
            <w:pPr>
              <w:keepNext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Ztuhlost</w:t>
            </w:r>
          </w:p>
        </w:tc>
      </w:tr>
      <w:tr w:rsidR="00F134A1" w:rsidRPr="00291908" w14:paraId="4A55B07C" w14:textId="77777777" w:rsidTr="00F134A1">
        <w:tc>
          <w:tcPr>
            <w:tcW w:w="2127" w:type="dxa"/>
          </w:tcPr>
          <w:p w14:paraId="5EAA9A4F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Poruchy ledvin a močových cest</w:t>
            </w:r>
          </w:p>
        </w:tc>
        <w:tc>
          <w:tcPr>
            <w:tcW w:w="1843" w:type="dxa"/>
          </w:tcPr>
          <w:p w14:paraId="51EEABE7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4C45A9A3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3402" w:type="dxa"/>
          </w:tcPr>
          <w:p w14:paraId="2789C18F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Močová inkontinence</w:t>
            </w:r>
          </w:p>
          <w:p w14:paraId="6AD361A4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Močová retence</w:t>
            </w:r>
          </w:p>
        </w:tc>
      </w:tr>
      <w:tr w:rsidR="00F134A1" w:rsidRPr="00521773" w14:paraId="7FE6797B" w14:textId="77777777" w:rsidTr="00F134A1">
        <w:tc>
          <w:tcPr>
            <w:tcW w:w="2127" w:type="dxa"/>
          </w:tcPr>
          <w:p w14:paraId="54607211" w14:textId="77777777" w:rsidR="00F134A1" w:rsidRPr="00291908" w:rsidRDefault="00F134A1" w:rsidP="00F134A1">
            <w:pPr>
              <w:widowControl w:val="0"/>
              <w:tabs>
                <w:tab w:val="left" w:pos="1276"/>
              </w:tabs>
              <w:rPr>
                <w:rFonts w:eastAsia="Times New Roman"/>
                <w:iCs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b/>
                <w:iCs/>
                <w:color w:val="000000"/>
                <w:sz w:val="22"/>
                <w:szCs w:val="22"/>
                <w:lang w:val="cs-CZ" w:eastAsia="en-US"/>
              </w:rPr>
              <w:t>Stavy spojené s těhotenstvím, šestinedělím a perinatálním obdobím</w:t>
            </w:r>
          </w:p>
        </w:tc>
        <w:tc>
          <w:tcPr>
            <w:tcW w:w="1843" w:type="dxa"/>
          </w:tcPr>
          <w:p w14:paraId="1304DB08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</w:p>
        </w:tc>
        <w:tc>
          <w:tcPr>
            <w:tcW w:w="2126" w:type="dxa"/>
          </w:tcPr>
          <w:p w14:paraId="3C53881D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</w:p>
        </w:tc>
        <w:tc>
          <w:tcPr>
            <w:tcW w:w="3402" w:type="dxa"/>
          </w:tcPr>
          <w:p w14:paraId="6B99A1F1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iCs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Syndrom z vysazení léku u novorozenců (viz bod 4.6)</w:t>
            </w:r>
          </w:p>
        </w:tc>
      </w:tr>
      <w:tr w:rsidR="00F134A1" w:rsidRPr="00291908" w14:paraId="4843D289" w14:textId="77777777" w:rsidTr="00F134A1">
        <w:tc>
          <w:tcPr>
            <w:tcW w:w="2127" w:type="dxa"/>
          </w:tcPr>
          <w:p w14:paraId="47CF6948" w14:textId="77777777" w:rsidR="00F134A1" w:rsidRPr="00291908" w:rsidRDefault="00F134A1" w:rsidP="004519D0">
            <w:pPr>
              <w:keepNext/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Poruchy reprodukčního systému a prsu</w:t>
            </w:r>
          </w:p>
        </w:tc>
        <w:tc>
          <w:tcPr>
            <w:tcW w:w="1843" w:type="dxa"/>
          </w:tcPr>
          <w:p w14:paraId="7B06C3E6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2126" w:type="dxa"/>
          </w:tcPr>
          <w:p w14:paraId="4D96391A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</w:p>
        </w:tc>
        <w:tc>
          <w:tcPr>
            <w:tcW w:w="3402" w:type="dxa"/>
          </w:tcPr>
          <w:p w14:paraId="17197FAD" w14:textId="77777777" w:rsidR="00F134A1" w:rsidRPr="00291908" w:rsidRDefault="00F134A1" w:rsidP="004519D0">
            <w:pPr>
              <w:keepNext/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Priapismus</w:t>
            </w:r>
          </w:p>
        </w:tc>
      </w:tr>
      <w:tr w:rsidR="00F134A1" w:rsidRPr="0078297D" w14:paraId="55B3A8CC" w14:textId="77777777" w:rsidTr="00F134A1">
        <w:tc>
          <w:tcPr>
            <w:tcW w:w="2127" w:type="dxa"/>
          </w:tcPr>
          <w:p w14:paraId="6CF09E92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Celkové poruchy a reakce v místě aplikace</w:t>
            </w:r>
          </w:p>
        </w:tc>
        <w:tc>
          <w:tcPr>
            <w:tcW w:w="1843" w:type="dxa"/>
          </w:tcPr>
          <w:p w14:paraId="660027D8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  <w:t>Únava</w:t>
            </w:r>
          </w:p>
          <w:p w14:paraId="2F057D62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</w:p>
        </w:tc>
        <w:tc>
          <w:tcPr>
            <w:tcW w:w="2126" w:type="dxa"/>
          </w:tcPr>
          <w:p w14:paraId="00A7F25F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</w:p>
        </w:tc>
        <w:tc>
          <w:tcPr>
            <w:tcW w:w="3402" w:type="dxa"/>
          </w:tcPr>
          <w:p w14:paraId="4609CADA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Porucha termoregulace (tj. hypotermie, pyrexie)</w:t>
            </w:r>
          </w:p>
          <w:p w14:paraId="00B7EAB6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Bolest na hrudi</w:t>
            </w:r>
          </w:p>
          <w:p w14:paraId="2AB3FB12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Periferní otok</w:t>
            </w:r>
          </w:p>
        </w:tc>
      </w:tr>
      <w:tr w:rsidR="00F134A1" w:rsidRPr="002C43E3" w14:paraId="4843A630" w14:textId="77777777" w:rsidTr="00F134A1">
        <w:tc>
          <w:tcPr>
            <w:tcW w:w="2127" w:type="dxa"/>
          </w:tcPr>
          <w:p w14:paraId="685F757B" w14:textId="77777777" w:rsidR="00F134A1" w:rsidRPr="00291908" w:rsidRDefault="00F134A1" w:rsidP="00F134A1">
            <w:pPr>
              <w:widowControl w:val="0"/>
              <w:rPr>
                <w:color w:val="000000"/>
                <w:sz w:val="22"/>
                <w:szCs w:val="22"/>
                <w:lang w:val="cs-CZ" w:eastAsia="en-US"/>
              </w:rPr>
            </w:pPr>
            <w:r w:rsidRPr="00291908">
              <w:rPr>
                <w:b/>
                <w:color w:val="000000"/>
                <w:sz w:val="22"/>
                <w:szCs w:val="22"/>
                <w:lang w:val="cs-CZ" w:eastAsia="en-US"/>
              </w:rPr>
              <w:t>Vyšetření</w:t>
            </w:r>
          </w:p>
        </w:tc>
        <w:tc>
          <w:tcPr>
            <w:tcW w:w="1843" w:type="dxa"/>
          </w:tcPr>
          <w:p w14:paraId="312AF043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GB"/>
              </w:rPr>
            </w:pPr>
          </w:p>
        </w:tc>
        <w:tc>
          <w:tcPr>
            <w:tcW w:w="2126" w:type="dxa"/>
          </w:tcPr>
          <w:p w14:paraId="5750087D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</w:p>
        </w:tc>
        <w:tc>
          <w:tcPr>
            <w:tcW w:w="3402" w:type="dxa"/>
          </w:tcPr>
          <w:p w14:paraId="0F85F9B7" w14:textId="6145B74A" w:rsidR="003964DD" w:rsidRDefault="003C71C7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S</w:t>
            </w:r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nížen</w:t>
            </w: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í tělesné hmotnosti</w:t>
            </w:r>
          </w:p>
          <w:p w14:paraId="5738CBF8" w14:textId="4A956FEB" w:rsidR="003964DD" w:rsidRDefault="00DF2AB5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Zvýšení</w:t>
            </w:r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</w:t>
            </w:r>
            <w:r w:rsidR="003C71C7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tělesné </w:t>
            </w:r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hmotnosti</w:t>
            </w:r>
          </w:p>
          <w:p w14:paraId="3AE76B21" w14:textId="356D6992" w:rsidR="003964DD" w:rsidRDefault="003C71C7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Zvýšení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a</w:t>
            </w:r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laninaminotransferáz</w:t>
            </w: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y</w:t>
            </w:r>
            <w:proofErr w:type="spellEnd"/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</w:t>
            </w:r>
          </w:p>
          <w:p w14:paraId="64772781" w14:textId="2B97E5F7" w:rsidR="003964DD" w:rsidRDefault="003C71C7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Zvýšení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a</w:t>
            </w:r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spartátaminotransferáz</w:t>
            </w: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y</w:t>
            </w:r>
            <w:proofErr w:type="spellEnd"/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</w:t>
            </w:r>
          </w:p>
          <w:p w14:paraId="2A502EBA" w14:textId="45D180B5" w:rsidR="003964DD" w:rsidRDefault="003C71C7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Zvýšení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a</w:t>
            </w:r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amaglutamyltransferáz</w:t>
            </w: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y</w:t>
            </w:r>
            <w:proofErr w:type="spellEnd"/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</w:t>
            </w:r>
          </w:p>
          <w:p w14:paraId="18C4AD0E" w14:textId="188055B3" w:rsidR="003964DD" w:rsidRDefault="003C71C7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Zvýšení a</w:t>
            </w:r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lkalick</w:t>
            </w: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é</w:t>
            </w:r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fosfatáz</w:t>
            </w: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y</w:t>
            </w:r>
          </w:p>
          <w:p w14:paraId="307633BD" w14:textId="0E64694E" w:rsidR="003964DD" w:rsidRDefault="003C71C7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P</w:t>
            </w:r>
            <w:r w:rsidR="003964DD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rodloužení</w:t>
            </w: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intervalu QT</w:t>
            </w:r>
          </w:p>
          <w:p w14:paraId="34628E8F" w14:textId="3D288E6F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Zvýšen</w:t>
            </w:r>
            <w:r w:rsidR="003C71C7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í</w:t>
            </w: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glykemie</w:t>
            </w:r>
          </w:p>
          <w:p w14:paraId="4403D40C" w14:textId="397A8DFD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Zvýšen</w:t>
            </w:r>
            <w:r w:rsidR="003C71C7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í</w:t>
            </w: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</w:t>
            </w:r>
            <w:proofErr w:type="spellStart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glykosylovan</w:t>
            </w:r>
            <w:r w:rsidR="003C71C7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ého</w:t>
            </w:r>
            <w:proofErr w:type="spellEnd"/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 hemoglobin</w:t>
            </w:r>
            <w:r w:rsidR="003C71C7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u</w:t>
            </w:r>
          </w:p>
          <w:p w14:paraId="61EAB0DE" w14:textId="77777777" w:rsidR="00F134A1" w:rsidRPr="00291908" w:rsidRDefault="00F134A1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Kolísání hladiny glukosy v krvi</w:t>
            </w:r>
          </w:p>
          <w:p w14:paraId="03900CB1" w14:textId="16133FB4" w:rsidR="00F134A1" w:rsidRPr="00291908" w:rsidRDefault="003C71C7" w:rsidP="00F134A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 xml:space="preserve">Zvýšení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k</w:t>
            </w:r>
            <w:r w:rsidR="00F134A1" w:rsidRPr="00291908"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reatinfosfokináz</w:t>
            </w:r>
            <w:r>
              <w:rPr>
                <w:rFonts w:eastAsia="Times New Roman"/>
                <w:color w:val="000000"/>
                <w:sz w:val="22"/>
                <w:szCs w:val="22"/>
                <w:lang w:val="cs-CZ" w:eastAsia="en-US" w:bidi="he-IL"/>
              </w:rPr>
              <w:t>y</w:t>
            </w:r>
            <w:proofErr w:type="spellEnd"/>
          </w:p>
        </w:tc>
      </w:tr>
    </w:tbl>
    <w:p w14:paraId="664B48A4" w14:textId="77777777" w:rsidR="006D22CE" w:rsidRPr="00291908" w:rsidRDefault="006D22CE" w:rsidP="00805FF9">
      <w:pPr>
        <w:rPr>
          <w:sz w:val="22"/>
          <w:szCs w:val="22"/>
          <w:u w:val="single"/>
          <w:lang w:val="cs-CZ"/>
        </w:rPr>
      </w:pPr>
    </w:p>
    <w:p w14:paraId="712EA72C" w14:textId="77777777" w:rsidR="00132DD8" w:rsidRPr="00987A8D" w:rsidRDefault="00132DD8" w:rsidP="005177C7">
      <w:pPr>
        <w:keepNext/>
        <w:keepLines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lastRenderedPageBreak/>
        <w:t>Popis vybraných nežádoucích účinků</w:t>
      </w:r>
    </w:p>
    <w:p w14:paraId="25D03CE5" w14:textId="77777777" w:rsidR="00132DD8" w:rsidRDefault="00132DD8" w:rsidP="005177C7">
      <w:pPr>
        <w:keepNext/>
        <w:keepLines/>
        <w:rPr>
          <w:sz w:val="22"/>
          <w:szCs w:val="22"/>
          <w:lang w:val="cs-CZ"/>
        </w:rPr>
      </w:pPr>
    </w:p>
    <w:p w14:paraId="40BCE50C" w14:textId="77777777" w:rsidR="00393164" w:rsidRPr="002C43E3" w:rsidRDefault="00DD3083" w:rsidP="005177C7">
      <w:pPr>
        <w:keepNext/>
        <w:keepLines/>
        <w:rPr>
          <w:sz w:val="22"/>
          <w:szCs w:val="22"/>
          <w:lang w:val="cs-CZ"/>
        </w:rPr>
      </w:pPr>
      <w:r w:rsidRPr="004519D0">
        <w:rPr>
          <w:i/>
          <w:sz w:val="22"/>
          <w:szCs w:val="22"/>
          <w:u w:val="single"/>
          <w:lang w:val="cs-CZ"/>
        </w:rPr>
        <w:t>Dospělí</w:t>
      </w:r>
    </w:p>
    <w:p w14:paraId="69A30585" w14:textId="77777777" w:rsidR="009C6594" w:rsidRDefault="009C6594" w:rsidP="005177C7">
      <w:pPr>
        <w:keepNext/>
        <w:keepLines/>
        <w:rPr>
          <w:i/>
          <w:iCs/>
          <w:sz w:val="22"/>
          <w:szCs w:val="22"/>
          <w:lang w:val="cs-CZ"/>
        </w:rPr>
      </w:pPr>
    </w:p>
    <w:p w14:paraId="29ABDE9E" w14:textId="6A6CC3DE" w:rsidR="00132DD8" w:rsidRPr="0078297D" w:rsidRDefault="00132DD8" w:rsidP="005177C7">
      <w:pPr>
        <w:keepNext/>
        <w:keepLines/>
        <w:rPr>
          <w:i/>
          <w:iCs/>
          <w:sz w:val="22"/>
          <w:szCs w:val="22"/>
          <w:lang w:val="cs-CZ"/>
        </w:rPr>
      </w:pPr>
      <w:proofErr w:type="spellStart"/>
      <w:r w:rsidRPr="0078297D">
        <w:rPr>
          <w:i/>
          <w:iCs/>
          <w:sz w:val="22"/>
          <w:szCs w:val="22"/>
          <w:lang w:val="cs-CZ"/>
        </w:rPr>
        <w:t>Extrapyramidové</w:t>
      </w:r>
      <w:proofErr w:type="spellEnd"/>
      <w:r w:rsidRPr="0078297D">
        <w:rPr>
          <w:i/>
          <w:iCs/>
          <w:sz w:val="22"/>
          <w:szCs w:val="22"/>
          <w:lang w:val="cs-CZ"/>
        </w:rPr>
        <w:t xml:space="preserve"> symptomy (EPS) </w:t>
      </w:r>
    </w:p>
    <w:p w14:paraId="41882465" w14:textId="109C9C55" w:rsidR="00132DD8" w:rsidRPr="00987A8D" w:rsidRDefault="00132DD8" w:rsidP="005177C7">
      <w:pPr>
        <w:pStyle w:val="Default"/>
        <w:keepNext/>
        <w:keepLines/>
        <w:rPr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t xml:space="preserve">Schizofrenie </w:t>
      </w:r>
      <w:r w:rsidR="004664E0" w:rsidRPr="0078297D">
        <w:rPr>
          <w:noProof/>
          <w:sz w:val="22"/>
          <w:szCs w:val="22"/>
          <w:lang w:val="cs-CZ"/>
        </w:rPr>
        <w:t>–</w:t>
      </w:r>
      <w:r w:rsidRPr="00987A8D">
        <w:rPr>
          <w:i/>
          <w:iCs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v dlouhodobé 52 týdnů trvající kontrolované studii měli pacienti léčen</w:t>
      </w:r>
      <w:r w:rsidR="00FB28DA">
        <w:rPr>
          <w:sz w:val="22"/>
          <w:szCs w:val="22"/>
          <w:lang w:val="cs-CZ"/>
        </w:rPr>
        <w:t>í</w:t>
      </w:r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nižší celkovou incidenci (25,8 %) EPS včetně parkinsonismu, </w:t>
      </w:r>
      <w:proofErr w:type="spellStart"/>
      <w:r w:rsidRPr="00987A8D">
        <w:rPr>
          <w:sz w:val="22"/>
          <w:szCs w:val="22"/>
          <w:lang w:val="cs-CZ"/>
        </w:rPr>
        <w:t>akatizie</w:t>
      </w:r>
      <w:proofErr w:type="spellEnd"/>
      <w:r w:rsidRPr="00987A8D">
        <w:rPr>
          <w:sz w:val="22"/>
          <w:szCs w:val="22"/>
          <w:lang w:val="cs-CZ"/>
        </w:rPr>
        <w:t xml:space="preserve">, dystonie a dyskineze ve srovnání s pacienty léčenými </w:t>
      </w:r>
      <w:proofErr w:type="spellStart"/>
      <w:r w:rsidRPr="00987A8D">
        <w:rPr>
          <w:sz w:val="22"/>
          <w:szCs w:val="22"/>
          <w:lang w:val="cs-CZ"/>
        </w:rPr>
        <w:t>haloperidolem</w:t>
      </w:r>
      <w:proofErr w:type="spellEnd"/>
      <w:r w:rsidRPr="00987A8D">
        <w:rPr>
          <w:sz w:val="22"/>
          <w:szCs w:val="22"/>
          <w:lang w:val="cs-CZ"/>
        </w:rPr>
        <w:t xml:space="preserve"> (57,3 %). V dlouhodobé 26týdenní studii kontrolované placebem byla incidence EP</w:t>
      </w:r>
      <w:r w:rsidR="0061755D">
        <w:rPr>
          <w:sz w:val="22"/>
          <w:szCs w:val="22"/>
          <w:lang w:val="cs-CZ"/>
        </w:rPr>
        <w:t>S</w:t>
      </w:r>
      <w:r w:rsidRPr="00987A8D">
        <w:rPr>
          <w:sz w:val="22"/>
          <w:szCs w:val="22"/>
          <w:lang w:val="cs-CZ"/>
        </w:rPr>
        <w:t xml:space="preserve"> 19 % u pacientů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a 13,1 % u pacientů užívajících placebo. V jiné dlouhodobé 26týdenní kontrolované studii </w:t>
      </w:r>
      <w:r w:rsidR="00393FAA">
        <w:rPr>
          <w:sz w:val="22"/>
          <w:szCs w:val="22"/>
          <w:lang w:val="cs-CZ"/>
        </w:rPr>
        <w:t xml:space="preserve">byla </w:t>
      </w:r>
      <w:r w:rsidRPr="00987A8D">
        <w:rPr>
          <w:sz w:val="22"/>
          <w:szCs w:val="22"/>
          <w:lang w:val="cs-CZ"/>
        </w:rPr>
        <w:t xml:space="preserve">incidence EPS 14,8 % u pacientů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a 15,1 % u pacientů léčených </w:t>
      </w:r>
      <w:proofErr w:type="spellStart"/>
      <w:r w:rsidRPr="00987A8D">
        <w:rPr>
          <w:sz w:val="22"/>
          <w:szCs w:val="22"/>
          <w:lang w:val="cs-CZ"/>
        </w:rPr>
        <w:t>olanzapinem</w:t>
      </w:r>
      <w:proofErr w:type="spellEnd"/>
      <w:r w:rsidRPr="00987A8D">
        <w:rPr>
          <w:sz w:val="22"/>
          <w:szCs w:val="22"/>
          <w:lang w:val="cs-CZ"/>
        </w:rPr>
        <w:t xml:space="preserve">. </w:t>
      </w:r>
    </w:p>
    <w:p w14:paraId="1EE91E18" w14:textId="77777777" w:rsidR="002F6699" w:rsidRDefault="002F6699" w:rsidP="00805FF9">
      <w:pPr>
        <w:rPr>
          <w:i/>
          <w:iCs/>
          <w:sz w:val="22"/>
          <w:szCs w:val="22"/>
          <w:lang w:val="cs-CZ"/>
        </w:rPr>
      </w:pPr>
    </w:p>
    <w:p w14:paraId="70344BAB" w14:textId="77777777" w:rsidR="00132DD8" w:rsidRPr="00987A8D" w:rsidRDefault="00132DD8" w:rsidP="00805FF9">
      <w:pPr>
        <w:rPr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t xml:space="preserve">Manické epizody u </w:t>
      </w:r>
      <w:r w:rsidR="00D104FB">
        <w:rPr>
          <w:i/>
          <w:iCs/>
          <w:sz w:val="22"/>
          <w:szCs w:val="22"/>
          <w:lang w:val="cs-CZ"/>
        </w:rPr>
        <w:t>b</w:t>
      </w:r>
      <w:r w:rsidRPr="00987A8D">
        <w:rPr>
          <w:i/>
          <w:iCs/>
          <w:sz w:val="22"/>
          <w:szCs w:val="22"/>
          <w:lang w:val="cs-CZ"/>
        </w:rPr>
        <w:t xml:space="preserve">ipolární poruchy </w:t>
      </w:r>
      <w:r w:rsidR="007E7D6A">
        <w:rPr>
          <w:i/>
          <w:iCs/>
          <w:sz w:val="22"/>
          <w:szCs w:val="22"/>
          <w:lang w:val="cs-CZ"/>
        </w:rPr>
        <w:t xml:space="preserve">I </w:t>
      </w:r>
      <w:r w:rsidR="00FF23F6" w:rsidRPr="0078297D">
        <w:rPr>
          <w:noProof/>
          <w:sz w:val="22"/>
          <w:szCs w:val="22"/>
          <w:lang w:val="cs-CZ"/>
        </w:rPr>
        <w:t>–</w:t>
      </w:r>
      <w:r w:rsidRPr="00987A8D">
        <w:rPr>
          <w:i/>
          <w:iCs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ve 12týdenní kontrolované studii byl</w:t>
      </w:r>
      <w:r w:rsidR="0061755D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</w:t>
      </w:r>
      <w:r w:rsidR="0061755D">
        <w:rPr>
          <w:sz w:val="22"/>
          <w:szCs w:val="22"/>
          <w:lang w:val="cs-CZ"/>
        </w:rPr>
        <w:t>incidence</w:t>
      </w:r>
      <w:r w:rsidRPr="00987A8D">
        <w:rPr>
          <w:sz w:val="22"/>
          <w:szCs w:val="22"/>
          <w:lang w:val="cs-CZ"/>
        </w:rPr>
        <w:t xml:space="preserve"> EPS 23,5 % u pacientů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a 53,3 % u pacientů léčených </w:t>
      </w:r>
      <w:proofErr w:type="spellStart"/>
      <w:r w:rsidRPr="00987A8D">
        <w:rPr>
          <w:sz w:val="22"/>
          <w:szCs w:val="22"/>
          <w:lang w:val="cs-CZ"/>
        </w:rPr>
        <w:t>haloperidolem</w:t>
      </w:r>
      <w:proofErr w:type="spellEnd"/>
      <w:r w:rsidRPr="00987A8D">
        <w:rPr>
          <w:sz w:val="22"/>
          <w:szCs w:val="22"/>
          <w:lang w:val="cs-CZ"/>
        </w:rPr>
        <w:t>. V jiné 12týdenní studii byl</w:t>
      </w:r>
      <w:r w:rsidR="0061755D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</w:t>
      </w:r>
      <w:r w:rsidR="0061755D">
        <w:rPr>
          <w:sz w:val="22"/>
          <w:szCs w:val="22"/>
          <w:lang w:val="cs-CZ"/>
        </w:rPr>
        <w:t>incidence</w:t>
      </w:r>
      <w:r w:rsidRPr="00987A8D">
        <w:rPr>
          <w:sz w:val="22"/>
          <w:szCs w:val="22"/>
          <w:lang w:val="cs-CZ"/>
        </w:rPr>
        <w:t xml:space="preserve"> EPS 26,6 % u pacientů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a 17,6 % u pacientů léčených lithiem. V dlouhodobé 26týdenní udržovací fázi studie kontrolované placebem byl</w:t>
      </w:r>
      <w:r w:rsidR="0061755D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</w:t>
      </w:r>
      <w:r w:rsidR="0061755D">
        <w:rPr>
          <w:sz w:val="22"/>
          <w:szCs w:val="22"/>
          <w:lang w:val="cs-CZ"/>
        </w:rPr>
        <w:t>incidence</w:t>
      </w:r>
      <w:r w:rsidRPr="00987A8D">
        <w:rPr>
          <w:sz w:val="22"/>
          <w:szCs w:val="22"/>
          <w:lang w:val="cs-CZ"/>
        </w:rPr>
        <w:t xml:space="preserve"> EPS 18,2 % u pacientů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a 15,7 % u pacientů užívajících placebo.</w:t>
      </w:r>
    </w:p>
    <w:p w14:paraId="2147CDDE" w14:textId="77777777" w:rsidR="00132DD8" w:rsidRPr="00987A8D" w:rsidRDefault="00132DD8" w:rsidP="00805FF9">
      <w:pPr>
        <w:rPr>
          <w:sz w:val="22"/>
          <w:szCs w:val="22"/>
          <w:lang w:val="cs-CZ"/>
        </w:rPr>
      </w:pPr>
    </w:p>
    <w:p w14:paraId="5AB1831B" w14:textId="77777777" w:rsidR="00132DD8" w:rsidRPr="0078297D" w:rsidRDefault="00132DD8" w:rsidP="004519D0">
      <w:pPr>
        <w:pStyle w:val="Default"/>
        <w:keepNext/>
        <w:rPr>
          <w:sz w:val="22"/>
          <w:szCs w:val="22"/>
          <w:lang w:val="cs-CZ"/>
        </w:rPr>
      </w:pPr>
      <w:proofErr w:type="spellStart"/>
      <w:r w:rsidRPr="0078297D">
        <w:rPr>
          <w:i/>
          <w:iCs/>
          <w:sz w:val="22"/>
          <w:szCs w:val="22"/>
          <w:lang w:val="cs-CZ"/>
        </w:rPr>
        <w:t>Akatizie</w:t>
      </w:r>
      <w:proofErr w:type="spellEnd"/>
      <w:r w:rsidRPr="0078297D">
        <w:rPr>
          <w:i/>
          <w:iCs/>
          <w:sz w:val="22"/>
          <w:szCs w:val="22"/>
          <w:lang w:val="cs-CZ"/>
        </w:rPr>
        <w:t xml:space="preserve"> </w:t>
      </w:r>
    </w:p>
    <w:p w14:paraId="66FF8B42" w14:textId="77777777" w:rsidR="00132DD8" w:rsidRPr="00987A8D" w:rsidRDefault="00132DD8" w:rsidP="004519D0">
      <w:pPr>
        <w:pStyle w:val="Default"/>
        <w:keepNext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V placebem kontrolovan</w:t>
      </w:r>
      <w:r w:rsidR="001163F3">
        <w:rPr>
          <w:sz w:val="22"/>
          <w:szCs w:val="22"/>
          <w:lang w:val="cs-CZ"/>
        </w:rPr>
        <w:t>ých</w:t>
      </w:r>
      <w:r w:rsidRPr="00987A8D">
        <w:rPr>
          <w:sz w:val="22"/>
          <w:szCs w:val="22"/>
          <w:lang w:val="cs-CZ"/>
        </w:rPr>
        <w:t xml:space="preserve"> studi</w:t>
      </w:r>
      <w:r w:rsidR="001163F3">
        <w:rPr>
          <w:sz w:val="22"/>
          <w:szCs w:val="22"/>
          <w:lang w:val="cs-CZ"/>
        </w:rPr>
        <w:t>ích</w:t>
      </w:r>
      <w:r w:rsidRPr="00987A8D">
        <w:rPr>
          <w:sz w:val="22"/>
          <w:szCs w:val="22"/>
          <w:lang w:val="cs-CZ"/>
        </w:rPr>
        <w:t xml:space="preserve"> byl výskyt </w:t>
      </w:r>
      <w:proofErr w:type="spellStart"/>
      <w:r w:rsidRPr="00987A8D">
        <w:rPr>
          <w:sz w:val="22"/>
          <w:szCs w:val="22"/>
          <w:lang w:val="cs-CZ"/>
        </w:rPr>
        <w:t>akatizie</w:t>
      </w:r>
      <w:proofErr w:type="spellEnd"/>
      <w:r w:rsidRPr="00987A8D">
        <w:rPr>
          <w:sz w:val="22"/>
          <w:szCs w:val="22"/>
          <w:lang w:val="cs-CZ"/>
        </w:rPr>
        <w:t xml:space="preserve"> 12,1 % u pacientů s bipolární poruchou</w:t>
      </w:r>
      <w:r w:rsidR="007E7D6A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a 3,2 % u pacientů užívajících placebo. U pacientů se schizofrenií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byl</w:t>
      </w:r>
      <w:r w:rsidR="0061755D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</w:t>
      </w:r>
      <w:r w:rsidR="0061755D">
        <w:rPr>
          <w:sz w:val="22"/>
          <w:szCs w:val="22"/>
          <w:lang w:val="cs-CZ"/>
        </w:rPr>
        <w:t>incidence</w:t>
      </w:r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akatizie</w:t>
      </w:r>
      <w:proofErr w:type="spellEnd"/>
      <w:r w:rsidRPr="00987A8D">
        <w:rPr>
          <w:sz w:val="22"/>
          <w:szCs w:val="22"/>
          <w:lang w:val="cs-CZ"/>
        </w:rPr>
        <w:t xml:space="preserve"> 6,2 % a 3,0 % u pacientů</w:t>
      </w:r>
      <w:r w:rsidR="0061755D">
        <w:rPr>
          <w:sz w:val="22"/>
          <w:szCs w:val="22"/>
          <w:lang w:val="cs-CZ"/>
        </w:rPr>
        <w:t xml:space="preserve"> se schizofrenií</w:t>
      </w:r>
      <w:r w:rsidRPr="00987A8D">
        <w:rPr>
          <w:sz w:val="22"/>
          <w:szCs w:val="22"/>
          <w:lang w:val="cs-CZ"/>
        </w:rPr>
        <w:t xml:space="preserve"> užívajících placebo. </w:t>
      </w:r>
    </w:p>
    <w:p w14:paraId="748E44C1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10F0A1E4" w14:textId="77777777" w:rsidR="00132DD8" w:rsidRPr="0078297D" w:rsidRDefault="00132DD8" w:rsidP="00805FF9">
      <w:pPr>
        <w:pStyle w:val="Default"/>
        <w:rPr>
          <w:sz w:val="22"/>
          <w:szCs w:val="22"/>
          <w:lang w:val="cs-CZ"/>
        </w:rPr>
      </w:pPr>
      <w:r w:rsidRPr="0078297D">
        <w:rPr>
          <w:i/>
          <w:iCs/>
          <w:sz w:val="22"/>
          <w:szCs w:val="22"/>
          <w:lang w:val="cs-CZ"/>
        </w:rPr>
        <w:t xml:space="preserve">Dystonie </w:t>
      </w:r>
    </w:p>
    <w:p w14:paraId="7A7F7261" w14:textId="4E2243D5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Skupinový efekt</w:t>
      </w:r>
      <w:r w:rsidR="00CA7D97">
        <w:rPr>
          <w:noProof/>
          <w:sz w:val="22"/>
          <w:szCs w:val="22"/>
          <w:lang w:val="cs-CZ"/>
        </w:rPr>
        <w:t>:</w:t>
      </w:r>
      <w:r w:rsidR="00CA7D97">
        <w:rPr>
          <w:sz w:val="22"/>
          <w:szCs w:val="22"/>
          <w:lang w:val="cs-CZ"/>
        </w:rPr>
        <w:t xml:space="preserve"> U</w:t>
      </w:r>
      <w:r w:rsidRPr="00987A8D">
        <w:rPr>
          <w:sz w:val="22"/>
          <w:szCs w:val="22"/>
          <w:lang w:val="cs-CZ"/>
        </w:rPr>
        <w:t xml:space="preserve"> citlivých jedinců během několika prvních dnů léčby</w:t>
      </w:r>
      <w:r w:rsidR="00CA7D97">
        <w:rPr>
          <w:sz w:val="22"/>
          <w:szCs w:val="22"/>
          <w:lang w:val="cs-CZ"/>
        </w:rPr>
        <w:t xml:space="preserve"> se mohou objevit příznaky dystonie, dlouhotrvajících abnormálních kontrakcí svalových skupin</w:t>
      </w:r>
      <w:r w:rsidRPr="00987A8D">
        <w:rPr>
          <w:sz w:val="22"/>
          <w:szCs w:val="22"/>
          <w:lang w:val="cs-CZ"/>
        </w:rPr>
        <w:t xml:space="preserve">. Mezi symptomy dystonie patří: křeče krčních svalů, někdy progredující až do </w:t>
      </w:r>
      <w:r w:rsidR="00FA6EB0">
        <w:rPr>
          <w:sz w:val="22"/>
          <w:szCs w:val="22"/>
          <w:lang w:val="cs-CZ"/>
        </w:rPr>
        <w:t>ztuhlosti</w:t>
      </w:r>
      <w:r w:rsidRPr="00987A8D">
        <w:rPr>
          <w:sz w:val="22"/>
          <w:szCs w:val="22"/>
          <w:lang w:val="cs-CZ"/>
        </w:rPr>
        <w:t xml:space="preserve"> hrdla, potíže s polykáním, obtížné dýchání a/nebo </w:t>
      </w:r>
      <w:proofErr w:type="spellStart"/>
      <w:r w:rsidRPr="00987A8D">
        <w:rPr>
          <w:sz w:val="22"/>
          <w:szCs w:val="22"/>
          <w:lang w:val="cs-CZ"/>
        </w:rPr>
        <w:t>protruze</w:t>
      </w:r>
      <w:proofErr w:type="spellEnd"/>
      <w:r w:rsidRPr="00987A8D">
        <w:rPr>
          <w:sz w:val="22"/>
          <w:szCs w:val="22"/>
          <w:lang w:val="cs-CZ"/>
        </w:rPr>
        <w:t xml:space="preserve"> jazyka. I když se tyto symptomy mohou objevit při nízkých dávkách, častěji a s vyšší závažností se objevují u vysoce účinných a ve vyšších dávkách podávaných antipsychotik první generace. Zvýšené riziko akutní dystonie bylo pozorováno u mužů a mladších věkových skupin. </w:t>
      </w:r>
    </w:p>
    <w:p w14:paraId="0653E92E" w14:textId="77777777" w:rsidR="00A36EF6" w:rsidRDefault="00A36EF6" w:rsidP="00A36EF6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cs-CZ" w:eastAsia="cs-CZ"/>
        </w:rPr>
      </w:pPr>
    </w:p>
    <w:p w14:paraId="5C253997" w14:textId="77777777" w:rsidR="00A36EF6" w:rsidRPr="0078297D" w:rsidRDefault="00A36EF6" w:rsidP="00B86387">
      <w:pPr>
        <w:keepNext/>
        <w:autoSpaceDE w:val="0"/>
        <w:autoSpaceDN w:val="0"/>
        <w:adjustRightInd w:val="0"/>
        <w:rPr>
          <w:color w:val="000000"/>
          <w:sz w:val="22"/>
          <w:szCs w:val="22"/>
          <w:lang w:val="cs-CZ" w:eastAsia="cs-CZ"/>
        </w:rPr>
      </w:pPr>
      <w:r w:rsidRPr="0078297D">
        <w:rPr>
          <w:i/>
          <w:iCs/>
          <w:color w:val="000000"/>
          <w:sz w:val="22"/>
          <w:szCs w:val="22"/>
          <w:lang w:val="cs-CZ" w:eastAsia="cs-CZ"/>
        </w:rPr>
        <w:t>Prolaktin</w:t>
      </w:r>
    </w:p>
    <w:p w14:paraId="1B1F3252" w14:textId="1BDFD3F9" w:rsidR="00132DD8" w:rsidRDefault="00A36EF6" w:rsidP="00A36EF6">
      <w:pPr>
        <w:pStyle w:val="Default"/>
        <w:rPr>
          <w:color w:val="000000"/>
          <w:sz w:val="22"/>
          <w:szCs w:val="22"/>
          <w:lang w:val="cs-CZ" w:eastAsia="cs-CZ"/>
        </w:rPr>
      </w:pPr>
      <w:r w:rsidRPr="00A36EF6">
        <w:rPr>
          <w:color w:val="000000"/>
          <w:sz w:val="22"/>
          <w:szCs w:val="22"/>
          <w:lang w:val="cs-CZ" w:eastAsia="cs-CZ"/>
        </w:rPr>
        <w:t xml:space="preserve">V klinických studiích </w:t>
      </w:r>
      <w:r w:rsidR="00CA7D97">
        <w:rPr>
          <w:color w:val="000000"/>
          <w:sz w:val="22"/>
          <w:szCs w:val="22"/>
          <w:lang w:val="cs-CZ" w:eastAsia="cs-CZ"/>
        </w:rPr>
        <w:t>ve</w:t>
      </w:r>
      <w:r w:rsidRPr="00A36EF6">
        <w:rPr>
          <w:color w:val="000000"/>
          <w:sz w:val="22"/>
          <w:szCs w:val="22"/>
          <w:lang w:val="cs-CZ" w:eastAsia="cs-CZ"/>
        </w:rPr>
        <w:t xml:space="preserve"> schválen</w:t>
      </w:r>
      <w:r w:rsidR="00CA7D97">
        <w:rPr>
          <w:color w:val="000000"/>
          <w:sz w:val="22"/>
          <w:szCs w:val="22"/>
          <w:lang w:val="cs-CZ" w:eastAsia="cs-CZ"/>
        </w:rPr>
        <w:t>ých</w:t>
      </w:r>
      <w:r w:rsidRPr="00A36EF6">
        <w:rPr>
          <w:color w:val="000000"/>
          <w:sz w:val="22"/>
          <w:szCs w:val="22"/>
          <w:lang w:val="cs-CZ" w:eastAsia="cs-CZ"/>
        </w:rPr>
        <w:t xml:space="preserve"> indikac</w:t>
      </w:r>
      <w:r w:rsidR="00CA7D97">
        <w:rPr>
          <w:color w:val="000000"/>
          <w:sz w:val="22"/>
          <w:szCs w:val="22"/>
          <w:lang w:val="cs-CZ" w:eastAsia="cs-CZ"/>
        </w:rPr>
        <w:t>ích</w:t>
      </w:r>
      <w:r w:rsidRPr="00A36EF6">
        <w:rPr>
          <w:color w:val="000000"/>
          <w:sz w:val="22"/>
          <w:szCs w:val="22"/>
          <w:lang w:val="cs-CZ" w:eastAsia="cs-CZ"/>
        </w:rPr>
        <w:t xml:space="preserve"> a </w:t>
      </w:r>
      <w:r w:rsidR="00CA7D97">
        <w:rPr>
          <w:color w:val="000000"/>
          <w:sz w:val="22"/>
          <w:szCs w:val="22"/>
          <w:lang w:val="cs-CZ" w:eastAsia="cs-CZ"/>
        </w:rPr>
        <w:t xml:space="preserve">v období </w:t>
      </w:r>
      <w:r w:rsidR="009C3F30">
        <w:rPr>
          <w:color w:val="000000"/>
          <w:sz w:val="22"/>
          <w:szCs w:val="22"/>
          <w:lang w:val="cs-CZ" w:eastAsia="cs-CZ"/>
        </w:rPr>
        <w:t>po uvedení přípravku na trh</w:t>
      </w:r>
      <w:r w:rsidRPr="00A36EF6">
        <w:rPr>
          <w:color w:val="000000"/>
          <w:sz w:val="22"/>
          <w:szCs w:val="22"/>
          <w:lang w:val="cs-CZ" w:eastAsia="cs-CZ"/>
        </w:rPr>
        <w:t xml:space="preserve"> byl u </w:t>
      </w:r>
      <w:proofErr w:type="spellStart"/>
      <w:r w:rsidRPr="00A36EF6">
        <w:rPr>
          <w:color w:val="000000"/>
          <w:sz w:val="22"/>
          <w:szCs w:val="22"/>
          <w:lang w:val="cs-CZ" w:eastAsia="cs-CZ"/>
        </w:rPr>
        <w:t>aripiprazolu</w:t>
      </w:r>
      <w:proofErr w:type="spellEnd"/>
      <w:r w:rsidRPr="00A36EF6">
        <w:rPr>
          <w:color w:val="000000"/>
          <w:sz w:val="22"/>
          <w:szCs w:val="22"/>
          <w:lang w:val="cs-CZ" w:eastAsia="cs-CZ"/>
        </w:rPr>
        <w:t xml:space="preserve"> pozorován jak </w:t>
      </w:r>
      <w:r w:rsidR="00CA7D97">
        <w:rPr>
          <w:color w:val="000000"/>
          <w:sz w:val="22"/>
          <w:szCs w:val="22"/>
          <w:lang w:val="cs-CZ" w:eastAsia="cs-CZ"/>
        </w:rPr>
        <w:t>vzestup</w:t>
      </w:r>
      <w:r w:rsidRPr="00A36EF6">
        <w:rPr>
          <w:color w:val="000000"/>
          <w:sz w:val="22"/>
          <w:szCs w:val="22"/>
          <w:lang w:val="cs-CZ" w:eastAsia="cs-CZ"/>
        </w:rPr>
        <w:t xml:space="preserve">, tak </w:t>
      </w:r>
      <w:r w:rsidR="00CA7D97">
        <w:rPr>
          <w:color w:val="000000"/>
          <w:sz w:val="22"/>
          <w:szCs w:val="22"/>
          <w:lang w:val="cs-CZ" w:eastAsia="cs-CZ"/>
        </w:rPr>
        <w:t>pokles</w:t>
      </w:r>
      <w:r w:rsidRPr="00A36EF6">
        <w:rPr>
          <w:color w:val="000000"/>
          <w:sz w:val="22"/>
          <w:szCs w:val="22"/>
          <w:lang w:val="cs-CZ" w:eastAsia="cs-CZ"/>
        </w:rPr>
        <w:t xml:space="preserve"> hladiny prolaktinu v séru </w:t>
      </w:r>
      <w:r w:rsidR="00CA7D97">
        <w:rPr>
          <w:color w:val="000000"/>
          <w:sz w:val="22"/>
          <w:szCs w:val="22"/>
          <w:lang w:val="cs-CZ" w:eastAsia="cs-CZ"/>
        </w:rPr>
        <w:t>oproti výchozím hodnotám</w:t>
      </w:r>
      <w:r w:rsidRPr="00A36EF6">
        <w:rPr>
          <w:color w:val="000000"/>
          <w:sz w:val="22"/>
          <w:szCs w:val="22"/>
          <w:lang w:val="cs-CZ" w:eastAsia="cs-CZ"/>
        </w:rPr>
        <w:t xml:space="preserve"> (bod 5.1).</w:t>
      </w:r>
    </w:p>
    <w:p w14:paraId="16DA2CD0" w14:textId="77777777" w:rsidR="00A36EF6" w:rsidRDefault="00A36EF6" w:rsidP="00A36EF6">
      <w:pPr>
        <w:pStyle w:val="Default"/>
        <w:rPr>
          <w:color w:val="000000"/>
          <w:sz w:val="22"/>
          <w:szCs w:val="22"/>
          <w:lang w:val="cs-CZ" w:eastAsia="cs-CZ"/>
        </w:rPr>
      </w:pPr>
    </w:p>
    <w:p w14:paraId="4AF5E3CE" w14:textId="77777777" w:rsidR="00A36EF6" w:rsidRPr="0078297D" w:rsidRDefault="00A36EF6" w:rsidP="00A36EF6">
      <w:pPr>
        <w:pStyle w:val="Default"/>
        <w:rPr>
          <w:i/>
          <w:sz w:val="22"/>
          <w:szCs w:val="22"/>
          <w:lang w:val="cs-CZ"/>
        </w:rPr>
      </w:pPr>
      <w:r w:rsidRPr="0078297D">
        <w:rPr>
          <w:i/>
          <w:color w:val="000000"/>
          <w:sz w:val="22"/>
          <w:szCs w:val="22"/>
          <w:lang w:val="cs-CZ" w:eastAsia="cs-CZ"/>
        </w:rPr>
        <w:t>Laboratorní parametry</w:t>
      </w:r>
    </w:p>
    <w:p w14:paraId="5631312C" w14:textId="77777777" w:rsidR="00132DD8" w:rsidRPr="00987A8D" w:rsidRDefault="00132DD8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Srovnání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a placeba podle podílu pacientů, u nichž byly zaznamenány potenciálně klinicky signifikantní změny v rutinních laboratorních a lipidových parametrech (viz bod 5.1), neodhalilo žádné medicínsky významné odlišnosti. Většinou přechodné a asymptomatické zvýšení </w:t>
      </w:r>
      <w:r w:rsidR="00FA6EB0">
        <w:rPr>
          <w:sz w:val="22"/>
          <w:szCs w:val="22"/>
          <w:lang w:val="cs-CZ"/>
        </w:rPr>
        <w:t>CPK (</w:t>
      </w:r>
      <w:proofErr w:type="spellStart"/>
      <w:r w:rsidRPr="00987A8D">
        <w:rPr>
          <w:sz w:val="22"/>
          <w:szCs w:val="22"/>
          <w:lang w:val="cs-CZ"/>
        </w:rPr>
        <w:t>kreatinfosfokinázy</w:t>
      </w:r>
      <w:proofErr w:type="spellEnd"/>
      <w:r w:rsidRPr="00987A8D">
        <w:rPr>
          <w:sz w:val="22"/>
          <w:szCs w:val="22"/>
          <w:lang w:val="cs-CZ"/>
        </w:rPr>
        <w:t xml:space="preserve">) bylo pozorováno u 3,5 % pacientů léčených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ve srovnání s 2,0 % pacientů, kteří dostávali placebo. </w:t>
      </w:r>
    </w:p>
    <w:p w14:paraId="38384EEF" w14:textId="77777777" w:rsidR="00132DD8" w:rsidRPr="00987A8D" w:rsidRDefault="00132DD8">
      <w:pPr>
        <w:pStyle w:val="Default"/>
        <w:rPr>
          <w:sz w:val="22"/>
          <w:szCs w:val="22"/>
          <w:lang w:val="cs-CZ"/>
        </w:rPr>
      </w:pPr>
    </w:p>
    <w:p w14:paraId="6338FA84" w14:textId="77777777" w:rsidR="00132DD8" w:rsidRPr="0078297D" w:rsidRDefault="00132DD8" w:rsidP="005177C7">
      <w:pPr>
        <w:pStyle w:val="Default"/>
        <w:rPr>
          <w:i/>
          <w:iCs/>
          <w:sz w:val="22"/>
          <w:szCs w:val="22"/>
          <w:u w:val="single"/>
          <w:lang w:val="cs-CZ"/>
        </w:rPr>
      </w:pPr>
      <w:r w:rsidRPr="0078297D">
        <w:rPr>
          <w:i/>
          <w:iCs/>
          <w:sz w:val="22"/>
          <w:szCs w:val="22"/>
          <w:u w:val="single"/>
          <w:lang w:val="cs-CZ"/>
        </w:rPr>
        <w:t xml:space="preserve">Pediatrická populace </w:t>
      </w:r>
    </w:p>
    <w:p w14:paraId="6D7C3281" w14:textId="77777777" w:rsidR="009C6594" w:rsidRDefault="009C6594" w:rsidP="005177C7">
      <w:pPr>
        <w:rPr>
          <w:i/>
          <w:iCs/>
          <w:sz w:val="22"/>
          <w:szCs w:val="22"/>
          <w:lang w:val="cs-CZ"/>
        </w:rPr>
      </w:pPr>
    </w:p>
    <w:p w14:paraId="515BA951" w14:textId="72F2F3B4" w:rsidR="00132DD8" w:rsidRPr="0078297D" w:rsidRDefault="00132DD8" w:rsidP="005177C7">
      <w:pPr>
        <w:rPr>
          <w:i/>
          <w:iCs/>
          <w:sz w:val="22"/>
          <w:szCs w:val="22"/>
          <w:lang w:val="cs-CZ"/>
        </w:rPr>
      </w:pPr>
      <w:r w:rsidRPr="0078297D">
        <w:rPr>
          <w:i/>
          <w:iCs/>
          <w:sz w:val="22"/>
          <w:szCs w:val="22"/>
          <w:lang w:val="cs-CZ"/>
        </w:rPr>
        <w:t xml:space="preserve">Schizofrenie u dospívajících ve věku 15 let a starších </w:t>
      </w:r>
    </w:p>
    <w:p w14:paraId="447B5E4B" w14:textId="7AFD5A34" w:rsidR="00132DD8" w:rsidRPr="00987A8D" w:rsidRDefault="00132DD8" w:rsidP="005177C7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krátkodobé placebem kontrolované klinické studii zahrnující 302 </w:t>
      </w:r>
      <w:r w:rsidR="00E841BF">
        <w:rPr>
          <w:sz w:val="22"/>
          <w:szCs w:val="22"/>
          <w:lang w:val="cs-CZ"/>
        </w:rPr>
        <w:t>dospívajících</w:t>
      </w:r>
      <w:r w:rsidR="00E841BF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(13</w:t>
      </w:r>
      <w:r w:rsidR="009F101C">
        <w:rPr>
          <w:sz w:val="22"/>
          <w:szCs w:val="22"/>
          <w:lang w:val="cs-CZ"/>
        </w:rPr>
        <w:t xml:space="preserve"> </w:t>
      </w:r>
      <w:r w:rsidR="007E15F4">
        <w:rPr>
          <w:sz w:val="22"/>
          <w:szCs w:val="22"/>
          <w:lang w:val="cs-CZ"/>
        </w:rPr>
        <w:t>až</w:t>
      </w:r>
      <w:r w:rsidR="009F101C" w:rsidRPr="0078297D">
        <w:rPr>
          <w:noProof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17 let) se schizofrenií byly četnost výskytu a typy nežádoucích účinků podobné jako u dospělých kromě následujících nežádoucích účinků, které byly hlášeny častěji u </w:t>
      </w:r>
      <w:r w:rsidR="00E841BF">
        <w:rPr>
          <w:sz w:val="22"/>
          <w:szCs w:val="22"/>
          <w:lang w:val="cs-CZ"/>
        </w:rPr>
        <w:t>dospívajících</w:t>
      </w:r>
      <w:r w:rsidR="00E841BF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užívajících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, než u dospělých užívajících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(a častěji než u placeba): </w:t>
      </w:r>
      <w:r w:rsidR="00644299">
        <w:rPr>
          <w:sz w:val="22"/>
          <w:szCs w:val="22"/>
          <w:lang w:val="cs-CZ"/>
        </w:rPr>
        <w:t>S</w:t>
      </w:r>
      <w:r w:rsidRPr="00987A8D">
        <w:rPr>
          <w:sz w:val="22"/>
          <w:szCs w:val="22"/>
          <w:lang w:val="cs-CZ"/>
        </w:rPr>
        <w:t>omnolence/</w:t>
      </w:r>
      <w:proofErr w:type="spellStart"/>
      <w:r w:rsidRPr="00987A8D">
        <w:rPr>
          <w:sz w:val="22"/>
          <w:szCs w:val="22"/>
          <w:lang w:val="cs-CZ"/>
        </w:rPr>
        <w:t>sedace</w:t>
      </w:r>
      <w:proofErr w:type="spellEnd"/>
      <w:r w:rsidRPr="00987A8D">
        <w:rPr>
          <w:sz w:val="22"/>
          <w:szCs w:val="22"/>
          <w:lang w:val="cs-CZ"/>
        </w:rPr>
        <w:t xml:space="preserve"> a </w:t>
      </w:r>
      <w:proofErr w:type="spellStart"/>
      <w:r w:rsidRPr="00987A8D">
        <w:rPr>
          <w:sz w:val="22"/>
          <w:szCs w:val="22"/>
          <w:lang w:val="cs-CZ"/>
        </w:rPr>
        <w:t>extrapyramidové</w:t>
      </w:r>
      <w:proofErr w:type="spellEnd"/>
      <w:r w:rsidRPr="00987A8D">
        <w:rPr>
          <w:sz w:val="22"/>
          <w:szCs w:val="22"/>
          <w:lang w:val="cs-CZ"/>
        </w:rPr>
        <w:t xml:space="preserve"> poruchy byly hlášeny velmi často (≥ 1/10), sucho v ústech, zvýšená chuť k jídlu a ortostatická hypotenze byly hlášeny často (≥ 1/100, &lt; 1/10). </w:t>
      </w:r>
    </w:p>
    <w:p w14:paraId="4BDD433B" w14:textId="66FCA6E6" w:rsidR="00132DD8" w:rsidRPr="00987A8D" w:rsidRDefault="00132DD8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lastRenderedPageBreak/>
        <w:t xml:space="preserve">Ve 26týdenním otevřeném prodloužení </w:t>
      </w:r>
      <w:r w:rsidR="00644299">
        <w:rPr>
          <w:sz w:val="22"/>
          <w:szCs w:val="22"/>
          <w:lang w:val="cs-CZ"/>
        </w:rPr>
        <w:t>hodnocení</w:t>
      </w:r>
      <w:r w:rsidRPr="00987A8D">
        <w:rPr>
          <w:sz w:val="22"/>
          <w:szCs w:val="22"/>
          <w:lang w:val="cs-CZ"/>
        </w:rPr>
        <w:t xml:space="preserve"> byl bezpečnostní profil podobný jako v krátkodobé</w:t>
      </w:r>
      <w:r w:rsidR="00D065E4">
        <w:rPr>
          <w:sz w:val="22"/>
          <w:szCs w:val="22"/>
          <w:lang w:val="cs-CZ"/>
        </w:rPr>
        <w:t>m</w:t>
      </w:r>
      <w:r w:rsidRPr="00987A8D">
        <w:rPr>
          <w:sz w:val="22"/>
          <w:szCs w:val="22"/>
          <w:lang w:val="cs-CZ"/>
        </w:rPr>
        <w:t xml:space="preserve"> placebem kontrolované</w:t>
      </w:r>
      <w:r w:rsidR="00DE4BB6">
        <w:rPr>
          <w:sz w:val="22"/>
          <w:szCs w:val="22"/>
          <w:lang w:val="cs-CZ"/>
        </w:rPr>
        <w:t>m</w:t>
      </w:r>
      <w:r w:rsidRPr="00987A8D">
        <w:rPr>
          <w:sz w:val="22"/>
          <w:szCs w:val="22"/>
          <w:lang w:val="cs-CZ"/>
        </w:rPr>
        <w:t xml:space="preserve"> </w:t>
      </w:r>
      <w:r w:rsidR="00DE4BB6">
        <w:rPr>
          <w:sz w:val="22"/>
          <w:szCs w:val="22"/>
          <w:lang w:val="cs-CZ"/>
        </w:rPr>
        <w:t>hodnocení</w:t>
      </w:r>
      <w:r w:rsidRPr="00987A8D">
        <w:rPr>
          <w:sz w:val="22"/>
          <w:szCs w:val="22"/>
          <w:lang w:val="cs-CZ"/>
        </w:rPr>
        <w:t xml:space="preserve">. </w:t>
      </w:r>
    </w:p>
    <w:p w14:paraId="0268FC10" w14:textId="46726863" w:rsidR="002F6699" w:rsidRPr="0078297D" w:rsidRDefault="001E4885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Bezpečnostní profil dlouhodobého, dvojitě zaslepeného, placebem kontrolovaného hodnocení byl také podobný s výjimkou následujících reakcí, které byly hlášeny častěji než u pediatrických pacientů užívajících placebo: snížení </w:t>
      </w:r>
      <w:r w:rsidR="009C3F30">
        <w:rPr>
          <w:sz w:val="22"/>
          <w:szCs w:val="22"/>
          <w:lang w:val="cs-CZ"/>
        </w:rPr>
        <w:t xml:space="preserve">tělesné </w:t>
      </w:r>
      <w:r>
        <w:rPr>
          <w:sz w:val="22"/>
          <w:szCs w:val="22"/>
          <w:lang w:val="cs-CZ"/>
        </w:rPr>
        <w:t xml:space="preserve">hmotnosti, zvýšení hladiny inzulinu v krvi, arytmie a leukopenie byly hlášeny jako časté (≥ 1/100, </w:t>
      </w:r>
      <w:r w:rsidRPr="0078297D">
        <w:rPr>
          <w:sz w:val="22"/>
          <w:szCs w:val="22"/>
          <w:lang w:val="cs-CZ"/>
        </w:rPr>
        <w:t>&lt; 1/10).</w:t>
      </w:r>
    </w:p>
    <w:p w14:paraId="109AAC2F" w14:textId="77777777" w:rsidR="001E4885" w:rsidRDefault="001E4885">
      <w:pPr>
        <w:rPr>
          <w:sz w:val="22"/>
          <w:szCs w:val="22"/>
          <w:lang w:val="cs-CZ"/>
        </w:rPr>
      </w:pPr>
    </w:p>
    <w:p w14:paraId="18CC4DA9" w14:textId="49549C85" w:rsidR="00132DD8" w:rsidRPr="00987A8D" w:rsidRDefault="00132DD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souhrnné populaci zahrnující </w:t>
      </w:r>
      <w:r w:rsidR="00DB79FC">
        <w:rPr>
          <w:sz w:val="22"/>
          <w:szCs w:val="22"/>
          <w:lang w:val="cs-CZ"/>
        </w:rPr>
        <w:t>dospívající</w:t>
      </w:r>
      <w:r w:rsidR="00DB79FC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(13</w:t>
      </w:r>
      <w:r w:rsidR="009F101C">
        <w:rPr>
          <w:sz w:val="22"/>
          <w:szCs w:val="22"/>
          <w:lang w:val="cs-CZ"/>
        </w:rPr>
        <w:t xml:space="preserve"> </w:t>
      </w:r>
      <w:r w:rsidR="007E15F4">
        <w:rPr>
          <w:noProof/>
          <w:sz w:val="22"/>
          <w:szCs w:val="22"/>
          <w:lang w:val="cs-CZ"/>
        </w:rPr>
        <w:t>až</w:t>
      </w:r>
      <w:r w:rsidR="009F101C" w:rsidRPr="0078297D">
        <w:rPr>
          <w:noProof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17 let) se schizofrenií s expozicí až 2 roky byl výskyt nízkých hladin sérového prolaktinu u děvčat (&lt; 3 </w:t>
      </w:r>
      <w:proofErr w:type="spellStart"/>
      <w:r w:rsidRPr="00987A8D">
        <w:rPr>
          <w:sz w:val="22"/>
          <w:szCs w:val="22"/>
          <w:lang w:val="cs-CZ"/>
        </w:rPr>
        <w:t>ng</w:t>
      </w:r>
      <w:proofErr w:type="spellEnd"/>
      <w:r w:rsidRPr="00987A8D">
        <w:rPr>
          <w:sz w:val="22"/>
          <w:szCs w:val="22"/>
          <w:lang w:val="cs-CZ"/>
        </w:rPr>
        <w:t xml:space="preserve">/ml) 29,5 % a u chlapců (&lt; 2 </w:t>
      </w:r>
      <w:proofErr w:type="spellStart"/>
      <w:r w:rsidRPr="00987A8D">
        <w:rPr>
          <w:sz w:val="22"/>
          <w:szCs w:val="22"/>
          <w:lang w:val="cs-CZ"/>
        </w:rPr>
        <w:t>ng</w:t>
      </w:r>
      <w:proofErr w:type="spellEnd"/>
      <w:r w:rsidRPr="00987A8D">
        <w:rPr>
          <w:sz w:val="22"/>
          <w:szCs w:val="22"/>
          <w:lang w:val="cs-CZ"/>
        </w:rPr>
        <w:t>/ml) 48,3 %. V</w:t>
      </w:r>
      <w:r w:rsidR="009C3F30">
        <w:rPr>
          <w:sz w:val="22"/>
          <w:szCs w:val="22"/>
          <w:lang w:val="cs-CZ"/>
        </w:rPr>
        <w:t> </w:t>
      </w:r>
      <w:r w:rsidRPr="00987A8D">
        <w:rPr>
          <w:sz w:val="22"/>
          <w:szCs w:val="22"/>
          <w:lang w:val="cs-CZ"/>
        </w:rPr>
        <w:t>populaci dospívajících pacientů (13</w:t>
      </w:r>
      <w:r w:rsidR="009F101C">
        <w:rPr>
          <w:sz w:val="22"/>
          <w:szCs w:val="22"/>
          <w:lang w:val="cs-CZ"/>
        </w:rPr>
        <w:t xml:space="preserve"> </w:t>
      </w:r>
      <w:r w:rsidR="007E15F4">
        <w:rPr>
          <w:noProof/>
          <w:sz w:val="22"/>
          <w:szCs w:val="22"/>
          <w:lang w:val="cs-CZ"/>
        </w:rPr>
        <w:t>až</w:t>
      </w:r>
      <w:r w:rsidR="009F101C" w:rsidRPr="0078297D">
        <w:rPr>
          <w:noProof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17 let) se schizofrenií s expozicí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od 5 do 30 mg po dobu až 72 měsíců byla incidence nízkých sérových hladin prolaktinu u </w:t>
      </w:r>
      <w:r w:rsidR="0062238F">
        <w:rPr>
          <w:sz w:val="22"/>
          <w:szCs w:val="22"/>
          <w:lang w:val="cs-CZ"/>
        </w:rPr>
        <w:t>děvčat</w:t>
      </w:r>
      <w:r w:rsidRPr="00987A8D">
        <w:rPr>
          <w:sz w:val="22"/>
          <w:szCs w:val="22"/>
          <w:lang w:val="cs-CZ"/>
        </w:rPr>
        <w:t xml:space="preserve"> (&lt; 3 </w:t>
      </w:r>
      <w:proofErr w:type="spellStart"/>
      <w:r w:rsidRPr="00987A8D">
        <w:rPr>
          <w:sz w:val="22"/>
          <w:szCs w:val="22"/>
          <w:lang w:val="cs-CZ"/>
        </w:rPr>
        <w:t>ng</w:t>
      </w:r>
      <w:proofErr w:type="spellEnd"/>
      <w:r w:rsidRPr="00987A8D">
        <w:rPr>
          <w:sz w:val="22"/>
          <w:szCs w:val="22"/>
          <w:lang w:val="cs-CZ"/>
        </w:rPr>
        <w:t xml:space="preserve">/ml) a u </w:t>
      </w:r>
      <w:r w:rsidR="0062238F">
        <w:rPr>
          <w:sz w:val="22"/>
          <w:szCs w:val="22"/>
          <w:lang w:val="cs-CZ"/>
        </w:rPr>
        <w:t>chlapců</w:t>
      </w:r>
      <w:r w:rsidRPr="00987A8D">
        <w:rPr>
          <w:sz w:val="22"/>
          <w:szCs w:val="22"/>
          <w:lang w:val="cs-CZ"/>
        </w:rPr>
        <w:t xml:space="preserve"> (&lt; 2 </w:t>
      </w:r>
      <w:proofErr w:type="spellStart"/>
      <w:r w:rsidRPr="00987A8D">
        <w:rPr>
          <w:sz w:val="22"/>
          <w:szCs w:val="22"/>
          <w:lang w:val="cs-CZ"/>
        </w:rPr>
        <w:t>ng</w:t>
      </w:r>
      <w:proofErr w:type="spellEnd"/>
      <w:r w:rsidRPr="00987A8D">
        <w:rPr>
          <w:sz w:val="22"/>
          <w:szCs w:val="22"/>
          <w:lang w:val="cs-CZ"/>
        </w:rPr>
        <w:t>/ml) 25,6 % v prvním a 45,0 % v druhém případě.</w:t>
      </w:r>
    </w:p>
    <w:p w14:paraId="70CC1AEB" w14:textId="4E05683E" w:rsidR="00132DD8" w:rsidRDefault="00035BF9" w:rsidP="00805FF9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Ve dvou dlouhodobých hodnoceních s dospívajícími (13</w:t>
      </w:r>
      <w:r w:rsidR="009F101C">
        <w:rPr>
          <w:sz w:val="22"/>
          <w:szCs w:val="22"/>
          <w:lang w:val="cs-CZ"/>
        </w:rPr>
        <w:t xml:space="preserve"> </w:t>
      </w:r>
      <w:r w:rsidR="007E15F4">
        <w:rPr>
          <w:noProof/>
          <w:sz w:val="22"/>
          <w:szCs w:val="22"/>
          <w:lang w:val="cs-CZ"/>
        </w:rPr>
        <w:t>až</w:t>
      </w:r>
      <w:r w:rsidR="009F101C" w:rsidRPr="0078297D">
        <w:rPr>
          <w:noProof/>
          <w:sz w:val="22"/>
          <w:szCs w:val="22"/>
          <w:lang w:val="cs-CZ"/>
        </w:rPr>
        <w:t xml:space="preserve"> </w:t>
      </w:r>
      <w:r>
        <w:rPr>
          <w:sz w:val="22"/>
          <w:szCs w:val="22"/>
          <w:lang w:val="cs-CZ"/>
        </w:rPr>
        <w:t>17 let) se schizofrenií a bipolární poruchou, kteří byli léčeni</w:t>
      </w:r>
      <w:r w:rsidR="007E1E6B">
        <w:rPr>
          <w:sz w:val="22"/>
          <w:szCs w:val="22"/>
          <w:lang w:val="cs-CZ"/>
        </w:rPr>
        <w:t xml:space="preserve"> </w:t>
      </w:r>
      <w:proofErr w:type="spellStart"/>
      <w:r w:rsidR="007E1E6B">
        <w:rPr>
          <w:sz w:val="22"/>
          <w:szCs w:val="22"/>
          <w:lang w:val="cs-CZ"/>
        </w:rPr>
        <w:t>aripiprazolem</w:t>
      </w:r>
      <w:proofErr w:type="spellEnd"/>
      <w:r w:rsidR="007E1E6B">
        <w:rPr>
          <w:sz w:val="22"/>
          <w:szCs w:val="22"/>
          <w:lang w:val="cs-CZ"/>
        </w:rPr>
        <w:t>, byl výskyt nízkých hladin prolaktinu v séru u dívek (</w:t>
      </w:r>
      <w:r w:rsidR="007E1E6B" w:rsidRPr="00987A8D">
        <w:rPr>
          <w:sz w:val="22"/>
          <w:szCs w:val="22"/>
          <w:lang w:val="cs-CZ"/>
        </w:rPr>
        <w:t>&lt;</w:t>
      </w:r>
      <w:r w:rsidR="007E1E6B">
        <w:rPr>
          <w:sz w:val="22"/>
          <w:szCs w:val="22"/>
          <w:lang w:val="cs-CZ"/>
        </w:rPr>
        <w:t xml:space="preserve"> 3 </w:t>
      </w:r>
      <w:proofErr w:type="spellStart"/>
      <w:r w:rsidR="007E1E6B">
        <w:rPr>
          <w:sz w:val="22"/>
          <w:szCs w:val="22"/>
          <w:lang w:val="cs-CZ"/>
        </w:rPr>
        <w:t>ng</w:t>
      </w:r>
      <w:proofErr w:type="spellEnd"/>
      <w:r w:rsidR="007E1E6B">
        <w:rPr>
          <w:sz w:val="22"/>
          <w:szCs w:val="22"/>
          <w:lang w:val="cs-CZ"/>
        </w:rPr>
        <w:t>/ml) 37,0 % a chlapců (</w:t>
      </w:r>
      <w:r w:rsidR="007E1E6B" w:rsidRPr="00987A8D">
        <w:rPr>
          <w:sz w:val="22"/>
          <w:szCs w:val="22"/>
          <w:lang w:val="cs-CZ"/>
        </w:rPr>
        <w:t>&lt;</w:t>
      </w:r>
      <w:r w:rsidR="007E1E6B">
        <w:rPr>
          <w:sz w:val="22"/>
          <w:szCs w:val="22"/>
          <w:lang w:val="cs-CZ"/>
        </w:rPr>
        <w:t xml:space="preserve"> 2 </w:t>
      </w:r>
      <w:proofErr w:type="spellStart"/>
      <w:r w:rsidR="007E1E6B">
        <w:rPr>
          <w:sz w:val="22"/>
          <w:szCs w:val="22"/>
          <w:lang w:val="cs-CZ"/>
        </w:rPr>
        <w:t>ng</w:t>
      </w:r>
      <w:proofErr w:type="spellEnd"/>
      <w:r w:rsidR="007E1E6B">
        <w:rPr>
          <w:sz w:val="22"/>
          <w:szCs w:val="22"/>
          <w:lang w:val="cs-CZ"/>
        </w:rPr>
        <w:t>/ml) 59,4 %.</w:t>
      </w:r>
    </w:p>
    <w:p w14:paraId="613190FF" w14:textId="77777777" w:rsidR="007A33E0" w:rsidRPr="006706CE" w:rsidRDefault="007A33E0" w:rsidP="00805FF9">
      <w:pPr>
        <w:rPr>
          <w:sz w:val="22"/>
          <w:szCs w:val="22"/>
          <w:lang w:val="cs-CZ"/>
        </w:rPr>
      </w:pPr>
    </w:p>
    <w:p w14:paraId="45946891" w14:textId="77777777" w:rsidR="00132DD8" w:rsidRPr="0078297D" w:rsidRDefault="00132DD8" w:rsidP="004519D0">
      <w:pPr>
        <w:keepNext/>
        <w:rPr>
          <w:i/>
          <w:iCs/>
          <w:sz w:val="22"/>
          <w:szCs w:val="22"/>
          <w:lang w:val="cs-CZ"/>
        </w:rPr>
      </w:pPr>
      <w:r w:rsidRPr="0078297D">
        <w:rPr>
          <w:i/>
          <w:iCs/>
          <w:sz w:val="22"/>
          <w:szCs w:val="22"/>
          <w:lang w:val="cs-CZ"/>
        </w:rPr>
        <w:t xml:space="preserve">Manické epizody u bipolární poruchy </w:t>
      </w:r>
      <w:r w:rsidR="007E7D6A" w:rsidRPr="0078297D">
        <w:rPr>
          <w:i/>
          <w:iCs/>
          <w:sz w:val="22"/>
          <w:szCs w:val="22"/>
          <w:lang w:val="cs-CZ"/>
        </w:rPr>
        <w:t xml:space="preserve">I </w:t>
      </w:r>
      <w:r w:rsidRPr="0078297D">
        <w:rPr>
          <w:i/>
          <w:iCs/>
          <w:sz w:val="22"/>
          <w:szCs w:val="22"/>
          <w:lang w:val="cs-CZ"/>
        </w:rPr>
        <w:t xml:space="preserve">u dospívajících ve věku 13 let a starších </w:t>
      </w:r>
    </w:p>
    <w:p w14:paraId="697C6C06" w14:textId="77777777" w:rsidR="00132DD8" w:rsidRPr="00987A8D" w:rsidRDefault="00132DD8" w:rsidP="004519D0">
      <w:pPr>
        <w:pStyle w:val="Default"/>
        <w:keepNext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Frekvence a typ nežádoucích účinků u dospívajících s bipolární poruchou </w:t>
      </w:r>
      <w:r w:rsidR="007E7D6A">
        <w:rPr>
          <w:sz w:val="22"/>
          <w:szCs w:val="22"/>
          <w:lang w:val="cs-CZ"/>
        </w:rPr>
        <w:t xml:space="preserve">I </w:t>
      </w:r>
      <w:r w:rsidRPr="00987A8D">
        <w:rPr>
          <w:sz w:val="22"/>
          <w:szCs w:val="22"/>
          <w:lang w:val="cs-CZ"/>
        </w:rPr>
        <w:t xml:space="preserve">byly podobné jako u dospělých kromě následujících účinků: velmi časté (≥ 1/10) somnolence (23,0 %), </w:t>
      </w:r>
      <w:proofErr w:type="spellStart"/>
      <w:r w:rsidRPr="00987A8D">
        <w:rPr>
          <w:sz w:val="22"/>
          <w:szCs w:val="22"/>
          <w:lang w:val="cs-CZ"/>
        </w:rPr>
        <w:t>extrapyramidová</w:t>
      </w:r>
      <w:proofErr w:type="spellEnd"/>
      <w:r w:rsidRPr="00987A8D">
        <w:rPr>
          <w:sz w:val="22"/>
          <w:szCs w:val="22"/>
          <w:lang w:val="cs-CZ"/>
        </w:rPr>
        <w:t xml:space="preserve"> porucha (18,4 %), </w:t>
      </w:r>
      <w:proofErr w:type="spellStart"/>
      <w:r w:rsidRPr="00987A8D">
        <w:rPr>
          <w:sz w:val="22"/>
          <w:szCs w:val="22"/>
          <w:lang w:val="cs-CZ"/>
        </w:rPr>
        <w:t>akatizie</w:t>
      </w:r>
      <w:proofErr w:type="spellEnd"/>
      <w:r w:rsidRPr="00987A8D">
        <w:rPr>
          <w:sz w:val="22"/>
          <w:szCs w:val="22"/>
          <w:lang w:val="cs-CZ"/>
        </w:rPr>
        <w:t xml:space="preserve"> (16,0 %) a únava (11,8 %) a časté (≥ 1/100, &lt; 1/10) bolest v horní části břicha, zvýšená srdeční frekvence, zvýšení tělesné hmotnosti, zvýšená chuť k jídlu, svalové záškuby a dyskineze. </w:t>
      </w:r>
    </w:p>
    <w:p w14:paraId="65490ADA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3E3243E2" w14:textId="12FA83AB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Následující nežádoucí účinky byly potenciálně závislé na dávce: </w:t>
      </w:r>
      <w:proofErr w:type="spellStart"/>
      <w:r w:rsidRPr="00987A8D">
        <w:rPr>
          <w:sz w:val="22"/>
          <w:szCs w:val="22"/>
          <w:lang w:val="cs-CZ"/>
        </w:rPr>
        <w:t>extrapyramidová</w:t>
      </w:r>
      <w:proofErr w:type="spellEnd"/>
      <w:r w:rsidRPr="00987A8D">
        <w:rPr>
          <w:sz w:val="22"/>
          <w:szCs w:val="22"/>
          <w:lang w:val="cs-CZ"/>
        </w:rPr>
        <w:t xml:space="preserve"> porucha (incidence byly 10 mg: 9,1 %</w:t>
      </w:r>
      <w:r w:rsidR="007E15F4">
        <w:rPr>
          <w:sz w:val="22"/>
          <w:szCs w:val="22"/>
          <w:lang w:val="cs-CZ"/>
        </w:rPr>
        <w:t>;</w:t>
      </w:r>
      <w:r w:rsidRPr="00987A8D">
        <w:rPr>
          <w:sz w:val="22"/>
          <w:szCs w:val="22"/>
          <w:lang w:val="cs-CZ"/>
        </w:rPr>
        <w:t xml:space="preserve"> 30 mg: 28,8 %; placebo: 1,7 %) a </w:t>
      </w:r>
      <w:proofErr w:type="spellStart"/>
      <w:r w:rsidRPr="00987A8D">
        <w:rPr>
          <w:sz w:val="22"/>
          <w:szCs w:val="22"/>
          <w:lang w:val="cs-CZ"/>
        </w:rPr>
        <w:t>akatizie</w:t>
      </w:r>
      <w:proofErr w:type="spellEnd"/>
      <w:r w:rsidRPr="00987A8D">
        <w:rPr>
          <w:sz w:val="22"/>
          <w:szCs w:val="22"/>
          <w:lang w:val="cs-CZ"/>
        </w:rPr>
        <w:t xml:space="preserve"> (incidence byly 10 mg: 12,1 %</w:t>
      </w:r>
      <w:r w:rsidR="007E15F4">
        <w:rPr>
          <w:sz w:val="22"/>
          <w:szCs w:val="22"/>
          <w:lang w:val="cs-CZ"/>
        </w:rPr>
        <w:t>;</w:t>
      </w:r>
      <w:r w:rsidRPr="00987A8D">
        <w:rPr>
          <w:sz w:val="22"/>
          <w:szCs w:val="22"/>
          <w:lang w:val="cs-CZ"/>
        </w:rPr>
        <w:t xml:space="preserve"> 30 mg: 20,3 %; placebo: 1,7 %). </w:t>
      </w:r>
    </w:p>
    <w:p w14:paraId="29630427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56A317D8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Průměrná změna </w:t>
      </w:r>
      <w:r w:rsidR="00FF0726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 xml:space="preserve">hmotnosti činila u dospívajících s bipolární poruchou </w:t>
      </w:r>
      <w:r w:rsidR="007E7D6A">
        <w:rPr>
          <w:sz w:val="22"/>
          <w:szCs w:val="22"/>
          <w:lang w:val="cs-CZ"/>
        </w:rPr>
        <w:t xml:space="preserve">I </w:t>
      </w:r>
      <w:r w:rsidRPr="00987A8D">
        <w:rPr>
          <w:sz w:val="22"/>
          <w:szCs w:val="22"/>
          <w:lang w:val="cs-CZ"/>
        </w:rPr>
        <w:t xml:space="preserve">po 12 a 30 týdnech 2,4 kg a 5,8 kg u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a 0,2 kg a 2,3 kg u placeba. </w:t>
      </w:r>
    </w:p>
    <w:p w14:paraId="49D6A4D7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4A7EB11C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V pediatrické populaci byla somnolence a únava pozorována častěji u pacientů s bipolární poruchou</w:t>
      </w:r>
      <w:r w:rsidR="0056727B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než u pacientů se schizofrenií. </w:t>
      </w:r>
    </w:p>
    <w:p w14:paraId="795D5350" w14:textId="77777777" w:rsidR="00132DD8" w:rsidRPr="00987A8D" w:rsidRDefault="00132DD8" w:rsidP="00805FF9">
      <w:pPr>
        <w:rPr>
          <w:sz w:val="22"/>
          <w:szCs w:val="22"/>
          <w:lang w:val="cs-CZ"/>
        </w:rPr>
      </w:pPr>
    </w:p>
    <w:p w14:paraId="0C522398" w14:textId="2F99F025" w:rsidR="00132DD8" w:rsidRPr="00987A8D" w:rsidRDefault="00132DD8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V pediatrické populaci s bipolární poruchou (10</w:t>
      </w:r>
      <w:r w:rsidR="006720A7">
        <w:rPr>
          <w:sz w:val="22"/>
          <w:szCs w:val="22"/>
          <w:lang w:val="cs-CZ"/>
        </w:rPr>
        <w:t xml:space="preserve"> </w:t>
      </w:r>
      <w:r w:rsidR="007E15F4">
        <w:rPr>
          <w:noProof/>
          <w:sz w:val="22"/>
          <w:szCs w:val="22"/>
          <w:lang w:val="cs-CZ"/>
        </w:rPr>
        <w:t>až</w:t>
      </w:r>
      <w:r w:rsidR="006720A7" w:rsidRPr="0078297D">
        <w:rPr>
          <w:noProof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17 let) při expozici až 30 týdnů se nízké hladiny prolaktinu vyskytovaly ve 28,0 % u </w:t>
      </w:r>
      <w:r w:rsidR="00FF0726">
        <w:rPr>
          <w:sz w:val="22"/>
          <w:szCs w:val="22"/>
          <w:lang w:val="cs-CZ"/>
        </w:rPr>
        <w:t>děvčat</w:t>
      </w:r>
      <w:r w:rsidRPr="00987A8D">
        <w:rPr>
          <w:sz w:val="22"/>
          <w:szCs w:val="22"/>
          <w:lang w:val="cs-CZ"/>
        </w:rPr>
        <w:t xml:space="preserve"> (&lt; 3 </w:t>
      </w:r>
      <w:proofErr w:type="spellStart"/>
      <w:r w:rsidRPr="00987A8D">
        <w:rPr>
          <w:sz w:val="22"/>
          <w:szCs w:val="22"/>
          <w:lang w:val="cs-CZ"/>
        </w:rPr>
        <w:t>ng</w:t>
      </w:r>
      <w:proofErr w:type="spellEnd"/>
      <w:r w:rsidRPr="00987A8D">
        <w:rPr>
          <w:sz w:val="22"/>
          <w:szCs w:val="22"/>
          <w:lang w:val="cs-CZ"/>
        </w:rPr>
        <w:t xml:space="preserve">/ml) a v 53,3 % u </w:t>
      </w:r>
      <w:r w:rsidR="00FF0726">
        <w:rPr>
          <w:sz w:val="22"/>
          <w:szCs w:val="22"/>
          <w:lang w:val="cs-CZ"/>
        </w:rPr>
        <w:t>chlapců</w:t>
      </w:r>
      <w:r w:rsidRPr="00987A8D">
        <w:rPr>
          <w:sz w:val="22"/>
          <w:szCs w:val="22"/>
          <w:lang w:val="cs-CZ"/>
        </w:rPr>
        <w:t xml:space="preserve"> (&lt; 2 </w:t>
      </w:r>
      <w:proofErr w:type="spellStart"/>
      <w:r w:rsidRPr="00987A8D">
        <w:rPr>
          <w:sz w:val="22"/>
          <w:szCs w:val="22"/>
          <w:lang w:val="cs-CZ"/>
        </w:rPr>
        <w:t>ng</w:t>
      </w:r>
      <w:proofErr w:type="spellEnd"/>
      <w:r w:rsidRPr="00987A8D">
        <w:rPr>
          <w:sz w:val="22"/>
          <w:szCs w:val="22"/>
          <w:lang w:val="cs-CZ"/>
        </w:rPr>
        <w:t>/ml).</w:t>
      </w:r>
    </w:p>
    <w:p w14:paraId="462C37B0" w14:textId="77777777" w:rsidR="00132DD8" w:rsidRDefault="00132DD8" w:rsidP="00805FF9">
      <w:pPr>
        <w:rPr>
          <w:sz w:val="22"/>
          <w:szCs w:val="22"/>
          <w:lang w:val="cs-CZ"/>
        </w:rPr>
      </w:pPr>
    </w:p>
    <w:p w14:paraId="296140FE" w14:textId="77777777" w:rsidR="00151D68" w:rsidRPr="0078297D" w:rsidRDefault="00151D68" w:rsidP="00151D68">
      <w:pPr>
        <w:pStyle w:val="EMEABodyText"/>
        <w:widowControl w:val="0"/>
        <w:rPr>
          <w:i/>
          <w:iCs/>
          <w:szCs w:val="22"/>
          <w:lang w:val="cs-CZ"/>
        </w:rPr>
      </w:pPr>
      <w:r w:rsidRPr="002E1F68">
        <w:rPr>
          <w:i/>
          <w:iCs/>
          <w:szCs w:val="22"/>
          <w:lang w:val="cs-CZ"/>
        </w:rPr>
        <w:t>Patologické hráčství a jiné poruchy kontroly impulzivního chování</w:t>
      </w:r>
    </w:p>
    <w:p w14:paraId="130712E3" w14:textId="3F9E77AF" w:rsidR="00151D68" w:rsidRDefault="00151D68" w:rsidP="00805FF9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U pacientů léčených </w:t>
      </w:r>
      <w:proofErr w:type="spellStart"/>
      <w:r>
        <w:rPr>
          <w:sz w:val="22"/>
          <w:szCs w:val="22"/>
          <w:lang w:val="cs-CZ"/>
        </w:rPr>
        <w:t>aripiprazolem</w:t>
      </w:r>
      <w:proofErr w:type="spellEnd"/>
      <w:r>
        <w:rPr>
          <w:sz w:val="22"/>
          <w:szCs w:val="22"/>
          <w:lang w:val="cs-CZ"/>
        </w:rPr>
        <w:t xml:space="preserve"> se může vyskytnout patologické hráčství, </w:t>
      </w:r>
      <w:proofErr w:type="spellStart"/>
      <w:r>
        <w:rPr>
          <w:sz w:val="22"/>
          <w:szCs w:val="22"/>
          <w:lang w:val="cs-CZ"/>
        </w:rPr>
        <w:t>hypersexualita</w:t>
      </w:r>
      <w:proofErr w:type="spellEnd"/>
      <w:r>
        <w:rPr>
          <w:sz w:val="22"/>
          <w:szCs w:val="22"/>
          <w:lang w:val="cs-CZ"/>
        </w:rPr>
        <w:t>, kompulzivní nakupování a záchvatovité nebo kompulzivní přejídání (viz bod 4.4).</w:t>
      </w:r>
    </w:p>
    <w:p w14:paraId="116C544D" w14:textId="77777777" w:rsidR="00151D68" w:rsidRPr="00987A8D" w:rsidRDefault="00151D68" w:rsidP="00805FF9">
      <w:pPr>
        <w:rPr>
          <w:sz w:val="22"/>
          <w:szCs w:val="22"/>
          <w:lang w:val="cs-CZ"/>
        </w:rPr>
      </w:pPr>
    </w:p>
    <w:p w14:paraId="03EACC8B" w14:textId="77777777" w:rsidR="00132DD8" w:rsidRPr="00987A8D" w:rsidRDefault="00132DD8" w:rsidP="005177C7">
      <w:pPr>
        <w:pStyle w:val="Default"/>
        <w:keepNext/>
        <w:keepLines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Hlášení podezření na nežádoucí účinky </w:t>
      </w:r>
    </w:p>
    <w:p w14:paraId="6C35B432" w14:textId="77777777" w:rsidR="009C6594" w:rsidRDefault="009C6594" w:rsidP="005177C7">
      <w:pPr>
        <w:keepNext/>
        <w:keepLines/>
        <w:rPr>
          <w:sz w:val="22"/>
          <w:szCs w:val="22"/>
          <w:lang w:val="cs-CZ"/>
        </w:rPr>
      </w:pPr>
    </w:p>
    <w:p w14:paraId="61B5974F" w14:textId="1DDF492A" w:rsidR="00F00876" w:rsidRPr="00CC1812" w:rsidRDefault="00132DD8" w:rsidP="005177C7">
      <w:pPr>
        <w:keepNext/>
        <w:keepLines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Hlášení podezření na nežádoucí účinky po registraci léčivého přípravku je důležité. Umožňuje to pokračovat ve sledování poměru přínosů a rizik léčivého přípravku. Žádáme zdravotnické pracovníky, aby hlásili </w:t>
      </w:r>
      <w:r w:rsidRPr="00CC1812">
        <w:rPr>
          <w:sz w:val="22"/>
          <w:szCs w:val="22"/>
          <w:lang w:val="cs-CZ"/>
        </w:rPr>
        <w:t xml:space="preserve">podezření na nežádoucí účinky prostřednictvím </w:t>
      </w:r>
      <w:r w:rsidR="00CC1812" w:rsidRPr="00DA6FA6">
        <w:rPr>
          <w:noProof/>
          <w:sz w:val="22"/>
          <w:szCs w:val="22"/>
          <w:highlight w:val="lightGray"/>
          <w:lang w:val="cs-CZ"/>
        </w:rPr>
        <w:t xml:space="preserve">národního systému hlášení nežádoucích účinků uvedeného v </w:t>
      </w:r>
      <w:r w:rsidR="00CC1812">
        <w:fldChar w:fldCharType="begin"/>
      </w:r>
      <w:ins w:id="0" w:author="Autor">
        <w:r w:rsidR="00E16583" w:rsidRPr="00E16583">
          <w:rPr>
            <w:lang w:val="cs-CZ"/>
            <w:rPrChange w:id="1" w:author="Autor">
              <w:rPr/>
            </w:rPrChange>
          </w:rPr>
          <w:instrText>HYPERLINK "https://www.ema.europa.eu/docs/en_GB/document_library/Template_or_form/2013/03/WC500139752.doc"</w:instrText>
        </w:r>
      </w:ins>
      <w:del w:id="2" w:author="Autor">
        <w:r w:rsidR="00CC1812" w:rsidRPr="00E16583" w:rsidDel="00E16583">
          <w:rPr>
            <w:lang w:val="cs-CZ"/>
          </w:rPr>
          <w:delInstrText>HYPERLINK "http://www.ema.europa.eu/docs/en_GB/document_library/Template_or_form/2013/03/WC500139752.doc"</w:delInstrText>
        </w:r>
      </w:del>
      <w:r w:rsidR="00CC1812">
        <w:fldChar w:fldCharType="separate"/>
      </w:r>
      <w:r w:rsidR="00CC1812" w:rsidRPr="00DA6FA6">
        <w:rPr>
          <w:rStyle w:val="Hypertextovodkaz"/>
          <w:noProof/>
          <w:sz w:val="22"/>
          <w:szCs w:val="22"/>
          <w:highlight w:val="lightGray"/>
          <w:lang w:val="cs-CZ"/>
        </w:rPr>
        <w:t>Dodatku V</w:t>
      </w:r>
      <w:r w:rsidR="00CC1812">
        <w:fldChar w:fldCharType="end"/>
      </w:r>
      <w:r w:rsidR="00F00876" w:rsidRPr="00CC1812">
        <w:rPr>
          <w:sz w:val="22"/>
          <w:szCs w:val="22"/>
          <w:lang w:val="cs-CZ"/>
        </w:rPr>
        <w:t>.</w:t>
      </w:r>
    </w:p>
    <w:p w14:paraId="0E7A8EFD" w14:textId="77777777" w:rsidR="001D29E6" w:rsidRPr="00987A8D" w:rsidRDefault="001D29E6" w:rsidP="00805FF9">
      <w:pPr>
        <w:rPr>
          <w:b/>
          <w:sz w:val="22"/>
          <w:szCs w:val="22"/>
          <w:lang w:val="cs-CZ"/>
        </w:rPr>
      </w:pPr>
    </w:p>
    <w:p w14:paraId="0ECC38DC" w14:textId="77777777" w:rsidR="001D29E6" w:rsidRPr="00987A8D" w:rsidRDefault="001D29E6" w:rsidP="004519D0">
      <w:pPr>
        <w:pStyle w:val="EMA3"/>
        <w:keepLines/>
        <w:rPr>
          <w:lang w:val="cs-CZ"/>
        </w:rPr>
      </w:pPr>
      <w:r w:rsidRPr="00987A8D">
        <w:rPr>
          <w:lang w:val="cs-CZ"/>
        </w:rPr>
        <w:lastRenderedPageBreak/>
        <w:t>4.9</w:t>
      </w:r>
      <w:r w:rsidRPr="00987A8D">
        <w:rPr>
          <w:lang w:val="cs-CZ"/>
        </w:rPr>
        <w:tab/>
      </w:r>
      <w:r w:rsidR="00132DD8" w:rsidRPr="00987A8D">
        <w:rPr>
          <w:bCs/>
          <w:lang w:val="cs-CZ"/>
        </w:rPr>
        <w:t>Předávkování</w:t>
      </w:r>
    </w:p>
    <w:p w14:paraId="4BAE0532" w14:textId="77777777" w:rsidR="001D29E6" w:rsidRPr="00987A8D" w:rsidRDefault="001D29E6" w:rsidP="004519D0">
      <w:pPr>
        <w:keepNext/>
        <w:keepLines/>
        <w:rPr>
          <w:sz w:val="22"/>
          <w:szCs w:val="22"/>
          <w:u w:val="single"/>
          <w:lang w:val="cs-CZ"/>
        </w:rPr>
      </w:pPr>
    </w:p>
    <w:p w14:paraId="6E0A2E9F" w14:textId="77777777" w:rsidR="00132DD8" w:rsidRPr="00987A8D" w:rsidRDefault="00132DD8" w:rsidP="004519D0">
      <w:pPr>
        <w:keepNext/>
        <w:keepLines/>
        <w:tabs>
          <w:tab w:val="left" w:pos="567"/>
        </w:tabs>
        <w:spacing w:line="260" w:lineRule="exac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Známky a příznaky </w:t>
      </w:r>
    </w:p>
    <w:p w14:paraId="61BF9F61" w14:textId="77777777" w:rsidR="009C6594" w:rsidRDefault="009C6594" w:rsidP="004519D0">
      <w:pPr>
        <w:keepNext/>
        <w:keepLines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17AB7357" w14:textId="4C7EA5EA" w:rsidR="00132DD8" w:rsidRPr="00987A8D" w:rsidRDefault="00132DD8" w:rsidP="004519D0">
      <w:pPr>
        <w:keepNext/>
        <w:keepLines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klinických studiích a během </w:t>
      </w:r>
      <w:r w:rsidR="009C3F30">
        <w:rPr>
          <w:sz w:val="22"/>
          <w:szCs w:val="22"/>
          <w:lang w:val="cs-CZ"/>
        </w:rPr>
        <w:t xml:space="preserve">užívání po uvedení přípravku na trh </w:t>
      </w:r>
      <w:r w:rsidRPr="00987A8D">
        <w:rPr>
          <w:sz w:val="22"/>
          <w:szCs w:val="22"/>
          <w:lang w:val="cs-CZ"/>
        </w:rPr>
        <w:t xml:space="preserve">bylo u dospělých pacientů identifikováno náhodné nebo záměrné akutní předávkování samotným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hlášenými dávkami odhadovanými až do hodnoty 1</w:t>
      </w:r>
      <w:r w:rsidR="00FB55E2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260 mg bez fatálních následků. Potenciálně medicínsky důležité pozorované známky a příznaky zahrnovaly letargii, zvýšen</w:t>
      </w:r>
      <w:r w:rsidR="00CA7D97">
        <w:rPr>
          <w:sz w:val="22"/>
          <w:szCs w:val="22"/>
          <w:lang w:val="cs-CZ"/>
        </w:rPr>
        <w:t>ý</w:t>
      </w:r>
      <w:r w:rsidRPr="00987A8D">
        <w:rPr>
          <w:sz w:val="22"/>
          <w:szCs w:val="22"/>
          <w:lang w:val="cs-CZ"/>
        </w:rPr>
        <w:t xml:space="preserve"> krevní tlak, somnolenci, tachykardii, nauzeu, zvracení a průjem. Kromě toho bylo hlášeno náhodné předávkování samotným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(do hodnoty 195 mg) u dětí bez fatálních následků. Potenciálně medicínsky závažné hlášené příznaky zahrnovaly somnolenci, přechodnou ztrátu vědomí a </w:t>
      </w:r>
      <w:proofErr w:type="spellStart"/>
      <w:r w:rsidRPr="00987A8D">
        <w:rPr>
          <w:sz w:val="22"/>
          <w:szCs w:val="22"/>
          <w:lang w:val="cs-CZ"/>
        </w:rPr>
        <w:t>extrapyramidové</w:t>
      </w:r>
      <w:proofErr w:type="spellEnd"/>
      <w:r w:rsidRPr="00987A8D">
        <w:rPr>
          <w:sz w:val="22"/>
          <w:szCs w:val="22"/>
          <w:lang w:val="cs-CZ"/>
        </w:rPr>
        <w:t xml:space="preserve"> symptomy.</w:t>
      </w:r>
    </w:p>
    <w:p w14:paraId="27748189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3B9A2FB3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Léčba předávkování </w:t>
      </w:r>
    </w:p>
    <w:p w14:paraId="615A1318" w14:textId="77777777" w:rsidR="009C6594" w:rsidRDefault="009C6594" w:rsidP="00805FF9">
      <w:pPr>
        <w:pStyle w:val="Default"/>
        <w:rPr>
          <w:sz w:val="22"/>
          <w:szCs w:val="22"/>
          <w:lang w:val="cs-CZ"/>
        </w:rPr>
      </w:pPr>
    </w:p>
    <w:p w14:paraId="2524B215" w14:textId="4389BBF4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Léčba předávkování se m</w:t>
      </w:r>
      <w:r w:rsidR="000C7336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zaměřit na podpůrnou terapii zajišťující dostatečně průchodné dýchací cesty, oxygenaci a ventilaci, a na léčbu příznaků. </w:t>
      </w:r>
      <w:r w:rsidR="007F29F3">
        <w:rPr>
          <w:sz w:val="22"/>
          <w:szCs w:val="22"/>
          <w:lang w:val="cs-CZ"/>
        </w:rPr>
        <w:t>Je nutno</w:t>
      </w:r>
      <w:r w:rsidRPr="00987A8D">
        <w:rPr>
          <w:sz w:val="22"/>
          <w:szCs w:val="22"/>
          <w:lang w:val="cs-CZ"/>
        </w:rPr>
        <w:t xml:space="preserve"> zváž</w:t>
      </w:r>
      <w:r w:rsidR="007F29F3">
        <w:rPr>
          <w:sz w:val="22"/>
          <w:szCs w:val="22"/>
          <w:lang w:val="cs-CZ"/>
        </w:rPr>
        <w:t>it</w:t>
      </w:r>
      <w:r w:rsidRPr="00987A8D">
        <w:rPr>
          <w:sz w:val="22"/>
          <w:szCs w:val="22"/>
          <w:lang w:val="cs-CZ"/>
        </w:rPr>
        <w:t xml:space="preserve"> možnost působení dalších léčivých přípravků. Ihned se tudíž m</w:t>
      </w:r>
      <w:r w:rsidR="007F29F3">
        <w:rPr>
          <w:sz w:val="22"/>
          <w:szCs w:val="22"/>
          <w:lang w:val="cs-CZ"/>
        </w:rPr>
        <w:t>usí</w:t>
      </w:r>
      <w:r w:rsidRPr="00987A8D">
        <w:rPr>
          <w:sz w:val="22"/>
          <w:szCs w:val="22"/>
          <w:lang w:val="cs-CZ"/>
        </w:rPr>
        <w:t xml:space="preserve"> začít s</w:t>
      </w:r>
      <w:r w:rsidR="000C7336">
        <w:rPr>
          <w:sz w:val="22"/>
          <w:szCs w:val="22"/>
          <w:lang w:val="cs-CZ"/>
        </w:rPr>
        <w:t> </w:t>
      </w:r>
      <w:r w:rsidRPr="00987A8D">
        <w:rPr>
          <w:sz w:val="22"/>
          <w:szCs w:val="22"/>
          <w:lang w:val="cs-CZ"/>
        </w:rPr>
        <w:t>kardiovaskulární</w:t>
      </w:r>
      <w:r w:rsidR="000C7336">
        <w:rPr>
          <w:sz w:val="22"/>
          <w:szCs w:val="22"/>
          <w:lang w:val="cs-CZ"/>
        </w:rPr>
        <w:t xml:space="preserve">m </w:t>
      </w:r>
      <w:r w:rsidR="000C7336" w:rsidRPr="00987A8D">
        <w:rPr>
          <w:sz w:val="22"/>
          <w:szCs w:val="22"/>
          <w:lang w:val="cs-CZ"/>
        </w:rPr>
        <w:t xml:space="preserve">monitorováním </w:t>
      </w:r>
      <w:r w:rsidRPr="00987A8D">
        <w:rPr>
          <w:sz w:val="22"/>
          <w:szCs w:val="22"/>
          <w:lang w:val="cs-CZ"/>
        </w:rPr>
        <w:t xml:space="preserve">včetně průběžného monitoringu EKG k odhalení možných arytmií. Po jakémkoli potvrzeném předávkování nebo při podezření na něj </w:t>
      </w:r>
      <w:r w:rsidR="003B2A23">
        <w:rPr>
          <w:sz w:val="22"/>
          <w:szCs w:val="22"/>
          <w:lang w:val="cs-CZ"/>
        </w:rPr>
        <w:t>má</w:t>
      </w:r>
      <w:r w:rsidRPr="00987A8D">
        <w:rPr>
          <w:sz w:val="22"/>
          <w:szCs w:val="22"/>
          <w:lang w:val="cs-CZ"/>
        </w:rPr>
        <w:t xml:space="preserve"> lékařský dohled a sledování trvat až do pacientova zotavení. </w:t>
      </w:r>
    </w:p>
    <w:p w14:paraId="0BD0911F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5B5BFC4C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Živočišné uhlí (50 g), podané hodinu po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, snížilo </w:t>
      </w:r>
      <w:proofErr w:type="spellStart"/>
      <w:r w:rsidRPr="00987A8D">
        <w:rPr>
          <w:sz w:val="22"/>
          <w:szCs w:val="22"/>
          <w:lang w:val="cs-CZ"/>
        </w:rPr>
        <w:t>C</w:t>
      </w:r>
      <w:r w:rsidRPr="00987A8D">
        <w:rPr>
          <w:sz w:val="22"/>
          <w:szCs w:val="22"/>
          <w:vertAlign w:val="subscript"/>
          <w:lang w:val="cs-CZ"/>
        </w:rPr>
        <w:t>max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o asi 41 % a AUC o asi 51 %, z čehož lze usuzovat, že živočišné uhlí může být účinné v léčbě předávkování.</w:t>
      </w:r>
    </w:p>
    <w:p w14:paraId="72EAC5A0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33AC790C" w14:textId="77777777" w:rsidR="00132DD8" w:rsidRPr="00987A8D" w:rsidRDefault="00132DD8" w:rsidP="004519D0">
      <w:pPr>
        <w:keepNext/>
        <w:tabs>
          <w:tab w:val="left" w:pos="567"/>
        </w:tabs>
        <w:spacing w:line="260" w:lineRule="exact"/>
        <w:rPr>
          <w:noProof/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>Hemodialýza</w:t>
      </w:r>
    </w:p>
    <w:p w14:paraId="1AE8B218" w14:textId="77777777" w:rsidR="009C6594" w:rsidRDefault="009C6594" w:rsidP="009C6594">
      <w:pPr>
        <w:keepNext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7AAC86D1" w14:textId="1EA78010" w:rsidR="009D10B0" w:rsidRPr="00987A8D" w:rsidRDefault="00132DD8" w:rsidP="004519D0">
      <w:pPr>
        <w:keepNext/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Ačkoli nejsou žádné informace o účinku hemodialýzy v léčbě předávkování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, není pravděpodobné, že by hemodialýza byla při léčbě předávkování užitečná, jelikož vazba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na plazmatické bílkoviny je vysoká</w:t>
      </w:r>
      <w:r w:rsidR="009D10B0" w:rsidRPr="00987A8D">
        <w:rPr>
          <w:noProof/>
          <w:sz w:val="22"/>
          <w:szCs w:val="22"/>
          <w:lang w:val="cs-CZ"/>
        </w:rPr>
        <w:t>.</w:t>
      </w:r>
    </w:p>
    <w:p w14:paraId="47BCE860" w14:textId="77777777" w:rsidR="002826DD" w:rsidRPr="00987A8D" w:rsidRDefault="002826DD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352B8CCF" w14:textId="77777777" w:rsidR="001D29E6" w:rsidRPr="00987A8D" w:rsidRDefault="001D29E6" w:rsidP="00805FF9">
      <w:pPr>
        <w:rPr>
          <w:sz w:val="22"/>
          <w:szCs w:val="22"/>
          <w:u w:val="single"/>
          <w:lang w:val="cs-CZ"/>
        </w:rPr>
      </w:pPr>
    </w:p>
    <w:p w14:paraId="62C5A42F" w14:textId="77777777" w:rsidR="001D29E6" w:rsidRPr="00987A8D" w:rsidRDefault="001D29E6" w:rsidP="00E24925">
      <w:pPr>
        <w:keepNext/>
        <w:keepLines/>
        <w:rPr>
          <w:sz w:val="22"/>
          <w:szCs w:val="22"/>
          <w:lang w:val="cs-CZ"/>
        </w:rPr>
      </w:pPr>
      <w:r w:rsidRPr="00987A8D">
        <w:rPr>
          <w:b/>
          <w:sz w:val="22"/>
          <w:szCs w:val="22"/>
          <w:lang w:val="cs-CZ"/>
        </w:rPr>
        <w:t>5.</w:t>
      </w:r>
      <w:r w:rsidRPr="00987A8D">
        <w:rPr>
          <w:b/>
          <w:sz w:val="22"/>
          <w:szCs w:val="22"/>
          <w:lang w:val="cs-CZ"/>
        </w:rPr>
        <w:tab/>
      </w:r>
      <w:r w:rsidR="00132DD8" w:rsidRPr="00987A8D">
        <w:rPr>
          <w:b/>
          <w:bCs/>
          <w:sz w:val="22"/>
          <w:szCs w:val="22"/>
          <w:lang w:val="cs-CZ"/>
        </w:rPr>
        <w:t>FARMAKOLOGICKÉ VLASTNOSTI</w:t>
      </w:r>
    </w:p>
    <w:p w14:paraId="533887C0" w14:textId="77777777" w:rsidR="001D29E6" w:rsidRPr="00987A8D" w:rsidRDefault="001D29E6" w:rsidP="00E24925">
      <w:pPr>
        <w:keepNext/>
        <w:keepLines/>
        <w:rPr>
          <w:b/>
          <w:sz w:val="22"/>
          <w:szCs w:val="22"/>
          <w:lang w:val="cs-CZ"/>
        </w:rPr>
      </w:pPr>
    </w:p>
    <w:p w14:paraId="3ABCA113" w14:textId="77777777" w:rsidR="001D29E6" w:rsidRPr="00987A8D" w:rsidRDefault="009D10B0" w:rsidP="00E24925">
      <w:pPr>
        <w:pStyle w:val="EMA3"/>
        <w:keepLines/>
        <w:rPr>
          <w:lang w:val="cs-CZ"/>
        </w:rPr>
      </w:pPr>
      <w:r w:rsidRPr="00987A8D">
        <w:rPr>
          <w:lang w:val="cs-CZ"/>
        </w:rPr>
        <w:t>5.1</w:t>
      </w:r>
      <w:r w:rsidR="001D29E6" w:rsidRPr="00987A8D">
        <w:rPr>
          <w:lang w:val="cs-CZ"/>
        </w:rPr>
        <w:tab/>
      </w:r>
      <w:r w:rsidR="00132DD8" w:rsidRPr="00987A8D">
        <w:rPr>
          <w:bCs/>
          <w:lang w:val="cs-CZ"/>
        </w:rPr>
        <w:t>Farmakodynamické vlastnosti</w:t>
      </w:r>
    </w:p>
    <w:p w14:paraId="717C24F3" w14:textId="77777777" w:rsidR="001D29E6" w:rsidRPr="00987A8D" w:rsidRDefault="001D29E6" w:rsidP="00E24925">
      <w:pPr>
        <w:keepNext/>
        <w:keepLines/>
        <w:rPr>
          <w:sz w:val="22"/>
          <w:szCs w:val="22"/>
          <w:lang w:val="cs-CZ"/>
        </w:rPr>
      </w:pPr>
    </w:p>
    <w:p w14:paraId="42A27052" w14:textId="77777777" w:rsidR="00132DD8" w:rsidRPr="00987A8D" w:rsidRDefault="00132DD8" w:rsidP="00E24925">
      <w:pPr>
        <w:keepNext/>
        <w:keepLines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Farmakoterapeutická skupina:</w:t>
      </w:r>
      <w:r w:rsidR="00514EB1">
        <w:rPr>
          <w:sz w:val="22"/>
          <w:szCs w:val="22"/>
          <w:lang w:val="cs-CZ"/>
        </w:rPr>
        <w:t xml:space="preserve"> </w:t>
      </w:r>
      <w:proofErr w:type="spellStart"/>
      <w:r w:rsidR="00514EB1">
        <w:rPr>
          <w:sz w:val="22"/>
          <w:szCs w:val="22"/>
          <w:lang w:val="cs-CZ"/>
        </w:rPr>
        <w:t>P</w:t>
      </w:r>
      <w:r w:rsidR="00E02688">
        <w:rPr>
          <w:sz w:val="22"/>
          <w:szCs w:val="22"/>
          <w:lang w:val="cs-CZ"/>
        </w:rPr>
        <w:t>sycholeptika</w:t>
      </w:r>
      <w:proofErr w:type="spellEnd"/>
      <w:r w:rsidR="00E02688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jiná antipsychotika, ATC kód: N05AX12</w:t>
      </w:r>
    </w:p>
    <w:p w14:paraId="6CBBBEF2" w14:textId="77777777" w:rsidR="00132DD8" w:rsidRPr="00987A8D" w:rsidRDefault="00132DD8" w:rsidP="00805FF9">
      <w:pPr>
        <w:rPr>
          <w:sz w:val="22"/>
          <w:szCs w:val="22"/>
          <w:lang w:val="cs-CZ"/>
        </w:rPr>
      </w:pPr>
    </w:p>
    <w:p w14:paraId="79993CDA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 xml:space="preserve">Mechanismus účinku </w:t>
      </w:r>
    </w:p>
    <w:p w14:paraId="14E173CA" w14:textId="77777777" w:rsidR="009C6594" w:rsidRDefault="009C6594" w:rsidP="00805FF9">
      <w:pPr>
        <w:pStyle w:val="Default"/>
        <w:rPr>
          <w:sz w:val="22"/>
          <w:szCs w:val="22"/>
          <w:lang w:val="cs-CZ"/>
        </w:rPr>
      </w:pPr>
    </w:p>
    <w:p w14:paraId="06C0699D" w14:textId="20FBA6D1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Předpokládá se, že účinnost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u schizofrenie a bipolární poruchy </w:t>
      </w:r>
      <w:r w:rsidR="007E7D6A">
        <w:rPr>
          <w:sz w:val="22"/>
          <w:szCs w:val="22"/>
          <w:lang w:val="cs-CZ"/>
        </w:rPr>
        <w:t xml:space="preserve">I </w:t>
      </w:r>
      <w:r w:rsidR="00605982">
        <w:rPr>
          <w:sz w:val="22"/>
          <w:szCs w:val="22"/>
          <w:lang w:val="cs-CZ"/>
        </w:rPr>
        <w:t>je zprostředkována</w:t>
      </w:r>
      <w:r w:rsidRPr="00987A8D">
        <w:rPr>
          <w:sz w:val="22"/>
          <w:szCs w:val="22"/>
          <w:lang w:val="cs-CZ"/>
        </w:rPr>
        <w:t xml:space="preserve"> kombinace částečného </w:t>
      </w:r>
      <w:proofErr w:type="spellStart"/>
      <w:r w:rsidR="00B818EA" w:rsidRPr="00987A8D">
        <w:rPr>
          <w:sz w:val="22"/>
          <w:szCs w:val="22"/>
          <w:lang w:val="cs-CZ"/>
        </w:rPr>
        <w:t>agoni</w:t>
      </w:r>
      <w:r w:rsidR="00B818EA">
        <w:rPr>
          <w:sz w:val="22"/>
          <w:szCs w:val="22"/>
          <w:lang w:val="cs-CZ"/>
        </w:rPr>
        <w:t>s</w:t>
      </w:r>
      <w:r w:rsidR="00B818EA" w:rsidRPr="00987A8D">
        <w:rPr>
          <w:sz w:val="22"/>
          <w:szCs w:val="22"/>
          <w:lang w:val="cs-CZ"/>
        </w:rPr>
        <w:t>mu</w:t>
      </w:r>
      <w:proofErr w:type="spellEnd"/>
      <w:r w:rsidR="00B818EA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dopaminových D</w:t>
      </w:r>
      <w:r w:rsidRPr="00C527D7">
        <w:rPr>
          <w:sz w:val="22"/>
          <w:szCs w:val="22"/>
          <w:vertAlign w:val="subscript"/>
          <w:lang w:val="cs-CZ"/>
        </w:rPr>
        <w:t>2</w:t>
      </w:r>
      <w:r w:rsidRPr="00987A8D">
        <w:rPr>
          <w:sz w:val="22"/>
          <w:szCs w:val="22"/>
          <w:lang w:val="cs-CZ"/>
        </w:rPr>
        <w:t xml:space="preserve"> a serotoninových 5</w:t>
      </w:r>
      <w:r w:rsidR="00786D81">
        <w:rPr>
          <w:sz w:val="22"/>
          <w:szCs w:val="22"/>
          <w:lang w:val="cs-CZ"/>
        </w:rPr>
        <w:t>-</w:t>
      </w:r>
      <w:r w:rsidRPr="00987A8D">
        <w:rPr>
          <w:sz w:val="22"/>
          <w:szCs w:val="22"/>
          <w:lang w:val="cs-CZ"/>
        </w:rPr>
        <w:t>HT</w:t>
      </w:r>
      <w:r w:rsidRPr="00C527D7">
        <w:rPr>
          <w:sz w:val="22"/>
          <w:szCs w:val="22"/>
          <w:vertAlign w:val="subscript"/>
          <w:lang w:val="cs-CZ"/>
        </w:rPr>
        <w:t>1</w:t>
      </w:r>
      <w:r w:rsidR="003F4986">
        <w:rPr>
          <w:sz w:val="22"/>
          <w:szCs w:val="22"/>
          <w:vertAlign w:val="subscript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receptorů a </w:t>
      </w:r>
      <w:r w:rsidR="00492C62" w:rsidRPr="00987A8D">
        <w:rPr>
          <w:sz w:val="22"/>
          <w:szCs w:val="22"/>
          <w:lang w:val="cs-CZ"/>
        </w:rPr>
        <w:t>antagoni</w:t>
      </w:r>
      <w:r w:rsidR="00492C62">
        <w:rPr>
          <w:sz w:val="22"/>
          <w:szCs w:val="22"/>
          <w:lang w:val="cs-CZ"/>
        </w:rPr>
        <w:t>s</w:t>
      </w:r>
      <w:r w:rsidR="00492C62" w:rsidRPr="00987A8D">
        <w:rPr>
          <w:sz w:val="22"/>
          <w:szCs w:val="22"/>
          <w:lang w:val="cs-CZ"/>
        </w:rPr>
        <w:t xml:space="preserve">mu </w:t>
      </w:r>
      <w:r w:rsidRPr="00987A8D">
        <w:rPr>
          <w:sz w:val="22"/>
          <w:szCs w:val="22"/>
          <w:lang w:val="cs-CZ"/>
        </w:rPr>
        <w:t>serotoninových 5</w:t>
      </w:r>
      <w:r w:rsidR="00786D81">
        <w:rPr>
          <w:sz w:val="22"/>
          <w:szCs w:val="22"/>
          <w:lang w:val="cs-CZ"/>
        </w:rPr>
        <w:t>-</w:t>
      </w:r>
      <w:r w:rsidRPr="00987A8D">
        <w:rPr>
          <w:sz w:val="22"/>
          <w:szCs w:val="22"/>
          <w:lang w:val="cs-CZ"/>
        </w:rPr>
        <w:t>HT</w:t>
      </w:r>
      <w:r w:rsidRPr="00C527D7">
        <w:rPr>
          <w:sz w:val="22"/>
          <w:szCs w:val="22"/>
          <w:vertAlign w:val="subscript"/>
          <w:lang w:val="cs-CZ"/>
        </w:rPr>
        <w:t>2</w:t>
      </w:r>
      <w:r w:rsidR="003F4986">
        <w:rPr>
          <w:sz w:val="22"/>
          <w:szCs w:val="22"/>
          <w:vertAlign w:val="subscript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receptorů. Na zvířecích modelech </w:t>
      </w:r>
      <w:proofErr w:type="spellStart"/>
      <w:r w:rsidRPr="00987A8D">
        <w:rPr>
          <w:sz w:val="22"/>
          <w:szCs w:val="22"/>
          <w:lang w:val="cs-CZ"/>
        </w:rPr>
        <w:t>dopaminergní</w:t>
      </w:r>
      <w:proofErr w:type="spellEnd"/>
      <w:r w:rsidRPr="00987A8D">
        <w:rPr>
          <w:sz w:val="22"/>
          <w:szCs w:val="22"/>
          <w:lang w:val="cs-CZ"/>
        </w:rPr>
        <w:t xml:space="preserve"> hyperaktivity vykazoval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antagonistické vlastnosti a </w:t>
      </w:r>
      <w:proofErr w:type="spellStart"/>
      <w:r w:rsidRPr="00987A8D">
        <w:rPr>
          <w:sz w:val="22"/>
          <w:szCs w:val="22"/>
          <w:lang w:val="cs-CZ"/>
        </w:rPr>
        <w:t>dopaminergní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hypoaktivity</w:t>
      </w:r>
      <w:proofErr w:type="spellEnd"/>
      <w:r w:rsidRPr="00987A8D">
        <w:rPr>
          <w:sz w:val="22"/>
          <w:szCs w:val="22"/>
          <w:lang w:val="cs-CZ"/>
        </w:rPr>
        <w:t xml:space="preserve"> agonistické vlastnosti.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r w:rsidRPr="00987A8D">
        <w:rPr>
          <w:i/>
          <w:iCs/>
          <w:sz w:val="22"/>
          <w:szCs w:val="22"/>
          <w:lang w:val="cs-CZ"/>
        </w:rPr>
        <w:t xml:space="preserve">in vitro </w:t>
      </w:r>
      <w:r w:rsidRPr="00987A8D">
        <w:rPr>
          <w:sz w:val="22"/>
          <w:szCs w:val="22"/>
          <w:lang w:val="cs-CZ"/>
        </w:rPr>
        <w:t>vykazoval vysokou vazební afinitu k dopaminovým D</w:t>
      </w:r>
      <w:r w:rsidRPr="00C527D7">
        <w:rPr>
          <w:sz w:val="22"/>
          <w:szCs w:val="22"/>
          <w:vertAlign w:val="subscript"/>
          <w:lang w:val="cs-CZ"/>
        </w:rPr>
        <w:t>2</w:t>
      </w:r>
      <w:r w:rsidRPr="00987A8D">
        <w:rPr>
          <w:sz w:val="22"/>
          <w:szCs w:val="22"/>
          <w:lang w:val="cs-CZ"/>
        </w:rPr>
        <w:t xml:space="preserve"> a D</w:t>
      </w:r>
      <w:r w:rsidRPr="00C527D7">
        <w:rPr>
          <w:sz w:val="22"/>
          <w:szCs w:val="22"/>
          <w:vertAlign w:val="subscript"/>
          <w:lang w:val="cs-CZ"/>
        </w:rPr>
        <w:t>3</w:t>
      </w:r>
      <w:r w:rsidRPr="00987A8D">
        <w:rPr>
          <w:sz w:val="22"/>
          <w:szCs w:val="22"/>
          <w:lang w:val="cs-CZ"/>
        </w:rPr>
        <w:t>, serotoninovým 5</w:t>
      </w:r>
      <w:r w:rsidR="00786D81">
        <w:rPr>
          <w:sz w:val="22"/>
          <w:szCs w:val="22"/>
          <w:lang w:val="cs-CZ"/>
        </w:rPr>
        <w:t>-</w:t>
      </w:r>
      <w:r w:rsidRPr="00987A8D">
        <w:rPr>
          <w:sz w:val="22"/>
          <w:szCs w:val="22"/>
          <w:lang w:val="cs-CZ"/>
        </w:rPr>
        <w:t>HT</w:t>
      </w:r>
      <w:r w:rsidRPr="00C527D7">
        <w:rPr>
          <w:sz w:val="22"/>
          <w:szCs w:val="22"/>
          <w:vertAlign w:val="subscript"/>
          <w:lang w:val="cs-CZ"/>
        </w:rPr>
        <w:t>1</w:t>
      </w:r>
      <w:r w:rsidR="003F4986">
        <w:rPr>
          <w:sz w:val="22"/>
          <w:szCs w:val="22"/>
          <w:vertAlign w:val="subscript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a 5</w:t>
      </w:r>
      <w:r w:rsidR="00786D81">
        <w:rPr>
          <w:sz w:val="22"/>
          <w:szCs w:val="22"/>
          <w:lang w:val="cs-CZ"/>
        </w:rPr>
        <w:t>-</w:t>
      </w:r>
      <w:r w:rsidRPr="00987A8D">
        <w:rPr>
          <w:sz w:val="22"/>
          <w:szCs w:val="22"/>
          <w:lang w:val="cs-CZ"/>
        </w:rPr>
        <w:t>HT</w:t>
      </w:r>
      <w:r w:rsidRPr="00C527D7">
        <w:rPr>
          <w:sz w:val="22"/>
          <w:szCs w:val="22"/>
          <w:vertAlign w:val="subscript"/>
          <w:lang w:val="cs-CZ"/>
        </w:rPr>
        <w:t>2</w:t>
      </w:r>
      <w:r w:rsidR="003F4986">
        <w:rPr>
          <w:sz w:val="22"/>
          <w:szCs w:val="22"/>
          <w:vertAlign w:val="subscript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receptorům a mírnou afinitu k dopaminovým D</w:t>
      </w:r>
      <w:r w:rsidRPr="00C527D7">
        <w:rPr>
          <w:sz w:val="22"/>
          <w:szCs w:val="22"/>
          <w:vertAlign w:val="subscript"/>
          <w:lang w:val="cs-CZ"/>
        </w:rPr>
        <w:t>4</w:t>
      </w:r>
      <w:r w:rsidRPr="00987A8D">
        <w:rPr>
          <w:sz w:val="22"/>
          <w:szCs w:val="22"/>
          <w:lang w:val="cs-CZ"/>
        </w:rPr>
        <w:t>, serotoninovým 5</w:t>
      </w:r>
      <w:r w:rsidR="00786D81">
        <w:rPr>
          <w:sz w:val="22"/>
          <w:szCs w:val="22"/>
          <w:lang w:val="cs-CZ"/>
        </w:rPr>
        <w:t>-</w:t>
      </w:r>
      <w:r w:rsidRPr="00987A8D">
        <w:rPr>
          <w:sz w:val="22"/>
          <w:szCs w:val="22"/>
          <w:lang w:val="cs-CZ"/>
        </w:rPr>
        <w:t>HT</w:t>
      </w:r>
      <w:r w:rsidRPr="00C527D7">
        <w:rPr>
          <w:sz w:val="22"/>
          <w:szCs w:val="22"/>
          <w:vertAlign w:val="subscript"/>
          <w:lang w:val="cs-CZ"/>
        </w:rPr>
        <w:t>2</w:t>
      </w:r>
      <w:r w:rsidR="00F63F74">
        <w:rPr>
          <w:sz w:val="22"/>
          <w:szCs w:val="22"/>
          <w:vertAlign w:val="subscript"/>
          <w:lang w:val="cs-CZ"/>
        </w:rPr>
        <w:t>C</w:t>
      </w:r>
      <w:r w:rsidRPr="00987A8D">
        <w:rPr>
          <w:sz w:val="22"/>
          <w:szCs w:val="22"/>
          <w:lang w:val="cs-CZ"/>
        </w:rPr>
        <w:t xml:space="preserve"> a 5</w:t>
      </w:r>
      <w:r w:rsidR="00786D81">
        <w:rPr>
          <w:sz w:val="22"/>
          <w:szCs w:val="22"/>
          <w:lang w:val="cs-CZ"/>
        </w:rPr>
        <w:t>-</w:t>
      </w:r>
      <w:r w:rsidRPr="00987A8D">
        <w:rPr>
          <w:sz w:val="22"/>
          <w:szCs w:val="22"/>
          <w:lang w:val="cs-CZ"/>
        </w:rPr>
        <w:t>HT</w:t>
      </w:r>
      <w:r w:rsidRPr="00C527D7">
        <w:rPr>
          <w:sz w:val="22"/>
          <w:szCs w:val="22"/>
          <w:vertAlign w:val="subscript"/>
          <w:lang w:val="cs-CZ"/>
        </w:rPr>
        <w:t>7</w:t>
      </w:r>
      <w:r w:rsidRPr="00987A8D">
        <w:rPr>
          <w:sz w:val="22"/>
          <w:szCs w:val="22"/>
          <w:lang w:val="cs-CZ"/>
        </w:rPr>
        <w:t>, alfa</w:t>
      </w:r>
      <w:r w:rsidRPr="00C527D7">
        <w:rPr>
          <w:sz w:val="22"/>
          <w:szCs w:val="22"/>
          <w:vertAlign w:val="subscript"/>
          <w:lang w:val="cs-CZ"/>
        </w:rPr>
        <w:t>1</w:t>
      </w:r>
      <w:r w:rsidRPr="00987A8D">
        <w:rPr>
          <w:sz w:val="22"/>
          <w:szCs w:val="22"/>
          <w:lang w:val="cs-CZ"/>
        </w:rPr>
        <w:t xml:space="preserve"> adrenergním a histaminovým H</w:t>
      </w:r>
      <w:r w:rsidRPr="00C527D7">
        <w:rPr>
          <w:sz w:val="22"/>
          <w:szCs w:val="22"/>
          <w:vertAlign w:val="subscript"/>
          <w:lang w:val="cs-CZ"/>
        </w:rPr>
        <w:t>1</w:t>
      </w:r>
      <w:r w:rsidRPr="00987A8D">
        <w:rPr>
          <w:sz w:val="22"/>
          <w:szCs w:val="22"/>
          <w:lang w:val="cs-CZ"/>
        </w:rPr>
        <w:t xml:space="preserve"> receptorům.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také vykazoval mírnou vazební afinitu k místu zpětného vychytávání serotoninu a žádnou zjevnou afinitu k receptorům muskarinovým. </w:t>
      </w:r>
      <w:r w:rsidR="00FA0582">
        <w:rPr>
          <w:sz w:val="22"/>
          <w:szCs w:val="22"/>
          <w:lang w:val="cs-CZ"/>
        </w:rPr>
        <w:t>Některé z dalších</w:t>
      </w:r>
      <w:r w:rsidR="00FA0582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klinick</w:t>
      </w:r>
      <w:r w:rsidR="00FA0582">
        <w:rPr>
          <w:sz w:val="22"/>
          <w:szCs w:val="22"/>
          <w:lang w:val="cs-CZ"/>
        </w:rPr>
        <w:t>ých</w:t>
      </w:r>
      <w:r w:rsidRPr="00987A8D">
        <w:rPr>
          <w:sz w:val="22"/>
          <w:szCs w:val="22"/>
          <w:lang w:val="cs-CZ"/>
        </w:rPr>
        <w:t xml:space="preserve"> účink</w:t>
      </w:r>
      <w:r w:rsidR="00FA0582">
        <w:rPr>
          <w:sz w:val="22"/>
          <w:szCs w:val="22"/>
          <w:lang w:val="cs-CZ"/>
        </w:rPr>
        <w:t>ů</w:t>
      </w:r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mohou být vysvětleny interakcí s jinými receptory, nežli jsou subtypy dopaminových </w:t>
      </w:r>
      <w:r w:rsidR="00605982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serotoninových receptorů. </w:t>
      </w:r>
    </w:p>
    <w:p w14:paraId="1EA06D9A" w14:textId="0E76AB83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Dávky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v rozsahu od 0,5 do 30 mg podávané jednou denně zdravým jedincům po dobu 2 týdnů vyvolaly na dávce závislou redukci vazby </w:t>
      </w:r>
      <w:r w:rsidRPr="00987A8D">
        <w:rPr>
          <w:sz w:val="22"/>
          <w:szCs w:val="22"/>
          <w:vertAlign w:val="superscript"/>
          <w:lang w:val="cs-CZ"/>
        </w:rPr>
        <w:t>11</w:t>
      </w:r>
      <w:r w:rsidRPr="00987A8D">
        <w:rPr>
          <w:sz w:val="22"/>
          <w:szCs w:val="22"/>
          <w:lang w:val="cs-CZ"/>
        </w:rPr>
        <w:t>C-ra</w:t>
      </w:r>
      <w:r w:rsidR="008D6259">
        <w:rPr>
          <w:sz w:val="22"/>
          <w:szCs w:val="22"/>
          <w:lang w:val="cs-CZ"/>
        </w:rPr>
        <w:t>k</w:t>
      </w:r>
      <w:r w:rsidRPr="00987A8D">
        <w:rPr>
          <w:sz w:val="22"/>
          <w:szCs w:val="22"/>
          <w:lang w:val="cs-CZ"/>
        </w:rPr>
        <w:t>lopridu, ligandu receptoru D</w:t>
      </w:r>
      <w:r w:rsidRPr="00C527D7">
        <w:rPr>
          <w:sz w:val="22"/>
          <w:szCs w:val="22"/>
          <w:vertAlign w:val="subscript"/>
          <w:lang w:val="cs-CZ"/>
        </w:rPr>
        <w:t>2</w:t>
      </w:r>
      <w:r w:rsidRPr="00987A8D">
        <w:rPr>
          <w:sz w:val="22"/>
          <w:szCs w:val="22"/>
          <w:lang w:val="cs-CZ"/>
        </w:rPr>
        <w:t>/D</w:t>
      </w:r>
      <w:r w:rsidRPr="00C527D7">
        <w:rPr>
          <w:sz w:val="22"/>
          <w:szCs w:val="22"/>
          <w:vertAlign w:val="subscript"/>
          <w:lang w:val="cs-CZ"/>
        </w:rPr>
        <w:t>3</w:t>
      </w:r>
      <w:r w:rsidRPr="00987A8D">
        <w:rPr>
          <w:sz w:val="22"/>
          <w:szCs w:val="22"/>
          <w:lang w:val="cs-CZ"/>
        </w:rPr>
        <w:t xml:space="preserve">, v </w:t>
      </w:r>
      <w:proofErr w:type="spellStart"/>
      <w:r w:rsidRPr="00987A8D">
        <w:rPr>
          <w:sz w:val="22"/>
          <w:szCs w:val="22"/>
          <w:lang w:val="cs-CZ"/>
        </w:rPr>
        <w:t>nc</w:t>
      </w:r>
      <w:proofErr w:type="spellEnd"/>
      <w:r w:rsidRPr="00987A8D">
        <w:rPr>
          <w:sz w:val="22"/>
          <w:szCs w:val="22"/>
          <w:lang w:val="cs-CZ"/>
        </w:rPr>
        <w:t xml:space="preserve">. </w:t>
      </w:r>
      <w:proofErr w:type="spellStart"/>
      <w:r w:rsidRPr="00987A8D">
        <w:rPr>
          <w:sz w:val="22"/>
          <w:szCs w:val="22"/>
          <w:lang w:val="cs-CZ"/>
        </w:rPr>
        <w:t>caudatus</w:t>
      </w:r>
      <w:proofErr w:type="spellEnd"/>
      <w:r w:rsidRPr="00987A8D">
        <w:rPr>
          <w:sz w:val="22"/>
          <w:szCs w:val="22"/>
          <w:lang w:val="cs-CZ"/>
        </w:rPr>
        <w:t xml:space="preserve"> a </w:t>
      </w:r>
      <w:proofErr w:type="spellStart"/>
      <w:r w:rsidRPr="00987A8D">
        <w:rPr>
          <w:sz w:val="22"/>
          <w:szCs w:val="22"/>
          <w:lang w:val="cs-CZ"/>
        </w:rPr>
        <w:t>putamen</w:t>
      </w:r>
      <w:proofErr w:type="spellEnd"/>
      <w:r w:rsidRPr="00987A8D">
        <w:rPr>
          <w:sz w:val="22"/>
          <w:szCs w:val="22"/>
          <w:lang w:val="cs-CZ"/>
        </w:rPr>
        <w:t>, zjištěnou pozitronovou emisní tomografií.</w:t>
      </w:r>
    </w:p>
    <w:p w14:paraId="0B995DF4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15B6052D" w14:textId="77777777" w:rsidR="00132DD8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lastRenderedPageBreak/>
        <w:t>Klinická účinnost a bezpečnost</w:t>
      </w:r>
    </w:p>
    <w:p w14:paraId="7E1CB13F" w14:textId="77777777" w:rsidR="009C6594" w:rsidRDefault="009C6594" w:rsidP="00805FF9">
      <w:pPr>
        <w:tabs>
          <w:tab w:val="left" w:pos="567"/>
        </w:tabs>
        <w:spacing w:line="260" w:lineRule="exact"/>
        <w:rPr>
          <w:i/>
          <w:iCs/>
          <w:sz w:val="22"/>
          <w:szCs w:val="22"/>
          <w:u w:val="single"/>
          <w:lang w:val="cs-CZ"/>
        </w:rPr>
      </w:pPr>
    </w:p>
    <w:p w14:paraId="02F15748" w14:textId="2823BD2A" w:rsidR="00FD099F" w:rsidRPr="0078297D" w:rsidRDefault="000E25B1" w:rsidP="00805FF9">
      <w:pPr>
        <w:tabs>
          <w:tab w:val="left" w:pos="567"/>
        </w:tabs>
        <w:spacing w:line="260" w:lineRule="exact"/>
        <w:rPr>
          <w:i/>
          <w:iCs/>
          <w:sz w:val="22"/>
          <w:szCs w:val="22"/>
          <w:u w:val="single"/>
          <w:lang w:val="cs-CZ"/>
        </w:rPr>
      </w:pPr>
      <w:r w:rsidRPr="0078297D">
        <w:rPr>
          <w:i/>
          <w:iCs/>
          <w:sz w:val="22"/>
          <w:szCs w:val="22"/>
          <w:u w:val="single"/>
          <w:lang w:val="cs-CZ"/>
        </w:rPr>
        <w:t>Dospělí</w:t>
      </w:r>
    </w:p>
    <w:p w14:paraId="085C93AD" w14:textId="77777777" w:rsidR="009C6594" w:rsidRDefault="009C6594" w:rsidP="00805FF9">
      <w:pPr>
        <w:tabs>
          <w:tab w:val="left" w:pos="567"/>
        </w:tabs>
        <w:spacing w:line="260" w:lineRule="exact"/>
        <w:rPr>
          <w:i/>
          <w:iCs/>
          <w:sz w:val="22"/>
          <w:szCs w:val="22"/>
          <w:lang w:val="cs-CZ"/>
        </w:rPr>
      </w:pPr>
    </w:p>
    <w:p w14:paraId="571BB7B2" w14:textId="2DC8B88C" w:rsidR="00132DD8" w:rsidRPr="0078297D" w:rsidRDefault="00132DD8" w:rsidP="00805FF9">
      <w:pPr>
        <w:tabs>
          <w:tab w:val="left" w:pos="567"/>
        </w:tabs>
        <w:spacing w:line="260" w:lineRule="exact"/>
        <w:rPr>
          <w:i/>
          <w:sz w:val="22"/>
          <w:szCs w:val="22"/>
          <w:lang w:val="cs-CZ"/>
        </w:rPr>
      </w:pPr>
      <w:r w:rsidRPr="0078297D">
        <w:rPr>
          <w:i/>
          <w:iCs/>
          <w:sz w:val="22"/>
          <w:szCs w:val="22"/>
          <w:lang w:val="cs-CZ"/>
        </w:rPr>
        <w:t>Schizofrenie</w:t>
      </w:r>
    </w:p>
    <w:p w14:paraId="5D630027" w14:textId="7AFC6A96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Ve třech krátkodobých (4</w:t>
      </w:r>
      <w:r w:rsidR="00605982">
        <w:rPr>
          <w:sz w:val="22"/>
          <w:szCs w:val="22"/>
          <w:lang w:val="cs-CZ"/>
        </w:rPr>
        <w:t xml:space="preserve"> až </w:t>
      </w:r>
      <w:r w:rsidRPr="00987A8D">
        <w:rPr>
          <w:sz w:val="22"/>
          <w:szCs w:val="22"/>
          <w:lang w:val="cs-CZ"/>
        </w:rPr>
        <w:t xml:space="preserve">6 týdnů), placebem kontrolovaných studiích, do kterých bylo zahrnuto </w:t>
      </w:r>
      <w:r w:rsidR="005539CB">
        <w:rPr>
          <w:sz w:val="22"/>
          <w:szCs w:val="22"/>
          <w:lang w:val="cs-CZ"/>
        </w:rPr>
        <w:br/>
      </w:r>
      <w:r w:rsidRPr="00987A8D">
        <w:rPr>
          <w:sz w:val="22"/>
          <w:szCs w:val="22"/>
          <w:lang w:val="cs-CZ"/>
        </w:rPr>
        <w:t>1</w:t>
      </w:r>
      <w:r w:rsidR="005539CB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228 dospělých pacientů</w:t>
      </w:r>
      <w:r w:rsidR="000179CE">
        <w:rPr>
          <w:sz w:val="22"/>
          <w:szCs w:val="22"/>
          <w:lang w:val="cs-CZ"/>
        </w:rPr>
        <w:t xml:space="preserve"> se schizofrenií</w:t>
      </w:r>
      <w:r w:rsidR="00605982">
        <w:rPr>
          <w:sz w:val="22"/>
          <w:szCs w:val="22"/>
          <w:lang w:val="cs-CZ"/>
        </w:rPr>
        <w:t>  vykazujících pozitivní</w:t>
      </w:r>
      <w:r w:rsidRPr="00987A8D">
        <w:rPr>
          <w:sz w:val="22"/>
          <w:szCs w:val="22"/>
          <w:lang w:val="cs-CZ"/>
        </w:rPr>
        <w:t xml:space="preserve"> nebo negativní </w:t>
      </w:r>
      <w:r w:rsidR="00605982">
        <w:rPr>
          <w:sz w:val="22"/>
          <w:szCs w:val="22"/>
          <w:lang w:val="cs-CZ"/>
        </w:rPr>
        <w:t>příznaky</w:t>
      </w:r>
      <w:r w:rsidRPr="00987A8D">
        <w:rPr>
          <w:sz w:val="22"/>
          <w:szCs w:val="22"/>
          <w:lang w:val="cs-CZ"/>
        </w:rPr>
        <w:t xml:space="preserve">, bylo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spojeno statisticky signifikantn</w:t>
      </w:r>
      <w:r w:rsidR="000179CE">
        <w:rPr>
          <w:sz w:val="22"/>
          <w:szCs w:val="22"/>
          <w:lang w:val="cs-CZ"/>
        </w:rPr>
        <w:t>ě větší</w:t>
      </w:r>
      <w:r w:rsidRPr="00987A8D">
        <w:rPr>
          <w:sz w:val="22"/>
          <w:szCs w:val="22"/>
          <w:lang w:val="cs-CZ"/>
        </w:rPr>
        <w:t xml:space="preserve"> zlepšení psychotických příznaků ve srovnání s placebem.</w:t>
      </w:r>
    </w:p>
    <w:p w14:paraId="3A09C5DD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23F88621" w14:textId="13E3EDC6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U dospělých pacientů, kteří reagovali na iniciální léčbu,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při pokračující léčbě účinně udržuje klinické zlepšení. V </w:t>
      </w:r>
      <w:proofErr w:type="spellStart"/>
      <w:r w:rsidRPr="00987A8D">
        <w:rPr>
          <w:sz w:val="22"/>
          <w:szCs w:val="22"/>
          <w:lang w:val="cs-CZ"/>
        </w:rPr>
        <w:t>haloperidolem</w:t>
      </w:r>
      <w:proofErr w:type="spellEnd"/>
      <w:r w:rsidRPr="00987A8D">
        <w:rPr>
          <w:sz w:val="22"/>
          <w:szCs w:val="22"/>
          <w:lang w:val="cs-CZ"/>
        </w:rPr>
        <w:t xml:space="preserve"> kontrolované klinické studii byl podíl reagujících pacientů zachovávajících si citlivost k léčivému přípravku po dobu 52 týdnů podobný v obou skupinách (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77 % a </w:t>
      </w:r>
      <w:proofErr w:type="spellStart"/>
      <w:r w:rsidRPr="00987A8D">
        <w:rPr>
          <w:sz w:val="22"/>
          <w:szCs w:val="22"/>
          <w:lang w:val="cs-CZ"/>
        </w:rPr>
        <w:t>haloperidol</w:t>
      </w:r>
      <w:proofErr w:type="spellEnd"/>
      <w:r w:rsidRPr="00987A8D">
        <w:rPr>
          <w:sz w:val="22"/>
          <w:szCs w:val="22"/>
          <w:lang w:val="cs-CZ"/>
        </w:rPr>
        <w:t xml:space="preserve"> 73 %)</w:t>
      </w:r>
      <w:r w:rsidR="00605982">
        <w:rPr>
          <w:sz w:val="22"/>
          <w:szCs w:val="22"/>
          <w:lang w:val="cs-CZ"/>
        </w:rPr>
        <w:t>-</w:t>
      </w:r>
      <w:r w:rsidRPr="00987A8D">
        <w:rPr>
          <w:sz w:val="22"/>
          <w:szCs w:val="22"/>
          <w:lang w:val="cs-CZ"/>
        </w:rPr>
        <w:t xml:space="preserve"> </w:t>
      </w:r>
      <w:r w:rsidR="00605982">
        <w:rPr>
          <w:sz w:val="22"/>
          <w:szCs w:val="22"/>
          <w:lang w:val="cs-CZ"/>
        </w:rPr>
        <w:t>P</w:t>
      </w:r>
      <w:r w:rsidRPr="00987A8D">
        <w:rPr>
          <w:sz w:val="22"/>
          <w:szCs w:val="22"/>
          <w:lang w:val="cs-CZ"/>
        </w:rPr>
        <w:t xml:space="preserve">o ukončení byl signifikantně vyšší u pacientů na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(43 %) než u </w:t>
      </w:r>
      <w:proofErr w:type="spellStart"/>
      <w:r w:rsidRPr="00987A8D">
        <w:rPr>
          <w:sz w:val="22"/>
          <w:szCs w:val="22"/>
          <w:lang w:val="cs-CZ"/>
        </w:rPr>
        <w:t>haloperidolu</w:t>
      </w:r>
      <w:proofErr w:type="spellEnd"/>
      <w:r w:rsidRPr="00987A8D">
        <w:rPr>
          <w:sz w:val="22"/>
          <w:szCs w:val="22"/>
          <w:lang w:val="cs-CZ"/>
        </w:rPr>
        <w:t xml:space="preserve"> (30 %). Jako sekundární </w:t>
      </w:r>
      <w:r w:rsidR="008D6259">
        <w:rPr>
          <w:sz w:val="22"/>
          <w:szCs w:val="22"/>
          <w:lang w:val="cs-CZ"/>
        </w:rPr>
        <w:t>cílový</w:t>
      </w:r>
      <w:r w:rsidRPr="00987A8D">
        <w:rPr>
          <w:sz w:val="22"/>
          <w:szCs w:val="22"/>
          <w:lang w:val="cs-CZ"/>
        </w:rPr>
        <w:t xml:space="preserve"> parametr bylo užito aktuální skóre na hodnotící škále, včetně PANSS a Montgomery-</w:t>
      </w:r>
      <w:proofErr w:type="spellStart"/>
      <w:r w:rsidR="00FB55E2" w:rsidRPr="00CE0910">
        <w:rPr>
          <w:sz w:val="22"/>
          <w:szCs w:val="22"/>
          <w:lang w:val="cs-CZ"/>
        </w:rPr>
        <w:t>Å</w:t>
      </w:r>
      <w:r w:rsidRPr="00987A8D">
        <w:rPr>
          <w:sz w:val="22"/>
          <w:szCs w:val="22"/>
          <w:lang w:val="cs-CZ"/>
        </w:rPr>
        <w:t>sberg</w:t>
      </w:r>
      <w:proofErr w:type="spellEnd"/>
      <w:r w:rsidRPr="00987A8D">
        <w:rPr>
          <w:sz w:val="22"/>
          <w:szCs w:val="22"/>
          <w:lang w:val="cs-CZ"/>
        </w:rPr>
        <w:t xml:space="preserve"> hodnotící škály deprese</w:t>
      </w:r>
      <w:r w:rsidR="00AE1F75">
        <w:rPr>
          <w:sz w:val="22"/>
          <w:szCs w:val="22"/>
          <w:lang w:val="cs-CZ"/>
        </w:rPr>
        <w:t xml:space="preserve"> (M</w:t>
      </w:r>
      <w:r w:rsidR="00AB11E4">
        <w:rPr>
          <w:sz w:val="22"/>
          <w:szCs w:val="22"/>
          <w:lang w:val="cs-CZ"/>
        </w:rPr>
        <w:t>A</w:t>
      </w:r>
      <w:r w:rsidR="00AE1F75">
        <w:rPr>
          <w:sz w:val="22"/>
          <w:szCs w:val="22"/>
          <w:lang w:val="cs-CZ"/>
        </w:rPr>
        <w:t>DRS</w:t>
      </w:r>
      <w:r w:rsidR="00AB11E4">
        <w:rPr>
          <w:sz w:val="22"/>
          <w:szCs w:val="22"/>
          <w:lang w:val="cs-CZ"/>
        </w:rPr>
        <w:t>)</w:t>
      </w:r>
      <w:r w:rsidRPr="00987A8D">
        <w:rPr>
          <w:sz w:val="22"/>
          <w:szCs w:val="22"/>
          <w:lang w:val="cs-CZ"/>
        </w:rPr>
        <w:t xml:space="preserve">, ukazující signifikantní zlepšení oproti </w:t>
      </w:r>
      <w:proofErr w:type="spellStart"/>
      <w:r w:rsidRPr="00987A8D">
        <w:rPr>
          <w:sz w:val="22"/>
          <w:szCs w:val="22"/>
          <w:lang w:val="cs-CZ"/>
        </w:rPr>
        <w:t>haloperidolu</w:t>
      </w:r>
      <w:proofErr w:type="spellEnd"/>
      <w:r w:rsidRPr="00987A8D">
        <w:rPr>
          <w:sz w:val="22"/>
          <w:szCs w:val="22"/>
          <w:lang w:val="cs-CZ"/>
        </w:rPr>
        <w:t xml:space="preserve">. </w:t>
      </w:r>
    </w:p>
    <w:p w14:paraId="103E6779" w14:textId="2A25818C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26týdenní placebem kontrolované studii u dospělých stabilizovaných pacientů s chronickou schizofrenií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podstatně více snižoval počet relapsů, </w:t>
      </w:r>
      <w:r w:rsidR="00605982">
        <w:rPr>
          <w:sz w:val="22"/>
          <w:szCs w:val="22"/>
          <w:lang w:val="cs-CZ"/>
        </w:rPr>
        <w:t xml:space="preserve">a to o </w:t>
      </w:r>
      <w:r w:rsidRPr="00987A8D">
        <w:rPr>
          <w:sz w:val="22"/>
          <w:szCs w:val="22"/>
          <w:lang w:val="cs-CZ"/>
        </w:rPr>
        <w:t xml:space="preserve">34 % ve skupině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a 57</w:t>
      </w:r>
      <w:r w:rsidR="00FE6BA4">
        <w:rPr>
          <w:sz w:val="22"/>
          <w:szCs w:val="22"/>
          <w:lang w:val="cs-CZ"/>
        </w:rPr>
        <w:t> </w:t>
      </w:r>
      <w:r w:rsidRPr="00987A8D">
        <w:rPr>
          <w:sz w:val="22"/>
          <w:szCs w:val="22"/>
          <w:lang w:val="cs-CZ"/>
        </w:rPr>
        <w:t>% u placeba.</w:t>
      </w:r>
    </w:p>
    <w:p w14:paraId="45144B5F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369C611E" w14:textId="77777777" w:rsidR="00132DD8" w:rsidRPr="00987A8D" w:rsidRDefault="00132DD8" w:rsidP="00CE0910">
      <w:pPr>
        <w:keepNext/>
        <w:tabs>
          <w:tab w:val="left" w:pos="567"/>
        </w:tabs>
        <w:spacing w:line="260" w:lineRule="exact"/>
        <w:rPr>
          <w:i/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t xml:space="preserve">Zvýšení </w:t>
      </w:r>
      <w:r w:rsidR="008D6259">
        <w:rPr>
          <w:i/>
          <w:iCs/>
          <w:sz w:val="22"/>
          <w:szCs w:val="22"/>
          <w:lang w:val="cs-CZ"/>
        </w:rPr>
        <w:t xml:space="preserve">tělesné </w:t>
      </w:r>
      <w:r w:rsidRPr="00987A8D">
        <w:rPr>
          <w:i/>
          <w:iCs/>
          <w:sz w:val="22"/>
          <w:szCs w:val="22"/>
          <w:lang w:val="cs-CZ"/>
        </w:rPr>
        <w:t>hmotnosti</w:t>
      </w:r>
    </w:p>
    <w:p w14:paraId="28467B11" w14:textId="57FAA5BF" w:rsidR="00132DD8" w:rsidRPr="00987A8D" w:rsidRDefault="00132DD8" w:rsidP="00CE0910">
      <w:pPr>
        <w:keepNext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Klinické studie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neprokázaly, že by vyvolával klinicky významný nárůst tělesné hmotnosti. V 26týdenní, dvojitě zaslepené, mezinárodní klinické studii schizofrenie kontrolované </w:t>
      </w:r>
      <w:proofErr w:type="spellStart"/>
      <w:r w:rsidRPr="00987A8D">
        <w:rPr>
          <w:sz w:val="22"/>
          <w:szCs w:val="22"/>
          <w:lang w:val="cs-CZ"/>
        </w:rPr>
        <w:t>olanzapinem</w:t>
      </w:r>
      <w:proofErr w:type="spellEnd"/>
      <w:r w:rsidRPr="00987A8D">
        <w:rPr>
          <w:sz w:val="22"/>
          <w:szCs w:val="22"/>
          <w:lang w:val="cs-CZ"/>
        </w:rPr>
        <w:t>, která zahrnovala 314 dospělých pacientů, ve které byl primárn</w:t>
      </w:r>
      <w:r w:rsidR="000179CE">
        <w:rPr>
          <w:sz w:val="22"/>
          <w:szCs w:val="22"/>
          <w:lang w:val="cs-CZ"/>
        </w:rPr>
        <w:t>ím</w:t>
      </w:r>
      <w:r w:rsidRPr="00987A8D">
        <w:rPr>
          <w:sz w:val="22"/>
          <w:szCs w:val="22"/>
          <w:lang w:val="cs-CZ"/>
        </w:rPr>
        <w:t xml:space="preserve"> </w:t>
      </w:r>
      <w:r w:rsidR="000179CE">
        <w:rPr>
          <w:sz w:val="22"/>
          <w:szCs w:val="22"/>
          <w:lang w:val="cs-CZ"/>
        </w:rPr>
        <w:t>cílovým</w:t>
      </w:r>
      <w:r w:rsidRPr="00987A8D">
        <w:rPr>
          <w:sz w:val="22"/>
          <w:szCs w:val="22"/>
          <w:lang w:val="cs-CZ"/>
        </w:rPr>
        <w:t xml:space="preserve"> parametrem nárůst </w:t>
      </w:r>
      <w:r w:rsidR="008D6259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>hmotnosti, mělo nejméně 7% nárůst</w:t>
      </w:r>
      <w:r w:rsidR="000179CE">
        <w:rPr>
          <w:sz w:val="22"/>
          <w:szCs w:val="22"/>
          <w:lang w:val="cs-CZ"/>
        </w:rPr>
        <w:t xml:space="preserve"> tělesné</w:t>
      </w:r>
      <w:r w:rsidRPr="00987A8D">
        <w:rPr>
          <w:sz w:val="22"/>
          <w:szCs w:val="22"/>
          <w:lang w:val="cs-CZ"/>
        </w:rPr>
        <w:t xml:space="preserve"> hmotnosti od výchozí hodnoty (tj. nárůst nejméně 5,6 kg při výchozí hmotnosti </w:t>
      </w:r>
      <w:r w:rsidRPr="00987A8D">
        <w:rPr>
          <w:rFonts w:ascii="Cambria Math" w:hAnsi="Cambria Math" w:cs="Cambria Math"/>
          <w:sz w:val="22"/>
          <w:szCs w:val="22"/>
          <w:lang w:val="cs-CZ"/>
        </w:rPr>
        <w:t>∼</w:t>
      </w:r>
      <w:r w:rsidRPr="00987A8D">
        <w:rPr>
          <w:sz w:val="22"/>
          <w:szCs w:val="22"/>
          <w:lang w:val="cs-CZ"/>
        </w:rPr>
        <w:t xml:space="preserve">80,5 kg) signifikantně méně pacientů na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(</w:t>
      </w:r>
      <w:r w:rsidR="006E4496">
        <w:rPr>
          <w:sz w:val="22"/>
          <w:szCs w:val="22"/>
          <w:lang w:val="cs-CZ"/>
        </w:rPr>
        <w:t>n</w:t>
      </w:r>
      <w:r w:rsidRPr="00987A8D">
        <w:rPr>
          <w:sz w:val="22"/>
          <w:szCs w:val="22"/>
          <w:lang w:val="cs-CZ"/>
        </w:rPr>
        <w:t xml:space="preserve"> = 18, nebo 13 % </w:t>
      </w:r>
      <w:r w:rsidR="00605982">
        <w:rPr>
          <w:sz w:val="22"/>
          <w:szCs w:val="22"/>
          <w:lang w:val="cs-CZ"/>
        </w:rPr>
        <w:t>vy</w:t>
      </w:r>
      <w:r w:rsidRPr="00987A8D">
        <w:rPr>
          <w:sz w:val="22"/>
          <w:szCs w:val="22"/>
          <w:lang w:val="cs-CZ"/>
        </w:rPr>
        <w:t>hodno</w:t>
      </w:r>
      <w:r w:rsidR="00605982">
        <w:rPr>
          <w:sz w:val="22"/>
          <w:szCs w:val="22"/>
          <w:lang w:val="cs-CZ"/>
        </w:rPr>
        <w:t>titelných</w:t>
      </w:r>
      <w:r w:rsidRPr="00987A8D">
        <w:rPr>
          <w:sz w:val="22"/>
          <w:szCs w:val="22"/>
          <w:lang w:val="cs-CZ"/>
        </w:rPr>
        <w:t xml:space="preserve"> pacientů) ve srovnání s </w:t>
      </w:r>
      <w:proofErr w:type="spellStart"/>
      <w:r w:rsidRPr="00987A8D">
        <w:rPr>
          <w:sz w:val="22"/>
          <w:szCs w:val="22"/>
          <w:lang w:val="cs-CZ"/>
        </w:rPr>
        <w:t>olanzapinem</w:t>
      </w:r>
      <w:proofErr w:type="spellEnd"/>
      <w:r w:rsidRPr="00987A8D">
        <w:rPr>
          <w:sz w:val="22"/>
          <w:szCs w:val="22"/>
          <w:lang w:val="cs-CZ"/>
        </w:rPr>
        <w:t xml:space="preserve"> (</w:t>
      </w:r>
      <w:r w:rsidR="006E4496">
        <w:rPr>
          <w:sz w:val="22"/>
          <w:szCs w:val="22"/>
          <w:lang w:val="cs-CZ"/>
        </w:rPr>
        <w:t>n</w:t>
      </w:r>
      <w:r w:rsidRPr="00987A8D">
        <w:rPr>
          <w:sz w:val="22"/>
          <w:szCs w:val="22"/>
          <w:lang w:val="cs-CZ"/>
        </w:rPr>
        <w:t xml:space="preserve"> = 45, nebo 33</w:t>
      </w:r>
      <w:r w:rsidR="00605982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% </w:t>
      </w:r>
      <w:r w:rsidR="00605982">
        <w:rPr>
          <w:sz w:val="22"/>
          <w:szCs w:val="22"/>
          <w:lang w:val="cs-CZ"/>
        </w:rPr>
        <w:t>vy</w:t>
      </w:r>
      <w:r w:rsidRPr="00987A8D">
        <w:rPr>
          <w:sz w:val="22"/>
          <w:szCs w:val="22"/>
          <w:lang w:val="cs-CZ"/>
        </w:rPr>
        <w:t>hodno</w:t>
      </w:r>
      <w:r w:rsidR="00605982">
        <w:rPr>
          <w:sz w:val="22"/>
          <w:szCs w:val="22"/>
          <w:lang w:val="cs-CZ"/>
        </w:rPr>
        <w:t>titelných</w:t>
      </w:r>
      <w:r w:rsidRPr="00987A8D">
        <w:rPr>
          <w:sz w:val="22"/>
          <w:szCs w:val="22"/>
          <w:lang w:val="cs-CZ"/>
        </w:rPr>
        <w:t xml:space="preserve"> pacientů).</w:t>
      </w:r>
    </w:p>
    <w:p w14:paraId="32EBF360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20E46632" w14:textId="77777777" w:rsidR="00132DD8" w:rsidRPr="00987A8D" w:rsidRDefault="00132DD8" w:rsidP="003515FE">
      <w:pPr>
        <w:keepNext/>
        <w:keepLines/>
        <w:tabs>
          <w:tab w:val="left" w:pos="567"/>
        </w:tabs>
        <w:spacing w:line="260" w:lineRule="exact"/>
        <w:rPr>
          <w:i/>
          <w:sz w:val="22"/>
          <w:szCs w:val="22"/>
          <w:lang w:val="cs-CZ"/>
        </w:rPr>
      </w:pPr>
      <w:r w:rsidRPr="00987A8D">
        <w:rPr>
          <w:i/>
          <w:iCs/>
          <w:sz w:val="22"/>
          <w:szCs w:val="22"/>
          <w:lang w:val="cs-CZ"/>
        </w:rPr>
        <w:t>Lipidové parametry</w:t>
      </w:r>
    </w:p>
    <w:p w14:paraId="7531481B" w14:textId="45B5625C" w:rsidR="00132DD8" w:rsidRPr="00987A8D" w:rsidRDefault="00132DD8" w:rsidP="003515FE">
      <w:pPr>
        <w:pStyle w:val="Default"/>
        <w:keepNext/>
        <w:keepLines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souhrnné analýze lipidových parametrů v placebem kontrolovaných klinických studií u dospělých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neprokázal, že by vyvolával klinicky významné změny v hladinách celkového cholesterolu, triglyceridů, </w:t>
      </w:r>
      <w:r w:rsidR="009C6594">
        <w:rPr>
          <w:sz w:val="22"/>
          <w:szCs w:val="22"/>
          <w:lang w:val="cs-CZ"/>
        </w:rPr>
        <w:t>vysokodenzitní</w:t>
      </w:r>
      <w:r w:rsidR="00FE6BA4">
        <w:rPr>
          <w:sz w:val="22"/>
          <w:szCs w:val="22"/>
          <w:lang w:val="cs-CZ"/>
        </w:rPr>
        <w:t>ho</w:t>
      </w:r>
      <w:r w:rsidR="009C6594">
        <w:rPr>
          <w:sz w:val="22"/>
          <w:szCs w:val="22"/>
          <w:lang w:val="cs-CZ"/>
        </w:rPr>
        <w:t xml:space="preserve"> lipoprotein</w:t>
      </w:r>
      <w:r w:rsidR="00FE6BA4">
        <w:rPr>
          <w:sz w:val="22"/>
          <w:szCs w:val="22"/>
          <w:lang w:val="cs-CZ"/>
        </w:rPr>
        <w:t>u</w:t>
      </w:r>
      <w:r w:rsidR="009C6594">
        <w:rPr>
          <w:sz w:val="22"/>
          <w:szCs w:val="22"/>
          <w:lang w:val="cs-CZ"/>
        </w:rPr>
        <w:t xml:space="preserve"> (</w:t>
      </w:r>
      <w:r w:rsidRPr="00987A8D">
        <w:rPr>
          <w:sz w:val="22"/>
          <w:szCs w:val="22"/>
          <w:lang w:val="cs-CZ"/>
        </w:rPr>
        <w:t>HDL</w:t>
      </w:r>
      <w:r w:rsidR="009C6594">
        <w:rPr>
          <w:sz w:val="22"/>
          <w:szCs w:val="22"/>
          <w:lang w:val="cs-CZ"/>
        </w:rPr>
        <w:t>)</w:t>
      </w:r>
      <w:r w:rsidRPr="00987A8D">
        <w:rPr>
          <w:sz w:val="22"/>
          <w:szCs w:val="22"/>
          <w:lang w:val="cs-CZ"/>
        </w:rPr>
        <w:t xml:space="preserve"> a</w:t>
      </w:r>
      <w:r w:rsidR="009C6594">
        <w:rPr>
          <w:sz w:val="22"/>
          <w:szCs w:val="22"/>
          <w:lang w:val="cs-CZ"/>
        </w:rPr>
        <w:t xml:space="preserve"> nízkodenzitní</w:t>
      </w:r>
      <w:r w:rsidR="00FE6BA4">
        <w:rPr>
          <w:sz w:val="22"/>
          <w:szCs w:val="22"/>
          <w:lang w:val="cs-CZ"/>
        </w:rPr>
        <w:t>ho</w:t>
      </w:r>
      <w:r w:rsidR="009C6594">
        <w:rPr>
          <w:sz w:val="22"/>
          <w:szCs w:val="22"/>
          <w:lang w:val="cs-CZ"/>
        </w:rPr>
        <w:t xml:space="preserve"> lipoprotein</w:t>
      </w:r>
      <w:r w:rsidR="00FE6BA4">
        <w:rPr>
          <w:sz w:val="22"/>
          <w:szCs w:val="22"/>
          <w:lang w:val="cs-CZ"/>
        </w:rPr>
        <w:t>u</w:t>
      </w:r>
      <w:r w:rsidRPr="00987A8D">
        <w:rPr>
          <w:sz w:val="22"/>
          <w:szCs w:val="22"/>
          <w:lang w:val="cs-CZ"/>
        </w:rPr>
        <w:t xml:space="preserve"> </w:t>
      </w:r>
      <w:r w:rsidR="009C6594">
        <w:rPr>
          <w:sz w:val="22"/>
          <w:szCs w:val="22"/>
          <w:lang w:val="cs-CZ"/>
        </w:rPr>
        <w:t>(</w:t>
      </w:r>
      <w:r w:rsidRPr="00987A8D">
        <w:rPr>
          <w:sz w:val="22"/>
          <w:szCs w:val="22"/>
          <w:lang w:val="cs-CZ"/>
        </w:rPr>
        <w:t>LDL</w:t>
      </w:r>
      <w:r w:rsidR="009C6594">
        <w:rPr>
          <w:sz w:val="22"/>
          <w:szCs w:val="22"/>
          <w:lang w:val="cs-CZ"/>
        </w:rPr>
        <w:t>)</w:t>
      </w:r>
      <w:r w:rsidRPr="00987A8D">
        <w:rPr>
          <w:sz w:val="22"/>
          <w:szCs w:val="22"/>
          <w:lang w:val="cs-CZ"/>
        </w:rPr>
        <w:t xml:space="preserve">. </w:t>
      </w:r>
    </w:p>
    <w:p w14:paraId="30907072" w14:textId="77777777" w:rsidR="006A1720" w:rsidRDefault="006A1720" w:rsidP="006A172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cs-CZ" w:eastAsia="cs-CZ"/>
        </w:rPr>
      </w:pPr>
    </w:p>
    <w:p w14:paraId="30369CC8" w14:textId="77777777" w:rsidR="006A1720" w:rsidRPr="002B1700" w:rsidRDefault="006A1720" w:rsidP="006A1720">
      <w:pPr>
        <w:autoSpaceDE w:val="0"/>
        <w:autoSpaceDN w:val="0"/>
        <w:adjustRightInd w:val="0"/>
        <w:rPr>
          <w:color w:val="000000"/>
          <w:sz w:val="22"/>
          <w:szCs w:val="22"/>
          <w:lang w:val="cs-CZ" w:eastAsia="cs-CZ"/>
        </w:rPr>
      </w:pPr>
      <w:r w:rsidRPr="00607AE6">
        <w:rPr>
          <w:i/>
          <w:iCs/>
          <w:color w:val="000000"/>
          <w:sz w:val="22"/>
          <w:szCs w:val="22"/>
          <w:lang w:val="cs-CZ" w:eastAsia="cs-CZ"/>
        </w:rPr>
        <w:t xml:space="preserve">Prolaktin </w:t>
      </w:r>
    </w:p>
    <w:p w14:paraId="3A29768E" w14:textId="016E2031" w:rsidR="006A1720" w:rsidRDefault="006A1720" w:rsidP="006A1720">
      <w:pPr>
        <w:autoSpaceDE w:val="0"/>
        <w:autoSpaceDN w:val="0"/>
        <w:adjustRightInd w:val="0"/>
        <w:rPr>
          <w:color w:val="000000"/>
          <w:sz w:val="22"/>
          <w:szCs w:val="22"/>
          <w:lang w:val="cs-CZ" w:eastAsia="cs-CZ"/>
        </w:rPr>
      </w:pPr>
      <w:r w:rsidRPr="006A1720">
        <w:rPr>
          <w:color w:val="000000"/>
          <w:sz w:val="22"/>
          <w:szCs w:val="22"/>
          <w:lang w:val="cs-CZ" w:eastAsia="cs-CZ"/>
        </w:rPr>
        <w:t xml:space="preserve">Hladiny prolaktinu byly vyhodnocovány ve všech klinických studiích s </w:t>
      </w:r>
      <w:proofErr w:type="spellStart"/>
      <w:r w:rsidRPr="006A1720">
        <w:rPr>
          <w:color w:val="000000"/>
          <w:sz w:val="22"/>
          <w:szCs w:val="22"/>
          <w:lang w:val="cs-CZ" w:eastAsia="cs-CZ"/>
        </w:rPr>
        <w:t>aripirazolem</w:t>
      </w:r>
      <w:proofErr w:type="spellEnd"/>
      <w:r w:rsidRPr="006A1720">
        <w:rPr>
          <w:color w:val="000000"/>
          <w:sz w:val="22"/>
          <w:szCs w:val="22"/>
          <w:lang w:val="cs-CZ" w:eastAsia="cs-CZ"/>
        </w:rPr>
        <w:t xml:space="preserve"> </w:t>
      </w:r>
      <w:r w:rsidR="00605982">
        <w:rPr>
          <w:color w:val="000000"/>
          <w:sz w:val="22"/>
          <w:szCs w:val="22"/>
          <w:lang w:val="cs-CZ" w:eastAsia="cs-CZ"/>
        </w:rPr>
        <w:t xml:space="preserve">při všech dávkách </w:t>
      </w:r>
      <w:r w:rsidRPr="006A1720">
        <w:rPr>
          <w:color w:val="000000"/>
          <w:sz w:val="22"/>
          <w:szCs w:val="22"/>
          <w:lang w:val="cs-CZ" w:eastAsia="cs-CZ"/>
        </w:rPr>
        <w:t>(n = 28</w:t>
      </w:r>
      <w:r w:rsidR="00FE6BA4">
        <w:rPr>
          <w:color w:val="000000"/>
          <w:sz w:val="22"/>
          <w:szCs w:val="22"/>
          <w:lang w:val="cs-CZ" w:eastAsia="cs-CZ"/>
        </w:rPr>
        <w:t> </w:t>
      </w:r>
      <w:r w:rsidRPr="006A1720">
        <w:rPr>
          <w:color w:val="000000"/>
          <w:sz w:val="22"/>
          <w:szCs w:val="22"/>
          <w:lang w:val="cs-CZ" w:eastAsia="cs-CZ"/>
        </w:rPr>
        <w:t xml:space="preserve">242). Výskyt </w:t>
      </w:r>
      <w:proofErr w:type="spellStart"/>
      <w:r w:rsidRPr="006A1720">
        <w:rPr>
          <w:color w:val="000000"/>
          <w:sz w:val="22"/>
          <w:szCs w:val="22"/>
          <w:lang w:val="cs-CZ" w:eastAsia="cs-CZ"/>
        </w:rPr>
        <w:t>hyperprolaktin</w:t>
      </w:r>
      <w:r w:rsidR="00B85549">
        <w:rPr>
          <w:color w:val="000000"/>
          <w:sz w:val="22"/>
          <w:szCs w:val="22"/>
          <w:lang w:val="cs-CZ" w:eastAsia="cs-CZ"/>
        </w:rPr>
        <w:t>e</w:t>
      </w:r>
      <w:r w:rsidRPr="006A1720">
        <w:rPr>
          <w:color w:val="000000"/>
          <w:sz w:val="22"/>
          <w:szCs w:val="22"/>
          <w:lang w:val="cs-CZ" w:eastAsia="cs-CZ"/>
        </w:rPr>
        <w:t>mie</w:t>
      </w:r>
      <w:proofErr w:type="spellEnd"/>
      <w:r w:rsidRPr="006A1720">
        <w:rPr>
          <w:color w:val="000000"/>
          <w:sz w:val="22"/>
          <w:szCs w:val="22"/>
          <w:lang w:val="cs-CZ" w:eastAsia="cs-CZ"/>
        </w:rPr>
        <w:t xml:space="preserve"> nebo zvýšení hladiny prolaktinu v séru u pacientů léčených </w:t>
      </w:r>
      <w:proofErr w:type="spellStart"/>
      <w:r w:rsidRPr="006A1720">
        <w:rPr>
          <w:color w:val="000000"/>
          <w:sz w:val="22"/>
          <w:szCs w:val="22"/>
          <w:lang w:val="cs-CZ" w:eastAsia="cs-CZ"/>
        </w:rPr>
        <w:t>aripiprazolem</w:t>
      </w:r>
      <w:proofErr w:type="spellEnd"/>
      <w:r w:rsidRPr="006A1720">
        <w:rPr>
          <w:color w:val="000000"/>
          <w:sz w:val="22"/>
          <w:szCs w:val="22"/>
          <w:lang w:val="cs-CZ" w:eastAsia="cs-CZ"/>
        </w:rPr>
        <w:t xml:space="preserve"> (0,3 %) byl podobný jako u placeba (0,2 %). U pacientů léčených </w:t>
      </w:r>
      <w:proofErr w:type="spellStart"/>
      <w:r w:rsidRPr="006A1720">
        <w:rPr>
          <w:color w:val="000000"/>
          <w:sz w:val="22"/>
          <w:szCs w:val="22"/>
          <w:lang w:val="cs-CZ" w:eastAsia="cs-CZ"/>
        </w:rPr>
        <w:t>aripiprazolem</w:t>
      </w:r>
      <w:proofErr w:type="spellEnd"/>
      <w:r w:rsidRPr="006A1720">
        <w:rPr>
          <w:color w:val="000000"/>
          <w:sz w:val="22"/>
          <w:szCs w:val="22"/>
          <w:lang w:val="cs-CZ" w:eastAsia="cs-CZ"/>
        </w:rPr>
        <w:t xml:space="preserve"> byl střední čas do výskytu 42 dnů a střední doba trvání 34 dnů.</w:t>
      </w:r>
    </w:p>
    <w:p w14:paraId="63B5ED84" w14:textId="77777777" w:rsidR="006A1720" w:rsidRPr="006A1720" w:rsidRDefault="006A1720" w:rsidP="006A1720">
      <w:pPr>
        <w:autoSpaceDE w:val="0"/>
        <w:autoSpaceDN w:val="0"/>
        <w:adjustRightInd w:val="0"/>
        <w:rPr>
          <w:color w:val="000000"/>
          <w:sz w:val="22"/>
          <w:szCs w:val="22"/>
          <w:lang w:val="cs-CZ" w:eastAsia="cs-CZ"/>
        </w:rPr>
      </w:pPr>
    </w:p>
    <w:p w14:paraId="5565C92D" w14:textId="77777777" w:rsidR="00132DD8" w:rsidRPr="00987A8D" w:rsidRDefault="006A1720" w:rsidP="006A1720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6A1720">
        <w:rPr>
          <w:color w:val="000000"/>
          <w:sz w:val="22"/>
          <w:szCs w:val="22"/>
          <w:lang w:val="cs-CZ" w:eastAsia="cs-CZ"/>
        </w:rPr>
        <w:t xml:space="preserve">Výskyt </w:t>
      </w:r>
      <w:proofErr w:type="spellStart"/>
      <w:r w:rsidRPr="006A1720">
        <w:rPr>
          <w:color w:val="000000"/>
          <w:sz w:val="22"/>
          <w:szCs w:val="22"/>
          <w:lang w:val="cs-CZ" w:eastAsia="cs-CZ"/>
        </w:rPr>
        <w:t>hypoprolaktin</w:t>
      </w:r>
      <w:r w:rsidR="00B85549">
        <w:rPr>
          <w:color w:val="000000"/>
          <w:sz w:val="22"/>
          <w:szCs w:val="22"/>
          <w:lang w:val="cs-CZ" w:eastAsia="cs-CZ"/>
        </w:rPr>
        <w:t>e</w:t>
      </w:r>
      <w:r w:rsidRPr="006A1720">
        <w:rPr>
          <w:color w:val="000000"/>
          <w:sz w:val="22"/>
          <w:szCs w:val="22"/>
          <w:lang w:val="cs-CZ" w:eastAsia="cs-CZ"/>
        </w:rPr>
        <w:t>mie</w:t>
      </w:r>
      <w:proofErr w:type="spellEnd"/>
      <w:r w:rsidRPr="006A1720">
        <w:rPr>
          <w:color w:val="000000"/>
          <w:sz w:val="22"/>
          <w:szCs w:val="22"/>
          <w:lang w:val="cs-CZ" w:eastAsia="cs-CZ"/>
        </w:rPr>
        <w:t xml:space="preserve"> nebo snížení hladiny prolaktinu v séru u pacientů léčených </w:t>
      </w:r>
      <w:proofErr w:type="spellStart"/>
      <w:r w:rsidRPr="006A1720">
        <w:rPr>
          <w:color w:val="000000"/>
          <w:sz w:val="22"/>
          <w:szCs w:val="22"/>
          <w:lang w:val="cs-CZ" w:eastAsia="cs-CZ"/>
        </w:rPr>
        <w:t>aripiprazolem</w:t>
      </w:r>
      <w:proofErr w:type="spellEnd"/>
      <w:r w:rsidRPr="006A1720">
        <w:rPr>
          <w:color w:val="000000"/>
          <w:sz w:val="22"/>
          <w:szCs w:val="22"/>
          <w:lang w:val="cs-CZ" w:eastAsia="cs-CZ"/>
        </w:rPr>
        <w:t xml:space="preserve"> byl 0,4 % ve srovnání s 0,02 % u pacientů léčených placebem. U pacientů léčených </w:t>
      </w:r>
      <w:proofErr w:type="spellStart"/>
      <w:r w:rsidRPr="006A1720">
        <w:rPr>
          <w:color w:val="000000"/>
          <w:sz w:val="22"/>
          <w:szCs w:val="22"/>
          <w:lang w:val="cs-CZ" w:eastAsia="cs-CZ"/>
        </w:rPr>
        <w:t>aripiprazolem</w:t>
      </w:r>
      <w:proofErr w:type="spellEnd"/>
      <w:r w:rsidRPr="006A1720">
        <w:rPr>
          <w:color w:val="000000"/>
          <w:sz w:val="22"/>
          <w:szCs w:val="22"/>
          <w:lang w:val="cs-CZ" w:eastAsia="cs-CZ"/>
        </w:rPr>
        <w:t xml:space="preserve"> byl střední čas do výskytu 30 dnů a střední doba trvání 194 dnů.</w:t>
      </w:r>
    </w:p>
    <w:p w14:paraId="3CE3B696" w14:textId="77777777" w:rsidR="006A1720" w:rsidRDefault="006A1720" w:rsidP="00805FF9">
      <w:pPr>
        <w:tabs>
          <w:tab w:val="left" w:pos="567"/>
        </w:tabs>
        <w:spacing w:line="260" w:lineRule="exact"/>
        <w:rPr>
          <w:i/>
          <w:iCs/>
          <w:sz w:val="22"/>
          <w:szCs w:val="22"/>
          <w:u w:val="single"/>
          <w:lang w:val="cs-CZ"/>
        </w:rPr>
      </w:pPr>
    </w:p>
    <w:p w14:paraId="06E08046" w14:textId="77777777" w:rsidR="00132DD8" w:rsidRPr="0078297D" w:rsidRDefault="00132DD8" w:rsidP="005177C7">
      <w:pPr>
        <w:keepNext/>
        <w:keepLines/>
        <w:tabs>
          <w:tab w:val="left" w:pos="567"/>
        </w:tabs>
        <w:spacing w:line="260" w:lineRule="exact"/>
        <w:rPr>
          <w:i/>
          <w:iCs/>
          <w:sz w:val="22"/>
          <w:szCs w:val="22"/>
          <w:lang w:val="cs-CZ"/>
        </w:rPr>
      </w:pPr>
      <w:r w:rsidRPr="0078297D">
        <w:rPr>
          <w:i/>
          <w:iCs/>
          <w:sz w:val="22"/>
          <w:szCs w:val="22"/>
          <w:lang w:val="cs-CZ"/>
        </w:rPr>
        <w:lastRenderedPageBreak/>
        <w:t>Manické epizody u bipolární poruchy</w:t>
      </w:r>
      <w:r w:rsidR="007E7D6A" w:rsidRPr="0078297D">
        <w:rPr>
          <w:i/>
          <w:iCs/>
          <w:sz w:val="22"/>
          <w:szCs w:val="22"/>
          <w:lang w:val="cs-CZ"/>
        </w:rPr>
        <w:t xml:space="preserve"> I</w:t>
      </w:r>
    </w:p>
    <w:p w14:paraId="6DA5A07E" w14:textId="77777777" w:rsidR="00132DD8" w:rsidRPr="00987A8D" w:rsidRDefault="00132DD8" w:rsidP="005177C7">
      <w:pPr>
        <w:pStyle w:val="Default"/>
        <w:keepNext/>
        <w:keepLines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Ve dvou 3týdenních, placebem kontrolovaných </w:t>
      </w:r>
      <w:proofErr w:type="spellStart"/>
      <w:r w:rsidRPr="00987A8D">
        <w:rPr>
          <w:sz w:val="22"/>
          <w:szCs w:val="22"/>
          <w:lang w:val="cs-CZ"/>
        </w:rPr>
        <w:t>monoterapeutických</w:t>
      </w:r>
      <w:proofErr w:type="spellEnd"/>
      <w:r w:rsidRPr="00987A8D">
        <w:rPr>
          <w:sz w:val="22"/>
          <w:szCs w:val="22"/>
          <w:lang w:val="cs-CZ"/>
        </w:rPr>
        <w:t xml:space="preserve"> studiích s flexibilním dávkováním, které zahrnovaly pacienty s manickými nebo smíšenými epizodami bipolární poruchy</w:t>
      </w:r>
      <w:r w:rsidR="007E7D6A">
        <w:rPr>
          <w:sz w:val="22"/>
          <w:szCs w:val="22"/>
          <w:lang w:val="cs-CZ"/>
        </w:rPr>
        <w:t xml:space="preserve"> I</w:t>
      </w:r>
      <w:r w:rsidRPr="00987A8D">
        <w:rPr>
          <w:sz w:val="22"/>
          <w:szCs w:val="22"/>
          <w:lang w:val="cs-CZ"/>
        </w:rPr>
        <w:t xml:space="preserve">, vykázala léčba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vyšší účinnost než placebo ve snížení manických symptomů během 3 týdnů. Tyto studie zahrnovaly pacienty s nebo bez psychotických symptomů a s nebo bez průběhu v rychlých cyklech. </w:t>
      </w:r>
    </w:p>
    <w:p w14:paraId="060B0248" w14:textId="77777777" w:rsidR="00132DD8" w:rsidRPr="00987A8D" w:rsidRDefault="00132DD8" w:rsidP="005177C7">
      <w:pPr>
        <w:pStyle w:val="Default"/>
        <w:keepNext/>
        <w:keepLines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jedné 3týdenní, placebem kontrolované </w:t>
      </w:r>
      <w:proofErr w:type="spellStart"/>
      <w:r w:rsidRPr="00987A8D">
        <w:rPr>
          <w:sz w:val="22"/>
          <w:szCs w:val="22"/>
          <w:lang w:val="cs-CZ"/>
        </w:rPr>
        <w:t>monoterapeutické</w:t>
      </w:r>
      <w:proofErr w:type="spellEnd"/>
      <w:r w:rsidRPr="00987A8D">
        <w:rPr>
          <w:sz w:val="22"/>
          <w:szCs w:val="22"/>
          <w:lang w:val="cs-CZ"/>
        </w:rPr>
        <w:t xml:space="preserve"> studii s fixním dávkováním, která zahrnovala pacienty s manickými nebo smíšenými epizodami bipolární poruchy</w:t>
      </w:r>
      <w:r w:rsidR="007E7D6A">
        <w:rPr>
          <w:sz w:val="22"/>
          <w:szCs w:val="22"/>
          <w:lang w:val="cs-CZ"/>
        </w:rPr>
        <w:t xml:space="preserve"> I</w:t>
      </w:r>
      <w:r w:rsidRPr="00987A8D">
        <w:rPr>
          <w:sz w:val="22"/>
          <w:szCs w:val="22"/>
          <w:lang w:val="cs-CZ"/>
        </w:rPr>
        <w:t xml:space="preserve">, nevykázala léčba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vyšší účinnost vůči placebu. </w:t>
      </w:r>
    </w:p>
    <w:p w14:paraId="6F63250C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49913399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Ve dvou 12týdenních, placebem a </w:t>
      </w:r>
      <w:r w:rsidR="006C0384">
        <w:rPr>
          <w:sz w:val="22"/>
          <w:szCs w:val="22"/>
          <w:lang w:val="cs-CZ"/>
        </w:rPr>
        <w:t>léčivou</w:t>
      </w:r>
      <w:r w:rsidR="006C0384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látkou kontrolovaných </w:t>
      </w:r>
      <w:proofErr w:type="spellStart"/>
      <w:r w:rsidRPr="00987A8D">
        <w:rPr>
          <w:sz w:val="22"/>
          <w:szCs w:val="22"/>
          <w:lang w:val="cs-CZ"/>
        </w:rPr>
        <w:t>monoterapeutických</w:t>
      </w:r>
      <w:proofErr w:type="spellEnd"/>
      <w:r w:rsidRPr="00987A8D">
        <w:rPr>
          <w:sz w:val="22"/>
          <w:szCs w:val="22"/>
          <w:lang w:val="cs-CZ"/>
        </w:rPr>
        <w:t xml:space="preserve"> studiích u pacientů s manickými nebo smíšenými epizodami bipolární poruchy</w:t>
      </w:r>
      <w:r w:rsidR="007E7D6A">
        <w:rPr>
          <w:sz w:val="22"/>
          <w:szCs w:val="22"/>
          <w:lang w:val="cs-CZ"/>
        </w:rPr>
        <w:t xml:space="preserve"> I</w:t>
      </w:r>
      <w:r w:rsidRPr="00987A8D">
        <w:rPr>
          <w:sz w:val="22"/>
          <w:szCs w:val="22"/>
          <w:lang w:val="cs-CZ"/>
        </w:rPr>
        <w:t xml:space="preserve">, s nebo bez psychotických symptomů, vykázala léčba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vyšší účinnost než placebo během 3 týdnů a zachování účinku srovnatelného s lithiem nebo </w:t>
      </w:r>
      <w:proofErr w:type="spellStart"/>
      <w:r w:rsidRPr="00987A8D">
        <w:rPr>
          <w:sz w:val="22"/>
          <w:szCs w:val="22"/>
          <w:lang w:val="cs-CZ"/>
        </w:rPr>
        <w:t>haloperidolem</w:t>
      </w:r>
      <w:proofErr w:type="spellEnd"/>
      <w:r w:rsidRPr="00987A8D">
        <w:rPr>
          <w:sz w:val="22"/>
          <w:szCs w:val="22"/>
          <w:lang w:val="cs-CZ"/>
        </w:rPr>
        <w:t xml:space="preserve"> ve 12. týdnu. Léčba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rovněž vykázala srovnatelnou účinnost s lithiem nebo </w:t>
      </w:r>
      <w:proofErr w:type="spellStart"/>
      <w:r w:rsidRPr="00987A8D">
        <w:rPr>
          <w:sz w:val="22"/>
          <w:szCs w:val="22"/>
          <w:lang w:val="cs-CZ"/>
        </w:rPr>
        <w:t>haloperidolem</w:t>
      </w:r>
      <w:proofErr w:type="spellEnd"/>
      <w:r w:rsidRPr="00987A8D">
        <w:rPr>
          <w:sz w:val="22"/>
          <w:szCs w:val="22"/>
          <w:lang w:val="cs-CZ"/>
        </w:rPr>
        <w:t xml:space="preserve"> ve smyslu podílu pacientů v symptomatické remisi mánie ve 12. týdnu. </w:t>
      </w:r>
    </w:p>
    <w:p w14:paraId="62754055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4731EF38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V 6týdenní, placebem kontrolované studii, která zahrnovala pacienty s manickými nebo smíšenými epizodami bipolární poruchy</w:t>
      </w:r>
      <w:r w:rsidR="006E4496">
        <w:rPr>
          <w:sz w:val="22"/>
          <w:szCs w:val="22"/>
          <w:lang w:val="cs-CZ"/>
        </w:rPr>
        <w:t xml:space="preserve"> I</w:t>
      </w:r>
      <w:r w:rsidRPr="00987A8D">
        <w:rPr>
          <w:sz w:val="22"/>
          <w:szCs w:val="22"/>
          <w:lang w:val="cs-CZ"/>
        </w:rPr>
        <w:t xml:space="preserve">, s nebo bez psychotických symptomů, kteří parciálně neodpovídali na léčbu lithiem nebo </w:t>
      </w:r>
      <w:proofErr w:type="spellStart"/>
      <w:r w:rsidRPr="00987A8D">
        <w:rPr>
          <w:sz w:val="22"/>
          <w:szCs w:val="22"/>
          <w:lang w:val="cs-CZ"/>
        </w:rPr>
        <w:t>valproátem</w:t>
      </w:r>
      <w:proofErr w:type="spellEnd"/>
      <w:r w:rsidRPr="00987A8D">
        <w:rPr>
          <w:sz w:val="22"/>
          <w:szCs w:val="22"/>
          <w:lang w:val="cs-CZ"/>
        </w:rPr>
        <w:t xml:space="preserve"> v </w:t>
      </w:r>
      <w:proofErr w:type="spellStart"/>
      <w:r w:rsidRPr="00987A8D">
        <w:rPr>
          <w:sz w:val="22"/>
          <w:szCs w:val="22"/>
          <w:lang w:val="cs-CZ"/>
        </w:rPr>
        <w:t>monoterapii</w:t>
      </w:r>
      <w:proofErr w:type="spellEnd"/>
      <w:r w:rsidRPr="00987A8D">
        <w:rPr>
          <w:sz w:val="22"/>
          <w:szCs w:val="22"/>
          <w:lang w:val="cs-CZ"/>
        </w:rPr>
        <w:t xml:space="preserve"> po dobu 2 týdnů při terapeutických sérových hladinách, vykázalo přidání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jako adjuvantní terapie vyšší účinnost ve snížení manických symptomů než léčba lithiem nebo </w:t>
      </w:r>
      <w:proofErr w:type="spellStart"/>
      <w:r w:rsidRPr="00987A8D">
        <w:rPr>
          <w:sz w:val="22"/>
          <w:szCs w:val="22"/>
          <w:lang w:val="cs-CZ"/>
        </w:rPr>
        <w:t>valproátem</w:t>
      </w:r>
      <w:proofErr w:type="spellEnd"/>
      <w:r w:rsidRPr="00987A8D">
        <w:rPr>
          <w:sz w:val="22"/>
          <w:szCs w:val="22"/>
          <w:lang w:val="cs-CZ"/>
        </w:rPr>
        <w:t xml:space="preserve"> v </w:t>
      </w:r>
      <w:proofErr w:type="spellStart"/>
      <w:r w:rsidRPr="00987A8D">
        <w:rPr>
          <w:sz w:val="22"/>
          <w:szCs w:val="22"/>
          <w:lang w:val="cs-CZ"/>
        </w:rPr>
        <w:t>monoterapii</w:t>
      </w:r>
      <w:proofErr w:type="spellEnd"/>
      <w:r w:rsidRPr="00987A8D">
        <w:rPr>
          <w:sz w:val="22"/>
          <w:szCs w:val="22"/>
          <w:lang w:val="cs-CZ"/>
        </w:rPr>
        <w:t xml:space="preserve">. </w:t>
      </w:r>
    </w:p>
    <w:p w14:paraId="61B31839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2EB53D97" w14:textId="291657E5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26týdenní, placebem kontrolované studii následované 74týdenní prodlouženou fází, u manických pacientů, kteří dosáhli remise při léčbě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během stabiliz</w:t>
      </w:r>
      <w:r w:rsidR="006C0384">
        <w:rPr>
          <w:sz w:val="22"/>
          <w:szCs w:val="22"/>
          <w:lang w:val="cs-CZ"/>
        </w:rPr>
        <w:t>ační</w:t>
      </w:r>
      <w:r w:rsidRPr="00987A8D">
        <w:rPr>
          <w:sz w:val="22"/>
          <w:szCs w:val="22"/>
          <w:lang w:val="cs-CZ"/>
        </w:rPr>
        <w:t xml:space="preserve"> fáze před randomizací, vykázal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vyšší účinnost než placebo v prevenci bipolární </w:t>
      </w:r>
      <w:r w:rsidR="006E4496">
        <w:rPr>
          <w:sz w:val="22"/>
          <w:szCs w:val="22"/>
          <w:lang w:val="cs-CZ"/>
        </w:rPr>
        <w:t>recidivy</w:t>
      </w:r>
      <w:r w:rsidRPr="00987A8D">
        <w:rPr>
          <w:sz w:val="22"/>
          <w:szCs w:val="22"/>
          <w:lang w:val="cs-CZ"/>
        </w:rPr>
        <w:t>, zejména v prevenci recidivy mánie, avšak neprokázal vyšší účinnost oproti placebu v prevenci recidivy deprese.</w:t>
      </w:r>
    </w:p>
    <w:p w14:paraId="7A089F7F" w14:textId="77777777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37DBBC94" w14:textId="09F3CFC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V 52týdenní, placebem kontrolované studii u pacientů s manickými nebo smíšenými epizodami bipolární poruchy</w:t>
      </w:r>
      <w:r w:rsidR="007E7D6A">
        <w:rPr>
          <w:sz w:val="22"/>
          <w:szCs w:val="22"/>
          <w:lang w:val="cs-CZ"/>
        </w:rPr>
        <w:t xml:space="preserve"> I</w:t>
      </w:r>
      <w:r w:rsidRPr="00987A8D">
        <w:rPr>
          <w:sz w:val="22"/>
          <w:szCs w:val="22"/>
          <w:lang w:val="cs-CZ"/>
        </w:rPr>
        <w:t>, kteří dosáhli udržované remise (</w:t>
      </w:r>
      <w:proofErr w:type="spellStart"/>
      <w:r w:rsidR="009C6594">
        <w:rPr>
          <w:sz w:val="22"/>
          <w:szCs w:val="22"/>
          <w:lang w:val="cs-CZ"/>
        </w:rPr>
        <w:t>Youngova</w:t>
      </w:r>
      <w:proofErr w:type="spellEnd"/>
      <w:r w:rsidR="009C6594">
        <w:rPr>
          <w:sz w:val="22"/>
          <w:szCs w:val="22"/>
          <w:lang w:val="cs-CZ"/>
        </w:rPr>
        <w:t xml:space="preserve"> škála mánie [</w:t>
      </w:r>
      <w:r w:rsidRPr="00987A8D">
        <w:rPr>
          <w:sz w:val="22"/>
          <w:szCs w:val="22"/>
          <w:lang w:val="cs-CZ"/>
        </w:rPr>
        <w:t>YMRS</w:t>
      </w:r>
      <w:r w:rsidR="009C6594">
        <w:rPr>
          <w:sz w:val="22"/>
          <w:szCs w:val="22"/>
          <w:lang w:val="cs-CZ"/>
        </w:rPr>
        <w:t>]</w:t>
      </w:r>
      <w:r w:rsidRPr="00987A8D">
        <w:rPr>
          <w:sz w:val="22"/>
          <w:szCs w:val="22"/>
          <w:lang w:val="cs-CZ"/>
        </w:rPr>
        <w:t xml:space="preserve"> a MADRS </w:t>
      </w:r>
      <w:r w:rsidR="00DE0BE6">
        <w:rPr>
          <w:sz w:val="22"/>
          <w:szCs w:val="22"/>
          <w:lang w:val="cs-CZ"/>
        </w:rPr>
        <w:t xml:space="preserve">s </w:t>
      </w:r>
      <w:r w:rsidRPr="00987A8D">
        <w:rPr>
          <w:sz w:val="22"/>
          <w:szCs w:val="22"/>
          <w:lang w:val="cs-CZ"/>
        </w:rPr>
        <w:t>celkov</w:t>
      </w:r>
      <w:r w:rsidR="00DE0BE6">
        <w:rPr>
          <w:sz w:val="22"/>
          <w:szCs w:val="22"/>
          <w:lang w:val="cs-CZ"/>
        </w:rPr>
        <w:t>ým</w:t>
      </w:r>
      <w:r w:rsidRPr="00987A8D">
        <w:rPr>
          <w:sz w:val="22"/>
          <w:szCs w:val="22"/>
          <w:lang w:val="cs-CZ"/>
        </w:rPr>
        <w:t xml:space="preserve"> </w:t>
      </w:r>
      <w:r w:rsidR="00AB11E4">
        <w:rPr>
          <w:sz w:val="22"/>
          <w:szCs w:val="22"/>
          <w:lang w:val="cs-CZ"/>
        </w:rPr>
        <w:t>skóre</w:t>
      </w:r>
      <w:r w:rsidRPr="00987A8D">
        <w:rPr>
          <w:sz w:val="22"/>
          <w:szCs w:val="22"/>
          <w:lang w:val="cs-CZ"/>
        </w:rPr>
        <w:t xml:space="preserve"> ≤ 12) při adjuvantní léčbě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(10 mg/den až 30 mg/den) k lithiu nebo </w:t>
      </w:r>
      <w:proofErr w:type="spellStart"/>
      <w:r w:rsidRPr="00987A8D">
        <w:rPr>
          <w:sz w:val="22"/>
          <w:szCs w:val="22"/>
          <w:lang w:val="cs-CZ"/>
        </w:rPr>
        <w:t>valproátu</w:t>
      </w:r>
      <w:proofErr w:type="spellEnd"/>
      <w:r w:rsidRPr="00987A8D">
        <w:rPr>
          <w:sz w:val="22"/>
          <w:szCs w:val="22"/>
          <w:lang w:val="cs-CZ"/>
        </w:rPr>
        <w:t xml:space="preserve"> po dobu 12 následujících týdnů, prokázal adjuvantní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vyšší účinnost oproti placebu ve snížení rizika v prevenci bipolární</w:t>
      </w:r>
      <w:r w:rsidR="006E4496">
        <w:rPr>
          <w:sz w:val="22"/>
          <w:szCs w:val="22"/>
          <w:lang w:val="cs-CZ"/>
        </w:rPr>
        <w:t xml:space="preserve"> </w:t>
      </w:r>
      <w:r w:rsidR="006E4496" w:rsidRPr="00987A8D">
        <w:rPr>
          <w:sz w:val="22"/>
          <w:szCs w:val="22"/>
          <w:lang w:val="cs-CZ"/>
        </w:rPr>
        <w:t>recidivy</w:t>
      </w:r>
      <w:r w:rsidRPr="00987A8D">
        <w:rPr>
          <w:sz w:val="22"/>
          <w:szCs w:val="22"/>
          <w:lang w:val="cs-CZ"/>
        </w:rPr>
        <w:t xml:space="preserve"> o 46 % (poměr rizik = 0,54) a oproti placebu jako adjuvantní léčbě prokázal snížení rizika v prevenci recidivy mánie o 65 % (poměr rizik = 0,35), ale neprokázal vyšší účinnost oproti placebu v prevenci návratu deprese.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v adjuvantní léčbě prokázal vyšší účinnost oproti placebu </w:t>
      </w:r>
      <w:r w:rsidR="009C661D">
        <w:rPr>
          <w:sz w:val="22"/>
          <w:szCs w:val="22"/>
          <w:lang w:val="cs-CZ"/>
        </w:rPr>
        <w:t xml:space="preserve">v sekundárních cílových parametrech </w:t>
      </w:r>
      <w:r w:rsidRPr="00987A8D">
        <w:rPr>
          <w:sz w:val="22"/>
          <w:szCs w:val="22"/>
          <w:lang w:val="cs-CZ"/>
        </w:rPr>
        <w:t>měřen</w:t>
      </w:r>
      <w:r w:rsidR="009C661D">
        <w:rPr>
          <w:sz w:val="22"/>
          <w:szCs w:val="22"/>
          <w:lang w:val="cs-CZ"/>
        </w:rPr>
        <w:t>ých</w:t>
      </w:r>
      <w:r w:rsidRPr="00987A8D">
        <w:rPr>
          <w:sz w:val="22"/>
          <w:szCs w:val="22"/>
          <w:lang w:val="cs-CZ"/>
        </w:rPr>
        <w:t xml:space="preserve"> pomocí globální klinické škály závažnosti choroby</w:t>
      </w:r>
      <w:r w:rsidR="00DE0BE6">
        <w:rPr>
          <w:sz w:val="22"/>
          <w:szCs w:val="22"/>
          <w:lang w:val="cs-CZ"/>
        </w:rPr>
        <w:t xml:space="preserve"> – verze pro bipolární poruchu</w:t>
      </w:r>
      <w:r w:rsidRPr="00987A8D">
        <w:rPr>
          <w:sz w:val="22"/>
          <w:szCs w:val="22"/>
          <w:lang w:val="cs-CZ"/>
        </w:rPr>
        <w:t xml:space="preserve"> </w:t>
      </w:r>
      <w:r w:rsidR="00DE0BE6">
        <w:rPr>
          <w:sz w:val="22"/>
          <w:szCs w:val="22"/>
          <w:lang w:val="cs-CZ"/>
        </w:rPr>
        <w:t>(</w:t>
      </w:r>
      <w:r w:rsidRPr="00987A8D">
        <w:rPr>
          <w:sz w:val="22"/>
          <w:szCs w:val="22"/>
          <w:lang w:val="cs-CZ"/>
        </w:rPr>
        <w:t>CGI-BP</w:t>
      </w:r>
      <w:r w:rsidR="009C661D">
        <w:rPr>
          <w:sz w:val="22"/>
          <w:szCs w:val="22"/>
          <w:lang w:val="cs-CZ"/>
        </w:rPr>
        <w:t xml:space="preserve">- </w:t>
      </w:r>
      <w:proofErr w:type="spellStart"/>
      <w:r w:rsidR="009C661D">
        <w:rPr>
          <w:sz w:val="22"/>
          <w:szCs w:val="22"/>
          <w:lang w:val="cs-CZ"/>
        </w:rPr>
        <w:t>Severity</w:t>
      </w:r>
      <w:proofErr w:type="spellEnd"/>
      <w:r w:rsidR="009C661D">
        <w:rPr>
          <w:sz w:val="22"/>
          <w:szCs w:val="22"/>
          <w:lang w:val="cs-CZ"/>
        </w:rPr>
        <w:t xml:space="preserve"> </w:t>
      </w:r>
      <w:proofErr w:type="spellStart"/>
      <w:r w:rsidR="009C661D">
        <w:rPr>
          <w:sz w:val="22"/>
          <w:szCs w:val="22"/>
          <w:lang w:val="cs-CZ"/>
        </w:rPr>
        <w:t>of</w:t>
      </w:r>
      <w:proofErr w:type="spellEnd"/>
      <w:r w:rsidR="009C661D">
        <w:rPr>
          <w:sz w:val="22"/>
          <w:szCs w:val="22"/>
          <w:lang w:val="cs-CZ"/>
        </w:rPr>
        <w:t xml:space="preserve"> </w:t>
      </w:r>
      <w:proofErr w:type="spellStart"/>
      <w:r w:rsidR="009C661D">
        <w:rPr>
          <w:sz w:val="22"/>
          <w:szCs w:val="22"/>
          <w:lang w:val="cs-CZ"/>
        </w:rPr>
        <w:t>Illness</w:t>
      </w:r>
      <w:proofErr w:type="spellEnd"/>
      <w:r w:rsidR="00DE0BE6">
        <w:rPr>
          <w:sz w:val="22"/>
          <w:szCs w:val="22"/>
          <w:lang w:val="cs-CZ"/>
        </w:rPr>
        <w:t xml:space="preserve"> (SOI</w:t>
      </w:r>
      <w:r w:rsidR="009C661D">
        <w:rPr>
          <w:sz w:val="22"/>
          <w:szCs w:val="22"/>
          <w:lang w:val="cs-CZ"/>
        </w:rPr>
        <w:t>)</w:t>
      </w:r>
      <w:r w:rsidR="00DE0BE6">
        <w:rPr>
          <w:sz w:val="22"/>
          <w:szCs w:val="22"/>
          <w:lang w:val="cs-CZ"/>
        </w:rPr>
        <w:t>; mánie)</w:t>
      </w:r>
      <w:r w:rsidRPr="00987A8D">
        <w:rPr>
          <w:sz w:val="22"/>
          <w:szCs w:val="22"/>
          <w:lang w:val="cs-CZ"/>
        </w:rPr>
        <w:t xml:space="preserve">. </w:t>
      </w:r>
    </w:p>
    <w:p w14:paraId="03DE53E9" w14:textId="0521B31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této studii </w:t>
      </w:r>
      <w:r w:rsidR="009C661D">
        <w:rPr>
          <w:sz w:val="22"/>
          <w:szCs w:val="22"/>
          <w:lang w:val="cs-CZ"/>
        </w:rPr>
        <w:t xml:space="preserve">byli pacienti zkoušejícím </w:t>
      </w:r>
      <w:r w:rsidR="00BA0B0F">
        <w:rPr>
          <w:sz w:val="22"/>
          <w:szCs w:val="22"/>
          <w:lang w:val="cs-CZ"/>
        </w:rPr>
        <w:t>zařazeni do</w:t>
      </w:r>
      <w:r w:rsidR="009C661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léč</w:t>
      </w:r>
      <w:r w:rsidR="009C661D">
        <w:rPr>
          <w:sz w:val="22"/>
          <w:szCs w:val="22"/>
          <w:lang w:val="cs-CZ"/>
        </w:rPr>
        <w:t>by</w:t>
      </w:r>
      <w:r w:rsidRPr="00987A8D">
        <w:rPr>
          <w:sz w:val="22"/>
          <w:szCs w:val="22"/>
          <w:lang w:val="cs-CZ"/>
        </w:rPr>
        <w:t xml:space="preserve"> buď lithiem</w:t>
      </w:r>
      <w:r w:rsidR="005B7C6E">
        <w:rPr>
          <w:sz w:val="22"/>
          <w:szCs w:val="22"/>
          <w:lang w:val="cs-CZ"/>
        </w:rPr>
        <w:t xml:space="preserve"> v otevřené studii</w:t>
      </w:r>
      <w:r w:rsidRPr="00987A8D">
        <w:rPr>
          <w:sz w:val="22"/>
          <w:szCs w:val="22"/>
          <w:lang w:val="cs-CZ"/>
        </w:rPr>
        <w:t xml:space="preserve">, nebo </w:t>
      </w:r>
      <w:proofErr w:type="spellStart"/>
      <w:r w:rsidRPr="00987A8D">
        <w:rPr>
          <w:sz w:val="22"/>
          <w:szCs w:val="22"/>
          <w:lang w:val="cs-CZ"/>
        </w:rPr>
        <w:t>valproátem</w:t>
      </w:r>
      <w:proofErr w:type="spellEnd"/>
      <w:r w:rsidRPr="00987A8D">
        <w:rPr>
          <w:sz w:val="22"/>
          <w:szCs w:val="22"/>
          <w:lang w:val="cs-CZ"/>
        </w:rPr>
        <w:t xml:space="preserve"> v</w:t>
      </w:r>
      <w:r w:rsidR="005B7C6E">
        <w:rPr>
          <w:sz w:val="22"/>
          <w:szCs w:val="22"/>
          <w:lang w:val="cs-CZ"/>
        </w:rPr>
        <w:t> </w:t>
      </w:r>
      <w:proofErr w:type="spellStart"/>
      <w:r w:rsidRPr="00987A8D">
        <w:rPr>
          <w:sz w:val="22"/>
          <w:szCs w:val="22"/>
          <w:lang w:val="cs-CZ"/>
        </w:rPr>
        <w:t>monoterapii</w:t>
      </w:r>
      <w:proofErr w:type="spellEnd"/>
      <w:r w:rsidR="005B7C6E">
        <w:rPr>
          <w:sz w:val="22"/>
          <w:szCs w:val="22"/>
          <w:lang w:val="cs-CZ"/>
        </w:rPr>
        <w:t>, aby byla</w:t>
      </w:r>
      <w:r w:rsidRPr="00987A8D">
        <w:rPr>
          <w:sz w:val="22"/>
          <w:szCs w:val="22"/>
          <w:lang w:val="cs-CZ"/>
        </w:rPr>
        <w:t xml:space="preserve"> stanoven</w:t>
      </w:r>
      <w:r w:rsidR="005B7C6E">
        <w:rPr>
          <w:sz w:val="22"/>
          <w:szCs w:val="22"/>
          <w:lang w:val="cs-CZ"/>
        </w:rPr>
        <w:t>a</w:t>
      </w:r>
      <w:r w:rsidRPr="00987A8D">
        <w:rPr>
          <w:sz w:val="22"/>
          <w:szCs w:val="22"/>
          <w:lang w:val="cs-CZ"/>
        </w:rPr>
        <w:t xml:space="preserve"> parciální rezistence. Pacienti byli stabilizováni po dobu alespoň 12 po sobě jdoucích týdnů kombinací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a daného stabilizátoru nálady. </w:t>
      </w:r>
    </w:p>
    <w:p w14:paraId="0345B278" w14:textId="78E02D34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Stabilizovaní pacienti pak byli randomizováni a pokračovali se stejným stabilizátorem nálady a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nebo placebem v dvojitě zaslepené studii. </w:t>
      </w:r>
      <w:r w:rsidR="005B7C6E">
        <w:rPr>
          <w:sz w:val="22"/>
          <w:szCs w:val="22"/>
          <w:lang w:val="cs-CZ"/>
        </w:rPr>
        <w:t>V</w:t>
      </w:r>
      <w:r w:rsidRPr="00987A8D">
        <w:rPr>
          <w:sz w:val="22"/>
          <w:szCs w:val="22"/>
          <w:lang w:val="cs-CZ"/>
        </w:rPr>
        <w:t xml:space="preserve"> randomizované fázi</w:t>
      </w:r>
      <w:r w:rsidR="005B7C6E">
        <w:rPr>
          <w:sz w:val="22"/>
          <w:szCs w:val="22"/>
          <w:lang w:val="cs-CZ"/>
        </w:rPr>
        <w:t xml:space="preserve"> byly posouzeny 4 podskupiny</w:t>
      </w:r>
      <w:r w:rsidRPr="00987A8D">
        <w:rPr>
          <w:sz w:val="22"/>
          <w:szCs w:val="22"/>
          <w:lang w:val="cs-CZ"/>
        </w:rPr>
        <w:t xml:space="preserve">, a to: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+ lithium;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+ </w:t>
      </w:r>
      <w:proofErr w:type="spellStart"/>
      <w:r w:rsidRPr="00987A8D">
        <w:rPr>
          <w:sz w:val="22"/>
          <w:szCs w:val="22"/>
          <w:lang w:val="cs-CZ"/>
        </w:rPr>
        <w:t>valproát</w:t>
      </w:r>
      <w:proofErr w:type="spellEnd"/>
      <w:r w:rsidRPr="00987A8D">
        <w:rPr>
          <w:sz w:val="22"/>
          <w:szCs w:val="22"/>
          <w:lang w:val="cs-CZ"/>
        </w:rPr>
        <w:t xml:space="preserve">; placebo + lithium; placebo + </w:t>
      </w:r>
      <w:proofErr w:type="spellStart"/>
      <w:r w:rsidRPr="00987A8D">
        <w:rPr>
          <w:sz w:val="22"/>
          <w:szCs w:val="22"/>
          <w:lang w:val="cs-CZ"/>
        </w:rPr>
        <w:t>valproát</w:t>
      </w:r>
      <w:proofErr w:type="spellEnd"/>
      <w:r w:rsidRPr="00987A8D">
        <w:rPr>
          <w:sz w:val="22"/>
          <w:szCs w:val="22"/>
          <w:lang w:val="cs-CZ"/>
        </w:rPr>
        <w:t xml:space="preserve">. </w:t>
      </w:r>
    </w:p>
    <w:p w14:paraId="23DC4823" w14:textId="4B331867" w:rsidR="00132DD8" w:rsidRPr="00987A8D" w:rsidRDefault="00132DD8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Podle Kaplan-</w:t>
      </w:r>
      <w:proofErr w:type="spellStart"/>
      <w:r w:rsidR="003239A0" w:rsidRPr="00987A8D">
        <w:rPr>
          <w:sz w:val="22"/>
          <w:szCs w:val="22"/>
          <w:lang w:val="cs-CZ"/>
        </w:rPr>
        <w:t>Meier</w:t>
      </w:r>
      <w:r w:rsidR="003239A0">
        <w:rPr>
          <w:sz w:val="22"/>
          <w:szCs w:val="22"/>
          <w:lang w:val="cs-CZ"/>
        </w:rPr>
        <w:t>ovy</w:t>
      </w:r>
      <w:proofErr w:type="spellEnd"/>
      <w:r w:rsidR="003239A0">
        <w:rPr>
          <w:sz w:val="22"/>
          <w:szCs w:val="22"/>
          <w:lang w:val="cs-CZ"/>
        </w:rPr>
        <w:t xml:space="preserve"> analýzy</w:t>
      </w:r>
      <w:r w:rsidR="003239A0" w:rsidRPr="00987A8D">
        <w:rPr>
          <w:sz w:val="22"/>
          <w:szCs w:val="22"/>
          <w:lang w:val="cs-CZ"/>
        </w:rPr>
        <w:t xml:space="preserve"> byla </w:t>
      </w:r>
      <w:r w:rsidRPr="00987A8D">
        <w:rPr>
          <w:sz w:val="22"/>
          <w:szCs w:val="22"/>
          <w:lang w:val="cs-CZ"/>
        </w:rPr>
        <w:t xml:space="preserve">míra </w:t>
      </w:r>
      <w:proofErr w:type="spellStart"/>
      <w:r w:rsidRPr="00987A8D">
        <w:rPr>
          <w:sz w:val="22"/>
          <w:szCs w:val="22"/>
          <w:lang w:val="cs-CZ"/>
        </w:rPr>
        <w:t>rekurence</w:t>
      </w:r>
      <w:proofErr w:type="spellEnd"/>
      <w:r w:rsidRPr="00987A8D">
        <w:rPr>
          <w:sz w:val="22"/>
          <w:szCs w:val="22"/>
          <w:lang w:val="cs-CZ"/>
        </w:rPr>
        <w:t xml:space="preserve"> k</w:t>
      </w:r>
      <w:r w:rsidR="005B7C6E">
        <w:rPr>
          <w:sz w:val="22"/>
          <w:szCs w:val="22"/>
          <w:lang w:val="cs-CZ"/>
        </w:rPr>
        <w:t>u</w:t>
      </w:r>
      <w:r w:rsidRPr="00987A8D">
        <w:rPr>
          <w:sz w:val="22"/>
          <w:szCs w:val="22"/>
          <w:lang w:val="cs-CZ"/>
        </w:rPr>
        <w:t xml:space="preserve"> jakékoli epizodě nálad při adjuvantní terapii 16 % u kombinace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+ lithium a 18 % pro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+ </w:t>
      </w:r>
      <w:proofErr w:type="spellStart"/>
      <w:r w:rsidRPr="00987A8D">
        <w:rPr>
          <w:sz w:val="22"/>
          <w:szCs w:val="22"/>
          <w:lang w:val="cs-CZ"/>
        </w:rPr>
        <w:t>valproát</w:t>
      </w:r>
      <w:proofErr w:type="spellEnd"/>
      <w:r w:rsidRPr="00987A8D">
        <w:rPr>
          <w:sz w:val="22"/>
          <w:szCs w:val="22"/>
          <w:lang w:val="cs-CZ"/>
        </w:rPr>
        <w:t xml:space="preserve"> ve srovnání s 45 % pro placebo + lithium a 19 % pro placebo + </w:t>
      </w:r>
      <w:proofErr w:type="spellStart"/>
      <w:r w:rsidRPr="00987A8D">
        <w:rPr>
          <w:sz w:val="22"/>
          <w:szCs w:val="22"/>
          <w:lang w:val="cs-CZ"/>
        </w:rPr>
        <w:t>valproát</w:t>
      </w:r>
      <w:proofErr w:type="spellEnd"/>
      <w:r w:rsidRPr="00987A8D">
        <w:rPr>
          <w:sz w:val="22"/>
          <w:szCs w:val="22"/>
          <w:lang w:val="cs-CZ"/>
        </w:rPr>
        <w:t>.</w:t>
      </w:r>
    </w:p>
    <w:p w14:paraId="22175621" w14:textId="77777777" w:rsidR="009C661D" w:rsidRPr="00987A8D" w:rsidRDefault="009C661D" w:rsidP="005177C7">
      <w:pPr>
        <w:keepNext/>
        <w:keepLines/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1FDD61B9" w14:textId="77777777" w:rsidR="00132DD8" w:rsidRPr="0078297D" w:rsidRDefault="00132DD8" w:rsidP="005177C7">
      <w:pPr>
        <w:pStyle w:val="Default"/>
        <w:keepNext/>
        <w:keepLines/>
        <w:rPr>
          <w:i/>
          <w:iCs/>
          <w:sz w:val="22"/>
          <w:szCs w:val="22"/>
          <w:u w:val="single"/>
          <w:lang w:val="cs-CZ"/>
        </w:rPr>
      </w:pPr>
      <w:r w:rsidRPr="0078297D">
        <w:rPr>
          <w:i/>
          <w:iCs/>
          <w:sz w:val="22"/>
          <w:szCs w:val="22"/>
          <w:u w:val="single"/>
          <w:lang w:val="cs-CZ"/>
        </w:rPr>
        <w:t xml:space="preserve">Pediatrická populace </w:t>
      </w:r>
    </w:p>
    <w:p w14:paraId="4D4E080E" w14:textId="77777777" w:rsidR="009C6594" w:rsidRDefault="009C6594" w:rsidP="005177C7">
      <w:pPr>
        <w:keepNext/>
        <w:keepLines/>
        <w:spacing w:line="260" w:lineRule="exact"/>
        <w:rPr>
          <w:i/>
          <w:iCs/>
          <w:sz w:val="22"/>
          <w:szCs w:val="22"/>
          <w:lang w:val="cs-CZ"/>
        </w:rPr>
      </w:pPr>
    </w:p>
    <w:p w14:paraId="4EC21F6F" w14:textId="1DB8958D" w:rsidR="00132DD8" w:rsidRPr="0078297D" w:rsidRDefault="00132DD8" w:rsidP="005177C7">
      <w:pPr>
        <w:keepNext/>
        <w:keepLines/>
        <w:spacing w:line="260" w:lineRule="exact"/>
        <w:rPr>
          <w:i/>
          <w:iCs/>
          <w:sz w:val="22"/>
          <w:szCs w:val="22"/>
          <w:lang w:val="cs-CZ"/>
        </w:rPr>
      </w:pPr>
      <w:r w:rsidRPr="0078297D">
        <w:rPr>
          <w:i/>
          <w:iCs/>
          <w:sz w:val="22"/>
          <w:szCs w:val="22"/>
          <w:lang w:val="cs-CZ"/>
        </w:rPr>
        <w:t xml:space="preserve">Schizofrenie u dospívajících </w:t>
      </w:r>
    </w:p>
    <w:p w14:paraId="083CC011" w14:textId="55A3F4A5" w:rsidR="00132DD8" w:rsidRPr="00987A8D" w:rsidRDefault="006E4496" w:rsidP="005177C7">
      <w:pPr>
        <w:pStyle w:val="Default"/>
        <w:keepNext/>
        <w:keepLines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V </w:t>
      </w:r>
      <w:r w:rsidR="00132DD8" w:rsidRPr="00987A8D">
        <w:rPr>
          <w:sz w:val="22"/>
          <w:szCs w:val="22"/>
          <w:lang w:val="cs-CZ"/>
        </w:rPr>
        <w:t>6týdenní placebem kontrolované studii, do které bylo zahrnuto 302 dospívajících</w:t>
      </w:r>
      <w:r w:rsidR="00FF50A9">
        <w:rPr>
          <w:sz w:val="22"/>
          <w:szCs w:val="22"/>
          <w:lang w:val="cs-CZ"/>
        </w:rPr>
        <w:t xml:space="preserve"> pacientů se schizofrenií</w:t>
      </w:r>
      <w:r w:rsidR="00132DD8" w:rsidRPr="00987A8D">
        <w:rPr>
          <w:sz w:val="22"/>
          <w:szCs w:val="22"/>
          <w:lang w:val="cs-CZ"/>
        </w:rPr>
        <w:t xml:space="preserve"> (13</w:t>
      </w:r>
      <w:r w:rsidR="006720A7">
        <w:rPr>
          <w:sz w:val="22"/>
          <w:szCs w:val="22"/>
          <w:lang w:val="cs-CZ"/>
        </w:rPr>
        <w:t xml:space="preserve"> </w:t>
      </w:r>
      <w:r w:rsidR="007E15F4">
        <w:rPr>
          <w:noProof/>
          <w:sz w:val="22"/>
          <w:szCs w:val="22"/>
          <w:lang w:val="cs-CZ"/>
        </w:rPr>
        <w:t>až</w:t>
      </w:r>
      <w:r w:rsidR="006720A7" w:rsidRPr="0078297D">
        <w:rPr>
          <w:noProof/>
          <w:sz w:val="22"/>
          <w:szCs w:val="22"/>
          <w:lang w:val="cs-CZ"/>
        </w:rPr>
        <w:t xml:space="preserve"> </w:t>
      </w:r>
      <w:r w:rsidR="00132DD8" w:rsidRPr="00987A8D">
        <w:rPr>
          <w:sz w:val="22"/>
          <w:szCs w:val="22"/>
          <w:lang w:val="cs-CZ"/>
        </w:rPr>
        <w:t xml:space="preserve">17 let) s pozitivními nebo negativními symptomy, bylo s </w:t>
      </w:r>
      <w:proofErr w:type="spellStart"/>
      <w:r w:rsidR="00132DD8" w:rsidRPr="00987A8D">
        <w:rPr>
          <w:sz w:val="22"/>
          <w:szCs w:val="22"/>
          <w:lang w:val="cs-CZ"/>
        </w:rPr>
        <w:t>aripiprazolem</w:t>
      </w:r>
      <w:proofErr w:type="spellEnd"/>
      <w:r w:rsidR="00132DD8" w:rsidRPr="00987A8D">
        <w:rPr>
          <w:sz w:val="22"/>
          <w:szCs w:val="22"/>
          <w:lang w:val="cs-CZ"/>
        </w:rPr>
        <w:t xml:space="preserve"> spojeno statisticky signifikantn</w:t>
      </w:r>
      <w:r w:rsidR="00FF50A9">
        <w:rPr>
          <w:sz w:val="22"/>
          <w:szCs w:val="22"/>
          <w:lang w:val="cs-CZ"/>
        </w:rPr>
        <w:t>ě větší</w:t>
      </w:r>
      <w:r w:rsidR="00132DD8" w:rsidRPr="00987A8D">
        <w:rPr>
          <w:sz w:val="22"/>
          <w:szCs w:val="22"/>
          <w:lang w:val="cs-CZ"/>
        </w:rPr>
        <w:t xml:space="preserve"> zlepšení psychotických příznaků ve srovnání s placebem. </w:t>
      </w:r>
    </w:p>
    <w:p w14:paraId="1DA0FE61" w14:textId="0206A4E5" w:rsidR="00132DD8" w:rsidRPr="00987A8D" w:rsidRDefault="00132DD8" w:rsidP="005177C7">
      <w:pPr>
        <w:keepNext/>
        <w:keepLines/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</w:t>
      </w:r>
      <w:proofErr w:type="spellStart"/>
      <w:r w:rsidRPr="00987A8D">
        <w:rPr>
          <w:sz w:val="22"/>
          <w:szCs w:val="22"/>
          <w:lang w:val="cs-CZ"/>
        </w:rPr>
        <w:t>subanalýze</w:t>
      </w:r>
      <w:proofErr w:type="spellEnd"/>
      <w:r w:rsidRPr="00987A8D">
        <w:rPr>
          <w:sz w:val="22"/>
          <w:szCs w:val="22"/>
          <w:lang w:val="cs-CZ"/>
        </w:rPr>
        <w:t xml:space="preserve"> dospívajících </w:t>
      </w:r>
      <w:r w:rsidR="005B7C6E">
        <w:rPr>
          <w:sz w:val="22"/>
          <w:szCs w:val="22"/>
          <w:lang w:val="cs-CZ"/>
        </w:rPr>
        <w:t xml:space="preserve">pacientů </w:t>
      </w:r>
      <w:r w:rsidRPr="00987A8D">
        <w:rPr>
          <w:sz w:val="22"/>
          <w:szCs w:val="22"/>
          <w:lang w:val="cs-CZ"/>
        </w:rPr>
        <w:t>ve věku mezi 15 až 17 lety, představujících 74 % z celkové zařazené populace, bylo během 26týdenního otevřeného pokračování studie pozorováno zachování účinku.</w:t>
      </w:r>
    </w:p>
    <w:p w14:paraId="444B9D8A" w14:textId="77777777" w:rsidR="00132DD8" w:rsidRDefault="00132DD8" w:rsidP="005177C7">
      <w:pPr>
        <w:keepNext/>
        <w:keepLines/>
        <w:spacing w:line="260" w:lineRule="exact"/>
        <w:rPr>
          <w:bCs/>
          <w:iCs/>
          <w:sz w:val="22"/>
          <w:szCs w:val="22"/>
          <w:lang w:val="cs-CZ"/>
        </w:rPr>
      </w:pPr>
    </w:p>
    <w:p w14:paraId="23E789DB" w14:textId="3956A243" w:rsidR="008019A3" w:rsidRDefault="006F50ED" w:rsidP="00805FF9">
      <w:pPr>
        <w:spacing w:line="260" w:lineRule="exact"/>
        <w:rPr>
          <w:noProof/>
          <w:sz w:val="22"/>
          <w:szCs w:val="22"/>
          <w:lang w:val="cs-CZ"/>
        </w:rPr>
      </w:pPr>
      <w:r>
        <w:rPr>
          <w:bCs/>
          <w:iCs/>
          <w:sz w:val="22"/>
          <w:szCs w:val="22"/>
          <w:lang w:val="cs-CZ"/>
        </w:rPr>
        <w:t xml:space="preserve">V randomizovaném, </w:t>
      </w:r>
      <w:proofErr w:type="spellStart"/>
      <w:r>
        <w:rPr>
          <w:bCs/>
          <w:iCs/>
          <w:sz w:val="22"/>
          <w:szCs w:val="22"/>
          <w:lang w:val="cs-CZ"/>
        </w:rPr>
        <w:t>dvojtě</w:t>
      </w:r>
      <w:proofErr w:type="spellEnd"/>
      <w:r>
        <w:rPr>
          <w:bCs/>
          <w:iCs/>
          <w:sz w:val="22"/>
          <w:szCs w:val="22"/>
          <w:lang w:val="cs-CZ"/>
        </w:rPr>
        <w:t xml:space="preserve"> zaslepeném, placebem kontrolovaném hodnocení v délce 60 až 89 týdnů s dospívajícími subjekty se schizofrenií (n = 146</w:t>
      </w:r>
      <w:r w:rsidRPr="0078297D">
        <w:rPr>
          <w:bCs/>
          <w:iCs/>
          <w:sz w:val="22"/>
          <w:szCs w:val="22"/>
          <w:lang w:val="cs-CZ"/>
        </w:rPr>
        <w:t>;</w:t>
      </w:r>
      <w:r>
        <w:rPr>
          <w:bCs/>
          <w:iCs/>
          <w:sz w:val="22"/>
          <w:szCs w:val="22"/>
          <w:lang w:val="cs-CZ"/>
        </w:rPr>
        <w:t xml:space="preserve"> věk 13 </w:t>
      </w:r>
      <w:r w:rsidR="00FB55E2">
        <w:rPr>
          <w:noProof/>
          <w:sz w:val="22"/>
          <w:szCs w:val="22"/>
          <w:lang w:val="cs-CZ"/>
        </w:rPr>
        <w:t>až</w:t>
      </w:r>
      <w:r w:rsidRPr="0078297D">
        <w:rPr>
          <w:noProof/>
          <w:sz w:val="22"/>
          <w:szCs w:val="22"/>
          <w:lang w:val="cs-CZ"/>
        </w:rPr>
        <w:t xml:space="preserve"> 17 let) byl statisticky významný rozdíl ve výskytu recidivy psychotických příznaků mezi skupinami užívajícími aripiprazol (19,39 %) a placebo (37,50 %). Bodový odhad poměru rizik (HR) byl 0,461 (95 %</w:t>
      </w:r>
      <w:r w:rsidR="008019A3" w:rsidRPr="0078297D">
        <w:rPr>
          <w:noProof/>
          <w:sz w:val="22"/>
          <w:szCs w:val="22"/>
          <w:lang w:val="cs-CZ"/>
        </w:rPr>
        <w:t xml:space="preserve"> interval spolehlivosti, 0,242</w:t>
      </w:r>
      <w:r w:rsidR="00464C2D">
        <w:rPr>
          <w:noProof/>
          <w:sz w:val="22"/>
          <w:szCs w:val="22"/>
          <w:lang w:val="cs-CZ"/>
        </w:rPr>
        <w:t xml:space="preserve"> až </w:t>
      </w:r>
      <w:r w:rsidR="008019A3" w:rsidRPr="0078297D">
        <w:rPr>
          <w:noProof/>
          <w:sz w:val="22"/>
          <w:szCs w:val="22"/>
          <w:lang w:val="cs-CZ"/>
        </w:rPr>
        <w:t>0,879) v celé populaci. V analýzách podskupin byl bodový odhad HR 0,495 u subjektů ve věku 13 až 14 let ve srovnání s 0,454 u subjektů ve věku 15 až 17 let. Nicméně odhad poměru rizik (HR) pro mladší skupinu (13</w:t>
      </w:r>
      <w:r w:rsidR="00FB55E2">
        <w:rPr>
          <w:noProof/>
          <w:sz w:val="22"/>
          <w:szCs w:val="22"/>
          <w:lang w:val="cs-CZ"/>
        </w:rPr>
        <w:t xml:space="preserve"> až </w:t>
      </w:r>
      <w:r w:rsidR="008019A3" w:rsidRPr="0078297D">
        <w:rPr>
          <w:noProof/>
          <w:sz w:val="22"/>
          <w:szCs w:val="22"/>
          <w:lang w:val="cs-CZ"/>
        </w:rPr>
        <w:t xml:space="preserve">14 let) nebyl přesný, </w:t>
      </w:r>
      <w:r w:rsidR="005B7C6E">
        <w:rPr>
          <w:noProof/>
          <w:sz w:val="22"/>
          <w:szCs w:val="22"/>
          <w:lang w:val="cs-CZ"/>
        </w:rPr>
        <w:t>jelikož</w:t>
      </w:r>
      <w:r w:rsidR="00D60214">
        <w:rPr>
          <w:noProof/>
          <w:sz w:val="22"/>
          <w:szCs w:val="22"/>
          <w:lang w:val="cs-CZ"/>
        </w:rPr>
        <w:t xml:space="preserve"> </w:t>
      </w:r>
      <w:r w:rsidR="008019A3" w:rsidRPr="0078297D">
        <w:rPr>
          <w:noProof/>
          <w:sz w:val="22"/>
          <w:szCs w:val="22"/>
          <w:lang w:val="cs-CZ"/>
        </w:rPr>
        <w:t>odrážel menší počet subjektů v dané skupině (aripiprazol, n = 29;</w:t>
      </w:r>
      <w:r w:rsidR="008019A3">
        <w:rPr>
          <w:noProof/>
          <w:sz w:val="22"/>
          <w:szCs w:val="22"/>
          <w:lang w:val="cs-CZ"/>
        </w:rPr>
        <w:t xml:space="preserve"> placebo, n = 12) a interval spolehlivosti pro tento odhad (v rozsahu od 0,151 </w:t>
      </w:r>
      <w:r w:rsidR="005B7C6E">
        <w:rPr>
          <w:noProof/>
          <w:sz w:val="22"/>
          <w:szCs w:val="22"/>
          <w:lang w:val="cs-CZ"/>
        </w:rPr>
        <w:t>do</w:t>
      </w:r>
      <w:r w:rsidR="008019A3">
        <w:rPr>
          <w:noProof/>
          <w:sz w:val="22"/>
          <w:szCs w:val="22"/>
          <w:lang w:val="cs-CZ"/>
        </w:rPr>
        <w:t xml:space="preserve"> 1,628) neumožnil učinit závěry ohledně přítomnosti léčebného účinku. Naproti tomu 95% interval spolehlivosti pro HR ve starší podskupině (aripiprazol, n = 69</w:t>
      </w:r>
      <w:r w:rsidR="008019A3" w:rsidRPr="0078297D">
        <w:rPr>
          <w:noProof/>
          <w:sz w:val="22"/>
          <w:szCs w:val="22"/>
          <w:lang w:val="cs-CZ"/>
        </w:rPr>
        <w:t xml:space="preserve">; </w:t>
      </w:r>
      <w:r w:rsidR="008019A3">
        <w:rPr>
          <w:noProof/>
          <w:sz w:val="22"/>
          <w:szCs w:val="22"/>
          <w:lang w:val="cs-CZ"/>
        </w:rPr>
        <w:t>placebo, n = 36) byl 0,242 až 0,879, a proto mohl být stanoven léčebný účinek u starších pacientů.</w:t>
      </w:r>
    </w:p>
    <w:p w14:paraId="04A05E6B" w14:textId="77777777" w:rsidR="008019A3" w:rsidRPr="0078297D" w:rsidRDefault="008019A3" w:rsidP="00805FF9">
      <w:pPr>
        <w:spacing w:line="260" w:lineRule="exact"/>
        <w:rPr>
          <w:noProof/>
          <w:sz w:val="22"/>
          <w:szCs w:val="22"/>
          <w:lang w:val="cs-CZ"/>
        </w:rPr>
      </w:pPr>
      <w:r w:rsidRPr="0078297D">
        <w:rPr>
          <w:noProof/>
          <w:sz w:val="22"/>
          <w:szCs w:val="22"/>
          <w:lang w:val="cs-CZ"/>
        </w:rPr>
        <w:t xml:space="preserve"> </w:t>
      </w:r>
    </w:p>
    <w:p w14:paraId="1752E9C4" w14:textId="58D5C091" w:rsidR="00132DD8" w:rsidRPr="0078297D" w:rsidRDefault="00132DD8" w:rsidP="00805FF9">
      <w:pPr>
        <w:spacing w:line="260" w:lineRule="exact"/>
        <w:rPr>
          <w:i/>
          <w:iCs/>
          <w:sz w:val="22"/>
          <w:szCs w:val="22"/>
          <w:lang w:val="cs-CZ"/>
        </w:rPr>
      </w:pPr>
      <w:r w:rsidRPr="0078297D">
        <w:rPr>
          <w:i/>
          <w:iCs/>
          <w:sz w:val="22"/>
          <w:szCs w:val="22"/>
          <w:lang w:val="cs-CZ"/>
        </w:rPr>
        <w:t xml:space="preserve">Manické epizody u bipolární poruchy </w:t>
      </w:r>
      <w:r w:rsidR="00F71DCC">
        <w:rPr>
          <w:i/>
          <w:iCs/>
          <w:sz w:val="22"/>
          <w:szCs w:val="22"/>
          <w:lang w:val="cs-CZ"/>
        </w:rPr>
        <w:t xml:space="preserve">I </w:t>
      </w:r>
      <w:r w:rsidRPr="0078297D">
        <w:rPr>
          <w:i/>
          <w:iCs/>
          <w:sz w:val="22"/>
          <w:szCs w:val="22"/>
          <w:lang w:val="cs-CZ"/>
        </w:rPr>
        <w:t xml:space="preserve">u dětí a dospívajících </w:t>
      </w:r>
    </w:p>
    <w:p w14:paraId="62DED533" w14:textId="3093DF9E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byl hodnocen v</w:t>
      </w:r>
      <w:r w:rsidR="00FF50A9">
        <w:rPr>
          <w:sz w:val="22"/>
          <w:szCs w:val="22"/>
          <w:lang w:val="cs-CZ"/>
        </w:rPr>
        <w:t>e</w:t>
      </w:r>
      <w:r w:rsidRPr="00987A8D">
        <w:rPr>
          <w:sz w:val="22"/>
          <w:szCs w:val="22"/>
          <w:lang w:val="cs-CZ"/>
        </w:rPr>
        <w:t xml:space="preserve"> 30týdenní placebem kontrolované studii, do které bylo zahrnuto 296 dětí a dospívajících (10</w:t>
      </w:r>
      <w:r w:rsidR="006720A7">
        <w:rPr>
          <w:sz w:val="22"/>
          <w:szCs w:val="22"/>
          <w:lang w:val="cs-CZ"/>
        </w:rPr>
        <w:t xml:space="preserve"> </w:t>
      </w:r>
      <w:r w:rsidR="00FB55E2">
        <w:rPr>
          <w:noProof/>
          <w:sz w:val="22"/>
          <w:szCs w:val="22"/>
          <w:lang w:val="cs-CZ"/>
        </w:rPr>
        <w:t>až</w:t>
      </w:r>
      <w:r w:rsidR="006720A7" w:rsidRPr="0078297D">
        <w:rPr>
          <w:noProof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17 let) splňujících DSM-IV </w:t>
      </w:r>
      <w:r w:rsidR="007B751E">
        <w:rPr>
          <w:sz w:val="22"/>
          <w:szCs w:val="22"/>
          <w:lang w:val="cs-CZ"/>
        </w:rPr>
        <w:t>(</w:t>
      </w:r>
      <w:r w:rsidR="007B751E" w:rsidRPr="004519D0">
        <w:rPr>
          <w:sz w:val="22"/>
          <w:szCs w:val="22"/>
          <w:lang w:val="cs-CZ"/>
        </w:rPr>
        <w:t xml:space="preserve">Diagnostická a statistická příručka mentálních poruch) </w:t>
      </w:r>
      <w:r w:rsidRPr="00987A8D">
        <w:rPr>
          <w:sz w:val="22"/>
          <w:szCs w:val="22"/>
          <w:lang w:val="cs-CZ"/>
        </w:rPr>
        <w:t>kritéria pro bipolární poruchu</w:t>
      </w:r>
      <w:r w:rsidR="007E7D6A">
        <w:rPr>
          <w:sz w:val="22"/>
          <w:szCs w:val="22"/>
          <w:lang w:val="cs-CZ"/>
        </w:rPr>
        <w:t xml:space="preserve"> I</w:t>
      </w:r>
      <w:r w:rsidRPr="00987A8D">
        <w:rPr>
          <w:sz w:val="22"/>
          <w:szCs w:val="22"/>
          <w:lang w:val="cs-CZ"/>
        </w:rPr>
        <w:t xml:space="preserve"> s manickými a smíšenými epizodami a s psychotickými rysy nebo bez nich a majících při vstupu do studie Y-MRS skóre ≥ 20. Mezi pacienty zařazenými do</w:t>
      </w:r>
      <w:r w:rsidR="005B7C6E">
        <w:rPr>
          <w:sz w:val="22"/>
          <w:szCs w:val="22"/>
          <w:lang w:val="cs-CZ"/>
        </w:rPr>
        <w:t xml:space="preserve"> primárního</w:t>
      </w:r>
      <w:r w:rsidRPr="00987A8D">
        <w:rPr>
          <w:sz w:val="22"/>
          <w:szCs w:val="22"/>
          <w:lang w:val="cs-CZ"/>
        </w:rPr>
        <w:t xml:space="preserve"> hodnocení účinnosti mělo 139 pacientů zároveň jako komorbiditu diagnostikovánu ADHD. </w:t>
      </w:r>
    </w:p>
    <w:p w14:paraId="19A5ECEE" w14:textId="77777777" w:rsidR="00132DD8" w:rsidRPr="00987A8D" w:rsidRDefault="00132DD8" w:rsidP="00805FF9">
      <w:pPr>
        <w:pStyle w:val="Default"/>
        <w:rPr>
          <w:sz w:val="22"/>
          <w:szCs w:val="22"/>
          <w:lang w:val="cs-CZ"/>
        </w:rPr>
      </w:pPr>
    </w:p>
    <w:p w14:paraId="0D7F336A" w14:textId="33F67DBA" w:rsidR="00F72515" w:rsidRPr="00987A8D" w:rsidRDefault="00132DD8" w:rsidP="00805FF9">
      <w:pPr>
        <w:spacing w:line="260" w:lineRule="exact"/>
        <w:rPr>
          <w:bCs/>
          <w:iCs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Prokázala se superiorita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ve srovnání s placebem ve změně celkového Y-MRS skóre mezi zahájením studie a 4.</w:t>
      </w:r>
      <w:r w:rsidR="005B7C6E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resp. 12. týdnem. V později provedené analýze bylo zlepšení v porovnání s placebem výraznější u pacientů s komorbiditou </w:t>
      </w:r>
      <w:r w:rsidR="005B7C6E">
        <w:rPr>
          <w:sz w:val="22"/>
          <w:szCs w:val="22"/>
          <w:lang w:val="cs-CZ"/>
        </w:rPr>
        <w:t xml:space="preserve">ADHD </w:t>
      </w:r>
      <w:r w:rsidRPr="00987A8D">
        <w:rPr>
          <w:sz w:val="22"/>
          <w:szCs w:val="22"/>
          <w:lang w:val="cs-CZ"/>
        </w:rPr>
        <w:t>než u pacientů bez ní, kde se neprojevil žádný rozdíl ve srovnání s placebem. Prevence recidiv nebyla hodnocena</w:t>
      </w:r>
      <w:r w:rsidR="00F72515" w:rsidRPr="00987A8D">
        <w:rPr>
          <w:bCs/>
          <w:iCs/>
          <w:sz w:val="22"/>
          <w:szCs w:val="22"/>
          <w:lang w:val="cs-CZ"/>
        </w:rPr>
        <w:t>.</w:t>
      </w:r>
    </w:p>
    <w:p w14:paraId="63E431E3" w14:textId="77777777" w:rsidR="001D29E6" w:rsidRDefault="001D29E6" w:rsidP="00805FF9">
      <w:pPr>
        <w:rPr>
          <w:sz w:val="22"/>
          <w:szCs w:val="22"/>
          <w:lang w:val="cs-CZ"/>
        </w:rPr>
      </w:pPr>
    </w:p>
    <w:p w14:paraId="3330A3F9" w14:textId="3D4210BE" w:rsidR="00132DD8" w:rsidRPr="00987A8D" w:rsidRDefault="00132DD8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K nejčastějším nežádoucím </w:t>
      </w:r>
      <w:r w:rsidR="000C4519">
        <w:rPr>
          <w:sz w:val="22"/>
          <w:szCs w:val="22"/>
          <w:lang w:val="cs-CZ"/>
        </w:rPr>
        <w:t>účinkům</w:t>
      </w:r>
      <w:r w:rsidR="00CD0B9E">
        <w:rPr>
          <w:sz w:val="22"/>
          <w:szCs w:val="22"/>
          <w:lang w:val="cs-CZ"/>
        </w:rPr>
        <w:t xml:space="preserve">, které se vyskytly v průběhu </w:t>
      </w:r>
      <w:r w:rsidRPr="00987A8D">
        <w:rPr>
          <w:sz w:val="22"/>
          <w:szCs w:val="22"/>
          <w:lang w:val="cs-CZ"/>
        </w:rPr>
        <w:t>léčb</w:t>
      </w:r>
      <w:r w:rsidR="00CD0B9E">
        <w:rPr>
          <w:sz w:val="22"/>
          <w:szCs w:val="22"/>
          <w:lang w:val="cs-CZ"/>
        </w:rPr>
        <w:t>y,</w:t>
      </w:r>
      <w:r w:rsidRPr="00987A8D">
        <w:rPr>
          <w:sz w:val="22"/>
          <w:szCs w:val="22"/>
          <w:lang w:val="cs-CZ"/>
        </w:rPr>
        <w:t xml:space="preserve"> patřily u pacientů s dávkou 30 mg </w:t>
      </w:r>
      <w:proofErr w:type="spellStart"/>
      <w:r w:rsidRPr="00987A8D">
        <w:rPr>
          <w:sz w:val="22"/>
          <w:szCs w:val="22"/>
          <w:lang w:val="cs-CZ"/>
        </w:rPr>
        <w:t>extrapyramidová</w:t>
      </w:r>
      <w:proofErr w:type="spellEnd"/>
      <w:r w:rsidRPr="00987A8D">
        <w:rPr>
          <w:sz w:val="22"/>
          <w:szCs w:val="22"/>
          <w:lang w:val="cs-CZ"/>
        </w:rPr>
        <w:t xml:space="preserve"> porucha (28</w:t>
      </w:r>
      <w:r w:rsidR="006E4496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>3 %), somnolence (27,3 %), bolest hlavy (23,2 %) a nauzea (14,1</w:t>
      </w:r>
      <w:r w:rsidR="00CD0B9E">
        <w:rPr>
          <w:sz w:val="22"/>
          <w:szCs w:val="22"/>
          <w:lang w:val="cs-CZ"/>
        </w:rPr>
        <w:t> </w:t>
      </w:r>
      <w:r w:rsidRPr="00987A8D">
        <w:rPr>
          <w:sz w:val="22"/>
          <w:szCs w:val="22"/>
          <w:lang w:val="cs-CZ"/>
        </w:rPr>
        <w:t xml:space="preserve">%). Průměrný nárůst </w:t>
      </w:r>
      <w:r w:rsidR="000C4519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>hmotnosti po 30 týdnech léčby byl 2,9 kg ve srovnání s 0,98 kg u pacientů léčených placebem.</w:t>
      </w:r>
    </w:p>
    <w:p w14:paraId="6C0F4499" w14:textId="77777777" w:rsidR="00132DD8" w:rsidRPr="00987A8D" w:rsidRDefault="00132DD8" w:rsidP="00805FF9">
      <w:pPr>
        <w:rPr>
          <w:sz w:val="22"/>
          <w:szCs w:val="22"/>
          <w:lang w:val="cs-CZ"/>
        </w:rPr>
      </w:pPr>
    </w:p>
    <w:p w14:paraId="20C783D1" w14:textId="2A892EDA" w:rsidR="00132DD8" w:rsidRPr="0078297D" w:rsidRDefault="00132DD8" w:rsidP="004519D0">
      <w:pPr>
        <w:keepNext/>
        <w:rPr>
          <w:sz w:val="22"/>
          <w:szCs w:val="22"/>
          <w:lang w:val="cs-CZ"/>
        </w:rPr>
      </w:pPr>
      <w:r w:rsidRPr="0078297D">
        <w:rPr>
          <w:i/>
          <w:iCs/>
          <w:sz w:val="22"/>
          <w:szCs w:val="22"/>
          <w:lang w:val="cs-CZ"/>
        </w:rPr>
        <w:t xml:space="preserve">Podrážděnost spojená s autistickou poruchou u </w:t>
      </w:r>
      <w:r w:rsidR="00F702CD">
        <w:rPr>
          <w:i/>
          <w:iCs/>
          <w:sz w:val="22"/>
          <w:szCs w:val="22"/>
          <w:lang w:val="cs-CZ"/>
        </w:rPr>
        <w:t>pediatric</w:t>
      </w:r>
      <w:r w:rsidRPr="0078297D">
        <w:rPr>
          <w:i/>
          <w:iCs/>
          <w:sz w:val="22"/>
          <w:szCs w:val="22"/>
          <w:lang w:val="cs-CZ"/>
        </w:rPr>
        <w:t xml:space="preserve">kých pacientů </w:t>
      </w:r>
      <w:r w:rsidRPr="0078297D">
        <w:rPr>
          <w:i/>
          <w:sz w:val="22"/>
          <w:szCs w:val="22"/>
          <w:lang w:val="cs-CZ"/>
        </w:rPr>
        <w:t xml:space="preserve">(viz bod 4.2) </w:t>
      </w:r>
    </w:p>
    <w:p w14:paraId="2118A180" w14:textId="3A2343E6" w:rsidR="00132DD8" w:rsidRPr="00987A8D" w:rsidRDefault="00132DD8" w:rsidP="004519D0">
      <w:pPr>
        <w:keepNext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byl hodnocen u pacientů ve věku od 6 do 17 let ve dvou 8týdenních, placebem kontrolovaných studiích [jedna s proměnlivou dávkou (2</w:t>
      </w:r>
      <w:r w:rsidR="00B702ED">
        <w:rPr>
          <w:sz w:val="22"/>
          <w:szCs w:val="22"/>
          <w:lang w:val="cs-CZ"/>
        </w:rPr>
        <w:t xml:space="preserve"> </w:t>
      </w:r>
      <w:r w:rsidR="00B702ED" w:rsidRPr="0078297D">
        <w:rPr>
          <w:noProof/>
          <w:sz w:val="22"/>
          <w:szCs w:val="22"/>
          <w:lang w:val="cs-CZ"/>
        </w:rPr>
        <w:t xml:space="preserve">– </w:t>
      </w:r>
      <w:r w:rsidRPr="00987A8D">
        <w:rPr>
          <w:sz w:val="22"/>
          <w:szCs w:val="22"/>
          <w:lang w:val="cs-CZ"/>
        </w:rPr>
        <w:t xml:space="preserve">15 mg/den) a druhá s fixní dávkou (5, 10 nebo 15 mg/den)] a v jedné 52týdenní otevřené studii. Dávkování v těchto studiích bylo zahájeno dávkou 2 mg/den, po týdnu bylo zvýšeno na 5 mg/den a dále zvýšeno o 5 mg/den v týdenních přírůstcích až do dosažení cílové dávky. Více než 75 % pacientů bylo mladších 13 let.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prokázal statisticky lepší účinnost ve srovnání s placebem na podstupnici problematického chování (</w:t>
      </w:r>
      <w:proofErr w:type="spellStart"/>
      <w:r w:rsidRPr="00987A8D">
        <w:rPr>
          <w:sz w:val="22"/>
          <w:szCs w:val="22"/>
          <w:lang w:val="cs-CZ"/>
        </w:rPr>
        <w:t>the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Aberrant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Behaviour</w:t>
      </w:r>
      <w:proofErr w:type="spellEnd"/>
      <w:r w:rsidRPr="00987A8D">
        <w:rPr>
          <w:sz w:val="22"/>
          <w:szCs w:val="22"/>
          <w:lang w:val="cs-CZ"/>
        </w:rPr>
        <w:t xml:space="preserve"> Checklist </w:t>
      </w:r>
      <w:proofErr w:type="spellStart"/>
      <w:r w:rsidRPr="00987A8D">
        <w:rPr>
          <w:sz w:val="22"/>
          <w:szCs w:val="22"/>
          <w:lang w:val="cs-CZ"/>
        </w:rPr>
        <w:t>Irritability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subscale</w:t>
      </w:r>
      <w:proofErr w:type="spellEnd"/>
      <w:r w:rsidRPr="00987A8D">
        <w:rPr>
          <w:sz w:val="22"/>
          <w:szCs w:val="22"/>
          <w:lang w:val="cs-CZ"/>
        </w:rPr>
        <w:t xml:space="preserve">). Nicméně klinická závažnost těchto zjištění nebyla stanovena. Bezpečnostní profil zahrnoval přírůstek </w:t>
      </w:r>
      <w:r w:rsidR="00816688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>hmotnosti a změny v</w:t>
      </w:r>
      <w:r w:rsidR="00F702CD">
        <w:rPr>
          <w:sz w:val="22"/>
          <w:szCs w:val="22"/>
          <w:lang w:val="cs-CZ"/>
        </w:rPr>
        <w:t> </w:t>
      </w:r>
      <w:r w:rsidRPr="00987A8D">
        <w:rPr>
          <w:sz w:val="22"/>
          <w:szCs w:val="22"/>
          <w:lang w:val="cs-CZ"/>
        </w:rPr>
        <w:t>hladinách</w:t>
      </w:r>
      <w:r w:rsidR="00F702CD">
        <w:rPr>
          <w:sz w:val="22"/>
          <w:szCs w:val="22"/>
          <w:lang w:val="cs-CZ"/>
        </w:rPr>
        <w:t xml:space="preserve"> prolaktinu</w:t>
      </w:r>
      <w:r w:rsidRPr="00987A8D">
        <w:rPr>
          <w:sz w:val="22"/>
          <w:szCs w:val="22"/>
          <w:lang w:val="cs-CZ"/>
        </w:rPr>
        <w:t xml:space="preserve">. Délka dlouhodobé bezpečnostní studie byla omezena na 52 týdnů. Souhrnně byla ve studiích s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pozorovaná incidence nízkých hladin sérového prolaktinu u děvčat (&lt; 3 </w:t>
      </w:r>
      <w:proofErr w:type="spellStart"/>
      <w:r w:rsidRPr="00987A8D">
        <w:rPr>
          <w:sz w:val="22"/>
          <w:szCs w:val="22"/>
          <w:lang w:val="cs-CZ"/>
        </w:rPr>
        <w:lastRenderedPageBreak/>
        <w:t>ng</w:t>
      </w:r>
      <w:proofErr w:type="spellEnd"/>
      <w:r w:rsidRPr="00987A8D">
        <w:rPr>
          <w:sz w:val="22"/>
          <w:szCs w:val="22"/>
          <w:lang w:val="cs-CZ"/>
        </w:rPr>
        <w:t xml:space="preserve">/ml) 27/46 (58,7 %) a u chlapců (&lt; 2 </w:t>
      </w:r>
      <w:proofErr w:type="spellStart"/>
      <w:r w:rsidRPr="00987A8D">
        <w:rPr>
          <w:sz w:val="22"/>
          <w:szCs w:val="22"/>
          <w:lang w:val="cs-CZ"/>
        </w:rPr>
        <w:t>ng</w:t>
      </w:r>
      <w:proofErr w:type="spellEnd"/>
      <w:r w:rsidRPr="00987A8D">
        <w:rPr>
          <w:sz w:val="22"/>
          <w:szCs w:val="22"/>
          <w:lang w:val="cs-CZ"/>
        </w:rPr>
        <w:t xml:space="preserve">/ml) 258/298 (86,6 %). V placebem kontrolovaných studiích byl průměrný přírůstek </w:t>
      </w:r>
      <w:r w:rsidR="000C4519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 xml:space="preserve">hmotnosti 0,4 kg u placeba a 1,6 kg u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>.</w:t>
      </w:r>
    </w:p>
    <w:p w14:paraId="48F8644C" w14:textId="77777777" w:rsidR="00132DD8" w:rsidRPr="00987A8D" w:rsidRDefault="00132DD8" w:rsidP="00805FF9">
      <w:pPr>
        <w:rPr>
          <w:sz w:val="22"/>
          <w:szCs w:val="22"/>
          <w:lang w:val="cs-CZ"/>
        </w:rPr>
      </w:pPr>
    </w:p>
    <w:p w14:paraId="7C2C854F" w14:textId="12420D6F" w:rsidR="00132DD8" w:rsidRPr="00987A8D" w:rsidRDefault="00132DD8" w:rsidP="00805FF9">
      <w:pPr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byl rovněž hodnocen v dlouhodobé udržovací studii kontrolované placebem. Po stabilizační fázi na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(2</w:t>
      </w:r>
      <w:r w:rsidR="00B702ED">
        <w:rPr>
          <w:sz w:val="22"/>
          <w:szCs w:val="22"/>
          <w:lang w:val="cs-CZ"/>
        </w:rPr>
        <w:t xml:space="preserve"> </w:t>
      </w:r>
      <w:r w:rsidR="00B702ED" w:rsidRPr="0078297D">
        <w:rPr>
          <w:noProof/>
          <w:sz w:val="22"/>
          <w:szCs w:val="22"/>
          <w:lang w:val="cs-CZ"/>
        </w:rPr>
        <w:t xml:space="preserve">– </w:t>
      </w:r>
      <w:r w:rsidRPr="00987A8D">
        <w:rPr>
          <w:sz w:val="22"/>
          <w:szCs w:val="22"/>
          <w:lang w:val="cs-CZ"/>
        </w:rPr>
        <w:t>15 mg/den) v délce 13</w:t>
      </w:r>
      <w:r w:rsidR="00B702ED">
        <w:rPr>
          <w:sz w:val="22"/>
          <w:szCs w:val="22"/>
          <w:lang w:val="cs-CZ"/>
        </w:rPr>
        <w:t xml:space="preserve"> </w:t>
      </w:r>
      <w:r w:rsidR="00FB55E2">
        <w:rPr>
          <w:noProof/>
          <w:sz w:val="22"/>
          <w:szCs w:val="22"/>
          <w:lang w:val="cs-CZ"/>
        </w:rPr>
        <w:t>až</w:t>
      </w:r>
      <w:r w:rsidR="00B702ED" w:rsidRPr="0078297D">
        <w:rPr>
          <w:noProof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26 týdnů byli pacienti se stabilní odpovědí buď dále udržováni na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nebo převedeni na placebo po dobu dalších 16 týdnů. Míra relapsu podle Kaplan-</w:t>
      </w:r>
      <w:proofErr w:type="spellStart"/>
      <w:r w:rsidR="003239A0" w:rsidRPr="00987A8D">
        <w:rPr>
          <w:sz w:val="22"/>
          <w:szCs w:val="22"/>
          <w:lang w:val="cs-CZ"/>
        </w:rPr>
        <w:t>Meier</w:t>
      </w:r>
      <w:r w:rsidR="003239A0">
        <w:rPr>
          <w:sz w:val="22"/>
          <w:szCs w:val="22"/>
          <w:lang w:val="cs-CZ"/>
        </w:rPr>
        <w:t>ovy</w:t>
      </w:r>
      <w:proofErr w:type="spellEnd"/>
      <w:r w:rsidR="003239A0">
        <w:rPr>
          <w:sz w:val="22"/>
          <w:szCs w:val="22"/>
          <w:lang w:val="cs-CZ"/>
        </w:rPr>
        <w:t xml:space="preserve"> analýzy</w:t>
      </w:r>
      <w:r w:rsidR="003239A0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činila v 16. týdnu 35 % u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a 52 % u placeba; poměr rizika relapsu během 16 týdnů (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/placebo) byl 0,57 (statisticky nevýznamný rozdíl). Průměrný přírůstek </w:t>
      </w:r>
      <w:r w:rsidR="00C04584">
        <w:rPr>
          <w:sz w:val="22"/>
          <w:szCs w:val="22"/>
          <w:lang w:val="cs-CZ"/>
        </w:rPr>
        <w:t xml:space="preserve">tělesné </w:t>
      </w:r>
      <w:r w:rsidRPr="00987A8D">
        <w:rPr>
          <w:sz w:val="22"/>
          <w:szCs w:val="22"/>
          <w:lang w:val="cs-CZ"/>
        </w:rPr>
        <w:t xml:space="preserve">hmotnosti během stabilizační fáze (až 26 týdnů) při užívání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byl 3,2 kg a další průměrný přírůstek ve výši 2,2 kg (ve srovnání s 0,6 kg u placeba) byl pozorován ve druhé fázi (16 týdnů) studie. </w:t>
      </w:r>
      <w:proofErr w:type="spellStart"/>
      <w:r w:rsidRPr="00987A8D">
        <w:rPr>
          <w:sz w:val="22"/>
          <w:szCs w:val="22"/>
          <w:lang w:val="cs-CZ"/>
        </w:rPr>
        <w:t>Extrapyramidové</w:t>
      </w:r>
      <w:proofErr w:type="spellEnd"/>
      <w:r w:rsidRPr="00987A8D">
        <w:rPr>
          <w:sz w:val="22"/>
          <w:szCs w:val="22"/>
          <w:lang w:val="cs-CZ"/>
        </w:rPr>
        <w:t xml:space="preserve"> příznaky byly hlášeny hlavně během stabilizační fáze u 17 % pacientů, přičemž výskyt tremoru dosahoval 6,5 %.</w:t>
      </w:r>
    </w:p>
    <w:p w14:paraId="53030F66" w14:textId="77777777" w:rsidR="00132DD8" w:rsidRDefault="00132DD8" w:rsidP="00805FF9">
      <w:pPr>
        <w:rPr>
          <w:sz w:val="22"/>
          <w:szCs w:val="22"/>
          <w:lang w:val="cs-CZ"/>
        </w:rPr>
      </w:pPr>
    </w:p>
    <w:p w14:paraId="3772A4E1" w14:textId="77777777" w:rsidR="00132DD8" w:rsidRPr="0078297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78297D">
        <w:rPr>
          <w:rFonts w:eastAsia="Calibri"/>
          <w:i/>
          <w:iCs/>
          <w:color w:val="000000"/>
          <w:sz w:val="22"/>
          <w:szCs w:val="22"/>
          <w:lang w:val="cs-CZ" w:eastAsia="en-US"/>
        </w:rPr>
        <w:t xml:space="preserve">Tiky související s </w:t>
      </w:r>
      <w:proofErr w:type="spellStart"/>
      <w:r w:rsidRPr="0078297D">
        <w:rPr>
          <w:rFonts w:eastAsia="Calibri"/>
          <w:i/>
          <w:iCs/>
          <w:color w:val="000000"/>
          <w:sz w:val="22"/>
          <w:szCs w:val="22"/>
          <w:lang w:val="cs-CZ" w:eastAsia="en-US"/>
        </w:rPr>
        <w:t>Touretteovým</w:t>
      </w:r>
      <w:proofErr w:type="spellEnd"/>
      <w:r w:rsidRPr="0078297D">
        <w:rPr>
          <w:rFonts w:eastAsia="Calibri"/>
          <w:i/>
          <w:iCs/>
          <w:color w:val="000000"/>
          <w:sz w:val="22"/>
          <w:szCs w:val="22"/>
          <w:lang w:val="cs-CZ" w:eastAsia="en-US"/>
        </w:rPr>
        <w:t xml:space="preserve"> syndromem u pediatrické populace (viz bod 4.2) </w:t>
      </w:r>
    </w:p>
    <w:p w14:paraId="442C2A00" w14:textId="0B0A0C08" w:rsidR="00132DD8" w:rsidRPr="00987A8D" w:rsidRDefault="00132DD8" w:rsidP="00805FF9">
      <w:pPr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Účinnost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byla studována u pediatrických subjektů s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Touretteovým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syndromem (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: n = 99, placebo: n = 44) v randomizované, dvojitě zaslepené, placebem kontrolované, 8týdenní studii s použitím designu léčebné skupiny užívající fixní dávku podle </w:t>
      </w:r>
      <w:r w:rsidR="00816688">
        <w:rPr>
          <w:rFonts w:eastAsia="Calibri"/>
          <w:color w:val="000000"/>
          <w:sz w:val="22"/>
          <w:szCs w:val="22"/>
          <w:lang w:val="cs-CZ" w:eastAsia="en-US"/>
        </w:rPr>
        <w:t xml:space="preserve">tělesné 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hmotnosti v rozsahu 5 mg/den až 20 mg/den a při startovací dávce 2 mg. Pacienti byli ve věku 7 </w:t>
      </w:r>
      <w:r w:rsidR="00FB55E2">
        <w:rPr>
          <w:noProof/>
          <w:sz w:val="22"/>
          <w:szCs w:val="22"/>
          <w:lang w:val="cs-CZ"/>
        </w:rPr>
        <w:t>až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17 let a jejich průměrné celkové skóre tiků na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Yaleské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globální škále závažnosti tiků (TTS-YGTSS) ve výchozím stavu bylo 30. U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bylo prokázáno zlepšení ve změně TTS-YGTSS mezi výchozím stavem a 8. týdnem ve výši 13,35 u skupiny s nízkou dávkou (5 mg nebo 10 mg) a 16,94 u skupiny s vysokou dávkou (10 mg nebo 20 mg) ve srovnání se zlepšením ve výši 7,09 ve skupině užívající placebo. </w:t>
      </w:r>
    </w:p>
    <w:p w14:paraId="6D5408CE" w14:textId="77777777" w:rsidR="00132DD8" w:rsidRPr="00987A8D" w:rsidRDefault="00132DD8" w:rsidP="00805FF9">
      <w:pPr>
        <w:rPr>
          <w:rFonts w:eastAsia="Calibri"/>
          <w:color w:val="000000"/>
          <w:sz w:val="22"/>
          <w:szCs w:val="22"/>
          <w:lang w:val="cs-CZ" w:eastAsia="en-US"/>
        </w:rPr>
      </w:pPr>
    </w:p>
    <w:p w14:paraId="4BE2B9A0" w14:textId="1B7C44EF" w:rsidR="00132DD8" w:rsidRPr="00987A8D" w:rsidRDefault="00132DD8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10týdenní, randomizované, dvojitě zaslepené, placebem kontrolované studii prováděné v Jižní Koreji byla také hodnocena účinnost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u pediatrických subjektů trpících </w:t>
      </w:r>
      <w:proofErr w:type="spellStart"/>
      <w:r w:rsidRPr="00987A8D">
        <w:rPr>
          <w:sz w:val="22"/>
          <w:szCs w:val="22"/>
          <w:lang w:val="cs-CZ"/>
        </w:rPr>
        <w:t>Touretteovým</w:t>
      </w:r>
      <w:proofErr w:type="spellEnd"/>
      <w:r w:rsidRPr="00987A8D">
        <w:rPr>
          <w:sz w:val="22"/>
          <w:szCs w:val="22"/>
          <w:lang w:val="cs-CZ"/>
        </w:rPr>
        <w:t xml:space="preserve"> syndromem (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: n = 32, placebo: n = 29) při flexibilním rozsahu dávky 2 mg/den až 20 mg/den a počáteční dávce 2 mg. Pacientům bylo 6 </w:t>
      </w:r>
      <w:r w:rsidR="00FB55E2">
        <w:rPr>
          <w:noProof/>
          <w:sz w:val="22"/>
          <w:szCs w:val="22"/>
          <w:lang w:val="cs-CZ"/>
        </w:rPr>
        <w:t>až</w:t>
      </w:r>
      <w:r w:rsidRPr="00987A8D">
        <w:rPr>
          <w:sz w:val="22"/>
          <w:szCs w:val="22"/>
          <w:lang w:val="cs-CZ"/>
        </w:rPr>
        <w:t xml:space="preserve"> 18 let a jejich průměrné skóre v TTS-YGTSS ve výchozím stavu bylo 29. U skupiny užívající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bylo prokázáno zlepšení změny v TTS-YGTSS mezi výchozím stavem a 10. týdnem ve výši 14,97 ve srovnání se zlepšením ve výši 9,62 ve skupině užívající placebo.</w:t>
      </w:r>
    </w:p>
    <w:p w14:paraId="53F81374" w14:textId="77777777" w:rsidR="00132DD8" w:rsidRPr="00987A8D" w:rsidRDefault="00132DD8" w:rsidP="00805FF9">
      <w:pPr>
        <w:rPr>
          <w:sz w:val="22"/>
          <w:szCs w:val="22"/>
          <w:lang w:val="cs-CZ"/>
        </w:rPr>
      </w:pPr>
    </w:p>
    <w:p w14:paraId="6F0F2B4B" w14:textId="77777777" w:rsidR="00132DD8" w:rsidRPr="00987A8D" w:rsidRDefault="00132DD8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 žádném z těchto krátkodobých hodnocení nebyla stanovena klinická relevance zjištění účinnosti s ohledem na míru léčebného efektu ve srovnání s velkým placebo efektem a nejasnými vlivy týkajícími se psychosociálního fungování. Nejsou k dispozici žádné dlouhodobé údaje týkající se účinnosti a bezpečnosti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u tohoto fluktuujícího syndromu.</w:t>
      </w:r>
    </w:p>
    <w:p w14:paraId="33FCDA80" w14:textId="77777777" w:rsidR="00132DD8" w:rsidRPr="00987A8D" w:rsidRDefault="00132DD8" w:rsidP="00805FF9">
      <w:pPr>
        <w:rPr>
          <w:sz w:val="22"/>
          <w:szCs w:val="22"/>
          <w:lang w:val="cs-CZ"/>
        </w:rPr>
      </w:pPr>
    </w:p>
    <w:p w14:paraId="06573CE4" w14:textId="3679086D" w:rsidR="00DF4E1D" w:rsidRPr="00987A8D" w:rsidRDefault="00132DD8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Evropská agentura pro léčivé přípravky udělila odklad povinnosti předložit výsledky studií s</w:t>
      </w:r>
      <w:r w:rsidR="00546AAC">
        <w:rPr>
          <w:sz w:val="22"/>
          <w:szCs w:val="22"/>
          <w:lang w:val="cs-CZ"/>
        </w:rPr>
        <w:t xml:space="preserve"> referenčním léčivým přípravkem obsahujícím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u jedné nebo více podskupin pediatrické populace v léčbě schizofrenie a v léčbě bipolární afektivní poruchy (</w:t>
      </w:r>
      <w:r w:rsidR="005B7C6E">
        <w:rPr>
          <w:sz w:val="22"/>
          <w:szCs w:val="22"/>
          <w:lang w:val="cs-CZ"/>
        </w:rPr>
        <w:t xml:space="preserve">viz </w:t>
      </w:r>
      <w:r w:rsidRPr="00987A8D">
        <w:rPr>
          <w:sz w:val="22"/>
          <w:szCs w:val="22"/>
          <w:lang w:val="cs-CZ"/>
        </w:rPr>
        <w:t>informace o použití u dětí viz bod 4.2)</w:t>
      </w:r>
      <w:r w:rsidR="00DF4E1D" w:rsidRPr="00987A8D">
        <w:rPr>
          <w:sz w:val="22"/>
          <w:szCs w:val="22"/>
          <w:lang w:val="cs-CZ"/>
        </w:rPr>
        <w:t>.</w:t>
      </w:r>
    </w:p>
    <w:p w14:paraId="5BC7A8E1" w14:textId="77777777" w:rsidR="00DF4E1D" w:rsidRPr="00987A8D" w:rsidRDefault="00DF4E1D" w:rsidP="00805FF9">
      <w:pPr>
        <w:rPr>
          <w:sz w:val="22"/>
          <w:szCs w:val="22"/>
          <w:lang w:val="cs-CZ"/>
        </w:rPr>
      </w:pPr>
    </w:p>
    <w:p w14:paraId="15A6A678" w14:textId="77777777" w:rsidR="001D29E6" w:rsidRPr="00987A8D" w:rsidRDefault="001D29E6" w:rsidP="00BD1D7F">
      <w:pPr>
        <w:pStyle w:val="EMA3"/>
        <w:rPr>
          <w:lang w:val="cs-CZ"/>
        </w:rPr>
      </w:pPr>
      <w:r w:rsidRPr="00987A8D">
        <w:rPr>
          <w:lang w:val="cs-CZ"/>
        </w:rPr>
        <w:t>5.2</w:t>
      </w:r>
      <w:r w:rsidRPr="00987A8D">
        <w:rPr>
          <w:lang w:val="cs-CZ"/>
        </w:rPr>
        <w:tab/>
      </w:r>
      <w:r w:rsidR="00132DD8" w:rsidRPr="00987A8D">
        <w:rPr>
          <w:bCs/>
          <w:lang w:val="cs-CZ"/>
        </w:rPr>
        <w:t>Farmakokinetické vlastnosti</w:t>
      </w:r>
    </w:p>
    <w:p w14:paraId="354CFE32" w14:textId="77777777" w:rsidR="00C53ACC" w:rsidRPr="00987A8D" w:rsidRDefault="00C53ACC" w:rsidP="004519D0">
      <w:pPr>
        <w:keepNext/>
        <w:rPr>
          <w:sz w:val="22"/>
          <w:szCs w:val="22"/>
          <w:lang w:val="cs-CZ"/>
        </w:rPr>
      </w:pPr>
    </w:p>
    <w:p w14:paraId="65C08B45" w14:textId="77777777" w:rsidR="00132DD8" w:rsidRPr="00987A8D" w:rsidRDefault="00132DD8" w:rsidP="004519D0">
      <w:pPr>
        <w:keepNext/>
        <w:rPr>
          <w:iCs/>
          <w:noProof/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>Absorpce</w:t>
      </w:r>
    </w:p>
    <w:p w14:paraId="2C46CC91" w14:textId="77777777" w:rsidR="007B751E" w:rsidRDefault="007B751E" w:rsidP="004519D0">
      <w:pPr>
        <w:keepNext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26ABBE5E" w14:textId="325FBE69" w:rsidR="00132DD8" w:rsidRPr="00987A8D" w:rsidRDefault="00132DD8" w:rsidP="004519D0">
      <w:pPr>
        <w:keepNext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je dobře absorbován a vrchol plazmatických koncentrací je dosahován během 3</w:t>
      </w:r>
      <w:r w:rsidR="00B702ED">
        <w:rPr>
          <w:rFonts w:eastAsia="Calibri"/>
          <w:color w:val="000000"/>
          <w:sz w:val="22"/>
          <w:szCs w:val="22"/>
          <w:lang w:val="cs-CZ" w:eastAsia="en-US"/>
        </w:rPr>
        <w:t xml:space="preserve"> </w:t>
      </w:r>
      <w:r w:rsidR="00FB55E2">
        <w:rPr>
          <w:noProof/>
          <w:sz w:val="22"/>
          <w:szCs w:val="22"/>
          <w:lang w:val="cs-CZ"/>
        </w:rPr>
        <w:t>až</w:t>
      </w:r>
      <w:r w:rsidR="00B702ED" w:rsidRPr="0078297D">
        <w:rPr>
          <w:noProof/>
          <w:sz w:val="22"/>
          <w:szCs w:val="22"/>
          <w:lang w:val="cs-CZ"/>
        </w:rPr>
        <w:t xml:space="preserve"> 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5 hodin po podání.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podléhá minimáln</w:t>
      </w:r>
      <w:r w:rsidR="005B7C6E">
        <w:rPr>
          <w:rFonts w:eastAsia="Calibri"/>
          <w:color w:val="000000"/>
          <w:sz w:val="22"/>
          <w:szCs w:val="22"/>
          <w:lang w:val="cs-CZ" w:eastAsia="en-US"/>
        </w:rPr>
        <w:t>ímu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presystémovému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</w:t>
      </w:r>
      <w:r w:rsidR="003239A0" w:rsidRPr="00987A8D">
        <w:rPr>
          <w:rFonts w:eastAsia="Calibri"/>
          <w:color w:val="000000"/>
          <w:sz w:val="22"/>
          <w:szCs w:val="22"/>
          <w:lang w:val="cs-CZ" w:eastAsia="en-US"/>
        </w:rPr>
        <w:t>metaboli</w:t>
      </w:r>
      <w:r w:rsidR="003239A0">
        <w:rPr>
          <w:rFonts w:eastAsia="Calibri"/>
          <w:color w:val="000000"/>
          <w:sz w:val="22"/>
          <w:szCs w:val="22"/>
          <w:lang w:val="cs-CZ" w:eastAsia="en-US"/>
        </w:rPr>
        <w:t>s</w:t>
      </w:r>
      <w:r w:rsidR="003239A0" w:rsidRPr="00987A8D">
        <w:rPr>
          <w:rFonts w:eastAsia="Calibri"/>
          <w:color w:val="000000"/>
          <w:sz w:val="22"/>
          <w:szCs w:val="22"/>
          <w:lang w:val="cs-CZ" w:eastAsia="en-US"/>
        </w:rPr>
        <w:t>mu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. Absolutní biologická dostupnost perorální lékové formy v podobě tablet je 87 %. Jídlo s vysokým obsahem tuku nemá žádná vliv na farmakokinetiku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. </w:t>
      </w:r>
    </w:p>
    <w:p w14:paraId="25B2EFFF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5CADC6ED" w14:textId="77777777" w:rsidR="00132DD8" w:rsidRPr="00987A8D" w:rsidRDefault="00132DD8" w:rsidP="005177C7">
      <w:pPr>
        <w:keepNext/>
        <w:keepLines/>
        <w:autoSpaceDE w:val="0"/>
        <w:autoSpaceDN w:val="0"/>
        <w:adjustRightInd w:val="0"/>
        <w:rPr>
          <w:rFonts w:eastAsia="Calibri"/>
          <w:color w:val="000000"/>
          <w:sz w:val="22"/>
          <w:szCs w:val="22"/>
          <w:u w:val="single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u w:val="single"/>
          <w:lang w:val="cs-CZ" w:eastAsia="en-US"/>
        </w:rPr>
        <w:lastRenderedPageBreak/>
        <w:t xml:space="preserve">Distribuce </w:t>
      </w:r>
    </w:p>
    <w:p w14:paraId="54747E37" w14:textId="77777777" w:rsidR="007B751E" w:rsidRDefault="007B751E" w:rsidP="005177C7">
      <w:pPr>
        <w:keepNext/>
        <w:keepLines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11B56245" w14:textId="3322ADDB" w:rsidR="00132DD8" w:rsidRPr="00987A8D" w:rsidRDefault="00132DD8" w:rsidP="005177C7">
      <w:pPr>
        <w:keepNext/>
        <w:keepLines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je dobře distribuován do celého těla a zdánlivý distribuční objem 4,9 l/kg svědčí pro rozsáhlou extravaskulární distribuci. V terapeutických koncentracích se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a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dehydro-aripiprazol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váže na sérové proteiny více než v 99 %, především na albumin. </w:t>
      </w:r>
    </w:p>
    <w:p w14:paraId="7687A151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4C449FBB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u w:val="single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u w:val="single"/>
          <w:lang w:val="cs-CZ" w:eastAsia="en-US"/>
        </w:rPr>
        <w:t xml:space="preserve">Biotransformace </w:t>
      </w:r>
    </w:p>
    <w:p w14:paraId="6778AEF1" w14:textId="77777777" w:rsidR="007B751E" w:rsidRDefault="007B751E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7FB093C9" w14:textId="4EB2D4D4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se významně metabolizuje v játrech převážně třemi biotransformačními cestami: dehydrogenací, hydroxylací a N-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dealkylací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. Na základě studií </w:t>
      </w:r>
      <w:r w:rsidRPr="00987A8D">
        <w:rPr>
          <w:rFonts w:eastAsia="Calibri"/>
          <w:i/>
          <w:iCs/>
          <w:color w:val="000000"/>
          <w:sz w:val="22"/>
          <w:szCs w:val="22"/>
          <w:lang w:val="cs-CZ" w:eastAsia="en-US"/>
        </w:rPr>
        <w:t>in vitro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jsou za dehydrogenaci a hydroxylaci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zodpovědné enzymy CYP3A4 a CYP2D6</w:t>
      </w:r>
      <w:r w:rsidR="00F9174C">
        <w:rPr>
          <w:rFonts w:eastAsia="Calibri"/>
          <w:color w:val="000000"/>
          <w:sz w:val="22"/>
          <w:szCs w:val="22"/>
          <w:lang w:val="cs-CZ" w:eastAsia="en-US"/>
        </w:rPr>
        <w:t>,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>zatímco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N-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dealkylace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je katalyzována pomocí CYP3A4.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představuje v systémovém oběhu převládající podíl. Aktivní metabolit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dehydro-aripiprazol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představuje, při rovnovážném stavu kolem 40 % AUC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v plazmě. </w:t>
      </w:r>
    </w:p>
    <w:p w14:paraId="34227178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2867CE5B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u w:val="single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u w:val="single"/>
          <w:lang w:val="cs-CZ" w:eastAsia="en-US"/>
        </w:rPr>
        <w:t xml:space="preserve">Eliminace </w:t>
      </w:r>
    </w:p>
    <w:p w14:paraId="6A80D315" w14:textId="77777777" w:rsidR="007B751E" w:rsidRDefault="007B751E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316430A8" w14:textId="1BDC38EE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Průměrný poločas eliminace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je přibližně 75 hodin u rychlých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metabolizátorů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CYP2D6 a přibližně 146 hodin u pomalých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metabolizátorů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CYP2D6. </w:t>
      </w:r>
    </w:p>
    <w:p w14:paraId="6BAB6E53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2AB4696E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Celková tělesná clearance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je převážně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hepatální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a je 0,7 ml/min/kg. </w:t>
      </w:r>
    </w:p>
    <w:p w14:paraId="663D5D6D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5B360ED7" w14:textId="77777777" w:rsidR="00132DD8" w:rsidRPr="00987A8D" w:rsidRDefault="00132DD8" w:rsidP="00805FF9">
      <w:pPr>
        <w:rPr>
          <w:iCs/>
          <w:noProof/>
          <w:sz w:val="22"/>
          <w:szCs w:val="22"/>
          <w:lang w:val="cs-CZ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Po jednorázové perorální dávce </w:t>
      </w:r>
      <w:r w:rsidR="00BA0AF0">
        <w:rPr>
          <w:rFonts w:eastAsia="Calibri"/>
          <w:color w:val="000000"/>
          <w:sz w:val="22"/>
          <w:szCs w:val="22"/>
          <w:lang w:val="cs-CZ" w:eastAsia="en-US"/>
        </w:rPr>
        <w:t>radioaktivně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označeného [</w:t>
      </w:r>
      <w:r w:rsidRPr="00987A8D">
        <w:rPr>
          <w:rFonts w:eastAsia="Calibri"/>
          <w:color w:val="000000"/>
          <w:sz w:val="22"/>
          <w:szCs w:val="22"/>
          <w:vertAlign w:val="superscript"/>
          <w:lang w:val="cs-CZ" w:eastAsia="en-US"/>
        </w:rPr>
        <w:t>14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>C]</w:t>
      </w:r>
      <w:r w:rsidR="00BA0AF0">
        <w:rPr>
          <w:rFonts w:eastAsia="Calibri"/>
          <w:color w:val="000000"/>
          <w:sz w:val="22"/>
          <w:szCs w:val="22"/>
          <w:lang w:val="cs-CZ" w:eastAsia="en-US"/>
        </w:rPr>
        <w:t xml:space="preserve"> </w:t>
      </w:r>
      <w:proofErr w:type="spellStart"/>
      <w:r w:rsidR="00BA0AF0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bylo přibližně 27 % podané radioaktivity nalezeno v moči a přibližně 60 % ve stolici. Méně než 1 % nezměněného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se vyloučilo močí a asi 18 % se vyloučilo v nezměněné formě stolicí.</w:t>
      </w:r>
    </w:p>
    <w:p w14:paraId="43E42BB1" w14:textId="77777777" w:rsidR="00132DD8" w:rsidRDefault="00132DD8" w:rsidP="00805FF9">
      <w:pPr>
        <w:rPr>
          <w:iCs/>
          <w:noProof/>
          <w:sz w:val="22"/>
          <w:szCs w:val="22"/>
          <w:lang w:val="cs-CZ"/>
        </w:rPr>
      </w:pPr>
    </w:p>
    <w:p w14:paraId="236CFA1F" w14:textId="77777777" w:rsidR="009B0071" w:rsidRPr="004519D0" w:rsidRDefault="009B0071" w:rsidP="005177C7">
      <w:pPr>
        <w:keepNext/>
        <w:keepLines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4519D0">
        <w:rPr>
          <w:rFonts w:eastAsia="Calibri"/>
          <w:i/>
          <w:iCs/>
          <w:color w:val="000000"/>
          <w:sz w:val="22"/>
          <w:szCs w:val="22"/>
          <w:lang w:val="cs-CZ" w:eastAsia="en-US"/>
        </w:rPr>
        <w:t xml:space="preserve">Pediatrická populace </w:t>
      </w:r>
    </w:p>
    <w:p w14:paraId="26C4426B" w14:textId="77777777" w:rsidR="009B0071" w:rsidRPr="00987A8D" w:rsidRDefault="009B0071" w:rsidP="005177C7">
      <w:pPr>
        <w:keepNext/>
        <w:keepLines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Farmakokinetika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a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dehydro-aripiprazolu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u pediatrických pacientů ve věku 10 až 17 let byla po úpravě podle rozdílů v tělesné hmotnosti podobná jako u dospělých. </w:t>
      </w:r>
    </w:p>
    <w:p w14:paraId="5234BD77" w14:textId="77777777" w:rsidR="009B0071" w:rsidRPr="00987A8D" w:rsidRDefault="009B0071" w:rsidP="00805FF9">
      <w:pPr>
        <w:rPr>
          <w:iCs/>
          <w:noProof/>
          <w:sz w:val="22"/>
          <w:szCs w:val="22"/>
          <w:lang w:val="cs-CZ"/>
        </w:rPr>
      </w:pPr>
    </w:p>
    <w:p w14:paraId="4C5559B8" w14:textId="77777777" w:rsidR="00132DD8" w:rsidRPr="00987A8D" w:rsidRDefault="00132DD8" w:rsidP="00805FF9">
      <w:pPr>
        <w:keepNext/>
        <w:rPr>
          <w:sz w:val="22"/>
          <w:szCs w:val="22"/>
          <w:u w:val="single"/>
          <w:lang w:val="cs-CZ"/>
        </w:rPr>
      </w:pPr>
      <w:r w:rsidRPr="00987A8D">
        <w:rPr>
          <w:sz w:val="22"/>
          <w:szCs w:val="22"/>
          <w:u w:val="single"/>
          <w:lang w:val="cs-CZ"/>
        </w:rPr>
        <w:t>Farmakokinetika u zvláštních skupin pacientů</w:t>
      </w:r>
    </w:p>
    <w:p w14:paraId="158300FA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5DC941D2" w14:textId="77777777" w:rsidR="00132DD8" w:rsidRPr="004519D0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4519D0">
        <w:rPr>
          <w:rFonts w:eastAsia="Calibri"/>
          <w:i/>
          <w:iCs/>
          <w:color w:val="000000"/>
          <w:sz w:val="22"/>
          <w:szCs w:val="22"/>
          <w:lang w:val="cs-CZ" w:eastAsia="en-US"/>
        </w:rPr>
        <w:t xml:space="preserve">Staří pacienti </w:t>
      </w:r>
    </w:p>
    <w:p w14:paraId="0CEF0EAD" w14:textId="13051474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Neexistují žádné rozdíly ve farmakokinetice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mezi staršími a mladšími zdravými jedinci, ani nebyl 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>zjištěn žádný vliv věku v populační farmakokinetické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analýze schizofrenních pacientů. </w:t>
      </w:r>
    </w:p>
    <w:p w14:paraId="4A12C037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4C64CEC1" w14:textId="77777777" w:rsidR="00132DD8" w:rsidRPr="004519D0" w:rsidRDefault="00132DD8" w:rsidP="008A1A29">
      <w:pPr>
        <w:keepNext/>
        <w:keepLines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4519D0">
        <w:rPr>
          <w:rFonts w:eastAsia="Calibri"/>
          <w:i/>
          <w:iCs/>
          <w:color w:val="000000"/>
          <w:sz w:val="22"/>
          <w:szCs w:val="22"/>
          <w:lang w:val="cs-CZ" w:eastAsia="en-US"/>
        </w:rPr>
        <w:t xml:space="preserve">Pohlaví </w:t>
      </w:r>
    </w:p>
    <w:p w14:paraId="525C949C" w14:textId="77777777" w:rsidR="00132DD8" w:rsidRPr="00987A8D" w:rsidRDefault="00132DD8" w:rsidP="008A1A29">
      <w:pPr>
        <w:keepNext/>
        <w:keepLines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Neexistují žádné rozdíly ve farmakokinetice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mezi zdravými osobami mužského a ženského pohlaví, ani při analýze populace pacientů</w:t>
      </w:r>
      <w:r w:rsidR="009639C2">
        <w:rPr>
          <w:rFonts w:eastAsia="Calibri"/>
          <w:color w:val="000000"/>
          <w:sz w:val="22"/>
          <w:szCs w:val="22"/>
          <w:lang w:val="cs-CZ" w:eastAsia="en-US"/>
        </w:rPr>
        <w:t xml:space="preserve"> se schizofrenií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nebyl zjištěn rozdíl ve farmakokinetice způsobený pohlavím. </w:t>
      </w:r>
    </w:p>
    <w:p w14:paraId="44BDFDFD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47C59A2B" w14:textId="77777777" w:rsidR="00132DD8" w:rsidRPr="004519D0" w:rsidRDefault="00132DD8" w:rsidP="0078297D">
      <w:pPr>
        <w:keepNext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4519D0">
        <w:rPr>
          <w:rFonts w:eastAsia="Calibri"/>
          <w:i/>
          <w:iCs/>
          <w:color w:val="000000"/>
          <w:sz w:val="22"/>
          <w:szCs w:val="22"/>
          <w:lang w:val="cs-CZ" w:eastAsia="en-US"/>
        </w:rPr>
        <w:t>Kouření</w:t>
      </w:r>
    </w:p>
    <w:p w14:paraId="02B83380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Hodnocení farmakokinetiky v populaci neodhalilo žádné klinicky </w:t>
      </w:r>
      <w:r w:rsidR="006A7F10">
        <w:rPr>
          <w:rFonts w:eastAsia="Calibri"/>
          <w:color w:val="000000"/>
          <w:sz w:val="22"/>
          <w:szCs w:val="22"/>
          <w:lang w:val="cs-CZ" w:eastAsia="en-US"/>
        </w:rPr>
        <w:t>významné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účinky kouření na farmakokinetiku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. </w:t>
      </w:r>
    </w:p>
    <w:p w14:paraId="6F9C5ABD" w14:textId="77777777" w:rsidR="006A7F10" w:rsidRDefault="006A7F10" w:rsidP="006A7F10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  <w:lang w:val="cs-CZ" w:eastAsia="cs-CZ"/>
        </w:rPr>
      </w:pPr>
    </w:p>
    <w:p w14:paraId="5C51E911" w14:textId="77777777" w:rsidR="006A7F10" w:rsidRPr="004519D0" w:rsidRDefault="006A7F10" w:rsidP="006A7F10">
      <w:pPr>
        <w:autoSpaceDE w:val="0"/>
        <w:autoSpaceDN w:val="0"/>
        <w:adjustRightInd w:val="0"/>
        <w:rPr>
          <w:color w:val="000000"/>
          <w:sz w:val="22"/>
          <w:szCs w:val="22"/>
          <w:lang w:val="cs-CZ" w:eastAsia="cs-CZ"/>
        </w:rPr>
      </w:pPr>
      <w:r w:rsidRPr="004519D0">
        <w:rPr>
          <w:i/>
          <w:iCs/>
          <w:color w:val="000000"/>
          <w:sz w:val="22"/>
          <w:szCs w:val="22"/>
          <w:lang w:val="cs-CZ" w:eastAsia="cs-CZ"/>
        </w:rPr>
        <w:t xml:space="preserve">Rasa </w:t>
      </w:r>
    </w:p>
    <w:p w14:paraId="4D670B04" w14:textId="77777777" w:rsidR="00132DD8" w:rsidRPr="00987A8D" w:rsidRDefault="006A7F10" w:rsidP="006A7F10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6A7F10">
        <w:rPr>
          <w:color w:val="000000"/>
          <w:sz w:val="22"/>
          <w:szCs w:val="22"/>
          <w:lang w:val="cs-CZ" w:eastAsia="cs-CZ"/>
        </w:rPr>
        <w:t xml:space="preserve">Hodnocení farmakokinetiky </w:t>
      </w:r>
      <w:proofErr w:type="spellStart"/>
      <w:r w:rsidRPr="006A7F10">
        <w:rPr>
          <w:color w:val="000000"/>
          <w:sz w:val="22"/>
          <w:szCs w:val="22"/>
          <w:lang w:val="cs-CZ" w:eastAsia="cs-CZ"/>
        </w:rPr>
        <w:t>aripiprazolu</w:t>
      </w:r>
      <w:proofErr w:type="spellEnd"/>
      <w:r w:rsidRPr="006A7F10">
        <w:rPr>
          <w:color w:val="000000"/>
          <w:sz w:val="22"/>
          <w:szCs w:val="22"/>
          <w:lang w:val="cs-CZ" w:eastAsia="cs-CZ"/>
        </w:rPr>
        <w:t xml:space="preserve"> v populaci neodhalilo žádné odlišnosti ve farmakokinetice </w:t>
      </w:r>
      <w:proofErr w:type="spellStart"/>
      <w:r w:rsidRPr="006A7F10">
        <w:rPr>
          <w:color w:val="000000"/>
          <w:sz w:val="22"/>
          <w:szCs w:val="22"/>
          <w:lang w:val="cs-CZ" w:eastAsia="cs-CZ"/>
        </w:rPr>
        <w:t>aripiprazolu</w:t>
      </w:r>
      <w:proofErr w:type="spellEnd"/>
      <w:r w:rsidRPr="006A7F10">
        <w:rPr>
          <w:color w:val="000000"/>
          <w:sz w:val="22"/>
          <w:szCs w:val="22"/>
          <w:lang w:val="cs-CZ" w:eastAsia="cs-CZ"/>
        </w:rPr>
        <w:t xml:space="preserve"> související s rasou.</w:t>
      </w:r>
    </w:p>
    <w:p w14:paraId="051E6A21" w14:textId="77777777" w:rsidR="006A7F10" w:rsidRDefault="006A7F10" w:rsidP="00805FF9">
      <w:pPr>
        <w:autoSpaceDE w:val="0"/>
        <w:autoSpaceDN w:val="0"/>
        <w:adjustRightInd w:val="0"/>
        <w:rPr>
          <w:rFonts w:eastAsia="Calibri"/>
          <w:i/>
          <w:iCs/>
          <w:color w:val="000000"/>
          <w:sz w:val="22"/>
          <w:szCs w:val="22"/>
          <w:u w:val="single"/>
          <w:lang w:val="cs-CZ" w:eastAsia="en-US"/>
        </w:rPr>
      </w:pPr>
    </w:p>
    <w:p w14:paraId="7ADA2703" w14:textId="77777777" w:rsidR="00132DD8" w:rsidRPr="004519D0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4519D0">
        <w:rPr>
          <w:rFonts w:eastAsia="Calibri"/>
          <w:i/>
          <w:iCs/>
          <w:color w:val="000000"/>
          <w:sz w:val="22"/>
          <w:szCs w:val="22"/>
          <w:lang w:val="cs-CZ" w:eastAsia="en-US"/>
        </w:rPr>
        <w:t xml:space="preserve">Porucha funkce ledvin </w:t>
      </w:r>
    </w:p>
    <w:p w14:paraId="1E1792AE" w14:textId="56F4BEA6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Farmakokinetické 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>vlastnosti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a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dehydroaripiprazolu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byly u pacientů s těžkým onemocněním ledvin 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>podobné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jako 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>u mladých zdravých jedinců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. </w:t>
      </w:r>
    </w:p>
    <w:p w14:paraId="0962E8F8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329017B5" w14:textId="77777777" w:rsidR="00132DD8" w:rsidRPr="004519D0" w:rsidRDefault="00132DD8" w:rsidP="005177C7">
      <w:pPr>
        <w:keepNext/>
        <w:keepLines/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4519D0">
        <w:rPr>
          <w:rFonts w:eastAsia="Calibri"/>
          <w:i/>
          <w:iCs/>
          <w:color w:val="000000"/>
          <w:sz w:val="22"/>
          <w:szCs w:val="22"/>
          <w:lang w:val="cs-CZ" w:eastAsia="en-US"/>
        </w:rPr>
        <w:lastRenderedPageBreak/>
        <w:t xml:space="preserve">Porucha funkce jater </w:t>
      </w:r>
    </w:p>
    <w:p w14:paraId="5CEA5BA2" w14:textId="0E1C60AB" w:rsidR="00EF566E" w:rsidRPr="00987A8D" w:rsidRDefault="00132DD8" w:rsidP="005177C7">
      <w:pPr>
        <w:keepNext/>
        <w:keepLines/>
        <w:rPr>
          <w:iCs/>
          <w:noProof/>
          <w:sz w:val="22"/>
          <w:szCs w:val="22"/>
          <w:lang w:val="cs-CZ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Studie jednotlivých dávek u jedinců s různým stupněm jaterní cirhózy (třída A, B a C dle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Child-Pugh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>a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), neodhalila signifikantní vliv jaterního onemocnění na farmakokinetiku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a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dehydroaripiprazolu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, ale do studie byli zařazeni pouze 3 pacienti s jaterní cirhózou třídy C, což je nedostatečné pro vyvození závěrů 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>o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jejich metabolické kapacit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>ě</w:t>
      </w:r>
      <w:r w:rsidR="00EF566E" w:rsidRPr="00987A8D">
        <w:rPr>
          <w:iCs/>
          <w:noProof/>
          <w:sz w:val="22"/>
          <w:szCs w:val="22"/>
          <w:lang w:val="cs-CZ"/>
        </w:rPr>
        <w:t>.</w:t>
      </w:r>
    </w:p>
    <w:p w14:paraId="25CA50BC" w14:textId="77777777" w:rsidR="00EF566E" w:rsidRPr="00987A8D" w:rsidRDefault="00EF566E" w:rsidP="00805FF9">
      <w:pPr>
        <w:rPr>
          <w:iCs/>
          <w:noProof/>
          <w:sz w:val="22"/>
          <w:szCs w:val="22"/>
          <w:u w:val="single"/>
          <w:lang w:val="cs-CZ"/>
        </w:rPr>
      </w:pPr>
    </w:p>
    <w:p w14:paraId="5D8811F0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5.3</w:t>
      </w:r>
      <w:r w:rsidRPr="00987A8D">
        <w:rPr>
          <w:lang w:val="cs-CZ"/>
        </w:rPr>
        <w:tab/>
      </w:r>
      <w:proofErr w:type="spellStart"/>
      <w:r w:rsidR="00132DD8" w:rsidRPr="00987A8D">
        <w:rPr>
          <w:bCs/>
          <w:lang w:val="cs-CZ"/>
        </w:rPr>
        <w:t>Předklinické</w:t>
      </w:r>
      <w:proofErr w:type="spellEnd"/>
      <w:r w:rsidR="00132DD8" w:rsidRPr="00987A8D">
        <w:rPr>
          <w:bCs/>
          <w:lang w:val="cs-CZ"/>
        </w:rPr>
        <w:t xml:space="preserve"> údaje vztahující se k bezpečnosti</w:t>
      </w:r>
    </w:p>
    <w:p w14:paraId="482515A1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51BB9B7A" w14:textId="104BE9C3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Neklinické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údaje 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 xml:space="preserve">o bezpečnosti 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získané na základě konvenčních farmakologických studií bezpečnosti, toxicity po opakovaném podávání, genotoxicity, hodnocení kancerogenního potenciálu, reprodukční a vývojové toxicity neodhalily žádné zvláštní riziko pro člověka. </w:t>
      </w:r>
    </w:p>
    <w:p w14:paraId="254876EE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6807599B" w14:textId="77777777" w:rsidR="00132DD8" w:rsidRPr="00987A8D" w:rsidRDefault="00132DD8" w:rsidP="00805FF9">
      <w:pPr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Toxikologicky signifikantní účinky byly pozorovány pouze po dávkách nebo expozicích dostatečně převyšujících maximální dávky nebo expozici u člověka, což ukazuje, že účinky jsou omezené nebo nemají význam při klinickém použití. Zahrnují: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adrenokortikální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toxicitu závislou na dávce (nahromadění pigmentu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lipofuscinu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a/nebo ztráta parenchym</w:t>
      </w:r>
      <w:r w:rsidR="00C95C4D">
        <w:rPr>
          <w:rFonts w:eastAsia="Calibri"/>
          <w:color w:val="000000"/>
          <w:sz w:val="22"/>
          <w:szCs w:val="22"/>
          <w:lang w:val="cs-CZ" w:eastAsia="en-US"/>
        </w:rPr>
        <w:t>atózní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>ch buněk) u potkanů po 104 týdnech při dávce 20-60 mg/kg/den (3 až 1</w:t>
      </w:r>
      <w:r w:rsidR="00F9174C">
        <w:rPr>
          <w:rFonts w:eastAsia="Calibri"/>
          <w:color w:val="000000"/>
          <w:sz w:val="22"/>
          <w:szCs w:val="22"/>
          <w:lang w:val="cs-CZ" w:eastAsia="en-US"/>
        </w:rPr>
        <w:t>0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násobek průměrných hodnot AUC v rovnovážném stavu při maximální doporučené dávce u </w:t>
      </w:r>
      <w:r w:rsidR="00C95C4D">
        <w:rPr>
          <w:rFonts w:eastAsia="Calibri"/>
          <w:color w:val="000000"/>
          <w:sz w:val="22"/>
          <w:szCs w:val="22"/>
          <w:lang w:val="cs-CZ" w:eastAsia="en-US"/>
        </w:rPr>
        <w:t>člověka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) a zvýšený výskyt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adrenokortikálních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karcinomů a kombinovaných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adrenokortikálních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adenomů/karcinomů u samic potkanů při dávce 60 mg/kg/den (10násobek průměrných hodnot AUC v rovnovážném stavu při maximální doporučené dávce u </w:t>
      </w:r>
      <w:r w:rsidR="00C95C4D">
        <w:rPr>
          <w:rFonts w:eastAsia="Calibri"/>
          <w:color w:val="000000"/>
          <w:sz w:val="22"/>
          <w:szCs w:val="22"/>
          <w:lang w:val="cs-CZ" w:eastAsia="en-US"/>
        </w:rPr>
        <w:t>člověka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). Nejvyšší nekancerogenní expozice u samic potkanů byla 7krát vyšší než expozice u </w:t>
      </w:r>
      <w:r w:rsidR="00C95C4D">
        <w:rPr>
          <w:rFonts w:eastAsia="Calibri"/>
          <w:color w:val="000000"/>
          <w:sz w:val="22"/>
          <w:szCs w:val="22"/>
          <w:lang w:val="cs-CZ" w:eastAsia="en-US"/>
        </w:rPr>
        <w:t>člověka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doporučenou dávkou.</w:t>
      </w:r>
    </w:p>
    <w:p w14:paraId="7D0584A5" w14:textId="77777777" w:rsidR="00132DD8" w:rsidRPr="00987A8D" w:rsidRDefault="00132DD8" w:rsidP="00805FF9">
      <w:pPr>
        <w:rPr>
          <w:sz w:val="22"/>
          <w:szCs w:val="22"/>
          <w:lang w:val="cs-CZ"/>
        </w:rPr>
      </w:pPr>
    </w:p>
    <w:p w14:paraId="57BE9903" w14:textId="77777777" w:rsidR="00132DD8" w:rsidRPr="00987A8D" w:rsidRDefault="00132DD8" w:rsidP="00805FF9">
      <w:pPr>
        <w:rPr>
          <w:iCs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Dalším nálezem byla cholelithiáza jako následek precipitace sulfátových konjugátů </w:t>
      </w:r>
      <w:proofErr w:type="spellStart"/>
      <w:r w:rsidRPr="00987A8D">
        <w:rPr>
          <w:sz w:val="22"/>
          <w:szCs w:val="22"/>
          <w:lang w:val="cs-CZ"/>
        </w:rPr>
        <w:t>hydroxymetabolitů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aripiprazolu</w:t>
      </w:r>
      <w:proofErr w:type="spellEnd"/>
      <w:r w:rsidRPr="00987A8D">
        <w:rPr>
          <w:sz w:val="22"/>
          <w:szCs w:val="22"/>
          <w:lang w:val="cs-CZ"/>
        </w:rPr>
        <w:t xml:space="preserve"> ve žluči opic po opakovaných perorálních dávkách 25-125 mg/kg/den (1 až 3násobek průměrných hodnot AUC v rovnovážném stavu při maximální doporučené klinické dávce nebo 16 až 81násobek </w:t>
      </w:r>
      <w:r w:rsidR="00737620">
        <w:rPr>
          <w:sz w:val="22"/>
          <w:szCs w:val="22"/>
          <w:lang w:val="cs-CZ"/>
        </w:rPr>
        <w:t xml:space="preserve">maximální </w:t>
      </w:r>
      <w:r w:rsidRPr="00987A8D">
        <w:rPr>
          <w:sz w:val="22"/>
          <w:szCs w:val="22"/>
          <w:lang w:val="cs-CZ"/>
        </w:rPr>
        <w:t xml:space="preserve">doporučené dávky u </w:t>
      </w:r>
      <w:r w:rsidR="00C95C4D">
        <w:rPr>
          <w:sz w:val="22"/>
          <w:szCs w:val="22"/>
          <w:lang w:val="cs-CZ"/>
        </w:rPr>
        <w:t>člověka</w:t>
      </w:r>
      <w:r w:rsidRPr="00987A8D">
        <w:rPr>
          <w:sz w:val="22"/>
          <w:szCs w:val="22"/>
          <w:lang w:val="cs-CZ"/>
        </w:rPr>
        <w:t xml:space="preserve"> stanovené v mg/m</w:t>
      </w:r>
      <w:r w:rsidRPr="00987A8D">
        <w:rPr>
          <w:sz w:val="22"/>
          <w:szCs w:val="22"/>
          <w:vertAlign w:val="superscript"/>
          <w:lang w:val="cs-CZ"/>
        </w:rPr>
        <w:t>2</w:t>
      </w:r>
      <w:r w:rsidRPr="00987A8D">
        <w:rPr>
          <w:sz w:val="22"/>
          <w:szCs w:val="22"/>
          <w:lang w:val="cs-CZ"/>
        </w:rPr>
        <w:t xml:space="preserve">). Avšak koncentrace sulfátových konjugátů </w:t>
      </w:r>
      <w:proofErr w:type="spellStart"/>
      <w:r w:rsidRPr="00987A8D">
        <w:rPr>
          <w:sz w:val="22"/>
          <w:szCs w:val="22"/>
          <w:lang w:val="cs-CZ"/>
        </w:rPr>
        <w:t>hydroxy-aripiprazolu</w:t>
      </w:r>
      <w:proofErr w:type="spellEnd"/>
      <w:r w:rsidRPr="00987A8D">
        <w:rPr>
          <w:sz w:val="22"/>
          <w:szCs w:val="22"/>
          <w:lang w:val="cs-CZ"/>
        </w:rPr>
        <w:t xml:space="preserve"> v lidské žluči při nejvyšší doporučené dávce, 30 mg denně, nebyly vyšší než 6 % koncentrace ve žluči </w:t>
      </w:r>
      <w:r w:rsidR="00F9174C" w:rsidRPr="00987A8D">
        <w:rPr>
          <w:sz w:val="22"/>
          <w:szCs w:val="22"/>
          <w:lang w:val="cs-CZ"/>
        </w:rPr>
        <w:t>zjištěn</w:t>
      </w:r>
      <w:r w:rsidR="00F9174C">
        <w:rPr>
          <w:sz w:val="22"/>
          <w:szCs w:val="22"/>
          <w:lang w:val="cs-CZ"/>
        </w:rPr>
        <w:t>ých</w:t>
      </w:r>
      <w:r w:rsidR="00F9174C" w:rsidRPr="00987A8D">
        <w:rPr>
          <w:sz w:val="22"/>
          <w:szCs w:val="22"/>
          <w:lang w:val="cs-CZ"/>
        </w:rPr>
        <w:t xml:space="preserve"> </w:t>
      </w:r>
      <w:r w:rsidR="00F9174C">
        <w:rPr>
          <w:sz w:val="22"/>
          <w:szCs w:val="22"/>
          <w:lang w:val="cs-CZ"/>
        </w:rPr>
        <w:t xml:space="preserve">u </w:t>
      </w:r>
      <w:r w:rsidRPr="00987A8D">
        <w:rPr>
          <w:sz w:val="22"/>
          <w:szCs w:val="22"/>
          <w:lang w:val="cs-CZ"/>
        </w:rPr>
        <w:t xml:space="preserve">opic v 39týdenní studii a jsou značně pod jejich limitem rozpustnosti </w:t>
      </w:r>
      <w:r w:rsidRPr="00987A8D">
        <w:rPr>
          <w:i/>
          <w:iCs/>
          <w:sz w:val="22"/>
          <w:szCs w:val="22"/>
          <w:lang w:val="cs-CZ"/>
        </w:rPr>
        <w:t xml:space="preserve">in vitro </w:t>
      </w:r>
      <w:r w:rsidRPr="00987A8D">
        <w:rPr>
          <w:sz w:val="22"/>
          <w:szCs w:val="22"/>
          <w:lang w:val="cs-CZ"/>
        </w:rPr>
        <w:t>(6 %)</w:t>
      </w:r>
      <w:r w:rsidRPr="00987A8D">
        <w:rPr>
          <w:i/>
          <w:iCs/>
          <w:sz w:val="22"/>
          <w:szCs w:val="22"/>
          <w:lang w:val="cs-CZ"/>
        </w:rPr>
        <w:t>.</w:t>
      </w:r>
    </w:p>
    <w:p w14:paraId="4600F7A8" w14:textId="77777777" w:rsidR="00132DD8" w:rsidRPr="00987A8D" w:rsidRDefault="00132DD8" w:rsidP="00805FF9">
      <w:pPr>
        <w:rPr>
          <w:sz w:val="22"/>
          <w:szCs w:val="22"/>
          <w:lang w:val="cs-CZ"/>
        </w:rPr>
      </w:pPr>
    </w:p>
    <w:p w14:paraId="2E29D3A1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Ve studiích toxicity opakovaných dávek podávaných mláďatům potkanů a psů byl profil toxicity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aripiprazolu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srovnatelný s tím, který byl pozorován u dospělých zvířat,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neurotoxicita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nebo nežádoucí účinky na vývoj se nevyskytly. </w:t>
      </w:r>
    </w:p>
    <w:p w14:paraId="15A89B09" w14:textId="77777777" w:rsidR="00132DD8" w:rsidRPr="00987A8D" w:rsidRDefault="00132DD8" w:rsidP="00805FF9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val="cs-CZ" w:eastAsia="en-US"/>
        </w:rPr>
      </w:pPr>
    </w:p>
    <w:p w14:paraId="0050700E" w14:textId="212D5A01" w:rsidR="00C53ACC" w:rsidRPr="00987A8D" w:rsidRDefault="00132DD8" w:rsidP="00805FF9">
      <w:pPr>
        <w:rPr>
          <w:sz w:val="22"/>
          <w:szCs w:val="22"/>
          <w:lang w:val="cs-CZ"/>
        </w:rPr>
      </w:pP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Na základě výsledků kompletní škály standardních testů genotoxicity není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pokládán za genotoxický. V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>e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studiích</w:t>
      </w:r>
      <w:r w:rsidR="00BA0B0F">
        <w:rPr>
          <w:rFonts w:eastAsia="Calibri"/>
          <w:color w:val="000000"/>
          <w:sz w:val="22"/>
          <w:szCs w:val="22"/>
          <w:lang w:val="cs-CZ" w:eastAsia="en-US"/>
        </w:rPr>
        <w:t xml:space="preserve"> reprodukční</w:t>
      </w:r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toxicity </w:t>
      </w:r>
      <w:proofErr w:type="spellStart"/>
      <w:r w:rsidRPr="00987A8D">
        <w:rPr>
          <w:rFonts w:eastAsia="Calibri"/>
          <w:color w:val="000000"/>
          <w:sz w:val="22"/>
          <w:szCs w:val="22"/>
          <w:lang w:val="cs-CZ" w:eastAsia="en-US"/>
        </w:rPr>
        <w:t>aripiprazol</w:t>
      </w:r>
      <w:proofErr w:type="spellEnd"/>
      <w:r w:rsidRPr="00987A8D">
        <w:rPr>
          <w:rFonts w:eastAsia="Calibri"/>
          <w:color w:val="000000"/>
          <w:sz w:val="22"/>
          <w:szCs w:val="22"/>
          <w:lang w:val="cs-CZ" w:eastAsia="en-US"/>
        </w:rPr>
        <w:t xml:space="preserve"> nepoškodil fertilitu. Vývojová toxicita, včetně na dávce závislé opožděné osifikace u plodu a možných teratogenních účinků, byla pozorována </w:t>
      </w:r>
      <w:r w:rsidRPr="00987A8D">
        <w:rPr>
          <w:sz w:val="22"/>
          <w:szCs w:val="22"/>
          <w:lang w:val="cs-CZ"/>
        </w:rPr>
        <w:t xml:space="preserve">u potkanů při dávkách vedoucích k </w:t>
      </w:r>
      <w:proofErr w:type="spellStart"/>
      <w:r w:rsidRPr="00987A8D">
        <w:rPr>
          <w:sz w:val="22"/>
          <w:szCs w:val="22"/>
          <w:lang w:val="cs-CZ"/>
        </w:rPr>
        <w:t>subterapeutické</w:t>
      </w:r>
      <w:proofErr w:type="spellEnd"/>
      <w:r w:rsidRPr="00987A8D">
        <w:rPr>
          <w:sz w:val="22"/>
          <w:szCs w:val="22"/>
          <w:lang w:val="cs-CZ"/>
        </w:rPr>
        <w:t xml:space="preserve"> expozici (odvozené </w:t>
      </w:r>
      <w:r w:rsidR="00BA0B0F">
        <w:rPr>
          <w:sz w:val="22"/>
          <w:szCs w:val="22"/>
          <w:lang w:val="cs-CZ"/>
        </w:rPr>
        <w:t>z</w:t>
      </w:r>
      <w:r w:rsidRPr="00987A8D">
        <w:rPr>
          <w:sz w:val="22"/>
          <w:szCs w:val="22"/>
          <w:lang w:val="cs-CZ"/>
        </w:rPr>
        <w:t xml:space="preserve"> AUC) a u králíků při dávkách vedoucích k expozici 3 a 11násobné</w:t>
      </w:r>
      <w:r w:rsidR="002A29A4">
        <w:rPr>
          <w:sz w:val="22"/>
          <w:szCs w:val="22"/>
          <w:lang w:val="cs-CZ"/>
        </w:rPr>
        <w:t>,</w:t>
      </w:r>
      <w:r w:rsidRPr="00987A8D">
        <w:rPr>
          <w:sz w:val="22"/>
          <w:szCs w:val="22"/>
          <w:lang w:val="cs-CZ"/>
        </w:rPr>
        <w:t xml:space="preserve"> než jsou průměrné hodnoty AUC v rovnovážném stavu u maximáln</w:t>
      </w:r>
      <w:r w:rsidR="00BA0B0F">
        <w:rPr>
          <w:sz w:val="22"/>
          <w:szCs w:val="22"/>
          <w:lang w:val="cs-CZ"/>
        </w:rPr>
        <w:t>í</w:t>
      </w:r>
      <w:r w:rsidRPr="00987A8D">
        <w:rPr>
          <w:sz w:val="22"/>
          <w:szCs w:val="22"/>
          <w:lang w:val="cs-CZ"/>
        </w:rPr>
        <w:t xml:space="preserve"> doporučené klinické dávky. Toxické působení na matku se objevilo při dávkách podobných těm, které vyvolaly vývojovou toxicitu</w:t>
      </w:r>
      <w:r w:rsidR="002606CB" w:rsidRPr="00987A8D">
        <w:rPr>
          <w:sz w:val="22"/>
          <w:szCs w:val="22"/>
          <w:lang w:val="cs-CZ"/>
        </w:rPr>
        <w:t>.</w:t>
      </w:r>
    </w:p>
    <w:p w14:paraId="28E77D03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53B3B135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2FA233AB" w14:textId="77777777" w:rsidR="001D29E6" w:rsidRPr="00B86387" w:rsidRDefault="001D29E6" w:rsidP="004519D0">
      <w:pPr>
        <w:keepNext/>
        <w:rPr>
          <w:b/>
          <w:sz w:val="22"/>
          <w:szCs w:val="22"/>
          <w:lang w:val="cs-CZ"/>
        </w:rPr>
      </w:pPr>
      <w:r w:rsidRPr="00B86387">
        <w:rPr>
          <w:b/>
          <w:sz w:val="22"/>
          <w:szCs w:val="22"/>
          <w:lang w:val="cs-CZ"/>
        </w:rPr>
        <w:lastRenderedPageBreak/>
        <w:t>6.</w:t>
      </w:r>
      <w:r w:rsidRPr="00B86387">
        <w:rPr>
          <w:b/>
          <w:sz w:val="22"/>
          <w:szCs w:val="22"/>
          <w:lang w:val="cs-CZ"/>
        </w:rPr>
        <w:tab/>
      </w:r>
      <w:r w:rsidR="00132DD8" w:rsidRPr="00B86387">
        <w:rPr>
          <w:b/>
          <w:sz w:val="22"/>
          <w:szCs w:val="22"/>
          <w:lang w:val="cs-CZ"/>
        </w:rPr>
        <w:t>FARMACEUTICKÉ ÚDAJE</w:t>
      </w:r>
    </w:p>
    <w:p w14:paraId="7CA4F2CC" w14:textId="77777777" w:rsidR="001D29E6" w:rsidRPr="00987A8D" w:rsidRDefault="001D29E6" w:rsidP="004519D0">
      <w:pPr>
        <w:keepNext/>
        <w:rPr>
          <w:b/>
          <w:sz w:val="22"/>
          <w:szCs w:val="22"/>
          <w:lang w:val="cs-CZ"/>
        </w:rPr>
      </w:pPr>
    </w:p>
    <w:p w14:paraId="5F03677B" w14:textId="77777777" w:rsidR="001D29E6" w:rsidRPr="00987A8D" w:rsidRDefault="001D29E6" w:rsidP="00BD1D7F">
      <w:pPr>
        <w:pStyle w:val="EMA3"/>
        <w:rPr>
          <w:lang w:val="cs-CZ"/>
        </w:rPr>
      </w:pPr>
      <w:r w:rsidRPr="00987A8D">
        <w:rPr>
          <w:lang w:val="cs-CZ"/>
        </w:rPr>
        <w:t>6.1</w:t>
      </w:r>
      <w:r w:rsidRPr="00987A8D">
        <w:rPr>
          <w:lang w:val="cs-CZ"/>
        </w:rPr>
        <w:tab/>
      </w:r>
      <w:r w:rsidR="00132DD8" w:rsidRPr="00987A8D">
        <w:rPr>
          <w:bCs/>
          <w:lang w:val="cs-CZ"/>
        </w:rPr>
        <w:t>Seznam pomocných látek</w:t>
      </w:r>
    </w:p>
    <w:p w14:paraId="20A5BEC4" w14:textId="77777777" w:rsidR="001D29E6" w:rsidRPr="00987A8D" w:rsidRDefault="001D29E6" w:rsidP="004519D0">
      <w:pPr>
        <w:keepNext/>
        <w:rPr>
          <w:sz w:val="22"/>
          <w:szCs w:val="22"/>
          <w:lang w:val="cs-CZ"/>
        </w:rPr>
      </w:pPr>
    </w:p>
    <w:p w14:paraId="119419F5" w14:textId="63E2A649" w:rsidR="00132DD8" w:rsidRPr="00987A8D" w:rsidRDefault="00347F7E" w:rsidP="004519D0">
      <w:pPr>
        <w:keepNext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M</w:t>
      </w:r>
      <w:r w:rsidR="00132DD8" w:rsidRPr="00987A8D">
        <w:rPr>
          <w:sz w:val="22"/>
          <w:szCs w:val="22"/>
          <w:lang w:val="cs-CZ"/>
        </w:rPr>
        <w:t>onohydrát lakt</w:t>
      </w:r>
      <w:r w:rsidR="00BA0B0F">
        <w:rPr>
          <w:sz w:val="22"/>
          <w:szCs w:val="22"/>
          <w:lang w:val="cs-CZ"/>
        </w:rPr>
        <w:t>óz</w:t>
      </w:r>
      <w:r w:rsidR="00132DD8" w:rsidRPr="00987A8D">
        <w:rPr>
          <w:sz w:val="22"/>
          <w:szCs w:val="22"/>
          <w:lang w:val="cs-CZ"/>
        </w:rPr>
        <w:t>y</w:t>
      </w:r>
    </w:p>
    <w:p w14:paraId="79B47AAE" w14:textId="09123B21" w:rsidR="00132DD8" w:rsidRPr="00987A8D" w:rsidRDefault="00347F7E" w:rsidP="004519D0">
      <w:pPr>
        <w:keepNext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M</w:t>
      </w:r>
      <w:r w:rsidR="00132DD8" w:rsidRPr="00987A8D">
        <w:rPr>
          <w:sz w:val="22"/>
          <w:szCs w:val="22"/>
          <w:lang w:val="cs-CZ"/>
        </w:rPr>
        <w:t>ikrokrystalická celul</w:t>
      </w:r>
      <w:r w:rsidR="00A9460A">
        <w:rPr>
          <w:sz w:val="22"/>
          <w:szCs w:val="22"/>
          <w:lang w:val="cs-CZ"/>
        </w:rPr>
        <w:t>óz</w:t>
      </w:r>
      <w:r w:rsidR="00132DD8" w:rsidRPr="00987A8D">
        <w:rPr>
          <w:sz w:val="22"/>
          <w:szCs w:val="22"/>
          <w:lang w:val="cs-CZ"/>
        </w:rPr>
        <w:t>a</w:t>
      </w:r>
    </w:p>
    <w:p w14:paraId="1BD36BA3" w14:textId="77777777" w:rsidR="00132DD8" w:rsidRPr="00987A8D" w:rsidRDefault="00347F7E" w:rsidP="004519D0">
      <w:pPr>
        <w:keepNext/>
        <w:rPr>
          <w:sz w:val="22"/>
          <w:szCs w:val="22"/>
          <w:lang w:val="cs-CZ"/>
        </w:rPr>
      </w:pPr>
      <w:proofErr w:type="spellStart"/>
      <w:r>
        <w:rPr>
          <w:sz w:val="22"/>
          <w:szCs w:val="22"/>
          <w:lang w:val="cs-CZ"/>
        </w:rPr>
        <w:t>K</w:t>
      </w:r>
      <w:r w:rsidR="00132DD8" w:rsidRPr="00987A8D">
        <w:rPr>
          <w:sz w:val="22"/>
          <w:szCs w:val="22"/>
          <w:lang w:val="cs-CZ"/>
        </w:rPr>
        <w:t>rospovidon</w:t>
      </w:r>
      <w:proofErr w:type="spellEnd"/>
    </w:p>
    <w:p w14:paraId="18D4FA99" w14:textId="1B731717" w:rsidR="00132DD8" w:rsidRPr="00987A8D" w:rsidRDefault="00347F7E" w:rsidP="004519D0">
      <w:pPr>
        <w:keepNext/>
        <w:rPr>
          <w:sz w:val="22"/>
          <w:szCs w:val="22"/>
          <w:lang w:val="cs-CZ"/>
        </w:rPr>
      </w:pPr>
      <w:proofErr w:type="spellStart"/>
      <w:r>
        <w:rPr>
          <w:sz w:val="22"/>
          <w:szCs w:val="22"/>
          <w:lang w:val="cs-CZ"/>
        </w:rPr>
        <w:t>H</w:t>
      </w:r>
      <w:r w:rsidR="00132DD8" w:rsidRPr="00987A8D">
        <w:rPr>
          <w:sz w:val="22"/>
          <w:szCs w:val="22"/>
          <w:lang w:val="cs-CZ"/>
        </w:rPr>
        <w:t>yprol</w:t>
      </w:r>
      <w:r w:rsidR="00A9460A">
        <w:rPr>
          <w:sz w:val="22"/>
          <w:szCs w:val="22"/>
          <w:lang w:val="cs-CZ"/>
        </w:rPr>
        <w:t>óz</w:t>
      </w:r>
      <w:r w:rsidR="00132DD8" w:rsidRPr="00987A8D">
        <w:rPr>
          <w:sz w:val="22"/>
          <w:szCs w:val="22"/>
          <w:lang w:val="cs-CZ"/>
        </w:rPr>
        <w:t>a</w:t>
      </w:r>
      <w:proofErr w:type="spellEnd"/>
    </w:p>
    <w:p w14:paraId="3D9E83C4" w14:textId="77777777" w:rsidR="00132DD8" w:rsidRPr="00987A8D" w:rsidRDefault="00347F7E" w:rsidP="004519D0">
      <w:pPr>
        <w:keepNext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K</w:t>
      </w:r>
      <w:r w:rsidR="00132DD8" w:rsidRPr="00987A8D">
        <w:rPr>
          <w:sz w:val="22"/>
          <w:szCs w:val="22"/>
          <w:lang w:val="cs-CZ"/>
        </w:rPr>
        <w:t>oloidní bezvodý oxid křemičitý</w:t>
      </w:r>
    </w:p>
    <w:p w14:paraId="0531DB49" w14:textId="29498661" w:rsidR="00132DD8" w:rsidRPr="00987A8D" w:rsidRDefault="00347F7E" w:rsidP="004519D0">
      <w:pPr>
        <w:keepNext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S</w:t>
      </w:r>
      <w:r w:rsidR="00132DD8" w:rsidRPr="00987A8D">
        <w:rPr>
          <w:sz w:val="22"/>
          <w:szCs w:val="22"/>
          <w:lang w:val="cs-CZ"/>
        </w:rPr>
        <w:t xml:space="preserve">odná sůl </w:t>
      </w:r>
      <w:proofErr w:type="spellStart"/>
      <w:r w:rsidR="00132DD8" w:rsidRPr="00987A8D">
        <w:rPr>
          <w:sz w:val="22"/>
          <w:szCs w:val="22"/>
          <w:lang w:val="cs-CZ"/>
        </w:rPr>
        <w:t>kroskarmel</w:t>
      </w:r>
      <w:r w:rsidR="00A9460A">
        <w:rPr>
          <w:sz w:val="22"/>
          <w:szCs w:val="22"/>
          <w:lang w:val="cs-CZ"/>
        </w:rPr>
        <w:t>óz</w:t>
      </w:r>
      <w:r w:rsidR="00132DD8" w:rsidRPr="00987A8D">
        <w:rPr>
          <w:sz w:val="22"/>
          <w:szCs w:val="22"/>
          <w:lang w:val="cs-CZ"/>
        </w:rPr>
        <w:t>y</w:t>
      </w:r>
      <w:proofErr w:type="spellEnd"/>
    </w:p>
    <w:p w14:paraId="64B63444" w14:textId="77777777" w:rsidR="00132DD8" w:rsidRPr="00987A8D" w:rsidRDefault="00347F7E" w:rsidP="004519D0">
      <w:pPr>
        <w:keepNext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M</w:t>
      </w:r>
      <w:r w:rsidR="00132DD8" w:rsidRPr="00987A8D">
        <w:rPr>
          <w:sz w:val="22"/>
          <w:szCs w:val="22"/>
          <w:lang w:val="cs-CZ"/>
        </w:rPr>
        <w:t>agnesium-stearát</w:t>
      </w:r>
    </w:p>
    <w:p w14:paraId="3D00101C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4676E23B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6.2</w:t>
      </w:r>
      <w:r w:rsidRPr="00987A8D">
        <w:rPr>
          <w:lang w:val="cs-CZ"/>
        </w:rPr>
        <w:tab/>
      </w:r>
      <w:r w:rsidR="00132DD8" w:rsidRPr="00987A8D">
        <w:rPr>
          <w:bCs/>
          <w:lang w:val="cs-CZ"/>
        </w:rPr>
        <w:t>Inkompatibility</w:t>
      </w:r>
    </w:p>
    <w:p w14:paraId="59D1C607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5FA6D727" w14:textId="77777777" w:rsidR="001D29E6" w:rsidRPr="00987A8D" w:rsidRDefault="00132DD8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Neuplatňuje se</w:t>
      </w:r>
      <w:r w:rsidR="00DC7318" w:rsidRPr="00987A8D">
        <w:rPr>
          <w:sz w:val="22"/>
          <w:szCs w:val="22"/>
          <w:lang w:val="cs-CZ"/>
        </w:rPr>
        <w:t>.</w:t>
      </w:r>
    </w:p>
    <w:p w14:paraId="1E98E07E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69E8F5C5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6.3</w:t>
      </w:r>
      <w:r w:rsidRPr="00987A8D">
        <w:rPr>
          <w:lang w:val="cs-CZ"/>
        </w:rPr>
        <w:tab/>
      </w:r>
      <w:r w:rsidR="00132DD8" w:rsidRPr="00987A8D">
        <w:rPr>
          <w:bCs/>
          <w:lang w:val="cs-CZ"/>
        </w:rPr>
        <w:t>Doba použitelnosti</w:t>
      </w:r>
    </w:p>
    <w:p w14:paraId="29298905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397A415C" w14:textId="77777777" w:rsidR="00491815" w:rsidRPr="00987A8D" w:rsidRDefault="00103EA4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2 </w:t>
      </w:r>
      <w:r w:rsidR="00132DD8" w:rsidRPr="00987A8D">
        <w:rPr>
          <w:sz w:val="22"/>
          <w:szCs w:val="22"/>
          <w:lang w:val="cs-CZ"/>
        </w:rPr>
        <w:t>roky</w:t>
      </w:r>
    </w:p>
    <w:p w14:paraId="222A3746" w14:textId="77777777" w:rsidR="001D29E6" w:rsidRPr="00987A8D" w:rsidRDefault="001D29E6" w:rsidP="00805FF9">
      <w:pPr>
        <w:tabs>
          <w:tab w:val="left" w:pos="567"/>
          <w:tab w:val="left" w:pos="709"/>
        </w:tabs>
        <w:rPr>
          <w:b/>
          <w:sz w:val="22"/>
          <w:szCs w:val="22"/>
          <w:lang w:val="cs-CZ"/>
        </w:rPr>
      </w:pPr>
    </w:p>
    <w:p w14:paraId="48972B88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6.4</w:t>
      </w:r>
      <w:r w:rsidRPr="00987A8D">
        <w:rPr>
          <w:lang w:val="cs-CZ"/>
        </w:rPr>
        <w:tab/>
      </w:r>
      <w:r w:rsidR="004D0CDD" w:rsidRPr="00987A8D">
        <w:rPr>
          <w:bCs/>
          <w:lang w:val="cs-CZ"/>
        </w:rPr>
        <w:t>Zvláštní opatření pro uchovávání</w:t>
      </w:r>
    </w:p>
    <w:p w14:paraId="6A6DD599" w14:textId="77777777" w:rsidR="001D29E6" w:rsidRPr="00987A8D" w:rsidRDefault="001D29E6" w:rsidP="00805FF9">
      <w:pPr>
        <w:rPr>
          <w:i/>
          <w:iCs/>
          <w:sz w:val="22"/>
          <w:szCs w:val="22"/>
          <w:lang w:val="cs-CZ"/>
        </w:rPr>
      </w:pPr>
    </w:p>
    <w:p w14:paraId="12A83C94" w14:textId="77777777" w:rsidR="001D29E6" w:rsidRPr="00987A8D" w:rsidRDefault="004D0CDD" w:rsidP="00805FF9">
      <w:pPr>
        <w:rPr>
          <w:noProof/>
          <w:sz w:val="22"/>
          <w:szCs w:val="22"/>
          <w:lang w:val="cs-CZ"/>
        </w:rPr>
      </w:pPr>
      <w:r w:rsidRPr="00987A8D">
        <w:rPr>
          <w:rFonts w:eastAsia="Times New Roman"/>
          <w:sz w:val="22"/>
          <w:szCs w:val="22"/>
          <w:lang w:val="cs-CZ"/>
        </w:rPr>
        <w:t>Tento léčivý přípravek nevyžaduje žádné zvláštní podmínky uchovávání</w:t>
      </w:r>
      <w:r w:rsidR="00491815" w:rsidRPr="00987A8D">
        <w:rPr>
          <w:sz w:val="22"/>
          <w:szCs w:val="22"/>
          <w:lang w:val="cs-CZ" w:eastAsia="cs-CZ"/>
        </w:rPr>
        <w:t>.</w:t>
      </w:r>
    </w:p>
    <w:p w14:paraId="5B28C61E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46454A42" w14:textId="77777777" w:rsidR="001D29E6" w:rsidRPr="00987A8D" w:rsidRDefault="00FA40C1" w:rsidP="00805FF9">
      <w:pPr>
        <w:pStyle w:val="EMA3"/>
        <w:rPr>
          <w:lang w:val="cs-CZ"/>
        </w:rPr>
      </w:pPr>
      <w:r w:rsidRPr="00987A8D">
        <w:rPr>
          <w:lang w:val="cs-CZ"/>
        </w:rPr>
        <w:t>6.5</w:t>
      </w:r>
      <w:r w:rsidRPr="00987A8D">
        <w:rPr>
          <w:lang w:val="cs-CZ"/>
        </w:rPr>
        <w:tab/>
      </w:r>
      <w:r w:rsidR="004D0CDD" w:rsidRPr="00987A8D">
        <w:rPr>
          <w:bCs/>
          <w:lang w:val="cs-CZ"/>
        </w:rPr>
        <w:t>Druh obalu a obsah balení</w:t>
      </w:r>
    </w:p>
    <w:p w14:paraId="6B3EAC40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5E631121" w14:textId="77777777" w:rsidR="004D0CDD" w:rsidRPr="00987A8D" w:rsidRDefault="005409A7" w:rsidP="00805FF9">
      <w:pPr>
        <w:autoSpaceDE w:val="0"/>
        <w:autoSpaceDN w:val="0"/>
        <w:adjustRightInd w:val="0"/>
        <w:rPr>
          <w:sz w:val="22"/>
          <w:szCs w:val="22"/>
          <w:lang w:val="cs-CZ" w:eastAsia="cs-CZ"/>
        </w:rPr>
      </w:pPr>
      <w:r>
        <w:rPr>
          <w:sz w:val="22"/>
          <w:szCs w:val="22"/>
          <w:lang w:val="cs-CZ"/>
        </w:rPr>
        <w:t>OPA/Al/PVC/Al blistry (</w:t>
      </w:r>
      <w:r w:rsidR="004D0CDD" w:rsidRPr="00987A8D">
        <w:rPr>
          <w:sz w:val="22"/>
          <w:szCs w:val="22"/>
          <w:lang w:val="cs-CZ"/>
        </w:rPr>
        <w:t>Al/Al blistr</w:t>
      </w:r>
      <w:r>
        <w:rPr>
          <w:sz w:val="22"/>
          <w:szCs w:val="22"/>
          <w:lang w:val="cs-CZ"/>
        </w:rPr>
        <w:t>)</w:t>
      </w:r>
      <w:r w:rsidR="004D0CDD" w:rsidRPr="00987A8D">
        <w:rPr>
          <w:sz w:val="22"/>
          <w:szCs w:val="22"/>
          <w:lang w:val="cs-CZ"/>
        </w:rPr>
        <w:t>, krabička.</w:t>
      </w:r>
    </w:p>
    <w:p w14:paraId="1994FED3" w14:textId="77777777" w:rsidR="004D0CDD" w:rsidRPr="00987A8D" w:rsidRDefault="004D0CDD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Velikost balení: 14, 28, 49, 56 a 98 </w:t>
      </w:r>
      <w:r w:rsidRPr="00987A8D">
        <w:rPr>
          <w:rFonts w:eastAsia="Times New Roman"/>
          <w:sz w:val="22"/>
          <w:szCs w:val="22"/>
          <w:lang w:val="cs-CZ"/>
        </w:rPr>
        <w:t>tablet.</w:t>
      </w:r>
    </w:p>
    <w:p w14:paraId="0400A458" w14:textId="77777777" w:rsidR="004D0CDD" w:rsidRPr="00987A8D" w:rsidRDefault="004D0CDD" w:rsidP="00805FF9">
      <w:pPr>
        <w:rPr>
          <w:sz w:val="22"/>
          <w:szCs w:val="22"/>
          <w:lang w:val="cs-CZ"/>
        </w:rPr>
      </w:pPr>
    </w:p>
    <w:p w14:paraId="27AD8695" w14:textId="77777777" w:rsidR="001D29E6" w:rsidRPr="00987A8D" w:rsidRDefault="004D0CDD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Na trhu nemusí být všechny velikosti balení</w:t>
      </w:r>
      <w:r w:rsidR="005D20AC" w:rsidRPr="00987A8D">
        <w:rPr>
          <w:sz w:val="22"/>
          <w:szCs w:val="22"/>
          <w:lang w:val="cs-CZ"/>
        </w:rPr>
        <w:t>.</w:t>
      </w:r>
    </w:p>
    <w:p w14:paraId="4710C7F6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69D40D4B" w14:textId="77777777" w:rsidR="001D29E6" w:rsidRPr="00987A8D" w:rsidRDefault="001D29E6" w:rsidP="00805FF9">
      <w:pPr>
        <w:pStyle w:val="EMA3"/>
        <w:rPr>
          <w:lang w:val="cs-CZ"/>
        </w:rPr>
      </w:pPr>
      <w:r w:rsidRPr="00987A8D">
        <w:rPr>
          <w:lang w:val="cs-CZ"/>
        </w:rPr>
        <w:t>6.6</w:t>
      </w:r>
      <w:r w:rsidRPr="00987A8D">
        <w:rPr>
          <w:lang w:val="cs-CZ"/>
        </w:rPr>
        <w:tab/>
      </w:r>
      <w:r w:rsidR="004D0CDD" w:rsidRPr="00987A8D">
        <w:rPr>
          <w:bCs/>
          <w:lang w:val="cs-CZ"/>
        </w:rPr>
        <w:t>Zvláštní opatření pro likvidaci přípravku</w:t>
      </w:r>
    </w:p>
    <w:p w14:paraId="070EE9CA" w14:textId="77777777" w:rsidR="00F408D6" w:rsidRPr="00987A8D" w:rsidRDefault="00F408D6" w:rsidP="00805FF9">
      <w:pPr>
        <w:rPr>
          <w:sz w:val="22"/>
          <w:szCs w:val="22"/>
          <w:lang w:val="cs-CZ"/>
        </w:rPr>
      </w:pPr>
    </w:p>
    <w:p w14:paraId="622BA14E" w14:textId="77777777" w:rsidR="001D29E6" w:rsidRPr="00987A8D" w:rsidRDefault="004D0CDD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Veškerý nepoužitý léčivý přípravek nebo odpad musí být zlikvidován v souladu s místními požadavky</w:t>
      </w:r>
      <w:r w:rsidR="005D20AC" w:rsidRPr="00987A8D">
        <w:rPr>
          <w:sz w:val="22"/>
          <w:szCs w:val="22"/>
          <w:lang w:val="cs-CZ"/>
        </w:rPr>
        <w:t>.</w:t>
      </w:r>
    </w:p>
    <w:p w14:paraId="3ED80CA5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0169F195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58659A39" w14:textId="77777777" w:rsidR="001D29E6" w:rsidRPr="005366B5" w:rsidRDefault="001D29E6" w:rsidP="00B277A4">
      <w:pPr>
        <w:rPr>
          <w:b/>
          <w:sz w:val="22"/>
          <w:szCs w:val="22"/>
          <w:lang w:val="cs-CZ"/>
        </w:rPr>
      </w:pPr>
      <w:r w:rsidRPr="005366B5">
        <w:rPr>
          <w:b/>
          <w:sz w:val="22"/>
          <w:szCs w:val="22"/>
          <w:lang w:val="cs-CZ"/>
        </w:rPr>
        <w:t>7.</w:t>
      </w:r>
      <w:r w:rsidRPr="005366B5">
        <w:rPr>
          <w:b/>
          <w:sz w:val="22"/>
          <w:szCs w:val="22"/>
          <w:lang w:val="cs-CZ"/>
        </w:rPr>
        <w:tab/>
      </w:r>
      <w:r w:rsidR="004D0CDD" w:rsidRPr="005366B5">
        <w:rPr>
          <w:b/>
          <w:sz w:val="22"/>
          <w:szCs w:val="22"/>
          <w:lang w:val="cs-CZ"/>
        </w:rPr>
        <w:t>DRŽITEL ROZHODNUTÍ O REGISTRACI</w:t>
      </w:r>
    </w:p>
    <w:p w14:paraId="4CDA6648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7192BAD6" w14:textId="77777777" w:rsidR="00B90915" w:rsidRDefault="004D0CDD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Zentiva, k. s.</w:t>
      </w:r>
    </w:p>
    <w:p w14:paraId="2516860D" w14:textId="77777777" w:rsidR="00B90915" w:rsidRDefault="004D0CDD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 Kabelovny 130</w:t>
      </w:r>
    </w:p>
    <w:p w14:paraId="6C21602F" w14:textId="77777777" w:rsidR="00B90915" w:rsidRDefault="004D0CDD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102 37 Praha 10</w:t>
      </w:r>
    </w:p>
    <w:p w14:paraId="5773E582" w14:textId="77777777" w:rsidR="00ED528E" w:rsidRPr="00987A8D" w:rsidRDefault="004D0CDD" w:rsidP="00805FF9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Česká republika</w:t>
      </w:r>
    </w:p>
    <w:p w14:paraId="14387E93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565C98C7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395E0028" w14:textId="04B4F37C" w:rsidR="001D29E6" w:rsidRPr="00CE0910" w:rsidRDefault="001D29E6" w:rsidP="00BD1D7F">
      <w:pPr>
        <w:keepNext/>
        <w:keepLines/>
        <w:rPr>
          <w:b/>
          <w:sz w:val="22"/>
          <w:szCs w:val="22"/>
          <w:lang w:val="cs-CZ"/>
        </w:rPr>
      </w:pPr>
      <w:r w:rsidRPr="00CE0910">
        <w:rPr>
          <w:b/>
          <w:sz w:val="22"/>
          <w:szCs w:val="22"/>
          <w:lang w:val="cs-CZ"/>
        </w:rPr>
        <w:lastRenderedPageBreak/>
        <w:t>8.</w:t>
      </w:r>
      <w:r w:rsidRPr="00CE0910">
        <w:rPr>
          <w:b/>
          <w:sz w:val="22"/>
          <w:szCs w:val="22"/>
          <w:lang w:val="cs-CZ"/>
        </w:rPr>
        <w:tab/>
      </w:r>
      <w:r w:rsidR="004D0CDD" w:rsidRPr="00CE0910">
        <w:rPr>
          <w:b/>
          <w:sz w:val="22"/>
          <w:szCs w:val="22"/>
          <w:lang w:val="cs-CZ"/>
        </w:rPr>
        <w:t>REGISTRAČNÍ ČÍSLO</w:t>
      </w:r>
      <w:r w:rsidR="00BA0B0F">
        <w:rPr>
          <w:b/>
          <w:sz w:val="22"/>
          <w:szCs w:val="22"/>
          <w:lang w:val="cs-CZ"/>
        </w:rPr>
        <w:t>/REGISTRAČNÍ ČÍSLA</w:t>
      </w:r>
    </w:p>
    <w:p w14:paraId="6638CDA7" w14:textId="77777777" w:rsidR="001D29E6" w:rsidRPr="00987A8D" w:rsidRDefault="001D29E6">
      <w:pPr>
        <w:keepNext/>
        <w:keepLines/>
        <w:rPr>
          <w:sz w:val="22"/>
          <w:szCs w:val="22"/>
          <w:lang w:val="cs-CZ"/>
        </w:rPr>
      </w:pPr>
    </w:p>
    <w:p w14:paraId="2C3678AE" w14:textId="77777777" w:rsidR="006A7F10" w:rsidRPr="00C527D7" w:rsidRDefault="006A7F10" w:rsidP="004519D0">
      <w:pPr>
        <w:keepNext/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5 mg tablety</w:t>
      </w:r>
    </w:p>
    <w:p w14:paraId="7A447DC7" w14:textId="77777777" w:rsidR="007B751E" w:rsidRPr="00AB5478" w:rsidRDefault="007B751E" w:rsidP="00BD1D7F">
      <w:pPr>
        <w:keepNext/>
        <w:keepLines/>
        <w:rPr>
          <w:sz w:val="22"/>
          <w:szCs w:val="22"/>
          <w:lang w:val="cs-CZ"/>
        </w:rPr>
      </w:pPr>
    </w:p>
    <w:p w14:paraId="40C06C19" w14:textId="6B2EB78D" w:rsidR="005F57E5" w:rsidRPr="005366B5" w:rsidRDefault="005F57E5">
      <w:pPr>
        <w:keepNext/>
        <w:keepLines/>
        <w:rPr>
          <w:sz w:val="22"/>
          <w:szCs w:val="22"/>
          <w:lang w:val="pt-PT"/>
        </w:rPr>
      </w:pPr>
      <w:r w:rsidRPr="005366B5">
        <w:rPr>
          <w:sz w:val="22"/>
          <w:szCs w:val="22"/>
          <w:lang w:val="pt-PT"/>
        </w:rPr>
        <w:t>EU/1/15/1009/001</w:t>
      </w:r>
    </w:p>
    <w:p w14:paraId="30FFE076" w14:textId="77777777" w:rsidR="005F57E5" w:rsidRPr="00546DEA" w:rsidRDefault="005F57E5" w:rsidP="004519D0">
      <w:pPr>
        <w:keepNext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EU/1/15/1009/002</w:t>
      </w:r>
    </w:p>
    <w:p w14:paraId="6352DF7D" w14:textId="77777777" w:rsidR="005F57E5" w:rsidRPr="00546DEA" w:rsidRDefault="005F57E5" w:rsidP="004519D0">
      <w:pPr>
        <w:keepNext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EU/1/15/1009/003</w:t>
      </w:r>
    </w:p>
    <w:p w14:paraId="7D54A954" w14:textId="77777777" w:rsidR="005F57E5" w:rsidRPr="00546DEA" w:rsidRDefault="005F57E5" w:rsidP="004519D0">
      <w:pPr>
        <w:keepNext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EU/1/15/1009/004</w:t>
      </w:r>
    </w:p>
    <w:p w14:paraId="33F10370" w14:textId="77777777" w:rsidR="005F57E5" w:rsidRPr="00546DEA" w:rsidRDefault="005F57E5" w:rsidP="004519D0">
      <w:pPr>
        <w:keepNext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EU/1/15/1009/005</w:t>
      </w:r>
    </w:p>
    <w:p w14:paraId="401DA658" w14:textId="77777777" w:rsidR="006A7F10" w:rsidRDefault="006A7F10" w:rsidP="006A7F10">
      <w:pPr>
        <w:widowControl w:val="0"/>
        <w:rPr>
          <w:sz w:val="22"/>
          <w:szCs w:val="22"/>
          <w:lang w:val="cs-CZ"/>
        </w:rPr>
      </w:pPr>
    </w:p>
    <w:p w14:paraId="4C8362D2" w14:textId="77777777" w:rsidR="006A7F10" w:rsidRPr="00C527D7" w:rsidRDefault="006A7F10" w:rsidP="005177C7">
      <w:pPr>
        <w:keepNext/>
        <w:keepLines/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10 mg tablety</w:t>
      </w:r>
    </w:p>
    <w:p w14:paraId="250969FE" w14:textId="77777777" w:rsidR="007B751E" w:rsidRDefault="007B751E">
      <w:pPr>
        <w:keepNext/>
        <w:keepLines/>
        <w:rPr>
          <w:sz w:val="22"/>
          <w:szCs w:val="22"/>
          <w:lang w:val="pt-PT"/>
        </w:rPr>
      </w:pPr>
    </w:p>
    <w:p w14:paraId="6772FEDC" w14:textId="309A2851" w:rsidR="006A7F10" w:rsidRPr="00546DEA" w:rsidRDefault="006A7F10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EU/1/15/1009/006</w:t>
      </w:r>
    </w:p>
    <w:p w14:paraId="41A81F54" w14:textId="77777777" w:rsidR="006A7F10" w:rsidRPr="00546DEA" w:rsidRDefault="006A7F10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EU/1/15/1009/007</w:t>
      </w:r>
    </w:p>
    <w:p w14:paraId="69C6B873" w14:textId="77777777" w:rsidR="006A7F10" w:rsidRPr="00546DEA" w:rsidRDefault="006A7F10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EU/1/15/1009/008</w:t>
      </w:r>
    </w:p>
    <w:p w14:paraId="079EF2F1" w14:textId="77777777" w:rsidR="006A7F10" w:rsidRPr="00546DEA" w:rsidRDefault="006A7F10" w:rsidP="005177C7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EU/1/15/1009/009</w:t>
      </w:r>
    </w:p>
    <w:p w14:paraId="77DAAEE3" w14:textId="77777777" w:rsidR="006A7F10" w:rsidRPr="00546DEA" w:rsidRDefault="006A7F10" w:rsidP="005177C7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EU/1/15/1009/010</w:t>
      </w:r>
    </w:p>
    <w:p w14:paraId="1B74222B" w14:textId="77777777" w:rsidR="006A7F10" w:rsidRDefault="006A7F10" w:rsidP="006A7F10">
      <w:pPr>
        <w:widowControl w:val="0"/>
        <w:rPr>
          <w:sz w:val="22"/>
          <w:szCs w:val="22"/>
          <w:lang w:val="cs-CZ"/>
        </w:rPr>
      </w:pPr>
    </w:p>
    <w:p w14:paraId="514F8E15" w14:textId="77777777" w:rsidR="006A7F10" w:rsidRPr="00C527D7" w:rsidRDefault="006A7F10" w:rsidP="004519D0">
      <w:pPr>
        <w:keepNext/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15 mg tablety</w:t>
      </w:r>
    </w:p>
    <w:p w14:paraId="674ED310" w14:textId="77777777" w:rsidR="007B751E" w:rsidRDefault="007B751E" w:rsidP="00BD1D7F">
      <w:pPr>
        <w:keepNext/>
        <w:keepLines/>
        <w:rPr>
          <w:sz w:val="22"/>
          <w:szCs w:val="22"/>
          <w:lang w:val="pt-PT"/>
        </w:rPr>
      </w:pPr>
    </w:p>
    <w:p w14:paraId="740A99E3" w14:textId="75340272" w:rsidR="006A7F10" w:rsidRPr="00546DEA" w:rsidRDefault="006A7F10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EU/1/15/1009/011</w:t>
      </w:r>
    </w:p>
    <w:p w14:paraId="55BE86A2" w14:textId="77777777" w:rsidR="006A7F10" w:rsidRPr="00546DEA" w:rsidRDefault="006A7F10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EU/1/15/1009/012</w:t>
      </w:r>
    </w:p>
    <w:p w14:paraId="093FE7B8" w14:textId="77777777" w:rsidR="006A7F10" w:rsidRPr="00546DEA" w:rsidRDefault="006A7F10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EU/1/15/1009/013</w:t>
      </w:r>
    </w:p>
    <w:p w14:paraId="73A942C6" w14:textId="77777777" w:rsidR="006A7F10" w:rsidRPr="00546DEA" w:rsidRDefault="006A7F10" w:rsidP="004519D0">
      <w:pPr>
        <w:keepNext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EU/1/15/1009/014</w:t>
      </w:r>
    </w:p>
    <w:p w14:paraId="3F73AA54" w14:textId="77777777" w:rsidR="006A7F10" w:rsidRPr="00546DEA" w:rsidRDefault="006A7F10" w:rsidP="004519D0">
      <w:pPr>
        <w:keepNext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EU/1/15/1009/015</w:t>
      </w:r>
    </w:p>
    <w:p w14:paraId="535A30DB" w14:textId="77777777" w:rsidR="006A7F10" w:rsidRDefault="006A7F10" w:rsidP="006A7F10">
      <w:pPr>
        <w:widowControl w:val="0"/>
        <w:rPr>
          <w:sz w:val="22"/>
          <w:szCs w:val="22"/>
          <w:lang w:val="cs-CZ"/>
        </w:rPr>
      </w:pPr>
    </w:p>
    <w:p w14:paraId="46112151" w14:textId="77777777" w:rsidR="006A7F10" w:rsidRPr="00C527D7" w:rsidRDefault="006A7F10" w:rsidP="006A7F10">
      <w:pPr>
        <w:widowControl w:val="0"/>
        <w:rPr>
          <w:sz w:val="22"/>
          <w:szCs w:val="22"/>
          <w:u w:val="single"/>
          <w:lang w:val="cs-CZ"/>
        </w:rPr>
      </w:pPr>
      <w:proofErr w:type="spellStart"/>
      <w:r w:rsidRPr="00C527D7">
        <w:rPr>
          <w:sz w:val="22"/>
          <w:szCs w:val="22"/>
          <w:u w:val="single"/>
          <w:lang w:val="cs-CZ"/>
        </w:rPr>
        <w:t>Aripiprazole</w:t>
      </w:r>
      <w:proofErr w:type="spellEnd"/>
      <w:r w:rsidRPr="00C527D7">
        <w:rPr>
          <w:sz w:val="22"/>
          <w:szCs w:val="22"/>
          <w:u w:val="single"/>
          <w:lang w:val="cs-CZ"/>
        </w:rPr>
        <w:t xml:space="preserve"> Zentiva 30 mg tablety</w:t>
      </w:r>
    </w:p>
    <w:p w14:paraId="6F891CC4" w14:textId="77777777" w:rsidR="007B751E" w:rsidRPr="005366B5" w:rsidRDefault="007B751E" w:rsidP="006A7F10">
      <w:pPr>
        <w:keepNext/>
        <w:keepLines/>
        <w:rPr>
          <w:sz w:val="22"/>
          <w:szCs w:val="22"/>
          <w:lang w:val="pt-PT"/>
        </w:rPr>
      </w:pPr>
    </w:p>
    <w:p w14:paraId="1A37FF83" w14:textId="5603EC32" w:rsidR="006A7F10" w:rsidRPr="005366B5" w:rsidRDefault="006A7F10" w:rsidP="006A7F10">
      <w:pPr>
        <w:keepNext/>
        <w:keepLines/>
        <w:rPr>
          <w:sz w:val="22"/>
          <w:szCs w:val="22"/>
          <w:lang w:val="pt-PT"/>
        </w:rPr>
      </w:pPr>
      <w:r w:rsidRPr="005366B5">
        <w:rPr>
          <w:sz w:val="22"/>
          <w:szCs w:val="22"/>
          <w:lang w:val="pt-PT"/>
        </w:rPr>
        <w:t>EU/1/15/1009/016</w:t>
      </w:r>
    </w:p>
    <w:p w14:paraId="71520B52" w14:textId="77777777" w:rsidR="006A7F10" w:rsidRPr="00546DEA" w:rsidRDefault="006A7F10" w:rsidP="006A7F10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EU/1/15/1009/017</w:t>
      </w:r>
    </w:p>
    <w:p w14:paraId="7389349C" w14:textId="77777777" w:rsidR="006A7F10" w:rsidRPr="00546DEA" w:rsidRDefault="006A7F10" w:rsidP="006A7F10">
      <w:pPr>
        <w:keepNext/>
        <w:keepLines/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EU/1/15/1009/018</w:t>
      </w:r>
    </w:p>
    <w:p w14:paraId="71B42D32" w14:textId="77777777" w:rsidR="006A7F10" w:rsidRPr="00546DEA" w:rsidRDefault="006A7F10" w:rsidP="006A7F10">
      <w:pPr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EU/1/15/1009/019</w:t>
      </w:r>
    </w:p>
    <w:p w14:paraId="2836BFFE" w14:textId="77777777" w:rsidR="006A7F10" w:rsidRPr="00546DEA" w:rsidRDefault="006A7F10" w:rsidP="006A7F10">
      <w:pPr>
        <w:rPr>
          <w:sz w:val="22"/>
          <w:szCs w:val="22"/>
          <w:lang w:val="pt-PT"/>
        </w:rPr>
      </w:pPr>
      <w:r w:rsidRPr="00546DEA">
        <w:rPr>
          <w:sz w:val="22"/>
          <w:szCs w:val="22"/>
          <w:lang w:val="pt-PT"/>
        </w:rPr>
        <w:t>EU/1/15/1009/020</w:t>
      </w:r>
    </w:p>
    <w:p w14:paraId="57702B3E" w14:textId="77777777" w:rsidR="001D29E6" w:rsidRDefault="001D29E6" w:rsidP="003515FE">
      <w:pPr>
        <w:keepNext/>
        <w:keepLines/>
        <w:rPr>
          <w:sz w:val="22"/>
          <w:szCs w:val="22"/>
          <w:lang w:val="cs-CZ"/>
        </w:rPr>
      </w:pPr>
    </w:p>
    <w:p w14:paraId="0537DDAB" w14:textId="77777777" w:rsidR="005F57E5" w:rsidRPr="00987A8D" w:rsidRDefault="005F57E5" w:rsidP="003515FE">
      <w:pPr>
        <w:keepNext/>
        <w:keepLines/>
        <w:rPr>
          <w:sz w:val="22"/>
          <w:szCs w:val="22"/>
          <w:lang w:val="cs-CZ"/>
        </w:rPr>
      </w:pPr>
    </w:p>
    <w:p w14:paraId="4B3F8B10" w14:textId="77777777" w:rsidR="001D29E6" w:rsidRPr="00546DEA" w:rsidRDefault="001D29E6" w:rsidP="00B277A4">
      <w:pPr>
        <w:rPr>
          <w:b/>
          <w:sz w:val="22"/>
          <w:szCs w:val="22"/>
          <w:lang w:val="pt-PT"/>
        </w:rPr>
      </w:pPr>
      <w:r w:rsidRPr="00546DEA">
        <w:rPr>
          <w:b/>
          <w:sz w:val="22"/>
          <w:szCs w:val="22"/>
          <w:lang w:val="pt-PT"/>
        </w:rPr>
        <w:t>9.</w:t>
      </w:r>
      <w:r w:rsidRPr="00546DEA">
        <w:rPr>
          <w:b/>
          <w:sz w:val="22"/>
          <w:szCs w:val="22"/>
          <w:lang w:val="pt-PT"/>
        </w:rPr>
        <w:tab/>
      </w:r>
      <w:r w:rsidR="004D0CDD" w:rsidRPr="00546DEA">
        <w:rPr>
          <w:b/>
          <w:sz w:val="22"/>
          <w:szCs w:val="22"/>
          <w:lang w:val="pt-PT"/>
        </w:rPr>
        <w:t>DATUM PRVNÍ REGISTRACE/PRODLOUŽENÍ REGISTRACE</w:t>
      </w:r>
    </w:p>
    <w:p w14:paraId="5FC6C984" w14:textId="77777777" w:rsidR="001D29E6" w:rsidRDefault="001D29E6" w:rsidP="00805FF9">
      <w:pPr>
        <w:rPr>
          <w:sz w:val="22"/>
          <w:szCs w:val="22"/>
          <w:lang w:val="cs-CZ"/>
        </w:rPr>
      </w:pPr>
    </w:p>
    <w:p w14:paraId="682DAB96" w14:textId="7A218CE7" w:rsidR="006A7F10" w:rsidRDefault="006A7F10" w:rsidP="00805FF9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Datum první registrace: 25.6.2015</w:t>
      </w:r>
    </w:p>
    <w:p w14:paraId="742763F0" w14:textId="5BBC37C0" w:rsidR="007B751E" w:rsidRDefault="007B751E" w:rsidP="00805FF9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Datum posledního prodloužení registrace:</w:t>
      </w:r>
      <w:r w:rsidR="00886D7E">
        <w:rPr>
          <w:sz w:val="22"/>
          <w:szCs w:val="22"/>
          <w:lang w:val="cs-CZ"/>
        </w:rPr>
        <w:t xml:space="preserve"> 2.6.2020</w:t>
      </w:r>
    </w:p>
    <w:p w14:paraId="3B1C8324" w14:textId="77777777" w:rsidR="006A7F10" w:rsidRPr="00987A8D" w:rsidRDefault="006A7F10" w:rsidP="00805FF9">
      <w:pPr>
        <w:rPr>
          <w:sz w:val="22"/>
          <w:szCs w:val="22"/>
          <w:lang w:val="cs-CZ"/>
        </w:rPr>
      </w:pPr>
    </w:p>
    <w:p w14:paraId="4FDFDA43" w14:textId="77777777" w:rsidR="001D29E6" w:rsidRPr="00987A8D" w:rsidRDefault="001D29E6" w:rsidP="00805FF9">
      <w:pPr>
        <w:rPr>
          <w:sz w:val="22"/>
          <w:szCs w:val="22"/>
          <w:lang w:val="cs-CZ"/>
        </w:rPr>
      </w:pPr>
    </w:p>
    <w:p w14:paraId="59C5228A" w14:textId="77777777" w:rsidR="001D29E6" w:rsidRPr="00546DEA" w:rsidRDefault="001D29E6" w:rsidP="00B277A4">
      <w:pPr>
        <w:rPr>
          <w:b/>
          <w:sz w:val="22"/>
          <w:szCs w:val="22"/>
          <w:lang w:val="cs-CZ"/>
        </w:rPr>
      </w:pPr>
      <w:r w:rsidRPr="00546DEA">
        <w:rPr>
          <w:b/>
          <w:sz w:val="22"/>
          <w:szCs w:val="22"/>
          <w:lang w:val="cs-CZ"/>
        </w:rPr>
        <w:t>10.</w:t>
      </w:r>
      <w:r w:rsidRPr="00546DEA">
        <w:rPr>
          <w:b/>
          <w:sz w:val="22"/>
          <w:szCs w:val="22"/>
          <w:lang w:val="cs-CZ"/>
        </w:rPr>
        <w:tab/>
      </w:r>
      <w:r w:rsidR="004D0CDD" w:rsidRPr="00546DEA">
        <w:rPr>
          <w:b/>
          <w:sz w:val="22"/>
          <w:szCs w:val="22"/>
          <w:lang w:val="cs-CZ"/>
        </w:rPr>
        <w:t>DATUM REVIZE TEXTU</w:t>
      </w:r>
    </w:p>
    <w:p w14:paraId="7ACAFF0A" w14:textId="77777777" w:rsidR="001D29E6" w:rsidRDefault="001D29E6" w:rsidP="00805FF9">
      <w:pPr>
        <w:rPr>
          <w:sz w:val="22"/>
          <w:szCs w:val="22"/>
          <w:lang w:val="cs-CZ"/>
        </w:rPr>
      </w:pPr>
    </w:p>
    <w:p w14:paraId="58A72CF3" w14:textId="77777777" w:rsidR="00327BEA" w:rsidRPr="00987A8D" w:rsidRDefault="00327BEA" w:rsidP="00805FF9">
      <w:pPr>
        <w:tabs>
          <w:tab w:val="left" w:pos="567"/>
        </w:tabs>
        <w:spacing w:line="260" w:lineRule="exact"/>
        <w:rPr>
          <w:noProof/>
          <w:sz w:val="22"/>
          <w:szCs w:val="22"/>
          <w:lang w:val="cs-CZ"/>
        </w:rPr>
      </w:pPr>
    </w:p>
    <w:p w14:paraId="20744C1B" w14:textId="641F5DB1" w:rsidR="004D0CDD" w:rsidRDefault="004D0CDD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Podrobné informace o tomto léčivém přípravku jsou k dispozici na webových stránkách Evropské agentury pro léčivé přípravky </w:t>
      </w:r>
      <w:ins w:id="3" w:author="Autor">
        <w:r w:rsidR="00E16583">
          <w:rPr>
            <w:lang w:val="cs-CZ"/>
          </w:rPr>
          <w:fldChar w:fldCharType="begin"/>
        </w:r>
        <w:r w:rsidR="00E16583">
          <w:rPr>
            <w:lang w:val="cs-CZ"/>
          </w:rPr>
          <w:instrText>HYPERLINK "</w:instrText>
        </w:r>
      </w:ins>
      <w:r w:rsidR="00E16583" w:rsidRPr="00521773">
        <w:rPr>
          <w:lang w:val="cs-CZ"/>
          <w:rPrChange w:id="4" w:author="Autor">
            <w:rPr>
              <w:rStyle w:val="Hypertextovodkaz"/>
              <w:lang w:val="cs-CZ"/>
            </w:rPr>
          </w:rPrChange>
        </w:rPr>
        <w:instrText>http</w:instrText>
      </w:r>
      <w:ins w:id="5" w:author="Autor">
        <w:r w:rsidR="00E16583" w:rsidRPr="00521773">
          <w:rPr>
            <w:lang w:val="cs-CZ"/>
            <w:rPrChange w:id="6" w:author="Autor">
              <w:rPr>
                <w:rStyle w:val="Hypertextovodkaz"/>
                <w:lang w:val="cs-CZ"/>
              </w:rPr>
            </w:rPrChange>
          </w:rPr>
          <w:instrText>s</w:instrText>
        </w:r>
      </w:ins>
      <w:r w:rsidR="00E16583" w:rsidRPr="00521773">
        <w:rPr>
          <w:lang w:val="cs-CZ"/>
          <w:rPrChange w:id="7" w:author="Autor">
            <w:rPr>
              <w:rStyle w:val="Hypertextovodkaz"/>
              <w:lang w:val="cs-CZ"/>
            </w:rPr>
          </w:rPrChange>
        </w:rPr>
        <w:instrText>://www.ema.europa.eu</w:instrText>
      </w:r>
      <w:ins w:id="8" w:author="Autor">
        <w:r w:rsidR="00E16583">
          <w:rPr>
            <w:lang w:val="cs-CZ"/>
          </w:rPr>
          <w:instrText>"</w:instrText>
        </w:r>
        <w:r w:rsidR="00E16583">
          <w:rPr>
            <w:lang w:val="cs-CZ"/>
          </w:rPr>
        </w:r>
        <w:r w:rsidR="00E16583">
          <w:rPr>
            <w:lang w:val="cs-CZ"/>
          </w:rPr>
          <w:fldChar w:fldCharType="separate"/>
        </w:r>
      </w:ins>
      <w:r w:rsidR="00E16583" w:rsidRPr="00E16583">
        <w:rPr>
          <w:rStyle w:val="Hypertextovodkaz"/>
          <w:lang w:val="cs-CZ"/>
        </w:rPr>
        <w:t>http</w:t>
      </w:r>
      <w:ins w:id="9" w:author="Autor">
        <w:r w:rsidR="00E16583" w:rsidRPr="00E16583">
          <w:rPr>
            <w:rStyle w:val="Hypertextovodkaz"/>
            <w:lang w:val="cs-CZ"/>
          </w:rPr>
          <w:t>s</w:t>
        </w:r>
      </w:ins>
      <w:r w:rsidR="00E16583" w:rsidRPr="00E16583">
        <w:rPr>
          <w:rStyle w:val="Hypertextovodkaz"/>
          <w:lang w:val="cs-CZ"/>
        </w:rPr>
        <w:t>://www.ema.europa.eu</w:t>
      </w:r>
      <w:ins w:id="10" w:author="Autor">
        <w:r w:rsidR="00E16583">
          <w:rPr>
            <w:lang w:val="cs-CZ"/>
          </w:rPr>
          <w:fldChar w:fldCharType="end"/>
        </w:r>
      </w:ins>
      <w:r w:rsidRPr="00987A8D">
        <w:rPr>
          <w:sz w:val="22"/>
          <w:szCs w:val="22"/>
          <w:lang w:val="cs-CZ"/>
        </w:rPr>
        <w:t>.</w:t>
      </w:r>
    </w:p>
    <w:p w14:paraId="28987BE1" w14:textId="77777777" w:rsidR="00866D2F" w:rsidRDefault="00866D2F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37CA2A6A" w14:textId="77777777" w:rsidR="00A2702E" w:rsidRDefault="00A2702E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61C9E6D1" w14:textId="77777777" w:rsidR="00A2702E" w:rsidRDefault="00A2702E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19A8D69D" w14:textId="77777777" w:rsidR="00A2702E" w:rsidRDefault="00A2702E" w:rsidP="00805FF9">
      <w:pPr>
        <w:tabs>
          <w:tab w:val="left" w:pos="567"/>
        </w:tabs>
        <w:spacing w:line="260" w:lineRule="exact"/>
        <w:rPr>
          <w:sz w:val="22"/>
          <w:szCs w:val="22"/>
          <w:lang w:val="cs-CZ"/>
        </w:rPr>
      </w:pPr>
    </w:p>
    <w:p w14:paraId="24E47825" w14:textId="626F0910" w:rsidR="00971875" w:rsidRDefault="004666E9" w:rsidP="00805FF9">
      <w:pPr>
        <w:rPr>
          <w:noProof/>
          <w:sz w:val="22"/>
          <w:szCs w:val="22"/>
          <w:lang w:val="cs-CZ"/>
        </w:rPr>
      </w:pPr>
      <w:r w:rsidRPr="00B86387">
        <w:rPr>
          <w:noProof/>
          <w:lang w:val="cs-CZ"/>
        </w:rPr>
        <w:br w:type="page"/>
      </w:r>
    </w:p>
    <w:p w14:paraId="6BE1DF62" w14:textId="77777777" w:rsidR="00971875" w:rsidRDefault="00971875" w:rsidP="00805FF9">
      <w:pPr>
        <w:rPr>
          <w:noProof/>
          <w:sz w:val="22"/>
          <w:szCs w:val="22"/>
          <w:lang w:val="cs-CZ"/>
        </w:rPr>
      </w:pPr>
    </w:p>
    <w:p w14:paraId="5343986E" w14:textId="77777777" w:rsidR="00971875" w:rsidRDefault="00971875" w:rsidP="00805FF9">
      <w:pPr>
        <w:rPr>
          <w:noProof/>
          <w:sz w:val="22"/>
          <w:szCs w:val="22"/>
          <w:lang w:val="cs-CZ"/>
        </w:rPr>
      </w:pPr>
    </w:p>
    <w:p w14:paraId="633B881B" w14:textId="77777777" w:rsidR="00971875" w:rsidRDefault="00971875" w:rsidP="00805FF9">
      <w:pPr>
        <w:rPr>
          <w:noProof/>
          <w:sz w:val="22"/>
          <w:szCs w:val="22"/>
          <w:lang w:val="cs-CZ"/>
        </w:rPr>
      </w:pPr>
    </w:p>
    <w:p w14:paraId="7DE14CF8" w14:textId="77777777" w:rsidR="00971875" w:rsidRDefault="00971875" w:rsidP="00805FF9">
      <w:pPr>
        <w:rPr>
          <w:noProof/>
          <w:sz w:val="22"/>
          <w:szCs w:val="22"/>
          <w:lang w:val="cs-CZ"/>
        </w:rPr>
      </w:pPr>
    </w:p>
    <w:p w14:paraId="4752CC24" w14:textId="77777777" w:rsidR="00971875" w:rsidRDefault="00971875" w:rsidP="00805FF9">
      <w:pPr>
        <w:rPr>
          <w:noProof/>
          <w:sz w:val="22"/>
          <w:szCs w:val="22"/>
          <w:lang w:val="cs-CZ"/>
        </w:rPr>
      </w:pPr>
    </w:p>
    <w:p w14:paraId="4E6E5945" w14:textId="77777777" w:rsidR="00971875" w:rsidRDefault="00971875" w:rsidP="00805FF9">
      <w:pPr>
        <w:rPr>
          <w:noProof/>
          <w:sz w:val="22"/>
          <w:szCs w:val="22"/>
          <w:lang w:val="cs-CZ"/>
        </w:rPr>
      </w:pPr>
    </w:p>
    <w:p w14:paraId="7A637DE3" w14:textId="77777777" w:rsidR="00971875" w:rsidRDefault="00971875" w:rsidP="00805FF9">
      <w:pPr>
        <w:rPr>
          <w:noProof/>
          <w:sz w:val="22"/>
          <w:szCs w:val="22"/>
          <w:lang w:val="cs-CZ"/>
        </w:rPr>
      </w:pPr>
    </w:p>
    <w:p w14:paraId="55E154CA" w14:textId="77777777" w:rsidR="00987A8D" w:rsidRDefault="00987A8D" w:rsidP="00805FF9">
      <w:pPr>
        <w:rPr>
          <w:sz w:val="22"/>
          <w:szCs w:val="22"/>
          <w:lang w:val="cs-CZ"/>
        </w:rPr>
      </w:pPr>
    </w:p>
    <w:p w14:paraId="407EB5CE" w14:textId="77777777" w:rsidR="00987A8D" w:rsidRDefault="00987A8D" w:rsidP="00805FF9">
      <w:pPr>
        <w:rPr>
          <w:sz w:val="22"/>
          <w:szCs w:val="22"/>
          <w:lang w:val="cs-CZ"/>
        </w:rPr>
      </w:pPr>
    </w:p>
    <w:p w14:paraId="5CF9E446" w14:textId="77777777" w:rsidR="005177C7" w:rsidRDefault="005177C7" w:rsidP="00805FF9">
      <w:pPr>
        <w:rPr>
          <w:sz w:val="22"/>
          <w:szCs w:val="22"/>
          <w:lang w:val="cs-CZ"/>
        </w:rPr>
      </w:pPr>
    </w:p>
    <w:p w14:paraId="79B73395" w14:textId="77777777" w:rsidR="005177C7" w:rsidRDefault="005177C7" w:rsidP="00805FF9">
      <w:pPr>
        <w:rPr>
          <w:sz w:val="22"/>
          <w:szCs w:val="22"/>
          <w:lang w:val="cs-CZ"/>
        </w:rPr>
      </w:pPr>
    </w:p>
    <w:p w14:paraId="0442D963" w14:textId="77777777" w:rsidR="005177C7" w:rsidRDefault="005177C7" w:rsidP="00805FF9">
      <w:pPr>
        <w:rPr>
          <w:sz w:val="22"/>
          <w:szCs w:val="22"/>
          <w:lang w:val="cs-CZ"/>
        </w:rPr>
      </w:pPr>
    </w:p>
    <w:p w14:paraId="139A60FE" w14:textId="77777777" w:rsidR="005177C7" w:rsidRDefault="005177C7" w:rsidP="00805FF9">
      <w:pPr>
        <w:rPr>
          <w:sz w:val="22"/>
          <w:szCs w:val="22"/>
          <w:lang w:val="cs-CZ"/>
        </w:rPr>
      </w:pPr>
    </w:p>
    <w:p w14:paraId="2487A254" w14:textId="77777777" w:rsidR="005177C7" w:rsidRDefault="005177C7" w:rsidP="00805FF9">
      <w:pPr>
        <w:rPr>
          <w:sz w:val="22"/>
          <w:szCs w:val="22"/>
          <w:lang w:val="cs-CZ"/>
        </w:rPr>
      </w:pPr>
    </w:p>
    <w:p w14:paraId="026B30E2" w14:textId="77777777" w:rsidR="005177C7" w:rsidRDefault="005177C7" w:rsidP="00805FF9">
      <w:pPr>
        <w:rPr>
          <w:sz w:val="22"/>
          <w:szCs w:val="22"/>
          <w:lang w:val="cs-CZ"/>
        </w:rPr>
      </w:pPr>
    </w:p>
    <w:p w14:paraId="0C3ABD38" w14:textId="77777777" w:rsidR="005177C7" w:rsidRDefault="005177C7" w:rsidP="00805FF9">
      <w:pPr>
        <w:rPr>
          <w:sz w:val="22"/>
          <w:szCs w:val="22"/>
          <w:lang w:val="cs-CZ"/>
        </w:rPr>
      </w:pPr>
    </w:p>
    <w:p w14:paraId="5811734E" w14:textId="77777777" w:rsidR="00987A8D" w:rsidRDefault="00987A8D" w:rsidP="00805FF9">
      <w:pPr>
        <w:rPr>
          <w:sz w:val="22"/>
          <w:szCs w:val="22"/>
          <w:lang w:val="cs-CZ"/>
        </w:rPr>
      </w:pPr>
    </w:p>
    <w:p w14:paraId="402FD774" w14:textId="77777777" w:rsidR="00987A8D" w:rsidRPr="00987A8D" w:rsidRDefault="00987A8D" w:rsidP="00805FF9">
      <w:pPr>
        <w:rPr>
          <w:sz w:val="22"/>
          <w:szCs w:val="22"/>
          <w:lang w:val="cs-CZ"/>
        </w:rPr>
      </w:pPr>
    </w:p>
    <w:p w14:paraId="066953B0" w14:textId="77777777" w:rsidR="00987A8D" w:rsidRPr="00987A8D" w:rsidRDefault="00987A8D" w:rsidP="00805FF9">
      <w:pPr>
        <w:rPr>
          <w:sz w:val="22"/>
          <w:szCs w:val="22"/>
          <w:lang w:val="cs-CZ"/>
        </w:rPr>
      </w:pPr>
    </w:p>
    <w:p w14:paraId="11BC328D" w14:textId="77777777" w:rsidR="00987A8D" w:rsidRPr="00FC5FFA" w:rsidRDefault="00987A8D" w:rsidP="00805FF9">
      <w:pPr>
        <w:jc w:val="center"/>
        <w:rPr>
          <w:b/>
          <w:sz w:val="22"/>
          <w:szCs w:val="22"/>
          <w:lang w:val="cs-CZ"/>
        </w:rPr>
      </w:pPr>
      <w:r w:rsidRPr="00FC5FFA">
        <w:rPr>
          <w:b/>
          <w:sz w:val="22"/>
          <w:szCs w:val="22"/>
          <w:lang w:val="cs-CZ"/>
        </w:rPr>
        <w:t>PŘÍLOHA II</w:t>
      </w:r>
    </w:p>
    <w:p w14:paraId="7BEBF3C1" w14:textId="77777777" w:rsidR="00987A8D" w:rsidRPr="00FC5FFA" w:rsidRDefault="00987A8D" w:rsidP="00805FF9">
      <w:pPr>
        <w:rPr>
          <w:sz w:val="22"/>
          <w:szCs w:val="22"/>
          <w:lang w:val="cs-CZ"/>
        </w:rPr>
      </w:pPr>
    </w:p>
    <w:p w14:paraId="25F33D95" w14:textId="77777777" w:rsidR="000C377C" w:rsidRDefault="008B02DC" w:rsidP="000C377C">
      <w:pPr>
        <w:numPr>
          <w:ilvl w:val="0"/>
          <w:numId w:val="42"/>
        </w:numPr>
        <w:rPr>
          <w:b/>
          <w:sz w:val="22"/>
          <w:szCs w:val="22"/>
          <w:lang w:val="cs-CZ"/>
        </w:rPr>
      </w:pPr>
      <w:r w:rsidRPr="00FC5FFA">
        <w:rPr>
          <w:b/>
          <w:sz w:val="22"/>
          <w:szCs w:val="22"/>
          <w:lang w:val="cs-CZ"/>
        </w:rPr>
        <w:t>VÝROBCE ODPOVĚDNÝ</w:t>
      </w:r>
      <w:r w:rsidR="000C377C" w:rsidRPr="007A77F7">
        <w:rPr>
          <w:b/>
          <w:sz w:val="22"/>
          <w:szCs w:val="22"/>
          <w:lang w:val="cs-CZ"/>
        </w:rPr>
        <w:t>/VÝROBCI ODPOVĚDNÍ</w:t>
      </w:r>
      <w:r w:rsidRPr="00FC5FFA">
        <w:rPr>
          <w:b/>
          <w:sz w:val="22"/>
          <w:szCs w:val="22"/>
          <w:lang w:val="cs-CZ"/>
        </w:rPr>
        <w:t xml:space="preserve"> ZA </w:t>
      </w:r>
    </w:p>
    <w:p w14:paraId="7F8E4A60" w14:textId="77777777" w:rsidR="008B02DC" w:rsidRPr="00FC5FFA" w:rsidRDefault="008B02DC" w:rsidP="000C377C">
      <w:pPr>
        <w:ind w:left="1689"/>
        <w:rPr>
          <w:b/>
          <w:sz w:val="22"/>
          <w:szCs w:val="22"/>
          <w:lang w:val="cs-CZ"/>
        </w:rPr>
      </w:pPr>
      <w:r w:rsidRPr="00FC5FFA">
        <w:rPr>
          <w:b/>
          <w:sz w:val="22"/>
          <w:szCs w:val="22"/>
          <w:lang w:val="cs-CZ"/>
        </w:rPr>
        <w:t>PROPOUŠTĚNÍ ŠARŽÍ</w:t>
      </w:r>
    </w:p>
    <w:p w14:paraId="10C84F7F" w14:textId="77777777" w:rsidR="008B02DC" w:rsidRPr="00FC5FFA" w:rsidRDefault="008B02DC" w:rsidP="009F5E36">
      <w:pPr>
        <w:ind w:left="1134"/>
        <w:rPr>
          <w:b/>
          <w:sz w:val="22"/>
          <w:szCs w:val="22"/>
          <w:lang w:val="cs-CZ"/>
        </w:rPr>
      </w:pPr>
    </w:p>
    <w:p w14:paraId="6F9E701C" w14:textId="77777777" w:rsidR="008B02DC" w:rsidRPr="002665E6" w:rsidRDefault="008B02DC" w:rsidP="009F5E36">
      <w:pPr>
        <w:ind w:left="1134"/>
        <w:rPr>
          <w:b/>
          <w:sz w:val="22"/>
          <w:szCs w:val="22"/>
          <w:lang w:val="cs-CZ"/>
        </w:rPr>
      </w:pPr>
      <w:r w:rsidRPr="00FC5FFA">
        <w:rPr>
          <w:b/>
          <w:sz w:val="22"/>
          <w:szCs w:val="22"/>
          <w:lang w:val="cs-CZ"/>
        </w:rPr>
        <w:t>B.</w:t>
      </w:r>
      <w:r w:rsidRPr="00FC5FFA">
        <w:rPr>
          <w:b/>
          <w:sz w:val="22"/>
          <w:szCs w:val="22"/>
          <w:lang w:val="cs-CZ"/>
        </w:rPr>
        <w:tab/>
      </w:r>
      <w:r w:rsidRPr="002665E6">
        <w:rPr>
          <w:b/>
          <w:sz w:val="22"/>
          <w:szCs w:val="22"/>
          <w:lang w:val="cs-CZ"/>
        </w:rPr>
        <w:t>PODMÍNKY NEBO OMEZENÍ VÝDEJE A POUŽITÍ</w:t>
      </w:r>
    </w:p>
    <w:p w14:paraId="2C3FCC1F" w14:textId="77777777" w:rsidR="008B02DC" w:rsidRPr="002665E6" w:rsidRDefault="008B02DC" w:rsidP="009F5E36">
      <w:pPr>
        <w:ind w:left="1134"/>
        <w:rPr>
          <w:b/>
          <w:sz w:val="22"/>
          <w:szCs w:val="22"/>
          <w:lang w:val="cs-CZ"/>
        </w:rPr>
      </w:pPr>
    </w:p>
    <w:p w14:paraId="2686951C" w14:textId="77777777" w:rsidR="008B02DC" w:rsidRPr="002665E6" w:rsidRDefault="008B02DC" w:rsidP="009F5E36">
      <w:pPr>
        <w:ind w:left="1134"/>
        <w:rPr>
          <w:b/>
          <w:sz w:val="22"/>
          <w:szCs w:val="22"/>
          <w:lang w:val="cs-CZ"/>
        </w:rPr>
      </w:pPr>
      <w:r w:rsidRPr="002665E6">
        <w:rPr>
          <w:b/>
          <w:sz w:val="22"/>
          <w:szCs w:val="22"/>
          <w:lang w:val="cs-CZ"/>
        </w:rPr>
        <w:t>C.</w:t>
      </w:r>
      <w:r w:rsidRPr="002665E6">
        <w:rPr>
          <w:b/>
          <w:sz w:val="22"/>
          <w:szCs w:val="22"/>
          <w:lang w:val="cs-CZ"/>
        </w:rPr>
        <w:tab/>
        <w:t>DALŠÍ PODMÍNKY A POŽADAVKY REGISTRACE</w:t>
      </w:r>
    </w:p>
    <w:p w14:paraId="14131077" w14:textId="77777777" w:rsidR="008B02DC" w:rsidRPr="002665E6" w:rsidRDefault="008B02DC" w:rsidP="009F5E36">
      <w:pPr>
        <w:ind w:left="1134"/>
        <w:rPr>
          <w:b/>
          <w:sz w:val="22"/>
          <w:szCs w:val="22"/>
          <w:lang w:val="cs-CZ"/>
        </w:rPr>
      </w:pPr>
    </w:p>
    <w:p w14:paraId="3A6B6F09" w14:textId="77777777" w:rsidR="009F5E36" w:rsidRPr="002665E6" w:rsidRDefault="008B02DC" w:rsidP="009F5E36">
      <w:pPr>
        <w:ind w:left="1134"/>
        <w:rPr>
          <w:b/>
          <w:sz w:val="22"/>
          <w:szCs w:val="22"/>
          <w:lang w:val="cs-CZ"/>
        </w:rPr>
      </w:pPr>
      <w:r w:rsidRPr="002665E6">
        <w:rPr>
          <w:b/>
          <w:sz w:val="22"/>
          <w:szCs w:val="22"/>
          <w:lang w:val="cs-CZ"/>
        </w:rPr>
        <w:t>D.</w:t>
      </w:r>
      <w:r w:rsidRPr="002665E6">
        <w:rPr>
          <w:b/>
          <w:sz w:val="22"/>
          <w:szCs w:val="22"/>
          <w:lang w:val="cs-CZ"/>
        </w:rPr>
        <w:tab/>
        <w:t>PODMÍNKY NEBO OMEZENÍ S OHLEDEM NA BEZPEČNÉ A</w:t>
      </w:r>
      <w:r w:rsidR="009F5E36" w:rsidRPr="002665E6">
        <w:rPr>
          <w:b/>
          <w:sz w:val="22"/>
          <w:szCs w:val="22"/>
          <w:lang w:val="cs-CZ"/>
        </w:rPr>
        <w:t xml:space="preserve"> </w:t>
      </w:r>
    </w:p>
    <w:p w14:paraId="468F82E3" w14:textId="77777777" w:rsidR="008B02DC" w:rsidRPr="002665E6" w:rsidRDefault="008B02DC" w:rsidP="009F5E36">
      <w:pPr>
        <w:ind w:left="1134" w:firstLine="567"/>
        <w:rPr>
          <w:b/>
          <w:sz w:val="22"/>
          <w:szCs w:val="22"/>
          <w:lang w:val="cs-CZ"/>
        </w:rPr>
      </w:pPr>
      <w:r w:rsidRPr="002665E6">
        <w:rPr>
          <w:b/>
          <w:sz w:val="22"/>
          <w:szCs w:val="22"/>
          <w:lang w:val="cs-CZ"/>
        </w:rPr>
        <w:t>ÚČINNÉ POUŽÍVÁNÍ LÉČIVÉHO PŘÍPRAVKU</w:t>
      </w:r>
    </w:p>
    <w:p w14:paraId="0A9D1769" w14:textId="77777777" w:rsidR="008B02DC" w:rsidRPr="002665E6" w:rsidRDefault="008B02DC" w:rsidP="00805FF9">
      <w:pPr>
        <w:rPr>
          <w:b/>
          <w:sz w:val="22"/>
          <w:szCs w:val="22"/>
          <w:lang w:val="cs-CZ"/>
        </w:rPr>
      </w:pPr>
    </w:p>
    <w:p w14:paraId="4797BB8F" w14:textId="77777777" w:rsidR="008D1954" w:rsidRPr="002665E6" w:rsidRDefault="007305B7" w:rsidP="00FC5FFA">
      <w:pPr>
        <w:pStyle w:val="EMA2"/>
        <w:tabs>
          <w:tab w:val="left" w:pos="567"/>
        </w:tabs>
      </w:pPr>
      <w:r w:rsidRPr="002665E6">
        <w:rPr>
          <w:b w:val="0"/>
          <w:caps/>
          <w:color w:val="008000"/>
        </w:rPr>
        <w:br w:type="page"/>
      </w:r>
      <w:r w:rsidR="008D1954" w:rsidRPr="002665E6">
        <w:lastRenderedPageBreak/>
        <w:t>A.</w:t>
      </w:r>
      <w:r w:rsidR="008D1954" w:rsidRPr="002665E6">
        <w:tab/>
        <w:t>VÝROBCE ODPOVĚDNÝ</w:t>
      </w:r>
      <w:r w:rsidR="000C377C" w:rsidRPr="007A77F7">
        <w:t>/VÝROBCI ODPOVĚDNÍ</w:t>
      </w:r>
      <w:r w:rsidR="008D1954" w:rsidRPr="002665E6">
        <w:t xml:space="preserve"> ZA PROPOUŠTĚNÍ ŠARŽÍ</w:t>
      </w:r>
    </w:p>
    <w:p w14:paraId="2303416E" w14:textId="77777777" w:rsidR="008D1954" w:rsidRPr="002665E6" w:rsidRDefault="008D1954" w:rsidP="008D1954">
      <w:pPr>
        <w:jc w:val="both"/>
        <w:rPr>
          <w:sz w:val="22"/>
          <w:szCs w:val="22"/>
          <w:lang w:val="cs-CZ"/>
        </w:rPr>
      </w:pPr>
    </w:p>
    <w:p w14:paraId="4EF1E2B1" w14:textId="77777777" w:rsidR="008D1954" w:rsidRPr="002665E6" w:rsidRDefault="008D1954" w:rsidP="008D1954">
      <w:pPr>
        <w:jc w:val="both"/>
        <w:rPr>
          <w:sz w:val="22"/>
          <w:szCs w:val="22"/>
          <w:lang w:val="cs-CZ"/>
        </w:rPr>
      </w:pPr>
      <w:r w:rsidRPr="002665E6">
        <w:rPr>
          <w:sz w:val="22"/>
          <w:szCs w:val="22"/>
          <w:u w:val="single"/>
          <w:lang w:val="cs-CZ"/>
        </w:rPr>
        <w:t>Název a adresa výrobce odpovědného</w:t>
      </w:r>
      <w:r w:rsidR="000C377C" w:rsidRPr="007A77F7">
        <w:rPr>
          <w:sz w:val="22"/>
          <w:szCs w:val="22"/>
          <w:u w:val="single"/>
          <w:lang w:val="cs-CZ"/>
        </w:rPr>
        <w:t>/výrobců odpovědných</w:t>
      </w:r>
      <w:r w:rsidRPr="002665E6">
        <w:rPr>
          <w:sz w:val="22"/>
          <w:szCs w:val="22"/>
          <w:u w:val="single"/>
          <w:lang w:val="cs-CZ"/>
        </w:rPr>
        <w:t xml:space="preserve"> za propouštění šarží</w:t>
      </w:r>
    </w:p>
    <w:p w14:paraId="7CDD9A56" w14:textId="3F729CC5" w:rsidR="00DE6620" w:rsidRPr="002665E6" w:rsidRDefault="000B6976" w:rsidP="00DE6620">
      <w:pPr>
        <w:rPr>
          <w:noProof/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S.C. </w:t>
      </w:r>
      <w:r w:rsidR="00DE6620" w:rsidRPr="002665E6">
        <w:rPr>
          <w:noProof/>
          <w:sz w:val="22"/>
          <w:szCs w:val="22"/>
          <w:lang w:val="cs-CZ"/>
        </w:rPr>
        <w:t>Zentiva S.A.</w:t>
      </w:r>
    </w:p>
    <w:p w14:paraId="51AF4EA5" w14:textId="36E8C323" w:rsidR="000B6976" w:rsidRDefault="000B6976" w:rsidP="00DE6620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 xml:space="preserve">B-dul </w:t>
      </w:r>
      <w:r w:rsidR="00DE6620" w:rsidRPr="002665E6">
        <w:rPr>
          <w:noProof/>
          <w:sz w:val="22"/>
          <w:szCs w:val="22"/>
          <w:lang w:val="cs-CZ"/>
        </w:rPr>
        <w:t xml:space="preserve">Theodor Pallady </w:t>
      </w:r>
      <w:r>
        <w:rPr>
          <w:noProof/>
          <w:sz w:val="22"/>
          <w:szCs w:val="22"/>
          <w:lang w:val="cs-CZ"/>
        </w:rPr>
        <w:t>nr. 50, sector</w:t>
      </w:r>
      <w:r w:rsidR="00DE6620" w:rsidRPr="002665E6">
        <w:rPr>
          <w:noProof/>
          <w:sz w:val="22"/>
          <w:szCs w:val="22"/>
          <w:lang w:val="cs-CZ"/>
        </w:rPr>
        <w:t xml:space="preserve"> 3, </w:t>
      </w:r>
    </w:p>
    <w:p w14:paraId="681EF7C6" w14:textId="121C8AD7" w:rsidR="00DE6620" w:rsidRPr="002665E6" w:rsidRDefault="000B6976" w:rsidP="00DE6620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 xml:space="preserve">Bucharest, cod </w:t>
      </w:r>
      <w:r w:rsidR="00DE6620" w:rsidRPr="002665E6">
        <w:rPr>
          <w:noProof/>
          <w:sz w:val="22"/>
          <w:szCs w:val="22"/>
          <w:lang w:val="cs-CZ"/>
        </w:rPr>
        <w:t>032266</w:t>
      </w:r>
    </w:p>
    <w:p w14:paraId="071456F4" w14:textId="77777777" w:rsidR="00DE6620" w:rsidRPr="002665E6" w:rsidRDefault="00DE6620" w:rsidP="00DE6620">
      <w:pPr>
        <w:jc w:val="both"/>
        <w:rPr>
          <w:noProof/>
          <w:sz w:val="22"/>
          <w:szCs w:val="22"/>
          <w:lang w:val="cs-CZ"/>
        </w:rPr>
      </w:pPr>
      <w:r w:rsidRPr="002665E6">
        <w:rPr>
          <w:noProof/>
          <w:sz w:val="22"/>
          <w:szCs w:val="22"/>
          <w:lang w:val="cs-CZ"/>
        </w:rPr>
        <w:t>Rumunsko</w:t>
      </w:r>
    </w:p>
    <w:p w14:paraId="325870F5" w14:textId="6917579C" w:rsidR="00DE6620" w:rsidRDefault="00DE6620" w:rsidP="00DE6620">
      <w:pPr>
        <w:jc w:val="both"/>
        <w:rPr>
          <w:noProof/>
          <w:sz w:val="22"/>
          <w:szCs w:val="22"/>
          <w:lang w:val="cs-CZ"/>
        </w:rPr>
      </w:pPr>
    </w:p>
    <w:p w14:paraId="770EBBFD" w14:textId="77777777" w:rsidR="000B6976" w:rsidRPr="003F26A4" w:rsidRDefault="000B6976" w:rsidP="000B6976">
      <w:pPr>
        <w:rPr>
          <w:rStyle w:val="normaltextrun"/>
          <w:sz w:val="22"/>
          <w:szCs w:val="22"/>
          <w:lang w:val="it-IT"/>
        </w:rPr>
      </w:pPr>
      <w:r w:rsidRPr="003F26A4">
        <w:rPr>
          <w:rStyle w:val="normaltextrun"/>
          <w:sz w:val="22"/>
          <w:szCs w:val="22"/>
          <w:lang w:val="it-IT"/>
        </w:rPr>
        <w:t>LAMP SAN PROSPERO SPA</w:t>
      </w:r>
    </w:p>
    <w:p w14:paraId="0B4ECD5A" w14:textId="77777777" w:rsidR="000B6976" w:rsidRPr="005049BF" w:rsidRDefault="000B6976" w:rsidP="000B6976">
      <w:pPr>
        <w:rPr>
          <w:rFonts w:cs="Verdana"/>
          <w:color w:val="000000"/>
          <w:sz w:val="22"/>
          <w:szCs w:val="22"/>
          <w:lang w:val="it-IT"/>
        </w:rPr>
      </w:pPr>
      <w:r w:rsidRPr="003F26A4">
        <w:rPr>
          <w:rStyle w:val="normaltextrun"/>
          <w:sz w:val="22"/>
          <w:szCs w:val="22"/>
          <w:lang w:val="it-IT"/>
        </w:rPr>
        <w:t>VIA DELLA PACE 25/A</w:t>
      </w:r>
    </w:p>
    <w:p w14:paraId="6928B3A9" w14:textId="77777777" w:rsidR="000B6976" w:rsidRPr="003F26A4" w:rsidRDefault="000B6976" w:rsidP="000B6976">
      <w:pPr>
        <w:pStyle w:val="EMA1"/>
        <w:jc w:val="left"/>
        <w:rPr>
          <w:lang w:val="it-IT"/>
        </w:rPr>
      </w:pPr>
      <w:r w:rsidRPr="005049BF">
        <w:rPr>
          <w:rStyle w:val="normaltextrun"/>
          <w:rFonts w:cs="Times New Roman"/>
          <w:b w:val="0"/>
          <w:bCs w:val="0"/>
          <w:lang w:val="it-IT"/>
        </w:rPr>
        <w:t>SAN PROSPERO (MO)</w:t>
      </w:r>
    </w:p>
    <w:p w14:paraId="59813C8D" w14:textId="77777777" w:rsidR="000B6976" w:rsidRPr="00010486" w:rsidRDefault="000B6976" w:rsidP="000B6976">
      <w:pPr>
        <w:pStyle w:val="EMA1"/>
        <w:jc w:val="left"/>
        <w:rPr>
          <w:rStyle w:val="spellingerror"/>
          <w:rFonts w:cs="Times New Roman"/>
          <w:b w:val="0"/>
          <w:bCs w:val="0"/>
          <w:lang w:val="it-IT"/>
        </w:rPr>
      </w:pPr>
      <w:r w:rsidRPr="00010486">
        <w:rPr>
          <w:rStyle w:val="normaltextrun"/>
          <w:rFonts w:cs="Times New Roman"/>
          <w:b w:val="0"/>
          <w:bCs w:val="0"/>
          <w:lang w:val="it-IT"/>
        </w:rPr>
        <w:t xml:space="preserve">41030 </w:t>
      </w:r>
    </w:p>
    <w:p w14:paraId="3F88EBFD" w14:textId="358061A7" w:rsidR="000B6976" w:rsidRPr="00010486" w:rsidRDefault="000B6976" w:rsidP="00010486">
      <w:pPr>
        <w:pStyle w:val="EMA1"/>
        <w:jc w:val="left"/>
        <w:rPr>
          <w:lang w:val="it-IT"/>
        </w:rPr>
      </w:pPr>
      <w:proofErr w:type="spellStart"/>
      <w:r w:rsidRPr="00010486">
        <w:rPr>
          <w:rFonts w:eastAsia="Calibri" w:cs="Times New Roman"/>
          <w:b w:val="0"/>
          <w:bCs w:val="0"/>
          <w:caps w:val="0"/>
          <w:kern w:val="0"/>
          <w:lang w:val="it-IT" w:eastAsia="en-US"/>
        </w:rPr>
        <w:t>Itálie</w:t>
      </w:r>
      <w:proofErr w:type="spellEnd"/>
    </w:p>
    <w:p w14:paraId="5426FEED" w14:textId="77777777" w:rsidR="000B6976" w:rsidRPr="002665E6" w:rsidRDefault="000B6976" w:rsidP="00DE6620">
      <w:pPr>
        <w:jc w:val="both"/>
        <w:rPr>
          <w:noProof/>
          <w:sz w:val="22"/>
          <w:szCs w:val="22"/>
          <w:lang w:val="cs-CZ"/>
        </w:rPr>
      </w:pPr>
    </w:p>
    <w:p w14:paraId="05F24831" w14:textId="77777777" w:rsidR="008D1954" w:rsidRPr="002665E6" w:rsidRDefault="008D1954" w:rsidP="008D1954">
      <w:pPr>
        <w:jc w:val="both"/>
        <w:rPr>
          <w:sz w:val="22"/>
          <w:szCs w:val="22"/>
          <w:lang w:val="cs-CZ"/>
        </w:rPr>
      </w:pPr>
    </w:p>
    <w:p w14:paraId="3AC82378" w14:textId="77777777" w:rsidR="008D1954" w:rsidRPr="002665E6" w:rsidRDefault="008D1954" w:rsidP="00180661">
      <w:pPr>
        <w:pStyle w:val="EMA2"/>
      </w:pPr>
      <w:r w:rsidRPr="002665E6">
        <w:t>B.</w:t>
      </w:r>
      <w:r w:rsidRPr="002665E6">
        <w:tab/>
        <w:t>PODMÍNKY NEBO OMEZENÍ VÝDEJE A POUŽITÍ</w:t>
      </w:r>
    </w:p>
    <w:p w14:paraId="2B0577C1" w14:textId="77777777" w:rsidR="008D1954" w:rsidRPr="002665E6" w:rsidRDefault="008D1954" w:rsidP="008D1954">
      <w:pPr>
        <w:jc w:val="both"/>
        <w:rPr>
          <w:sz w:val="22"/>
          <w:szCs w:val="22"/>
          <w:lang w:val="cs-CZ"/>
        </w:rPr>
      </w:pPr>
    </w:p>
    <w:p w14:paraId="0BCFF3B2" w14:textId="77777777" w:rsidR="008D1954" w:rsidRPr="002665E6" w:rsidRDefault="008D1954" w:rsidP="008D1954">
      <w:pPr>
        <w:numPr>
          <w:ilvl w:val="12"/>
          <w:numId w:val="0"/>
        </w:numPr>
        <w:jc w:val="both"/>
        <w:rPr>
          <w:sz w:val="22"/>
          <w:szCs w:val="22"/>
          <w:lang w:val="cs-CZ"/>
        </w:rPr>
      </w:pPr>
      <w:r w:rsidRPr="002665E6">
        <w:rPr>
          <w:sz w:val="22"/>
          <w:szCs w:val="22"/>
          <w:lang w:val="cs-CZ"/>
        </w:rPr>
        <w:t>Výdej léčivého přípravku je vázán na lékařský předpis.</w:t>
      </w:r>
    </w:p>
    <w:p w14:paraId="43C49934" w14:textId="77777777" w:rsidR="009B39DF" w:rsidRPr="002665E6" w:rsidRDefault="009B39DF" w:rsidP="008D1954">
      <w:pPr>
        <w:numPr>
          <w:ilvl w:val="12"/>
          <w:numId w:val="0"/>
        </w:numPr>
        <w:jc w:val="both"/>
        <w:rPr>
          <w:sz w:val="22"/>
          <w:szCs w:val="22"/>
          <w:lang w:val="cs-CZ"/>
        </w:rPr>
      </w:pPr>
    </w:p>
    <w:p w14:paraId="683639CD" w14:textId="77777777" w:rsidR="008D1954" w:rsidRPr="002665E6" w:rsidRDefault="008D1954" w:rsidP="008D1954">
      <w:pPr>
        <w:ind w:right="567"/>
        <w:jc w:val="both"/>
        <w:rPr>
          <w:sz w:val="22"/>
          <w:szCs w:val="22"/>
          <w:lang w:val="cs-CZ"/>
        </w:rPr>
      </w:pPr>
    </w:p>
    <w:p w14:paraId="03546C7B" w14:textId="77777777" w:rsidR="008D1954" w:rsidRPr="002665E6" w:rsidRDefault="008D1954" w:rsidP="00755DF7">
      <w:pPr>
        <w:pStyle w:val="EMA2"/>
      </w:pPr>
      <w:r w:rsidRPr="002665E6">
        <w:t>C.</w:t>
      </w:r>
      <w:r w:rsidRPr="002665E6">
        <w:tab/>
        <w:t xml:space="preserve">DALŠÍ PODMÍNKY A POŽADAVKY REGISTRACE </w:t>
      </w:r>
    </w:p>
    <w:p w14:paraId="58D25996" w14:textId="77777777" w:rsidR="008D1954" w:rsidRPr="002665E6" w:rsidRDefault="008D1954" w:rsidP="008D1954">
      <w:pPr>
        <w:ind w:right="-1"/>
        <w:jc w:val="both"/>
        <w:rPr>
          <w:sz w:val="22"/>
          <w:szCs w:val="22"/>
          <w:lang w:val="cs-CZ"/>
        </w:rPr>
      </w:pPr>
    </w:p>
    <w:p w14:paraId="18C3C476" w14:textId="33C2C62E" w:rsidR="008D1954" w:rsidRPr="002665E6" w:rsidRDefault="008D1954" w:rsidP="00FC5FFA">
      <w:pPr>
        <w:numPr>
          <w:ilvl w:val="0"/>
          <w:numId w:val="32"/>
        </w:numPr>
        <w:tabs>
          <w:tab w:val="clear" w:pos="720"/>
          <w:tab w:val="num" w:pos="567"/>
        </w:tabs>
        <w:ind w:right="-1" w:hanging="720"/>
        <w:rPr>
          <w:b/>
          <w:sz w:val="22"/>
          <w:szCs w:val="22"/>
          <w:lang w:val="cs-CZ"/>
        </w:rPr>
      </w:pPr>
      <w:r w:rsidRPr="002665E6">
        <w:rPr>
          <w:b/>
          <w:sz w:val="22"/>
          <w:szCs w:val="22"/>
          <w:lang w:val="cs-CZ"/>
        </w:rPr>
        <w:t>Pravidelně aktualizované zprávy o bezpečnosti</w:t>
      </w:r>
      <w:r w:rsidR="00CA5C82">
        <w:rPr>
          <w:b/>
          <w:sz w:val="22"/>
          <w:szCs w:val="22"/>
          <w:lang w:val="cs-CZ"/>
        </w:rPr>
        <w:t xml:space="preserve"> (PSUR)</w:t>
      </w:r>
    </w:p>
    <w:p w14:paraId="29549BBD" w14:textId="77777777" w:rsidR="008D1954" w:rsidRPr="002665E6" w:rsidRDefault="008D1954" w:rsidP="008D1954">
      <w:pPr>
        <w:tabs>
          <w:tab w:val="left" w:pos="0"/>
        </w:tabs>
        <w:ind w:right="567"/>
        <w:rPr>
          <w:sz w:val="22"/>
          <w:szCs w:val="22"/>
          <w:lang w:val="cs-CZ"/>
        </w:rPr>
      </w:pPr>
    </w:p>
    <w:p w14:paraId="2DE77655" w14:textId="76310AA4" w:rsidR="008D1954" w:rsidRPr="002665E6" w:rsidRDefault="002D06E2" w:rsidP="008D1954">
      <w:pPr>
        <w:tabs>
          <w:tab w:val="left" w:pos="0"/>
        </w:tabs>
        <w:ind w:right="567"/>
        <w:rPr>
          <w:sz w:val="22"/>
          <w:szCs w:val="22"/>
          <w:lang w:val="cs-CZ"/>
        </w:rPr>
      </w:pPr>
      <w:r w:rsidRPr="00B86387">
        <w:rPr>
          <w:sz w:val="22"/>
          <w:szCs w:val="22"/>
          <w:lang w:val="cs-CZ"/>
        </w:rPr>
        <w:t xml:space="preserve">Požadavky pro předkládání </w:t>
      </w:r>
      <w:r w:rsidR="00CA5C82">
        <w:rPr>
          <w:sz w:val="22"/>
          <w:szCs w:val="22"/>
          <w:lang w:val="cs-CZ"/>
        </w:rPr>
        <w:t>PSUR</w:t>
      </w:r>
      <w:r w:rsidRPr="00B86387">
        <w:rPr>
          <w:sz w:val="22"/>
          <w:szCs w:val="22"/>
          <w:lang w:val="cs-CZ"/>
        </w:rPr>
        <w:t xml:space="preserve"> pro tento léčivý přípravek jsou uvedeny v seznamu referenčních dat Unie (seznam EURD) stanoveném v čl. 107c odst. 7 směrnice 2001/83/ES a jakékoli následné změny jsou zveřejněny na evropském webovém portálu pro léčivé přípravky. </w:t>
      </w:r>
    </w:p>
    <w:p w14:paraId="23B35819" w14:textId="77777777" w:rsidR="008D1954" w:rsidRPr="002665E6" w:rsidRDefault="008D1954" w:rsidP="008D1954">
      <w:pPr>
        <w:ind w:right="-1"/>
        <w:rPr>
          <w:sz w:val="22"/>
          <w:szCs w:val="22"/>
          <w:lang w:val="cs-CZ"/>
        </w:rPr>
      </w:pPr>
    </w:p>
    <w:p w14:paraId="324779EB" w14:textId="77777777" w:rsidR="008D1954" w:rsidRPr="002665E6" w:rsidRDefault="008D1954" w:rsidP="008D1954">
      <w:pPr>
        <w:ind w:right="-1"/>
        <w:rPr>
          <w:sz w:val="22"/>
          <w:szCs w:val="22"/>
          <w:lang w:val="cs-CZ"/>
        </w:rPr>
      </w:pPr>
    </w:p>
    <w:p w14:paraId="7B1D071B" w14:textId="77777777" w:rsidR="008D1954" w:rsidRPr="002665E6" w:rsidRDefault="008D1954" w:rsidP="009B39DF">
      <w:pPr>
        <w:pStyle w:val="EMA2"/>
        <w:ind w:left="567" w:hanging="567"/>
      </w:pPr>
      <w:r w:rsidRPr="002665E6">
        <w:t>D.</w:t>
      </w:r>
      <w:r w:rsidRPr="002665E6">
        <w:tab/>
        <w:t xml:space="preserve">PODMÍNKY NEBO OMEZENÍ S OHLEDEM NA BEZPEČNÉ A ÚČINNÉ POUŽÍVÁNÍ LÉČIVÉHO PŘÍPRAVKU </w:t>
      </w:r>
    </w:p>
    <w:p w14:paraId="23A695BD" w14:textId="77777777" w:rsidR="008D1954" w:rsidRPr="0035588B" w:rsidRDefault="008D1954" w:rsidP="008D1954">
      <w:pPr>
        <w:ind w:right="-1"/>
        <w:jc w:val="both"/>
        <w:rPr>
          <w:sz w:val="22"/>
          <w:szCs w:val="22"/>
          <w:lang w:val="cs-CZ"/>
        </w:rPr>
      </w:pPr>
    </w:p>
    <w:p w14:paraId="48CB421C" w14:textId="77777777" w:rsidR="008D1954" w:rsidRPr="0035588B" w:rsidRDefault="008D1954" w:rsidP="00FC5FFA">
      <w:pPr>
        <w:numPr>
          <w:ilvl w:val="0"/>
          <w:numId w:val="32"/>
        </w:numPr>
        <w:tabs>
          <w:tab w:val="clear" w:pos="720"/>
          <w:tab w:val="num" w:pos="567"/>
        </w:tabs>
        <w:ind w:right="-1" w:hanging="720"/>
        <w:rPr>
          <w:i/>
          <w:sz w:val="22"/>
          <w:szCs w:val="22"/>
          <w:lang w:val="cs-CZ"/>
        </w:rPr>
      </w:pPr>
      <w:r w:rsidRPr="0035588B">
        <w:rPr>
          <w:b/>
          <w:sz w:val="22"/>
          <w:szCs w:val="22"/>
          <w:lang w:val="cs-CZ"/>
        </w:rPr>
        <w:t>Plán řízení rizik (RMP)</w:t>
      </w:r>
    </w:p>
    <w:p w14:paraId="38B40CD5" w14:textId="77777777" w:rsidR="008D1954" w:rsidRPr="0035588B" w:rsidRDefault="008D1954" w:rsidP="008D1954">
      <w:pPr>
        <w:ind w:right="-1"/>
        <w:rPr>
          <w:sz w:val="22"/>
          <w:szCs w:val="22"/>
          <w:lang w:val="cs-CZ"/>
        </w:rPr>
      </w:pPr>
    </w:p>
    <w:p w14:paraId="6E5D06FE" w14:textId="01476C4E" w:rsidR="008D1954" w:rsidRPr="0035588B" w:rsidRDefault="008D1954" w:rsidP="008D1954">
      <w:pPr>
        <w:ind w:right="-1"/>
        <w:rPr>
          <w:sz w:val="22"/>
          <w:szCs w:val="22"/>
          <w:lang w:val="cs-CZ"/>
        </w:rPr>
      </w:pPr>
      <w:r w:rsidRPr="0035588B">
        <w:rPr>
          <w:sz w:val="22"/>
          <w:szCs w:val="22"/>
          <w:lang w:val="cs-CZ"/>
        </w:rPr>
        <w:t>Držitel rozhodnutí o registraci</w:t>
      </w:r>
      <w:r w:rsidR="00CA5C82">
        <w:rPr>
          <w:sz w:val="22"/>
          <w:szCs w:val="22"/>
          <w:lang w:val="cs-CZ"/>
        </w:rPr>
        <w:t xml:space="preserve"> (MAH)</w:t>
      </w:r>
      <w:r w:rsidRPr="0035588B">
        <w:rPr>
          <w:sz w:val="22"/>
          <w:szCs w:val="22"/>
          <w:lang w:val="cs-CZ"/>
        </w:rPr>
        <w:t xml:space="preserve"> uskuteční požadované činnosti a intervence v oblasti </w:t>
      </w:r>
      <w:proofErr w:type="spellStart"/>
      <w:r w:rsidRPr="0035588B">
        <w:rPr>
          <w:sz w:val="22"/>
          <w:szCs w:val="22"/>
          <w:lang w:val="cs-CZ"/>
        </w:rPr>
        <w:t>farmakovigilance</w:t>
      </w:r>
      <w:proofErr w:type="spellEnd"/>
      <w:r w:rsidRPr="0035588B">
        <w:rPr>
          <w:sz w:val="22"/>
          <w:szCs w:val="22"/>
          <w:lang w:val="cs-CZ"/>
        </w:rPr>
        <w:t xml:space="preserve"> podrobně popsané ve schváleném RMP uvedeném v modulu 1.8.2 registrace a ve veškerých schválených následných aktualizacích RMP. </w:t>
      </w:r>
    </w:p>
    <w:p w14:paraId="01E22049" w14:textId="77777777" w:rsidR="008D1954" w:rsidRPr="0035588B" w:rsidRDefault="008D1954" w:rsidP="008D1954">
      <w:pPr>
        <w:pStyle w:val="Datum"/>
        <w:rPr>
          <w:sz w:val="22"/>
          <w:szCs w:val="22"/>
          <w:lang w:val="cs-CZ"/>
        </w:rPr>
      </w:pPr>
    </w:p>
    <w:p w14:paraId="5AFD341C" w14:textId="77777777" w:rsidR="008D1954" w:rsidRPr="0035588B" w:rsidRDefault="008D1954" w:rsidP="008D1954">
      <w:pPr>
        <w:ind w:right="-1"/>
        <w:rPr>
          <w:sz w:val="22"/>
          <w:szCs w:val="22"/>
          <w:lang w:val="cs-CZ"/>
        </w:rPr>
      </w:pPr>
      <w:r w:rsidRPr="0035588B">
        <w:rPr>
          <w:sz w:val="22"/>
          <w:szCs w:val="22"/>
          <w:lang w:val="cs-CZ"/>
        </w:rPr>
        <w:t>Aktualizovaný RMP je třeba předložit:</w:t>
      </w:r>
    </w:p>
    <w:p w14:paraId="3EC4FABA" w14:textId="77777777" w:rsidR="008D1954" w:rsidRPr="0035588B" w:rsidRDefault="008D1954" w:rsidP="00FC5FFA">
      <w:pPr>
        <w:numPr>
          <w:ilvl w:val="0"/>
          <w:numId w:val="30"/>
        </w:numPr>
        <w:tabs>
          <w:tab w:val="clear" w:pos="720"/>
          <w:tab w:val="num" w:pos="567"/>
        </w:tabs>
        <w:ind w:left="567" w:right="-1" w:hanging="567"/>
        <w:rPr>
          <w:sz w:val="22"/>
          <w:szCs w:val="22"/>
          <w:lang w:val="cs-CZ"/>
        </w:rPr>
      </w:pPr>
      <w:r w:rsidRPr="0035588B">
        <w:rPr>
          <w:sz w:val="22"/>
          <w:szCs w:val="22"/>
          <w:lang w:val="cs-CZ"/>
        </w:rPr>
        <w:t>na žádost Evropské agentury pro léčivé přípravky,</w:t>
      </w:r>
    </w:p>
    <w:p w14:paraId="25D39946" w14:textId="77777777" w:rsidR="008D1954" w:rsidRPr="0035588B" w:rsidRDefault="008D1954" w:rsidP="00FC5FFA">
      <w:pPr>
        <w:numPr>
          <w:ilvl w:val="0"/>
          <w:numId w:val="30"/>
        </w:numPr>
        <w:tabs>
          <w:tab w:val="clear" w:pos="720"/>
          <w:tab w:val="num" w:pos="567"/>
        </w:tabs>
        <w:ind w:left="567" w:right="-1" w:hanging="567"/>
        <w:rPr>
          <w:sz w:val="22"/>
          <w:szCs w:val="22"/>
          <w:lang w:val="cs-CZ"/>
        </w:rPr>
      </w:pPr>
      <w:r w:rsidRPr="0035588B">
        <w:rPr>
          <w:sz w:val="22"/>
          <w:szCs w:val="22"/>
          <w:lang w:val="cs-CZ"/>
        </w:rPr>
        <w:t xml:space="preserve">při každé změně systému řízení rizik, zejména v důsledku obdržení nových informací, které mohou vést k významným změnám poměru přínosů a rizik, nebo z důvodu dosažení význačného milníku (v rámci </w:t>
      </w:r>
      <w:proofErr w:type="spellStart"/>
      <w:r w:rsidRPr="0035588B">
        <w:rPr>
          <w:sz w:val="22"/>
          <w:szCs w:val="22"/>
          <w:lang w:val="cs-CZ"/>
        </w:rPr>
        <w:t>farmakovigilance</w:t>
      </w:r>
      <w:proofErr w:type="spellEnd"/>
      <w:r w:rsidRPr="0035588B">
        <w:rPr>
          <w:sz w:val="22"/>
          <w:szCs w:val="22"/>
          <w:lang w:val="cs-CZ"/>
        </w:rPr>
        <w:t xml:space="preserve"> nebo minimalizace rizik). </w:t>
      </w:r>
    </w:p>
    <w:p w14:paraId="41ABD4E4" w14:textId="77777777" w:rsidR="002C2DEB" w:rsidRPr="0035588B" w:rsidRDefault="002C2DEB" w:rsidP="002C2DEB">
      <w:pPr>
        <w:numPr>
          <w:ilvl w:val="12"/>
          <w:numId w:val="0"/>
        </w:numPr>
        <w:ind w:right="-2"/>
        <w:rPr>
          <w:noProof/>
          <w:sz w:val="22"/>
          <w:szCs w:val="22"/>
          <w:lang w:val="cs-CZ"/>
        </w:rPr>
      </w:pPr>
    </w:p>
    <w:p w14:paraId="78130D16" w14:textId="77777777" w:rsidR="00327BEA" w:rsidRPr="0035588B" w:rsidRDefault="00327BEA" w:rsidP="00327BEA">
      <w:pPr>
        <w:ind w:right="566"/>
        <w:rPr>
          <w:noProof/>
          <w:sz w:val="22"/>
          <w:szCs w:val="22"/>
          <w:lang w:val="cs-CZ"/>
        </w:rPr>
      </w:pPr>
    </w:p>
    <w:p w14:paraId="0DE9F22B" w14:textId="77777777" w:rsidR="00327BEA" w:rsidRPr="0035588B" w:rsidRDefault="00327BEA" w:rsidP="00327BEA">
      <w:pPr>
        <w:rPr>
          <w:noProof/>
          <w:sz w:val="22"/>
          <w:szCs w:val="22"/>
          <w:lang w:val="cs-CZ"/>
        </w:rPr>
      </w:pPr>
    </w:p>
    <w:p w14:paraId="62FC01C2" w14:textId="77777777" w:rsidR="00327BEA" w:rsidRPr="00987A8D" w:rsidRDefault="00327BEA" w:rsidP="00327BEA">
      <w:pPr>
        <w:rPr>
          <w:noProof/>
          <w:sz w:val="22"/>
          <w:szCs w:val="22"/>
          <w:lang w:val="cs-CZ"/>
        </w:rPr>
      </w:pPr>
    </w:p>
    <w:p w14:paraId="78DC5AC5" w14:textId="77777777" w:rsidR="00327BEA" w:rsidRPr="00987A8D" w:rsidRDefault="00327BEA" w:rsidP="00327BEA">
      <w:pPr>
        <w:rPr>
          <w:noProof/>
          <w:sz w:val="22"/>
          <w:szCs w:val="22"/>
          <w:lang w:val="cs-CZ"/>
        </w:rPr>
      </w:pPr>
    </w:p>
    <w:p w14:paraId="38933BF7" w14:textId="77777777" w:rsidR="00327BEA" w:rsidRPr="00987A8D" w:rsidRDefault="00327BEA" w:rsidP="00327BEA">
      <w:pPr>
        <w:rPr>
          <w:noProof/>
          <w:sz w:val="22"/>
          <w:szCs w:val="22"/>
          <w:lang w:val="cs-CZ"/>
        </w:rPr>
      </w:pPr>
    </w:p>
    <w:p w14:paraId="03704B13" w14:textId="77777777" w:rsidR="00327BEA" w:rsidRPr="00987A8D" w:rsidRDefault="00327BEA" w:rsidP="00327BEA">
      <w:pPr>
        <w:rPr>
          <w:sz w:val="22"/>
          <w:szCs w:val="22"/>
          <w:lang w:val="cs-CZ"/>
        </w:rPr>
      </w:pPr>
    </w:p>
    <w:p w14:paraId="05FCD14D" w14:textId="77777777" w:rsidR="00327BEA" w:rsidRPr="00987A8D" w:rsidRDefault="00327BEA" w:rsidP="00327BEA">
      <w:pPr>
        <w:rPr>
          <w:sz w:val="22"/>
          <w:szCs w:val="22"/>
          <w:lang w:val="cs-CZ"/>
        </w:rPr>
      </w:pPr>
    </w:p>
    <w:p w14:paraId="4EF62FB1" w14:textId="77777777" w:rsidR="00327BEA" w:rsidRPr="00987A8D" w:rsidRDefault="00327BEA" w:rsidP="00327BEA">
      <w:pPr>
        <w:rPr>
          <w:sz w:val="22"/>
          <w:szCs w:val="22"/>
          <w:lang w:val="cs-CZ"/>
        </w:rPr>
      </w:pPr>
    </w:p>
    <w:p w14:paraId="55908665" w14:textId="77777777" w:rsidR="00327BEA" w:rsidRPr="00987A8D" w:rsidRDefault="00327BEA" w:rsidP="00327BEA">
      <w:pPr>
        <w:rPr>
          <w:sz w:val="22"/>
          <w:szCs w:val="22"/>
          <w:lang w:val="cs-CZ"/>
        </w:rPr>
      </w:pPr>
    </w:p>
    <w:p w14:paraId="2480BC84" w14:textId="77777777" w:rsidR="00327BEA" w:rsidRPr="00987A8D" w:rsidRDefault="00327BEA" w:rsidP="00327BEA">
      <w:pPr>
        <w:rPr>
          <w:sz w:val="22"/>
          <w:szCs w:val="22"/>
          <w:lang w:val="cs-CZ"/>
        </w:rPr>
      </w:pPr>
    </w:p>
    <w:p w14:paraId="79CCD609" w14:textId="77777777" w:rsidR="00327BEA" w:rsidRPr="00987A8D" w:rsidRDefault="00327BEA" w:rsidP="00327BEA">
      <w:pPr>
        <w:rPr>
          <w:noProof/>
          <w:sz w:val="22"/>
          <w:szCs w:val="22"/>
          <w:lang w:val="cs-CZ"/>
        </w:rPr>
      </w:pPr>
    </w:p>
    <w:p w14:paraId="423C1F6A" w14:textId="77777777" w:rsidR="00327BEA" w:rsidRPr="00987A8D" w:rsidRDefault="00327BEA" w:rsidP="00327BEA">
      <w:pPr>
        <w:rPr>
          <w:noProof/>
          <w:sz w:val="22"/>
          <w:szCs w:val="22"/>
          <w:lang w:val="cs-CZ"/>
        </w:rPr>
      </w:pPr>
    </w:p>
    <w:p w14:paraId="178E0100" w14:textId="77777777" w:rsidR="00327BEA" w:rsidRPr="00987A8D" w:rsidRDefault="00327BEA" w:rsidP="00327BEA">
      <w:pPr>
        <w:rPr>
          <w:noProof/>
          <w:sz w:val="22"/>
          <w:szCs w:val="22"/>
          <w:lang w:val="cs-CZ"/>
        </w:rPr>
      </w:pPr>
    </w:p>
    <w:p w14:paraId="3DC90829" w14:textId="77777777" w:rsidR="00327BEA" w:rsidRPr="00987A8D" w:rsidRDefault="00327BEA" w:rsidP="00327BEA">
      <w:pPr>
        <w:rPr>
          <w:noProof/>
          <w:sz w:val="22"/>
          <w:szCs w:val="22"/>
          <w:lang w:val="cs-CZ"/>
        </w:rPr>
      </w:pPr>
    </w:p>
    <w:p w14:paraId="644AD858" w14:textId="77777777" w:rsidR="00327BEA" w:rsidRPr="00987A8D" w:rsidRDefault="00327BEA" w:rsidP="00AA54CD">
      <w:pPr>
        <w:rPr>
          <w:sz w:val="22"/>
          <w:szCs w:val="22"/>
          <w:lang w:val="cs-CZ"/>
        </w:rPr>
      </w:pPr>
    </w:p>
    <w:p w14:paraId="265AA4CD" w14:textId="77777777" w:rsidR="00327BEA" w:rsidRPr="00987A8D" w:rsidRDefault="00327BEA" w:rsidP="00AA54CD">
      <w:pPr>
        <w:rPr>
          <w:sz w:val="22"/>
          <w:szCs w:val="22"/>
          <w:lang w:val="cs-CZ"/>
        </w:rPr>
      </w:pPr>
    </w:p>
    <w:p w14:paraId="7E711779" w14:textId="77777777" w:rsidR="00327BEA" w:rsidRDefault="00327BEA" w:rsidP="00AA54CD">
      <w:pPr>
        <w:rPr>
          <w:sz w:val="22"/>
          <w:szCs w:val="22"/>
          <w:lang w:val="cs-CZ"/>
        </w:rPr>
      </w:pPr>
    </w:p>
    <w:p w14:paraId="539E7657" w14:textId="77777777" w:rsidR="00FC5FFA" w:rsidRDefault="00FC5FFA" w:rsidP="00AA54CD">
      <w:pPr>
        <w:rPr>
          <w:sz w:val="22"/>
          <w:szCs w:val="22"/>
          <w:lang w:val="cs-CZ"/>
        </w:rPr>
      </w:pPr>
    </w:p>
    <w:p w14:paraId="012ECB57" w14:textId="77777777" w:rsidR="00FC5FFA" w:rsidRDefault="00FC5FFA" w:rsidP="00AA54CD">
      <w:pPr>
        <w:rPr>
          <w:sz w:val="22"/>
          <w:szCs w:val="22"/>
          <w:lang w:val="cs-CZ"/>
        </w:rPr>
      </w:pPr>
    </w:p>
    <w:p w14:paraId="7B3B7303" w14:textId="77777777" w:rsidR="00FC5FFA" w:rsidRDefault="00FC5FFA" w:rsidP="00AA54CD">
      <w:pPr>
        <w:rPr>
          <w:sz w:val="22"/>
          <w:szCs w:val="22"/>
          <w:lang w:val="cs-CZ"/>
        </w:rPr>
      </w:pPr>
    </w:p>
    <w:p w14:paraId="32B832F4" w14:textId="77777777" w:rsidR="00FC5FFA" w:rsidRDefault="00FC5FFA" w:rsidP="00AA54CD">
      <w:pPr>
        <w:rPr>
          <w:sz w:val="22"/>
          <w:szCs w:val="22"/>
          <w:lang w:val="cs-CZ"/>
        </w:rPr>
      </w:pPr>
    </w:p>
    <w:p w14:paraId="5F877934" w14:textId="77777777" w:rsidR="00FC5FFA" w:rsidRDefault="00FC5FFA" w:rsidP="00AA54CD">
      <w:pPr>
        <w:rPr>
          <w:sz w:val="22"/>
          <w:szCs w:val="22"/>
          <w:lang w:val="cs-CZ"/>
        </w:rPr>
      </w:pPr>
    </w:p>
    <w:p w14:paraId="6B41B36D" w14:textId="77777777" w:rsidR="00FC5FFA" w:rsidRDefault="00FC5FFA" w:rsidP="00AA54CD">
      <w:pPr>
        <w:rPr>
          <w:sz w:val="22"/>
          <w:szCs w:val="22"/>
          <w:lang w:val="cs-CZ"/>
        </w:rPr>
      </w:pPr>
    </w:p>
    <w:p w14:paraId="528D603F" w14:textId="77777777" w:rsidR="00864F6B" w:rsidRPr="00987A8D" w:rsidRDefault="00864F6B" w:rsidP="00AA54CD">
      <w:pPr>
        <w:rPr>
          <w:sz w:val="22"/>
          <w:szCs w:val="22"/>
          <w:lang w:val="cs-CZ"/>
        </w:rPr>
      </w:pPr>
    </w:p>
    <w:p w14:paraId="14B23046" w14:textId="77777777" w:rsidR="00327BEA" w:rsidRPr="00987A8D" w:rsidRDefault="00327BEA" w:rsidP="00AA54CD">
      <w:pPr>
        <w:rPr>
          <w:sz w:val="22"/>
          <w:szCs w:val="22"/>
          <w:lang w:val="cs-CZ"/>
        </w:rPr>
      </w:pPr>
    </w:p>
    <w:p w14:paraId="12F2A9AD" w14:textId="77777777" w:rsidR="00327BEA" w:rsidRPr="00987A8D" w:rsidRDefault="0016432A" w:rsidP="00D83068">
      <w:pPr>
        <w:jc w:val="center"/>
        <w:rPr>
          <w:b/>
          <w:noProof/>
          <w:sz w:val="22"/>
          <w:szCs w:val="22"/>
          <w:lang w:val="cs-CZ"/>
        </w:rPr>
      </w:pPr>
      <w:r w:rsidRPr="00987A8D">
        <w:rPr>
          <w:b/>
          <w:noProof/>
          <w:sz w:val="22"/>
          <w:szCs w:val="22"/>
          <w:lang w:val="cs-CZ"/>
        </w:rPr>
        <w:t>PŘÍLOHA</w:t>
      </w:r>
      <w:r w:rsidR="00327BEA" w:rsidRPr="00987A8D">
        <w:rPr>
          <w:b/>
          <w:noProof/>
          <w:sz w:val="22"/>
          <w:szCs w:val="22"/>
          <w:lang w:val="cs-CZ"/>
        </w:rPr>
        <w:t xml:space="preserve"> III</w:t>
      </w:r>
    </w:p>
    <w:p w14:paraId="026406D3" w14:textId="77777777" w:rsidR="00327BEA" w:rsidRPr="00987A8D" w:rsidRDefault="00327BEA" w:rsidP="00D83068">
      <w:pPr>
        <w:jc w:val="center"/>
        <w:rPr>
          <w:b/>
          <w:noProof/>
          <w:sz w:val="22"/>
          <w:szCs w:val="22"/>
          <w:lang w:val="cs-CZ"/>
        </w:rPr>
      </w:pPr>
    </w:p>
    <w:p w14:paraId="5266903D" w14:textId="77777777" w:rsidR="00327BEA" w:rsidRPr="00987A8D" w:rsidRDefault="0016432A" w:rsidP="00D83068">
      <w:pPr>
        <w:jc w:val="center"/>
        <w:rPr>
          <w:b/>
          <w:noProof/>
          <w:sz w:val="22"/>
          <w:szCs w:val="22"/>
          <w:lang w:val="cs-CZ"/>
        </w:rPr>
      </w:pPr>
      <w:r w:rsidRPr="00987A8D">
        <w:rPr>
          <w:b/>
          <w:noProof/>
          <w:sz w:val="22"/>
          <w:szCs w:val="22"/>
          <w:lang w:val="cs-CZ"/>
        </w:rPr>
        <w:t>OZNAČENÍ NA OBALU A PŘÍBALOVÁ INFORMACE</w:t>
      </w:r>
    </w:p>
    <w:p w14:paraId="43B847DC" w14:textId="77777777" w:rsidR="00327BEA" w:rsidRPr="00987A8D" w:rsidRDefault="00327BEA" w:rsidP="00D83068">
      <w:pPr>
        <w:jc w:val="center"/>
        <w:rPr>
          <w:b/>
          <w:noProof/>
          <w:sz w:val="22"/>
          <w:szCs w:val="22"/>
          <w:lang w:val="cs-CZ"/>
        </w:rPr>
      </w:pPr>
      <w:r w:rsidRPr="00987A8D">
        <w:rPr>
          <w:b/>
          <w:noProof/>
          <w:sz w:val="22"/>
          <w:szCs w:val="22"/>
          <w:lang w:val="cs-CZ"/>
        </w:rPr>
        <w:br w:type="page"/>
      </w:r>
    </w:p>
    <w:p w14:paraId="0FA98948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76045822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1FB60D69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262D2EC4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2E67E2D5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6275BFBF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5A49EF55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616F6DC3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0AD2C289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527DBC70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3CB2F725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38C013D8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3BC6114C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3892638E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63021B58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62DFFA39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458F5531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26C415A4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4B7EEA14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5EE6CF44" w14:textId="77777777" w:rsidR="00327BEA" w:rsidRPr="00987A8D" w:rsidRDefault="00327BEA" w:rsidP="00D83068">
      <w:pPr>
        <w:jc w:val="center"/>
        <w:rPr>
          <w:sz w:val="22"/>
          <w:szCs w:val="22"/>
          <w:lang w:val="cs-CZ"/>
        </w:rPr>
      </w:pPr>
    </w:p>
    <w:p w14:paraId="57AA40EA" w14:textId="77777777" w:rsidR="00327BEA" w:rsidRPr="00987A8D" w:rsidRDefault="00327BEA" w:rsidP="004E645A">
      <w:pPr>
        <w:pStyle w:val="EMA1"/>
        <w:rPr>
          <w:rFonts w:cs="Times New Roman"/>
          <w:noProof/>
          <w:lang w:val="cs-CZ"/>
        </w:rPr>
      </w:pPr>
      <w:r w:rsidRPr="00987A8D">
        <w:rPr>
          <w:rFonts w:cs="Times New Roman"/>
          <w:noProof/>
          <w:lang w:val="cs-CZ"/>
        </w:rPr>
        <w:t xml:space="preserve">A. </w:t>
      </w:r>
      <w:r w:rsidR="0016432A" w:rsidRPr="00987A8D">
        <w:rPr>
          <w:rFonts w:cs="Times New Roman"/>
          <w:noProof/>
          <w:lang w:val="cs-CZ"/>
        </w:rPr>
        <w:t>OZNAČENÍ NA OBALU</w:t>
      </w:r>
    </w:p>
    <w:p w14:paraId="39892959" w14:textId="77777777" w:rsidR="004666E9" w:rsidRDefault="004666E9" w:rsidP="00090854">
      <w:pPr>
        <w:ind w:right="-1"/>
        <w:rPr>
          <w:noProof/>
          <w:sz w:val="22"/>
          <w:szCs w:val="22"/>
          <w:lang w:val="cs-CZ"/>
        </w:rPr>
      </w:pPr>
    </w:p>
    <w:p w14:paraId="5E041B17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5E902070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5A3955C8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649CC57A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6D50C1C5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4E268459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36B025D2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1EA7BAD0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23B68904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2CB334EC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72020CBC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53AF81AE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0F0ED3F2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46E59553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709E63A5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0761B09F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49C18B05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20FF0EB1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73E367E7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7615ED52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423E4BEA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6AF323DA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0CB345DA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548B8626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07A6445D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10994E1F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6456C6CA" w14:textId="77777777" w:rsidR="00E24925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4479D0A1" w14:textId="77777777" w:rsidR="005177C7" w:rsidRDefault="005177C7" w:rsidP="00090854">
      <w:pPr>
        <w:ind w:right="-1"/>
        <w:rPr>
          <w:noProof/>
          <w:sz w:val="22"/>
          <w:szCs w:val="22"/>
          <w:lang w:val="cs-CZ"/>
        </w:rPr>
      </w:pPr>
    </w:p>
    <w:p w14:paraId="10458EAD" w14:textId="77777777" w:rsidR="005177C7" w:rsidRDefault="005177C7" w:rsidP="00090854">
      <w:pPr>
        <w:ind w:right="-1"/>
        <w:rPr>
          <w:noProof/>
          <w:sz w:val="22"/>
          <w:szCs w:val="22"/>
          <w:lang w:val="cs-CZ"/>
        </w:rPr>
      </w:pPr>
    </w:p>
    <w:p w14:paraId="701510D1" w14:textId="77777777" w:rsidR="00E24925" w:rsidRPr="00987A8D" w:rsidRDefault="00E24925" w:rsidP="00090854">
      <w:pPr>
        <w:ind w:right="-1"/>
        <w:rPr>
          <w:noProof/>
          <w:sz w:val="22"/>
          <w:szCs w:val="22"/>
          <w:lang w:val="cs-CZ"/>
        </w:rPr>
      </w:pPr>
    </w:p>
    <w:p w14:paraId="73330F2B" w14:textId="77777777" w:rsidR="0016432A" w:rsidRPr="00987A8D" w:rsidRDefault="0016432A" w:rsidP="00164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lastRenderedPageBreak/>
        <w:t>ÚDAJE UVÁDĚNÉ NA VNĚJŠÍM OBALU</w:t>
      </w:r>
    </w:p>
    <w:p w14:paraId="08D9DE88" w14:textId="77777777" w:rsidR="0016432A" w:rsidRPr="00987A8D" w:rsidRDefault="0016432A" w:rsidP="00164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  <w:sz w:val="22"/>
          <w:szCs w:val="22"/>
          <w:lang w:val="cs-CZ"/>
        </w:rPr>
      </w:pPr>
    </w:p>
    <w:p w14:paraId="293ACF44" w14:textId="77777777" w:rsidR="0016432A" w:rsidRPr="00987A8D" w:rsidRDefault="0016432A" w:rsidP="00164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KRABIČKA</w:t>
      </w:r>
    </w:p>
    <w:p w14:paraId="502E1E99" w14:textId="77777777" w:rsidR="004666E9" w:rsidRPr="00987A8D" w:rsidRDefault="004666E9" w:rsidP="004666E9">
      <w:pPr>
        <w:rPr>
          <w:sz w:val="22"/>
          <w:szCs w:val="22"/>
          <w:lang w:val="cs-CZ"/>
        </w:rPr>
      </w:pPr>
    </w:p>
    <w:p w14:paraId="1458A495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27AEA92B" w14:textId="77777777" w:rsidR="004666E9" w:rsidRPr="00987A8D" w:rsidRDefault="004666E9" w:rsidP="004E645A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NÁZEV LÉČIVÉHO PŘÍPRAVKU</w:t>
      </w:r>
    </w:p>
    <w:p w14:paraId="729CA392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7E3C06C8" w14:textId="77777777" w:rsidR="0016432A" w:rsidRPr="00987A8D" w:rsidRDefault="0016432A" w:rsidP="0016432A">
      <w:pPr>
        <w:widowControl w:val="0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5 mg tablety</w:t>
      </w:r>
    </w:p>
    <w:p w14:paraId="5FDD127A" w14:textId="77777777" w:rsidR="004666E9" w:rsidRPr="00987A8D" w:rsidRDefault="0016432A" w:rsidP="004666E9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aripiprazolum</w:t>
      </w:r>
    </w:p>
    <w:p w14:paraId="3F1ABAD8" w14:textId="77777777" w:rsidR="0016432A" w:rsidRPr="00987A8D" w:rsidRDefault="0016432A" w:rsidP="004666E9">
      <w:pPr>
        <w:rPr>
          <w:noProof/>
          <w:sz w:val="22"/>
          <w:szCs w:val="22"/>
          <w:lang w:val="cs-CZ"/>
        </w:rPr>
      </w:pPr>
    </w:p>
    <w:p w14:paraId="7F7ED937" w14:textId="77777777" w:rsidR="002C2DEB" w:rsidRPr="00987A8D" w:rsidRDefault="002C2DEB" w:rsidP="004666E9">
      <w:pPr>
        <w:rPr>
          <w:noProof/>
          <w:sz w:val="22"/>
          <w:szCs w:val="22"/>
          <w:lang w:val="cs-CZ"/>
        </w:rPr>
      </w:pPr>
    </w:p>
    <w:p w14:paraId="406010A3" w14:textId="77777777" w:rsidR="004666E9" w:rsidRPr="00987A8D" w:rsidRDefault="004666E9" w:rsidP="004E645A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2.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OBSAH LÉČIVÉ LÁTKY/LÉČIVÝCH LÁTEK</w:t>
      </w:r>
    </w:p>
    <w:p w14:paraId="406B0838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65271F5D" w14:textId="77777777" w:rsidR="00884240" w:rsidRPr="00987A8D" w:rsidRDefault="0016432A" w:rsidP="00C13917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Jedna tableta obsahuje </w:t>
      </w:r>
      <w:proofErr w:type="spellStart"/>
      <w:r w:rsidRPr="00987A8D">
        <w:rPr>
          <w:sz w:val="22"/>
          <w:szCs w:val="22"/>
          <w:lang w:val="cs-CZ"/>
        </w:rPr>
        <w:t>aripiprazolum</w:t>
      </w:r>
      <w:proofErr w:type="spellEnd"/>
      <w:r w:rsidRPr="00987A8D">
        <w:rPr>
          <w:sz w:val="22"/>
          <w:szCs w:val="22"/>
          <w:lang w:val="cs-CZ"/>
        </w:rPr>
        <w:t xml:space="preserve"> 5 mg</w:t>
      </w:r>
      <w:r w:rsidR="00884240" w:rsidRPr="00987A8D">
        <w:rPr>
          <w:sz w:val="22"/>
          <w:szCs w:val="22"/>
          <w:lang w:val="cs-CZ"/>
        </w:rPr>
        <w:t>.</w:t>
      </w:r>
    </w:p>
    <w:p w14:paraId="28EB1684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5DCB96B9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66623010" w14:textId="77777777" w:rsidR="004666E9" w:rsidRPr="00987A8D" w:rsidRDefault="004666E9" w:rsidP="004E645A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3.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SEZNAM POMOCNÝCH LÁTEK</w:t>
      </w:r>
    </w:p>
    <w:p w14:paraId="5FDAD57D" w14:textId="77777777" w:rsidR="00884240" w:rsidRPr="00987A8D" w:rsidRDefault="00884240" w:rsidP="00884240">
      <w:pPr>
        <w:rPr>
          <w:noProof/>
          <w:sz w:val="22"/>
          <w:szCs w:val="22"/>
          <w:lang w:val="cs-CZ"/>
        </w:rPr>
      </w:pPr>
    </w:p>
    <w:p w14:paraId="693D0A07" w14:textId="259670F3" w:rsidR="00884240" w:rsidRPr="00987A8D" w:rsidRDefault="0016432A" w:rsidP="00884240">
      <w:pPr>
        <w:rPr>
          <w:noProof/>
          <w:sz w:val="22"/>
          <w:szCs w:val="22"/>
          <w:lang w:val="cs-CZ"/>
        </w:rPr>
      </w:pPr>
      <w:r w:rsidRPr="00987A8D">
        <w:rPr>
          <w:rFonts w:eastAsia="Times New Roman"/>
          <w:spacing w:val="-1"/>
          <w:position w:val="-1"/>
          <w:sz w:val="22"/>
          <w:szCs w:val="22"/>
          <w:lang w:val="cs-CZ"/>
        </w:rPr>
        <w:t xml:space="preserve">Přípravek obsahuje </w:t>
      </w:r>
      <w:r w:rsidR="00182DB2">
        <w:rPr>
          <w:rFonts w:eastAsia="Times New Roman"/>
          <w:spacing w:val="-1"/>
          <w:position w:val="-1"/>
          <w:sz w:val="22"/>
          <w:szCs w:val="22"/>
          <w:lang w:val="cs-CZ"/>
        </w:rPr>
        <w:t xml:space="preserve">monohydrát </w:t>
      </w:r>
      <w:r w:rsidRPr="00987A8D">
        <w:rPr>
          <w:rFonts w:eastAsia="Times New Roman"/>
          <w:spacing w:val="-1"/>
          <w:position w:val="-1"/>
          <w:sz w:val="22"/>
          <w:szCs w:val="22"/>
          <w:lang w:val="cs-CZ"/>
        </w:rPr>
        <w:t>lakt</w:t>
      </w:r>
      <w:r w:rsidR="00A059FB">
        <w:rPr>
          <w:rFonts w:eastAsia="Times New Roman"/>
          <w:spacing w:val="-1"/>
          <w:position w:val="-1"/>
          <w:sz w:val="22"/>
          <w:szCs w:val="22"/>
          <w:lang w:val="cs-CZ"/>
        </w:rPr>
        <w:t>óz</w:t>
      </w:r>
      <w:r w:rsidR="00182DB2">
        <w:rPr>
          <w:rFonts w:eastAsia="Times New Roman"/>
          <w:spacing w:val="-1"/>
          <w:position w:val="-1"/>
          <w:sz w:val="22"/>
          <w:szCs w:val="22"/>
          <w:lang w:val="cs-CZ"/>
        </w:rPr>
        <w:t>y</w:t>
      </w:r>
      <w:r w:rsidR="00884240" w:rsidRPr="00987A8D">
        <w:rPr>
          <w:noProof/>
          <w:sz w:val="22"/>
          <w:szCs w:val="22"/>
          <w:lang w:val="cs-CZ"/>
        </w:rPr>
        <w:t>.</w:t>
      </w:r>
      <w:r w:rsidR="0023085C">
        <w:rPr>
          <w:noProof/>
          <w:sz w:val="22"/>
          <w:szCs w:val="22"/>
          <w:lang w:val="cs-CZ"/>
        </w:rPr>
        <w:t xml:space="preserve"> Pro další informace viz příbalová informace.</w:t>
      </w:r>
    </w:p>
    <w:p w14:paraId="65B6A4C7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2ADC5843" w14:textId="77777777" w:rsidR="00884240" w:rsidRPr="00987A8D" w:rsidRDefault="00884240" w:rsidP="004666E9">
      <w:pPr>
        <w:rPr>
          <w:noProof/>
          <w:sz w:val="22"/>
          <w:szCs w:val="22"/>
          <w:lang w:val="cs-CZ"/>
        </w:rPr>
      </w:pPr>
    </w:p>
    <w:p w14:paraId="6232C061" w14:textId="77777777" w:rsidR="004666E9" w:rsidRPr="00987A8D" w:rsidRDefault="004666E9" w:rsidP="004E645A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4.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LÉKOVÁ FORMA A OBSAH BALENÍ</w:t>
      </w:r>
    </w:p>
    <w:p w14:paraId="500B325D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5897ED8E" w14:textId="77777777" w:rsidR="00884240" w:rsidRPr="00987A8D" w:rsidRDefault="00884240" w:rsidP="004666E9">
      <w:pPr>
        <w:rPr>
          <w:noProof/>
          <w:sz w:val="22"/>
          <w:szCs w:val="22"/>
          <w:lang w:val="cs-CZ"/>
        </w:rPr>
      </w:pPr>
      <w:r w:rsidRPr="004519D0">
        <w:rPr>
          <w:noProof/>
          <w:sz w:val="22"/>
          <w:szCs w:val="22"/>
          <w:highlight w:val="lightGray"/>
          <w:lang w:val="cs-CZ"/>
        </w:rPr>
        <w:t>Tablet</w:t>
      </w:r>
      <w:r w:rsidR="0016432A" w:rsidRPr="004519D0">
        <w:rPr>
          <w:noProof/>
          <w:sz w:val="22"/>
          <w:szCs w:val="22"/>
          <w:highlight w:val="lightGray"/>
          <w:lang w:val="cs-CZ"/>
        </w:rPr>
        <w:t>a</w:t>
      </w:r>
    </w:p>
    <w:p w14:paraId="57813D45" w14:textId="77777777" w:rsidR="00884240" w:rsidRPr="00987A8D" w:rsidRDefault="00884240" w:rsidP="004666E9">
      <w:pPr>
        <w:rPr>
          <w:noProof/>
          <w:sz w:val="22"/>
          <w:szCs w:val="22"/>
          <w:lang w:val="cs-CZ"/>
        </w:rPr>
      </w:pPr>
    </w:p>
    <w:p w14:paraId="1418745C" w14:textId="77777777" w:rsidR="00EB4FB3" w:rsidRPr="00987A8D" w:rsidRDefault="0016432A" w:rsidP="00EB4FB3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14 tablet</w:t>
      </w:r>
    </w:p>
    <w:p w14:paraId="09349D4E" w14:textId="77777777" w:rsidR="00EB4FB3" w:rsidRPr="00DA6FA6" w:rsidRDefault="0016432A" w:rsidP="00EB4FB3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28 tablet</w:t>
      </w:r>
    </w:p>
    <w:p w14:paraId="42836F6F" w14:textId="77777777" w:rsidR="00EB4FB3" w:rsidRPr="00DA6FA6" w:rsidRDefault="0016432A" w:rsidP="00EB4FB3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49 tablet</w:t>
      </w:r>
    </w:p>
    <w:p w14:paraId="4756D4B5" w14:textId="77777777" w:rsidR="00EB4FB3" w:rsidRPr="00DA6FA6" w:rsidRDefault="0016432A" w:rsidP="00EB4FB3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56 tablet</w:t>
      </w:r>
    </w:p>
    <w:p w14:paraId="692B065B" w14:textId="77777777" w:rsidR="00EB4FB3" w:rsidRPr="00987A8D" w:rsidRDefault="00EB4FB3" w:rsidP="00EB4FB3">
      <w:pPr>
        <w:rPr>
          <w:sz w:val="22"/>
          <w:szCs w:val="22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98</w:t>
      </w:r>
      <w:r w:rsidR="0016432A" w:rsidRPr="00DA6FA6">
        <w:rPr>
          <w:sz w:val="22"/>
          <w:szCs w:val="22"/>
          <w:highlight w:val="lightGray"/>
          <w:lang w:val="cs-CZ" w:eastAsia="en-US"/>
        </w:rPr>
        <w:t xml:space="preserve"> tablet</w:t>
      </w:r>
    </w:p>
    <w:p w14:paraId="329FD2C3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3865466D" w14:textId="77777777" w:rsidR="00EB4FB3" w:rsidRPr="00987A8D" w:rsidRDefault="00EB4FB3" w:rsidP="004666E9">
      <w:pPr>
        <w:rPr>
          <w:noProof/>
          <w:sz w:val="22"/>
          <w:szCs w:val="22"/>
          <w:lang w:val="cs-CZ"/>
        </w:rPr>
      </w:pPr>
    </w:p>
    <w:p w14:paraId="204B974B" w14:textId="77777777" w:rsidR="004666E9" w:rsidRPr="00987A8D" w:rsidRDefault="004666E9" w:rsidP="004E645A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5.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ZPŮSOB A CESTA/CESTY PODÁNÍ</w:t>
      </w:r>
    </w:p>
    <w:p w14:paraId="0EF7EDF8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5870EEC7" w14:textId="77777777" w:rsidR="004666E9" w:rsidRPr="00987A8D" w:rsidRDefault="0016432A" w:rsidP="0016432A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Před použitím si přečtěte příbalovou informaci</w:t>
      </w:r>
      <w:r w:rsidR="004666E9" w:rsidRPr="00987A8D">
        <w:rPr>
          <w:noProof/>
          <w:sz w:val="22"/>
          <w:szCs w:val="22"/>
          <w:lang w:val="cs-CZ"/>
        </w:rPr>
        <w:t>.</w:t>
      </w:r>
    </w:p>
    <w:p w14:paraId="7F851E28" w14:textId="77777777" w:rsidR="00AB4A26" w:rsidRPr="00987A8D" w:rsidRDefault="00AB4A26" w:rsidP="00AB4A2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Perorální podání.</w:t>
      </w:r>
    </w:p>
    <w:p w14:paraId="30E2EAE1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0C598771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61ADBB63" w14:textId="77777777" w:rsidR="004666E9" w:rsidRPr="00987A8D" w:rsidRDefault="004666E9" w:rsidP="004E645A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6.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ZVLÁŠTNÍ UPOZORNĚNÍ, ŽE LÉČIVÝ PŘÍPRAVEK MUSÍ BÝT UCHOVÁVÁN MIMO DOHLED A DOSAH DĚTÍ</w:t>
      </w:r>
    </w:p>
    <w:p w14:paraId="60FAADCA" w14:textId="77777777" w:rsidR="004666E9" w:rsidRPr="00987A8D" w:rsidRDefault="004666E9" w:rsidP="004666E9">
      <w:pPr>
        <w:rPr>
          <w:noProof/>
          <w:sz w:val="22"/>
          <w:szCs w:val="22"/>
          <w:lang w:val="cs-CZ"/>
        </w:rPr>
      </w:pPr>
    </w:p>
    <w:p w14:paraId="0BE9FCA5" w14:textId="77777777" w:rsidR="004666E9" w:rsidRPr="00987A8D" w:rsidRDefault="0016432A" w:rsidP="00D83068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Uchovávejte mimo dohled a dosah dětí</w:t>
      </w:r>
      <w:r w:rsidR="004666E9" w:rsidRPr="00987A8D">
        <w:rPr>
          <w:noProof/>
          <w:sz w:val="22"/>
          <w:szCs w:val="22"/>
          <w:lang w:val="cs-CZ"/>
        </w:rPr>
        <w:t>.</w:t>
      </w:r>
    </w:p>
    <w:p w14:paraId="2A8E0CC0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268BEE2E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613D18AD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7.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DALŠÍ ZVLÁŠTNÍ UPOZORNĚNÍ, POKUD JE POTŘEBNÉ</w:t>
      </w:r>
    </w:p>
    <w:p w14:paraId="7FE88700" w14:textId="77777777" w:rsidR="004666E9" w:rsidRPr="00987A8D" w:rsidRDefault="004666E9" w:rsidP="00D83068">
      <w:pPr>
        <w:rPr>
          <w:sz w:val="22"/>
          <w:szCs w:val="22"/>
          <w:lang w:val="cs-CZ"/>
        </w:rPr>
      </w:pPr>
    </w:p>
    <w:p w14:paraId="16900942" w14:textId="77777777" w:rsidR="004666E9" w:rsidRPr="00987A8D" w:rsidRDefault="004666E9" w:rsidP="00D83068">
      <w:pPr>
        <w:rPr>
          <w:sz w:val="22"/>
          <w:szCs w:val="22"/>
          <w:lang w:val="cs-CZ"/>
        </w:rPr>
      </w:pPr>
    </w:p>
    <w:p w14:paraId="2EBFDF00" w14:textId="77777777" w:rsidR="004666E9" w:rsidRPr="00987A8D" w:rsidRDefault="004666E9" w:rsidP="00881429">
      <w:pPr>
        <w:pStyle w:val="LAB"/>
        <w:keepNext/>
        <w:keepLines/>
        <w:rPr>
          <w:szCs w:val="22"/>
          <w:lang w:val="cs-CZ"/>
        </w:rPr>
      </w:pPr>
      <w:r w:rsidRPr="00987A8D">
        <w:rPr>
          <w:szCs w:val="22"/>
          <w:lang w:val="cs-CZ"/>
        </w:rPr>
        <w:lastRenderedPageBreak/>
        <w:t>8.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POUŽITELNOST</w:t>
      </w:r>
    </w:p>
    <w:p w14:paraId="11DADB6B" w14:textId="77777777" w:rsidR="004666E9" w:rsidRPr="00987A8D" w:rsidRDefault="004666E9" w:rsidP="00881429">
      <w:pPr>
        <w:keepNext/>
        <w:keepLines/>
        <w:rPr>
          <w:sz w:val="22"/>
          <w:szCs w:val="22"/>
          <w:lang w:val="cs-CZ"/>
        </w:rPr>
      </w:pPr>
    </w:p>
    <w:p w14:paraId="1420583D" w14:textId="77777777" w:rsidR="004666E9" w:rsidRPr="00987A8D" w:rsidRDefault="00884240" w:rsidP="00881429">
      <w:pPr>
        <w:keepNext/>
        <w:keepLines/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EXP</w:t>
      </w:r>
    </w:p>
    <w:p w14:paraId="37E5D0C3" w14:textId="77777777" w:rsidR="00884240" w:rsidRPr="00987A8D" w:rsidRDefault="00884240" w:rsidP="00881429">
      <w:pPr>
        <w:keepNext/>
        <w:keepLines/>
        <w:rPr>
          <w:noProof/>
          <w:sz w:val="22"/>
          <w:szCs w:val="22"/>
          <w:lang w:val="cs-CZ"/>
        </w:rPr>
      </w:pPr>
    </w:p>
    <w:p w14:paraId="06868FF3" w14:textId="77777777" w:rsidR="00884240" w:rsidRPr="00987A8D" w:rsidRDefault="00884240" w:rsidP="00D83068">
      <w:pPr>
        <w:rPr>
          <w:noProof/>
          <w:sz w:val="22"/>
          <w:szCs w:val="22"/>
          <w:lang w:val="cs-CZ"/>
        </w:rPr>
      </w:pPr>
    </w:p>
    <w:p w14:paraId="734D1F36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9.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ZVLÁŠTNÍ PODMÍNKY PRO UCHOVÁVÁNÍ</w:t>
      </w:r>
    </w:p>
    <w:p w14:paraId="70B354D3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2ACA0662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2363AE74" w14:textId="77777777" w:rsidR="004666E9" w:rsidRPr="00987A8D" w:rsidRDefault="004666E9" w:rsidP="0016432A">
      <w:pPr>
        <w:pStyle w:val="LAB"/>
        <w:pBdr>
          <w:top w:val="single" w:sz="4" w:space="0" w:color="auto"/>
        </w:pBdr>
        <w:rPr>
          <w:szCs w:val="22"/>
          <w:lang w:val="cs-CZ"/>
        </w:rPr>
      </w:pPr>
      <w:r w:rsidRPr="00987A8D">
        <w:rPr>
          <w:szCs w:val="22"/>
          <w:lang w:val="cs-CZ"/>
        </w:rPr>
        <w:t>10.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ZVLÁŠTNÍ OPATŘENÍ PRO LIKVIDACI NEPOUŽITÝCH LÉČIVÝCH PŘÍPRAVKŮ NEBO ODPADU Z NICH, POKUD JE TO VHODNÉ</w:t>
      </w:r>
    </w:p>
    <w:p w14:paraId="42284B3E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1EDB5EB8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60CD8079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11.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NÁZEV A ADRESA DRŽITELE ROZHODNUTÍ O REGISTRACI</w:t>
      </w:r>
    </w:p>
    <w:p w14:paraId="46C694AC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4B4267D8" w14:textId="77777777" w:rsidR="00523611" w:rsidRDefault="0016432A" w:rsidP="0016432A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Zentiva, k. s.</w:t>
      </w:r>
    </w:p>
    <w:p w14:paraId="4D96AFBF" w14:textId="77777777" w:rsidR="00523611" w:rsidRDefault="0016432A" w:rsidP="0016432A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 Kabelovny 130</w:t>
      </w:r>
    </w:p>
    <w:p w14:paraId="28E109E8" w14:textId="77777777" w:rsidR="00523611" w:rsidRDefault="0016432A" w:rsidP="0016432A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102 37 Praha 10</w:t>
      </w:r>
    </w:p>
    <w:p w14:paraId="5C45C2C0" w14:textId="77777777" w:rsidR="0016432A" w:rsidRPr="00987A8D" w:rsidRDefault="0016432A" w:rsidP="0016432A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Česká republika</w:t>
      </w:r>
    </w:p>
    <w:p w14:paraId="7B4D25CD" w14:textId="77777777" w:rsidR="003B54FA" w:rsidRPr="00987A8D" w:rsidRDefault="003B54FA" w:rsidP="00D83068">
      <w:pPr>
        <w:rPr>
          <w:sz w:val="22"/>
          <w:szCs w:val="22"/>
          <w:lang w:val="cs-CZ"/>
        </w:rPr>
      </w:pPr>
    </w:p>
    <w:p w14:paraId="59B01272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52C08BAF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12.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REGISTRAČNÍ ČÍSLO/ČÍSLA</w:t>
      </w:r>
    </w:p>
    <w:p w14:paraId="3FBBA479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1CA17F04" w14:textId="77777777" w:rsidR="009259EA" w:rsidRPr="00546DEA" w:rsidRDefault="009259EA" w:rsidP="009259EA">
      <w:pPr>
        <w:rPr>
          <w:noProof/>
          <w:sz w:val="22"/>
          <w:szCs w:val="22"/>
          <w:lang w:val="pt-PT"/>
        </w:rPr>
      </w:pPr>
      <w:r w:rsidRPr="00546DEA">
        <w:rPr>
          <w:noProof/>
          <w:sz w:val="22"/>
          <w:szCs w:val="22"/>
          <w:lang w:val="pt-PT"/>
        </w:rPr>
        <w:t>EU/1/15/1009/001</w:t>
      </w:r>
    </w:p>
    <w:p w14:paraId="7A9273BF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EU/1/15/1009/002</w:t>
      </w:r>
    </w:p>
    <w:p w14:paraId="5F6F6889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EU/1/15/1009/003</w:t>
      </w:r>
    </w:p>
    <w:p w14:paraId="500A3D3D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EU/1/15/1009/004</w:t>
      </w:r>
    </w:p>
    <w:p w14:paraId="33DC3576" w14:textId="77777777" w:rsidR="009259EA" w:rsidRPr="00546DEA" w:rsidRDefault="009259EA" w:rsidP="009259EA">
      <w:pPr>
        <w:rPr>
          <w:noProof/>
          <w:sz w:val="22"/>
          <w:szCs w:val="22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EU/1/15/1009/005</w:t>
      </w:r>
    </w:p>
    <w:p w14:paraId="21FBC3B7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529000C5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797A75BB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13.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ČÍSLO ŠARŽE</w:t>
      </w:r>
    </w:p>
    <w:p w14:paraId="6A0383E9" w14:textId="77777777" w:rsidR="004666E9" w:rsidRPr="00987A8D" w:rsidRDefault="004666E9" w:rsidP="00D83068">
      <w:pPr>
        <w:rPr>
          <w:i/>
          <w:noProof/>
          <w:sz w:val="22"/>
          <w:szCs w:val="22"/>
          <w:lang w:val="cs-CZ"/>
        </w:rPr>
      </w:pPr>
    </w:p>
    <w:p w14:paraId="23E880F3" w14:textId="772AC7C2" w:rsidR="0016432A" w:rsidRPr="00987A8D" w:rsidRDefault="0023085C" w:rsidP="0016432A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Lot</w:t>
      </w:r>
    </w:p>
    <w:p w14:paraId="29A7B50F" w14:textId="77777777" w:rsidR="00884240" w:rsidRPr="00987A8D" w:rsidRDefault="00884240" w:rsidP="00D83068">
      <w:pPr>
        <w:rPr>
          <w:noProof/>
          <w:sz w:val="22"/>
          <w:szCs w:val="22"/>
          <w:lang w:val="cs-CZ"/>
        </w:rPr>
      </w:pPr>
    </w:p>
    <w:p w14:paraId="21D9BE91" w14:textId="77777777" w:rsidR="00884240" w:rsidRPr="00987A8D" w:rsidRDefault="00884240" w:rsidP="00D83068">
      <w:pPr>
        <w:rPr>
          <w:noProof/>
          <w:sz w:val="22"/>
          <w:szCs w:val="22"/>
          <w:lang w:val="cs-CZ"/>
        </w:rPr>
      </w:pPr>
    </w:p>
    <w:p w14:paraId="39708A68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14.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KLASIFIKACE PRO VÝDEJ</w:t>
      </w:r>
    </w:p>
    <w:p w14:paraId="2D7A876E" w14:textId="77777777" w:rsidR="004666E9" w:rsidRPr="00987A8D" w:rsidRDefault="004666E9" w:rsidP="00D83068">
      <w:pPr>
        <w:rPr>
          <w:i/>
          <w:noProof/>
          <w:sz w:val="22"/>
          <w:szCs w:val="22"/>
          <w:lang w:val="cs-CZ"/>
        </w:rPr>
      </w:pPr>
    </w:p>
    <w:p w14:paraId="34D8B021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77E9C052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15.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NÁVOD K POUŽITÍ</w:t>
      </w:r>
    </w:p>
    <w:p w14:paraId="5D83FDED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2BB15BEB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4E2012A6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16.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INFORMACE V BRAILLOVĚ PÍSMU</w:t>
      </w:r>
    </w:p>
    <w:p w14:paraId="3F7840B3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0356D711" w14:textId="77777777" w:rsidR="0016432A" w:rsidRPr="00DA6FA6" w:rsidRDefault="0016432A" w:rsidP="0016432A">
      <w:pPr>
        <w:widowControl w:val="0"/>
        <w:rPr>
          <w:sz w:val="22"/>
          <w:szCs w:val="22"/>
          <w:highlight w:val="lightGray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zentiva</w:t>
      </w:r>
      <w:proofErr w:type="spellEnd"/>
      <w:r w:rsidRPr="00987A8D">
        <w:rPr>
          <w:sz w:val="22"/>
          <w:szCs w:val="22"/>
          <w:lang w:val="cs-CZ"/>
        </w:rPr>
        <w:t xml:space="preserve"> 5 mg tablety</w:t>
      </w:r>
    </w:p>
    <w:p w14:paraId="358557F4" w14:textId="77777777" w:rsidR="004666E9" w:rsidRDefault="004666E9" w:rsidP="00D83068">
      <w:pPr>
        <w:rPr>
          <w:b/>
          <w:noProof/>
          <w:sz w:val="22"/>
          <w:szCs w:val="22"/>
          <w:lang w:val="cs-CZ"/>
        </w:rPr>
      </w:pPr>
    </w:p>
    <w:p w14:paraId="578C0EFF" w14:textId="77777777" w:rsidR="00E24925" w:rsidRDefault="00E24925" w:rsidP="00D83068">
      <w:pPr>
        <w:rPr>
          <w:b/>
          <w:noProof/>
          <w:sz w:val="22"/>
          <w:szCs w:val="22"/>
          <w:lang w:val="cs-CZ"/>
        </w:rPr>
      </w:pPr>
    </w:p>
    <w:p w14:paraId="332820EF" w14:textId="77777777" w:rsidR="000A3649" w:rsidRPr="008C417C" w:rsidRDefault="000A3649" w:rsidP="008C417C">
      <w:pPr>
        <w:pStyle w:val="LAB"/>
        <w:keepNext/>
        <w:keepLines/>
        <w:rPr>
          <w:szCs w:val="22"/>
          <w:lang w:val="cs-CZ"/>
        </w:rPr>
      </w:pPr>
      <w:r w:rsidRPr="008C417C">
        <w:rPr>
          <w:szCs w:val="22"/>
          <w:lang w:val="cs-CZ"/>
        </w:rPr>
        <w:t>17.</w:t>
      </w:r>
      <w:r w:rsidRPr="008C417C">
        <w:rPr>
          <w:szCs w:val="22"/>
          <w:lang w:val="cs-CZ"/>
        </w:rPr>
        <w:tab/>
        <w:t>JEDINEČNÝ IDENTIFIKÁTOR – 2D ČÁROVÝ KÓD</w:t>
      </w:r>
    </w:p>
    <w:p w14:paraId="25843190" w14:textId="77777777" w:rsidR="000A3649" w:rsidRPr="000A3649" w:rsidRDefault="000A3649" w:rsidP="008C417C">
      <w:pPr>
        <w:keepNext/>
        <w:rPr>
          <w:rFonts w:eastAsia="Times New Roman"/>
          <w:sz w:val="22"/>
          <w:szCs w:val="22"/>
          <w:lang w:val="cs-CZ" w:eastAsia="cs-CZ"/>
        </w:rPr>
      </w:pPr>
    </w:p>
    <w:p w14:paraId="5B6E38C1" w14:textId="77777777" w:rsidR="000A3649" w:rsidRPr="000A3649" w:rsidRDefault="000A3649" w:rsidP="000A3649">
      <w:pPr>
        <w:rPr>
          <w:rFonts w:eastAsia="Times New Roman"/>
          <w:sz w:val="22"/>
          <w:szCs w:val="22"/>
          <w:lang w:val="cs-CZ" w:eastAsia="cs-CZ"/>
        </w:rPr>
      </w:pPr>
      <w:r w:rsidRPr="00DA6FA6">
        <w:rPr>
          <w:rFonts w:eastAsia="Times New Roman"/>
          <w:sz w:val="22"/>
          <w:szCs w:val="22"/>
          <w:highlight w:val="lightGray"/>
          <w:lang w:val="cs-CZ" w:eastAsia="cs-CZ"/>
        </w:rPr>
        <w:t>2D čárový kód s jedinečným identifikátorem</w:t>
      </w:r>
    </w:p>
    <w:p w14:paraId="2E841CFB" w14:textId="77777777" w:rsidR="000A3649" w:rsidRPr="000A3649" w:rsidRDefault="000A3649" w:rsidP="000A3649">
      <w:pPr>
        <w:rPr>
          <w:rFonts w:eastAsia="Times New Roman"/>
          <w:sz w:val="22"/>
          <w:szCs w:val="22"/>
          <w:lang w:val="cs-CZ" w:eastAsia="cs-CZ"/>
        </w:rPr>
      </w:pPr>
    </w:p>
    <w:p w14:paraId="1D588CFF" w14:textId="77777777" w:rsidR="000A3649" w:rsidRPr="000A3649" w:rsidRDefault="000A3649" w:rsidP="000A3649">
      <w:pPr>
        <w:rPr>
          <w:rFonts w:eastAsia="Times New Roman"/>
          <w:sz w:val="22"/>
          <w:szCs w:val="22"/>
          <w:lang w:val="cs-CZ" w:eastAsia="cs-CZ"/>
        </w:rPr>
      </w:pPr>
    </w:p>
    <w:p w14:paraId="6925D4DF" w14:textId="77777777" w:rsidR="000A3649" w:rsidRPr="000A3649" w:rsidRDefault="000A3649" w:rsidP="000A36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08"/>
        </w:tabs>
        <w:rPr>
          <w:rFonts w:eastAsia="Times New Roman"/>
          <w:sz w:val="22"/>
          <w:szCs w:val="22"/>
          <w:lang w:val="cs-CZ" w:eastAsia="cs-CZ"/>
        </w:rPr>
      </w:pPr>
      <w:r w:rsidRPr="000A3649">
        <w:rPr>
          <w:rFonts w:eastAsia="Times New Roman"/>
          <w:b/>
          <w:sz w:val="22"/>
          <w:szCs w:val="22"/>
          <w:lang w:val="cs-CZ" w:eastAsia="cs-CZ"/>
        </w:rPr>
        <w:lastRenderedPageBreak/>
        <w:t>18.</w:t>
      </w:r>
      <w:r w:rsidRPr="000A3649">
        <w:rPr>
          <w:rFonts w:eastAsia="Times New Roman"/>
          <w:b/>
          <w:sz w:val="22"/>
          <w:szCs w:val="22"/>
          <w:lang w:val="cs-CZ" w:eastAsia="cs-CZ"/>
        </w:rPr>
        <w:tab/>
        <w:t>JEDINEČNÝ IDENTIFIKÁTOR – DATA ČITELNÁ OKEM</w:t>
      </w:r>
    </w:p>
    <w:p w14:paraId="6B645EBA" w14:textId="77777777" w:rsidR="000A3649" w:rsidRPr="000A3649" w:rsidRDefault="000A3649" w:rsidP="000A3649">
      <w:pPr>
        <w:rPr>
          <w:rFonts w:eastAsia="Times New Roman"/>
          <w:sz w:val="22"/>
          <w:szCs w:val="22"/>
          <w:lang w:val="cs-CZ" w:eastAsia="cs-CZ"/>
        </w:rPr>
      </w:pPr>
    </w:p>
    <w:p w14:paraId="0492FF1C" w14:textId="2398CABA" w:rsidR="000A3649" w:rsidRPr="000A3649" w:rsidRDefault="000A3649" w:rsidP="000A3649">
      <w:pPr>
        <w:rPr>
          <w:rFonts w:eastAsia="Times New Roman"/>
          <w:sz w:val="22"/>
          <w:szCs w:val="22"/>
          <w:lang w:val="cs-CZ" w:eastAsia="cs-CZ"/>
        </w:rPr>
      </w:pPr>
      <w:r w:rsidRPr="000A3649">
        <w:rPr>
          <w:rFonts w:eastAsia="Times New Roman"/>
          <w:sz w:val="22"/>
          <w:szCs w:val="22"/>
          <w:lang w:val="cs-CZ" w:eastAsia="cs-CZ"/>
        </w:rPr>
        <w:t>PC</w:t>
      </w:r>
    </w:p>
    <w:p w14:paraId="16517A44" w14:textId="37A5F5B6" w:rsidR="000A3649" w:rsidRPr="000A3649" w:rsidRDefault="000A3649" w:rsidP="000A3649">
      <w:pPr>
        <w:rPr>
          <w:rFonts w:eastAsia="Times New Roman"/>
          <w:sz w:val="22"/>
          <w:szCs w:val="22"/>
          <w:lang w:val="cs-CZ" w:eastAsia="cs-CZ"/>
        </w:rPr>
      </w:pPr>
      <w:r w:rsidRPr="000A3649">
        <w:rPr>
          <w:rFonts w:eastAsia="Times New Roman"/>
          <w:sz w:val="22"/>
          <w:szCs w:val="22"/>
          <w:lang w:val="cs-CZ" w:eastAsia="cs-CZ"/>
        </w:rPr>
        <w:t>SN</w:t>
      </w:r>
    </w:p>
    <w:p w14:paraId="4ECC32CE" w14:textId="74D021E4" w:rsidR="00E24925" w:rsidRDefault="000A3649" w:rsidP="00D83068">
      <w:pPr>
        <w:rPr>
          <w:b/>
          <w:noProof/>
          <w:sz w:val="22"/>
          <w:szCs w:val="22"/>
          <w:lang w:val="cs-CZ"/>
        </w:rPr>
      </w:pPr>
      <w:r w:rsidRPr="00CF6C17">
        <w:rPr>
          <w:rFonts w:eastAsia="Times New Roman"/>
          <w:sz w:val="22"/>
          <w:szCs w:val="22"/>
          <w:highlight w:val="lightGray"/>
          <w:lang w:val="cs-CZ" w:eastAsia="cs-CZ"/>
        </w:rPr>
        <w:t>NN</w:t>
      </w:r>
      <w:r>
        <w:rPr>
          <w:b/>
          <w:noProof/>
          <w:sz w:val="22"/>
          <w:szCs w:val="22"/>
          <w:lang w:val="cs-CZ"/>
        </w:rPr>
        <w:br w:type="page"/>
      </w:r>
    </w:p>
    <w:p w14:paraId="0AC5FA35" w14:textId="77777777" w:rsidR="0016432A" w:rsidRPr="00987A8D" w:rsidRDefault="0016432A" w:rsidP="00164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lastRenderedPageBreak/>
        <w:t>MINIMÁLNÍ ÚDAJE UVÁDĚNÉ NA BLISTRECH NEBO STRIPECH</w:t>
      </w:r>
    </w:p>
    <w:p w14:paraId="681C6FE9" w14:textId="77777777" w:rsidR="0016432A" w:rsidRPr="00987A8D" w:rsidRDefault="0016432A" w:rsidP="00164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 w:val="22"/>
          <w:szCs w:val="22"/>
          <w:lang w:val="cs-CZ"/>
        </w:rPr>
      </w:pPr>
    </w:p>
    <w:p w14:paraId="25FE2160" w14:textId="77777777" w:rsidR="0016432A" w:rsidRPr="00987A8D" w:rsidRDefault="0016432A" w:rsidP="001643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 w:val="22"/>
          <w:szCs w:val="22"/>
          <w:lang w:val="cs-CZ"/>
        </w:rPr>
      </w:pPr>
      <w:r w:rsidRPr="00987A8D">
        <w:rPr>
          <w:b/>
          <w:noProof/>
          <w:sz w:val="22"/>
          <w:szCs w:val="22"/>
          <w:lang w:val="cs-CZ"/>
        </w:rPr>
        <w:t>BLISTRY</w:t>
      </w:r>
    </w:p>
    <w:p w14:paraId="215330A6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0F7E22CE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7509EBC9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NÁZEV LÉČIVÉHO PŘÍPRAVKU</w:t>
      </w:r>
    </w:p>
    <w:p w14:paraId="18A76BA4" w14:textId="77777777" w:rsidR="004666E9" w:rsidRPr="00987A8D" w:rsidRDefault="004666E9" w:rsidP="00D83068">
      <w:pPr>
        <w:rPr>
          <w:i/>
          <w:noProof/>
          <w:sz w:val="22"/>
          <w:szCs w:val="22"/>
          <w:lang w:val="cs-CZ"/>
        </w:rPr>
      </w:pPr>
    </w:p>
    <w:p w14:paraId="69D94286" w14:textId="77777777" w:rsidR="0016432A" w:rsidRPr="00987A8D" w:rsidRDefault="0016432A" w:rsidP="0016432A">
      <w:pPr>
        <w:widowControl w:val="0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5 mg tablety</w:t>
      </w:r>
    </w:p>
    <w:p w14:paraId="4EDA079D" w14:textId="77777777" w:rsidR="004666E9" w:rsidRPr="00987A8D" w:rsidRDefault="0016432A" w:rsidP="00D8306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aripiprazolum</w:t>
      </w:r>
    </w:p>
    <w:p w14:paraId="1D62F252" w14:textId="77777777" w:rsidR="0016432A" w:rsidRPr="00987A8D" w:rsidRDefault="0016432A" w:rsidP="00D83068">
      <w:pPr>
        <w:rPr>
          <w:sz w:val="22"/>
          <w:szCs w:val="22"/>
          <w:lang w:val="cs-CZ"/>
        </w:rPr>
      </w:pPr>
    </w:p>
    <w:p w14:paraId="77F6F6EC" w14:textId="77777777" w:rsidR="004666E9" w:rsidRPr="00987A8D" w:rsidRDefault="004666E9" w:rsidP="00D83068">
      <w:pPr>
        <w:rPr>
          <w:sz w:val="22"/>
          <w:szCs w:val="22"/>
          <w:lang w:val="cs-CZ"/>
        </w:rPr>
      </w:pPr>
    </w:p>
    <w:p w14:paraId="586BB258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2.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NÁZEV DRŽITELE ROZHODNUTÍ O REGISTRACI</w:t>
      </w:r>
    </w:p>
    <w:p w14:paraId="36A5C87D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11093A2E" w14:textId="77777777" w:rsidR="004666E9" w:rsidRPr="00987A8D" w:rsidRDefault="003B54FA" w:rsidP="00D8306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Zentiva logo</w:t>
      </w:r>
    </w:p>
    <w:p w14:paraId="2A09B73A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51C6EE9B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57BC9589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3.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POUŽITELNOST</w:t>
      </w:r>
    </w:p>
    <w:p w14:paraId="78C191D1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3503F217" w14:textId="77777777" w:rsidR="004666E9" w:rsidRPr="00987A8D" w:rsidRDefault="00884240" w:rsidP="00D8306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EXP</w:t>
      </w:r>
    </w:p>
    <w:p w14:paraId="736B3D3C" w14:textId="77777777" w:rsidR="00884240" w:rsidRPr="00987A8D" w:rsidRDefault="00884240" w:rsidP="00D83068">
      <w:pPr>
        <w:rPr>
          <w:noProof/>
          <w:sz w:val="22"/>
          <w:szCs w:val="22"/>
          <w:lang w:val="cs-CZ"/>
        </w:rPr>
      </w:pPr>
    </w:p>
    <w:p w14:paraId="741921AD" w14:textId="77777777" w:rsidR="00884240" w:rsidRPr="00987A8D" w:rsidRDefault="00884240" w:rsidP="00D83068">
      <w:pPr>
        <w:rPr>
          <w:noProof/>
          <w:sz w:val="22"/>
          <w:szCs w:val="22"/>
          <w:lang w:val="cs-CZ"/>
        </w:rPr>
      </w:pPr>
    </w:p>
    <w:p w14:paraId="032DE5DC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4.</w:t>
      </w:r>
      <w:r w:rsidRPr="00987A8D">
        <w:rPr>
          <w:szCs w:val="22"/>
          <w:lang w:val="cs-CZ"/>
        </w:rPr>
        <w:tab/>
      </w:r>
      <w:r w:rsidR="0016432A" w:rsidRPr="00987A8D">
        <w:rPr>
          <w:bCs/>
          <w:szCs w:val="22"/>
          <w:lang w:val="cs-CZ"/>
        </w:rPr>
        <w:t>ČÍSLO ŠARŽE</w:t>
      </w:r>
    </w:p>
    <w:p w14:paraId="12D7CDB7" w14:textId="77777777" w:rsidR="00884240" w:rsidRPr="00987A8D" w:rsidRDefault="00884240" w:rsidP="00D83068">
      <w:pPr>
        <w:rPr>
          <w:noProof/>
          <w:sz w:val="22"/>
          <w:szCs w:val="22"/>
          <w:lang w:val="cs-CZ"/>
        </w:rPr>
      </w:pPr>
    </w:p>
    <w:p w14:paraId="7BFBA013" w14:textId="3F3E5224" w:rsidR="0016432A" w:rsidRPr="00987A8D" w:rsidRDefault="0023085C" w:rsidP="0016432A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Lot</w:t>
      </w:r>
    </w:p>
    <w:p w14:paraId="7F38EB64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45AB4A26" w14:textId="77777777" w:rsidR="00884240" w:rsidRPr="00987A8D" w:rsidRDefault="00884240" w:rsidP="00D83068">
      <w:pPr>
        <w:rPr>
          <w:noProof/>
          <w:sz w:val="22"/>
          <w:szCs w:val="22"/>
          <w:lang w:val="cs-CZ"/>
        </w:rPr>
      </w:pPr>
    </w:p>
    <w:p w14:paraId="57486028" w14:textId="77777777" w:rsidR="004666E9" w:rsidRPr="00987A8D" w:rsidRDefault="004666E9" w:rsidP="00D8306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5.</w:t>
      </w:r>
      <w:r w:rsidRPr="00987A8D">
        <w:rPr>
          <w:szCs w:val="22"/>
          <w:lang w:val="cs-CZ"/>
        </w:rPr>
        <w:tab/>
      </w:r>
      <w:r w:rsidR="0016432A" w:rsidRPr="00987A8D">
        <w:rPr>
          <w:szCs w:val="22"/>
          <w:lang w:val="cs-CZ"/>
        </w:rPr>
        <w:t>JINÉ</w:t>
      </w:r>
    </w:p>
    <w:p w14:paraId="0E9DBBE5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543E001B" w14:textId="77777777" w:rsidR="004666E9" w:rsidRPr="00987A8D" w:rsidRDefault="004666E9" w:rsidP="00D83068">
      <w:pPr>
        <w:rPr>
          <w:noProof/>
          <w:sz w:val="22"/>
          <w:szCs w:val="22"/>
          <w:lang w:val="cs-CZ"/>
        </w:rPr>
      </w:pPr>
    </w:p>
    <w:p w14:paraId="6996E353" w14:textId="77777777" w:rsidR="002C2DEB" w:rsidRDefault="002C2DEB" w:rsidP="00D83068">
      <w:pPr>
        <w:rPr>
          <w:noProof/>
          <w:sz w:val="22"/>
          <w:szCs w:val="22"/>
          <w:lang w:val="cs-CZ"/>
        </w:rPr>
      </w:pPr>
    </w:p>
    <w:p w14:paraId="5C9BC6FC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5F2D9799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731DB18E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553180C8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67265D95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45E110AB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66494D68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252B6E18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0E2B43FF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2CDC46BC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19925D83" w14:textId="77777777" w:rsidR="00ED340A" w:rsidRDefault="00ED340A" w:rsidP="00D83068">
      <w:pPr>
        <w:rPr>
          <w:noProof/>
          <w:sz w:val="22"/>
          <w:szCs w:val="22"/>
          <w:lang w:val="cs-CZ"/>
        </w:rPr>
      </w:pPr>
    </w:p>
    <w:p w14:paraId="1F1A1B72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479BA860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39973B0D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79C122D5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01623FAB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31312105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44CC8280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74B74AFE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577F42AF" w14:textId="77777777" w:rsidR="005177C7" w:rsidRDefault="005177C7" w:rsidP="00D83068">
      <w:pPr>
        <w:rPr>
          <w:noProof/>
          <w:sz w:val="22"/>
          <w:szCs w:val="22"/>
          <w:lang w:val="cs-CZ"/>
        </w:rPr>
      </w:pPr>
    </w:p>
    <w:p w14:paraId="36C4D661" w14:textId="77777777" w:rsidR="00E24925" w:rsidRPr="00987A8D" w:rsidRDefault="00E24925" w:rsidP="00D83068">
      <w:pPr>
        <w:rPr>
          <w:noProof/>
          <w:sz w:val="22"/>
          <w:szCs w:val="22"/>
          <w:lang w:val="cs-CZ"/>
        </w:rPr>
      </w:pPr>
    </w:p>
    <w:p w14:paraId="3861147D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lastRenderedPageBreak/>
        <w:t>ÚDAJE UVÁDĚNÉ NA VNĚJŠÍM OBALU</w:t>
      </w:r>
    </w:p>
    <w:p w14:paraId="7F5BE3A9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  <w:sz w:val="22"/>
          <w:szCs w:val="22"/>
          <w:lang w:val="cs-CZ"/>
        </w:rPr>
      </w:pPr>
    </w:p>
    <w:p w14:paraId="0339CBF3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KRABIČKA</w:t>
      </w:r>
    </w:p>
    <w:p w14:paraId="5B51DF00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6EE4E5E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E54DD21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LÉČIVÉHO PŘÍPRAVKU</w:t>
      </w:r>
    </w:p>
    <w:p w14:paraId="78B431E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3EB2883" w14:textId="77777777" w:rsidR="00E452C8" w:rsidRPr="00987A8D" w:rsidRDefault="00E452C8" w:rsidP="00E452C8">
      <w:pPr>
        <w:widowControl w:val="0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10 mg tablety</w:t>
      </w:r>
    </w:p>
    <w:p w14:paraId="5F7DE90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aripiprazolum</w:t>
      </w:r>
    </w:p>
    <w:p w14:paraId="7C62922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C8DDAB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90CF574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2.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OBSAH LÉČIVÉ LÁTKY/LÉČIVÝCH LÁTEK</w:t>
      </w:r>
    </w:p>
    <w:p w14:paraId="21311B9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3FB3488" w14:textId="77777777" w:rsidR="00E452C8" w:rsidRPr="00987A8D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Jedna tableta obsahuje </w:t>
      </w:r>
      <w:proofErr w:type="spellStart"/>
      <w:r w:rsidRPr="00987A8D">
        <w:rPr>
          <w:sz w:val="22"/>
          <w:szCs w:val="22"/>
          <w:lang w:val="cs-CZ"/>
        </w:rPr>
        <w:t>aripiprazolum</w:t>
      </w:r>
      <w:proofErr w:type="spellEnd"/>
      <w:r w:rsidRPr="00987A8D">
        <w:rPr>
          <w:sz w:val="22"/>
          <w:szCs w:val="22"/>
          <w:lang w:val="cs-CZ"/>
        </w:rPr>
        <w:t xml:space="preserve"> 10 mg.</w:t>
      </w:r>
    </w:p>
    <w:p w14:paraId="071B41B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BB4CA2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1BBBDEB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3.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SEZNAM POMOCNÝCH LÁTEK</w:t>
      </w:r>
    </w:p>
    <w:p w14:paraId="3A7196FF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2BA7813" w14:textId="1777F192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rFonts w:eastAsia="Times New Roman"/>
          <w:spacing w:val="-1"/>
          <w:position w:val="-1"/>
          <w:sz w:val="22"/>
          <w:szCs w:val="22"/>
          <w:lang w:val="cs-CZ"/>
        </w:rPr>
        <w:t xml:space="preserve">Přípravek obsahuje </w:t>
      </w:r>
      <w:r w:rsidR="00182DB2">
        <w:rPr>
          <w:rFonts w:eastAsia="Times New Roman"/>
          <w:spacing w:val="-1"/>
          <w:position w:val="-1"/>
          <w:sz w:val="22"/>
          <w:szCs w:val="22"/>
          <w:lang w:val="cs-CZ"/>
        </w:rPr>
        <w:t xml:space="preserve">monohydrát </w:t>
      </w:r>
      <w:r w:rsidRPr="00987A8D">
        <w:rPr>
          <w:rFonts w:eastAsia="Times New Roman"/>
          <w:spacing w:val="-1"/>
          <w:position w:val="-1"/>
          <w:sz w:val="22"/>
          <w:szCs w:val="22"/>
          <w:lang w:val="cs-CZ"/>
        </w:rPr>
        <w:t>lakt</w:t>
      </w:r>
      <w:r w:rsidR="00A059FB">
        <w:rPr>
          <w:rFonts w:eastAsia="Times New Roman"/>
          <w:spacing w:val="-1"/>
          <w:position w:val="-1"/>
          <w:sz w:val="22"/>
          <w:szCs w:val="22"/>
          <w:lang w:val="cs-CZ"/>
        </w:rPr>
        <w:t>óz</w:t>
      </w:r>
      <w:r w:rsidR="00182DB2">
        <w:rPr>
          <w:rFonts w:eastAsia="Times New Roman"/>
          <w:spacing w:val="-1"/>
          <w:position w:val="-1"/>
          <w:sz w:val="22"/>
          <w:szCs w:val="22"/>
          <w:lang w:val="cs-CZ"/>
        </w:rPr>
        <w:t>y</w:t>
      </w:r>
      <w:r w:rsidRPr="00987A8D">
        <w:rPr>
          <w:noProof/>
          <w:sz w:val="22"/>
          <w:szCs w:val="22"/>
          <w:lang w:val="cs-CZ"/>
        </w:rPr>
        <w:t>.</w:t>
      </w:r>
      <w:r w:rsidR="0023085C">
        <w:rPr>
          <w:noProof/>
          <w:sz w:val="22"/>
          <w:szCs w:val="22"/>
          <w:lang w:val="cs-CZ"/>
        </w:rPr>
        <w:t xml:space="preserve"> Pro další inforamce viz příbalová informace.</w:t>
      </w:r>
    </w:p>
    <w:p w14:paraId="369D36A9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846CF5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F8DA75B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4.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LÉKOVÁ FORMA A OBSAH BALENÍ</w:t>
      </w:r>
    </w:p>
    <w:p w14:paraId="585A2AF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62F4EE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4519D0">
        <w:rPr>
          <w:noProof/>
          <w:sz w:val="22"/>
          <w:szCs w:val="22"/>
          <w:highlight w:val="lightGray"/>
          <w:lang w:val="cs-CZ"/>
        </w:rPr>
        <w:t>Tableta</w:t>
      </w:r>
    </w:p>
    <w:p w14:paraId="2FF3A3F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0E68B68" w14:textId="77777777" w:rsidR="00E452C8" w:rsidRPr="00987A8D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14 tablet</w:t>
      </w:r>
    </w:p>
    <w:p w14:paraId="177EE99A" w14:textId="77777777" w:rsidR="00E452C8" w:rsidRPr="00DA6FA6" w:rsidRDefault="00E452C8" w:rsidP="00E452C8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28 tablet</w:t>
      </w:r>
    </w:p>
    <w:p w14:paraId="7AD48418" w14:textId="77777777" w:rsidR="00E452C8" w:rsidRPr="00DA6FA6" w:rsidRDefault="00E452C8" w:rsidP="00E452C8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49 tablet</w:t>
      </w:r>
    </w:p>
    <w:p w14:paraId="45DC940A" w14:textId="77777777" w:rsidR="00E452C8" w:rsidRPr="00DA6FA6" w:rsidRDefault="00E452C8" w:rsidP="00E452C8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56 tablet</w:t>
      </w:r>
    </w:p>
    <w:p w14:paraId="3A281F45" w14:textId="77777777" w:rsidR="00E452C8" w:rsidRPr="00987A8D" w:rsidRDefault="00E452C8" w:rsidP="00E452C8">
      <w:pPr>
        <w:rPr>
          <w:sz w:val="22"/>
          <w:szCs w:val="22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98 tablet</w:t>
      </w:r>
    </w:p>
    <w:p w14:paraId="3044798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DF6F34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5DEDBD5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5.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ZPŮSOB A CESTA/CESTY PODÁNÍ</w:t>
      </w:r>
    </w:p>
    <w:p w14:paraId="21A43E5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4F85FC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Před použitím si přečtěte příbalovou informaci</w:t>
      </w:r>
      <w:r w:rsidRPr="00987A8D">
        <w:rPr>
          <w:noProof/>
          <w:sz w:val="22"/>
          <w:szCs w:val="22"/>
          <w:lang w:val="cs-CZ"/>
        </w:rPr>
        <w:t>.</w:t>
      </w:r>
    </w:p>
    <w:p w14:paraId="377F3CC5" w14:textId="77777777" w:rsidR="00AB4A26" w:rsidRPr="00987A8D" w:rsidRDefault="00AB4A26" w:rsidP="00AB4A2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Perorální podání.</w:t>
      </w:r>
    </w:p>
    <w:p w14:paraId="274B257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8E9F0A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1C2BC2C" w14:textId="77777777" w:rsidR="00ED340A" w:rsidRPr="00987A8D" w:rsidRDefault="00ED340A" w:rsidP="00ED340A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6.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ZVLÁŠTNÍ UPOZORNĚNÍ, ŽE LÉČIVÝ PŘÍPRAVEK MUSÍ BÝT UCHOVÁVÁN MIMO DOHLED A DOSAH DĚTÍ</w:t>
      </w:r>
    </w:p>
    <w:p w14:paraId="76B9949C" w14:textId="77777777" w:rsidR="00ED340A" w:rsidRPr="00987A8D" w:rsidRDefault="00ED340A" w:rsidP="00ED340A">
      <w:pPr>
        <w:rPr>
          <w:noProof/>
          <w:sz w:val="22"/>
          <w:szCs w:val="22"/>
          <w:lang w:val="cs-CZ"/>
        </w:rPr>
      </w:pPr>
    </w:p>
    <w:p w14:paraId="48872074" w14:textId="77777777" w:rsidR="00ED340A" w:rsidRPr="00987A8D" w:rsidRDefault="00ED340A" w:rsidP="00ED340A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Uchovávejte mimo dohled a dosah dětí</w:t>
      </w:r>
      <w:r w:rsidRPr="00987A8D">
        <w:rPr>
          <w:noProof/>
          <w:sz w:val="22"/>
          <w:szCs w:val="22"/>
          <w:lang w:val="cs-CZ"/>
        </w:rPr>
        <w:t>.</w:t>
      </w:r>
    </w:p>
    <w:p w14:paraId="02F4DEAE" w14:textId="77777777" w:rsidR="00ED340A" w:rsidRPr="00987A8D" w:rsidRDefault="00ED340A" w:rsidP="00ED340A">
      <w:pPr>
        <w:rPr>
          <w:noProof/>
          <w:sz w:val="22"/>
          <w:szCs w:val="22"/>
          <w:lang w:val="cs-CZ"/>
        </w:rPr>
      </w:pPr>
    </w:p>
    <w:p w14:paraId="070F7934" w14:textId="77777777" w:rsidR="00ED340A" w:rsidRPr="00987A8D" w:rsidRDefault="00ED340A" w:rsidP="00ED340A">
      <w:pPr>
        <w:rPr>
          <w:noProof/>
          <w:sz w:val="22"/>
          <w:szCs w:val="22"/>
          <w:lang w:val="cs-CZ"/>
        </w:rPr>
      </w:pPr>
    </w:p>
    <w:p w14:paraId="77A97803" w14:textId="77777777" w:rsidR="00ED340A" w:rsidRPr="00987A8D" w:rsidRDefault="00ED340A" w:rsidP="00ED340A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7.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DALŠÍ ZVLÁŠTNÍ UPOZORNĚNÍ, POKUD JE POTŘEBNÉ</w:t>
      </w:r>
    </w:p>
    <w:p w14:paraId="3B6DFDCC" w14:textId="77777777" w:rsidR="00ED340A" w:rsidRPr="00987A8D" w:rsidRDefault="00ED340A" w:rsidP="00ED340A">
      <w:pPr>
        <w:rPr>
          <w:sz w:val="22"/>
          <w:szCs w:val="22"/>
          <w:lang w:val="cs-CZ"/>
        </w:rPr>
      </w:pPr>
    </w:p>
    <w:p w14:paraId="05AE4943" w14:textId="77777777" w:rsidR="00ED340A" w:rsidRPr="00987A8D" w:rsidRDefault="00ED340A" w:rsidP="00ED340A">
      <w:pPr>
        <w:rPr>
          <w:sz w:val="22"/>
          <w:szCs w:val="22"/>
          <w:lang w:val="cs-CZ"/>
        </w:rPr>
      </w:pPr>
    </w:p>
    <w:p w14:paraId="0A3D5421" w14:textId="77777777" w:rsidR="00ED340A" w:rsidRPr="00987A8D" w:rsidRDefault="00ED340A" w:rsidP="00ED340A">
      <w:pPr>
        <w:pStyle w:val="LAB"/>
        <w:keepNext/>
        <w:keepLines/>
        <w:rPr>
          <w:szCs w:val="22"/>
          <w:lang w:val="cs-CZ"/>
        </w:rPr>
      </w:pPr>
      <w:r w:rsidRPr="00987A8D">
        <w:rPr>
          <w:szCs w:val="22"/>
          <w:lang w:val="cs-CZ"/>
        </w:rPr>
        <w:lastRenderedPageBreak/>
        <w:t>8.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POUŽITELNOST</w:t>
      </w:r>
    </w:p>
    <w:p w14:paraId="6DD11FB9" w14:textId="77777777" w:rsidR="00E452C8" w:rsidRPr="00987A8D" w:rsidRDefault="00E452C8" w:rsidP="00881429">
      <w:pPr>
        <w:keepNext/>
        <w:keepLines/>
        <w:rPr>
          <w:sz w:val="22"/>
          <w:szCs w:val="22"/>
          <w:lang w:val="cs-CZ"/>
        </w:rPr>
      </w:pPr>
    </w:p>
    <w:p w14:paraId="0ABADCB8" w14:textId="77777777" w:rsidR="00E452C8" w:rsidRPr="00987A8D" w:rsidRDefault="00E452C8" w:rsidP="00881429">
      <w:pPr>
        <w:keepNext/>
        <w:keepLines/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EXP</w:t>
      </w:r>
    </w:p>
    <w:p w14:paraId="3DB2308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7FC489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478ABE2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9.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ZVLÁŠTNÍ PODMÍNKY PRO UCHOVÁVÁNÍ</w:t>
      </w:r>
    </w:p>
    <w:p w14:paraId="4466C269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53D10A9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2B4E70F" w14:textId="77777777" w:rsidR="00E452C8" w:rsidRPr="00987A8D" w:rsidRDefault="00E452C8" w:rsidP="00E452C8">
      <w:pPr>
        <w:pStyle w:val="LAB"/>
        <w:pBdr>
          <w:top w:val="single" w:sz="4" w:space="0" w:color="auto"/>
        </w:pBdr>
        <w:rPr>
          <w:szCs w:val="22"/>
          <w:lang w:val="cs-CZ"/>
        </w:rPr>
      </w:pPr>
      <w:r w:rsidRPr="00987A8D">
        <w:rPr>
          <w:szCs w:val="22"/>
          <w:lang w:val="cs-CZ"/>
        </w:rPr>
        <w:t>10.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ZVLÁŠTNÍ OPATŘENÍ PRO LIKVIDACI NEPOUŽITÝCH LÉČIVÝCH PŘÍPRAVKŮ NEBO ODPADU Z NICH, POKUD JE TO VHODNÉ</w:t>
      </w:r>
    </w:p>
    <w:p w14:paraId="7110DEBF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F3E3D5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1C468C3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11.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A ADRESA DRŽITELE ROZHODNUTÍ O REGISTRACI</w:t>
      </w:r>
    </w:p>
    <w:p w14:paraId="66F3A3C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BDE15AF" w14:textId="77777777" w:rsidR="00523611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Zentiva, k. s.</w:t>
      </w:r>
    </w:p>
    <w:p w14:paraId="01F29AA4" w14:textId="77777777" w:rsidR="00523611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 Kabelovny 130</w:t>
      </w:r>
    </w:p>
    <w:p w14:paraId="532344AB" w14:textId="77777777" w:rsidR="00523611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102 37 Praha 10</w:t>
      </w:r>
    </w:p>
    <w:p w14:paraId="0B0E2BB8" w14:textId="77777777" w:rsidR="00E452C8" w:rsidRPr="00987A8D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Česká republika</w:t>
      </w:r>
    </w:p>
    <w:p w14:paraId="39AFE2EC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2BA1509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69DE7C1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12.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REGISTRAČNÍ ČÍSLO/ČÍSLA</w:t>
      </w:r>
    </w:p>
    <w:p w14:paraId="52D0BFB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D5798D6" w14:textId="77777777" w:rsidR="009259EA" w:rsidRPr="00546DEA" w:rsidRDefault="009259EA" w:rsidP="009259EA">
      <w:pPr>
        <w:rPr>
          <w:noProof/>
          <w:sz w:val="22"/>
          <w:szCs w:val="22"/>
          <w:lang w:val="pt-PT"/>
        </w:rPr>
      </w:pPr>
      <w:r w:rsidRPr="00546DEA">
        <w:rPr>
          <w:noProof/>
          <w:sz w:val="22"/>
          <w:szCs w:val="22"/>
          <w:lang w:val="pt-PT"/>
        </w:rPr>
        <w:t>EU/1/15/1009/006</w:t>
      </w:r>
    </w:p>
    <w:p w14:paraId="148F1CEA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EU/1/15/1009/007</w:t>
      </w:r>
    </w:p>
    <w:p w14:paraId="5155084F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EU/1/15/1009/008</w:t>
      </w:r>
    </w:p>
    <w:p w14:paraId="462CAD98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EU/1/15/1009/009</w:t>
      </w:r>
    </w:p>
    <w:p w14:paraId="3B0C7377" w14:textId="77777777" w:rsidR="009259EA" w:rsidRPr="00546DEA" w:rsidRDefault="009259EA" w:rsidP="009259EA">
      <w:pPr>
        <w:rPr>
          <w:noProof/>
          <w:sz w:val="22"/>
          <w:szCs w:val="22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EU/1/15/1009/010</w:t>
      </w:r>
    </w:p>
    <w:p w14:paraId="67B66E8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CBA0F4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8E8C40C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13.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ČÍSLO ŠARŽE</w:t>
      </w:r>
    </w:p>
    <w:p w14:paraId="44B5F579" w14:textId="77777777" w:rsidR="00E452C8" w:rsidRPr="00987A8D" w:rsidRDefault="00E452C8" w:rsidP="00E452C8">
      <w:pPr>
        <w:rPr>
          <w:i/>
          <w:noProof/>
          <w:sz w:val="22"/>
          <w:szCs w:val="22"/>
          <w:lang w:val="cs-CZ"/>
        </w:rPr>
      </w:pPr>
    </w:p>
    <w:p w14:paraId="1396F921" w14:textId="1C5D2AAA" w:rsidR="00E452C8" w:rsidRPr="00987A8D" w:rsidRDefault="0023085C" w:rsidP="00E452C8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Lot</w:t>
      </w:r>
    </w:p>
    <w:p w14:paraId="21E0161F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CBD606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82831A5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14.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KLASIFIKACE PRO VÝDEJ</w:t>
      </w:r>
    </w:p>
    <w:p w14:paraId="39058C2A" w14:textId="77777777" w:rsidR="00E452C8" w:rsidRPr="00987A8D" w:rsidRDefault="00E452C8" w:rsidP="00E452C8">
      <w:pPr>
        <w:rPr>
          <w:i/>
          <w:noProof/>
          <w:sz w:val="22"/>
          <w:szCs w:val="22"/>
          <w:lang w:val="cs-CZ"/>
        </w:rPr>
      </w:pPr>
    </w:p>
    <w:p w14:paraId="1DE298B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9088509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15.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NÁVOD K POUŽITÍ</w:t>
      </w:r>
    </w:p>
    <w:p w14:paraId="76E46FB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49F1B0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6DC70BF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16.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INFORMACE V BRAILLOVĚ PÍSMU</w:t>
      </w:r>
    </w:p>
    <w:p w14:paraId="61DE38B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5336CF9" w14:textId="77777777" w:rsidR="00E452C8" w:rsidRPr="00DA6FA6" w:rsidRDefault="00E452C8" w:rsidP="00E452C8">
      <w:pPr>
        <w:widowControl w:val="0"/>
        <w:rPr>
          <w:sz w:val="22"/>
          <w:szCs w:val="22"/>
          <w:highlight w:val="lightGray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zentiva</w:t>
      </w:r>
      <w:proofErr w:type="spellEnd"/>
      <w:r w:rsidRPr="00987A8D">
        <w:rPr>
          <w:sz w:val="22"/>
          <w:szCs w:val="22"/>
          <w:lang w:val="cs-CZ"/>
        </w:rPr>
        <w:t xml:space="preserve"> 10 mg tablety</w:t>
      </w:r>
    </w:p>
    <w:p w14:paraId="40E85CC8" w14:textId="77777777" w:rsidR="00E452C8" w:rsidRDefault="00E452C8" w:rsidP="00E452C8">
      <w:pPr>
        <w:rPr>
          <w:b/>
          <w:noProof/>
          <w:sz w:val="22"/>
          <w:szCs w:val="22"/>
          <w:lang w:val="cs-CZ"/>
        </w:rPr>
      </w:pPr>
    </w:p>
    <w:p w14:paraId="2D3C33B5" w14:textId="77777777" w:rsidR="00E24925" w:rsidRDefault="00E24925" w:rsidP="00E452C8">
      <w:pPr>
        <w:rPr>
          <w:b/>
          <w:noProof/>
          <w:sz w:val="22"/>
          <w:szCs w:val="22"/>
          <w:lang w:val="cs-CZ"/>
        </w:rPr>
      </w:pPr>
    </w:p>
    <w:p w14:paraId="7998726E" w14:textId="77777777" w:rsidR="000A3649" w:rsidRPr="008C417C" w:rsidRDefault="000A3649" w:rsidP="008C417C">
      <w:pPr>
        <w:pStyle w:val="LAB"/>
        <w:keepNext/>
        <w:keepLines/>
        <w:rPr>
          <w:szCs w:val="22"/>
          <w:lang w:val="cs-CZ"/>
        </w:rPr>
      </w:pPr>
      <w:r w:rsidRPr="008C417C">
        <w:rPr>
          <w:szCs w:val="22"/>
          <w:lang w:val="cs-CZ"/>
        </w:rPr>
        <w:t>17.</w:t>
      </w:r>
      <w:r w:rsidRPr="008C417C">
        <w:rPr>
          <w:szCs w:val="22"/>
          <w:lang w:val="cs-CZ"/>
        </w:rPr>
        <w:tab/>
        <w:t>JEDINEČNÝ IDENTIFIKÁTOR – 2D ČÁROVÝ KÓD</w:t>
      </w:r>
    </w:p>
    <w:p w14:paraId="686AD155" w14:textId="77777777" w:rsidR="000A3649" w:rsidRPr="0078297D" w:rsidRDefault="000A3649" w:rsidP="008C417C">
      <w:pPr>
        <w:keepNext/>
        <w:rPr>
          <w:sz w:val="22"/>
          <w:szCs w:val="22"/>
          <w:lang w:val="cs-CZ" w:eastAsia="cs-CZ"/>
        </w:rPr>
      </w:pPr>
    </w:p>
    <w:p w14:paraId="64ED8EF5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78297D">
        <w:rPr>
          <w:sz w:val="22"/>
          <w:szCs w:val="22"/>
          <w:highlight w:val="lightGray"/>
          <w:lang w:val="cs-CZ" w:eastAsia="cs-CZ"/>
        </w:rPr>
        <w:t>2D čárový kód s jedinečným identifikátorem</w:t>
      </w:r>
    </w:p>
    <w:p w14:paraId="0892281F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</w:p>
    <w:p w14:paraId="6A19DBF1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</w:p>
    <w:p w14:paraId="7D178C9B" w14:textId="77777777" w:rsidR="000A3649" w:rsidRPr="0078297D" w:rsidRDefault="000A3649" w:rsidP="000A36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08"/>
        </w:tabs>
        <w:rPr>
          <w:sz w:val="22"/>
          <w:szCs w:val="22"/>
          <w:lang w:val="cs-CZ" w:eastAsia="cs-CZ"/>
        </w:rPr>
      </w:pPr>
      <w:r w:rsidRPr="0078297D">
        <w:rPr>
          <w:b/>
          <w:sz w:val="22"/>
          <w:szCs w:val="22"/>
          <w:lang w:val="cs-CZ" w:eastAsia="cs-CZ"/>
        </w:rPr>
        <w:lastRenderedPageBreak/>
        <w:t>18.</w:t>
      </w:r>
      <w:r w:rsidRPr="0078297D">
        <w:rPr>
          <w:b/>
          <w:sz w:val="22"/>
          <w:szCs w:val="22"/>
          <w:lang w:val="cs-CZ" w:eastAsia="cs-CZ"/>
        </w:rPr>
        <w:tab/>
        <w:t>JEDINEČNÝ IDENTIFIKÁTOR – DATA ČITELNÁ OKEM</w:t>
      </w:r>
    </w:p>
    <w:p w14:paraId="0B7A1145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</w:p>
    <w:p w14:paraId="64F53A63" w14:textId="5DD905AC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78297D">
        <w:rPr>
          <w:sz w:val="22"/>
          <w:szCs w:val="22"/>
          <w:lang w:val="cs-CZ" w:eastAsia="cs-CZ"/>
        </w:rPr>
        <w:t>PC</w:t>
      </w:r>
    </w:p>
    <w:p w14:paraId="2ECDDC41" w14:textId="69BB863A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78297D">
        <w:rPr>
          <w:sz w:val="22"/>
          <w:szCs w:val="22"/>
          <w:lang w:val="cs-CZ" w:eastAsia="cs-CZ"/>
        </w:rPr>
        <w:t>SN</w:t>
      </w:r>
    </w:p>
    <w:p w14:paraId="2A877FDB" w14:textId="5A194ABE" w:rsidR="00E24925" w:rsidRDefault="000A3649" w:rsidP="00E452C8">
      <w:pPr>
        <w:rPr>
          <w:b/>
          <w:noProof/>
          <w:sz w:val="22"/>
          <w:szCs w:val="22"/>
          <w:lang w:val="cs-CZ"/>
        </w:rPr>
      </w:pPr>
      <w:r w:rsidRPr="00CF6C17">
        <w:rPr>
          <w:sz w:val="22"/>
          <w:szCs w:val="22"/>
          <w:highlight w:val="lightGray"/>
          <w:lang w:val="cs-CZ" w:eastAsia="cs-CZ"/>
        </w:rPr>
        <w:t>NN</w:t>
      </w:r>
      <w:r>
        <w:rPr>
          <w:b/>
          <w:noProof/>
          <w:sz w:val="22"/>
          <w:szCs w:val="22"/>
          <w:lang w:val="cs-CZ"/>
        </w:rPr>
        <w:br w:type="page"/>
      </w:r>
    </w:p>
    <w:p w14:paraId="2B40D106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lastRenderedPageBreak/>
        <w:t>MINIMÁLNÍ ÚDAJE UVÁDĚNÉ NA BLISTRECH NEBO STRIPECH</w:t>
      </w:r>
    </w:p>
    <w:p w14:paraId="709F8C33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 w:val="22"/>
          <w:szCs w:val="22"/>
          <w:lang w:val="cs-CZ"/>
        </w:rPr>
      </w:pPr>
    </w:p>
    <w:p w14:paraId="33D26322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 w:val="22"/>
          <w:szCs w:val="22"/>
          <w:lang w:val="cs-CZ"/>
        </w:rPr>
      </w:pPr>
      <w:r w:rsidRPr="00987A8D">
        <w:rPr>
          <w:b/>
          <w:noProof/>
          <w:sz w:val="22"/>
          <w:szCs w:val="22"/>
          <w:lang w:val="cs-CZ"/>
        </w:rPr>
        <w:t>BLISTRY</w:t>
      </w:r>
    </w:p>
    <w:p w14:paraId="2931EAB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B054BE2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53D172A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LÉČIVÉHO PŘÍPRAVKU</w:t>
      </w:r>
    </w:p>
    <w:p w14:paraId="63AE55B0" w14:textId="77777777" w:rsidR="00E452C8" w:rsidRPr="00987A8D" w:rsidRDefault="00E452C8" w:rsidP="00E452C8">
      <w:pPr>
        <w:rPr>
          <w:i/>
          <w:noProof/>
          <w:sz w:val="22"/>
          <w:szCs w:val="22"/>
          <w:lang w:val="cs-CZ"/>
        </w:rPr>
      </w:pPr>
    </w:p>
    <w:p w14:paraId="321A19F4" w14:textId="77777777" w:rsidR="00E452C8" w:rsidRPr="00987A8D" w:rsidRDefault="00E452C8" w:rsidP="00E452C8">
      <w:pPr>
        <w:widowControl w:val="0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10 mg tablety</w:t>
      </w:r>
    </w:p>
    <w:p w14:paraId="2E627764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aripiprazolum</w:t>
      </w:r>
    </w:p>
    <w:p w14:paraId="128AF153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7758C741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23E0FB1B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2.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DRŽITELE ROZHODNUTÍ O REGISTRACI</w:t>
      </w:r>
    </w:p>
    <w:p w14:paraId="090E034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9A013F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Zentiva logo</w:t>
      </w:r>
    </w:p>
    <w:p w14:paraId="0D2B5A94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33EA3E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521A67D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3.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POUŽITELNOST</w:t>
      </w:r>
    </w:p>
    <w:p w14:paraId="16FCC249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9B618D2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EXP</w:t>
      </w:r>
    </w:p>
    <w:p w14:paraId="59E33A3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D3DD2B4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7C94B76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4.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ČÍSLO ŠARŽE</w:t>
      </w:r>
    </w:p>
    <w:p w14:paraId="1060C25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B0B45BC" w14:textId="3D3A8D35" w:rsidR="00E452C8" w:rsidRPr="00987A8D" w:rsidRDefault="0023085C" w:rsidP="00E452C8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Lot</w:t>
      </w:r>
    </w:p>
    <w:p w14:paraId="2A7F32D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CCEFB9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B9779C5" w14:textId="77777777" w:rsidR="002C2DEB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5.</w:t>
      </w:r>
      <w:r w:rsidRPr="00987A8D">
        <w:rPr>
          <w:szCs w:val="22"/>
          <w:lang w:val="cs-CZ"/>
        </w:rPr>
        <w:tab/>
        <w:t>JINÉ</w:t>
      </w:r>
    </w:p>
    <w:p w14:paraId="5D275C32" w14:textId="77777777" w:rsidR="002C2DEB" w:rsidRPr="00987A8D" w:rsidRDefault="002C2DEB" w:rsidP="00D83068">
      <w:pPr>
        <w:rPr>
          <w:noProof/>
          <w:sz w:val="22"/>
          <w:szCs w:val="22"/>
          <w:lang w:val="cs-CZ"/>
        </w:rPr>
      </w:pPr>
    </w:p>
    <w:p w14:paraId="4A08DE01" w14:textId="77777777" w:rsidR="002C2DEB" w:rsidRPr="00987A8D" w:rsidRDefault="002C2DEB" w:rsidP="00D83068">
      <w:pPr>
        <w:rPr>
          <w:noProof/>
          <w:sz w:val="22"/>
          <w:szCs w:val="22"/>
          <w:lang w:val="cs-CZ"/>
        </w:rPr>
      </w:pPr>
    </w:p>
    <w:p w14:paraId="51399F29" w14:textId="77777777" w:rsidR="002C2DEB" w:rsidRDefault="002C2DEB" w:rsidP="00D83068">
      <w:pPr>
        <w:rPr>
          <w:noProof/>
          <w:sz w:val="22"/>
          <w:szCs w:val="22"/>
          <w:lang w:val="cs-CZ"/>
        </w:rPr>
      </w:pPr>
    </w:p>
    <w:p w14:paraId="2A9BB6B9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32BD8DFB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2CFCA78F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73B4D676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7B9471F0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08E3F4CF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2C335CFA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4982AA00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34C0B145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5F5D73CA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1F2FF06A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0D26D8CB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2657A5C3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0B7EDE4B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1D229C6B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53D77F0D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0D31E8D2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4EBD84A0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5795BAC7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262B372A" w14:textId="77777777" w:rsidR="00E24925" w:rsidRDefault="00E24925" w:rsidP="00D83068">
      <w:pPr>
        <w:rPr>
          <w:noProof/>
          <w:sz w:val="22"/>
          <w:szCs w:val="22"/>
          <w:lang w:val="cs-CZ"/>
        </w:rPr>
      </w:pPr>
    </w:p>
    <w:p w14:paraId="482E2A7C" w14:textId="77777777" w:rsidR="005177C7" w:rsidRPr="00987A8D" w:rsidRDefault="005177C7" w:rsidP="00D83068">
      <w:pPr>
        <w:rPr>
          <w:noProof/>
          <w:sz w:val="22"/>
          <w:szCs w:val="22"/>
          <w:lang w:val="cs-CZ"/>
        </w:rPr>
      </w:pPr>
    </w:p>
    <w:p w14:paraId="62F01C0D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lastRenderedPageBreak/>
        <w:t>ÚDAJE UVÁDĚNÉ NA VNĚJŠÍM OBALU</w:t>
      </w:r>
    </w:p>
    <w:p w14:paraId="3070F7BD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  <w:sz w:val="22"/>
          <w:szCs w:val="22"/>
          <w:lang w:val="cs-CZ"/>
        </w:rPr>
      </w:pPr>
    </w:p>
    <w:p w14:paraId="78DCDF67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KRABIČKA</w:t>
      </w:r>
    </w:p>
    <w:p w14:paraId="4C737923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04FB245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1ADAAF2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LÉČIVÉHO PŘÍPRAVKU</w:t>
      </w:r>
    </w:p>
    <w:p w14:paraId="6E83C62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054AD04" w14:textId="77777777" w:rsidR="00E452C8" w:rsidRPr="00987A8D" w:rsidRDefault="00E452C8" w:rsidP="00E452C8">
      <w:pPr>
        <w:widowControl w:val="0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15 mg tablety</w:t>
      </w:r>
    </w:p>
    <w:p w14:paraId="5B7E41C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aripiprazolum</w:t>
      </w:r>
    </w:p>
    <w:p w14:paraId="15AF3D0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EC4EA1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35474AD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2.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OBSAH LÉČIVÉ LÁTKY/LÉČIVÝCH LÁTEK</w:t>
      </w:r>
    </w:p>
    <w:p w14:paraId="3A0CFD4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F5D138A" w14:textId="77777777" w:rsidR="00E452C8" w:rsidRPr="00987A8D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Jedna tableta obsahuje </w:t>
      </w:r>
      <w:proofErr w:type="spellStart"/>
      <w:r w:rsidRPr="00987A8D">
        <w:rPr>
          <w:sz w:val="22"/>
          <w:szCs w:val="22"/>
          <w:lang w:val="cs-CZ"/>
        </w:rPr>
        <w:t>aripiprazolum</w:t>
      </w:r>
      <w:proofErr w:type="spellEnd"/>
      <w:r w:rsidRPr="00987A8D">
        <w:rPr>
          <w:sz w:val="22"/>
          <w:szCs w:val="22"/>
          <w:lang w:val="cs-CZ"/>
        </w:rPr>
        <w:t xml:space="preserve"> 15 mg.</w:t>
      </w:r>
    </w:p>
    <w:p w14:paraId="50C355F2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0C50352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11D5BE5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3.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SEZNAM POMOCNÝCH LÁTEK</w:t>
      </w:r>
    </w:p>
    <w:p w14:paraId="6E5B4AD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F51F99C" w14:textId="6F7B38F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rFonts w:eastAsia="Times New Roman"/>
          <w:spacing w:val="-1"/>
          <w:position w:val="-1"/>
          <w:sz w:val="22"/>
          <w:szCs w:val="22"/>
          <w:lang w:val="cs-CZ"/>
        </w:rPr>
        <w:t xml:space="preserve">Přípravek </w:t>
      </w:r>
      <w:r w:rsidR="00506FF3">
        <w:rPr>
          <w:rFonts w:eastAsia="Times New Roman"/>
          <w:spacing w:val="-1"/>
          <w:position w:val="-1"/>
          <w:sz w:val="22"/>
          <w:szCs w:val="22"/>
          <w:lang w:val="cs-CZ"/>
        </w:rPr>
        <w:t>obsahuje</w:t>
      </w:r>
      <w:r w:rsidRPr="00987A8D">
        <w:rPr>
          <w:rFonts w:eastAsia="Times New Roman"/>
          <w:spacing w:val="-1"/>
          <w:position w:val="-1"/>
          <w:sz w:val="22"/>
          <w:szCs w:val="22"/>
          <w:lang w:val="cs-CZ"/>
        </w:rPr>
        <w:t xml:space="preserve"> </w:t>
      </w:r>
      <w:r w:rsidR="00182DB2">
        <w:rPr>
          <w:rFonts w:eastAsia="Times New Roman"/>
          <w:spacing w:val="-1"/>
          <w:position w:val="-1"/>
          <w:sz w:val="22"/>
          <w:szCs w:val="22"/>
          <w:lang w:val="cs-CZ"/>
        </w:rPr>
        <w:t xml:space="preserve">monohydrát </w:t>
      </w:r>
      <w:r w:rsidRPr="00987A8D">
        <w:rPr>
          <w:rFonts w:eastAsia="Times New Roman"/>
          <w:spacing w:val="-1"/>
          <w:position w:val="-1"/>
          <w:sz w:val="22"/>
          <w:szCs w:val="22"/>
          <w:lang w:val="cs-CZ"/>
        </w:rPr>
        <w:t>lakt</w:t>
      </w:r>
      <w:r w:rsidR="00A059FB">
        <w:rPr>
          <w:rFonts w:eastAsia="Times New Roman"/>
          <w:spacing w:val="-1"/>
          <w:position w:val="-1"/>
          <w:sz w:val="22"/>
          <w:szCs w:val="22"/>
          <w:lang w:val="cs-CZ"/>
        </w:rPr>
        <w:t>óz</w:t>
      </w:r>
      <w:r w:rsidR="00182DB2">
        <w:rPr>
          <w:rFonts w:eastAsia="Times New Roman"/>
          <w:spacing w:val="-1"/>
          <w:position w:val="-1"/>
          <w:sz w:val="22"/>
          <w:szCs w:val="22"/>
          <w:lang w:val="cs-CZ"/>
        </w:rPr>
        <w:t>y</w:t>
      </w:r>
      <w:r w:rsidRPr="00987A8D">
        <w:rPr>
          <w:noProof/>
          <w:sz w:val="22"/>
          <w:szCs w:val="22"/>
          <w:lang w:val="cs-CZ"/>
        </w:rPr>
        <w:t>.</w:t>
      </w:r>
      <w:r w:rsidR="00FD3B7B">
        <w:rPr>
          <w:noProof/>
          <w:sz w:val="22"/>
          <w:szCs w:val="22"/>
          <w:lang w:val="cs-CZ"/>
        </w:rPr>
        <w:t xml:space="preserve"> Pro další informace viz příbalová informace.</w:t>
      </w:r>
    </w:p>
    <w:p w14:paraId="46E1ACD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AAF8AE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B712DAB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4.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LÉKOVÁ FORMA A OBSAH BALENÍ</w:t>
      </w:r>
    </w:p>
    <w:p w14:paraId="5FF1B9D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774045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4519D0">
        <w:rPr>
          <w:noProof/>
          <w:sz w:val="22"/>
          <w:szCs w:val="22"/>
          <w:highlight w:val="lightGray"/>
          <w:lang w:val="cs-CZ"/>
        </w:rPr>
        <w:t>Tableta</w:t>
      </w:r>
    </w:p>
    <w:p w14:paraId="18D83CA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A9B967B" w14:textId="77777777" w:rsidR="00E452C8" w:rsidRPr="00987A8D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14 tablet</w:t>
      </w:r>
    </w:p>
    <w:p w14:paraId="7DE8AEEB" w14:textId="77777777" w:rsidR="00E452C8" w:rsidRPr="00DA6FA6" w:rsidRDefault="00E452C8" w:rsidP="00E452C8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28 tablet</w:t>
      </w:r>
    </w:p>
    <w:p w14:paraId="628B5D16" w14:textId="77777777" w:rsidR="00E452C8" w:rsidRPr="00DA6FA6" w:rsidRDefault="00E452C8" w:rsidP="00E452C8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49 tablet</w:t>
      </w:r>
    </w:p>
    <w:p w14:paraId="177F0E9B" w14:textId="77777777" w:rsidR="00E452C8" w:rsidRPr="00DA6FA6" w:rsidRDefault="00E452C8" w:rsidP="00E452C8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56 tablet</w:t>
      </w:r>
    </w:p>
    <w:p w14:paraId="005FFC39" w14:textId="77777777" w:rsidR="00E452C8" w:rsidRPr="00987A8D" w:rsidRDefault="00E452C8" w:rsidP="00E452C8">
      <w:pPr>
        <w:rPr>
          <w:sz w:val="22"/>
          <w:szCs w:val="22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98 tablet</w:t>
      </w:r>
    </w:p>
    <w:p w14:paraId="7D5BB4C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23223B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891C06F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5.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ZPŮSOB A CESTA/CESTY PODÁNÍ</w:t>
      </w:r>
    </w:p>
    <w:p w14:paraId="2A9033B3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91C178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Před použitím si přečtěte příbalovou informaci</w:t>
      </w:r>
      <w:r w:rsidRPr="00987A8D">
        <w:rPr>
          <w:noProof/>
          <w:sz w:val="22"/>
          <w:szCs w:val="22"/>
          <w:lang w:val="cs-CZ"/>
        </w:rPr>
        <w:t>.</w:t>
      </w:r>
    </w:p>
    <w:p w14:paraId="45C00E35" w14:textId="77777777" w:rsidR="00AB4A26" w:rsidRPr="00987A8D" w:rsidRDefault="00AB4A26" w:rsidP="00AB4A2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Perorální podání.</w:t>
      </w:r>
    </w:p>
    <w:p w14:paraId="73EDD18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58B424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A7AF79C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6.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ZVLÁŠTNÍ UPOZORNĚNÍ, ŽE LÉČIVÝ PŘÍPRAVEK MUSÍ BÝT UCHOVÁVÁN MIMO DOHLED A DOSAH DĚTÍ</w:t>
      </w:r>
    </w:p>
    <w:p w14:paraId="6A79F6A2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3F79252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Uchovávejte mimo dohled a dosah dětí</w:t>
      </w:r>
      <w:r w:rsidRPr="00987A8D">
        <w:rPr>
          <w:noProof/>
          <w:sz w:val="22"/>
          <w:szCs w:val="22"/>
          <w:lang w:val="cs-CZ"/>
        </w:rPr>
        <w:t>.</w:t>
      </w:r>
    </w:p>
    <w:p w14:paraId="2BB53C1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2CF1233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CFA122F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7.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DALŠÍ ZVLÁŠTNÍ UPOZORNĚNÍ, POKUD JE POTŘEBNÉ</w:t>
      </w:r>
    </w:p>
    <w:p w14:paraId="60985EE0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507CB45B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5B1FDFFF" w14:textId="77777777" w:rsidR="00E452C8" w:rsidRPr="00987A8D" w:rsidRDefault="00E452C8" w:rsidP="00881429">
      <w:pPr>
        <w:pStyle w:val="LAB"/>
        <w:keepNext/>
        <w:keepLines/>
        <w:rPr>
          <w:szCs w:val="22"/>
          <w:lang w:val="cs-CZ"/>
        </w:rPr>
      </w:pPr>
      <w:r w:rsidRPr="00987A8D">
        <w:rPr>
          <w:szCs w:val="22"/>
          <w:lang w:val="cs-CZ"/>
        </w:rPr>
        <w:lastRenderedPageBreak/>
        <w:t>8.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POUŽITELNOST</w:t>
      </w:r>
    </w:p>
    <w:p w14:paraId="70E12AC7" w14:textId="77777777" w:rsidR="00E452C8" w:rsidRPr="00987A8D" w:rsidRDefault="00E452C8" w:rsidP="00881429">
      <w:pPr>
        <w:keepNext/>
        <w:keepLines/>
        <w:rPr>
          <w:sz w:val="22"/>
          <w:szCs w:val="22"/>
          <w:lang w:val="cs-CZ"/>
        </w:rPr>
      </w:pPr>
    </w:p>
    <w:p w14:paraId="0932F8C7" w14:textId="77777777" w:rsidR="00E452C8" w:rsidRPr="00987A8D" w:rsidRDefault="00E452C8" w:rsidP="00881429">
      <w:pPr>
        <w:keepNext/>
        <w:keepLines/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EXP</w:t>
      </w:r>
    </w:p>
    <w:p w14:paraId="037E8DB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9103BE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ED758F2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9.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ZVLÁŠTNÍ PODMÍNKY PRO UCHOVÁVÁNÍ</w:t>
      </w:r>
    </w:p>
    <w:p w14:paraId="567C2D0E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4D956B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0E08225" w14:textId="77777777" w:rsidR="00E452C8" w:rsidRPr="00987A8D" w:rsidRDefault="00E452C8" w:rsidP="00E452C8">
      <w:pPr>
        <w:pStyle w:val="LAB"/>
        <w:pBdr>
          <w:top w:val="single" w:sz="4" w:space="0" w:color="auto"/>
        </w:pBdr>
        <w:rPr>
          <w:szCs w:val="22"/>
          <w:lang w:val="cs-CZ"/>
        </w:rPr>
      </w:pPr>
      <w:r w:rsidRPr="00987A8D">
        <w:rPr>
          <w:szCs w:val="22"/>
          <w:lang w:val="cs-CZ"/>
        </w:rPr>
        <w:t>10.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ZVLÁŠTNÍ OPATŘENÍ PRO LIKVIDACI NEPOUŽITÝCH LÉČIVÝCH PŘÍPRAVKŮ NEBO ODPADU Z NICH, POKUD JE TO VHODNÉ</w:t>
      </w:r>
    </w:p>
    <w:p w14:paraId="4FEDB35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D06BC2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66D9F1B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11.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A ADRESA DRŽITELE ROZHODNUTÍ O REGISTRACI</w:t>
      </w:r>
    </w:p>
    <w:p w14:paraId="267D8E6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9CDA73E" w14:textId="77777777" w:rsidR="00523611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Zentiva, k. s.</w:t>
      </w:r>
    </w:p>
    <w:p w14:paraId="2195BF7B" w14:textId="77777777" w:rsidR="00523611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 Kabelovny 130</w:t>
      </w:r>
    </w:p>
    <w:p w14:paraId="08DF8FE1" w14:textId="77777777" w:rsidR="00523611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102 37 Praha 10</w:t>
      </w:r>
    </w:p>
    <w:p w14:paraId="039F5514" w14:textId="77777777" w:rsidR="00E452C8" w:rsidRPr="00987A8D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Česká republika</w:t>
      </w:r>
    </w:p>
    <w:p w14:paraId="128F856F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26FEAA6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2DBD1F1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12.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REGISTRAČNÍ ČÍSLO/ČÍSLA</w:t>
      </w:r>
    </w:p>
    <w:p w14:paraId="1611B79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0BCAF56" w14:textId="77777777" w:rsidR="009259EA" w:rsidRPr="00546DEA" w:rsidRDefault="009259EA" w:rsidP="009259EA">
      <w:pPr>
        <w:rPr>
          <w:noProof/>
          <w:sz w:val="22"/>
          <w:szCs w:val="22"/>
          <w:lang w:val="pt-PT"/>
        </w:rPr>
      </w:pPr>
      <w:r w:rsidRPr="00546DEA">
        <w:rPr>
          <w:noProof/>
          <w:sz w:val="22"/>
          <w:szCs w:val="22"/>
          <w:lang w:val="pt-PT"/>
        </w:rPr>
        <w:t>EU/1/15/1009/011</w:t>
      </w:r>
    </w:p>
    <w:p w14:paraId="219F58C6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EU/1/15/1009/012</w:t>
      </w:r>
    </w:p>
    <w:p w14:paraId="791D784C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EU/1/15/1009/013</w:t>
      </w:r>
    </w:p>
    <w:p w14:paraId="7A9CE9AD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EU/1/15/1009/014</w:t>
      </w:r>
    </w:p>
    <w:p w14:paraId="70BD8B9A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EU/1/15/1009/015</w:t>
      </w:r>
    </w:p>
    <w:p w14:paraId="32A1999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C8E1F6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358962D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13.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ČÍSLO ŠARŽE</w:t>
      </w:r>
    </w:p>
    <w:p w14:paraId="288626AC" w14:textId="77777777" w:rsidR="00E452C8" w:rsidRPr="00987A8D" w:rsidRDefault="00E452C8" w:rsidP="00E452C8">
      <w:pPr>
        <w:rPr>
          <w:i/>
          <w:noProof/>
          <w:sz w:val="22"/>
          <w:szCs w:val="22"/>
          <w:lang w:val="cs-CZ"/>
        </w:rPr>
      </w:pPr>
    </w:p>
    <w:p w14:paraId="3D8664BC" w14:textId="54E998E1" w:rsidR="00E452C8" w:rsidRPr="00987A8D" w:rsidRDefault="00FD3B7B" w:rsidP="00E452C8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Lot</w:t>
      </w:r>
    </w:p>
    <w:p w14:paraId="67D3486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F8C810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C3F2145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14.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KLASIFIKACE PRO VÝDEJ</w:t>
      </w:r>
    </w:p>
    <w:p w14:paraId="5CEC163A" w14:textId="77777777" w:rsidR="00E452C8" w:rsidRPr="00987A8D" w:rsidRDefault="00E452C8" w:rsidP="00E452C8">
      <w:pPr>
        <w:rPr>
          <w:i/>
          <w:noProof/>
          <w:sz w:val="22"/>
          <w:szCs w:val="22"/>
          <w:lang w:val="cs-CZ"/>
        </w:rPr>
      </w:pPr>
    </w:p>
    <w:p w14:paraId="4EAC610E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6144880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15.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NÁVOD K POUŽITÍ</w:t>
      </w:r>
    </w:p>
    <w:p w14:paraId="132E3E5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01AD31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02115BC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16.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INFORMACE V BRAILLOVĚ PÍSMU</w:t>
      </w:r>
    </w:p>
    <w:p w14:paraId="204BBB3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45A18BB" w14:textId="77777777" w:rsidR="00E452C8" w:rsidRPr="00DA6FA6" w:rsidRDefault="00E452C8" w:rsidP="00E452C8">
      <w:pPr>
        <w:widowControl w:val="0"/>
        <w:rPr>
          <w:sz w:val="22"/>
          <w:szCs w:val="22"/>
          <w:highlight w:val="lightGray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zentiva</w:t>
      </w:r>
      <w:proofErr w:type="spellEnd"/>
      <w:r w:rsidRPr="00987A8D">
        <w:rPr>
          <w:sz w:val="22"/>
          <w:szCs w:val="22"/>
          <w:lang w:val="cs-CZ"/>
        </w:rPr>
        <w:t xml:space="preserve"> 15 mg tablety</w:t>
      </w:r>
    </w:p>
    <w:p w14:paraId="5F73790D" w14:textId="77777777" w:rsidR="00E452C8" w:rsidRDefault="00E452C8" w:rsidP="00E452C8">
      <w:pPr>
        <w:rPr>
          <w:b/>
          <w:noProof/>
          <w:sz w:val="22"/>
          <w:szCs w:val="22"/>
          <w:lang w:val="cs-CZ"/>
        </w:rPr>
      </w:pPr>
    </w:p>
    <w:p w14:paraId="6BF7CD9F" w14:textId="77777777" w:rsidR="00E24925" w:rsidRDefault="00E24925" w:rsidP="00E452C8">
      <w:pPr>
        <w:rPr>
          <w:b/>
          <w:noProof/>
          <w:sz w:val="22"/>
          <w:szCs w:val="22"/>
          <w:lang w:val="cs-CZ"/>
        </w:rPr>
      </w:pPr>
    </w:p>
    <w:p w14:paraId="1C984E2A" w14:textId="77777777" w:rsidR="000A3649" w:rsidRPr="008C417C" w:rsidRDefault="000A3649" w:rsidP="008C417C">
      <w:pPr>
        <w:pStyle w:val="LAB"/>
        <w:keepNext/>
        <w:keepLines/>
        <w:rPr>
          <w:szCs w:val="22"/>
          <w:lang w:val="cs-CZ"/>
        </w:rPr>
      </w:pPr>
      <w:r w:rsidRPr="008C417C">
        <w:rPr>
          <w:szCs w:val="22"/>
          <w:lang w:val="cs-CZ"/>
        </w:rPr>
        <w:t>17.</w:t>
      </w:r>
      <w:r w:rsidRPr="008C417C">
        <w:rPr>
          <w:szCs w:val="22"/>
          <w:lang w:val="cs-CZ"/>
        </w:rPr>
        <w:tab/>
        <w:t>JEDINEČNÝ IDENTIFIKÁTOR – 2D ČÁROVÝ KÓD</w:t>
      </w:r>
    </w:p>
    <w:p w14:paraId="19FB6F69" w14:textId="77777777" w:rsidR="000A3649" w:rsidRPr="0078297D" w:rsidRDefault="000A3649" w:rsidP="008C417C">
      <w:pPr>
        <w:keepNext/>
        <w:rPr>
          <w:sz w:val="22"/>
          <w:szCs w:val="22"/>
          <w:lang w:val="cs-CZ" w:eastAsia="cs-CZ"/>
        </w:rPr>
      </w:pPr>
    </w:p>
    <w:p w14:paraId="5DEDD3ED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78297D">
        <w:rPr>
          <w:sz w:val="22"/>
          <w:szCs w:val="22"/>
          <w:highlight w:val="lightGray"/>
          <w:lang w:val="cs-CZ" w:eastAsia="cs-CZ"/>
        </w:rPr>
        <w:t>2D čárový kód s jedinečným identifikátorem</w:t>
      </w:r>
    </w:p>
    <w:p w14:paraId="07E82190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</w:p>
    <w:p w14:paraId="6F5C4B74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</w:p>
    <w:p w14:paraId="42C79F8B" w14:textId="77777777" w:rsidR="000A3649" w:rsidRPr="0078297D" w:rsidRDefault="000A3649" w:rsidP="000A36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08"/>
        </w:tabs>
        <w:rPr>
          <w:sz w:val="22"/>
          <w:szCs w:val="22"/>
          <w:lang w:val="cs-CZ" w:eastAsia="cs-CZ"/>
        </w:rPr>
      </w:pPr>
      <w:r w:rsidRPr="0078297D">
        <w:rPr>
          <w:b/>
          <w:sz w:val="22"/>
          <w:szCs w:val="22"/>
          <w:lang w:val="cs-CZ" w:eastAsia="cs-CZ"/>
        </w:rPr>
        <w:lastRenderedPageBreak/>
        <w:t>18.</w:t>
      </w:r>
      <w:r w:rsidRPr="0078297D">
        <w:rPr>
          <w:b/>
          <w:sz w:val="22"/>
          <w:szCs w:val="22"/>
          <w:lang w:val="cs-CZ" w:eastAsia="cs-CZ"/>
        </w:rPr>
        <w:tab/>
        <w:t>JEDINEČNÝ IDENTIFIKÁTOR – DATA ČITELNÁ OKEM</w:t>
      </w:r>
    </w:p>
    <w:p w14:paraId="7F4081D1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</w:p>
    <w:p w14:paraId="68C12576" w14:textId="67F9BDBD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78297D">
        <w:rPr>
          <w:sz w:val="22"/>
          <w:szCs w:val="22"/>
          <w:lang w:val="cs-CZ" w:eastAsia="cs-CZ"/>
        </w:rPr>
        <w:t>PC</w:t>
      </w:r>
    </w:p>
    <w:p w14:paraId="54C7077E" w14:textId="72F0F471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78297D">
        <w:rPr>
          <w:sz w:val="22"/>
          <w:szCs w:val="22"/>
          <w:lang w:val="cs-CZ" w:eastAsia="cs-CZ"/>
        </w:rPr>
        <w:t>SN</w:t>
      </w:r>
    </w:p>
    <w:p w14:paraId="72774EA1" w14:textId="20DE8BC3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CF6C17">
        <w:rPr>
          <w:sz w:val="22"/>
          <w:szCs w:val="22"/>
          <w:highlight w:val="lightGray"/>
          <w:lang w:val="cs-CZ" w:eastAsia="cs-CZ"/>
        </w:rPr>
        <w:t>NN</w:t>
      </w:r>
    </w:p>
    <w:p w14:paraId="661058DE" w14:textId="77777777" w:rsidR="00E24925" w:rsidRDefault="00E24925" w:rsidP="00E452C8">
      <w:pPr>
        <w:rPr>
          <w:b/>
          <w:noProof/>
          <w:sz w:val="22"/>
          <w:szCs w:val="22"/>
          <w:lang w:val="cs-CZ"/>
        </w:rPr>
      </w:pPr>
    </w:p>
    <w:p w14:paraId="1C2E2986" w14:textId="77777777" w:rsidR="00E24925" w:rsidRDefault="000A3649" w:rsidP="00E452C8">
      <w:pPr>
        <w:rPr>
          <w:b/>
          <w:noProof/>
          <w:sz w:val="22"/>
          <w:szCs w:val="22"/>
          <w:lang w:val="cs-CZ"/>
        </w:rPr>
      </w:pPr>
      <w:r>
        <w:rPr>
          <w:b/>
          <w:noProof/>
          <w:sz w:val="22"/>
          <w:szCs w:val="22"/>
          <w:lang w:val="cs-CZ"/>
        </w:rPr>
        <w:br w:type="page"/>
      </w:r>
    </w:p>
    <w:p w14:paraId="31FBAA3C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lastRenderedPageBreak/>
        <w:t>MINIMÁLNÍ ÚDAJE UVÁDĚNÉ NA BLISTRECH NEBO STRIPECH</w:t>
      </w:r>
    </w:p>
    <w:p w14:paraId="1EBE8E40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 w:val="22"/>
          <w:szCs w:val="22"/>
          <w:lang w:val="cs-CZ"/>
        </w:rPr>
      </w:pPr>
    </w:p>
    <w:p w14:paraId="0F63E78C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 w:val="22"/>
          <w:szCs w:val="22"/>
          <w:lang w:val="cs-CZ"/>
        </w:rPr>
      </w:pPr>
      <w:r w:rsidRPr="00987A8D">
        <w:rPr>
          <w:b/>
          <w:noProof/>
          <w:sz w:val="22"/>
          <w:szCs w:val="22"/>
          <w:lang w:val="cs-CZ"/>
        </w:rPr>
        <w:t>BLISTRY</w:t>
      </w:r>
    </w:p>
    <w:p w14:paraId="06B6A57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7F6F4F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82071AF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LÉČIVÉHO PŘÍPRAVKU</w:t>
      </w:r>
    </w:p>
    <w:p w14:paraId="1FB62B21" w14:textId="77777777" w:rsidR="00E452C8" w:rsidRPr="00987A8D" w:rsidRDefault="00E452C8" w:rsidP="00E452C8">
      <w:pPr>
        <w:rPr>
          <w:i/>
          <w:noProof/>
          <w:sz w:val="22"/>
          <w:szCs w:val="22"/>
          <w:lang w:val="cs-CZ"/>
        </w:rPr>
      </w:pPr>
    </w:p>
    <w:p w14:paraId="2AA161B0" w14:textId="77777777" w:rsidR="00E452C8" w:rsidRPr="00987A8D" w:rsidRDefault="00E452C8" w:rsidP="00E452C8">
      <w:pPr>
        <w:widowControl w:val="0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15 mg tablety</w:t>
      </w:r>
    </w:p>
    <w:p w14:paraId="0C2D687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aripiprazolum</w:t>
      </w:r>
    </w:p>
    <w:p w14:paraId="450D7AAB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3127B901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5BF12EC2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2.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DRŽITELE ROZHODNUTÍ O REGISTRACI</w:t>
      </w:r>
    </w:p>
    <w:p w14:paraId="4E9BA8AF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4A3241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Zentiva logo</w:t>
      </w:r>
    </w:p>
    <w:p w14:paraId="41ACF42E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320506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9B9EC31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3.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POUŽITELNOST</w:t>
      </w:r>
    </w:p>
    <w:p w14:paraId="5CA6ED0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AE07F4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EXP</w:t>
      </w:r>
    </w:p>
    <w:p w14:paraId="617FE783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2E17E2F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FB292A4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4.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ČÍSLO ŠARŽE</w:t>
      </w:r>
    </w:p>
    <w:p w14:paraId="20B04E9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6C39308" w14:textId="209AC648" w:rsidR="00E452C8" w:rsidRPr="00987A8D" w:rsidRDefault="00FD3B7B" w:rsidP="00E452C8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Lot</w:t>
      </w:r>
    </w:p>
    <w:p w14:paraId="37EC58C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116669F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36B8833" w14:textId="77777777" w:rsidR="002C2DEB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5.</w:t>
      </w:r>
      <w:r w:rsidRPr="00987A8D">
        <w:rPr>
          <w:szCs w:val="22"/>
          <w:lang w:val="cs-CZ"/>
        </w:rPr>
        <w:tab/>
        <w:t>JINÉ</w:t>
      </w:r>
    </w:p>
    <w:p w14:paraId="5F54ED56" w14:textId="77777777" w:rsidR="002C2DEB" w:rsidRPr="00987A8D" w:rsidRDefault="002C2DEB" w:rsidP="00D83068">
      <w:pPr>
        <w:rPr>
          <w:noProof/>
          <w:sz w:val="22"/>
          <w:szCs w:val="22"/>
          <w:lang w:val="cs-CZ"/>
        </w:rPr>
      </w:pPr>
    </w:p>
    <w:p w14:paraId="5821D541" w14:textId="77777777" w:rsidR="002C2DEB" w:rsidRPr="00987A8D" w:rsidRDefault="002C2DEB" w:rsidP="00D83068">
      <w:pPr>
        <w:rPr>
          <w:noProof/>
          <w:sz w:val="22"/>
          <w:szCs w:val="22"/>
          <w:lang w:val="cs-CZ"/>
        </w:rPr>
      </w:pPr>
    </w:p>
    <w:p w14:paraId="24FF16BA" w14:textId="77777777" w:rsidR="002C2DEB" w:rsidRDefault="002C2DEB" w:rsidP="00D83068">
      <w:pPr>
        <w:rPr>
          <w:noProof/>
          <w:sz w:val="22"/>
          <w:szCs w:val="22"/>
          <w:lang w:val="cs-CZ"/>
        </w:rPr>
      </w:pPr>
    </w:p>
    <w:p w14:paraId="69179790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491E5FC8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2D4D47C9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08C7B27B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7016BE98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339AC9FA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54433FEE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32F86B92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7F439F45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60421519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623043CF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70A65355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37D7DCBD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6F3C180C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6F7378F2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3BF3CE08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1333D4F6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467DA2DB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5CDD7BF5" w14:textId="77777777" w:rsidR="006A3E8A" w:rsidRDefault="006A3E8A" w:rsidP="00D83068">
      <w:pPr>
        <w:rPr>
          <w:noProof/>
          <w:sz w:val="22"/>
          <w:szCs w:val="22"/>
          <w:lang w:val="cs-CZ"/>
        </w:rPr>
      </w:pPr>
    </w:p>
    <w:p w14:paraId="2E20BB01" w14:textId="77777777" w:rsidR="005177C7" w:rsidRDefault="005177C7" w:rsidP="00D83068">
      <w:pPr>
        <w:rPr>
          <w:noProof/>
          <w:sz w:val="22"/>
          <w:szCs w:val="22"/>
          <w:lang w:val="cs-CZ"/>
        </w:rPr>
      </w:pPr>
    </w:p>
    <w:p w14:paraId="37E93C06" w14:textId="77777777" w:rsidR="006A3E8A" w:rsidRPr="00987A8D" w:rsidRDefault="006A3E8A" w:rsidP="00D83068">
      <w:pPr>
        <w:rPr>
          <w:noProof/>
          <w:sz w:val="22"/>
          <w:szCs w:val="22"/>
          <w:lang w:val="cs-CZ"/>
        </w:rPr>
      </w:pPr>
    </w:p>
    <w:p w14:paraId="09B079BD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lastRenderedPageBreak/>
        <w:t>ÚDAJE UVÁDĚNÉ NA VNĚJŠÍM OBALU</w:t>
      </w:r>
    </w:p>
    <w:p w14:paraId="523B0D0B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Cs/>
          <w:noProof/>
          <w:sz w:val="22"/>
          <w:szCs w:val="22"/>
          <w:lang w:val="cs-CZ"/>
        </w:rPr>
      </w:pPr>
    </w:p>
    <w:p w14:paraId="3E70407A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KRABIČKA</w:t>
      </w:r>
    </w:p>
    <w:p w14:paraId="73666E38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3B9F5BBF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B8F7C89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LÉČIVÉHO PŘÍPRAVKU</w:t>
      </w:r>
    </w:p>
    <w:p w14:paraId="7AA97EE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376CD9E" w14:textId="77777777" w:rsidR="00E452C8" w:rsidRPr="00987A8D" w:rsidRDefault="00E452C8" w:rsidP="00E452C8">
      <w:pPr>
        <w:widowControl w:val="0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30 mg tablety</w:t>
      </w:r>
    </w:p>
    <w:p w14:paraId="0FBB14E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aripiprazolum</w:t>
      </w:r>
    </w:p>
    <w:p w14:paraId="171E5224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141EF9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9915CC1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2.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OBSAH LÉČIVÉ LÁTKY/LÉČIVÝCH LÁTEK</w:t>
      </w:r>
    </w:p>
    <w:p w14:paraId="38A03D5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65E271E" w14:textId="77777777" w:rsidR="00E452C8" w:rsidRPr="00987A8D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Jedna tableta obsahuje </w:t>
      </w:r>
      <w:proofErr w:type="spellStart"/>
      <w:r w:rsidRPr="00987A8D">
        <w:rPr>
          <w:sz w:val="22"/>
          <w:szCs w:val="22"/>
          <w:lang w:val="cs-CZ"/>
        </w:rPr>
        <w:t>aripiprazolum</w:t>
      </w:r>
      <w:proofErr w:type="spellEnd"/>
      <w:r w:rsidRPr="00987A8D">
        <w:rPr>
          <w:sz w:val="22"/>
          <w:szCs w:val="22"/>
          <w:lang w:val="cs-CZ"/>
        </w:rPr>
        <w:t xml:space="preserve"> 30 mg.</w:t>
      </w:r>
    </w:p>
    <w:p w14:paraId="150F950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1D5BD9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FD7D1C1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3.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SEZNAM POMOCNÝCH LÁTEK</w:t>
      </w:r>
    </w:p>
    <w:p w14:paraId="2596A8E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FDADDA5" w14:textId="65454E25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rFonts w:eastAsia="Times New Roman"/>
          <w:spacing w:val="-1"/>
          <w:position w:val="-1"/>
          <w:sz w:val="22"/>
          <w:szCs w:val="22"/>
          <w:lang w:val="cs-CZ"/>
        </w:rPr>
        <w:t xml:space="preserve">Přípravek obsahuje </w:t>
      </w:r>
      <w:r w:rsidR="00182DB2">
        <w:rPr>
          <w:rFonts w:eastAsia="Times New Roman"/>
          <w:spacing w:val="-1"/>
          <w:position w:val="-1"/>
          <w:sz w:val="22"/>
          <w:szCs w:val="22"/>
          <w:lang w:val="cs-CZ"/>
        </w:rPr>
        <w:t xml:space="preserve">monohydrát </w:t>
      </w:r>
      <w:r w:rsidRPr="00987A8D">
        <w:rPr>
          <w:rFonts w:eastAsia="Times New Roman"/>
          <w:spacing w:val="-1"/>
          <w:position w:val="-1"/>
          <w:sz w:val="22"/>
          <w:szCs w:val="22"/>
          <w:lang w:val="cs-CZ"/>
        </w:rPr>
        <w:t>lakt</w:t>
      </w:r>
      <w:r w:rsidR="00A059FB">
        <w:rPr>
          <w:rFonts w:eastAsia="Times New Roman"/>
          <w:spacing w:val="-1"/>
          <w:position w:val="-1"/>
          <w:sz w:val="22"/>
          <w:szCs w:val="22"/>
          <w:lang w:val="cs-CZ"/>
        </w:rPr>
        <w:t>óz</w:t>
      </w:r>
      <w:r w:rsidR="00182DB2">
        <w:rPr>
          <w:rFonts w:eastAsia="Times New Roman"/>
          <w:spacing w:val="-1"/>
          <w:position w:val="-1"/>
          <w:sz w:val="22"/>
          <w:szCs w:val="22"/>
          <w:lang w:val="cs-CZ"/>
        </w:rPr>
        <w:t>y</w:t>
      </w:r>
      <w:r w:rsidRPr="00987A8D">
        <w:rPr>
          <w:noProof/>
          <w:sz w:val="22"/>
          <w:szCs w:val="22"/>
          <w:lang w:val="cs-CZ"/>
        </w:rPr>
        <w:t>.</w:t>
      </w:r>
      <w:r w:rsidR="00FD3B7B">
        <w:rPr>
          <w:noProof/>
          <w:sz w:val="22"/>
          <w:szCs w:val="22"/>
          <w:lang w:val="cs-CZ"/>
        </w:rPr>
        <w:t xml:space="preserve"> Pro více informací viz příbalová informace.</w:t>
      </w:r>
    </w:p>
    <w:p w14:paraId="2A75C51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3175F33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2ABD875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4.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LÉKOVÁ FORMA A OBSAH BALENÍ</w:t>
      </w:r>
    </w:p>
    <w:p w14:paraId="059BCB7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4D8446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4519D0">
        <w:rPr>
          <w:noProof/>
          <w:sz w:val="22"/>
          <w:szCs w:val="22"/>
          <w:highlight w:val="lightGray"/>
          <w:lang w:val="cs-CZ"/>
        </w:rPr>
        <w:t>Tableta</w:t>
      </w:r>
    </w:p>
    <w:p w14:paraId="37C41C0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973E366" w14:textId="77777777" w:rsidR="00E452C8" w:rsidRPr="00987A8D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14 tablet</w:t>
      </w:r>
    </w:p>
    <w:p w14:paraId="6DE7BC5C" w14:textId="77777777" w:rsidR="00E452C8" w:rsidRPr="00DA6FA6" w:rsidRDefault="00E452C8" w:rsidP="00E452C8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28 tablet</w:t>
      </w:r>
    </w:p>
    <w:p w14:paraId="6E31FC72" w14:textId="77777777" w:rsidR="00E452C8" w:rsidRPr="00DA6FA6" w:rsidRDefault="00E452C8" w:rsidP="00E452C8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49 tablet</w:t>
      </w:r>
    </w:p>
    <w:p w14:paraId="0EAE9854" w14:textId="77777777" w:rsidR="00E452C8" w:rsidRPr="00DA6FA6" w:rsidRDefault="00E452C8" w:rsidP="00E452C8">
      <w:pPr>
        <w:rPr>
          <w:sz w:val="22"/>
          <w:szCs w:val="22"/>
          <w:highlight w:val="lightGray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56 tablet</w:t>
      </w:r>
    </w:p>
    <w:p w14:paraId="5B168C2E" w14:textId="77777777" w:rsidR="00E452C8" w:rsidRPr="00987A8D" w:rsidRDefault="00E452C8" w:rsidP="00E452C8">
      <w:pPr>
        <w:rPr>
          <w:sz w:val="22"/>
          <w:szCs w:val="22"/>
          <w:lang w:val="cs-CZ" w:eastAsia="en-US"/>
        </w:rPr>
      </w:pPr>
      <w:r w:rsidRPr="00DA6FA6">
        <w:rPr>
          <w:sz w:val="22"/>
          <w:szCs w:val="22"/>
          <w:highlight w:val="lightGray"/>
          <w:lang w:val="cs-CZ" w:eastAsia="en-US"/>
        </w:rPr>
        <w:t>98 tablet</w:t>
      </w:r>
    </w:p>
    <w:p w14:paraId="0B0CAD5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063647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010D124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5.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ZPŮSOB A CESTA/CESTY PODÁNÍ</w:t>
      </w:r>
    </w:p>
    <w:p w14:paraId="20340B4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7A06ECE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Před použitím si přečtěte příbalovou informaci</w:t>
      </w:r>
      <w:r w:rsidRPr="00987A8D">
        <w:rPr>
          <w:noProof/>
          <w:sz w:val="22"/>
          <w:szCs w:val="22"/>
          <w:lang w:val="cs-CZ"/>
        </w:rPr>
        <w:t>.</w:t>
      </w:r>
    </w:p>
    <w:p w14:paraId="30C79CC5" w14:textId="77777777" w:rsidR="00AB4A26" w:rsidRPr="00987A8D" w:rsidRDefault="00AB4A26" w:rsidP="00AB4A2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Perorální podání.</w:t>
      </w:r>
    </w:p>
    <w:p w14:paraId="74D5F36D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EE88FD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AE2ECAB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6.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ZVLÁŠTNÍ UPOZORNĚNÍ, ŽE LÉČIVÝ PŘÍPRAVEK MUSÍ BÝT UCHOVÁVÁN MIMO DOHLED A DOSAH DĚTÍ</w:t>
      </w:r>
    </w:p>
    <w:p w14:paraId="7E9E337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62A144F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Uchovávejte mimo dohled a dosah dětí</w:t>
      </w:r>
      <w:r w:rsidRPr="00987A8D">
        <w:rPr>
          <w:noProof/>
          <w:sz w:val="22"/>
          <w:szCs w:val="22"/>
          <w:lang w:val="cs-CZ"/>
        </w:rPr>
        <w:t>.</w:t>
      </w:r>
    </w:p>
    <w:p w14:paraId="6759E2B4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E5B029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47EFD40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7.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DALŠÍ ZVLÁŠTNÍ UPOZORNĚNÍ, POKUD JE POTŘEBNÉ</w:t>
      </w:r>
    </w:p>
    <w:p w14:paraId="16C6421D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4EE31F69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7A38E6EB" w14:textId="77777777" w:rsidR="00E452C8" w:rsidRPr="00987A8D" w:rsidRDefault="00E452C8" w:rsidP="00881429">
      <w:pPr>
        <w:pStyle w:val="LAB"/>
        <w:keepNext/>
        <w:keepLines/>
        <w:rPr>
          <w:szCs w:val="22"/>
          <w:lang w:val="cs-CZ"/>
        </w:rPr>
      </w:pPr>
      <w:r w:rsidRPr="00987A8D">
        <w:rPr>
          <w:szCs w:val="22"/>
          <w:lang w:val="cs-CZ"/>
        </w:rPr>
        <w:lastRenderedPageBreak/>
        <w:t>8.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POUŽITELNOST</w:t>
      </w:r>
    </w:p>
    <w:p w14:paraId="73FFB529" w14:textId="77777777" w:rsidR="00E452C8" w:rsidRPr="00987A8D" w:rsidRDefault="00E452C8" w:rsidP="00881429">
      <w:pPr>
        <w:keepNext/>
        <w:keepLines/>
        <w:rPr>
          <w:sz w:val="22"/>
          <w:szCs w:val="22"/>
          <w:lang w:val="cs-CZ"/>
        </w:rPr>
      </w:pPr>
    </w:p>
    <w:p w14:paraId="33D5E666" w14:textId="77777777" w:rsidR="00E452C8" w:rsidRPr="00987A8D" w:rsidRDefault="00E452C8" w:rsidP="00881429">
      <w:pPr>
        <w:keepNext/>
        <w:keepLines/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EXP</w:t>
      </w:r>
    </w:p>
    <w:p w14:paraId="2FF49E5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66A32EF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330ECCA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9.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ZVLÁŠTNÍ PODMÍNKY PRO UCHOVÁVÁNÍ</w:t>
      </w:r>
    </w:p>
    <w:p w14:paraId="46F8E5C9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594392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2611436" w14:textId="77777777" w:rsidR="00E452C8" w:rsidRPr="00987A8D" w:rsidRDefault="00E452C8" w:rsidP="00E452C8">
      <w:pPr>
        <w:pStyle w:val="LAB"/>
        <w:pBdr>
          <w:top w:val="single" w:sz="4" w:space="0" w:color="auto"/>
        </w:pBdr>
        <w:rPr>
          <w:szCs w:val="22"/>
          <w:lang w:val="cs-CZ"/>
        </w:rPr>
      </w:pPr>
      <w:r w:rsidRPr="00987A8D">
        <w:rPr>
          <w:szCs w:val="22"/>
          <w:lang w:val="cs-CZ"/>
        </w:rPr>
        <w:t>10.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ZVLÁŠTNÍ OPATŘENÍ PRO LIKVIDACI NEPOUŽITÝCH LÉČIVÝCH PŘÍPRAVKŮ NEBO ODPADU Z NICH, POKUD JE TO VHODNÉ</w:t>
      </w:r>
    </w:p>
    <w:p w14:paraId="5151384E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33E9D643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CCD9E95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11.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A ADRESA DRŽITELE ROZHODNUTÍ O REGISTRACI</w:t>
      </w:r>
    </w:p>
    <w:p w14:paraId="6749969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D22FE3E" w14:textId="77777777" w:rsidR="00523611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Zentiva, k. s.</w:t>
      </w:r>
    </w:p>
    <w:p w14:paraId="12804CC5" w14:textId="77777777" w:rsidR="00523611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 Kabelovny 130</w:t>
      </w:r>
    </w:p>
    <w:p w14:paraId="5F0DD68A" w14:textId="77777777" w:rsidR="00523611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102 37 Praha 10</w:t>
      </w:r>
    </w:p>
    <w:p w14:paraId="30EC5615" w14:textId="77777777" w:rsidR="00E452C8" w:rsidRPr="00987A8D" w:rsidRDefault="00E452C8" w:rsidP="00E452C8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Česká republika</w:t>
      </w:r>
    </w:p>
    <w:p w14:paraId="75AF3752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5DEA40DE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EC77D0E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12.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REGISTRAČNÍ ČÍSLO/ČÍSLA</w:t>
      </w:r>
    </w:p>
    <w:p w14:paraId="46157E5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19BC98F" w14:textId="77777777" w:rsidR="009259EA" w:rsidRPr="00546DEA" w:rsidRDefault="009259EA" w:rsidP="009259EA">
      <w:pPr>
        <w:rPr>
          <w:noProof/>
          <w:sz w:val="22"/>
          <w:szCs w:val="22"/>
          <w:lang w:val="pt-PT"/>
        </w:rPr>
      </w:pPr>
      <w:r w:rsidRPr="00546DEA">
        <w:rPr>
          <w:noProof/>
          <w:sz w:val="22"/>
          <w:szCs w:val="22"/>
          <w:lang w:val="pt-PT"/>
        </w:rPr>
        <w:t>EU/1/15/1009/016</w:t>
      </w:r>
    </w:p>
    <w:p w14:paraId="10904E84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EU/1/15/1009/017</w:t>
      </w:r>
    </w:p>
    <w:p w14:paraId="0B20D015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EU/1/15/1009/018</w:t>
      </w:r>
    </w:p>
    <w:p w14:paraId="04DB7CF7" w14:textId="77777777" w:rsidR="009259EA" w:rsidRPr="00546DEA" w:rsidRDefault="009259EA" w:rsidP="009259EA">
      <w:pPr>
        <w:rPr>
          <w:noProof/>
          <w:sz w:val="22"/>
          <w:szCs w:val="22"/>
          <w:highlight w:val="lightGray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EU/1/15/1009/019</w:t>
      </w:r>
    </w:p>
    <w:p w14:paraId="7355C035" w14:textId="77777777" w:rsidR="009259EA" w:rsidRPr="00546DEA" w:rsidRDefault="009259EA" w:rsidP="009259EA">
      <w:pPr>
        <w:rPr>
          <w:noProof/>
          <w:sz w:val="22"/>
          <w:szCs w:val="22"/>
          <w:lang w:val="pt-PT"/>
        </w:rPr>
      </w:pPr>
      <w:r w:rsidRPr="00546DEA">
        <w:rPr>
          <w:noProof/>
          <w:sz w:val="22"/>
          <w:szCs w:val="22"/>
          <w:highlight w:val="lightGray"/>
          <w:lang w:val="pt-PT"/>
        </w:rPr>
        <w:t>EU/1/15/1009/020</w:t>
      </w:r>
    </w:p>
    <w:p w14:paraId="3BBB9F19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7D36703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423AB43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13.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ČÍSLO ŠARŽE</w:t>
      </w:r>
    </w:p>
    <w:p w14:paraId="176E2CFE" w14:textId="77777777" w:rsidR="00E452C8" w:rsidRPr="00987A8D" w:rsidRDefault="00E452C8" w:rsidP="00E452C8">
      <w:pPr>
        <w:rPr>
          <w:i/>
          <w:noProof/>
          <w:sz w:val="22"/>
          <w:szCs w:val="22"/>
          <w:lang w:val="cs-CZ"/>
        </w:rPr>
      </w:pPr>
    </w:p>
    <w:p w14:paraId="78C0C54A" w14:textId="6A8D02A4" w:rsidR="00E452C8" w:rsidRPr="00987A8D" w:rsidRDefault="00FD3B7B" w:rsidP="00E452C8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Lot</w:t>
      </w:r>
    </w:p>
    <w:p w14:paraId="165DB0D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3567689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70E295B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14.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KLASIFIKACE PRO VÝDEJ</w:t>
      </w:r>
    </w:p>
    <w:p w14:paraId="05555BC2" w14:textId="77777777" w:rsidR="00E452C8" w:rsidRPr="00987A8D" w:rsidRDefault="00E452C8" w:rsidP="00E452C8">
      <w:pPr>
        <w:rPr>
          <w:i/>
          <w:noProof/>
          <w:sz w:val="22"/>
          <w:szCs w:val="22"/>
          <w:lang w:val="cs-CZ"/>
        </w:rPr>
      </w:pPr>
    </w:p>
    <w:p w14:paraId="0F742478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5A7C936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15.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NÁVOD K POUŽITÍ</w:t>
      </w:r>
    </w:p>
    <w:p w14:paraId="40DF109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88CEB0A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121CB94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16.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INFORMACE V BRAILLOVĚ PÍSMU</w:t>
      </w:r>
    </w:p>
    <w:p w14:paraId="688BCAA6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5EA32FF" w14:textId="77777777" w:rsidR="00E452C8" w:rsidRPr="00DA6FA6" w:rsidRDefault="00E452C8" w:rsidP="00E452C8">
      <w:pPr>
        <w:widowControl w:val="0"/>
        <w:rPr>
          <w:sz w:val="22"/>
          <w:szCs w:val="22"/>
          <w:highlight w:val="lightGray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zentiva</w:t>
      </w:r>
      <w:proofErr w:type="spellEnd"/>
      <w:r w:rsidRPr="00987A8D">
        <w:rPr>
          <w:sz w:val="22"/>
          <w:szCs w:val="22"/>
          <w:lang w:val="cs-CZ"/>
        </w:rPr>
        <w:t xml:space="preserve"> 30 mg tablety</w:t>
      </w:r>
    </w:p>
    <w:p w14:paraId="14B341AC" w14:textId="77777777" w:rsidR="00E452C8" w:rsidRDefault="00E452C8" w:rsidP="00E452C8">
      <w:pPr>
        <w:rPr>
          <w:b/>
          <w:noProof/>
          <w:sz w:val="22"/>
          <w:szCs w:val="22"/>
          <w:lang w:val="cs-CZ"/>
        </w:rPr>
      </w:pPr>
    </w:p>
    <w:p w14:paraId="3BEB1F94" w14:textId="77777777" w:rsidR="006A3E8A" w:rsidRDefault="006A3E8A" w:rsidP="00E452C8">
      <w:pPr>
        <w:rPr>
          <w:b/>
          <w:noProof/>
          <w:sz w:val="22"/>
          <w:szCs w:val="22"/>
          <w:lang w:val="cs-CZ"/>
        </w:rPr>
      </w:pPr>
    </w:p>
    <w:p w14:paraId="46273E2B" w14:textId="77777777" w:rsidR="000A3649" w:rsidRPr="008C417C" w:rsidRDefault="000A3649" w:rsidP="008C417C">
      <w:pPr>
        <w:pStyle w:val="LAB"/>
        <w:keepNext/>
        <w:keepLines/>
        <w:rPr>
          <w:szCs w:val="22"/>
          <w:lang w:val="cs-CZ"/>
        </w:rPr>
      </w:pPr>
      <w:r w:rsidRPr="008C417C">
        <w:rPr>
          <w:szCs w:val="22"/>
          <w:lang w:val="cs-CZ"/>
        </w:rPr>
        <w:t>17.</w:t>
      </w:r>
      <w:r w:rsidRPr="008C417C">
        <w:rPr>
          <w:szCs w:val="22"/>
          <w:lang w:val="cs-CZ"/>
        </w:rPr>
        <w:tab/>
        <w:t>JEDINEČNÝ IDENTIFIKÁTOR – 2D ČÁROVÝ KÓD</w:t>
      </w:r>
    </w:p>
    <w:p w14:paraId="6A88C372" w14:textId="77777777" w:rsidR="000A3649" w:rsidRPr="0078297D" w:rsidRDefault="000A3649" w:rsidP="008C417C">
      <w:pPr>
        <w:keepNext/>
        <w:rPr>
          <w:sz w:val="22"/>
          <w:szCs w:val="22"/>
          <w:lang w:val="cs-CZ" w:eastAsia="cs-CZ"/>
        </w:rPr>
      </w:pPr>
    </w:p>
    <w:p w14:paraId="1BBEE5BA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78297D">
        <w:rPr>
          <w:sz w:val="22"/>
          <w:szCs w:val="22"/>
          <w:highlight w:val="lightGray"/>
          <w:lang w:val="cs-CZ" w:eastAsia="cs-CZ"/>
        </w:rPr>
        <w:t>2D čárový kód s jedinečným identifikátorem</w:t>
      </w:r>
    </w:p>
    <w:p w14:paraId="057FC6F9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</w:p>
    <w:p w14:paraId="1200ECFE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</w:p>
    <w:p w14:paraId="48907808" w14:textId="77777777" w:rsidR="000A3649" w:rsidRPr="0078297D" w:rsidRDefault="000A3649" w:rsidP="000A36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708"/>
        </w:tabs>
        <w:rPr>
          <w:sz w:val="22"/>
          <w:szCs w:val="22"/>
          <w:lang w:val="cs-CZ" w:eastAsia="cs-CZ"/>
        </w:rPr>
      </w:pPr>
      <w:r w:rsidRPr="0078297D">
        <w:rPr>
          <w:b/>
          <w:sz w:val="22"/>
          <w:szCs w:val="22"/>
          <w:lang w:val="cs-CZ" w:eastAsia="cs-CZ"/>
        </w:rPr>
        <w:lastRenderedPageBreak/>
        <w:t>18.</w:t>
      </w:r>
      <w:r w:rsidRPr="0078297D">
        <w:rPr>
          <w:b/>
          <w:sz w:val="22"/>
          <w:szCs w:val="22"/>
          <w:lang w:val="cs-CZ" w:eastAsia="cs-CZ"/>
        </w:rPr>
        <w:tab/>
        <w:t>JEDINEČNÝ IDENTIFIKÁTOR – DATA ČITELNÁ OKEM</w:t>
      </w:r>
    </w:p>
    <w:p w14:paraId="6959A7BD" w14:textId="77777777" w:rsidR="000A3649" w:rsidRPr="0078297D" w:rsidRDefault="000A3649" w:rsidP="000A3649">
      <w:pPr>
        <w:rPr>
          <w:sz w:val="22"/>
          <w:szCs w:val="22"/>
          <w:lang w:val="cs-CZ" w:eastAsia="cs-CZ"/>
        </w:rPr>
      </w:pPr>
    </w:p>
    <w:p w14:paraId="2F84FFE3" w14:textId="1061DD12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78297D">
        <w:rPr>
          <w:sz w:val="22"/>
          <w:szCs w:val="22"/>
          <w:lang w:val="cs-CZ" w:eastAsia="cs-CZ"/>
        </w:rPr>
        <w:t>PC</w:t>
      </w:r>
    </w:p>
    <w:p w14:paraId="1C597578" w14:textId="156AB8E9" w:rsidR="000A3649" w:rsidRPr="0078297D" w:rsidRDefault="000A3649" w:rsidP="000A3649">
      <w:pPr>
        <w:rPr>
          <w:sz w:val="22"/>
          <w:szCs w:val="22"/>
          <w:lang w:val="cs-CZ" w:eastAsia="cs-CZ"/>
        </w:rPr>
      </w:pPr>
      <w:r w:rsidRPr="0078297D">
        <w:rPr>
          <w:sz w:val="22"/>
          <w:szCs w:val="22"/>
          <w:lang w:val="cs-CZ" w:eastAsia="cs-CZ"/>
        </w:rPr>
        <w:t>SN</w:t>
      </w:r>
    </w:p>
    <w:p w14:paraId="2EFC3371" w14:textId="3A446D0E" w:rsidR="006A3E8A" w:rsidRDefault="000A3649" w:rsidP="00E452C8">
      <w:pPr>
        <w:rPr>
          <w:b/>
          <w:noProof/>
          <w:sz w:val="22"/>
          <w:szCs w:val="22"/>
          <w:lang w:val="cs-CZ"/>
        </w:rPr>
      </w:pPr>
      <w:r w:rsidRPr="00CF6C17">
        <w:rPr>
          <w:sz w:val="22"/>
          <w:szCs w:val="22"/>
          <w:highlight w:val="lightGray"/>
          <w:lang w:val="cs-CZ" w:eastAsia="cs-CZ"/>
        </w:rPr>
        <w:t>NN</w:t>
      </w:r>
      <w:r>
        <w:rPr>
          <w:b/>
          <w:noProof/>
          <w:sz w:val="22"/>
          <w:szCs w:val="22"/>
          <w:lang w:val="cs-CZ"/>
        </w:rPr>
        <w:br w:type="page"/>
      </w:r>
    </w:p>
    <w:p w14:paraId="1C4E4E65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lastRenderedPageBreak/>
        <w:t>MINIMÁLNÍ ÚDAJE UVÁDĚNÉ NA BLISTRECH NEBO STRIPECH</w:t>
      </w:r>
    </w:p>
    <w:p w14:paraId="03223217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 w:val="22"/>
          <w:szCs w:val="22"/>
          <w:lang w:val="cs-CZ"/>
        </w:rPr>
      </w:pPr>
    </w:p>
    <w:p w14:paraId="51E85513" w14:textId="77777777" w:rsidR="00E452C8" w:rsidRPr="00987A8D" w:rsidRDefault="00E452C8" w:rsidP="00E452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noProof/>
          <w:sz w:val="22"/>
          <w:szCs w:val="22"/>
          <w:lang w:val="cs-CZ"/>
        </w:rPr>
      </w:pPr>
      <w:r w:rsidRPr="00987A8D">
        <w:rPr>
          <w:b/>
          <w:noProof/>
          <w:sz w:val="22"/>
          <w:szCs w:val="22"/>
          <w:lang w:val="cs-CZ"/>
        </w:rPr>
        <w:t>BLISTRY</w:t>
      </w:r>
    </w:p>
    <w:p w14:paraId="5914A70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857877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20F49941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1.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LÉČIVÉHO PŘÍPRAVKU</w:t>
      </w:r>
    </w:p>
    <w:p w14:paraId="62A80EDB" w14:textId="77777777" w:rsidR="00E452C8" w:rsidRPr="00987A8D" w:rsidRDefault="00E452C8" w:rsidP="00E452C8">
      <w:pPr>
        <w:rPr>
          <w:i/>
          <w:noProof/>
          <w:sz w:val="22"/>
          <w:szCs w:val="22"/>
          <w:lang w:val="cs-CZ"/>
        </w:rPr>
      </w:pPr>
    </w:p>
    <w:p w14:paraId="644EC2E5" w14:textId="77777777" w:rsidR="00E452C8" w:rsidRPr="00987A8D" w:rsidRDefault="00E452C8" w:rsidP="00E452C8">
      <w:pPr>
        <w:widowControl w:val="0"/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30 mg tablety</w:t>
      </w:r>
    </w:p>
    <w:p w14:paraId="3C97B524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aripiprazolum</w:t>
      </w:r>
    </w:p>
    <w:p w14:paraId="230CF9C6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43D6F6A6" w14:textId="77777777" w:rsidR="00E452C8" w:rsidRPr="00987A8D" w:rsidRDefault="00E452C8" w:rsidP="00E452C8">
      <w:pPr>
        <w:rPr>
          <w:sz w:val="22"/>
          <w:szCs w:val="22"/>
          <w:lang w:val="cs-CZ"/>
        </w:rPr>
      </w:pPr>
    </w:p>
    <w:p w14:paraId="28C1105A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2.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NÁZEV DRŽITELE ROZHODNUTÍ O REGISTRACI</w:t>
      </w:r>
    </w:p>
    <w:p w14:paraId="119D2291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5443CE4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Zentiva logo</w:t>
      </w:r>
    </w:p>
    <w:p w14:paraId="484E073C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74786987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A754CFD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3.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POUŽITELNOST</w:t>
      </w:r>
    </w:p>
    <w:p w14:paraId="111763F3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962132E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EXP</w:t>
      </w:r>
    </w:p>
    <w:p w14:paraId="5286A480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1261A5B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71ED71D" w14:textId="77777777" w:rsidR="00E452C8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4.</w:t>
      </w:r>
      <w:r w:rsidRPr="00987A8D">
        <w:rPr>
          <w:szCs w:val="22"/>
          <w:lang w:val="cs-CZ"/>
        </w:rPr>
        <w:tab/>
      </w:r>
      <w:r w:rsidRPr="00987A8D">
        <w:rPr>
          <w:bCs/>
          <w:szCs w:val="22"/>
          <w:lang w:val="cs-CZ"/>
        </w:rPr>
        <w:t>ČÍSLO ŠARŽE</w:t>
      </w:r>
    </w:p>
    <w:p w14:paraId="052F3C85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00316AA6" w14:textId="3EAB4829" w:rsidR="00E452C8" w:rsidRPr="00987A8D" w:rsidRDefault="00FD3B7B" w:rsidP="00E452C8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Lot</w:t>
      </w:r>
    </w:p>
    <w:p w14:paraId="02D51BD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449A40DB" w14:textId="77777777" w:rsidR="00E452C8" w:rsidRPr="00987A8D" w:rsidRDefault="00E452C8" w:rsidP="00E452C8">
      <w:pPr>
        <w:rPr>
          <w:noProof/>
          <w:sz w:val="22"/>
          <w:szCs w:val="22"/>
          <w:lang w:val="cs-CZ"/>
        </w:rPr>
      </w:pPr>
    </w:p>
    <w:p w14:paraId="6CB6DE6C" w14:textId="77777777" w:rsidR="002C2DEB" w:rsidRPr="00987A8D" w:rsidRDefault="00E452C8" w:rsidP="00E452C8">
      <w:pPr>
        <w:pStyle w:val="LAB"/>
        <w:rPr>
          <w:szCs w:val="22"/>
          <w:lang w:val="cs-CZ"/>
        </w:rPr>
      </w:pPr>
      <w:r w:rsidRPr="00987A8D">
        <w:rPr>
          <w:szCs w:val="22"/>
          <w:lang w:val="cs-CZ"/>
        </w:rPr>
        <w:t>5.</w:t>
      </w:r>
      <w:r w:rsidRPr="00987A8D">
        <w:rPr>
          <w:szCs w:val="22"/>
          <w:lang w:val="cs-CZ"/>
        </w:rPr>
        <w:tab/>
        <w:t>JINÉ</w:t>
      </w:r>
    </w:p>
    <w:p w14:paraId="3E7FBD16" w14:textId="77777777" w:rsidR="002C2DEB" w:rsidRPr="00987A8D" w:rsidRDefault="002C2DEB" w:rsidP="00D83068">
      <w:pPr>
        <w:rPr>
          <w:noProof/>
          <w:sz w:val="22"/>
          <w:szCs w:val="22"/>
          <w:lang w:val="cs-CZ"/>
        </w:rPr>
      </w:pPr>
    </w:p>
    <w:p w14:paraId="4585C58A" w14:textId="77777777" w:rsidR="002C2DEB" w:rsidRPr="00987A8D" w:rsidRDefault="002C2DEB" w:rsidP="00D83068">
      <w:pPr>
        <w:rPr>
          <w:noProof/>
          <w:sz w:val="22"/>
          <w:szCs w:val="22"/>
          <w:lang w:val="cs-CZ"/>
        </w:rPr>
      </w:pPr>
    </w:p>
    <w:p w14:paraId="6E6FFA71" w14:textId="436ED1D4" w:rsidR="00E97D8E" w:rsidRPr="00987A8D" w:rsidRDefault="002C2DEB" w:rsidP="00D83068">
      <w:pPr>
        <w:rPr>
          <w:sz w:val="22"/>
          <w:szCs w:val="22"/>
          <w:lang w:val="cs-CZ"/>
        </w:rPr>
      </w:pPr>
      <w:r w:rsidRPr="00987A8D">
        <w:rPr>
          <w:szCs w:val="22"/>
          <w:lang w:val="cs-CZ"/>
        </w:rPr>
        <w:br w:type="page"/>
      </w:r>
    </w:p>
    <w:p w14:paraId="58E7B88F" w14:textId="77777777" w:rsidR="002C2DEB" w:rsidRPr="00987A8D" w:rsidRDefault="002C2DEB" w:rsidP="00D83068">
      <w:pPr>
        <w:rPr>
          <w:sz w:val="22"/>
          <w:szCs w:val="22"/>
          <w:lang w:val="cs-CZ"/>
        </w:rPr>
      </w:pPr>
    </w:p>
    <w:p w14:paraId="4CA03B5D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3A122A77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65F3DC3D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5754F52A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714E2066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5D3DE895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2B107BF7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3270726C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1EE25BD9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6CEA59AA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757EB3AF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18C03431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209EF9C5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0DE0B65D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00C0BF51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7D783C5F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08B10054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09664041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32BBB7C2" w14:textId="77777777" w:rsidR="00327BEA" w:rsidRPr="00987A8D" w:rsidRDefault="00327BEA" w:rsidP="00D83068">
      <w:pPr>
        <w:rPr>
          <w:sz w:val="22"/>
          <w:szCs w:val="22"/>
          <w:lang w:val="cs-CZ"/>
        </w:rPr>
      </w:pPr>
    </w:p>
    <w:p w14:paraId="66856584" w14:textId="77777777" w:rsidR="00327BEA" w:rsidRPr="00987A8D" w:rsidRDefault="00327BEA" w:rsidP="009523E0">
      <w:pPr>
        <w:pStyle w:val="EMA1"/>
        <w:rPr>
          <w:rFonts w:cs="Times New Roman"/>
          <w:noProof/>
          <w:lang w:val="cs-CZ"/>
        </w:rPr>
      </w:pPr>
      <w:r w:rsidRPr="00987A8D">
        <w:rPr>
          <w:rFonts w:cs="Times New Roman"/>
          <w:noProof/>
          <w:lang w:val="cs-CZ"/>
        </w:rPr>
        <w:t xml:space="preserve">B. </w:t>
      </w:r>
      <w:r w:rsidR="00DE5EE3" w:rsidRPr="00987A8D">
        <w:rPr>
          <w:rFonts w:cs="Times New Roman"/>
          <w:noProof/>
          <w:lang w:val="cs-CZ"/>
        </w:rPr>
        <w:t>PŘÍBALOVÁ INFORMACE</w:t>
      </w:r>
    </w:p>
    <w:p w14:paraId="26946334" w14:textId="77777777" w:rsidR="004666E9" w:rsidRPr="00987A8D" w:rsidRDefault="00327BEA" w:rsidP="00A91A43">
      <w:pPr>
        <w:jc w:val="center"/>
        <w:rPr>
          <w:b/>
          <w:noProof/>
          <w:sz w:val="22"/>
          <w:szCs w:val="22"/>
          <w:lang w:val="cs-CZ"/>
        </w:rPr>
      </w:pPr>
      <w:r w:rsidRPr="00987A8D">
        <w:rPr>
          <w:b/>
          <w:noProof/>
          <w:sz w:val="22"/>
          <w:szCs w:val="22"/>
          <w:lang w:val="cs-CZ"/>
        </w:rPr>
        <w:br w:type="page"/>
      </w:r>
      <w:r w:rsidR="00DE5EE3" w:rsidRPr="00987A8D">
        <w:rPr>
          <w:b/>
          <w:bCs/>
          <w:sz w:val="22"/>
          <w:szCs w:val="22"/>
          <w:lang w:val="cs-CZ"/>
        </w:rPr>
        <w:lastRenderedPageBreak/>
        <w:t>Příbalová informace: informace pro uživatele</w:t>
      </w:r>
    </w:p>
    <w:p w14:paraId="25AE8B19" w14:textId="77777777" w:rsidR="004666E9" w:rsidRPr="00987A8D" w:rsidRDefault="004666E9" w:rsidP="00A91A43">
      <w:pPr>
        <w:jc w:val="center"/>
        <w:rPr>
          <w:b/>
          <w:noProof/>
          <w:sz w:val="22"/>
          <w:szCs w:val="22"/>
          <w:lang w:val="cs-CZ"/>
        </w:rPr>
      </w:pPr>
    </w:p>
    <w:p w14:paraId="341B0351" w14:textId="77777777" w:rsidR="00A32E64" w:rsidRDefault="00A32E64" w:rsidP="00A32E64">
      <w:pPr>
        <w:jc w:val="center"/>
        <w:rPr>
          <w:b/>
          <w:sz w:val="22"/>
          <w:szCs w:val="22"/>
          <w:lang w:val="cs-CZ"/>
        </w:rPr>
      </w:pP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 5 mg tablety</w:t>
      </w:r>
    </w:p>
    <w:p w14:paraId="0B5B0DF9" w14:textId="77777777" w:rsidR="00CC1EB9" w:rsidRPr="00987A8D" w:rsidRDefault="00CC1EB9" w:rsidP="00CC1EB9">
      <w:pPr>
        <w:jc w:val="center"/>
        <w:rPr>
          <w:b/>
          <w:sz w:val="22"/>
          <w:szCs w:val="22"/>
          <w:lang w:val="cs-CZ"/>
        </w:rPr>
      </w:pPr>
      <w:proofErr w:type="spellStart"/>
      <w:r>
        <w:rPr>
          <w:b/>
          <w:sz w:val="22"/>
          <w:szCs w:val="22"/>
          <w:lang w:val="cs-CZ"/>
        </w:rPr>
        <w:t>Aripiprazole</w:t>
      </w:r>
      <w:proofErr w:type="spellEnd"/>
      <w:r>
        <w:rPr>
          <w:b/>
          <w:sz w:val="22"/>
          <w:szCs w:val="22"/>
          <w:lang w:val="cs-CZ"/>
        </w:rPr>
        <w:t xml:space="preserve"> Zentiva 10</w:t>
      </w:r>
      <w:r w:rsidRPr="00987A8D">
        <w:rPr>
          <w:b/>
          <w:sz w:val="22"/>
          <w:szCs w:val="22"/>
          <w:lang w:val="cs-CZ"/>
        </w:rPr>
        <w:t> mg tablety</w:t>
      </w:r>
    </w:p>
    <w:p w14:paraId="3F33D13D" w14:textId="77777777" w:rsidR="00CC1EB9" w:rsidRPr="00987A8D" w:rsidRDefault="00CC1EB9" w:rsidP="00CC1EB9">
      <w:pPr>
        <w:jc w:val="center"/>
        <w:rPr>
          <w:b/>
          <w:sz w:val="22"/>
          <w:szCs w:val="22"/>
          <w:lang w:val="cs-CZ"/>
        </w:rPr>
      </w:pP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 </w:t>
      </w:r>
      <w:r>
        <w:rPr>
          <w:b/>
          <w:sz w:val="22"/>
          <w:szCs w:val="22"/>
          <w:lang w:val="cs-CZ"/>
        </w:rPr>
        <w:t>1</w:t>
      </w:r>
      <w:r w:rsidRPr="00987A8D">
        <w:rPr>
          <w:b/>
          <w:sz w:val="22"/>
          <w:szCs w:val="22"/>
          <w:lang w:val="cs-CZ"/>
        </w:rPr>
        <w:t>5 mg tablety</w:t>
      </w:r>
    </w:p>
    <w:p w14:paraId="41EEEB73" w14:textId="77777777" w:rsidR="00CC1EB9" w:rsidRPr="00987A8D" w:rsidRDefault="00CC1EB9" w:rsidP="00CC1EB9">
      <w:pPr>
        <w:jc w:val="center"/>
        <w:rPr>
          <w:b/>
          <w:sz w:val="22"/>
          <w:szCs w:val="22"/>
          <w:lang w:val="cs-CZ"/>
        </w:rPr>
      </w:pPr>
      <w:proofErr w:type="spellStart"/>
      <w:r>
        <w:rPr>
          <w:b/>
          <w:sz w:val="22"/>
          <w:szCs w:val="22"/>
          <w:lang w:val="cs-CZ"/>
        </w:rPr>
        <w:t>Aripiprazole</w:t>
      </w:r>
      <w:proofErr w:type="spellEnd"/>
      <w:r>
        <w:rPr>
          <w:b/>
          <w:sz w:val="22"/>
          <w:szCs w:val="22"/>
          <w:lang w:val="cs-CZ"/>
        </w:rPr>
        <w:t xml:space="preserve"> Zentiva 30</w:t>
      </w:r>
      <w:r w:rsidRPr="00987A8D">
        <w:rPr>
          <w:b/>
          <w:sz w:val="22"/>
          <w:szCs w:val="22"/>
          <w:lang w:val="cs-CZ"/>
        </w:rPr>
        <w:t> mg tablety</w:t>
      </w:r>
    </w:p>
    <w:p w14:paraId="05CB6FE6" w14:textId="77777777" w:rsidR="00DE5EE3" w:rsidRPr="00987A8D" w:rsidRDefault="00DE5EE3" w:rsidP="00DE5EE3">
      <w:pPr>
        <w:jc w:val="center"/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aripiprazolum</w:t>
      </w:r>
    </w:p>
    <w:p w14:paraId="68908B37" w14:textId="77777777" w:rsidR="00DE5EE3" w:rsidRPr="00987A8D" w:rsidRDefault="00DE5EE3" w:rsidP="00DE5EE3">
      <w:pPr>
        <w:jc w:val="center"/>
        <w:rPr>
          <w:b/>
          <w:noProof/>
          <w:sz w:val="22"/>
          <w:szCs w:val="22"/>
          <w:lang w:val="cs-CZ"/>
        </w:rPr>
      </w:pPr>
    </w:p>
    <w:p w14:paraId="0C39B3D2" w14:textId="77777777" w:rsidR="00DE5EE3" w:rsidRPr="00987A8D" w:rsidRDefault="00DE5EE3" w:rsidP="00DE5EE3">
      <w:pPr>
        <w:rPr>
          <w:b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Přečtěte si pozorně celou příbalovou informaci dříve, než začnete tento přípravek užívat, protože obsahuje pro Vás důležité údaje</w:t>
      </w:r>
      <w:r w:rsidRPr="00987A8D">
        <w:rPr>
          <w:b/>
          <w:noProof/>
          <w:sz w:val="22"/>
          <w:szCs w:val="22"/>
          <w:lang w:val="cs-CZ"/>
        </w:rPr>
        <w:t>.</w:t>
      </w:r>
    </w:p>
    <w:p w14:paraId="1CB435EA" w14:textId="77777777" w:rsidR="004666E9" w:rsidRPr="00987A8D" w:rsidRDefault="00DE5EE3" w:rsidP="006F2FC9">
      <w:pPr>
        <w:numPr>
          <w:ilvl w:val="0"/>
          <w:numId w:val="14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Ponechte si příbalovou informaci pro případ, že si ji budete potřebovat přečíst znovu</w:t>
      </w:r>
      <w:r w:rsidR="004666E9" w:rsidRPr="00987A8D">
        <w:rPr>
          <w:noProof/>
          <w:sz w:val="22"/>
          <w:szCs w:val="22"/>
          <w:lang w:val="cs-CZ"/>
        </w:rPr>
        <w:t>.</w:t>
      </w:r>
    </w:p>
    <w:p w14:paraId="48851571" w14:textId="77777777" w:rsidR="004666E9" w:rsidRPr="00987A8D" w:rsidRDefault="00DE5EE3" w:rsidP="006F2FC9">
      <w:pPr>
        <w:numPr>
          <w:ilvl w:val="0"/>
          <w:numId w:val="14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Máte-li jakékoli další otázky, zeptejte se svého lékaře nebo lékárníka</w:t>
      </w:r>
      <w:r w:rsidR="004666E9" w:rsidRPr="00987A8D">
        <w:rPr>
          <w:noProof/>
          <w:sz w:val="22"/>
          <w:szCs w:val="22"/>
          <w:lang w:val="cs-CZ"/>
        </w:rPr>
        <w:t>.</w:t>
      </w:r>
    </w:p>
    <w:p w14:paraId="34947C2C" w14:textId="77777777" w:rsidR="004666E9" w:rsidRPr="00987A8D" w:rsidRDefault="00DE5EE3" w:rsidP="006F2FC9">
      <w:pPr>
        <w:numPr>
          <w:ilvl w:val="0"/>
          <w:numId w:val="14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Tento přípravek byl předepsán výhradně Vám. Nedávejte jej žádné další osobě. Mohl by jí ublížit, a to i tehdy, má-li stejné známky onemocnění jako Vy</w:t>
      </w:r>
      <w:r w:rsidR="004666E9" w:rsidRPr="00987A8D">
        <w:rPr>
          <w:noProof/>
          <w:sz w:val="22"/>
          <w:szCs w:val="22"/>
          <w:lang w:val="cs-CZ"/>
        </w:rPr>
        <w:t>.</w:t>
      </w:r>
    </w:p>
    <w:p w14:paraId="3F6C81F2" w14:textId="77777777" w:rsidR="004666E9" w:rsidRPr="00987A8D" w:rsidRDefault="00DE5EE3" w:rsidP="006F2FC9">
      <w:pPr>
        <w:numPr>
          <w:ilvl w:val="0"/>
          <w:numId w:val="14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Pokud se u Vás vyskytne kterýkoli z nežádoucích účinků, sdělte to svému lékaři nebo lékárníkovi. Stejně postupujte v případě jakýchkoli nežádoucích účinků, které nejsou uvedeny v této příbalové informaci. Viz bod </w:t>
      </w:r>
      <w:r w:rsidR="004666E9" w:rsidRPr="00987A8D">
        <w:rPr>
          <w:sz w:val="22"/>
          <w:szCs w:val="22"/>
          <w:lang w:val="cs-CZ"/>
        </w:rPr>
        <w:t>4.</w:t>
      </w:r>
    </w:p>
    <w:p w14:paraId="40C1F236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6B75DE87" w14:textId="77777777" w:rsidR="00DE5EE3" w:rsidRPr="00987A8D" w:rsidRDefault="00DE5EE3" w:rsidP="00DE5EE3">
      <w:pPr>
        <w:rPr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Co naleznete v této příbalové informaci</w:t>
      </w:r>
    </w:p>
    <w:p w14:paraId="23E6C3E0" w14:textId="55A4F271" w:rsidR="004666E9" w:rsidRPr="00987A8D" w:rsidRDefault="00F16138" w:rsidP="00A91A43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1.</w:t>
      </w:r>
      <w:r w:rsidRPr="00987A8D">
        <w:rPr>
          <w:sz w:val="22"/>
          <w:szCs w:val="22"/>
          <w:lang w:val="cs-CZ"/>
        </w:rPr>
        <w:tab/>
      </w:r>
      <w:r w:rsidR="00DE5EE3" w:rsidRPr="00987A8D">
        <w:rPr>
          <w:sz w:val="22"/>
          <w:szCs w:val="22"/>
          <w:lang w:val="cs-CZ"/>
        </w:rPr>
        <w:t xml:space="preserve">Co je přípravek </w:t>
      </w:r>
      <w:proofErr w:type="spellStart"/>
      <w:r w:rsidR="00DE5EE3" w:rsidRPr="00987A8D">
        <w:rPr>
          <w:sz w:val="22"/>
          <w:szCs w:val="22"/>
          <w:lang w:val="cs-CZ"/>
        </w:rPr>
        <w:t>Aripiprazole</w:t>
      </w:r>
      <w:proofErr w:type="spellEnd"/>
      <w:r w:rsidR="00DE5EE3" w:rsidRPr="00987A8D">
        <w:rPr>
          <w:sz w:val="22"/>
          <w:szCs w:val="22"/>
          <w:lang w:val="cs-CZ"/>
        </w:rPr>
        <w:t xml:space="preserve"> Zentiva</w:t>
      </w:r>
      <w:r w:rsidR="00CC1EB9">
        <w:rPr>
          <w:sz w:val="22"/>
          <w:szCs w:val="22"/>
          <w:lang w:val="cs-CZ"/>
        </w:rPr>
        <w:t xml:space="preserve"> </w:t>
      </w:r>
      <w:r w:rsidR="00DE5EE3" w:rsidRPr="00987A8D">
        <w:rPr>
          <w:sz w:val="22"/>
          <w:szCs w:val="22"/>
          <w:lang w:val="cs-CZ"/>
        </w:rPr>
        <w:t xml:space="preserve"> a k čemu se používá</w:t>
      </w:r>
    </w:p>
    <w:p w14:paraId="66F53254" w14:textId="33F5B49D" w:rsidR="004666E9" w:rsidRPr="00987A8D" w:rsidRDefault="004666E9" w:rsidP="00A91A43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2.</w:t>
      </w:r>
      <w:r w:rsidRPr="00987A8D">
        <w:rPr>
          <w:sz w:val="22"/>
          <w:szCs w:val="22"/>
          <w:lang w:val="cs-CZ"/>
        </w:rPr>
        <w:tab/>
      </w:r>
      <w:r w:rsidR="00DE5EE3" w:rsidRPr="00987A8D">
        <w:rPr>
          <w:sz w:val="22"/>
          <w:szCs w:val="22"/>
          <w:lang w:val="cs-CZ"/>
        </w:rPr>
        <w:t xml:space="preserve">Čemu musíte věnovat pozornost, než začnete přípravek </w:t>
      </w:r>
      <w:proofErr w:type="spellStart"/>
      <w:r w:rsidR="00DE5EE3" w:rsidRPr="00987A8D">
        <w:rPr>
          <w:sz w:val="22"/>
          <w:szCs w:val="22"/>
          <w:lang w:val="cs-CZ"/>
        </w:rPr>
        <w:t>Aripiprazole</w:t>
      </w:r>
      <w:proofErr w:type="spellEnd"/>
      <w:r w:rsidR="00DE5EE3" w:rsidRPr="00987A8D">
        <w:rPr>
          <w:sz w:val="22"/>
          <w:szCs w:val="22"/>
          <w:lang w:val="cs-CZ"/>
        </w:rPr>
        <w:t xml:space="preserve"> Zentiva užívat</w:t>
      </w:r>
    </w:p>
    <w:p w14:paraId="6798A511" w14:textId="741EC386" w:rsidR="004666E9" w:rsidRPr="00987A8D" w:rsidRDefault="00F16138" w:rsidP="00A91A43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3.</w:t>
      </w:r>
      <w:r w:rsidRPr="00987A8D">
        <w:rPr>
          <w:sz w:val="22"/>
          <w:szCs w:val="22"/>
          <w:lang w:val="cs-CZ"/>
        </w:rPr>
        <w:tab/>
      </w:r>
      <w:r w:rsidR="00DE5EE3" w:rsidRPr="00987A8D">
        <w:rPr>
          <w:sz w:val="22"/>
          <w:szCs w:val="22"/>
          <w:lang w:val="cs-CZ"/>
        </w:rPr>
        <w:t xml:space="preserve">Jak se přípravek </w:t>
      </w:r>
      <w:proofErr w:type="spellStart"/>
      <w:r w:rsidR="00DE5EE3" w:rsidRPr="00987A8D">
        <w:rPr>
          <w:sz w:val="22"/>
          <w:szCs w:val="22"/>
          <w:lang w:val="cs-CZ"/>
        </w:rPr>
        <w:t>Aripiprazole</w:t>
      </w:r>
      <w:proofErr w:type="spellEnd"/>
      <w:r w:rsidR="00DE5EE3" w:rsidRPr="00987A8D">
        <w:rPr>
          <w:sz w:val="22"/>
          <w:szCs w:val="22"/>
          <w:lang w:val="cs-CZ"/>
        </w:rPr>
        <w:t xml:space="preserve"> Zentiva užívá</w:t>
      </w:r>
    </w:p>
    <w:p w14:paraId="6601743C" w14:textId="77777777" w:rsidR="004666E9" w:rsidRPr="00987A8D" w:rsidRDefault="004666E9" w:rsidP="00A91A43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4.</w:t>
      </w:r>
      <w:r w:rsidRPr="00987A8D">
        <w:rPr>
          <w:sz w:val="22"/>
          <w:szCs w:val="22"/>
          <w:lang w:val="cs-CZ"/>
        </w:rPr>
        <w:tab/>
      </w:r>
      <w:r w:rsidR="00DE5EE3" w:rsidRPr="00987A8D">
        <w:rPr>
          <w:sz w:val="22"/>
          <w:szCs w:val="22"/>
          <w:lang w:val="cs-CZ"/>
        </w:rPr>
        <w:t>Možné nežádoucí účinky</w:t>
      </w:r>
    </w:p>
    <w:p w14:paraId="60D513B0" w14:textId="5B3FD960" w:rsidR="004666E9" w:rsidRPr="00987A8D" w:rsidRDefault="004666E9" w:rsidP="00A91A43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5.</w:t>
      </w:r>
      <w:r w:rsidRPr="00987A8D">
        <w:rPr>
          <w:sz w:val="22"/>
          <w:szCs w:val="22"/>
          <w:lang w:val="cs-CZ"/>
        </w:rPr>
        <w:tab/>
      </w:r>
      <w:r w:rsidR="00DE5EE3" w:rsidRPr="00987A8D">
        <w:rPr>
          <w:sz w:val="22"/>
          <w:szCs w:val="22"/>
          <w:lang w:val="cs-CZ"/>
        </w:rPr>
        <w:t xml:space="preserve">Jak přípravek </w:t>
      </w:r>
      <w:proofErr w:type="spellStart"/>
      <w:r w:rsidR="00DE5EE3" w:rsidRPr="00987A8D">
        <w:rPr>
          <w:sz w:val="22"/>
          <w:szCs w:val="22"/>
          <w:lang w:val="cs-CZ"/>
        </w:rPr>
        <w:t>Aripiprazole</w:t>
      </w:r>
      <w:proofErr w:type="spellEnd"/>
      <w:r w:rsidR="00DE5EE3" w:rsidRPr="00987A8D">
        <w:rPr>
          <w:sz w:val="22"/>
          <w:szCs w:val="22"/>
          <w:lang w:val="cs-CZ"/>
        </w:rPr>
        <w:t xml:space="preserve"> Zentiva uchovávat</w:t>
      </w:r>
    </w:p>
    <w:p w14:paraId="6961245F" w14:textId="77777777" w:rsidR="004666E9" w:rsidRPr="00987A8D" w:rsidRDefault="004666E9" w:rsidP="00A91A43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6.</w:t>
      </w:r>
      <w:r w:rsidRPr="00987A8D">
        <w:rPr>
          <w:sz w:val="22"/>
          <w:szCs w:val="22"/>
          <w:lang w:val="cs-CZ"/>
        </w:rPr>
        <w:tab/>
      </w:r>
      <w:r w:rsidR="00DE5EE3" w:rsidRPr="00987A8D">
        <w:rPr>
          <w:sz w:val="22"/>
          <w:szCs w:val="22"/>
          <w:lang w:val="cs-CZ"/>
        </w:rPr>
        <w:t>Obsah balení a další informace</w:t>
      </w:r>
    </w:p>
    <w:p w14:paraId="4EBD3DC2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4CF70EDF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3D026138" w14:textId="2DD87054" w:rsidR="004666E9" w:rsidRPr="00987A8D" w:rsidRDefault="004666E9" w:rsidP="006F2FC9">
      <w:pPr>
        <w:pStyle w:val="Nadpis1PIL"/>
        <w:rPr>
          <w:szCs w:val="22"/>
          <w:lang w:val="cs-CZ"/>
        </w:rPr>
      </w:pPr>
      <w:r w:rsidRPr="00987A8D">
        <w:rPr>
          <w:szCs w:val="22"/>
          <w:lang w:val="cs-CZ"/>
        </w:rPr>
        <w:t>1.</w:t>
      </w:r>
      <w:r w:rsidRPr="00987A8D">
        <w:rPr>
          <w:szCs w:val="22"/>
          <w:lang w:val="cs-CZ"/>
        </w:rPr>
        <w:tab/>
      </w:r>
      <w:r w:rsidR="00DE5EE3" w:rsidRPr="00987A8D">
        <w:rPr>
          <w:szCs w:val="22"/>
          <w:lang w:val="cs-CZ"/>
        </w:rPr>
        <w:t xml:space="preserve">Co je přípravek </w:t>
      </w:r>
      <w:proofErr w:type="spellStart"/>
      <w:r w:rsidR="00DE5EE3" w:rsidRPr="00987A8D">
        <w:rPr>
          <w:szCs w:val="22"/>
          <w:lang w:val="cs-CZ"/>
        </w:rPr>
        <w:t>Aripiprazole</w:t>
      </w:r>
      <w:proofErr w:type="spellEnd"/>
      <w:r w:rsidR="00DE5EE3" w:rsidRPr="00987A8D">
        <w:rPr>
          <w:szCs w:val="22"/>
          <w:lang w:val="cs-CZ"/>
        </w:rPr>
        <w:t xml:space="preserve"> Zentiva </w:t>
      </w:r>
      <w:r w:rsidR="00CC1EB9">
        <w:rPr>
          <w:szCs w:val="22"/>
          <w:lang w:val="cs-CZ"/>
        </w:rPr>
        <w:t xml:space="preserve"> </w:t>
      </w:r>
      <w:r w:rsidR="00DE5EE3" w:rsidRPr="00987A8D">
        <w:rPr>
          <w:szCs w:val="22"/>
          <w:lang w:val="cs-CZ"/>
        </w:rPr>
        <w:t>a k čemu se používá</w:t>
      </w:r>
    </w:p>
    <w:p w14:paraId="1F5883E0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21C7FCBF" w14:textId="635A04EE" w:rsidR="00DE5EE3" w:rsidRPr="00987A8D" w:rsidRDefault="00DE5EE3" w:rsidP="00DE5EE3">
      <w:pPr>
        <w:rPr>
          <w:sz w:val="22"/>
          <w:szCs w:val="22"/>
          <w:lang w:val="cs-CZ"/>
        </w:rPr>
      </w:pPr>
      <w:r w:rsidRPr="00987A8D">
        <w:rPr>
          <w:rFonts w:eastAsia="Times New Roman"/>
          <w:spacing w:val="-1"/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obsahuje léčivou látku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a patří do skupiny léků, které se označují jako antipsychotika. </w:t>
      </w:r>
    </w:p>
    <w:p w14:paraId="1037F319" w14:textId="0F7C0411" w:rsidR="00DE5EE3" w:rsidRPr="00987A8D" w:rsidRDefault="00DE3CFC" w:rsidP="00DE5EE3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Používá se</w:t>
      </w:r>
      <w:r w:rsidR="00DE5EE3" w:rsidRPr="00987A8D">
        <w:rPr>
          <w:sz w:val="22"/>
          <w:szCs w:val="22"/>
          <w:lang w:val="cs-CZ"/>
        </w:rPr>
        <w:t xml:space="preserve"> k léčení dospělých a dospívajících ve věku 15 let a starších, kteří </w:t>
      </w:r>
      <w:r w:rsidR="005423E7">
        <w:rPr>
          <w:sz w:val="22"/>
          <w:szCs w:val="22"/>
          <w:lang w:val="cs-CZ"/>
        </w:rPr>
        <w:t>mají onemocnění</w:t>
      </w:r>
      <w:r w:rsidR="00DE5EE3" w:rsidRPr="00987A8D">
        <w:rPr>
          <w:sz w:val="22"/>
          <w:szCs w:val="22"/>
          <w:lang w:val="cs-CZ"/>
        </w:rPr>
        <w:t xml:space="preserve"> charakterizovan</w:t>
      </w:r>
      <w:r w:rsidR="005423E7">
        <w:rPr>
          <w:sz w:val="22"/>
          <w:szCs w:val="22"/>
          <w:lang w:val="cs-CZ"/>
        </w:rPr>
        <w:t>é</w:t>
      </w:r>
      <w:r w:rsidR="00DE5EE3" w:rsidRPr="00987A8D">
        <w:rPr>
          <w:sz w:val="22"/>
          <w:szCs w:val="22"/>
          <w:lang w:val="cs-CZ"/>
        </w:rPr>
        <w:t xml:space="preserve"> příznaky</w:t>
      </w:r>
      <w:r w:rsidR="005423E7">
        <w:rPr>
          <w:sz w:val="22"/>
          <w:szCs w:val="22"/>
          <w:lang w:val="cs-CZ"/>
        </w:rPr>
        <w:t>,</w:t>
      </w:r>
      <w:r w:rsidR="00DE5EE3" w:rsidRPr="00987A8D">
        <w:rPr>
          <w:sz w:val="22"/>
          <w:szCs w:val="22"/>
          <w:lang w:val="cs-CZ"/>
        </w:rPr>
        <w:t xml:space="preserve"> jako jsou sl</w:t>
      </w:r>
      <w:r w:rsidR="005423E7">
        <w:rPr>
          <w:sz w:val="22"/>
          <w:szCs w:val="22"/>
          <w:lang w:val="cs-CZ"/>
        </w:rPr>
        <w:t>yšení</w:t>
      </w:r>
      <w:r w:rsidR="00DE5EE3" w:rsidRPr="00987A8D">
        <w:rPr>
          <w:sz w:val="22"/>
          <w:szCs w:val="22"/>
          <w:lang w:val="cs-CZ"/>
        </w:rPr>
        <w:t xml:space="preserve">, </w:t>
      </w:r>
      <w:r w:rsidR="005423E7">
        <w:rPr>
          <w:sz w:val="22"/>
          <w:szCs w:val="22"/>
          <w:lang w:val="cs-CZ"/>
        </w:rPr>
        <w:t>vidění</w:t>
      </w:r>
      <w:r w:rsidR="00DE5EE3" w:rsidRPr="00987A8D">
        <w:rPr>
          <w:sz w:val="22"/>
          <w:szCs w:val="22"/>
          <w:lang w:val="cs-CZ"/>
        </w:rPr>
        <w:t xml:space="preserve"> a </w:t>
      </w:r>
      <w:r w:rsidR="005423E7">
        <w:rPr>
          <w:sz w:val="22"/>
          <w:szCs w:val="22"/>
          <w:lang w:val="cs-CZ"/>
        </w:rPr>
        <w:t>cítění věc</w:t>
      </w:r>
      <w:r w:rsidR="00DA247D">
        <w:rPr>
          <w:sz w:val="22"/>
          <w:szCs w:val="22"/>
          <w:lang w:val="cs-CZ"/>
        </w:rPr>
        <w:t>í</w:t>
      </w:r>
      <w:r w:rsidR="00DE5EE3" w:rsidRPr="00987A8D">
        <w:rPr>
          <w:sz w:val="22"/>
          <w:szCs w:val="22"/>
          <w:lang w:val="cs-CZ"/>
        </w:rPr>
        <w:t>, které ne</w:t>
      </w:r>
      <w:r w:rsidR="005423E7">
        <w:rPr>
          <w:sz w:val="22"/>
          <w:szCs w:val="22"/>
          <w:lang w:val="cs-CZ"/>
        </w:rPr>
        <w:t>jsou skutečné</w:t>
      </w:r>
      <w:r w:rsidR="00DE5EE3" w:rsidRPr="00987A8D">
        <w:rPr>
          <w:sz w:val="22"/>
          <w:szCs w:val="22"/>
          <w:lang w:val="cs-CZ"/>
        </w:rPr>
        <w:t>, podezřívavost, bludy, nesouvislá řeč, poruchy chování a emocionální oploštění. Lidé s těmito obtížemi se mohou také cítit depresivní, provinilí, úzkostní nebo nervózní.</w:t>
      </w:r>
    </w:p>
    <w:p w14:paraId="4D75B30A" w14:textId="77777777" w:rsidR="00DE5EE3" w:rsidRPr="00987A8D" w:rsidRDefault="00DE5EE3" w:rsidP="00DE5EE3">
      <w:pPr>
        <w:rPr>
          <w:sz w:val="22"/>
          <w:szCs w:val="22"/>
          <w:lang w:val="cs-CZ"/>
        </w:rPr>
      </w:pPr>
    </w:p>
    <w:p w14:paraId="37625FE0" w14:textId="681D4B2A" w:rsidR="004666E9" w:rsidRPr="00987A8D" w:rsidRDefault="00DE5EE3" w:rsidP="00DE5EE3">
      <w:pPr>
        <w:rPr>
          <w:sz w:val="22"/>
          <w:szCs w:val="22"/>
          <w:lang w:val="cs-CZ"/>
        </w:rPr>
      </w:pPr>
      <w:r w:rsidRPr="00987A8D">
        <w:rPr>
          <w:rFonts w:eastAsia="Times New Roman"/>
          <w:spacing w:val="-1"/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se užívá k léčbě dospělých a dospívajících ve věku 13 let a starších, kteří </w:t>
      </w:r>
      <w:r w:rsidR="00343126">
        <w:rPr>
          <w:sz w:val="22"/>
          <w:szCs w:val="22"/>
          <w:lang w:val="cs-CZ"/>
        </w:rPr>
        <w:t>mají onemocnění</w:t>
      </w:r>
      <w:r w:rsidRPr="00987A8D">
        <w:rPr>
          <w:sz w:val="22"/>
          <w:szCs w:val="22"/>
          <w:lang w:val="cs-CZ"/>
        </w:rPr>
        <w:t xml:space="preserve">, jehož příznaky jsou pocit povznesené nálady, pocit nadměrného množství energie, mnohem menší potřeba spánku než obvykle, překotná řeč a myšlenky a někdy výrazná podrážděnost. U dospělých také zabraňuje znovuobjevení tohoto </w:t>
      </w:r>
      <w:r w:rsidR="00343126">
        <w:rPr>
          <w:sz w:val="22"/>
          <w:szCs w:val="22"/>
          <w:lang w:val="cs-CZ"/>
        </w:rPr>
        <w:t>onemocnění</w:t>
      </w:r>
      <w:r w:rsidR="00343126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u těch pacientů, kteří </w:t>
      </w:r>
      <w:r w:rsidR="00343126">
        <w:rPr>
          <w:sz w:val="22"/>
          <w:szCs w:val="22"/>
          <w:lang w:val="cs-CZ"/>
        </w:rPr>
        <w:t xml:space="preserve">již </w:t>
      </w:r>
      <w:r w:rsidRPr="00987A8D">
        <w:rPr>
          <w:sz w:val="22"/>
          <w:szCs w:val="22"/>
          <w:lang w:val="cs-CZ"/>
        </w:rPr>
        <w:t xml:space="preserve">reagovali na léčbu přípravkem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</w:t>
      </w:r>
      <w:r w:rsidR="00F16138" w:rsidRPr="00987A8D">
        <w:rPr>
          <w:sz w:val="22"/>
          <w:szCs w:val="22"/>
          <w:lang w:val="cs-CZ"/>
        </w:rPr>
        <w:t>.</w:t>
      </w:r>
    </w:p>
    <w:p w14:paraId="5404D4AA" w14:textId="77777777" w:rsidR="004666E9" w:rsidRDefault="004666E9" w:rsidP="00A91A43">
      <w:pPr>
        <w:rPr>
          <w:sz w:val="22"/>
          <w:szCs w:val="22"/>
          <w:lang w:val="cs-CZ"/>
        </w:rPr>
      </w:pPr>
    </w:p>
    <w:p w14:paraId="585F51C0" w14:textId="77777777" w:rsidR="007B11D9" w:rsidRPr="00987A8D" w:rsidRDefault="007B11D9" w:rsidP="00A91A43">
      <w:pPr>
        <w:rPr>
          <w:sz w:val="22"/>
          <w:szCs w:val="22"/>
          <w:lang w:val="cs-CZ"/>
        </w:rPr>
      </w:pPr>
    </w:p>
    <w:p w14:paraId="5BD02457" w14:textId="1E35157F" w:rsidR="004666E9" w:rsidRPr="00987A8D" w:rsidRDefault="004666E9" w:rsidP="006F2FC9">
      <w:pPr>
        <w:pStyle w:val="Nadpis1PIL"/>
        <w:rPr>
          <w:szCs w:val="22"/>
          <w:lang w:val="cs-CZ"/>
        </w:rPr>
      </w:pPr>
      <w:r w:rsidRPr="00987A8D">
        <w:rPr>
          <w:szCs w:val="22"/>
          <w:lang w:val="cs-CZ"/>
        </w:rPr>
        <w:t>2.</w:t>
      </w:r>
      <w:r w:rsidRPr="00987A8D">
        <w:rPr>
          <w:szCs w:val="22"/>
          <w:lang w:val="cs-CZ"/>
        </w:rPr>
        <w:tab/>
      </w:r>
      <w:r w:rsidR="00DE5EE3" w:rsidRPr="00987A8D">
        <w:rPr>
          <w:bCs/>
          <w:szCs w:val="22"/>
          <w:lang w:val="cs-CZ"/>
        </w:rPr>
        <w:t xml:space="preserve">Čemu musíte věnovat pozornost, než začnete přípravek </w:t>
      </w:r>
      <w:proofErr w:type="spellStart"/>
      <w:r w:rsidR="00DE5EE3" w:rsidRPr="00987A8D">
        <w:rPr>
          <w:szCs w:val="22"/>
          <w:lang w:val="cs-CZ"/>
        </w:rPr>
        <w:t>Aripiprazole</w:t>
      </w:r>
      <w:proofErr w:type="spellEnd"/>
      <w:r w:rsidR="00DE5EE3" w:rsidRPr="00987A8D">
        <w:rPr>
          <w:szCs w:val="22"/>
          <w:lang w:val="cs-CZ"/>
        </w:rPr>
        <w:t xml:space="preserve"> Zentiva</w:t>
      </w:r>
      <w:r w:rsidR="00CC1EB9">
        <w:rPr>
          <w:szCs w:val="22"/>
          <w:lang w:val="cs-CZ"/>
        </w:rPr>
        <w:t xml:space="preserve"> </w:t>
      </w:r>
      <w:r w:rsidR="00DE5EE3" w:rsidRPr="00987A8D">
        <w:rPr>
          <w:szCs w:val="22"/>
          <w:lang w:val="cs-CZ"/>
        </w:rPr>
        <w:t>užívat</w:t>
      </w:r>
    </w:p>
    <w:p w14:paraId="5B0F0588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6A5409C5" w14:textId="75866899" w:rsidR="00DE5EE3" w:rsidRPr="00987A8D" w:rsidRDefault="00DE5EE3" w:rsidP="00DE5EE3">
      <w:pPr>
        <w:rPr>
          <w:b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Neužívejte přípravek </w:t>
      </w: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</w:t>
      </w:r>
      <w:r w:rsidRPr="00987A8D">
        <w:rPr>
          <w:b/>
          <w:noProof/>
          <w:sz w:val="22"/>
          <w:szCs w:val="22"/>
          <w:lang w:val="cs-CZ"/>
        </w:rPr>
        <w:t>:</w:t>
      </w:r>
    </w:p>
    <w:p w14:paraId="3507C2D4" w14:textId="77777777" w:rsidR="00DE5EE3" w:rsidRPr="00987A8D" w:rsidRDefault="00DE5EE3" w:rsidP="00DE5EE3">
      <w:pPr>
        <w:numPr>
          <w:ilvl w:val="0"/>
          <w:numId w:val="15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jestliže jste alergický(á) na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 xml:space="preserve"> nebo na kteroukoli další složku tohoto přípravku (uvedenou v bodě 6).</w:t>
      </w:r>
    </w:p>
    <w:p w14:paraId="32795A24" w14:textId="77777777" w:rsidR="00061334" w:rsidRPr="00987A8D" w:rsidRDefault="00061334" w:rsidP="00DE5EE3">
      <w:pPr>
        <w:rPr>
          <w:noProof/>
          <w:sz w:val="22"/>
          <w:szCs w:val="22"/>
          <w:lang w:val="cs-CZ"/>
        </w:rPr>
      </w:pPr>
    </w:p>
    <w:p w14:paraId="7483E3F4" w14:textId="77777777" w:rsidR="00DE5EE3" w:rsidRPr="00987A8D" w:rsidRDefault="00DE5EE3" w:rsidP="00DE5EE3">
      <w:pPr>
        <w:rPr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Upozornění a opatření</w:t>
      </w:r>
    </w:p>
    <w:p w14:paraId="02CCEF6C" w14:textId="64D85BA6" w:rsidR="00DE5EE3" w:rsidRDefault="00DE5EE3" w:rsidP="00DE5EE3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Před užitím přípravku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se poraďte se svým lékařem</w:t>
      </w:r>
      <w:r w:rsidR="00B22E7D">
        <w:rPr>
          <w:sz w:val="22"/>
          <w:szCs w:val="22"/>
          <w:lang w:val="cs-CZ"/>
        </w:rPr>
        <w:t>.</w:t>
      </w:r>
    </w:p>
    <w:p w14:paraId="0B09A561" w14:textId="77777777" w:rsidR="00B22E7D" w:rsidRDefault="00B22E7D" w:rsidP="00DE5EE3">
      <w:pPr>
        <w:rPr>
          <w:sz w:val="22"/>
          <w:szCs w:val="22"/>
          <w:lang w:val="cs-CZ"/>
        </w:rPr>
      </w:pPr>
    </w:p>
    <w:p w14:paraId="0C1A34FD" w14:textId="77777777" w:rsidR="00B22E7D" w:rsidRDefault="00B22E7D" w:rsidP="00DE5EE3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lastRenderedPageBreak/>
        <w:t xml:space="preserve">Během léčby </w:t>
      </w:r>
      <w:proofErr w:type="spellStart"/>
      <w:r>
        <w:rPr>
          <w:sz w:val="22"/>
          <w:szCs w:val="22"/>
          <w:lang w:val="cs-CZ"/>
        </w:rPr>
        <w:t>aripiprazolem</w:t>
      </w:r>
      <w:proofErr w:type="spellEnd"/>
      <w:r>
        <w:rPr>
          <w:sz w:val="22"/>
          <w:szCs w:val="22"/>
          <w:lang w:val="cs-CZ"/>
        </w:rPr>
        <w:t xml:space="preserve"> byly hlášeny sebevražedné myšlenky a chování. Okamžitě informujte svého lékaře, pokud máte myšlenky nebo pocity, že si chcete ublížit.</w:t>
      </w:r>
    </w:p>
    <w:p w14:paraId="646F8199" w14:textId="77777777" w:rsidR="00B22E7D" w:rsidRDefault="00B22E7D" w:rsidP="00DE5EE3">
      <w:pPr>
        <w:rPr>
          <w:sz w:val="22"/>
          <w:szCs w:val="22"/>
          <w:lang w:val="cs-CZ"/>
        </w:rPr>
      </w:pPr>
    </w:p>
    <w:p w14:paraId="24CBC844" w14:textId="77777777" w:rsidR="00B22E7D" w:rsidRPr="00987A8D" w:rsidRDefault="00B22E7D" w:rsidP="00DE5EE3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</w:t>
      </w:r>
      <w:r w:rsidR="0028636C">
        <w:rPr>
          <w:sz w:val="22"/>
          <w:szCs w:val="22"/>
          <w:lang w:val="cs-CZ"/>
        </w:rPr>
        <w:t xml:space="preserve">řed léčbou přípravkem </w:t>
      </w:r>
      <w:proofErr w:type="spellStart"/>
      <w:r w:rsidR="0028636C">
        <w:rPr>
          <w:sz w:val="22"/>
          <w:szCs w:val="22"/>
          <w:lang w:val="cs-CZ"/>
        </w:rPr>
        <w:t>Aripiprazol</w:t>
      </w:r>
      <w:r w:rsidR="00022BDC">
        <w:rPr>
          <w:sz w:val="22"/>
          <w:szCs w:val="22"/>
          <w:lang w:val="cs-CZ"/>
        </w:rPr>
        <w:t>e</w:t>
      </w:r>
      <w:proofErr w:type="spellEnd"/>
      <w:r w:rsidR="0028636C">
        <w:rPr>
          <w:sz w:val="22"/>
          <w:szCs w:val="22"/>
          <w:lang w:val="cs-CZ"/>
        </w:rPr>
        <w:t xml:space="preserve"> Zentiva informujte svého lékaře, pokud máte: </w:t>
      </w:r>
    </w:p>
    <w:p w14:paraId="38CEAB0D" w14:textId="3DD80D22" w:rsidR="00DE5EE3" w:rsidRPr="00987A8D" w:rsidRDefault="00DE5EE3" w:rsidP="00DE5EE3">
      <w:pPr>
        <w:numPr>
          <w:ilvl w:val="0"/>
          <w:numId w:val="15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vysokou hladinu cukru v krvi (charakterizovanou příznaky jako je nadměrná žízeň, </w:t>
      </w:r>
      <w:r w:rsidR="00692FCA">
        <w:rPr>
          <w:sz w:val="22"/>
          <w:szCs w:val="22"/>
          <w:lang w:val="cs-CZ"/>
        </w:rPr>
        <w:t xml:space="preserve">vylučování </w:t>
      </w:r>
      <w:r w:rsidRPr="00987A8D">
        <w:rPr>
          <w:sz w:val="22"/>
          <w:szCs w:val="22"/>
          <w:lang w:val="cs-CZ"/>
        </w:rPr>
        <w:t>ve</w:t>
      </w:r>
      <w:r w:rsidR="00395857">
        <w:rPr>
          <w:sz w:val="22"/>
          <w:szCs w:val="22"/>
          <w:lang w:val="cs-CZ"/>
        </w:rPr>
        <w:t>lkého množství moči</w:t>
      </w:r>
      <w:r w:rsidRPr="00987A8D">
        <w:rPr>
          <w:sz w:val="22"/>
          <w:szCs w:val="22"/>
          <w:lang w:val="cs-CZ"/>
        </w:rPr>
        <w:t>, zvýšená chuť k jídlu a pocity slabosti) nebo výskyt cukrovky v rodině,</w:t>
      </w:r>
    </w:p>
    <w:p w14:paraId="6B84DD19" w14:textId="77BABC4A" w:rsidR="00DE5EE3" w:rsidRPr="00987A8D" w:rsidRDefault="006D11DD" w:rsidP="00DE5EE3">
      <w:pPr>
        <w:numPr>
          <w:ilvl w:val="0"/>
          <w:numId w:val="15"/>
        </w:numPr>
        <w:ind w:left="567" w:hanging="567"/>
        <w:rPr>
          <w:noProof/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záchvaty, neboť kvůli nim Vás možná bude lékař chtít více sledovat</w:t>
      </w:r>
      <w:r w:rsidR="00DE5EE3" w:rsidRPr="00987A8D">
        <w:rPr>
          <w:sz w:val="22"/>
          <w:szCs w:val="22"/>
          <w:lang w:val="cs-CZ"/>
        </w:rPr>
        <w:t>,</w:t>
      </w:r>
    </w:p>
    <w:p w14:paraId="6322FDF1" w14:textId="77777777" w:rsidR="00DE5EE3" w:rsidRPr="00987A8D" w:rsidRDefault="00DE5EE3" w:rsidP="00DE5EE3">
      <w:pPr>
        <w:numPr>
          <w:ilvl w:val="0"/>
          <w:numId w:val="15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samovolné, nepravidelné svalové záškuby, zejména v obličeji,</w:t>
      </w:r>
    </w:p>
    <w:p w14:paraId="5074FC1D" w14:textId="4B09D3E5" w:rsidR="00DE5EE3" w:rsidRPr="00987A8D" w:rsidRDefault="00916D39" w:rsidP="00DE5EE3">
      <w:pPr>
        <w:numPr>
          <w:ilvl w:val="0"/>
          <w:numId w:val="15"/>
        </w:numPr>
        <w:ind w:left="567" w:hanging="567"/>
        <w:rPr>
          <w:noProof/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kardiovaskulární onemocnění (onemocnění srdce a oběhového systému), výskyt</w:t>
      </w:r>
      <w:r w:rsidR="001104CB">
        <w:rPr>
          <w:sz w:val="22"/>
          <w:szCs w:val="22"/>
          <w:lang w:val="cs-CZ"/>
        </w:rPr>
        <w:t xml:space="preserve"> kardiovaskulárního onemocnění v rodině, cévní mozkovou příhodu nebo </w:t>
      </w:r>
      <w:r w:rsidR="001104CB" w:rsidRPr="001104CB">
        <w:rPr>
          <w:iCs/>
          <w:sz w:val="22"/>
          <w:szCs w:val="22"/>
          <w:lang w:val="cs-CZ"/>
        </w:rPr>
        <w:t>„malou“ cévní mozkovou příhodu</w:t>
      </w:r>
      <w:r w:rsidR="00121A58">
        <w:rPr>
          <w:iCs/>
          <w:sz w:val="22"/>
          <w:szCs w:val="22"/>
          <w:lang w:val="cs-CZ"/>
        </w:rPr>
        <w:t>, abnormální krevní tlak</w:t>
      </w:r>
      <w:r w:rsidR="00DE5EE3" w:rsidRPr="00987A8D">
        <w:rPr>
          <w:sz w:val="22"/>
          <w:szCs w:val="22"/>
          <w:lang w:val="cs-CZ"/>
        </w:rPr>
        <w:t>,</w:t>
      </w:r>
    </w:p>
    <w:p w14:paraId="32F8BE27" w14:textId="5C02BC84" w:rsidR="00DE5EE3" w:rsidRPr="00987A8D" w:rsidRDefault="00DE5EE3" w:rsidP="00DE5EE3">
      <w:pPr>
        <w:numPr>
          <w:ilvl w:val="0"/>
          <w:numId w:val="15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krevní sraženiny, nebo výskyt krevních sraženin v rodině, protože antipsychotika </w:t>
      </w:r>
      <w:r w:rsidR="00692FCA">
        <w:rPr>
          <w:sz w:val="22"/>
          <w:szCs w:val="22"/>
          <w:lang w:val="cs-CZ"/>
        </w:rPr>
        <w:t xml:space="preserve">byla </w:t>
      </w:r>
      <w:r w:rsidRPr="00987A8D">
        <w:rPr>
          <w:sz w:val="22"/>
          <w:szCs w:val="22"/>
          <w:lang w:val="cs-CZ"/>
        </w:rPr>
        <w:t>spoj</w:t>
      </w:r>
      <w:r w:rsidR="00692FCA">
        <w:rPr>
          <w:sz w:val="22"/>
          <w:szCs w:val="22"/>
          <w:lang w:val="cs-CZ"/>
        </w:rPr>
        <w:t>ena</w:t>
      </w:r>
      <w:r w:rsidRPr="00987A8D">
        <w:rPr>
          <w:sz w:val="22"/>
          <w:szCs w:val="22"/>
          <w:lang w:val="cs-CZ"/>
        </w:rPr>
        <w:t xml:space="preserve"> s tvorbou krevních sraženin,</w:t>
      </w:r>
    </w:p>
    <w:p w14:paraId="0BA39AF0" w14:textId="77777777" w:rsidR="00DE5EE3" w:rsidRPr="00987A8D" w:rsidRDefault="00DE5EE3" w:rsidP="00DE5EE3">
      <w:pPr>
        <w:numPr>
          <w:ilvl w:val="0"/>
          <w:numId w:val="15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zkušenost s nadměrným hráčstvím v minulosti.</w:t>
      </w:r>
    </w:p>
    <w:p w14:paraId="1E7BA894" w14:textId="77777777" w:rsidR="00DE5EE3" w:rsidRPr="00987A8D" w:rsidRDefault="00DE5EE3" w:rsidP="00DE5EE3">
      <w:pPr>
        <w:rPr>
          <w:noProof/>
          <w:sz w:val="22"/>
          <w:szCs w:val="22"/>
          <w:lang w:val="cs-CZ"/>
        </w:rPr>
      </w:pPr>
    </w:p>
    <w:p w14:paraId="08FF02DF" w14:textId="53030A20" w:rsidR="00DE5EE3" w:rsidRPr="00987A8D" w:rsidRDefault="00DE5EE3" w:rsidP="00DE5EE3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Pokud si všimnete, že </w:t>
      </w:r>
      <w:r w:rsidR="00F75A60">
        <w:rPr>
          <w:sz w:val="22"/>
          <w:szCs w:val="22"/>
          <w:lang w:val="cs-CZ"/>
        </w:rPr>
        <w:t>u Vás dochází k nár</w:t>
      </w:r>
      <w:r w:rsidR="004F29CA">
        <w:rPr>
          <w:sz w:val="22"/>
          <w:szCs w:val="22"/>
          <w:lang w:val="cs-CZ"/>
        </w:rPr>
        <w:t>ů</w:t>
      </w:r>
      <w:r w:rsidR="00F75A60">
        <w:rPr>
          <w:sz w:val="22"/>
          <w:szCs w:val="22"/>
          <w:lang w:val="cs-CZ"/>
        </w:rPr>
        <w:t>stu tělesné hmotnosti</w:t>
      </w:r>
      <w:r w:rsidRPr="00987A8D">
        <w:rPr>
          <w:sz w:val="22"/>
          <w:szCs w:val="22"/>
          <w:lang w:val="cs-CZ"/>
        </w:rPr>
        <w:t>, objevují se u vás neobvyklé pohyby nebo spavost, kter</w:t>
      </w:r>
      <w:r w:rsidR="00E97FDA">
        <w:rPr>
          <w:sz w:val="22"/>
          <w:szCs w:val="22"/>
          <w:lang w:val="cs-CZ"/>
        </w:rPr>
        <w:t>á</w:t>
      </w:r>
      <w:r w:rsidRPr="00987A8D">
        <w:rPr>
          <w:sz w:val="22"/>
          <w:szCs w:val="22"/>
          <w:lang w:val="cs-CZ"/>
        </w:rPr>
        <w:t xml:space="preserve"> </w:t>
      </w:r>
      <w:r w:rsidR="00F75A60">
        <w:rPr>
          <w:sz w:val="22"/>
          <w:szCs w:val="22"/>
          <w:lang w:val="cs-CZ"/>
        </w:rPr>
        <w:t>V</w:t>
      </w:r>
      <w:r w:rsidRPr="00987A8D">
        <w:rPr>
          <w:sz w:val="22"/>
          <w:szCs w:val="22"/>
          <w:lang w:val="cs-CZ"/>
        </w:rPr>
        <w:t xml:space="preserve">ám brání vykonávat běžné denní činnosti, máte potíže s polykáním nebo alergické příznaky, informujte o tom svého lékaře. </w:t>
      </w:r>
    </w:p>
    <w:p w14:paraId="3A1DD4F7" w14:textId="77777777" w:rsidR="00DE5EE3" w:rsidRPr="00987A8D" w:rsidRDefault="00DE5EE3" w:rsidP="00DE5EE3">
      <w:pPr>
        <w:pStyle w:val="Default"/>
        <w:rPr>
          <w:sz w:val="22"/>
          <w:szCs w:val="22"/>
          <w:lang w:val="cs-CZ"/>
        </w:rPr>
      </w:pPr>
    </w:p>
    <w:p w14:paraId="257FEB2A" w14:textId="36A855DA" w:rsidR="00DE5EE3" w:rsidRPr="00987A8D" w:rsidRDefault="00DE5EE3" w:rsidP="00DE5EE3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Jste-li starší pacient </w:t>
      </w:r>
      <w:r w:rsidR="00103C08">
        <w:rPr>
          <w:sz w:val="22"/>
          <w:szCs w:val="22"/>
          <w:lang w:val="cs-CZ"/>
        </w:rPr>
        <w:t xml:space="preserve">(pacientka) </w:t>
      </w:r>
      <w:r w:rsidRPr="00987A8D">
        <w:rPr>
          <w:sz w:val="22"/>
          <w:szCs w:val="22"/>
          <w:lang w:val="cs-CZ"/>
        </w:rPr>
        <w:t>trpící demencí (ztráta paměti a jiných duševních schopností),</w:t>
      </w:r>
      <w:r w:rsidR="00627C03">
        <w:rPr>
          <w:sz w:val="22"/>
          <w:szCs w:val="22"/>
          <w:lang w:val="cs-CZ"/>
        </w:rPr>
        <w:t xml:space="preserve"> </w:t>
      </w:r>
      <w:r w:rsidR="00E97FDA">
        <w:rPr>
          <w:sz w:val="22"/>
          <w:szCs w:val="22"/>
          <w:lang w:val="cs-CZ"/>
        </w:rPr>
        <w:t>musíte</w:t>
      </w:r>
      <w:r w:rsidR="00627C03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Vy nebo Váš </w:t>
      </w:r>
      <w:r w:rsidR="00103C08">
        <w:rPr>
          <w:sz w:val="22"/>
          <w:szCs w:val="22"/>
          <w:lang w:val="cs-CZ"/>
        </w:rPr>
        <w:t>ošetřovatel</w:t>
      </w:r>
      <w:r w:rsidRPr="00987A8D">
        <w:rPr>
          <w:sz w:val="22"/>
          <w:szCs w:val="22"/>
          <w:lang w:val="cs-CZ"/>
        </w:rPr>
        <w:t>/příbuzný</w:t>
      </w:r>
      <w:r w:rsidR="00E97FDA">
        <w:rPr>
          <w:sz w:val="22"/>
          <w:szCs w:val="22"/>
          <w:lang w:val="cs-CZ"/>
        </w:rPr>
        <w:t xml:space="preserve"> informovat</w:t>
      </w:r>
      <w:r w:rsidRPr="00987A8D">
        <w:rPr>
          <w:sz w:val="22"/>
          <w:szCs w:val="22"/>
          <w:lang w:val="cs-CZ"/>
        </w:rPr>
        <w:t xml:space="preserve"> Vašeho lékaře, </w:t>
      </w:r>
      <w:r w:rsidR="00EF55E0">
        <w:rPr>
          <w:sz w:val="22"/>
          <w:szCs w:val="22"/>
          <w:lang w:val="cs-CZ"/>
        </w:rPr>
        <w:t>jestliže</w:t>
      </w:r>
      <w:r w:rsidRPr="00987A8D">
        <w:rPr>
          <w:sz w:val="22"/>
          <w:szCs w:val="22"/>
          <w:lang w:val="cs-CZ"/>
        </w:rPr>
        <w:t xml:space="preserve"> jste prodělal</w:t>
      </w:r>
      <w:r w:rsidR="00103C08">
        <w:rPr>
          <w:sz w:val="22"/>
          <w:szCs w:val="22"/>
          <w:lang w:val="cs-CZ"/>
        </w:rPr>
        <w:t>(a) cévní</w:t>
      </w:r>
      <w:r w:rsidRPr="00987A8D">
        <w:rPr>
          <w:sz w:val="22"/>
          <w:szCs w:val="22"/>
          <w:lang w:val="cs-CZ"/>
        </w:rPr>
        <w:t xml:space="preserve"> mozkovou příhodu nebo </w:t>
      </w:r>
      <w:r w:rsidR="00CD2D21">
        <w:rPr>
          <w:sz w:val="22"/>
          <w:szCs w:val="22"/>
          <w:lang w:val="cs-CZ"/>
        </w:rPr>
        <w:t>„malou“</w:t>
      </w:r>
      <w:r w:rsidR="00CD2D21" w:rsidRPr="00987A8D">
        <w:rPr>
          <w:sz w:val="22"/>
          <w:szCs w:val="22"/>
          <w:lang w:val="cs-CZ"/>
        </w:rPr>
        <w:t xml:space="preserve"> </w:t>
      </w:r>
      <w:r w:rsidR="00103C08">
        <w:rPr>
          <w:sz w:val="22"/>
          <w:szCs w:val="22"/>
          <w:lang w:val="cs-CZ"/>
        </w:rPr>
        <w:t xml:space="preserve">cévní </w:t>
      </w:r>
      <w:r w:rsidRPr="00987A8D">
        <w:rPr>
          <w:sz w:val="22"/>
          <w:szCs w:val="22"/>
          <w:lang w:val="cs-CZ"/>
        </w:rPr>
        <w:t xml:space="preserve">mozkovou příhodu. </w:t>
      </w:r>
    </w:p>
    <w:p w14:paraId="376D5F28" w14:textId="77777777" w:rsidR="00DE5EE3" w:rsidRPr="00987A8D" w:rsidRDefault="00DE5EE3" w:rsidP="00DE5EE3">
      <w:pPr>
        <w:pStyle w:val="Default"/>
        <w:rPr>
          <w:sz w:val="22"/>
          <w:szCs w:val="22"/>
          <w:lang w:val="cs-CZ"/>
        </w:rPr>
      </w:pPr>
    </w:p>
    <w:p w14:paraId="79E86482" w14:textId="77777777" w:rsidR="00DE5EE3" w:rsidRPr="00987A8D" w:rsidRDefault="00DE5EE3" w:rsidP="00DE5EE3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Okamžitě informujte svého lékaře, pokud máte </w:t>
      </w:r>
      <w:r w:rsidR="00821FB4">
        <w:rPr>
          <w:sz w:val="22"/>
          <w:szCs w:val="22"/>
          <w:lang w:val="cs-CZ"/>
        </w:rPr>
        <w:t>jakékoli myšlenky</w:t>
      </w:r>
      <w:r w:rsidR="00821FB4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nebo pocity</w:t>
      </w:r>
      <w:r w:rsidR="00821FB4">
        <w:rPr>
          <w:sz w:val="22"/>
          <w:szCs w:val="22"/>
          <w:lang w:val="cs-CZ"/>
        </w:rPr>
        <w:t>, že byste si mohl(a)</w:t>
      </w:r>
      <w:r w:rsidRPr="00987A8D">
        <w:rPr>
          <w:sz w:val="22"/>
          <w:szCs w:val="22"/>
          <w:lang w:val="cs-CZ"/>
        </w:rPr>
        <w:t xml:space="preserve"> ublížit. Během léčby </w:t>
      </w:r>
      <w:proofErr w:type="spellStart"/>
      <w:r w:rsidRPr="00987A8D">
        <w:rPr>
          <w:sz w:val="22"/>
          <w:szCs w:val="22"/>
          <w:lang w:val="cs-CZ"/>
        </w:rPr>
        <w:t>aripiprazolem</w:t>
      </w:r>
      <w:proofErr w:type="spellEnd"/>
      <w:r w:rsidRPr="00987A8D">
        <w:rPr>
          <w:sz w:val="22"/>
          <w:szCs w:val="22"/>
          <w:lang w:val="cs-CZ"/>
        </w:rPr>
        <w:t xml:space="preserve"> byly hlášeny sebevražedné </w:t>
      </w:r>
      <w:r w:rsidR="00103C08">
        <w:rPr>
          <w:sz w:val="22"/>
          <w:szCs w:val="22"/>
          <w:lang w:val="cs-CZ"/>
        </w:rPr>
        <w:t>myšlenky</w:t>
      </w:r>
      <w:r w:rsidRPr="00987A8D">
        <w:rPr>
          <w:sz w:val="22"/>
          <w:szCs w:val="22"/>
          <w:lang w:val="cs-CZ"/>
        </w:rPr>
        <w:t xml:space="preserve"> a chování. </w:t>
      </w:r>
    </w:p>
    <w:p w14:paraId="6364CD67" w14:textId="77777777" w:rsidR="00DE5EE3" w:rsidRPr="00987A8D" w:rsidRDefault="00DE5EE3" w:rsidP="00DE5EE3">
      <w:pPr>
        <w:rPr>
          <w:sz w:val="22"/>
          <w:szCs w:val="22"/>
          <w:lang w:val="cs-CZ"/>
        </w:rPr>
      </w:pPr>
    </w:p>
    <w:p w14:paraId="2D28E420" w14:textId="77777777" w:rsidR="00DE5EE3" w:rsidRPr="00987A8D" w:rsidRDefault="00DE5EE3" w:rsidP="00DE5EE3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Okamžitě informujte svého lékaře, pokud zaznamenáte svalovou ztuhlost nebo neohebnost s </w:t>
      </w:r>
      <w:r w:rsidR="00103C08">
        <w:rPr>
          <w:sz w:val="22"/>
          <w:szCs w:val="22"/>
          <w:lang w:val="cs-CZ"/>
        </w:rPr>
        <w:t>horečkou</w:t>
      </w:r>
      <w:r w:rsidRPr="00987A8D">
        <w:rPr>
          <w:sz w:val="22"/>
          <w:szCs w:val="22"/>
          <w:lang w:val="cs-CZ"/>
        </w:rPr>
        <w:t xml:space="preserve">, pocení, změněný duševní stav nebo velmi rychlý či nepravidelný </w:t>
      </w:r>
      <w:r w:rsidR="000F5DE6">
        <w:rPr>
          <w:sz w:val="22"/>
          <w:szCs w:val="22"/>
          <w:lang w:val="cs-CZ"/>
        </w:rPr>
        <w:t xml:space="preserve">srdeční </w:t>
      </w:r>
      <w:r w:rsidRPr="00987A8D">
        <w:rPr>
          <w:sz w:val="22"/>
          <w:szCs w:val="22"/>
          <w:lang w:val="cs-CZ"/>
        </w:rPr>
        <w:t>tep.</w:t>
      </w:r>
    </w:p>
    <w:p w14:paraId="14C47532" w14:textId="77777777" w:rsidR="00DE5EE3" w:rsidRDefault="00DE5EE3" w:rsidP="00DE5EE3">
      <w:pPr>
        <w:rPr>
          <w:bCs/>
          <w:noProof/>
          <w:sz w:val="22"/>
          <w:szCs w:val="22"/>
          <w:lang w:val="cs-CZ"/>
        </w:rPr>
      </w:pPr>
    </w:p>
    <w:p w14:paraId="4FD0C346" w14:textId="72F25912" w:rsidR="00E4699C" w:rsidRDefault="00E4699C" w:rsidP="00DE5EE3">
      <w:pPr>
        <w:rPr>
          <w:bCs/>
          <w:noProof/>
          <w:sz w:val="22"/>
          <w:szCs w:val="22"/>
          <w:lang w:val="cs-CZ"/>
        </w:rPr>
      </w:pPr>
      <w:r>
        <w:rPr>
          <w:bCs/>
          <w:noProof/>
          <w:sz w:val="22"/>
          <w:szCs w:val="22"/>
          <w:lang w:val="cs-CZ"/>
        </w:rPr>
        <w:t>Informujte svého lékaře, pokud Vy n</w:t>
      </w:r>
      <w:r w:rsidR="002A470E">
        <w:rPr>
          <w:bCs/>
          <w:noProof/>
          <w:sz w:val="22"/>
          <w:szCs w:val="22"/>
          <w:lang w:val="cs-CZ"/>
        </w:rPr>
        <w:t>ebo Vaši rodinní příslušníci/</w:t>
      </w:r>
      <w:r>
        <w:rPr>
          <w:bCs/>
          <w:noProof/>
          <w:sz w:val="22"/>
          <w:szCs w:val="22"/>
          <w:lang w:val="cs-CZ"/>
        </w:rPr>
        <w:t>ošetřovatelé zaznamenáte, že se u Vás objevuje nutkání nebo touha chovat se pro Vás neobvyklým způsobem</w:t>
      </w:r>
      <w:r w:rsidR="00A73072">
        <w:rPr>
          <w:bCs/>
          <w:noProof/>
          <w:sz w:val="22"/>
          <w:szCs w:val="22"/>
          <w:lang w:val="cs-CZ"/>
        </w:rPr>
        <w:t xml:space="preserve"> a že nemůžete odolat nutkání, popudu či pokušení provádět některé činnosti, kterými byste mohl(a) poškodit sebe či ostatní. Tyto projevy jsou nazývány </w:t>
      </w:r>
      <w:r w:rsidR="00E97FDA">
        <w:rPr>
          <w:bCs/>
          <w:noProof/>
          <w:sz w:val="22"/>
          <w:szCs w:val="22"/>
          <w:lang w:val="cs-CZ"/>
        </w:rPr>
        <w:t>poruchy</w:t>
      </w:r>
      <w:r w:rsidR="00A73072">
        <w:rPr>
          <w:bCs/>
          <w:noProof/>
          <w:sz w:val="22"/>
          <w:szCs w:val="22"/>
          <w:lang w:val="cs-CZ"/>
        </w:rPr>
        <w:t xml:space="preserve"> kontroly </w:t>
      </w:r>
      <w:r w:rsidR="00E97FDA">
        <w:rPr>
          <w:bCs/>
          <w:noProof/>
          <w:sz w:val="22"/>
          <w:szCs w:val="22"/>
          <w:lang w:val="cs-CZ"/>
        </w:rPr>
        <w:t xml:space="preserve">impulzů </w:t>
      </w:r>
      <w:r w:rsidR="00A73072">
        <w:rPr>
          <w:bCs/>
          <w:noProof/>
          <w:sz w:val="22"/>
          <w:szCs w:val="22"/>
          <w:lang w:val="cs-CZ"/>
        </w:rPr>
        <w:t>a může mezi ně patřit návykové hráčství, nadměrná konzumace jídla nebo nadměrné utrácení, abnormálně vysoký zájem o sex nebo zvýšený výskyt či intenzita sexuálních myšlenek a pocitů.</w:t>
      </w:r>
    </w:p>
    <w:p w14:paraId="16E0328B" w14:textId="54F87A1E" w:rsidR="002A470E" w:rsidRDefault="002A470E" w:rsidP="00DE5EE3">
      <w:pPr>
        <w:rPr>
          <w:bCs/>
          <w:noProof/>
          <w:sz w:val="22"/>
          <w:szCs w:val="22"/>
          <w:lang w:val="cs-CZ"/>
        </w:rPr>
      </w:pPr>
      <w:r>
        <w:rPr>
          <w:bCs/>
          <w:noProof/>
          <w:sz w:val="22"/>
          <w:szCs w:val="22"/>
          <w:lang w:val="cs-CZ"/>
        </w:rPr>
        <w:t>Váš lékař Vám možná bude muset snížit dávku, nebo přípravek vysadit.</w:t>
      </w:r>
    </w:p>
    <w:p w14:paraId="7F88AA34" w14:textId="77777777" w:rsidR="000A186F" w:rsidRDefault="000A186F" w:rsidP="000A186F">
      <w:pPr>
        <w:rPr>
          <w:bCs/>
          <w:noProof/>
          <w:sz w:val="22"/>
          <w:szCs w:val="22"/>
          <w:lang w:val="cs-CZ"/>
        </w:rPr>
      </w:pPr>
    </w:p>
    <w:p w14:paraId="24342553" w14:textId="0BC7AB27" w:rsidR="000A186F" w:rsidRDefault="00C0117B" w:rsidP="000A186F">
      <w:pPr>
        <w:rPr>
          <w:bCs/>
          <w:noProof/>
          <w:sz w:val="22"/>
          <w:szCs w:val="22"/>
          <w:lang w:val="cs-CZ"/>
        </w:rPr>
      </w:pPr>
      <w:r>
        <w:rPr>
          <w:bCs/>
          <w:noProof/>
          <w:sz w:val="22"/>
          <w:szCs w:val="22"/>
          <w:lang w:val="cs-CZ"/>
        </w:rPr>
        <w:t>Aripiprazol</w:t>
      </w:r>
      <w:r w:rsidR="00910482">
        <w:rPr>
          <w:bCs/>
          <w:noProof/>
          <w:sz w:val="22"/>
          <w:szCs w:val="22"/>
          <w:lang w:val="cs-CZ"/>
        </w:rPr>
        <w:t xml:space="preserve"> může způsobi</w:t>
      </w:r>
      <w:r w:rsidR="000A186F">
        <w:rPr>
          <w:bCs/>
          <w:noProof/>
          <w:sz w:val="22"/>
          <w:szCs w:val="22"/>
          <w:lang w:val="cs-CZ"/>
        </w:rPr>
        <w:t>t ospalost, pokles krevního tlaku při vstávání, závratě a změn</w:t>
      </w:r>
      <w:r w:rsidR="00910482">
        <w:rPr>
          <w:bCs/>
          <w:noProof/>
          <w:sz w:val="22"/>
          <w:szCs w:val="22"/>
          <w:lang w:val="cs-CZ"/>
        </w:rPr>
        <w:t>y ve schopnosti pohybu a udržování</w:t>
      </w:r>
      <w:r w:rsidR="000A186F">
        <w:rPr>
          <w:bCs/>
          <w:noProof/>
          <w:sz w:val="22"/>
          <w:szCs w:val="22"/>
          <w:lang w:val="cs-CZ"/>
        </w:rPr>
        <w:t xml:space="preserve"> rovnováhy, což může vést</w:t>
      </w:r>
      <w:r w:rsidR="00910482">
        <w:rPr>
          <w:bCs/>
          <w:noProof/>
          <w:sz w:val="22"/>
          <w:szCs w:val="22"/>
          <w:lang w:val="cs-CZ"/>
        </w:rPr>
        <w:t xml:space="preserve"> k pádům. Buďte opatrný(á), zejména pokud jste vyššího věku nebo nějak osaben(a)</w:t>
      </w:r>
      <w:r w:rsidR="000A186F">
        <w:rPr>
          <w:bCs/>
          <w:noProof/>
          <w:sz w:val="22"/>
          <w:szCs w:val="22"/>
          <w:lang w:val="cs-CZ"/>
        </w:rPr>
        <w:t>.</w:t>
      </w:r>
    </w:p>
    <w:p w14:paraId="31FFB75E" w14:textId="77777777" w:rsidR="00E4699C" w:rsidRPr="00987A8D" w:rsidRDefault="00E4699C" w:rsidP="00DE5EE3">
      <w:pPr>
        <w:rPr>
          <w:bCs/>
          <w:noProof/>
          <w:sz w:val="22"/>
          <w:szCs w:val="22"/>
          <w:lang w:val="cs-CZ"/>
        </w:rPr>
      </w:pPr>
    </w:p>
    <w:p w14:paraId="3A2A65D1" w14:textId="77777777" w:rsidR="00DE5EE3" w:rsidRPr="00987A8D" w:rsidRDefault="00DE5EE3" w:rsidP="00DE5EE3">
      <w:pPr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Děti a dospívající</w:t>
      </w:r>
    </w:p>
    <w:p w14:paraId="0790E682" w14:textId="77777777" w:rsidR="00DE5EE3" w:rsidRDefault="00CC1EB9" w:rsidP="00DE5EE3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Tento p</w:t>
      </w:r>
      <w:r w:rsidR="00DE5EE3" w:rsidRPr="00987A8D">
        <w:rPr>
          <w:sz w:val="22"/>
          <w:szCs w:val="22"/>
          <w:lang w:val="cs-CZ"/>
        </w:rPr>
        <w:t xml:space="preserve">řípravek není určen k </w:t>
      </w:r>
      <w:r>
        <w:rPr>
          <w:sz w:val="22"/>
          <w:szCs w:val="22"/>
          <w:lang w:val="cs-CZ"/>
        </w:rPr>
        <w:t>používání</w:t>
      </w:r>
      <w:r w:rsidR="00DE5EE3" w:rsidRPr="00987A8D">
        <w:rPr>
          <w:sz w:val="22"/>
          <w:szCs w:val="22"/>
          <w:lang w:val="cs-CZ"/>
        </w:rPr>
        <w:t xml:space="preserve"> u dětí a dospívajících mladších 13 let. </w:t>
      </w:r>
      <w:r w:rsidRPr="00B86387">
        <w:rPr>
          <w:sz w:val="22"/>
          <w:szCs w:val="22"/>
          <w:lang w:val="cs-CZ"/>
        </w:rPr>
        <w:t xml:space="preserve">Není známo, zda je u těchto pacientů bezpečný a účinný. </w:t>
      </w:r>
    </w:p>
    <w:p w14:paraId="5CE7CC10" w14:textId="77777777" w:rsidR="00CC1EB9" w:rsidRPr="00987A8D" w:rsidRDefault="00CC1EB9" w:rsidP="00DE5EE3">
      <w:pPr>
        <w:rPr>
          <w:sz w:val="22"/>
          <w:szCs w:val="22"/>
          <w:lang w:val="cs-CZ"/>
        </w:rPr>
      </w:pPr>
    </w:p>
    <w:p w14:paraId="438C5C8D" w14:textId="5312D6E6" w:rsidR="00DE5EE3" w:rsidRPr="00987A8D" w:rsidRDefault="00DE5EE3" w:rsidP="00DE5EE3">
      <w:pPr>
        <w:rPr>
          <w:b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Další léčivé přípravky a přípravek </w:t>
      </w: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</w:t>
      </w:r>
    </w:p>
    <w:p w14:paraId="7AC765C9" w14:textId="539CBFEE" w:rsidR="00DE5EE3" w:rsidRPr="00987A8D" w:rsidRDefault="00DE5EE3" w:rsidP="00DE5EE3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Informujte svého lékaře nebo lékárníka o všech lécích, které užíváte, které jste v nedávné době užíval(a) nebo které možná budete užívat</w:t>
      </w:r>
      <w:r w:rsidR="00B15B88">
        <w:rPr>
          <w:sz w:val="22"/>
          <w:szCs w:val="22"/>
          <w:lang w:val="cs-CZ"/>
        </w:rPr>
        <w:t xml:space="preserve">, </w:t>
      </w:r>
      <w:r w:rsidR="00E97FDA">
        <w:rPr>
          <w:sz w:val="22"/>
          <w:szCs w:val="22"/>
          <w:lang w:val="cs-CZ"/>
        </w:rPr>
        <w:t>a to i o lécích, které jsou</w:t>
      </w:r>
      <w:r w:rsidR="00B15B88">
        <w:rPr>
          <w:sz w:val="22"/>
          <w:szCs w:val="22"/>
          <w:lang w:val="cs-CZ"/>
        </w:rPr>
        <w:t xml:space="preserve"> </w:t>
      </w:r>
      <w:r w:rsidR="00E97FDA">
        <w:rPr>
          <w:sz w:val="22"/>
          <w:szCs w:val="22"/>
          <w:lang w:val="cs-CZ"/>
        </w:rPr>
        <w:t>dostupné</w:t>
      </w:r>
      <w:r w:rsidR="00B15B88">
        <w:rPr>
          <w:sz w:val="22"/>
          <w:szCs w:val="22"/>
          <w:lang w:val="cs-CZ"/>
        </w:rPr>
        <w:t xml:space="preserve"> bez lékařského předpisu</w:t>
      </w:r>
      <w:r w:rsidRPr="00987A8D">
        <w:rPr>
          <w:sz w:val="22"/>
          <w:szCs w:val="22"/>
          <w:lang w:val="cs-CZ"/>
        </w:rPr>
        <w:t>.</w:t>
      </w:r>
    </w:p>
    <w:p w14:paraId="4E98C4AF" w14:textId="77777777" w:rsidR="00DE5EE3" w:rsidRPr="00987A8D" w:rsidRDefault="00DE5EE3" w:rsidP="00DE5EE3">
      <w:pPr>
        <w:rPr>
          <w:noProof/>
          <w:sz w:val="22"/>
          <w:szCs w:val="22"/>
          <w:lang w:val="cs-CZ"/>
        </w:rPr>
      </w:pPr>
    </w:p>
    <w:p w14:paraId="55BE405E" w14:textId="5084400C" w:rsidR="00DE5EE3" w:rsidRPr="00987A8D" w:rsidRDefault="00DE5EE3" w:rsidP="00DE5EE3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Léky na snížení krevního tlaku</w:t>
      </w:r>
      <w:r w:rsidRPr="00987A8D">
        <w:rPr>
          <w:noProof/>
          <w:sz w:val="22"/>
          <w:szCs w:val="22"/>
          <w:lang w:val="cs-CZ"/>
        </w:rPr>
        <w:t xml:space="preserve">: přípravek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může zvýšit účinek léků užívaných ke snížení krevního tlaku. Určitě svého lékaře informujte o tom, že užíváte lék</w:t>
      </w:r>
      <w:r w:rsidR="00CB4AAC">
        <w:rPr>
          <w:sz w:val="22"/>
          <w:szCs w:val="22"/>
          <w:lang w:val="cs-CZ"/>
        </w:rPr>
        <w:t>y ke kontrole</w:t>
      </w:r>
      <w:r w:rsidRPr="00987A8D">
        <w:rPr>
          <w:sz w:val="22"/>
          <w:szCs w:val="22"/>
          <w:lang w:val="cs-CZ"/>
        </w:rPr>
        <w:t xml:space="preserve"> krevního tlaku</w:t>
      </w:r>
      <w:r w:rsidR="00CB4AAC">
        <w:rPr>
          <w:sz w:val="22"/>
          <w:szCs w:val="22"/>
          <w:lang w:val="cs-CZ"/>
        </w:rPr>
        <w:t>.</w:t>
      </w:r>
    </w:p>
    <w:p w14:paraId="7EB84B55" w14:textId="77777777" w:rsidR="00DE5EE3" w:rsidRPr="00987A8D" w:rsidRDefault="00DE5EE3" w:rsidP="00DE5EE3">
      <w:pPr>
        <w:rPr>
          <w:noProof/>
          <w:sz w:val="22"/>
          <w:szCs w:val="22"/>
          <w:lang w:val="cs-CZ"/>
        </w:rPr>
      </w:pPr>
    </w:p>
    <w:p w14:paraId="7F2EFF60" w14:textId="51BCD511" w:rsidR="00DE5EE3" w:rsidRPr="00987A8D" w:rsidRDefault="00DE5EE3" w:rsidP="00DE5EE3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Užívání přípravku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</w:t>
      </w:r>
      <w:r w:rsidRPr="00987A8D">
        <w:rPr>
          <w:noProof/>
          <w:sz w:val="22"/>
          <w:szCs w:val="22"/>
          <w:lang w:val="cs-CZ"/>
        </w:rPr>
        <w:t xml:space="preserve">s </w:t>
      </w:r>
      <w:r w:rsidRPr="00987A8D">
        <w:rPr>
          <w:sz w:val="22"/>
          <w:szCs w:val="22"/>
          <w:lang w:val="cs-CZ"/>
        </w:rPr>
        <w:t xml:space="preserve">některými léky může </w:t>
      </w:r>
      <w:r w:rsidR="00B74B4E">
        <w:rPr>
          <w:sz w:val="22"/>
          <w:szCs w:val="22"/>
          <w:lang w:val="cs-CZ"/>
        </w:rPr>
        <w:t xml:space="preserve">znamenat, že </w:t>
      </w:r>
      <w:r w:rsidR="00C654A4">
        <w:rPr>
          <w:sz w:val="22"/>
          <w:szCs w:val="22"/>
          <w:lang w:val="cs-CZ"/>
        </w:rPr>
        <w:t xml:space="preserve">Vám </w:t>
      </w:r>
      <w:r w:rsidR="00B74B4E">
        <w:rPr>
          <w:sz w:val="22"/>
          <w:szCs w:val="22"/>
          <w:lang w:val="cs-CZ"/>
        </w:rPr>
        <w:t>lékař</w:t>
      </w:r>
      <w:r w:rsidR="00C654A4">
        <w:rPr>
          <w:sz w:val="22"/>
          <w:szCs w:val="22"/>
          <w:lang w:val="cs-CZ"/>
        </w:rPr>
        <w:t xml:space="preserve"> </w:t>
      </w:r>
      <w:r w:rsidR="00877FF1">
        <w:rPr>
          <w:sz w:val="22"/>
          <w:szCs w:val="22"/>
          <w:lang w:val="cs-CZ"/>
        </w:rPr>
        <w:t>bude muset</w:t>
      </w:r>
      <w:r w:rsidRPr="00987A8D">
        <w:rPr>
          <w:sz w:val="22"/>
          <w:szCs w:val="22"/>
          <w:lang w:val="cs-CZ"/>
        </w:rPr>
        <w:t xml:space="preserve"> změn</w:t>
      </w:r>
      <w:r w:rsidR="00877FF1">
        <w:rPr>
          <w:sz w:val="22"/>
          <w:szCs w:val="22"/>
          <w:lang w:val="cs-CZ"/>
        </w:rPr>
        <w:t>it</w:t>
      </w:r>
      <w:r w:rsidRPr="00987A8D">
        <w:rPr>
          <w:sz w:val="22"/>
          <w:szCs w:val="22"/>
          <w:lang w:val="cs-CZ"/>
        </w:rPr>
        <w:t xml:space="preserve"> dávkování přípravku</w:t>
      </w:r>
      <w:r w:rsidRPr="00987A8D">
        <w:rPr>
          <w:noProof/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</w:t>
      </w:r>
      <w:r w:rsidR="00532DC1">
        <w:rPr>
          <w:sz w:val="22"/>
          <w:szCs w:val="22"/>
          <w:lang w:val="cs-CZ"/>
        </w:rPr>
        <w:t xml:space="preserve"> ne</w:t>
      </w:r>
      <w:r w:rsidR="0032044E">
        <w:rPr>
          <w:sz w:val="22"/>
          <w:szCs w:val="22"/>
          <w:lang w:val="cs-CZ"/>
        </w:rPr>
        <w:t>bo jiných léků</w:t>
      </w:r>
      <w:r w:rsidRPr="00987A8D">
        <w:rPr>
          <w:noProof/>
          <w:sz w:val="22"/>
          <w:szCs w:val="22"/>
          <w:lang w:val="cs-CZ"/>
        </w:rPr>
        <w:t xml:space="preserve">. </w:t>
      </w:r>
      <w:r w:rsidRPr="00987A8D">
        <w:rPr>
          <w:sz w:val="22"/>
          <w:szCs w:val="22"/>
          <w:lang w:val="cs-CZ"/>
        </w:rPr>
        <w:t>Je obzvlášť důležité informovat svého lékaře o tom, že užíváte</w:t>
      </w:r>
      <w:r w:rsidRPr="00987A8D">
        <w:rPr>
          <w:noProof/>
          <w:sz w:val="22"/>
          <w:szCs w:val="22"/>
          <w:lang w:val="cs-CZ"/>
        </w:rPr>
        <w:t>:</w:t>
      </w:r>
    </w:p>
    <w:p w14:paraId="4907FDAF" w14:textId="77777777" w:rsidR="00DE5EE3" w:rsidRPr="00987A8D" w:rsidRDefault="00DE5EE3" w:rsidP="00DE5EE3">
      <w:pPr>
        <w:numPr>
          <w:ilvl w:val="0"/>
          <w:numId w:val="16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léky upravující srdeční rytmus</w:t>
      </w:r>
      <w:r w:rsidR="00E43C40">
        <w:rPr>
          <w:sz w:val="22"/>
          <w:szCs w:val="22"/>
          <w:lang w:val="cs-CZ"/>
        </w:rPr>
        <w:t xml:space="preserve"> (jako je</w:t>
      </w:r>
      <w:r w:rsidR="00C76078">
        <w:rPr>
          <w:sz w:val="22"/>
          <w:szCs w:val="22"/>
          <w:lang w:val="cs-CZ"/>
        </w:rPr>
        <w:t xml:space="preserve"> chinidin, </w:t>
      </w:r>
      <w:proofErr w:type="spellStart"/>
      <w:r w:rsidR="00C76078">
        <w:rPr>
          <w:sz w:val="22"/>
          <w:szCs w:val="22"/>
          <w:lang w:val="cs-CZ"/>
        </w:rPr>
        <w:t>amiodaron</w:t>
      </w:r>
      <w:proofErr w:type="spellEnd"/>
      <w:r w:rsidR="00B74B4E">
        <w:rPr>
          <w:sz w:val="22"/>
          <w:szCs w:val="22"/>
          <w:lang w:val="cs-CZ"/>
        </w:rPr>
        <w:t xml:space="preserve">, </w:t>
      </w:r>
      <w:proofErr w:type="spellStart"/>
      <w:r w:rsidR="00B74B4E">
        <w:rPr>
          <w:sz w:val="22"/>
          <w:szCs w:val="22"/>
          <w:lang w:val="cs-CZ"/>
        </w:rPr>
        <w:t>flekainid</w:t>
      </w:r>
      <w:proofErr w:type="spellEnd"/>
      <w:r w:rsidR="00B74B4E">
        <w:rPr>
          <w:sz w:val="22"/>
          <w:szCs w:val="22"/>
          <w:lang w:val="cs-CZ"/>
        </w:rPr>
        <w:t>)</w:t>
      </w:r>
      <w:r w:rsidRPr="00987A8D">
        <w:rPr>
          <w:sz w:val="22"/>
          <w:szCs w:val="22"/>
          <w:lang w:val="cs-CZ"/>
        </w:rPr>
        <w:t>,</w:t>
      </w:r>
    </w:p>
    <w:p w14:paraId="529C0D7F" w14:textId="77777777" w:rsidR="00DE5EE3" w:rsidRPr="00987A8D" w:rsidRDefault="00DE5EE3" w:rsidP="00DE5EE3">
      <w:pPr>
        <w:numPr>
          <w:ilvl w:val="0"/>
          <w:numId w:val="16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antidepresiva nebo rostlinné přípravky používané k léčbě deprese a úzkosti</w:t>
      </w:r>
      <w:r w:rsidR="00E43C40">
        <w:rPr>
          <w:sz w:val="22"/>
          <w:szCs w:val="22"/>
          <w:lang w:val="cs-CZ"/>
        </w:rPr>
        <w:t xml:space="preserve"> (jako je</w:t>
      </w:r>
      <w:r w:rsidR="00C76078">
        <w:rPr>
          <w:sz w:val="22"/>
          <w:szCs w:val="22"/>
          <w:lang w:val="cs-CZ"/>
        </w:rPr>
        <w:t xml:space="preserve"> fluoxetin, paroxetin, </w:t>
      </w:r>
      <w:proofErr w:type="spellStart"/>
      <w:r w:rsidR="00C76078">
        <w:rPr>
          <w:sz w:val="22"/>
          <w:szCs w:val="22"/>
          <w:lang w:val="cs-CZ"/>
        </w:rPr>
        <w:t>venlafaxin</w:t>
      </w:r>
      <w:proofErr w:type="spellEnd"/>
      <w:r w:rsidR="00C76078">
        <w:rPr>
          <w:sz w:val="22"/>
          <w:szCs w:val="22"/>
          <w:lang w:val="cs-CZ"/>
        </w:rPr>
        <w:t>, třezalka tečkovaná)</w:t>
      </w:r>
      <w:r w:rsidRPr="00987A8D">
        <w:rPr>
          <w:sz w:val="22"/>
          <w:szCs w:val="22"/>
          <w:lang w:val="cs-CZ"/>
        </w:rPr>
        <w:t>,</w:t>
      </w:r>
    </w:p>
    <w:p w14:paraId="47BEA2B1" w14:textId="77777777" w:rsidR="00DE5EE3" w:rsidRPr="00987A8D" w:rsidRDefault="00DE5EE3" w:rsidP="00DE5EE3">
      <w:pPr>
        <w:numPr>
          <w:ilvl w:val="0"/>
          <w:numId w:val="16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léky</w:t>
      </w:r>
      <w:r w:rsidR="00D825BC">
        <w:rPr>
          <w:sz w:val="22"/>
          <w:szCs w:val="22"/>
          <w:lang w:val="cs-CZ"/>
        </w:rPr>
        <w:t xml:space="preserve"> k léčbě plísní</w:t>
      </w:r>
      <w:r w:rsidR="00AB7B3E">
        <w:rPr>
          <w:sz w:val="22"/>
          <w:szCs w:val="22"/>
          <w:lang w:val="cs-CZ"/>
        </w:rPr>
        <w:t xml:space="preserve"> (jako je </w:t>
      </w:r>
      <w:proofErr w:type="spellStart"/>
      <w:r w:rsidR="00AB7B3E">
        <w:rPr>
          <w:sz w:val="22"/>
          <w:szCs w:val="22"/>
          <w:lang w:val="cs-CZ"/>
        </w:rPr>
        <w:t>ketokonazol</w:t>
      </w:r>
      <w:proofErr w:type="spellEnd"/>
      <w:r w:rsidR="00AB7B3E">
        <w:rPr>
          <w:sz w:val="22"/>
          <w:szCs w:val="22"/>
          <w:lang w:val="cs-CZ"/>
        </w:rPr>
        <w:t xml:space="preserve">, </w:t>
      </w:r>
      <w:proofErr w:type="spellStart"/>
      <w:r w:rsidR="00AB7B3E">
        <w:rPr>
          <w:sz w:val="22"/>
          <w:szCs w:val="22"/>
          <w:lang w:val="cs-CZ"/>
        </w:rPr>
        <w:t>itrakonazol</w:t>
      </w:r>
      <w:proofErr w:type="spellEnd"/>
      <w:r w:rsidR="00AB7B3E">
        <w:rPr>
          <w:sz w:val="22"/>
          <w:szCs w:val="22"/>
          <w:lang w:val="cs-CZ"/>
        </w:rPr>
        <w:t>)</w:t>
      </w:r>
      <w:r w:rsidRPr="00987A8D">
        <w:rPr>
          <w:sz w:val="22"/>
          <w:szCs w:val="22"/>
          <w:lang w:val="cs-CZ"/>
        </w:rPr>
        <w:t>,</w:t>
      </w:r>
    </w:p>
    <w:p w14:paraId="77744D2B" w14:textId="77777777" w:rsidR="00DE5EE3" w:rsidRPr="00987A8D" w:rsidRDefault="00DE5EE3" w:rsidP="00DE5EE3">
      <w:pPr>
        <w:numPr>
          <w:ilvl w:val="0"/>
          <w:numId w:val="16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určité léky k léčbě infekce HIV</w:t>
      </w:r>
      <w:r w:rsidR="000D2A97">
        <w:rPr>
          <w:sz w:val="22"/>
          <w:szCs w:val="22"/>
          <w:lang w:val="cs-CZ"/>
        </w:rPr>
        <w:t xml:space="preserve"> (jako je </w:t>
      </w:r>
      <w:proofErr w:type="spellStart"/>
      <w:r w:rsidR="000D2A97">
        <w:rPr>
          <w:sz w:val="22"/>
          <w:szCs w:val="22"/>
          <w:lang w:val="cs-CZ"/>
        </w:rPr>
        <w:t>efavirenz</w:t>
      </w:r>
      <w:proofErr w:type="spellEnd"/>
      <w:r w:rsidR="000D2A97">
        <w:rPr>
          <w:sz w:val="22"/>
          <w:szCs w:val="22"/>
          <w:lang w:val="cs-CZ"/>
        </w:rPr>
        <w:t>,</w:t>
      </w:r>
      <w:r w:rsidR="00DC69E5">
        <w:rPr>
          <w:sz w:val="22"/>
          <w:szCs w:val="22"/>
          <w:lang w:val="cs-CZ"/>
        </w:rPr>
        <w:t xml:space="preserve"> </w:t>
      </w:r>
      <w:proofErr w:type="spellStart"/>
      <w:r w:rsidR="00DC69E5">
        <w:rPr>
          <w:sz w:val="22"/>
          <w:szCs w:val="22"/>
          <w:lang w:val="cs-CZ"/>
        </w:rPr>
        <w:t>nevirapin</w:t>
      </w:r>
      <w:proofErr w:type="spellEnd"/>
      <w:r w:rsidR="00DC69E5">
        <w:rPr>
          <w:sz w:val="22"/>
          <w:szCs w:val="22"/>
          <w:lang w:val="cs-CZ"/>
        </w:rPr>
        <w:t xml:space="preserve">, inhibitory proteázy, např. </w:t>
      </w:r>
      <w:proofErr w:type="spellStart"/>
      <w:r w:rsidR="00DC69E5">
        <w:rPr>
          <w:sz w:val="22"/>
          <w:szCs w:val="22"/>
          <w:lang w:val="cs-CZ"/>
        </w:rPr>
        <w:t>indinavir</w:t>
      </w:r>
      <w:proofErr w:type="spellEnd"/>
      <w:r w:rsidR="00DC69E5">
        <w:rPr>
          <w:sz w:val="22"/>
          <w:szCs w:val="22"/>
          <w:lang w:val="cs-CZ"/>
        </w:rPr>
        <w:t>, ritonavir)</w:t>
      </w:r>
      <w:r w:rsidRPr="00987A8D">
        <w:rPr>
          <w:sz w:val="22"/>
          <w:szCs w:val="22"/>
          <w:lang w:val="cs-CZ"/>
        </w:rPr>
        <w:t>,</w:t>
      </w:r>
    </w:p>
    <w:p w14:paraId="43C167E7" w14:textId="5446C810" w:rsidR="00DE5EE3" w:rsidRDefault="00DE5EE3" w:rsidP="00DE5EE3">
      <w:pPr>
        <w:numPr>
          <w:ilvl w:val="0"/>
          <w:numId w:val="16"/>
        </w:numPr>
        <w:ind w:left="567" w:hanging="567"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protikřečové léky používané k léčbě epilepsie</w:t>
      </w:r>
      <w:r w:rsidR="00AB7B3E">
        <w:rPr>
          <w:sz w:val="22"/>
          <w:szCs w:val="22"/>
          <w:lang w:val="cs-CZ"/>
        </w:rPr>
        <w:t xml:space="preserve"> (jako je </w:t>
      </w:r>
      <w:proofErr w:type="spellStart"/>
      <w:r w:rsidR="00AB7B3E">
        <w:rPr>
          <w:sz w:val="22"/>
          <w:szCs w:val="22"/>
          <w:lang w:val="cs-CZ"/>
        </w:rPr>
        <w:t>karbamazepin</w:t>
      </w:r>
      <w:proofErr w:type="spellEnd"/>
      <w:r w:rsidR="00AB7B3E">
        <w:rPr>
          <w:sz w:val="22"/>
          <w:szCs w:val="22"/>
          <w:lang w:val="cs-CZ"/>
        </w:rPr>
        <w:t>,</w:t>
      </w:r>
      <w:r w:rsidR="000954C6">
        <w:rPr>
          <w:sz w:val="22"/>
          <w:szCs w:val="22"/>
          <w:lang w:val="cs-CZ"/>
        </w:rPr>
        <w:t xml:space="preserve"> </w:t>
      </w:r>
      <w:proofErr w:type="spellStart"/>
      <w:r w:rsidR="000954C6">
        <w:rPr>
          <w:sz w:val="22"/>
          <w:szCs w:val="22"/>
          <w:lang w:val="cs-CZ"/>
        </w:rPr>
        <w:t>fenytoin</w:t>
      </w:r>
      <w:proofErr w:type="spellEnd"/>
      <w:r w:rsidR="000954C6">
        <w:rPr>
          <w:sz w:val="22"/>
          <w:szCs w:val="22"/>
          <w:lang w:val="cs-CZ"/>
        </w:rPr>
        <w:t>,</w:t>
      </w:r>
      <w:r w:rsidR="00DC69E5">
        <w:rPr>
          <w:sz w:val="22"/>
          <w:szCs w:val="22"/>
          <w:lang w:val="cs-CZ"/>
        </w:rPr>
        <w:t xml:space="preserve"> fenobarbital),</w:t>
      </w:r>
    </w:p>
    <w:p w14:paraId="6DBBD75E" w14:textId="77777777" w:rsidR="00AB7B3E" w:rsidRPr="00987A8D" w:rsidRDefault="00C64532" w:rsidP="00DE5EE3">
      <w:pPr>
        <w:numPr>
          <w:ilvl w:val="0"/>
          <w:numId w:val="16"/>
        </w:numPr>
        <w:ind w:left="567" w:hanging="567"/>
        <w:rPr>
          <w:noProof/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některá antibiotika používaná k léčbě </w:t>
      </w:r>
      <w:proofErr w:type="spellStart"/>
      <w:r>
        <w:rPr>
          <w:sz w:val="22"/>
          <w:szCs w:val="22"/>
          <w:lang w:val="cs-CZ"/>
        </w:rPr>
        <w:t>tuberkolózy</w:t>
      </w:r>
      <w:proofErr w:type="spellEnd"/>
      <w:r>
        <w:rPr>
          <w:sz w:val="22"/>
          <w:szCs w:val="22"/>
          <w:lang w:val="cs-CZ"/>
        </w:rPr>
        <w:t xml:space="preserve"> (</w:t>
      </w:r>
      <w:proofErr w:type="spellStart"/>
      <w:r>
        <w:rPr>
          <w:sz w:val="22"/>
          <w:szCs w:val="22"/>
          <w:lang w:val="cs-CZ"/>
        </w:rPr>
        <w:t>rifabutin</w:t>
      </w:r>
      <w:proofErr w:type="spellEnd"/>
      <w:r>
        <w:rPr>
          <w:sz w:val="22"/>
          <w:szCs w:val="22"/>
          <w:lang w:val="cs-CZ"/>
        </w:rPr>
        <w:t xml:space="preserve">, </w:t>
      </w:r>
      <w:proofErr w:type="spellStart"/>
      <w:r>
        <w:rPr>
          <w:sz w:val="22"/>
          <w:szCs w:val="22"/>
          <w:lang w:val="cs-CZ"/>
        </w:rPr>
        <w:t>rifampicin</w:t>
      </w:r>
      <w:proofErr w:type="spellEnd"/>
      <w:r>
        <w:rPr>
          <w:sz w:val="22"/>
          <w:szCs w:val="22"/>
          <w:lang w:val="cs-CZ"/>
        </w:rPr>
        <w:t>)</w:t>
      </w:r>
      <w:r w:rsidR="00862B04">
        <w:rPr>
          <w:sz w:val="22"/>
          <w:szCs w:val="22"/>
          <w:lang w:val="cs-CZ"/>
        </w:rPr>
        <w:t>.</w:t>
      </w:r>
    </w:p>
    <w:p w14:paraId="5A4211CE" w14:textId="77777777" w:rsidR="00DE5EE3" w:rsidRPr="00987A8D" w:rsidRDefault="00DE5EE3" w:rsidP="00DE5EE3">
      <w:pPr>
        <w:rPr>
          <w:noProof/>
          <w:sz w:val="22"/>
          <w:szCs w:val="22"/>
          <w:lang w:val="cs-CZ"/>
        </w:rPr>
      </w:pPr>
    </w:p>
    <w:p w14:paraId="4C9C5A4F" w14:textId="077B2C22" w:rsidR="00A339AE" w:rsidRDefault="00DE5EE3" w:rsidP="00DE5EE3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Tyto léky </w:t>
      </w:r>
      <w:r w:rsidR="00465D7D">
        <w:rPr>
          <w:sz w:val="22"/>
          <w:szCs w:val="22"/>
          <w:lang w:val="cs-CZ"/>
        </w:rPr>
        <w:t xml:space="preserve">mohou </w:t>
      </w:r>
      <w:r w:rsidRPr="00987A8D">
        <w:rPr>
          <w:sz w:val="22"/>
          <w:szCs w:val="22"/>
          <w:lang w:val="cs-CZ"/>
        </w:rPr>
        <w:t>zvyš</w:t>
      </w:r>
      <w:r w:rsidR="001F5967">
        <w:rPr>
          <w:sz w:val="22"/>
          <w:szCs w:val="22"/>
          <w:lang w:val="cs-CZ"/>
        </w:rPr>
        <w:t>ovat</w:t>
      </w:r>
      <w:r w:rsidRPr="00987A8D">
        <w:rPr>
          <w:sz w:val="22"/>
          <w:szCs w:val="22"/>
          <w:lang w:val="cs-CZ"/>
        </w:rPr>
        <w:t xml:space="preserve"> riziko nežádoucích účinků</w:t>
      </w:r>
      <w:r w:rsidR="003F4A1F">
        <w:rPr>
          <w:sz w:val="22"/>
          <w:szCs w:val="22"/>
          <w:lang w:val="cs-CZ"/>
        </w:rPr>
        <w:t xml:space="preserve"> nebo snižovat účinek přípravku </w:t>
      </w:r>
      <w:proofErr w:type="spellStart"/>
      <w:r w:rsidR="003F4A1F">
        <w:rPr>
          <w:sz w:val="22"/>
          <w:szCs w:val="22"/>
          <w:lang w:val="cs-CZ"/>
        </w:rPr>
        <w:t>Aripiprazole</w:t>
      </w:r>
      <w:proofErr w:type="spellEnd"/>
      <w:r w:rsidR="003F4A1F">
        <w:rPr>
          <w:sz w:val="22"/>
          <w:szCs w:val="22"/>
          <w:lang w:val="cs-CZ"/>
        </w:rPr>
        <w:t xml:space="preserve"> Zentiva</w:t>
      </w:r>
      <w:r w:rsidRPr="00987A8D">
        <w:rPr>
          <w:sz w:val="22"/>
          <w:szCs w:val="22"/>
          <w:lang w:val="cs-CZ"/>
        </w:rPr>
        <w:t xml:space="preserve">. Pokud se u Vás objeví při užívání některého z těchto léků současně s přípravkem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jakýkoliv neobvyklý příznak, obraťte se na svého lékaře</w:t>
      </w:r>
      <w:r w:rsidRPr="00987A8D">
        <w:rPr>
          <w:noProof/>
          <w:sz w:val="22"/>
          <w:szCs w:val="22"/>
          <w:lang w:val="cs-CZ"/>
        </w:rPr>
        <w:t>.</w:t>
      </w:r>
    </w:p>
    <w:p w14:paraId="5CF091C1" w14:textId="77777777" w:rsidR="00627C03" w:rsidRDefault="00627C03" w:rsidP="00DE5EE3">
      <w:pPr>
        <w:rPr>
          <w:noProof/>
          <w:sz w:val="22"/>
          <w:szCs w:val="22"/>
          <w:lang w:val="cs-CZ"/>
        </w:rPr>
      </w:pPr>
    </w:p>
    <w:p w14:paraId="254170C7" w14:textId="77777777" w:rsidR="00A339AE" w:rsidRDefault="00A339AE" w:rsidP="00DE5EE3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Léky, které zvyšují hladinu s</w:t>
      </w:r>
      <w:r w:rsidR="00F240B4">
        <w:rPr>
          <w:noProof/>
          <w:sz w:val="22"/>
          <w:szCs w:val="22"/>
          <w:lang w:val="cs-CZ"/>
        </w:rPr>
        <w:t>erotoninu</w:t>
      </w:r>
      <w:r w:rsidR="000D2A97">
        <w:rPr>
          <w:noProof/>
          <w:sz w:val="22"/>
          <w:szCs w:val="22"/>
          <w:lang w:val="cs-CZ"/>
        </w:rPr>
        <w:t>,</w:t>
      </w:r>
      <w:r w:rsidR="00F240B4">
        <w:rPr>
          <w:noProof/>
          <w:sz w:val="22"/>
          <w:szCs w:val="22"/>
          <w:lang w:val="cs-CZ"/>
        </w:rPr>
        <w:t xml:space="preserve"> se </w:t>
      </w:r>
      <w:r w:rsidR="00023B91">
        <w:rPr>
          <w:noProof/>
          <w:sz w:val="22"/>
          <w:szCs w:val="22"/>
          <w:lang w:val="cs-CZ"/>
        </w:rPr>
        <w:t xml:space="preserve">obvykle používají při </w:t>
      </w:r>
      <w:r w:rsidR="0022794B">
        <w:rPr>
          <w:noProof/>
          <w:sz w:val="22"/>
          <w:szCs w:val="22"/>
          <w:lang w:val="cs-CZ"/>
        </w:rPr>
        <w:t>stavech zahrnujících depresi, generalizovanou úzkostnou poruchu</w:t>
      </w:r>
      <w:r w:rsidR="003D56FA">
        <w:rPr>
          <w:noProof/>
          <w:sz w:val="22"/>
          <w:szCs w:val="22"/>
          <w:lang w:val="cs-CZ"/>
        </w:rPr>
        <w:t xml:space="preserve">, obsedantně kompulzivní </w:t>
      </w:r>
      <w:r w:rsidR="0022794B">
        <w:rPr>
          <w:noProof/>
          <w:sz w:val="22"/>
          <w:szCs w:val="22"/>
          <w:lang w:val="cs-CZ"/>
        </w:rPr>
        <w:t>chorobu</w:t>
      </w:r>
      <w:r w:rsidR="003D56FA">
        <w:rPr>
          <w:noProof/>
          <w:sz w:val="22"/>
          <w:szCs w:val="22"/>
          <w:lang w:val="cs-CZ"/>
        </w:rPr>
        <w:t xml:space="preserve"> </w:t>
      </w:r>
      <w:r w:rsidR="00023B91">
        <w:rPr>
          <w:noProof/>
          <w:sz w:val="22"/>
          <w:szCs w:val="22"/>
          <w:lang w:val="cs-CZ"/>
        </w:rPr>
        <w:t xml:space="preserve">(OCD) </w:t>
      </w:r>
      <w:r w:rsidR="003D56FA">
        <w:rPr>
          <w:noProof/>
          <w:sz w:val="22"/>
          <w:szCs w:val="22"/>
          <w:lang w:val="cs-CZ"/>
        </w:rPr>
        <w:t>a sociální f</w:t>
      </w:r>
      <w:r w:rsidR="009F4785">
        <w:rPr>
          <w:noProof/>
          <w:sz w:val="22"/>
          <w:szCs w:val="22"/>
          <w:lang w:val="cs-CZ"/>
        </w:rPr>
        <w:t>o</w:t>
      </w:r>
      <w:r w:rsidR="0022794B">
        <w:rPr>
          <w:noProof/>
          <w:sz w:val="22"/>
          <w:szCs w:val="22"/>
          <w:lang w:val="cs-CZ"/>
        </w:rPr>
        <w:t>bii</w:t>
      </w:r>
      <w:r w:rsidR="003D56FA">
        <w:rPr>
          <w:noProof/>
          <w:sz w:val="22"/>
          <w:szCs w:val="22"/>
          <w:lang w:val="cs-CZ"/>
        </w:rPr>
        <w:t>, ale také při migréně a bolesti:</w:t>
      </w:r>
      <w:r w:rsidR="000D2A97">
        <w:rPr>
          <w:noProof/>
          <w:sz w:val="22"/>
          <w:szCs w:val="22"/>
          <w:lang w:val="cs-CZ"/>
        </w:rPr>
        <w:t xml:space="preserve"> </w:t>
      </w:r>
    </w:p>
    <w:p w14:paraId="5A90413B" w14:textId="77777777" w:rsidR="0022794B" w:rsidRDefault="004E012A" w:rsidP="0078297D">
      <w:pPr>
        <w:numPr>
          <w:ilvl w:val="0"/>
          <w:numId w:val="46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 xml:space="preserve">triptany, tramadol a tryptofan, používané při stavech, </w:t>
      </w:r>
      <w:r w:rsidR="00B410E7">
        <w:rPr>
          <w:noProof/>
          <w:sz w:val="22"/>
          <w:szCs w:val="22"/>
          <w:lang w:val="cs-CZ"/>
        </w:rPr>
        <w:t>jako je deprese</w:t>
      </w:r>
      <w:r w:rsidR="00BA483B">
        <w:rPr>
          <w:noProof/>
          <w:sz w:val="22"/>
          <w:szCs w:val="22"/>
          <w:lang w:val="cs-CZ"/>
        </w:rPr>
        <w:t>, generalizovaná úzkostná porucha, obsedantně kompulzivní</w:t>
      </w:r>
      <w:r w:rsidR="009F4785">
        <w:rPr>
          <w:noProof/>
          <w:sz w:val="22"/>
          <w:szCs w:val="22"/>
          <w:lang w:val="cs-CZ"/>
        </w:rPr>
        <w:t xml:space="preserve"> choroba (OCD) a sociální fobie</w:t>
      </w:r>
      <w:r w:rsidR="00862B04">
        <w:rPr>
          <w:noProof/>
          <w:sz w:val="22"/>
          <w:szCs w:val="22"/>
          <w:lang w:val="cs-CZ"/>
        </w:rPr>
        <w:t>, ale také migréna a bolest,</w:t>
      </w:r>
    </w:p>
    <w:p w14:paraId="6B236473" w14:textId="6C42A1FA" w:rsidR="00813021" w:rsidRDefault="00E54789" w:rsidP="0078297D">
      <w:pPr>
        <w:numPr>
          <w:ilvl w:val="0"/>
          <w:numId w:val="46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inhibitory zpětného vychytávání serotoninu (</w:t>
      </w:r>
      <w:r w:rsidR="00813021">
        <w:rPr>
          <w:noProof/>
          <w:sz w:val="22"/>
          <w:szCs w:val="22"/>
          <w:lang w:val="cs-CZ"/>
        </w:rPr>
        <w:t>SSRI</w:t>
      </w:r>
      <w:r>
        <w:rPr>
          <w:noProof/>
          <w:sz w:val="22"/>
          <w:szCs w:val="22"/>
          <w:lang w:val="cs-CZ"/>
        </w:rPr>
        <w:t>)</w:t>
      </w:r>
      <w:r w:rsidR="00813021">
        <w:rPr>
          <w:noProof/>
          <w:sz w:val="22"/>
          <w:szCs w:val="22"/>
          <w:lang w:val="cs-CZ"/>
        </w:rPr>
        <w:t xml:space="preserve"> (jako je paroxetin a fluoxetin) používané při depresi, </w:t>
      </w:r>
      <w:r w:rsidR="00627C03">
        <w:rPr>
          <w:noProof/>
          <w:sz w:val="22"/>
          <w:szCs w:val="22"/>
          <w:lang w:val="cs-CZ"/>
        </w:rPr>
        <w:t>obsedantně kompulzivní chorobě</w:t>
      </w:r>
      <w:r w:rsidR="00813021">
        <w:rPr>
          <w:noProof/>
          <w:sz w:val="22"/>
          <w:szCs w:val="22"/>
          <w:lang w:val="cs-CZ"/>
        </w:rPr>
        <w:t>, panice a úzkosti,</w:t>
      </w:r>
    </w:p>
    <w:p w14:paraId="47D17ED2" w14:textId="77777777" w:rsidR="005D4CA3" w:rsidRDefault="00813021" w:rsidP="0078297D">
      <w:pPr>
        <w:numPr>
          <w:ilvl w:val="0"/>
          <w:numId w:val="46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jiná antidepresiva</w:t>
      </w:r>
      <w:r w:rsidR="001B695C">
        <w:rPr>
          <w:noProof/>
          <w:sz w:val="22"/>
          <w:szCs w:val="22"/>
          <w:lang w:val="cs-CZ"/>
        </w:rPr>
        <w:t xml:space="preserve"> </w:t>
      </w:r>
      <w:r w:rsidR="005D4CA3">
        <w:rPr>
          <w:noProof/>
          <w:sz w:val="22"/>
          <w:szCs w:val="22"/>
          <w:lang w:val="cs-CZ"/>
        </w:rPr>
        <w:t>(jako je venlaxafin a tryptofan) používaná k léčbě těžké deprese</w:t>
      </w:r>
      <w:r w:rsidR="00663ED1">
        <w:rPr>
          <w:noProof/>
          <w:sz w:val="22"/>
          <w:szCs w:val="22"/>
          <w:lang w:val="cs-CZ"/>
        </w:rPr>
        <w:t>,</w:t>
      </w:r>
    </w:p>
    <w:p w14:paraId="4AFB1F9F" w14:textId="77777777" w:rsidR="005D4CA3" w:rsidRPr="00663ED1" w:rsidRDefault="00663ED1" w:rsidP="0078297D">
      <w:pPr>
        <w:numPr>
          <w:ilvl w:val="0"/>
          <w:numId w:val="46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 xml:space="preserve">tricyklická antidepresiva </w:t>
      </w:r>
      <w:r w:rsidR="001B695C">
        <w:rPr>
          <w:noProof/>
          <w:sz w:val="22"/>
          <w:szCs w:val="22"/>
          <w:lang w:val="cs-CZ"/>
        </w:rPr>
        <w:t>(jako je klomipramin a amitriptylin) používaná při depresivním onemocnění,</w:t>
      </w:r>
    </w:p>
    <w:p w14:paraId="1EF8EEBB" w14:textId="77777777" w:rsidR="001B695C" w:rsidRDefault="001B695C" w:rsidP="0078297D">
      <w:pPr>
        <w:numPr>
          <w:ilvl w:val="0"/>
          <w:numId w:val="46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třezalka tečkovaná (</w:t>
      </w:r>
      <w:r>
        <w:rPr>
          <w:i/>
          <w:noProof/>
          <w:sz w:val="22"/>
          <w:szCs w:val="22"/>
          <w:lang w:val="cs-CZ"/>
        </w:rPr>
        <w:t>Hyper</w:t>
      </w:r>
      <w:r w:rsidR="007D1779">
        <w:rPr>
          <w:i/>
          <w:noProof/>
          <w:sz w:val="22"/>
          <w:szCs w:val="22"/>
          <w:lang w:val="cs-CZ"/>
        </w:rPr>
        <w:t>icum perforatum</w:t>
      </w:r>
      <w:r w:rsidR="001C0750">
        <w:rPr>
          <w:noProof/>
          <w:sz w:val="22"/>
          <w:szCs w:val="22"/>
          <w:lang w:val="cs-CZ"/>
        </w:rPr>
        <w:t>)</w:t>
      </w:r>
      <w:r w:rsidR="007D1779">
        <w:rPr>
          <w:noProof/>
          <w:sz w:val="22"/>
          <w:szCs w:val="22"/>
          <w:lang w:val="cs-CZ"/>
        </w:rPr>
        <w:t xml:space="preserve"> </w:t>
      </w:r>
      <w:r w:rsidR="00663ED1">
        <w:rPr>
          <w:noProof/>
          <w:sz w:val="22"/>
          <w:szCs w:val="22"/>
          <w:lang w:val="cs-CZ"/>
        </w:rPr>
        <w:t>používaná jako</w:t>
      </w:r>
      <w:r w:rsidR="00B34315">
        <w:rPr>
          <w:noProof/>
          <w:sz w:val="22"/>
          <w:szCs w:val="22"/>
          <w:lang w:val="cs-CZ"/>
        </w:rPr>
        <w:t xml:space="preserve"> rostlinný přípravek u mírné deprese,</w:t>
      </w:r>
    </w:p>
    <w:p w14:paraId="4EEB38DA" w14:textId="77777777" w:rsidR="00B34315" w:rsidRDefault="00404960" w:rsidP="0078297D">
      <w:pPr>
        <w:numPr>
          <w:ilvl w:val="0"/>
          <w:numId w:val="46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silná analgetika (jako je</w:t>
      </w:r>
      <w:r w:rsidR="00B34315">
        <w:rPr>
          <w:noProof/>
          <w:sz w:val="22"/>
          <w:szCs w:val="22"/>
          <w:lang w:val="cs-CZ"/>
        </w:rPr>
        <w:t xml:space="preserve"> tramadol a pethidin) požívaná k úlevě od bolesti</w:t>
      </w:r>
    </w:p>
    <w:p w14:paraId="30F0D086" w14:textId="4A34E97D" w:rsidR="00B34315" w:rsidRDefault="00B34315" w:rsidP="0078297D">
      <w:pPr>
        <w:numPr>
          <w:ilvl w:val="0"/>
          <w:numId w:val="46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triptany (jako je sumatriptan a zolmitripta</w:t>
      </w:r>
      <w:r w:rsidR="00566730">
        <w:rPr>
          <w:noProof/>
          <w:sz w:val="22"/>
          <w:szCs w:val="22"/>
          <w:lang w:val="cs-CZ"/>
        </w:rPr>
        <w:t>n</w:t>
      </w:r>
      <w:r>
        <w:rPr>
          <w:noProof/>
          <w:sz w:val="22"/>
          <w:szCs w:val="22"/>
          <w:lang w:val="cs-CZ"/>
        </w:rPr>
        <w:t>) používané k léčbě migrény.</w:t>
      </w:r>
    </w:p>
    <w:p w14:paraId="217C698A" w14:textId="77777777" w:rsidR="00B34315" w:rsidRDefault="00B34315" w:rsidP="00B34315">
      <w:pPr>
        <w:rPr>
          <w:noProof/>
          <w:sz w:val="22"/>
          <w:szCs w:val="22"/>
          <w:lang w:val="cs-CZ"/>
        </w:rPr>
      </w:pPr>
    </w:p>
    <w:p w14:paraId="3CE9AA33" w14:textId="3F7BEE92" w:rsidR="00B34315" w:rsidRPr="00987A8D" w:rsidRDefault="00B34315" w:rsidP="00B34315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 xml:space="preserve">Tyto léky mohou zvyšovat </w:t>
      </w:r>
      <w:r w:rsidR="005545CD">
        <w:rPr>
          <w:noProof/>
          <w:sz w:val="22"/>
          <w:szCs w:val="22"/>
          <w:lang w:val="cs-CZ"/>
        </w:rPr>
        <w:t>riziko něžádoucí</w:t>
      </w:r>
      <w:r w:rsidR="00061FC6">
        <w:rPr>
          <w:noProof/>
          <w:sz w:val="22"/>
          <w:szCs w:val="22"/>
          <w:lang w:val="cs-CZ"/>
        </w:rPr>
        <w:t>c</w:t>
      </w:r>
      <w:r w:rsidR="005545CD">
        <w:rPr>
          <w:noProof/>
          <w:sz w:val="22"/>
          <w:szCs w:val="22"/>
          <w:lang w:val="cs-CZ"/>
        </w:rPr>
        <w:t>h účink</w:t>
      </w:r>
      <w:r w:rsidR="00061FC6">
        <w:rPr>
          <w:noProof/>
          <w:sz w:val="22"/>
          <w:szCs w:val="22"/>
          <w:lang w:val="cs-CZ"/>
        </w:rPr>
        <w:t>ů</w:t>
      </w:r>
      <w:r w:rsidR="005545CD">
        <w:rPr>
          <w:noProof/>
          <w:sz w:val="22"/>
          <w:szCs w:val="22"/>
          <w:lang w:val="cs-CZ"/>
        </w:rPr>
        <w:t>; pokud máte při souběžném užívání těchto léků s</w:t>
      </w:r>
      <w:r w:rsidR="002D616C">
        <w:rPr>
          <w:noProof/>
          <w:sz w:val="22"/>
          <w:szCs w:val="22"/>
          <w:lang w:val="cs-CZ"/>
        </w:rPr>
        <w:t> </w:t>
      </w:r>
      <w:r w:rsidR="005545CD">
        <w:rPr>
          <w:noProof/>
          <w:sz w:val="22"/>
          <w:szCs w:val="22"/>
          <w:lang w:val="cs-CZ"/>
        </w:rPr>
        <w:t>přípravkem</w:t>
      </w:r>
      <w:r w:rsidR="002D616C">
        <w:rPr>
          <w:noProof/>
          <w:sz w:val="22"/>
          <w:szCs w:val="22"/>
          <w:lang w:val="cs-CZ"/>
        </w:rPr>
        <w:t xml:space="preserve"> Aripiprazol</w:t>
      </w:r>
      <w:r w:rsidR="0052036C">
        <w:rPr>
          <w:noProof/>
          <w:sz w:val="22"/>
          <w:szCs w:val="22"/>
          <w:lang w:val="cs-CZ"/>
        </w:rPr>
        <w:t>e</w:t>
      </w:r>
      <w:r w:rsidR="002D616C">
        <w:rPr>
          <w:noProof/>
          <w:sz w:val="22"/>
          <w:szCs w:val="22"/>
          <w:lang w:val="cs-CZ"/>
        </w:rPr>
        <w:t xml:space="preserve"> Zentiva jakékoliv neobvyklé příznaky, </w:t>
      </w:r>
      <w:r w:rsidR="00E97FDA">
        <w:rPr>
          <w:sz w:val="22"/>
          <w:szCs w:val="22"/>
          <w:lang w:val="cs-CZ"/>
        </w:rPr>
        <w:t>musíte navštívit</w:t>
      </w:r>
      <w:r w:rsidR="00627C03" w:rsidRPr="00987A8D">
        <w:rPr>
          <w:sz w:val="22"/>
          <w:szCs w:val="22"/>
          <w:lang w:val="cs-CZ"/>
        </w:rPr>
        <w:t xml:space="preserve"> </w:t>
      </w:r>
      <w:r w:rsidR="002D616C">
        <w:rPr>
          <w:noProof/>
          <w:sz w:val="22"/>
          <w:szCs w:val="22"/>
          <w:lang w:val="cs-CZ"/>
        </w:rPr>
        <w:t>lékaře.</w:t>
      </w:r>
    </w:p>
    <w:p w14:paraId="0AFADB89" w14:textId="77777777" w:rsidR="00E54789" w:rsidRDefault="00E54789" w:rsidP="00DE5EE3">
      <w:pPr>
        <w:rPr>
          <w:rFonts w:eastAsia="Times New Roman"/>
          <w:b/>
          <w:bCs/>
          <w:spacing w:val="-1"/>
          <w:sz w:val="22"/>
          <w:szCs w:val="22"/>
          <w:lang w:val="cs-CZ"/>
        </w:rPr>
      </w:pPr>
    </w:p>
    <w:p w14:paraId="289AE36D" w14:textId="1C8A9174" w:rsidR="00DE5EE3" w:rsidRPr="00987A8D" w:rsidRDefault="00DE5EE3" w:rsidP="00DE5EE3">
      <w:pPr>
        <w:rPr>
          <w:b/>
          <w:noProof/>
          <w:sz w:val="22"/>
          <w:szCs w:val="22"/>
          <w:lang w:val="cs-CZ"/>
        </w:rPr>
      </w:pPr>
      <w:r w:rsidRPr="00987A8D">
        <w:rPr>
          <w:rFonts w:eastAsia="Times New Roman"/>
          <w:b/>
          <w:bCs/>
          <w:spacing w:val="-1"/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 </w:t>
      </w:r>
      <w:r w:rsidRPr="00987A8D">
        <w:rPr>
          <w:b/>
          <w:noProof/>
          <w:sz w:val="22"/>
          <w:szCs w:val="22"/>
          <w:lang w:val="cs-CZ"/>
        </w:rPr>
        <w:t xml:space="preserve">s </w:t>
      </w:r>
      <w:r w:rsidRPr="00987A8D">
        <w:rPr>
          <w:b/>
          <w:bCs/>
          <w:sz w:val="22"/>
          <w:szCs w:val="22"/>
          <w:lang w:val="cs-CZ"/>
        </w:rPr>
        <w:t>jídlem, pitím a alkoholem</w:t>
      </w:r>
    </w:p>
    <w:p w14:paraId="59138CF6" w14:textId="0509104A" w:rsidR="00DE5EE3" w:rsidRPr="00987A8D" w:rsidRDefault="00997B07" w:rsidP="00DE5EE3">
      <w:pPr>
        <w:rPr>
          <w:noProof/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Tento p</w:t>
      </w:r>
      <w:r w:rsidR="00DE5EE3" w:rsidRPr="00987A8D">
        <w:rPr>
          <w:sz w:val="22"/>
          <w:szCs w:val="22"/>
          <w:lang w:val="cs-CZ"/>
        </w:rPr>
        <w:t>řípravek lze užívat bez ohledu na jídlo</w:t>
      </w:r>
      <w:r w:rsidR="00DE5EE3" w:rsidRPr="00987A8D">
        <w:rPr>
          <w:noProof/>
          <w:sz w:val="22"/>
          <w:szCs w:val="22"/>
          <w:lang w:val="cs-CZ"/>
        </w:rPr>
        <w:t>.</w:t>
      </w:r>
    </w:p>
    <w:p w14:paraId="5E139454" w14:textId="77777777" w:rsidR="00CC1EB9" w:rsidRPr="00B86387" w:rsidRDefault="00CC1EB9" w:rsidP="00DE5EE3">
      <w:pPr>
        <w:rPr>
          <w:sz w:val="22"/>
          <w:szCs w:val="22"/>
          <w:lang w:val="da-DK"/>
        </w:rPr>
      </w:pPr>
      <w:r w:rsidRPr="00B86387">
        <w:rPr>
          <w:sz w:val="22"/>
          <w:szCs w:val="22"/>
          <w:lang w:val="da-DK"/>
        </w:rPr>
        <w:t>Je třeba se vyvarovat konzumac</w:t>
      </w:r>
      <w:r w:rsidR="005A31A4" w:rsidRPr="00B86387">
        <w:rPr>
          <w:sz w:val="22"/>
          <w:szCs w:val="22"/>
          <w:lang w:val="da-DK"/>
        </w:rPr>
        <w:t>e</w:t>
      </w:r>
      <w:r w:rsidRPr="00B86387">
        <w:rPr>
          <w:sz w:val="22"/>
          <w:szCs w:val="22"/>
          <w:lang w:val="da-DK"/>
        </w:rPr>
        <w:t xml:space="preserve"> alkoholu.</w:t>
      </w:r>
    </w:p>
    <w:p w14:paraId="302E47FD" w14:textId="77777777" w:rsidR="00DE5EE3" w:rsidRPr="00987A8D" w:rsidRDefault="00DE5EE3" w:rsidP="00DE5EE3">
      <w:pPr>
        <w:rPr>
          <w:noProof/>
          <w:sz w:val="22"/>
          <w:szCs w:val="22"/>
          <w:lang w:val="cs-CZ"/>
        </w:rPr>
      </w:pPr>
    </w:p>
    <w:p w14:paraId="7A8C76D8" w14:textId="47C29590" w:rsidR="00DE5EE3" w:rsidRPr="00987A8D" w:rsidRDefault="00DE5EE3" w:rsidP="00C00FC9">
      <w:pPr>
        <w:keepNext/>
        <w:keepLines/>
        <w:rPr>
          <w:b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Těhotenství</w:t>
      </w:r>
      <w:r w:rsidR="00AD5E01">
        <w:rPr>
          <w:b/>
          <w:bCs/>
          <w:sz w:val="22"/>
          <w:szCs w:val="22"/>
          <w:lang w:val="cs-CZ"/>
        </w:rPr>
        <w:t>,</w:t>
      </w:r>
      <w:r w:rsidRPr="00987A8D">
        <w:rPr>
          <w:b/>
          <w:bCs/>
          <w:sz w:val="22"/>
          <w:szCs w:val="22"/>
          <w:lang w:val="cs-CZ"/>
        </w:rPr>
        <w:t xml:space="preserve"> kojení</w:t>
      </w:r>
      <w:r w:rsidR="00AD5E01">
        <w:rPr>
          <w:b/>
          <w:bCs/>
          <w:sz w:val="22"/>
          <w:szCs w:val="22"/>
          <w:lang w:val="cs-CZ"/>
        </w:rPr>
        <w:t xml:space="preserve"> a </w:t>
      </w:r>
      <w:r w:rsidR="00557317">
        <w:rPr>
          <w:b/>
          <w:bCs/>
          <w:sz w:val="22"/>
          <w:szCs w:val="22"/>
          <w:lang w:val="cs-CZ"/>
        </w:rPr>
        <w:t>plodnost</w:t>
      </w:r>
    </w:p>
    <w:p w14:paraId="79B836AC" w14:textId="77777777" w:rsidR="00DE5EE3" w:rsidRPr="00987A8D" w:rsidRDefault="00DE5EE3" w:rsidP="00C00FC9">
      <w:pPr>
        <w:keepNext/>
        <w:keepLines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Pokud jste těhotná nebo kojíte, domníváte se, že můžete být těhotná, nebo plánujete otěhotnět, poraďte se se svým lékařem dříve, než začnete tento přípravek užívat</w:t>
      </w:r>
      <w:r w:rsidRPr="00987A8D">
        <w:rPr>
          <w:noProof/>
          <w:sz w:val="22"/>
          <w:szCs w:val="22"/>
          <w:lang w:val="cs-CZ"/>
        </w:rPr>
        <w:t>.</w:t>
      </w:r>
    </w:p>
    <w:p w14:paraId="2B166E94" w14:textId="0EF09560" w:rsidR="00DE5EE3" w:rsidRPr="00987A8D" w:rsidRDefault="006109DB" w:rsidP="00DE5EE3">
      <w:pPr>
        <w:rPr>
          <w:noProof/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U</w:t>
      </w:r>
      <w:r w:rsidR="00DE5EE3" w:rsidRPr="00987A8D">
        <w:rPr>
          <w:sz w:val="22"/>
          <w:szCs w:val="22"/>
          <w:lang w:val="cs-CZ"/>
        </w:rPr>
        <w:t xml:space="preserve"> novorozenců, jejichž matky užívaly přípravek </w:t>
      </w:r>
      <w:proofErr w:type="spellStart"/>
      <w:r w:rsidR="00DE5EE3" w:rsidRPr="00987A8D">
        <w:rPr>
          <w:sz w:val="22"/>
          <w:szCs w:val="22"/>
          <w:lang w:val="cs-CZ"/>
        </w:rPr>
        <w:t>Aripiprazole</w:t>
      </w:r>
      <w:proofErr w:type="spellEnd"/>
      <w:r w:rsidR="00DE5EE3" w:rsidRPr="00987A8D">
        <w:rPr>
          <w:sz w:val="22"/>
          <w:szCs w:val="22"/>
          <w:lang w:val="cs-CZ"/>
        </w:rPr>
        <w:t xml:space="preserve"> Zentiva v posledním trimestru (poslední tř</w:t>
      </w:r>
      <w:r>
        <w:rPr>
          <w:sz w:val="22"/>
          <w:szCs w:val="22"/>
          <w:lang w:val="cs-CZ"/>
        </w:rPr>
        <w:t>i</w:t>
      </w:r>
      <w:r w:rsidR="00DE5EE3" w:rsidRPr="00987A8D">
        <w:rPr>
          <w:sz w:val="22"/>
          <w:szCs w:val="22"/>
          <w:lang w:val="cs-CZ"/>
        </w:rPr>
        <w:t xml:space="preserve"> měsíc</w:t>
      </w:r>
      <w:r>
        <w:rPr>
          <w:sz w:val="22"/>
          <w:szCs w:val="22"/>
          <w:lang w:val="cs-CZ"/>
        </w:rPr>
        <w:t>e</w:t>
      </w:r>
      <w:r w:rsidR="00DE5EE3" w:rsidRPr="00987A8D">
        <w:rPr>
          <w:sz w:val="22"/>
          <w:szCs w:val="22"/>
          <w:lang w:val="cs-CZ"/>
        </w:rPr>
        <w:t xml:space="preserve"> těhotenství)</w:t>
      </w:r>
      <w:r>
        <w:rPr>
          <w:sz w:val="22"/>
          <w:szCs w:val="22"/>
          <w:lang w:val="cs-CZ"/>
        </w:rPr>
        <w:t xml:space="preserve"> se mohou vyskytnout tyto příznaky:</w:t>
      </w:r>
      <w:r w:rsidR="00DE5EE3" w:rsidRPr="00987A8D">
        <w:rPr>
          <w:sz w:val="22"/>
          <w:szCs w:val="22"/>
          <w:lang w:val="cs-CZ"/>
        </w:rPr>
        <w:t xml:space="preserve"> třes, svalová ztuhlost a/nebo slabost, </w:t>
      </w:r>
      <w:r w:rsidR="00103C08">
        <w:rPr>
          <w:sz w:val="22"/>
          <w:szCs w:val="22"/>
          <w:lang w:val="cs-CZ"/>
        </w:rPr>
        <w:t>spavost, neklid, problémy s dýcháním</w:t>
      </w:r>
      <w:r w:rsidR="00DE5EE3" w:rsidRPr="00987A8D">
        <w:rPr>
          <w:sz w:val="22"/>
          <w:szCs w:val="22"/>
          <w:lang w:val="cs-CZ"/>
        </w:rPr>
        <w:t xml:space="preserve"> a potíže </w:t>
      </w:r>
      <w:r w:rsidR="00103C08">
        <w:rPr>
          <w:sz w:val="22"/>
          <w:szCs w:val="22"/>
          <w:lang w:val="cs-CZ"/>
        </w:rPr>
        <w:t>s příjmem potravy</w:t>
      </w:r>
      <w:r w:rsidR="00DE5EE3" w:rsidRPr="00987A8D">
        <w:rPr>
          <w:sz w:val="22"/>
          <w:szCs w:val="22"/>
          <w:lang w:val="cs-CZ"/>
        </w:rPr>
        <w:t xml:space="preserve">. </w:t>
      </w:r>
      <w:r w:rsidR="00103C08">
        <w:rPr>
          <w:sz w:val="22"/>
          <w:szCs w:val="22"/>
          <w:lang w:val="cs-CZ"/>
        </w:rPr>
        <w:t>Pokud</w:t>
      </w:r>
      <w:r w:rsidR="00DE5EE3" w:rsidRPr="00987A8D">
        <w:rPr>
          <w:sz w:val="22"/>
          <w:szCs w:val="22"/>
          <w:lang w:val="cs-CZ"/>
        </w:rPr>
        <w:t xml:space="preserve"> se u</w:t>
      </w:r>
      <w:r>
        <w:rPr>
          <w:sz w:val="22"/>
          <w:szCs w:val="22"/>
          <w:lang w:val="cs-CZ"/>
        </w:rPr>
        <w:t xml:space="preserve"> Vašeho</w:t>
      </w:r>
      <w:r w:rsidR="00DE5EE3" w:rsidRPr="00987A8D">
        <w:rPr>
          <w:sz w:val="22"/>
          <w:szCs w:val="22"/>
          <w:lang w:val="cs-CZ"/>
        </w:rPr>
        <w:t xml:space="preserve"> dítěte objeví </w:t>
      </w:r>
      <w:r>
        <w:rPr>
          <w:sz w:val="22"/>
          <w:szCs w:val="22"/>
          <w:lang w:val="cs-CZ"/>
        </w:rPr>
        <w:t>jak</w:t>
      </w:r>
      <w:r w:rsidR="00DE5EE3" w:rsidRPr="00987A8D">
        <w:rPr>
          <w:sz w:val="22"/>
          <w:szCs w:val="22"/>
          <w:lang w:val="cs-CZ"/>
        </w:rPr>
        <w:t xml:space="preserve">ýkoli z těchto příznaků, </w:t>
      </w:r>
      <w:r>
        <w:rPr>
          <w:sz w:val="22"/>
          <w:szCs w:val="22"/>
          <w:lang w:val="cs-CZ"/>
        </w:rPr>
        <w:t>kontaktujte</w:t>
      </w:r>
      <w:r w:rsidR="00DE5EE3" w:rsidRPr="00987A8D">
        <w:rPr>
          <w:sz w:val="22"/>
          <w:szCs w:val="22"/>
          <w:lang w:val="cs-CZ"/>
        </w:rPr>
        <w:t xml:space="preserve"> svého lékaře</w:t>
      </w:r>
      <w:r w:rsidR="00DE5EE3" w:rsidRPr="00987A8D">
        <w:rPr>
          <w:noProof/>
          <w:sz w:val="22"/>
          <w:szCs w:val="22"/>
          <w:lang w:val="cs-CZ"/>
        </w:rPr>
        <w:t>.</w:t>
      </w:r>
    </w:p>
    <w:p w14:paraId="169CF49E" w14:textId="77777777" w:rsidR="00DE5EE3" w:rsidRPr="00987A8D" w:rsidRDefault="00DE5EE3" w:rsidP="00DE5EE3">
      <w:pPr>
        <w:rPr>
          <w:noProof/>
          <w:sz w:val="22"/>
          <w:szCs w:val="22"/>
          <w:lang w:val="cs-CZ"/>
        </w:rPr>
      </w:pPr>
    </w:p>
    <w:p w14:paraId="1E610480" w14:textId="040220BB" w:rsidR="00CF3BB2" w:rsidRDefault="00CF3BB2" w:rsidP="00DE5EE3">
      <w:pPr>
        <w:pStyle w:val="Default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Pokud užíváte přípravek </w:t>
      </w:r>
      <w:proofErr w:type="spellStart"/>
      <w:r>
        <w:rPr>
          <w:sz w:val="22"/>
          <w:szCs w:val="22"/>
          <w:lang w:val="cs-CZ"/>
        </w:rPr>
        <w:t>Aripiprazol</w:t>
      </w:r>
      <w:r w:rsidR="0052036C">
        <w:rPr>
          <w:sz w:val="22"/>
          <w:szCs w:val="22"/>
          <w:lang w:val="cs-CZ"/>
        </w:rPr>
        <w:t>e</w:t>
      </w:r>
      <w:proofErr w:type="spellEnd"/>
      <w:r>
        <w:rPr>
          <w:sz w:val="22"/>
          <w:szCs w:val="22"/>
          <w:lang w:val="cs-CZ"/>
        </w:rPr>
        <w:t xml:space="preserve"> Zentiva, Váš lékař s Vámi prodiskutuje, zda byste měla kojit, a to s ohledem na přínos léčby pro Vás a s ohledem na přínos kojení pro Vaš</w:t>
      </w:r>
      <w:r w:rsidR="0052036C">
        <w:rPr>
          <w:sz w:val="22"/>
          <w:szCs w:val="22"/>
          <w:lang w:val="cs-CZ"/>
        </w:rPr>
        <w:t>e dítě. N</w:t>
      </w:r>
      <w:r w:rsidR="00E97FDA">
        <w:rPr>
          <w:sz w:val="22"/>
          <w:szCs w:val="22"/>
          <w:lang w:val="cs-CZ"/>
        </w:rPr>
        <w:t>esmíte dělat</w:t>
      </w:r>
      <w:r w:rsidR="0052036C">
        <w:rPr>
          <w:sz w:val="22"/>
          <w:szCs w:val="22"/>
          <w:lang w:val="cs-CZ"/>
        </w:rPr>
        <w:t xml:space="preserve"> oboje</w:t>
      </w:r>
      <w:r>
        <w:rPr>
          <w:sz w:val="22"/>
          <w:szCs w:val="22"/>
          <w:lang w:val="cs-CZ"/>
        </w:rPr>
        <w:t>. Promluvte si se svým lékařem o nejlepším způsobu, jak krmit Vaše dítě, pokud užíváte tento lék.</w:t>
      </w:r>
    </w:p>
    <w:p w14:paraId="2C5AAF4C" w14:textId="39B85CBE" w:rsidR="00DE5EE3" w:rsidRPr="0078297D" w:rsidRDefault="00DE5EE3" w:rsidP="004C430E">
      <w:pPr>
        <w:rPr>
          <w:noProof/>
          <w:lang w:val="cs-CZ"/>
        </w:rPr>
      </w:pPr>
    </w:p>
    <w:p w14:paraId="2E03C2F6" w14:textId="77777777" w:rsidR="00DE5EE3" w:rsidRPr="00987A8D" w:rsidRDefault="00DE5EE3" w:rsidP="00DE5EE3">
      <w:pPr>
        <w:rPr>
          <w:noProof/>
          <w:sz w:val="22"/>
          <w:szCs w:val="22"/>
          <w:lang w:val="cs-CZ"/>
        </w:rPr>
      </w:pPr>
    </w:p>
    <w:p w14:paraId="615B34BA" w14:textId="77777777" w:rsidR="00DE5EE3" w:rsidRPr="00987A8D" w:rsidRDefault="00DE5EE3" w:rsidP="005177C7">
      <w:pPr>
        <w:keepNext/>
        <w:keepLines/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lastRenderedPageBreak/>
        <w:t xml:space="preserve">Řízení dopravních prostředků a obsluha strojů </w:t>
      </w:r>
    </w:p>
    <w:p w14:paraId="0302A9DA" w14:textId="60AE4BC5" w:rsidR="00DE5EE3" w:rsidRPr="00987A8D" w:rsidRDefault="00D94AF0" w:rsidP="005177C7">
      <w:pPr>
        <w:keepNext/>
        <w:keepLines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Během léčby tímto léčivým přípravkem se mohou objevit závratě a problémy se zrakem (viz bod 4). To </w:t>
      </w:r>
      <w:r w:rsidR="00E71772">
        <w:rPr>
          <w:sz w:val="22"/>
          <w:szCs w:val="22"/>
          <w:lang w:val="cs-CZ"/>
        </w:rPr>
        <w:t xml:space="preserve">je </w:t>
      </w:r>
      <w:r w:rsidR="00E97FDA">
        <w:rPr>
          <w:sz w:val="22"/>
          <w:szCs w:val="22"/>
          <w:lang w:val="cs-CZ"/>
        </w:rPr>
        <w:t>nutné</w:t>
      </w:r>
      <w:r>
        <w:rPr>
          <w:sz w:val="22"/>
          <w:szCs w:val="22"/>
          <w:lang w:val="cs-CZ"/>
        </w:rPr>
        <w:t xml:space="preserve"> brá</w:t>
      </w:r>
      <w:r w:rsidR="00E71772">
        <w:rPr>
          <w:sz w:val="22"/>
          <w:szCs w:val="22"/>
          <w:lang w:val="cs-CZ"/>
        </w:rPr>
        <w:t>t</w:t>
      </w:r>
      <w:r>
        <w:rPr>
          <w:sz w:val="22"/>
          <w:szCs w:val="22"/>
          <w:lang w:val="cs-CZ"/>
        </w:rPr>
        <w:t xml:space="preserve"> v úvahu v</w:t>
      </w:r>
      <w:r w:rsidR="005A3953">
        <w:rPr>
          <w:sz w:val="22"/>
          <w:szCs w:val="22"/>
          <w:lang w:val="cs-CZ"/>
        </w:rPr>
        <w:t> </w:t>
      </w:r>
      <w:r>
        <w:rPr>
          <w:sz w:val="22"/>
          <w:szCs w:val="22"/>
          <w:lang w:val="cs-CZ"/>
        </w:rPr>
        <w:t>případech</w:t>
      </w:r>
      <w:r w:rsidR="005A3953">
        <w:rPr>
          <w:sz w:val="22"/>
          <w:szCs w:val="22"/>
          <w:lang w:val="cs-CZ"/>
        </w:rPr>
        <w:t xml:space="preserve">, kdy se vyžaduje plná </w:t>
      </w:r>
      <w:r w:rsidR="00692172">
        <w:rPr>
          <w:sz w:val="22"/>
          <w:szCs w:val="22"/>
          <w:lang w:val="cs-CZ"/>
        </w:rPr>
        <w:t>o</w:t>
      </w:r>
      <w:r w:rsidR="005A3953">
        <w:rPr>
          <w:sz w:val="22"/>
          <w:szCs w:val="22"/>
          <w:lang w:val="cs-CZ"/>
        </w:rPr>
        <w:t>stražitost, např. při řízení automobilu nebo při obsluze strojů.</w:t>
      </w:r>
    </w:p>
    <w:p w14:paraId="183AC15A" w14:textId="77777777" w:rsidR="00DE5EE3" w:rsidRPr="00987A8D" w:rsidRDefault="00DE5EE3" w:rsidP="005177C7">
      <w:pPr>
        <w:keepNext/>
        <w:keepLines/>
        <w:rPr>
          <w:noProof/>
          <w:sz w:val="22"/>
          <w:szCs w:val="22"/>
          <w:lang w:val="cs-CZ"/>
        </w:rPr>
      </w:pPr>
    </w:p>
    <w:p w14:paraId="2118532B" w14:textId="199DBA5B" w:rsidR="00DE5EE3" w:rsidRPr="00987A8D" w:rsidRDefault="00DE5EE3" w:rsidP="00DE5EE3">
      <w:pPr>
        <w:rPr>
          <w:b/>
          <w:noProof/>
          <w:sz w:val="22"/>
          <w:szCs w:val="22"/>
          <w:lang w:val="cs-CZ"/>
        </w:rPr>
      </w:pPr>
      <w:r w:rsidRPr="00987A8D">
        <w:rPr>
          <w:rFonts w:eastAsia="Times New Roman"/>
          <w:b/>
          <w:bCs/>
          <w:spacing w:val="-1"/>
          <w:sz w:val="22"/>
          <w:szCs w:val="22"/>
          <w:lang w:val="cs-CZ"/>
        </w:rPr>
        <w:t xml:space="preserve">Přípravek </w:t>
      </w: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 </w:t>
      </w:r>
      <w:r w:rsidRPr="00987A8D">
        <w:rPr>
          <w:b/>
          <w:bCs/>
          <w:sz w:val="22"/>
          <w:szCs w:val="22"/>
          <w:lang w:val="cs-CZ"/>
        </w:rPr>
        <w:t>obsahuje lakt</w:t>
      </w:r>
      <w:r w:rsidR="00E97FDA">
        <w:rPr>
          <w:b/>
          <w:bCs/>
          <w:sz w:val="22"/>
          <w:szCs w:val="22"/>
          <w:lang w:val="cs-CZ"/>
        </w:rPr>
        <w:t>óz</w:t>
      </w:r>
      <w:r w:rsidRPr="00987A8D">
        <w:rPr>
          <w:b/>
          <w:bCs/>
          <w:sz w:val="22"/>
          <w:szCs w:val="22"/>
          <w:lang w:val="cs-CZ"/>
        </w:rPr>
        <w:t>u</w:t>
      </w:r>
    </w:p>
    <w:p w14:paraId="3D3B6F50" w14:textId="1A5DB74B" w:rsidR="004666E9" w:rsidRPr="00987A8D" w:rsidRDefault="00DE5EE3" w:rsidP="00DE5EE3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 xml:space="preserve">Pokud Vám lékař </w:t>
      </w:r>
      <w:r w:rsidR="00FD3B7B">
        <w:rPr>
          <w:noProof/>
          <w:sz w:val="22"/>
          <w:szCs w:val="22"/>
          <w:lang w:val="cs-CZ"/>
        </w:rPr>
        <w:t>sděli</w:t>
      </w:r>
      <w:r w:rsidRPr="00987A8D">
        <w:rPr>
          <w:noProof/>
          <w:sz w:val="22"/>
          <w:szCs w:val="22"/>
          <w:lang w:val="cs-CZ"/>
        </w:rPr>
        <w:t>l, že nesnášíte některé cukry, poraďte se se svým lékařem, než začnete tento lé</w:t>
      </w:r>
      <w:r w:rsidR="002A3D51">
        <w:rPr>
          <w:noProof/>
          <w:sz w:val="22"/>
          <w:szCs w:val="22"/>
          <w:lang w:val="cs-CZ"/>
        </w:rPr>
        <w:t>čivý přípravek</w:t>
      </w:r>
      <w:r w:rsidRPr="00987A8D">
        <w:rPr>
          <w:noProof/>
          <w:sz w:val="22"/>
          <w:szCs w:val="22"/>
          <w:lang w:val="cs-CZ"/>
        </w:rPr>
        <w:t xml:space="preserve"> užívat</w:t>
      </w:r>
      <w:r w:rsidR="0075283E" w:rsidRPr="00987A8D">
        <w:rPr>
          <w:noProof/>
          <w:sz w:val="22"/>
          <w:szCs w:val="22"/>
          <w:lang w:val="cs-CZ"/>
        </w:rPr>
        <w:t>.</w:t>
      </w:r>
    </w:p>
    <w:p w14:paraId="2C2A2FF9" w14:textId="77777777" w:rsidR="004666E9" w:rsidRDefault="004666E9" w:rsidP="00A91A43">
      <w:pPr>
        <w:rPr>
          <w:noProof/>
          <w:sz w:val="22"/>
          <w:szCs w:val="22"/>
          <w:lang w:val="cs-CZ"/>
        </w:rPr>
      </w:pPr>
    </w:p>
    <w:p w14:paraId="33A19DE1" w14:textId="62D6CC22" w:rsidR="00FD3B7B" w:rsidRPr="005177C7" w:rsidRDefault="00FD3B7B" w:rsidP="00A91A43">
      <w:pPr>
        <w:rPr>
          <w:b/>
          <w:noProof/>
          <w:sz w:val="22"/>
          <w:szCs w:val="22"/>
          <w:lang w:val="cs-CZ"/>
        </w:rPr>
      </w:pPr>
      <w:r w:rsidRPr="005177C7">
        <w:rPr>
          <w:b/>
          <w:noProof/>
          <w:sz w:val="22"/>
          <w:szCs w:val="22"/>
          <w:lang w:val="cs-CZ"/>
        </w:rPr>
        <w:t>Přípravek Aripiprazole Zentiva obsahuje sodík</w:t>
      </w:r>
    </w:p>
    <w:p w14:paraId="5A329DA6" w14:textId="5FA0B692" w:rsidR="00FD3B7B" w:rsidRDefault="00FD3B7B" w:rsidP="00A91A43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Tento léčivý přípravek obsahuje méně než 1 mmol (23 mg) sodíku v jedné tabletě, to znamená, že je v podstatě „bez sodíku“.</w:t>
      </w:r>
    </w:p>
    <w:p w14:paraId="697F2A1D" w14:textId="77777777" w:rsidR="007B11D9" w:rsidRPr="00987A8D" w:rsidRDefault="007B11D9" w:rsidP="00A91A43">
      <w:pPr>
        <w:rPr>
          <w:noProof/>
          <w:sz w:val="22"/>
          <w:szCs w:val="22"/>
          <w:lang w:val="cs-CZ"/>
        </w:rPr>
      </w:pPr>
    </w:p>
    <w:p w14:paraId="4E7F7F63" w14:textId="39E44F99" w:rsidR="004666E9" w:rsidRPr="00987A8D" w:rsidRDefault="004666E9" w:rsidP="006F2FC9">
      <w:pPr>
        <w:pStyle w:val="Nadpis1PIL"/>
        <w:rPr>
          <w:noProof/>
          <w:szCs w:val="22"/>
          <w:lang w:val="cs-CZ"/>
        </w:rPr>
      </w:pPr>
      <w:r w:rsidRPr="00987A8D">
        <w:rPr>
          <w:noProof/>
          <w:szCs w:val="22"/>
          <w:lang w:val="cs-CZ"/>
        </w:rPr>
        <w:t>3.</w:t>
      </w:r>
      <w:r w:rsidRPr="00987A8D">
        <w:rPr>
          <w:noProof/>
          <w:szCs w:val="22"/>
          <w:lang w:val="cs-CZ"/>
        </w:rPr>
        <w:tab/>
      </w:r>
      <w:r w:rsidR="00E10516" w:rsidRPr="00987A8D">
        <w:rPr>
          <w:bCs/>
          <w:szCs w:val="22"/>
          <w:lang w:val="cs-CZ"/>
        </w:rPr>
        <w:t xml:space="preserve">Jak se přípravek </w:t>
      </w:r>
      <w:proofErr w:type="spellStart"/>
      <w:r w:rsidR="00E10516" w:rsidRPr="00987A8D">
        <w:rPr>
          <w:szCs w:val="22"/>
          <w:lang w:val="cs-CZ"/>
        </w:rPr>
        <w:t>Aripiprazole</w:t>
      </w:r>
      <w:proofErr w:type="spellEnd"/>
      <w:r w:rsidR="00E10516" w:rsidRPr="00987A8D">
        <w:rPr>
          <w:szCs w:val="22"/>
          <w:lang w:val="cs-CZ"/>
        </w:rPr>
        <w:t xml:space="preserve"> Zentiva užívá</w:t>
      </w:r>
    </w:p>
    <w:p w14:paraId="0C46E58A" w14:textId="77777777" w:rsidR="004666E9" w:rsidRPr="00987A8D" w:rsidRDefault="004666E9" w:rsidP="00A91A43">
      <w:pPr>
        <w:rPr>
          <w:noProof/>
          <w:sz w:val="22"/>
          <w:szCs w:val="22"/>
          <w:lang w:val="cs-CZ"/>
        </w:rPr>
      </w:pPr>
    </w:p>
    <w:p w14:paraId="16E09A2E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Vždy užívejte tento přípravek přesně podle pokynů svého lékaře nebo lékárníka. Pokud si nejste jistý(á), poraďte se se svým lékařem nebo lékárníkem</w:t>
      </w:r>
      <w:r w:rsidRPr="00987A8D">
        <w:rPr>
          <w:noProof/>
          <w:sz w:val="22"/>
          <w:szCs w:val="22"/>
          <w:lang w:val="cs-CZ"/>
        </w:rPr>
        <w:t>.</w:t>
      </w:r>
    </w:p>
    <w:p w14:paraId="41878F48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</w:p>
    <w:p w14:paraId="08909C52" w14:textId="77777777" w:rsidR="00E10516" w:rsidRPr="00987A8D" w:rsidRDefault="00E10516" w:rsidP="00E10516">
      <w:pPr>
        <w:pStyle w:val="Default"/>
        <w:rPr>
          <w:sz w:val="22"/>
          <w:szCs w:val="22"/>
          <w:lang w:val="cs-CZ"/>
        </w:rPr>
      </w:pPr>
      <w:r w:rsidRPr="00987A8D">
        <w:rPr>
          <w:bCs/>
          <w:sz w:val="22"/>
          <w:szCs w:val="22"/>
          <w:lang w:val="cs-CZ"/>
        </w:rPr>
        <w:t>Doporučená dávka přípravku u dospělých je 15 mg jednou denně.</w:t>
      </w:r>
      <w:r w:rsidRPr="00987A8D">
        <w:rPr>
          <w:b/>
          <w:bCs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Lékař Vám však může předepsat nižší nebo vyšší dávku, maximálně 30 mg jednou denně. </w:t>
      </w:r>
    </w:p>
    <w:p w14:paraId="2EC99D21" w14:textId="77777777" w:rsidR="00E10516" w:rsidRPr="00987A8D" w:rsidRDefault="00E10516" w:rsidP="00E10516">
      <w:pPr>
        <w:pStyle w:val="Default"/>
        <w:rPr>
          <w:sz w:val="22"/>
          <w:szCs w:val="22"/>
          <w:lang w:val="cs-CZ"/>
        </w:rPr>
      </w:pPr>
    </w:p>
    <w:p w14:paraId="079DBC54" w14:textId="77777777" w:rsidR="00E10516" w:rsidRPr="00987A8D" w:rsidRDefault="00E10516" w:rsidP="00E10516">
      <w:pPr>
        <w:pStyle w:val="Default"/>
        <w:rPr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Použití u dětí a dospívajících </w:t>
      </w:r>
    </w:p>
    <w:p w14:paraId="494EA4FA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Léčba </w:t>
      </w:r>
      <w:r w:rsidR="00B15B88">
        <w:rPr>
          <w:sz w:val="22"/>
          <w:szCs w:val="22"/>
          <w:lang w:val="cs-CZ"/>
        </w:rPr>
        <w:t>tímto přípravkem</w:t>
      </w:r>
      <w:r w:rsidR="00B15B88" w:rsidRPr="00987A8D">
        <w:rPr>
          <w:color w:val="FF0000"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se zahajuje nižší dávkou ve formě perorálního roztoku (tekutiny). Dávka může být postupně zvýšena na </w:t>
      </w:r>
      <w:r w:rsidRPr="00987A8D">
        <w:rPr>
          <w:b/>
          <w:bCs/>
          <w:sz w:val="22"/>
          <w:szCs w:val="22"/>
          <w:lang w:val="cs-CZ"/>
        </w:rPr>
        <w:t>doporučenou dávku u dospívajících 10 mg jednou denně</w:t>
      </w:r>
      <w:r w:rsidRPr="00987A8D">
        <w:rPr>
          <w:sz w:val="22"/>
          <w:szCs w:val="22"/>
          <w:lang w:val="cs-CZ"/>
        </w:rPr>
        <w:t>. Váš lékař Vám však může předepsat nižší nebo vyšší dávku, maxim</w:t>
      </w:r>
      <w:r w:rsidR="00103C08">
        <w:rPr>
          <w:sz w:val="22"/>
          <w:szCs w:val="22"/>
          <w:lang w:val="cs-CZ"/>
        </w:rPr>
        <w:t>álně</w:t>
      </w:r>
      <w:r w:rsidRPr="00987A8D">
        <w:rPr>
          <w:sz w:val="22"/>
          <w:szCs w:val="22"/>
          <w:lang w:val="cs-CZ"/>
        </w:rPr>
        <w:t xml:space="preserve"> 30 mg jednou denně</w:t>
      </w:r>
      <w:r w:rsidRPr="00987A8D">
        <w:rPr>
          <w:noProof/>
          <w:sz w:val="22"/>
          <w:szCs w:val="22"/>
          <w:lang w:val="cs-CZ"/>
        </w:rPr>
        <w:t>.</w:t>
      </w:r>
    </w:p>
    <w:p w14:paraId="691BE914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</w:p>
    <w:p w14:paraId="6EC9916F" w14:textId="0C9780A9" w:rsidR="00E10516" w:rsidRPr="00987A8D" w:rsidRDefault="00E10516" w:rsidP="00E10516">
      <w:pPr>
        <w:pStyle w:val="Default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Jestliže máte pocit, že účin</w:t>
      </w:r>
      <w:r w:rsidR="00B433DA">
        <w:rPr>
          <w:sz w:val="22"/>
          <w:szCs w:val="22"/>
          <w:lang w:val="cs-CZ"/>
        </w:rPr>
        <w:t>e</w:t>
      </w:r>
      <w:r w:rsidRPr="00987A8D">
        <w:rPr>
          <w:sz w:val="22"/>
          <w:szCs w:val="22"/>
          <w:lang w:val="cs-CZ"/>
        </w:rPr>
        <w:t xml:space="preserve">k přípravku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</w:t>
      </w:r>
      <w:r w:rsidR="00CC1EB9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j</w:t>
      </w:r>
      <w:r w:rsidR="00B433DA">
        <w:rPr>
          <w:sz w:val="22"/>
          <w:szCs w:val="22"/>
          <w:lang w:val="cs-CZ"/>
        </w:rPr>
        <w:t>e</w:t>
      </w:r>
      <w:r w:rsidRPr="00987A8D">
        <w:rPr>
          <w:sz w:val="22"/>
          <w:szCs w:val="22"/>
          <w:lang w:val="cs-CZ"/>
        </w:rPr>
        <w:t xml:space="preserve"> příliš siln</w:t>
      </w:r>
      <w:r w:rsidR="001E52C6">
        <w:rPr>
          <w:sz w:val="22"/>
          <w:szCs w:val="22"/>
          <w:lang w:val="cs-CZ"/>
        </w:rPr>
        <w:t>ý</w:t>
      </w:r>
      <w:r w:rsidRPr="00987A8D">
        <w:rPr>
          <w:sz w:val="22"/>
          <w:szCs w:val="22"/>
          <w:lang w:val="cs-CZ"/>
        </w:rPr>
        <w:t xml:space="preserve"> nebo příliš slab</w:t>
      </w:r>
      <w:r w:rsidR="001E52C6">
        <w:rPr>
          <w:sz w:val="22"/>
          <w:szCs w:val="22"/>
          <w:lang w:val="cs-CZ"/>
        </w:rPr>
        <w:t>ý</w:t>
      </w:r>
      <w:r w:rsidRPr="00987A8D">
        <w:rPr>
          <w:sz w:val="22"/>
          <w:szCs w:val="22"/>
          <w:lang w:val="cs-CZ"/>
        </w:rPr>
        <w:t xml:space="preserve">, řekněte to svému lékaři nebo lékárníkovi. </w:t>
      </w:r>
    </w:p>
    <w:p w14:paraId="45DD421D" w14:textId="77777777" w:rsidR="00E10516" w:rsidRPr="00987A8D" w:rsidRDefault="00E10516" w:rsidP="00E10516">
      <w:pPr>
        <w:pStyle w:val="Default"/>
        <w:rPr>
          <w:sz w:val="22"/>
          <w:szCs w:val="22"/>
          <w:lang w:val="cs-CZ"/>
        </w:rPr>
      </w:pPr>
    </w:p>
    <w:p w14:paraId="543E36DD" w14:textId="2B2F8599" w:rsidR="00820E01" w:rsidRPr="00987A8D" w:rsidRDefault="00E10516" w:rsidP="00E10516">
      <w:pPr>
        <w:rPr>
          <w:noProof/>
          <w:sz w:val="22"/>
          <w:szCs w:val="22"/>
          <w:lang w:val="cs-CZ"/>
        </w:rPr>
      </w:pPr>
      <w:r w:rsidRPr="004519D0">
        <w:rPr>
          <w:b/>
          <w:bCs/>
          <w:sz w:val="22"/>
          <w:szCs w:val="22"/>
          <w:lang w:val="cs-CZ"/>
        </w:rPr>
        <w:t>Snažte se užívat přípravek</w:t>
      </w:r>
      <w:r w:rsidRPr="004519D0">
        <w:rPr>
          <w:b/>
          <w:noProof/>
          <w:sz w:val="22"/>
          <w:szCs w:val="22"/>
          <w:lang w:val="cs-CZ"/>
        </w:rPr>
        <w:t xml:space="preserve"> </w:t>
      </w:r>
      <w:proofErr w:type="spellStart"/>
      <w:r w:rsidRPr="004519D0">
        <w:rPr>
          <w:b/>
          <w:sz w:val="22"/>
          <w:szCs w:val="22"/>
          <w:lang w:val="cs-CZ"/>
        </w:rPr>
        <w:t>Aripiprazole</w:t>
      </w:r>
      <w:proofErr w:type="spellEnd"/>
      <w:r w:rsidRPr="004519D0">
        <w:rPr>
          <w:b/>
          <w:sz w:val="22"/>
          <w:szCs w:val="22"/>
          <w:lang w:val="cs-CZ"/>
        </w:rPr>
        <w:t xml:space="preserve"> Zentiva </w:t>
      </w:r>
      <w:r w:rsidRPr="004519D0">
        <w:rPr>
          <w:b/>
          <w:bCs/>
          <w:sz w:val="22"/>
          <w:szCs w:val="22"/>
          <w:lang w:val="cs-CZ"/>
        </w:rPr>
        <w:t>každý den ve stejnou dobu.</w:t>
      </w:r>
      <w:r w:rsidRPr="00987A8D">
        <w:rPr>
          <w:b/>
          <w:bCs/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Nezáleží na tom, zda </w:t>
      </w:r>
      <w:r w:rsidR="001807C2">
        <w:rPr>
          <w:sz w:val="22"/>
          <w:szCs w:val="22"/>
          <w:lang w:val="cs-CZ"/>
        </w:rPr>
        <w:t>ho</w:t>
      </w:r>
      <w:r w:rsidRPr="00987A8D">
        <w:rPr>
          <w:sz w:val="22"/>
          <w:szCs w:val="22"/>
          <w:lang w:val="cs-CZ"/>
        </w:rPr>
        <w:t xml:space="preserve"> užijete s jídlem nebo bez něj. Vždy tabletu zapijte vodou a spolkněte ji vcelku</w:t>
      </w:r>
      <w:r w:rsidR="00820E01" w:rsidRPr="00987A8D">
        <w:rPr>
          <w:noProof/>
          <w:sz w:val="22"/>
          <w:szCs w:val="22"/>
          <w:lang w:val="cs-CZ"/>
        </w:rPr>
        <w:t>.</w:t>
      </w:r>
    </w:p>
    <w:p w14:paraId="71CB9E70" w14:textId="77777777" w:rsidR="00A32E64" w:rsidRDefault="00A32E64" w:rsidP="00E10516">
      <w:pPr>
        <w:rPr>
          <w:noProof/>
          <w:sz w:val="22"/>
          <w:szCs w:val="22"/>
          <w:lang w:val="cs-CZ"/>
        </w:rPr>
      </w:pPr>
    </w:p>
    <w:p w14:paraId="2B8A2CF1" w14:textId="59250CE2" w:rsidR="001807C2" w:rsidRPr="00B86387" w:rsidRDefault="001807C2" w:rsidP="00E10516">
      <w:pPr>
        <w:rPr>
          <w:sz w:val="22"/>
          <w:szCs w:val="22"/>
          <w:lang w:val="cs-CZ"/>
        </w:rPr>
      </w:pPr>
      <w:r w:rsidRPr="00B86387">
        <w:rPr>
          <w:b/>
          <w:bCs/>
          <w:sz w:val="22"/>
          <w:szCs w:val="22"/>
          <w:lang w:val="cs-CZ"/>
        </w:rPr>
        <w:t xml:space="preserve">I když se cítíte lépe, </w:t>
      </w:r>
      <w:r w:rsidRPr="00B86387">
        <w:rPr>
          <w:sz w:val="22"/>
          <w:szCs w:val="22"/>
          <w:lang w:val="cs-CZ"/>
        </w:rPr>
        <w:t xml:space="preserve">neměňte denní dávku nebo nepřerušujte užívání přípravku </w:t>
      </w:r>
      <w:proofErr w:type="spellStart"/>
      <w:r w:rsidRPr="00B86387">
        <w:rPr>
          <w:sz w:val="22"/>
          <w:szCs w:val="22"/>
          <w:lang w:val="cs-CZ"/>
        </w:rPr>
        <w:t>Aripiprazole</w:t>
      </w:r>
      <w:proofErr w:type="spellEnd"/>
      <w:r w:rsidRPr="00B86387">
        <w:rPr>
          <w:sz w:val="22"/>
          <w:szCs w:val="22"/>
          <w:lang w:val="cs-CZ"/>
        </w:rPr>
        <w:t xml:space="preserve"> Zentiva dříve, než se poradíte se svým lékařem.</w:t>
      </w:r>
    </w:p>
    <w:p w14:paraId="6EEAF5EF" w14:textId="77777777" w:rsidR="001807C2" w:rsidRDefault="001807C2" w:rsidP="001807C2">
      <w:pPr>
        <w:rPr>
          <w:sz w:val="22"/>
          <w:szCs w:val="22"/>
          <w:lang w:val="cs-CZ"/>
        </w:rPr>
      </w:pPr>
    </w:p>
    <w:p w14:paraId="46E9D09A" w14:textId="77777777" w:rsidR="001807C2" w:rsidRPr="00987A8D" w:rsidRDefault="001807C2" w:rsidP="001807C2">
      <w:pPr>
        <w:rPr>
          <w:noProof/>
          <w:sz w:val="22"/>
          <w:szCs w:val="22"/>
          <w:lang w:val="cs-CZ"/>
        </w:rPr>
      </w:pPr>
      <w:proofErr w:type="spellStart"/>
      <w:r>
        <w:rPr>
          <w:sz w:val="22"/>
          <w:szCs w:val="22"/>
          <w:lang w:val="cs-CZ"/>
        </w:rPr>
        <w:t>Aripiprazole</w:t>
      </w:r>
      <w:proofErr w:type="spellEnd"/>
      <w:r>
        <w:rPr>
          <w:sz w:val="22"/>
          <w:szCs w:val="22"/>
          <w:lang w:val="cs-CZ"/>
        </w:rPr>
        <w:t xml:space="preserve"> Zentiva 10 mg, 30 mg tablety: p</w:t>
      </w:r>
      <w:r w:rsidRPr="00A2702E">
        <w:rPr>
          <w:sz w:val="22"/>
          <w:szCs w:val="22"/>
          <w:lang w:val="cs-CZ"/>
        </w:rPr>
        <w:t>ůlicí rýha není určena k rozlomení tablety.</w:t>
      </w:r>
    </w:p>
    <w:p w14:paraId="12F48AAD" w14:textId="77777777" w:rsidR="001807C2" w:rsidRPr="00987A8D" w:rsidRDefault="001807C2" w:rsidP="00E10516">
      <w:pPr>
        <w:rPr>
          <w:noProof/>
          <w:sz w:val="22"/>
          <w:szCs w:val="22"/>
          <w:lang w:val="cs-CZ"/>
        </w:rPr>
      </w:pPr>
    </w:p>
    <w:p w14:paraId="4A78C372" w14:textId="7D6C0CD2" w:rsidR="00E10516" w:rsidRPr="00987A8D" w:rsidRDefault="00E10516" w:rsidP="00E10516">
      <w:pPr>
        <w:rPr>
          <w:b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Jestliže jste užil(a) více přípravku </w:t>
      </w: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Zentiva, </w:t>
      </w:r>
      <w:r w:rsidRPr="00987A8D">
        <w:rPr>
          <w:b/>
          <w:bCs/>
          <w:sz w:val="22"/>
          <w:szCs w:val="22"/>
          <w:lang w:val="cs-CZ"/>
        </w:rPr>
        <w:t>než jste měl(a)</w:t>
      </w:r>
    </w:p>
    <w:p w14:paraId="15EED9E3" w14:textId="3B3203EA" w:rsidR="00E10516" w:rsidRDefault="00E10516" w:rsidP="00E10516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Jestliže si uvědomíte, že jste užil(a) více přípravku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Zentiva, než Vám doporučil Váš lékař (nebo požije-li někdo jiný </w:t>
      </w:r>
      <w:r w:rsidR="00A00341">
        <w:rPr>
          <w:sz w:val="22"/>
          <w:szCs w:val="22"/>
          <w:lang w:val="cs-CZ"/>
        </w:rPr>
        <w:t xml:space="preserve">Váš </w:t>
      </w:r>
      <w:r w:rsidRPr="00987A8D">
        <w:rPr>
          <w:sz w:val="22"/>
          <w:szCs w:val="22"/>
          <w:lang w:val="cs-CZ"/>
        </w:rPr>
        <w:t>příprav</w:t>
      </w:r>
      <w:r w:rsidR="00A00341">
        <w:rPr>
          <w:sz w:val="22"/>
          <w:szCs w:val="22"/>
          <w:lang w:val="cs-CZ"/>
        </w:rPr>
        <w:t>e</w:t>
      </w:r>
      <w:r w:rsidRPr="00987A8D">
        <w:rPr>
          <w:sz w:val="22"/>
          <w:szCs w:val="22"/>
          <w:lang w:val="cs-CZ"/>
        </w:rPr>
        <w:t xml:space="preserve">k </w:t>
      </w: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</w:t>
      </w:r>
      <w:r w:rsidRPr="00987A8D">
        <w:rPr>
          <w:noProof/>
          <w:sz w:val="22"/>
          <w:szCs w:val="22"/>
          <w:lang w:val="cs-CZ"/>
        </w:rPr>
        <w:t xml:space="preserve">), </w:t>
      </w:r>
      <w:r w:rsidRPr="00987A8D">
        <w:rPr>
          <w:sz w:val="22"/>
          <w:szCs w:val="22"/>
          <w:lang w:val="cs-CZ"/>
        </w:rPr>
        <w:t xml:space="preserve">kontaktujte </w:t>
      </w:r>
      <w:r w:rsidR="00044F19">
        <w:rPr>
          <w:sz w:val="22"/>
          <w:szCs w:val="22"/>
          <w:lang w:val="cs-CZ"/>
        </w:rPr>
        <w:t>okamžitě</w:t>
      </w:r>
      <w:r w:rsidR="00044F19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svého lékaře. Nemůžete-li se spojit se svým lékařem, navštivte nejbližší nemocnici a vezměte balení léku s sebou</w:t>
      </w:r>
      <w:r w:rsidRPr="00987A8D">
        <w:rPr>
          <w:noProof/>
          <w:sz w:val="22"/>
          <w:szCs w:val="22"/>
          <w:lang w:val="cs-CZ"/>
        </w:rPr>
        <w:t>.</w:t>
      </w:r>
    </w:p>
    <w:p w14:paraId="07299B68" w14:textId="77777777" w:rsidR="00B06A5E" w:rsidRDefault="00A00341" w:rsidP="00E10516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Pacienti,</w:t>
      </w:r>
      <w:r w:rsidR="008657D1">
        <w:rPr>
          <w:noProof/>
          <w:sz w:val="22"/>
          <w:szCs w:val="22"/>
          <w:lang w:val="cs-CZ"/>
        </w:rPr>
        <w:t xml:space="preserve"> kteří užili příliš mnoho aripiprazolu, pozorovali následující příznaky:</w:t>
      </w:r>
    </w:p>
    <w:p w14:paraId="623B9243" w14:textId="0F4CD61B" w:rsidR="008657D1" w:rsidRDefault="008657D1" w:rsidP="0078297D">
      <w:pPr>
        <w:numPr>
          <w:ilvl w:val="0"/>
          <w:numId w:val="47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zrychlený srdeční tep, agitovanost</w:t>
      </w:r>
      <w:r w:rsidR="00E71772">
        <w:rPr>
          <w:noProof/>
          <w:sz w:val="22"/>
          <w:szCs w:val="22"/>
          <w:lang w:val="cs-CZ"/>
        </w:rPr>
        <w:t xml:space="preserve"> (neklid s potřebou pohybu)</w:t>
      </w:r>
      <w:r>
        <w:rPr>
          <w:noProof/>
          <w:sz w:val="22"/>
          <w:szCs w:val="22"/>
          <w:lang w:val="cs-CZ"/>
        </w:rPr>
        <w:t>/agresivitu, problémy s řečí,</w:t>
      </w:r>
    </w:p>
    <w:p w14:paraId="2266F7FF" w14:textId="77777777" w:rsidR="008657D1" w:rsidRDefault="008657D1" w:rsidP="0078297D">
      <w:pPr>
        <w:numPr>
          <w:ilvl w:val="0"/>
          <w:numId w:val="47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neobvyklé pohyby (zejména tváře nebo jazyka) a sníženou</w:t>
      </w:r>
      <w:r w:rsidR="00F73AF7">
        <w:rPr>
          <w:noProof/>
          <w:sz w:val="22"/>
          <w:szCs w:val="22"/>
          <w:lang w:val="cs-CZ"/>
        </w:rPr>
        <w:t xml:space="preserve"> úroveň vědomí.</w:t>
      </w:r>
    </w:p>
    <w:p w14:paraId="6344BB70" w14:textId="77777777" w:rsidR="00F73AF7" w:rsidRDefault="00F73AF7" w:rsidP="00F73AF7">
      <w:pPr>
        <w:rPr>
          <w:noProof/>
          <w:sz w:val="22"/>
          <w:szCs w:val="22"/>
          <w:lang w:val="cs-CZ"/>
        </w:rPr>
      </w:pPr>
    </w:p>
    <w:p w14:paraId="5ED7B4AB" w14:textId="77777777" w:rsidR="00F73AF7" w:rsidRDefault="00F73AF7" w:rsidP="00F73AF7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Další příznaky mohou být:</w:t>
      </w:r>
    </w:p>
    <w:p w14:paraId="143ADD10" w14:textId="11BE89CD" w:rsidR="00F73AF7" w:rsidRDefault="00F73AF7" w:rsidP="0078297D">
      <w:pPr>
        <w:numPr>
          <w:ilvl w:val="0"/>
          <w:numId w:val="48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akutní zmatenost, záchvaty (epi</w:t>
      </w:r>
      <w:r w:rsidR="00D96C91">
        <w:rPr>
          <w:noProof/>
          <w:sz w:val="22"/>
          <w:szCs w:val="22"/>
          <w:lang w:val="cs-CZ"/>
        </w:rPr>
        <w:t>lepsie), kóma</w:t>
      </w:r>
      <w:r w:rsidR="00E71772">
        <w:rPr>
          <w:noProof/>
          <w:sz w:val="22"/>
          <w:szCs w:val="22"/>
          <w:lang w:val="cs-CZ"/>
        </w:rPr>
        <w:t xml:space="preserve"> (bezvědomí)</w:t>
      </w:r>
      <w:r>
        <w:rPr>
          <w:noProof/>
          <w:sz w:val="22"/>
          <w:szCs w:val="22"/>
          <w:lang w:val="cs-CZ"/>
        </w:rPr>
        <w:t>, kombinace horečky, zrychleného dechu, pocení,</w:t>
      </w:r>
    </w:p>
    <w:p w14:paraId="313F7998" w14:textId="491B23CF" w:rsidR="000D1663" w:rsidRDefault="000D1663" w:rsidP="0078297D">
      <w:pPr>
        <w:numPr>
          <w:ilvl w:val="0"/>
          <w:numId w:val="48"/>
        </w:numPr>
        <w:ind w:left="567" w:hanging="567"/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ztuhlost svalů a netečnost nebo ospalost; pomalejší dýchání, dušení, vysoký nebo nízký krevní tlak, abnormální srdeční rytmus.</w:t>
      </w:r>
    </w:p>
    <w:p w14:paraId="6B287A55" w14:textId="77777777" w:rsidR="000D1663" w:rsidRDefault="000D1663" w:rsidP="000D1663">
      <w:pPr>
        <w:rPr>
          <w:noProof/>
          <w:sz w:val="22"/>
          <w:szCs w:val="22"/>
          <w:lang w:val="cs-CZ"/>
        </w:rPr>
      </w:pPr>
    </w:p>
    <w:p w14:paraId="0AE9FEFA" w14:textId="77777777" w:rsidR="000D1663" w:rsidRPr="00987A8D" w:rsidRDefault="00D715F0" w:rsidP="000D1663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lastRenderedPageBreak/>
        <w:t>Ok</w:t>
      </w:r>
      <w:r w:rsidR="000D1663">
        <w:rPr>
          <w:noProof/>
          <w:sz w:val="22"/>
          <w:szCs w:val="22"/>
          <w:lang w:val="cs-CZ"/>
        </w:rPr>
        <w:t>a</w:t>
      </w:r>
      <w:r>
        <w:rPr>
          <w:noProof/>
          <w:sz w:val="22"/>
          <w:szCs w:val="22"/>
          <w:lang w:val="cs-CZ"/>
        </w:rPr>
        <w:t>m</w:t>
      </w:r>
      <w:r w:rsidR="000D1663">
        <w:rPr>
          <w:noProof/>
          <w:sz w:val="22"/>
          <w:szCs w:val="22"/>
          <w:lang w:val="cs-CZ"/>
        </w:rPr>
        <w:t>žitě kontaktujte svého lékaře nebo navštivte</w:t>
      </w:r>
      <w:r w:rsidR="00DB117F">
        <w:rPr>
          <w:noProof/>
          <w:sz w:val="22"/>
          <w:szCs w:val="22"/>
          <w:lang w:val="cs-CZ"/>
        </w:rPr>
        <w:t xml:space="preserve"> nemocnici</w:t>
      </w:r>
      <w:r w:rsidR="001E4E7A">
        <w:rPr>
          <w:noProof/>
          <w:sz w:val="22"/>
          <w:szCs w:val="22"/>
          <w:lang w:val="cs-CZ"/>
        </w:rPr>
        <w:t>, pokud pozorujete cokoliv</w:t>
      </w:r>
      <w:r w:rsidR="00BA1835">
        <w:rPr>
          <w:noProof/>
          <w:sz w:val="22"/>
          <w:szCs w:val="22"/>
          <w:lang w:val="cs-CZ"/>
        </w:rPr>
        <w:t xml:space="preserve"> z výše uvedeného</w:t>
      </w:r>
      <w:r>
        <w:rPr>
          <w:noProof/>
          <w:sz w:val="22"/>
          <w:szCs w:val="22"/>
          <w:lang w:val="cs-CZ"/>
        </w:rPr>
        <w:t>.</w:t>
      </w:r>
    </w:p>
    <w:p w14:paraId="4DE7661B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</w:p>
    <w:p w14:paraId="4144F6DF" w14:textId="08CD0B4B" w:rsidR="00E10516" w:rsidRPr="00987A8D" w:rsidRDefault="00E10516" w:rsidP="00E10516">
      <w:pPr>
        <w:rPr>
          <w:b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Jestliže jste zapomněl(a) užít přípravek </w:t>
      </w: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</w:t>
      </w:r>
    </w:p>
    <w:p w14:paraId="0DBF936B" w14:textId="77777777" w:rsidR="00E10516" w:rsidRPr="00987A8D" w:rsidRDefault="00044F19" w:rsidP="00E10516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Pokud si</w:t>
      </w:r>
      <w:r w:rsidRPr="00987A8D">
        <w:rPr>
          <w:sz w:val="22"/>
          <w:szCs w:val="22"/>
          <w:lang w:val="cs-CZ"/>
        </w:rPr>
        <w:t xml:space="preserve"> </w:t>
      </w:r>
      <w:r w:rsidR="00E10516" w:rsidRPr="00987A8D">
        <w:rPr>
          <w:sz w:val="22"/>
          <w:szCs w:val="22"/>
          <w:lang w:val="cs-CZ"/>
        </w:rPr>
        <w:t xml:space="preserve">zapomenete </w:t>
      </w:r>
      <w:r>
        <w:rPr>
          <w:sz w:val="22"/>
          <w:szCs w:val="22"/>
          <w:lang w:val="cs-CZ"/>
        </w:rPr>
        <w:t xml:space="preserve">vzít </w:t>
      </w:r>
      <w:r w:rsidR="00E10516" w:rsidRPr="00987A8D">
        <w:rPr>
          <w:sz w:val="22"/>
          <w:szCs w:val="22"/>
          <w:lang w:val="cs-CZ"/>
        </w:rPr>
        <w:t xml:space="preserve">dávku </w:t>
      </w:r>
      <w:r>
        <w:rPr>
          <w:sz w:val="22"/>
          <w:szCs w:val="22"/>
          <w:lang w:val="cs-CZ"/>
        </w:rPr>
        <w:t>léku</w:t>
      </w:r>
      <w:r w:rsidR="00E10516" w:rsidRPr="00987A8D">
        <w:rPr>
          <w:sz w:val="22"/>
          <w:szCs w:val="22"/>
          <w:lang w:val="cs-CZ"/>
        </w:rPr>
        <w:t xml:space="preserve">, </w:t>
      </w:r>
      <w:r>
        <w:rPr>
          <w:sz w:val="22"/>
          <w:szCs w:val="22"/>
          <w:lang w:val="cs-CZ"/>
        </w:rPr>
        <w:t>vezměte si</w:t>
      </w:r>
      <w:r w:rsidR="00E10516" w:rsidRPr="00987A8D">
        <w:rPr>
          <w:sz w:val="22"/>
          <w:szCs w:val="22"/>
          <w:lang w:val="cs-CZ"/>
        </w:rPr>
        <w:t xml:space="preserve"> ji co nejdříve po</w:t>
      </w:r>
      <w:r>
        <w:rPr>
          <w:sz w:val="22"/>
          <w:szCs w:val="22"/>
          <w:lang w:val="cs-CZ"/>
        </w:rPr>
        <w:t>té</w:t>
      </w:r>
      <w:r w:rsidR="00E10516" w:rsidRPr="00987A8D">
        <w:rPr>
          <w:sz w:val="22"/>
          <w:szCs w:val="22"/>
          <w:lang w:val="cs-CZ"/>
        </w:rPr>
        <w:t xml:space="preserve">, co si </w:t>
      </w:r>
      <w:r>
        <w:rPr>
          <w:sz w:val="22"/>
          <w:szCs w:val="22"/>
          <w:lang w:val="cs-CZ"/>
        </w:rPr>
        <w:t>vzpomenete</w:t>
      </w:r>
      <w:r w:rsidR="00E10516" w:rsidRPr="00987A8D">
        <w:rPr>
          <w:sz w:val="22"/>
          <w:szCs w:val="22"/>
          <w:lang w:val="cs-CZ"/>
        </w:rPr>
        <w:t>, ale neužívejte dvě dávky v</w:t>
      </w:r>
      <w:r>
        <w:rPr>
          <w:sz w:val="22"/>
          <w:szCs w:val="22"/>
          <w:lang w:val="cs-CZ"/>
        </w:rPr>
        <w:t>e stejný den</w:t>
      </w:r>
      <w:r w:rsidR="00E10516" w:rsidRPr="00987A8D">
        <w:rPr>
          <w:sz w:val="22"/>
          <w:szCs w:val="22"/>
          <w:lang w:val="cs-CZ"/>
        </w:rPr>
        <w:t>.</w:t>
      </w:r>
    </w:p>
    <w:p w14:paraId="09873183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</w:p>
    <w:p w14:paraId="22832690" w14:textId="3D36E336" w:rsidR="00E10516" w:rsidRPr="00987A8D" w:rsidRDefault="00E10516" w:rsidP="007B11D9">
      <w:pPr>
        <w:keepNext/>
        <w:keepLines/>
        <w:rPr>
          <w:b/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Jestliže jste přestal(a) užívat přípravek </w:t>
      </w:r>
      <w:r w:rsidRPr="00987A8D">
        <w:rPr>
          <w:b/>
          <w:noProof/>
          <w:sz w:val="22"/>
          <w:szCs w:val="22"/>
          <w:lang w:val="cs-CZ"/>
        </w:rPr>
        <w:t>Aripiprazole Zentiva</w:t>
      </w:r>
    </w:p>
    <w:p w14:paraId="1C6B3017" w14:textId="7DB75379" w:rsidR="001807C2" w:rsidRPr="00B86387" w:rsidRDefault="001807C2" w:rsidP="00E10516">
      <w:pPr>
        <w:rPr>
          <w:sz w:val="22"/>
          <w:szCs w:val="22"/>
          <w:lang w:val="cs-CZ"/>
        </w:rPr>
      </w:pPr>
      <w:r w:rsidRPr="00B86387">
        <w:rPr>
          <w:sz w:val="22"/>
          <w:szCs w:val="22"/>
          <w:lang w:val="cs-CZ"/>
        </w:rPr>
        <w:t xml:space="preserve">Nepřerušujte léčbu jen proto, že se cítíte lépe. Je důležité, abyste pokračoval(a) v podávání přípravku </w:t>
      </w:r>
      <w:proofErr w:type="spellStart"/>
      <w:r w:rsidRPr="00B86387">
        <w:rPr>
          <w:sz w:val="22"/>
          <w:szCs w:val="22"/>
          <w:lang w:val="cs-CZ"/>
        </w:rPr>
        <w:t>Aripiprazole</w:t>
      </w:r>
      <w:proofErr w:type="spellEnd"/>
      <w:r w:rsidRPr="00B86387">
        <w:rPr>
          <w:sz w:val="22"/>
          <w:szCs w:val="22"/>
          <w:lang w:val="cs-CZ"/>
        </w:rPr>
        <w:t xml:space="preserve"> Zentiva tak dlouho, jak Vám sdělil lékař.</w:t>
      </w:r>
    </w:p>
    <w:p w14:paraId="5720AAA9" w14:textId="77777777" w:rsidR="00E10516" w:rsidRPr="00987A8D" w:rsidRDefault="001807C2" w:rsidP="00E10516">
      <w:pPr>
        <w:rPr>
          <w:noProof/>
          <w:sz w:val="22"/>
          <w:szCs w:val="22"/>
          <w:lang w:val="cs-CZ"/>
        </w:rPr>
      </w:pPr>
      <w:r w:rsidRPr="00B86387">
        <w:rPr>
          <w:sz w:val="22"/>
          <w:szCs w:val="22"/>
          <w:lang w:val="cs-CZ"/>
        </w:rPr>
        <w:t xml:space="preserve"> </w:t>
      </w:r>
    </w:p>
    <w:p w14:paraId="1B3FFA1A" w14:textId="68EFC9A4" w:rsidR="004666E9" w:rsidRPr="00987A8D" w:rsidRDefault="00E10516" w:rsidP="00E1051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Máte-li jakékoli další otázky týkající se užívání tohoto přípravku, zeptejte se svého lékaře nebo lékárníka</w:t>
      </w:r>
      <w:r w:rsidR="004666E9" w:rsidRPr="00987A8D">
        <w:rPr>
          <w:sz w:val="22"/>
          <w:szCs w:val="22"/>
          <w:lang w:val="cs-CZ"/>
        </w:rPr>
        <w:t>.</w:t>
      </w:r>
    </w:p>
    <w:p w14:paraId="006A6FB8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0E4CA922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2E01352D" w14:textId="77777777" w:rsidR="004666E9" w:rsidRPr="00987A8D" w:rsidRDefault="004666E9" w:rsidP="006F2FC9">
      <w:pPr>
        <w:pStyle w:val="Nadpis1PIL"/>
        <w:rPr>
          <w:szCs w:val="22"/>
          <w:lang w:val="cs-CZ"/>
        </w:rPr>
      </w:pPr>
      <w:r w:rsidRPr="00987A8D">
        <w:rPr>
          <w:szCs w:val="22"/>
          <w:lang w:val="cs-CZ"/>
        </w:rPr>
        <w:t>4.</w:t>
      </w:r>
      <w:r w:rsidRPr="00987A8D">
        <w:rPr>
          <w:szCs w:val="22"/>
          <w:lang w:val="cs-CZ"/>
        </w:rPr>
        <w:tab/>
      </w:r>
      <w:r w:rsidR="00E10516" w:rsidRPr="00987A8D">
        <w:rPr>
          <w:bCs/>
          <w:szCs w:val="22"/>
          <w:lang w:val="cs-CZ"/>
        </w:rPr>
        <w:t>Možné nežádoucí účinky</w:t>
      </w:r>
    </w:p>
    <w:p w14:paraId="7F61CAAF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65A9A122" w14:textId="77777777" w:rsidR="004666E9" w:rsidRPr="00987A8D" w:rsidRDefault="00E10516" w:rsidP="00A91A43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Podobně jako všechny léky může mít i tento přípravek nežádoucí účinky, které se ale nemusí vyskytnout u každého</w:t>
      </w:r>
      <w:r w:rsidR="004666E9" w:rsidRPr="00987A8D">
        <w:rPr>
          <w:noProof/>
          <w:sz w:val="22"/>
          <w:szCs w:val="22"/>
          <w:lang w:val="cs-CZ"/>
        </w:rPr>
        <w:t>.</w:t>
      </w:r>
    </w:p>
    <w:p w14:paraId="379779D5" w14:textId="77777777" w:rsidR="004666E9" w:rsidRPr="00987A8D" w:rsidRDefault="004666E9" w:rsidP="00A91A43">
      <w:pPr>
        <w:rPr>
          <w:noProof/>
          <w:sz w:val="22"/>
          <w:szCs w:val="22"/>
          <w:lang w:val="cs-CZ"/>
        </w:rPr>
      </w:pPr>
    </w:p>
    <w:p w14:paraId="4929AA1C" w14:textId="77777777" w:rsidR="00E10516" w:rsidRPr="00987A8D" w:rsidRDefault="00E10516" w:rsidP="00E10516">
      <w:pPr>
        <w:rPr>
          <w:b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Časté nežádoucí účinky (mohou postihnout až 1 z 10 pacientů</w:t>
      </w:r>
      <w:r w:rsidRPr="00987A8D">
        <w:rPr>
          <w:b/>
          <w:sz w:val="22"/>
          <w:szCs w:val="22"/>
          <w:lang w:val="cs-CZ"/>
        </w:rPr>
        <w:t>):</w:t>
      </w:r>
    </w:p>
    <w:p w14:paraId="5E6FC3D2" w14:textId="77777777" w:rsidR="00FF7DD6" w:rsidRPr="00291908" w:rsidRDefault="00FF7DD6" w:rsidP="00291908">
      <w:pPr>
        <w:numPr>
          <w:ilvl w:val="0"/>
          <w:numId w:val="44"/>
        </w:numPr>
        <w:autoSpaceDE w:val="0"/>
        <w:autoSpaceDN w:val="0"/>
        <w:adjustRightInd w:val="0"/>
        <w:ind w:left="567" w:hanging="567"/>
        <w:rPr>
          <w:color w:val="000000"/>
          <w:sz w:val="22"/>
          <w:szCs w:val="22"/>
          <w:lang w:val="cs-CZ"/>
        </w:rPr>
      </w:pPr>
      <w:r w:rsidRPr="00291908">
        <w:rPr>
          <w:color w:val="000000"/>
          <w:sz w:val="22"/>
          <w:szCs w:val="22"/>
          <w:lang w:val="cs-CZ"/>
        </w:rPr>
        <w:t xml:space="preserve">diabetes </w:t>
      </w:r>
      <w:proofErr w:type="spellStart"/>
      <w:r w:rsidRPr="00291908">
        <w:rPr>
          <w:color w:val="000000"/>
          <w:sz w:val="22"/>
          <w:szCs w:val="22"/>
          <w:lang w:val="cs-CZ"/>
        </w:rPr>
        <w:t>mellitus</w:t>
      </w:r>
      <w:proofErr w:type="spellEnd"/>
      <w:r w:rsidRPr="00291908">
        <w:rPr>
          <w:color w:val="000000"/>
          <w:sz w:val="22"/>
          <w:szCs w:val="22"/>
          <w:lang w:val="cs-CZ"/>
        </w:rPr>
        <w:t xml:space="preserve"> (cukrovka),</w:t>
      </w:r>
    </w:p>
    <w:p w14:paraId="00B82C5B" w14:textId="77777777" w:rsidR="00FF7DD6" w:rsidRPr="00291908" w:rsidRDefault="00FF7DD6" w:rsidP="00291908">
      <w:pPr>
        <w:numPr>
          <w:ilvl w:val="0"/>
          <w:numId w:val="44"/>
        </w:numPr>
        <w:autoSpaceDE w:val="0"/>
        <w:autoSpaceDN w:val="0"/>
        <w:adjustRightInd w:val="0"/>
        <w:ind w:left="567" w:hanging="567"/>
        <w:rPr>
          <w:color w:val="000000"/>
          <w:sz w:val="22"/>
          <w:szCs w:val="22"/>
          <w:lang w:val="cs-CZ" w:eastAsia="en-GB"/>
        </w:rPr>
      </w:pPr>
      <w:r w:rsidRPr="00291908">
        <w:rPr>
          <w:color w:val="000000"/>
          <w:sz w:val="22"/>
          <w:szCs w:val="22"/>
          <w:lang w:val="cs-CZ" w:eastAsia="en-GB"/>
        </w:rPr>
        <w:t>poruchy spánku,</w:t>
      </w:r>
    </w:p>
    <w:p w14:paraId="348A431A" w14:textId="77777777" w:rsidR="00FF7DD6" w:rsidRPr="00291908" w:rsidRDefault="00FF7DD6" w:rsidP="00291908">
      <w:pPr>
        <w:numPr>
          <w:ilvl w:val="0"/>
          <w:numId w:val="44"/>
        </w:numPr>
        <w:autoSpaceDE w:val="0"/>
        <w:autoSpaceDN w:val="0"/>
        <w:adjustRightInd w:val="0"/>
        <w:ind w:left="567" w:hanging="567"/>
        <w:rPr>
          <w:color w:val="000000"/>
          <w:sz w:val="22"/>
          <w:szCs w:val="22"/>
          <w:lang w:val="cs-CZ" w:eastAsia="en-GB"/>
        </w:rPr>
      </w:pPr>
      <w:r w:rsidRPr="00291908">
        <w:rPr>
          <w:color w:val="000000"/>
          <w:sz w:val="22"/>
          <w:szCs w:val="22"/>
          <w:lang w:val="cs-CZ" w:eastAsia="en-GB"/>
        </w:rPr>
        <w:t>pocit úzkosti,</w:t>
      </w:r>
    </w:p>
    <w:p w14:paraId="373CFE16" w14:textId="2C12AD4D" w:rsidR="00FF7DD6" w:rsidRDefault="00FF7DD6" w:rsidP="00291908">
      <w:pPr>
        <w:numPr>
          <w:ilvl w:val="0"/>
          <w:numId w:val="44"/>
        </w:numPr>
        <w:autoSpaceDE w:val="0"/>
        <w:autoSpaceDN w:val="0"/>
        <w:adjustRightInd w:val="0"/>
        <w:ind w:left="567" w:hanging="567"/>
        <w:rPr>
          <w:color w:val="000000"/>
          <w:szCs w:val="22"/>
          <w:lang w:val="cs-CZ" w:eastAsia="en-GB"/>
        </w:rPr>
      </w:pPr>
      <w:r w:rsidRPr="00291908">
        <w:rPr>
          <w:color w:val="000000"/>
          <w:sz w:val="22"/>
          <w:szCs w:val="22"/>
          <w:lang w:val="cs-CZ" w:eastAsia="en-GB"/>
        </w:rPr>
        <w:t>pocit neklidu a neschopnost zůstat bez hnutí, neschopnost klidně sedět</w:t>
      </w:r>
      <w:r w:rsidRPr="004D4895">
        <w:rPr>
          <w:color w:val="000000"/>
          <w:szCs w:val="22"/>
          <w:lang w:val="cs-CZ" w:eastAsia="en-GB"/>
        </w:rPr>
        <w:t>,</w:t>
      </w:r>
    </w:p>
    <w:p w14:paraId="638F28F4" w14:textId="02EFEF96" w:rsidR="00CA5C82" w:rsidRPr="00291908" w:rsidRDefault="00CA5C82" w:rsidP="00291908">
      <w:pPr>
        <w:numPr>
          <w:ilvl w:val="0"/>
          <w:numId w:val="44"/>
        </w:numPr>
        <w:autoSpaceDE w:val="0"/>
        <w:autoSpaceDN w:val="0"/>
        <w:adjustRightInd w:val="0"/>
        <w:ind w:left="567" w:hanging="567"/>
        <w:rPr>
          <w:color w:val="000000"/>
          <w:szCs w:val="22"/>
          <w:lang w:val="cs-CZ" w:eastAsia="en-GB"/>
        </w:rPr>
      </w:pPr>
      <w:proofErr w:type="spellStart"/>
      <w:r>
        <w:rPr>
          <w:color w:val="000000"/>
          <w:szCs w:val="22"/>
          <w:lang w:val="cs-CZ" w:eastAsia="en-GB"/>
        </w:rPr>
        <w:t>akatizie</w:t>
      </w:r>
      <w:proofErr w:type="spellEnd"/>
      <w:r>
        <w:rPr>
          <w:color w:val="000000"/>
          <w:szCs w:val="22"/>
          <w:lang w:val="cs-CZ" w:eastAsia="en-GB"/>
        </w:rPr>
        <w:t xml:space="preserve"> (nepříjemný pocit </w:t>
      </w:r>
      <w:proofErr w:type="spellStart"/>
      <w:r>
        <w:rPr>
          <w:color w:val="000000"/>
          <w:szCs w:val="22"/>
          <w:lang w:val="cs-CZ" w:eastAsia="en-GB"/>
        </w:rPr>
        <w:t>vniřního</w:t>
      </w:r>
      <w:proofErr w:type="spellEnd"/>
      <w:r>
        <w:rPr>
          <w:color w:val="000000"/>
          <w:szCs w:val="22"/>
          <w:lang w:val="cs-CZ" w:eastAsia="en-GB"/>
        </w:rPr>
        <w:t xml:space="preserve"> neklidu a nutkavá potřeba se neustále pohybovat),</w:t>
      </w:r>
    </w:p>
    <w:p w14:paraId="39EC5577" w14:textId="271897A7" w:rsidR="00E10516" w:rsidRPr="00291908" w:rsidRDefault="00FF7DD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 w:rsidRPr="00987A8D">
        <w:rPr>
          <w:sz w:val="22"/>
          <w:lang w:val="cs-CZ"/>
        </w:rPr>
        <w:t>nekontrolova</w:t>
      </w:r>
      <w:r>
        <w:rPr>
          <w:sz w:val="22"/>
          <w:lang w:val="cs-CZ"/>
        </w:rPr>
        <w:t>né</w:t>
      </w:r>
      <w:r w:rsidRPr="00987A8D">
        <w:rPr>
          <w:sz w:val="22"/>
          <w:lang w:val="cs-CZ"/>
        </w:rPr>
        <w:t xml:space="preserve"> </w:t>
      </w:r>
      <w:r w:rsidR="00E10516" w:rsidRPr="00987A8D">
        <w:rPr>
          <w:sz w:val="22"/>
          <w:lang w:val="cs-CZ"/>
        </w:rPr>
        <w:t>záškuby</w:t>
      </w:r>
      <w:r>
        <w:rPr>
          <w:sz w:val="22"/>
          <w:lang w:val="cs-CZ"/>
        </w:rPr>
        <w:t xml:space="preserve">, </w:t>
      </w:r>
      <w:r w:rsidR="00E10516" w:rsidRPr="00987A8D">
        <w:rPr>
          <w:sz w:val="22"/>
          <w:lang w:val="cs-CZ"/>
        </w:rPr>
        <w:t>trhavé</w:t>
      </w:r>
      <w:r>
        <w:rPr>
          <w:sz w:val="22"/>
          <w:lang w:val="cs-CZ"/>
        </w:rPr>
        <w:t xml:space="preserve"> nebo</w:t>
      </w:r>
      <w:r w:rsidR="00E10516" w:rsidRPr="00987A8D">
        <w:rPr>
          <w:sz w:val="22"/>
          <w:lang w:val="cs-CZ"/>
        </w:rPr>
        <w:t xml:space="preserve"> </w:t>
      </w:r>
      <w:r>
        <w:rPr>
          <w:sz w:val="22"/>
          <w:lang w:val="cs-CZ"/>
        </w:rPr>
        <w:t xml:space="preserve">svíjivé </w:t>
      </w:r>
      <w:r w:rsidR="00E10516" w:rsidRPr="00987A8D">
        <w:rPr>
          <w:sz w:val="22"/>
          <w:lang w:val="cs-CZ"/>
        </w:rPr>
        <w:t>pohyby</w:t>
      </w:r>
      <w:r w:rsidR="00EF55E0">
        <w:rPr>
          <w:rFonts w:eastAsia="Times New Roman"/>
          <w:spacing w:val="1"/>
          <w:sz w:val="22"/>
          <w:lang w:val="cs-CZ"/>
        </w:rPr>
        <w:t>,</w:t>
      </w:r>
    </w:p>
    <w:p w14:paraId="3A9792B1" w14:textId="77777777" w:rsidR="00FF7DD6" w:rsidRPr="00987A8D" w:rsidRDefault="00FF7DD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>
        <w:rPr>
          <w:sz w:val="22"/>
          <w:lang w:val="cs-CZ"/>
        </w:rPr>
        <w:t>třes,</w:t>
      </w:r>
    </w:p>
    <w:p w14:paraId="63E36FAF" w14:textId="77777777" w:rsidR="00E10516" w:rsidRPr="00987A8D" w:rsidRDefault="00E1051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 w:rsidRPr="00987A8D">
        <w:rPr>
          <w:sz w:val="22"/>
          <w:lang w:val="cs-CZ"/>
        </w:rPr>
        <w:t>bolest hlavy</w:t>
      </w:r>
      <w:r w:rsidR="00EF55E0">
        <w:rPr>
          <w:rFonts w:eastAsia="Times New Roman"/>
          <w:sz w:val="22"/>
          <w:lang w:val="cs-CZ"/>
        </w:rPr>
        <w:t>,</w:t>
      </w:r>
    </w:p>
    <w:p w14:paraId="27406F2F" w14:textId="77777777" w:rsidR="00E10516" w:rsidRPr="00291908" w:rsidRDefault="00E1051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 w:rsidRPr="00987A8D">
        <w:rPr>
          <w:sz w:val="22"/>
          <w:lang w:val="cs-CZ"/>
        </w:rPr>
        <w:t>únava</w:t>
      </w:r>
      <w:r w:rsidR="00EF55E0">
        <w:rPr>
          <w:rFonts w:eastAsia="Times New Roman"/>
          <w:spacing w:val="1"/>
          <w:sz w:val="22"/>
          <w:lang w:val="cs-CZ"/>
        </w:rPr>
        <w:t>,</w:t>
      </w:r>
    </w:p>
    <w:p w14:paraId="6DF6130C" w14:textId="77777777" w:rsidR="00FF7DD6" w:rsidRPr="00291908" w:rsidRDefault="00FF7DD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>
        <w:rPr>
          <w:rFonts w:eastAsia="Times New Roman"/>
          <w:spacing w:val="1"/>
          <w:sz w:val="22"/>
          <w:lang w:val="cs-CZ"/>
        </w:rPr>
        <w:t>ospalost,</w:t>
      </w:r>
    </w:p>
    <w:p w14:paraId="14459D50" w14:textId="77777777" w:rsidR="00FF7DD6" w:rsidRPr="00291908" w:rsidRDefault="00FF7DD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>
        <w:rPr>
          <w:rFonts w:eastAsia="Times New Roman"/>
          <w:spacing w:val="1"/>
          <w:sz w:val="22"/>
          <w:lang w:val="cs-CZ"/>
        </w:rPr>
        <w:t>točení hlavy,</w:t>
      </w:r>
    </w:p>
    <w:p w14:paraId="4DB0B38B" w14:textId="77777777" w:rsidR="00FF7DD6" w:rsidRPr="00291908" w:rsidRDefault="00FF7DD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>
        <w:rPr>
          <w:rFonts w:eastAsia="Times New Roman"/>
          <w:spacing w:val="1"/>
          <w:sz w:val="22"/>
          <w:lang w:val="cs-CZ"/>
        </w:rPr>
        <w:t>třes a rozmazané vidění,</w:t>
      </w:r>
    </w:p>
    <w:p w14:paraId="0EE4BF27" w14:textId="77777777" w:rsidR="00FF7DD6" w:rsidRPr="00291908" w:rsidRDefault="00FF7DD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>
        <w:rPr>
          <w:rFonts w:eastAsia="Times New Roman"/>
          <w:spacing w:val="1"/>
          <w:sz w:val="22"/>
          <w:lang w:val="cs-CZ"/>
        </w:rPr>
        <w:t>snížený počet stolic nebo obtíže s vyprazdňováním stolice,</w:t>
      </w:r>
    </w:p>
    <w:p w14:paraId="788604F8" w14:textId="77777777" w:rsidR="00FF7DD6" w:rsidRPr="00291908" w:rsidRDefault="00FF7DD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>
        <w:rPr>
          <w:rFonts w:eastAsia="Times New Roman"/>
          <w:spacing w:val="1"/>
          <w:sz w:val="22"/>
          <w:lang w:val="cs-CZ"/>
        </w:rPr>
        <w:t>poruchy trávení,</w:t>
      </w:r>
    </w:p>
    <w:p w14:paraId="48799B13" w14:textId="1014EEA2" w:rsidR="00FF7DD6" w:rsidRPr="00291908" w:rsidRDefault="00E71772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>
        <w:rPr>
          <w:rFonts w:eastAsia="Times New Roman"/>
          <w:spacing w:val="1"/>
          <w:sz w:val="22"/>
          <w:lang w:val="cs-CZ"/>
        </w:rPr>
        <w:t>pocit na zvracení</w:t>
      </w:r>
      <w:r w:rsidR="00FF7DD6">
        <w:rPr>
          <w:rFonts w:eastAsia="Times New Roman"/>
          <w:spacing w:val="1"/>
          <w:sz w:val="22"/>
          <w:lang w:val="cs-CZ"/>
        </w:rPr>
        <w:t>,</w:t>
      </w:r>
    </w:p>
    <w:p w14:paraId="7C3F00D7" w14:textId="77777777" w:rsidR="00FF7DD6" w:rsidRPr="00291908" w:rsidRDefault="00FF7DD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b/>
          <w:sz w:val="22"/>
          <w:lang w:val="cs-CZ"/>
        </w:rPr>
      </w:pPr>
      <w:r>
        <w:rPr>
          <w:rFonts w:eastAsia="Times New Roman"/>
          <w:spacing w:val="1"/>
          <w:sz w:val="22"/>
          <w:lang w:val="cs-CZ"/>
        </w:rPr>
        <w:t>více slin v ústech, než je normální,</w:t>
      </w:r>
    </w:p>
    <w:p w14:paraId="18102940" w14:textId="77777777" w:rsidR="00E10516" w:rsidRPr="00291908" w:rsidRDefault="00E1051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sz w:val="22"/>
          <w:lang w:val="cs-CZ"/>
        </w:rPr>
      </w:pPr>
      <w:r w:rsidRPr="00987A8D">
        <w:rPr>
          <w:sz w:val="22"/>
          <w:lang w:val="cs-CZ"/>
        </w:rPr>
        <w:t>zvracení</w:t>
      </w:r>
      <w:r w:rsidR="00FF7DD6">
        <w:rPr>
          <w:rFonts w:eastAsia="Times New Roman"/>
          <w:sz w:val="22"/>
          <w:lang w:val="cs-CZ"/>
        </w:rPr>
        <w:t>,</w:t>
      </w:r>
    </w:p>
    <w:p w14:paraId="3F0B3A84" w14:textId="77777777" w:rsidR="00FF7DD6" w:rsidRPr="00291908" w:rsidRDefault="00FF7DD6" w:rsidP="00E10516">
      <w:pPr>
        <w:pStyle w:val="Odstavecseseznamem"/>
        <w:numPr>
          <w:ilvl w:val="0"/>
          <w:numId w:val="28"/>
        </w:numPr>
        <w:spacing w:after="0" w:line="240" w:lineRule="auto"/>
        <w:ind w:left="567" w:hanging="567"/>
        <w:rPr>
          <w:sz w:val="22"/>
          <w:lang w:val="cs-CZ"/>
        </w:rPr>
      </w:pPr>
      <w:r w:rsidRPr="00291908">
        <w:rPr>
          <w:sz w:val="22"/>
          <w:lang w:val="cs-CZ"/>
        </w:rPr>
        <w:t>pocit únavy.</w:t>
      </w:r>
    </w:p>
    <w:p w14:paraId="2CD0B19F" w14:textId="77777777" w:rsidR="00E10516" w:rsidRPr="00987A8D" w:rsidRDefault="00E10516" w:rsidP="00E10516">
      <w:pPr>
        <w:rPr>
          <w:sz w:val="22"/>
          <w:szCs w:val="22"/>
          <w:lang w:val="cs-CZ"/>
        </w:rPr>
      </w:pPr>
    </w:p>
    <w:p w14:paraId="5D3AE82B" w14:textId="77777777" w:rsidR="00E10516" w:rsidRPr="00987A8D" w:rsidRDefault="00E10516" w:rsidP="00E10516">
      <w:pPr>
        <w:rPr>
          <w:b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Méně časté nežádoucí účinky (mohou postihnout až 1 ze 100 pacientů</w:t>
      </w:r>
      <w:r w:rsidRPr="00987A8D">
        <w:rPr>
          <w:b/>
          <w:sz w:val="22"/>
          <w:szCs w:val="22"/>
          <w:lang w:val="cs-CZ"/>
        </w:rPr>
        <w:t>):</w:t>
      </w:r>
    </w:p>
    <w:p w14:paraId="37E9976F" w14:textId="0E16CDB3" w:rsidR="00D722D9" w:rsidRPr="00291908" w:rsidRDefault="00D722D9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iCs/>
          <w:color w:val="000000"/>
          <w:sz w:val="22"/>
          <w:lang w:val="cs-CZ"/>
        </w:rPr>
      </w:pPr>
      <w:r w:rsidRPr="00291908">
        <w:rPr>
          <w:iCs/>
          <w:color w:val="000000"/>
          <w:sz w:val="22"/>
          <w:lang w:val="cs-CZ"/>
        </w:rPr>
        <w:t xml:space="preserve">zvýšené </w:t>
      </w:r>
      <w:r w:rsidR="003A6535">
        <w:rPr>
          <w:iCs/>
          <w:color w:val="000000"/>
          <w:sz w:val="22"/>
          <w:lang w:val="cs-CZ"/>
        </w:rPr>
        <w:t xml:space="preserve">nebo snížené </w:t>
      </w:r>
      <w:r w:rsidRPr="00291908">
        <w:rPr>
          <w:iCs/>
          <w:color w:val="000000"/>
          <w:sz w:val="22"/>
          <w:lang w:val="cs-CZ"/>
        </w:rPr>
        <w:t>hladiny hormonu prolaktinu v krvi,</w:t>
      </w:r>
    </w:p>
    <w:p w14:paraId="176340B0" w14:textId="77777777" w:rsidR="00D722D9" w:rsidRPr="00291908" w:rsidRDefault="00D722D9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iCs/>
          <w:color w:val="000000"/>
          <w:sz w:val="22"/>
          <w:szCs w:val="22"/>
          <w:lang w:val="cs-CZ"/>
        </w:rPr>
      </w:pPr>
      <w:r w:rsidRPr="00291908">
        <w:rPr>
          <w:iCs/>
          <w:color w:val="000000"/>
          <w:sz w:val="22"/>
          <w:szCs w:val="22"/>
          <w:lang w:val="cs-CZ"/>
        </w:rPr>
        <w:t>příliš vysoké hladiny cukru v krvi,</w:t>
      </w:r>
    </w:p>
    <w:p w14:paraId="55B55EBA" w14:textId="77777777" w:rsidR="00D722D9" w:rsidRPr="00291908" w:rsidRDefault="00D722D9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iCs/>
          <w:color w:val="000000"/>
          <w:sz w:val="22"/>
          <w:lang w:val="cs-CZ"/>
        </w:rPr>
      </w:pPr>
      <w:r w:rsidRPr="00291908">
        <w:rPr>
          <w:iCs/>
          <w:color w:val="000000"/>
          <w:sz w:val="22"/>
          <w:lang w:val="cs-CZ"/>
        </w:rPr>
        <w:t>deprese,</w:t>
      </w:r>
    </w:p>
    <w:p w14:paraId="29FFE7A7" w14:textId="77777777" w:rsidR="00D722D9" w:rsidRPr="00291908" w:rsidRDefault="00D722D9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iCs/>
          <w:color w:val="000000"/>
          <w:sz w:val="22"/>
          <w:lang w:val="cs-CZ"/>
        </w:rPr>
      </w:pPr>
      <w:r w:rsidRPr="00291908">
        <w:rPr>
          <w:iCs/>
          <w:color w:val="000000"/>
          <w:sz w:val="22"/>
          <w:lang w:val="cs-CZ"/>
        </w:rPr>
        <w:t>změněný nebo zvýšený sexuální zájem,</w:t>
      </w:r>
    </w:p>
    <w:p w14:paraId="5966C297" w14:textId="77777777" w:rsidR="00D722D9" w:rsidRPr="00291908" w:rsidRDefault="00D722D9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sz w:val="22"/>
          <w:szCs w:val="22"/>
          <w:lang w:val="cs-CZ" w:eastAsia="en-GB"/>
        </w:rPr>
      </w:pPr>
      <w:r w:rsidRPr="00291908">
        <w:rPr>
          <w:sz w:val="22"/>
          <w:szCs w:val="22"/>
          <w:lang w:val="cs-CZ" w:eastAsia="en-GB"/>
        </w:rPr>
        <w:t>nekontrolované pohyby úst, jazyka a končetin (</w:t>
      </w:r>
      <w:proofErr w:type="spellStart"/>
      <w:r w:rsidRPr="00291908">
        <w:rPr>
          <w:sz w:val="22"/>
          <w:szCs w:val="22"/>
          <w:lang w:val="cs-CZ" w:eastAsia="en-GB"/>
        </w:rPr>
        <w:t>tardivní</w:t>
      </w:r>
      <w:proofErr w:type="spellEnd"/>
      <w:r w:rsidRPr="00291908">
        <w:rPr>
          <w:sz w:val="22"/>
          <w:szCs w:val="22"/>
          <w:lang w:val="cs-CZ" w:eastAsia="en-GB"/>
        </w:rPr>
        <w:t xml:space="preserve"> dyskineze),</w:t>
      </w:r>
    </w:p>
    <w:p w14:paraId="5643FB4A" w14:textId="616D33BF" w:rsidR="00D722D9" w:rsidRPr="00AA00AC" w:rsidRDefault="00D722D9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sz w:val="22"/>
          <w:szCs w:val="22"/>
          <w:lang w:val="cs-CZ" w:eastAsia="en-GB"/>
        </w:rPr>
      </w:pPr>
      <w:r w:rsidRPr="00291908">
        <w:rPr>
          <w:iCs/>
          <w:color w:val="000000"/>
          <w:sz w:val="22"/>
          <w:szCs w:val="22"/>
          <w:lang w:val="cs-CZ"/>
        </w:rPr>
        <w:t>svalová porucha způsobující kroutivé pohyby (dystonie),</w:t>
      </w:r>
    </w:p>
    <w:p w14:paraId="35670732" w14:textId="6045E838" w:rsidR="001303D3" w:rsidRPr="00291908" w:rsidRDefault="001303D3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sz w:val="22"/>
          <w:szCs w:val="22"/>
          <w:lang w:val="cs-CZ" w:eastAsia="en-GB"/>
        </w:rPr>
      </w:pPr>
      <w:r>
        <w:rPr>
          <w:iCs/>
          <w:color w:val="000000"/>
          <w:sz w:val="22"/>
          <w:szCs w:val="22"/>
          <w:lang w:val="cs-CZ"/>
        </w:rPr>
        <w:t>neklidné nohy,</w:t>
      </w:r>
    </w:p>
    <w:p w14:paraId="090C16F5" w14:textId="5DF6ECD7" w:rsidR="00D722D9" w:rsidRDefault="00D722D9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iCs/>
          <w:color w:val="000000"/>
          <w:sz w:val="22"/>
          <w:lang w:val="cs-CZ"/>
        </w:rPr>
      </w:pPr>
      <w:r w:rsidRPr="00291908">
        <w:rPr>
          <w:iCs/>
          <w:color w:val="000000"/>
          <w:sz w:val="22"/>
          <w:lang w:val="cs-CZ"/>
        </w:rPr>
        <w:t>dvojité vidění,</w:t>
      </w:r>
    </w:p>
    <w:p w14:paraId="64E8DC41" w14:textId="7A532677" w:rsidR="00E02EC8" w:rsidRPr="00291908" w:rsidRDefault="00E02EC8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iCs/>
          <w:color w:val="000000"/>
          <w:sz w:val="22"/>
          <w:lang w:val="cs-CZ"/>
        </w:rPr>
      </w:pPr>
      <w:r>
        <w:rPr>
          <w:iCs/>
          <w:color w:val="000000"/>
          <w:sz w:val="22"/>
          <w:lang w:val="cs-CZ"/>
        </w:rPr>
        <w:t>citlivost očí na světlo,</w:t>
      </w:r>
    </w:p>
    <w:p w14:paraId="2FD97D03" w14:textId="77777777" w:rsidR="00D722D9" w:rsidRPr="00291908" w:rsidRDefault="00D722D9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iCs/>
          <w:color w:val="000000"/>
          <w:sz w:val="22"/>
          <w:lang w:val="cs-CZ"/>
        </w:rPr>
      </w:pPr>
      <w:r w:rsidRPr="00291908">
        <w:rPr>
          <w:iCs/>
          <w:color w:val="000000"/>
          <w:sz w:val="22"/>
          <w:lang w:val="cs-CZ"/>
        </w:rPr>
        <w:t>rychlý srdeční tep,</w:t>
      </w:r>
    </w:p>
    <w:p w14:paraId="459DA4EC" w14:textId="77777777" w:rsidR="00D722D9" w:rsidRPr="00291908" w:rsidRDefault="00D722D9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iCs/>
          <w:color w:val="000000"/>
          <w:sz w:val="22"/>
          <w:szCs w:val="22"/>
          <w:lang w:val="cs-CZ"/>
        </w:rPr>
      </w:pPr>
      <w:r w:rsidRPr="00291908">
        <w:rPr>
          <w:iCs/>
          <w:color w:val="000000"/>
          <w:sz w:val="22"/>
          <w:szCs w:val="22"/>
          <w:lang w:val="cs-CZ"/>
        </w:rPr>
        <w:lastRenderedPageBreak/>
        <w:t>pokles krevního tlaku při postavení, který způsobuje závratě, točení hlavy nebo mdloby,</w:t>
      </w:r>
    </w:p>
    <w:p w14:paraId="4BCCBA7D" w14:textId="77777777" w:rsidR="00D722D9" w:rsidRPr="004D4895" w:rsidRDefault="002D53E2" w:rsidP="00291908">
      <w:pPr>
        <w:numPr>
          <w:ilvl w:val="0"/>
          <w:numId w:val="45"/>
        </w:numPr>
        <w:autoSpaceDE w:val="0"/>
        <w:autoSpaceDN w:val="0"/>
        <w:adjustRightInd w:val="0"/>
        <w:ind w:left="567" w:hanging="567"/>
        <w:rPr>
          <w:iCs/>
          <w:color w:val="000000"/>
          <w:lang w:val="cs-CZ"/>
        </w:rPr>
      </w:pPr>
      <w:r w:rsidRPr="00291908">
        <w:rPr>
          <w:iCs/>
          <w:color w:val="000000"/>
          <w:sz w:val="22"/>
          <w:lang w:val="cs-CZ"/>
        </w:rPr>
        <w:t>škytavka.</w:t>
      </w:r>
    </w:p>
    <w:p w14:paraId="081B3590" w14:textId="77777777" w:rsidR="00E10516" w:rsidRPr="00987A8D" w:rsidRDefault="00E10516" w:rsidP="00291908">
      <w:pPr>
        <w:ind w:left="567"/>
        <w:rPr>
          <w:sz w:val="22"/>
          <w:szCs w:val="22"/>
          <w:lang w:val="cs-CZ"/>
        </w:rPr>
      </w:pPr>
    </w:p>
    <w:p w14:paraId="16E29B39" w14:textId="210A86B8" w:rsidR="00E10516" w:rsidRPr="00987A8D" w:rsidRDefault="00E10516" w:rsidP="005177C7">
      <w:pPr>
        <w:keepNext/>
        <w:keepLines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Následující nežádoucí účinky byly hlášeny po</w:t>
      </w:r>
      <w:r w:rsidR="000F22B6">
        <w:rPr>
          <w:sz w:val="22"/>
          <w:szCs w:val="22"/>
          <w:lang w:val="cs-CZ"/>
        </w:rPr>
        <w:t xml:space="preserve"> uvedení perorálního (užívaného ústy)</w:t>
      </w:r>
      <w:r w:rsidRPr="00987A8D">
        <w:rPr>
          <w:sz w:val="22"/>
          <w:szCs w:val="22"/>
          <w:lang w:val="cs-CZ"/>
        </w:rPr>
        <w:t xml:space="preserve"> </w:t>
      </w:r>
      <w:proofErr w:type="spellStart"/>
      <w:r w:rsidRPr="00987A8D">
        <w:rPr>
          <w:sz w:val="22"/>
          <w:szCs w:val="22"/>
          <w:lang w:val="cs-CZ"/>
        </w:rPr>
        <w:t>aripiprazol</w:t>
      </w:r>
      <w:r w:rsidR="00B15B88">
        <w:rPr>
          <w:sz w:val="22"/>
          <w:szCs w:val="22"/>
          <w:lang w:val="cs-CZ"/>
        </w:rPr>
        <w:t>u</w:t>
      </w:r>
      <w:proofErr w:type="spellEnd"/>
      <w:r w:rsidRPr="00987A8D">
        <w:rPr>
          <w:sz w:val="22"/>
          <w:szCs w:val="22"/>
          <w:lang w:val="cs-CZ"/>
        </w:rPr>
        <w:t xml:space="preserve"> </w:t>
      </w:r>
      <w:r w:rsidR="000F22B6">
        <w:rPr>
          <w:sz w:val="22"/>
          <w:szCs w:val="22"/>
          <w:lang w:val="cs-CZ"/>
        </w:rPr>
        <w:t xml:space="preserve">na </w:t>
      </w:r>
      <w:r w:rsidRPr="00987A8D">
        <w:rPr>
          <w:sz w:val="22"/>
          <w:szCs w:val="22"/>
          <w:lang w:val="cs-CZ"/>
        </w:rPr>
        <w:t xml:space="preserve">trh, avšak </w:t>
      </w:r>
      <w:r w:rsidR="00E71772">
        <w:rPr>
          <w:sz w:val="22"/>
          <w:szCs w:val="22"/>
          <w:lang w:val="cs-CZ"/>
        </w:rPr>
        <w:t>četnost</w:t>
      </w:r>
      <w:r w:rsidR="00E71772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 xml:space="preserve">jejich výskytu </w:t>
      </w:r>
      <w:r w:rsidRPr="00987A8D">
        <w:rPr>
          <w:b/>
          <w:sz w:val="22"/>
          <w:szCs w:val="22"/>
          <w:lang w:val="cs-CZ"/>
        </w:rPr>
        <w:t>není známá</w:t>
      </w:r>
      <w:r w:rsidR="003A6535">
        <w:rPr>
          <w:b/>
          <w:sz w:val="22"/>
          <w:szCs w:val="22"/>
          <w:lang w:val="cs-CZ"/>
        </w:rPr>
        <w:t xml:space="preserve"> (četnost nelze z dostupných údajů určit)</w:t>
      </w:r>
      <w:r w:rsidRPr="00987A8D">
        <w:rPr>
          <w:sz w:val="22"/>
          <w:szCs w:val="22"/>
          <w:lang w:val="cs-CZ"/>
        </w:rPr>
        <w:t>:</w:t>
      </w:r>
    </w:p>
    <w:p w14:paraId="0E699F3E" w14:textId="77777777" w:rsidR="00E10516" w:rsidRPr="00987A8D" w:rsidRDefault="00C54A17" w:rsidP="005177C7">
      <w:pPr>
        <w:keepNext/>
        <w:keepLines/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rFonts w:eastAsia="Times New Roman"/>
          <w:sz w:val="22"/>
          <w:szCs w:val="22"/>
          <w:lang w:val="cs-CZ"/>
        </w:rPr>
        <w:t>nízké hladiny bílých</w:t>
      </w:r>
      <w:r w:rsidR="00EF55E0">
        <w:rPr>
          <w:sz w:val="22"/>
          <w:szCs w:val="22"/>
          <w:lang w:val="cs-CZ"/>
        </w:rPr>
        <w:t xml:space="preserve"> krvinek,</w:t>
      </w:r>
    </w:p>
    <w:p w14:paraId="050ED695" w14:textId="77777777" w:rsidR="00E10516" w:rsidRPr="00987A8D" w:rsidRDefault="00C54A17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nízké hladiny krevních destiček</w:t>
      </w:r>
      <w:r w:rsidR="00EF55E0">
        <w:rPr>
          <w:sz w:val="22"/>
          <w:szCs w:val="22"/>
          <w:lang w:val="cs-CZ"/>
        </w:rPr>
        <w:t>,</w:t>
      </w:r>
    </w:p>
    <w:p w14:paraId="254AC96E" w14:textId="5302FD37" w:rsidR="00E10516" w:rsidRPr="00987A8D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alergická reakce (</w:t>
      </w:r>
      <w:r w:rsidR="00E97FDA">
        <w:rPr>
          <w:sz w:val="22"/>
          <w:szCs w:val="22"/>
          <w:lang w:val="cs-CZ"/>
        </w:rPr>
        <w:t>např</w:t>
      </w:r>
      <w:r w:rsidRPr="00987A8D">
        <w:rPr>
          <w:sz w:val="22"/>
          <w:szCs w:val="22"/>
          <w:lang w:val="cs-CZ"/>
        </w:rPr>
        <w:t>.</w:t>
      </w:r>
      <w:r w:rsidR="00E97FDA">
        <w:rPr>
          <w:sz w:val="22"/>
          <w:szCs w:val="22"/>
          <w:lang w:val="cs-CZ"/>
        </w:rPr>
        <w:t>:</w:t>
      </w:r>
      <w:r w:rsidRPr="00987A8D">
        <w:rPr>
          <w:sz w:val="22"/>
          <w:szCs w:val="22"/>
          <w:lang w:val="cs-CZ"/>
        </w:rPr>
        <w:t xml:space="preserve"> otok </w:t>
      </w:r>
      <w:r w:rsidR="00150401">
        <w:rPr>
          <w:sz w:val="22"/>
          <w:szCs w:val="22"/>
          <w:lang w:val="cs-CZ"/>
        </w:rPr>
        <w:t>úst</w:t>
      </w:r>
      <w:r w:rsidRPr="00987A8D">
        <w:rPr>
          <w:sz w:val="22"/>
          <w:szCs w:val="22"/>
          <w:lang w:val="cs-CZ"/>
        </w:rPr>
        <w:t>, otok jazyka, obličeje a k</w:t>
      </w:r>
      <w:r w:rsidR="00EF55E0">
        <w:rPr>
          <w:sz w:val="22"/>
          <w:szCs w:val="22"/>
          <w:lang w:val="cs-CZ"/>
        </w:rPr>
        <w:t xml:space="preserve">rku, svědění, </w:t>
      </w:r>
      <w:r w:rsidR="00150401">
        <w:rPr>
          <w:sz w:val="22"/>
          <w:szCs w:val="22"/>
          <w:lang w:val="cs-CZ"/>
        </w:rPr>
        <w:t>kopřivka</w:t>
      </w:r>
      <w:r w:rsidR="00EF55E0">
        <w:rPr>
          <w:sz w:val="22"/>
          <w:szCs w:val="22"/>
          <w:lang w:val="cs-CZ"/>
        </w:rPr>
        <w:t>),</w:t>
      </w:r>
    </w:p>
    <w:p w14:paraId="411E3663" w14:textId="77777777" w:rsidR="00E10516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počátek nebo zhoršení cukrovky, </w:t>
      </w:r>
      <w:proofErr w:type="spellStart"/>
      <w:r w:rsidRPr="00987A8D">
        <w:rPr>
          <w:sz w:val="22"/>
          <w:szCs w:val="22"/>
          <w:lang w:val="cs-CZ"/>
        </w:rPr>
        <w:t>ketoacidóza</w:t>
      </w:r>
      <w:proofErr w:type="spellEnd"/>
      <w:r w:rsidRPr="00987A8D">
        <w:rPr>
          <w:sz w:val="22"/>
          <w:szCs w:val="22"/>
          <w:lang w:val="cs-CZ"/>
        </w:rPr>
        <w:t xml:space="preserve"> (ketolátky v krv</w:t>
      </w:r>
      <w:r w:rsidR="00EF55E0">
        <w:rPr>
          <w:sz w:val="22"/>
          <w:szCs w:val="22"/>
          <w:lang w:val="cs-CZ"/>
        </w:rPr>
        <w:t>i a moči) nebo kóma (bezvědomí),</w:t>
      </w:r>
    </w:p>
    <w:p w14:paraId="3F193AFF" w14:textId="77777777" w:rsidR="00150401" w:rsidRDefault="00150401" w:rsidP="00150401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vysoká hladina cukru v krvi,</w:t>
      </w:r>
    </w:p>
    <w:p w14:paraId="45F929F8" w14:textId="77777777" w:rsidR="00E10516" w:rsidRDefault="00150401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nedostatek</w:t>
      </w:r>
      <w:r w:rsidR="00EF55E0">
        <w:rPr>
          <w:sz w:val="22"/>
          <w:szCs w:val="22"/>
          <w:lang w:val="cs-CZ"/>
        </w:rPr>
        <w:t xml:space="preserve"> sodíku v krvi,</w:t>
      </w:r>
    </w:p>
    <w:p w14:paraId="02CBE710" w14:textId="77777777" w:rsidR="00150401" w:rsidRPr="00987A8D" w:rsidRDefault="00150401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nechutenství (anorexie),</w:t>
      </w:r>
    </w:p>
    <w:p w14:paraId="636C0DBA" w14:textId="77777777" w:rsidR="007565C0" w:rsidRDefault="007565C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snížení</w:t>
      </w:r>
      <w:r w:rsidR="00E10516" w:rsidRPr="00987A8D">
        <w:rPr>
          <w:sz w:val="22"/>
          <w:szCs w:val="22"/>
          <w:lang w:val="cs-CZ"/>
        </w:rPr>
        <w:t xml:space="preserve"> </w:t>
      </w:r>
      <w:r w:rsidR="00103C08">
        <w:rPr>
          <w:sz w:val="22"/>
          <w:szCs w:val="22"/>
          <w:lang w:val="cs-CZ"/>
        </w:rPr>
        <w:t xml:space="preserve">tělesné </w:t>
      </w:r>
      <w:r w:rsidR="00E10516" w:rsidRPr="00987A8D">
        <w:rPr>
          <w:sz w:val="22"/>
          <w:szCs w:val="22"/>
          <w:lang w:val="cs-CZ"/>
        </w:rPr>
        <w:t>hmotnosti,</w:t>
      </w:r>
    </w:p>
    <w:p w14:paraId="43578C43" w14:textId="77777777" w:rsidR="007565C0" w:rsidRPr="00E71772" w:rsidRDefault="007565C0" w:rsidP="004519D0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E71772">
        <w:rPr>
          <w:sz w:val="22"/>
          <w:szCs w:val="22"/>
          <w:lang w:val="cs-CZ"/>
        </w:rPr>
        <w:t>zvýšení</w:t>
      </w:r>
      <w:r w:rsidR="00EF55E0" w:rsidRPr="00E71772">
        <w:rPr>
          <w:sz w:val="22"/>
          <w:szCs w:val="22"/>
          <w:lang w:val="cs-CZ"/>
        </w:rPr>
        <w:t xml:space="preserve"> </w:t>
      </w:r>
      <w:r w:rsidR="00103C08" w:rsidRPr="00E71772">
        <w:rPr>
          <w:sz w:val="22"/>
          <w:szCs w:val="22"/>
          <w:lang w:val="cs-CZ"/>
        </w:rPr>
        <w:t xml:space="preserve">tělesné </w:t>
      </w:r>
      <w:r w:rsidR="00EF55E0" w:rsidRPr="00E71772">
        <w:rPr>
          <w:sz w:val="22"/>
          <w:szCs w:val="22"/>
          <w:lang w:val="cs-CZ"/>
        </w:rPr>
        <w:t xml:space="preserve">hmotnosti, </w:t>
      </w:r>
    </w:p>
    <w:p w14:paraId="4EA312E4" w14:textId="0D54F530" w:rsidR="007565C0" w:rsidRPr="006F0A49" w:rsidRDefault="00103C08" w:rsidP="006F0A49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myšlenky</w:t>
      </w:r>
      <w:r w:rsidR="007565C0">
        <w:rPr>
          <w:sz w:val="22"/>
          <w:szCs w:val="22"/>
          <w:lang w:val="cs-CZ"/>
        </w:rPr>
        <w:t xml:space="preserve"> na sebevraždu</w:t>
      </w:r>
      <w:r w:rsidR="00E10516" w:rsidRPr="00987A8D">
        <w:rPr>
          <w:sz w:val="22"/>
          <w:szCs w:val="22"/>
          <w:lang w:val="cs-CZ"/>
        </w:rPr>
        <w:t xml:space="preserve">, </w:t>
      </w:r>
      <w:r w:rsidR="007565C0">
        <w:rPr>
          <w:sz w:val="22"/>
          <w:szCs w:val="22"/>
          <w:lang w:val="cs-CZ"/>
        </w:rPr>
        <w:t xml:space="preserve">pokus o </w:t>
      </w:r>
      <w:r w:rsidR="00E10516" w:rsidRPr="00987A8D">
        <w:rPr>
          <w:sz w:val="22"/>
          <w:szCs w:val="22"/>
          <w:lang w:val="cs-CZ"/>
        </w:rPr>
        <w:t>s</w:t>
      </w:r>
      <w:r w:rsidR="00EF55E0">
        <w:rPr>
          <w:sz w:val="22"/>
          <w:szCs w:val="22"/>
          <w:lang w:val="cs-CZ"/>
        </w:rPr>
        <w:t>ebevraž</w:t>
      </w:r>
      <w:r w:rsidR="007565C0">
        <w:rPr>
          <w:sz w:val="22"/>
          <w:szCs w:val="22"/>
          <w:lang w:val="cs-CZ"/>
        </w:rPr>
        <w:t>du</w:t>
      </w:r>
      <w:r w:rsidR="00EF55E0">
        <w:rPr>
          <w:sz w:val="22"/>
          <w:szCs w:val="22"/>
          <w:lang w:val="cs-CZ"/>
        </w:rPr>
        <w:t xml:space="preserve"> a sebevražd</w:t>
      </w:r>
      <w:r w:rsidR="007565C0">
        <w:rPr>
          <w:sz w:val="22"/>
          <w:szCs w:val="22"/>
          <w:lang w:val="cs-CZ"/>
        </w:rPr>
        <w:t>a</w:t>
      </w:r>
      <w:r w:rsidR="00EF55E0">
        <w:rPr>
          <w:sz w:val="22"/>
          <w:szCs w:val="22"/>
          <w:lang w:val="cs-CZ"/>
        </w:rPr>
        <w:t>,</w:t>
      </w:r>
    </w:p>
    <w:p w14:paraId="6118920A" w14:textId="77777777" w:rsidR="007565C0" w:rsidRDefault="007565C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pocit agresivity,</w:t>
      </w:r>
    </w:p>
    <w:p w14:paraId="06A761FA" w14:textId="37EB6F44" w:rsidR="007565C0" w:rsidRDefault="00E71772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agitovanost (</w:t>
      </w:r>
      <w:r w:rsidR="00E97FDA">
        <w:rPr>
          <w:sz w:val="22"/>
          <w:szCs w:val="22"/>
          <w:lang w:val="cs-CZ"/>
        </w:rPr>
        <w:t>pohybový neklid</w:t>
      </w:r>
      <w:r>
        <w:rPr>
          <w:sz w:val="22"/>
          <w:szCs w:val="22"/>
          <w:lang w:val="cs-CZ"/>
        </w:rPr>
        <w:t>)</w:t>
      </w:r>
      <w:r w:rsidR="007565C0">
        <w:rPr>
          <w:sz w:val="22"/>
          <w:szCs w:val="22"/>
          <w:lang w:val="cs-CZ"/>
        </w:rPr>
        <w:t>,</w:t>
      </w:r>
    </w:p>
    <w:p w14:paraId="5E666D37" w14:textId="77777777" w:rsidR="007565C0" w:rsidRDefault="007565C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nervozita,</w:t>
      </w:r>
    </w:p>
    <w:p w14:paraId="1A78B611" w14:textId="5917D573" w:rsidR="00E10516" w:rsidRPr="00987A8D" w:rsidRDefault="00404DF7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291908">
        <w:rPr>
          <w:iCs/>
          <w:color w:val="000000"/>
          <w:sz w:val="22"/>
          <w:szCs w:val="22"/>
          <w:lang w:val="cs-CZ"/>
        </w:rPr>
        <w:t xml:space="preserve">kombinace horečky, svalové ztuhlosti, zrychleného dýchání, pocení, </w:t>
      </w:r>
      <w:r w:rsidR="00E71772">
        <w:rPr>
          <w:iCs/>
          <w:color w:val="000000"/>
          <w:sz w:val="22"/>
          <w:szCs w:val="22"/>
          <w:lang w:val="cs-CZ"/>
        </w:rPr>
        <w:t>poruch</w:t>
      </w:r>
      <w:r w:rsidR="00E71772" w:rsidRPr="00291908">
        <w:rPr>
          <w:iCs/>
          <w:color w:val="000000"/>
          <w:sz w:val="22"/>
          <w:szCs w:val="22"/>
          <w:lang w:val="cs-CZ"/>
        </w:rPr>
        <w:t xml:space="preserve"> </w:t>
      </w:r>
      <w:r w:rsidRPr="00291908">
        <w:rPr>
          <w:iCs/>
          <w:color w:val="000000"/>
          <w:sz w:val="22"/>
          <w:szCs w:val="22"/>
          <w:lang w:val="cs-CZ"/>
        </w:rPr>
        <w:t>vědomí a náhlých změn krevního tlaku a tepové frekvence, mdloby (</w:t>
      </w:r>
      <w:proofErr w:type="spellStart"/>
      <w:r w:rsidRPr="00291908">
        <w:rPr>
          <w:iCs/>
          <w:color w:val="000000"/>
          <w:sz w:val="22"/>
          <w:szCs w:val="22"/>
          <w:lang w:val="cs-CZ"/>
        </w:rPr>
        <w:t>neuroleptický</w:t>
      </w:r>
      <w:proofErr w:type="spellEnd"/>
      <w:r w:rsidRPr="00291908">
        <w:rPr>
          <w:iCs/>
          <w:color w:val="000000"/>
          <w:sz w:val="22"/>
          <w:szCs w:val="22"/>
          <w:lang w:val="cs-CZ"/>
        </w:rPr>
        <w:t xml:space="preserve"> maligní syndrom),</w:t>
      </w:r>
    </w:p>
    <w:p w14:paraId="23ED70E9" w14:textId="5E18463D" w:rsidR="00E10516" w:rsidRPr="00987A8D" w:rsidRDefault="00EF55E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záchvat,</w:t>
      </w:r>
    </w:p>
    <w:p w14:paraId="6711601A" w14:textId="0F5A5D05" w:rsidR="00E10516" w:rsidRPr="00987A8D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serotoninový syndrom (reakce, která může způsobit pocity velkého štěstí, ospalost, nemotornost, neklid, pocit opilosti, horečku, pocení nebo ztuhlé s</w:t>
      </w:r>
      <w:r w:rsidR="00EF55E0">
        <w:rPr>
          <w:sz w:val="22"/>
          <w:szCs w:val="22"/>
          <w:lang w:val="cs-CZ"/>
        </w:rPr>
        <w:t>valy),</w:t>
      </w:r>
    </w:p>
    <w:p w14:paraId="20A0ADE6" w14:textId="45CBA436" w:rsidR="00D01DC9" w:rsidRDefault="00D01DC9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poruchy řeči</w:t>
      </w:r>
      <w:r w:rsidR="007915CE">
        <w:rPr>
          <w:sz w:val="22"/>
          <w:szCs w:val="22"/>
          <w:lang w:val="cs-CZ"/>
        </w:rPr>
        <w:t>,</w:t>
      </w:r>
    </w:p>
    <w:p w14:paraId="38F690EA" w14:textId="5B0B9A35" w:rsidR="000A186F" w:rsidRDefault="00910482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fixace očních bulbů</w:t>
      </w:r>
      <w:r w:rsidR="000A186F">
        <w:rPr>
          <w:sz w:val="22"/>
          <w:szCs w:val="22"/>
          <w:lang w:val="cs-CZ"/>
        </w:rPr>
        <w:t xml:space="preserve"> v jedné pozici</w:t>
      </w:r>
      <w:r w:rsidR="007915CE">
        <w:rPr>
          <w:sz w:val="22"/>
          <w:szCs w:val="22"/>
          <w:lang w:val="cs-CZ"/>
        </w:rPr>
        <w:t>,</w:t>
      </w:r>
    </w:p>
    <w:p w14:paraId="4F3C0BF9" w14:textId="77777777" w:rsidR="00E10516" w:rsidRPr="00987A8D" w:rsidRDefault="00D01DC9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náhlé nevysvětlitelné úmrtí</w:t>
      </w:r>
      <w:r w:rsidR="00EF55E0">
        <w:rPr>
          <w:sz w:val="22"/>
          <w:szCs w:val="22"/>
          <w:lang w:val="cs-CZ"/>
        </w:rPr>
        <w:t>,</w:t>
      </w:r>
    </w:p>
    <w:p w14:paraId="4DA42ADE" w14:textId="77777777" w:rsidR="004176E9" w:rsidRPr="00291908" w:rsidRDefault="004176E9" w:rsidP="00291908">
      <w:pPr>
        <w:numPr>
          <w:ilvl w:val="0"/>
          <w:numId w:val="19"/>
        </w:numPr>
        <w:autoSpaceDE w:val="0"/>
        <w:autoSpaceDN w:val="0"/>
        <w:adjustRightInd w:val="0"/>
        <w:ind w:left="567" w:hanging="567"/>
        <w:rPr>
          <w:color w:val="000000"/>
          <w:sz w:val="22"/>
          <w:szCs w:val="22"/>
          <w:lang w:val="cs-CZ" w:eastAsia="en-GB"/>
        </w:rPr>
      </w:pPr>
      <w:r w:rsidRPr="00291908">
        <w:rPr>
          <w:color w:val="000000"/>
          <w:sz w:val="22"/>
          <w:szCs w:val="22"/>
          <w:lang w:val="cs-CZ" w:eastAsia="en-GB"/>
        </w:rPr>
        <w:t>život ohrožující nepravidelný srdeční tep,</w:t>
      </w:r>
    </w:p>
    <w:p w14:paraId="2E0D7791" w14:textId="77777777" w:rsidR="004176E9" w:rsidRPr="00291908" w:rsidRDefault="004176E9" w:rsidP="00291908">
      <w:pPr>
        <w:numPr>
          <w:ilvl w:val="0"/>
          <w:numId w:val="19"/>
        </w:numPr>
        <w:autoSpaceDE w:val="0"/>
        <w:autoSpaceDN w:val="0"/>
        <w:adjustRightInd w:val="0"/>
        <w:ind w:left="567" w:hanging="567"/>
        <w:rPr>
          <w:iCs/>
          <w:color w:val="000000"/>
          <w:sz w:val="22"/>
          <w:szCs w:val="22"/>
          <w:lang w:val="cs-CZ"/>
        </w:rPr>
      </w:pPr>
      <w:r w:rsidRPr="00291908">
        <w:rPr>
          <w:iCs/>
          <w:color w:val="000000"/>
          <w:sz w:val="22"/>
          <w:szCs w:val="22"/>
          <w:lang w:val="cs-CZ"/>
        </w:rPr>
        <w:t>srdeční záchvat,</w:t>
      </w:r>
    </w:p>
    <w:p w14:paraId="55B0C540" w14:textId="77777777" w:rsidR="004176E9" w:rsidRPr="004D4895" w:rsidRDefault="004176E9" w:rsidP="00291908">
      <w:pPr>
        <w:numPr>
          <w:ilvl w:val="0"/>
          <w:numId w:val="19"/>
        </w:numPr>
        <w:autoSpaceDE w:val="0"/>
        <w:autoSpaceDN w:val="0"/>
        <w:adjustRightInd w:val="0"/>
        <w:ind w:left="567" w:hanging="567"/>
        <w:rPr>
          <w:iCs/>
          <w:color w:val="000000"/>
          <w:szCs w:val="22"/>
          <w:lang w:val="cs-CZ"/>
        </w:rPr>
      </w:pPr>
      <w:r w:rsidRPr="00291908">
        <w:rPr>
          <w:iCs/>
          <w:color w:val="000000"/>
          <w:sz w:val="22"/>
          <w:szCs w:val="22"/>
          <w:lang w:val="cs-CZ"/>
        </w:rPr>
        <w:t>zpomalený srdeční tep,</w:t>
      </w:r>
    </w:p>
    <w:p w14:paraId="798BFE57" w14:textId="51973841" w:rsidR="00E10516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krevní sraženiny v ž</w:t>
      </w:r>
      <w:r w:rsidR="004A4FF0">
        <w:rPr>
          <w:sz w:val="22"/>
          <w:szCs w:val="22"/>
          <w:lang w:val="cs-CZ"/>
        </w:rPr>
        <w:t>i</w:t>
      </w:r>
      <w:r w:rsidRPr="00987A8D">
        <w:rPr>
          <w:sz w:val="22"/>
          <w:szCs w:val="22"/>
          <w:lang w:val="cs-CZ"/>
        </w:rPr>
        <w:t xml:space="preserve">lách zejména </w:t>
      </w:r>
      <w:r w:rsidR="004A4FF0">
        <w:rPr>
          <w:sz w:val="22"/>
          <w:szCs w:val="22"/>
          <w:lang w:val="cs-CZ"/>
        </w:rPr>
        <w:t>spodních končetin</w:t>
      </w:r>
      <w:r w:rsidRPr="00987A8D">
        <w:rPr>
          <w:sz w:val="22"/>
          <w:szCs w:val="22"/>
          <w:lang w:val="cs-CZ"/>
        </w:rPr>
        <w:t xml:space="preserve"> (příznaky zahrnují otok, bolest a zčervenání nohy), které mohou krevním řečištěm </w:t>
      </w:r>
      <w:r w:rsidR="004A4FF0">
        <w:rPr>
          <w:sz w:val="22"/>
          <w:szCs w:val="22"/>
          <w:lang w:val="cs-CZ"/>
        </w:rPr>
        <w:t xml:space="preserve">putovat </w:t>
      </w:r>
      <w:r w:rsidRPr="00987A8D">
        <w:rPr>
          <w:sz w:val="22"/>
          <w:szCs w:val="22"/>
          <w:lang w:val="cs-CZ"/>
        </w:rPr>
        <w:t>do plic a způsobit bolest na hrudi a dýchací potíže (pokud si všimnete jakéhokoli</w:t>
      </w:r>
      <w:r w:rsidR="00175F37">
        <w:rPr>
          <w:sz w:val="22"/>
          <w:szCs w:val="22"/>
          <w:lang w:val="cs-CZ"/>
        </w:rPr>
        <w:t xml:space="preserve"> z těchto</w:t>
      </w:r>
      <w:r w:rsidRPr="00987A8D">
        <w:rPr>
          <w:sz w:val="22"/>
          <w:szCs w:val="22"/>
          <w:lang w:val="cs-CZ"/>
        </w:rPr>
        <w:t xml:space="preserve"> přízna</w:t>
      </w:r>
      <w:r w:rsidR="00EF55E0">
        <w:rPr>
          <w:sz w:val="22"/>
          <w:szCs w:val="22"/>
          <w:lang w:val="cs-CZ"/>
        </w:rPr>
        <w:t>k</w:t>
      </w:r>
      <w:r w:rsidR="00175F37">
        <w:rPr>
          <w:sz w:val="22"/>
          <w:szCs w:val="22"/>
          <w:lang w:val="cs-CZ"/>
        </w:rPr>
        <w:t>ů</w:t>
      </w:r>
      <w:r w:rsidR="00EF55E0">
        <w:rPr>
          <w:sz w:val="22"/>
          <w:szCs w:val="22"/>
          <w:lang w:val="cs-CZ"/>
        </w:rPr>
        <w:t xml:space="preserve">, </w:t>
      </w:r>
      <w:r w:rsidR="00E97FDA">
        <w:rPr>
          <w:sz w:val="22"/>
          <w:szCs w:val="22"/>
          <w:lang w:val="cs-CZ"/>
        </w:rPr>
        <w:t xml:space="preserve">okamžitě </w:t>
      </w:r>
      <w:r w:rsidR="00EF55E0">
        <w:rPr>
          <w:sz w:val="22"/>
          <w:szCs w:val="22"/>
          <w:lang w:val="cs-CZ"/>
        </w:rPr>
        <w:t>vyhledejte lékař</w:t>
      </w:r>
      <w:r w:rsidR="00E97FDA">
        <w:rPr>
          <w:sz w:val="22"/>
          <w:szCs w:val="22"/>
          <w:lang w:val="cs-CZ"/>
        </w:rPr>
        <w:t>skou pomoc</w:t>
      </w:r>
      <w:r w:rsidR="00EF55E0">
        <w:rPr>
          <w:sz w:val="22"/>
          <w:szCs w:val="22"/>
          <w:lang w:val="cs-CZ"/>
        </w:rPr>
        <w:t>),</w:t>
      </w:r>
    </w:p>
    <w:p w14:paraId="0AA9447F" w14:textId="77777777" w:rsidR="00BE3FF7" w:rsidRDefault="00BE3FF7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vysoký krevní tlak,</w:t>
      </w:r>
    </w:p>
    <w:p w14:paraId="1AB57D67" w14:textId="77777777" w:rsidR="00BE3FF7" w:rsidRDefault="00BE3FF7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mdloby,</w:t>
      </w:r>
    </w:p>
    <w:p w14:paraId="3F9893E9" w14:textId="77777777" w:rsidR="00BE3FF7" w:rsidRPr="00987A8D" w:rsidRDefault="00BE3FF7" w:rsidP="00BE3FF7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náhodné vdechnutí jíd</w:t>
      </w:r>
      <w:r>
        <w:rPr>
          <w:sz w:val="22"/>
          <w:szCs w:val="22"/>
          <w:lang w:val="cs-CZ"/>
        </w:rPr>
        <w:t>la s rizikem vzniku zápalu plic (plicní infekce),</w:t>
      </w:r>
    </w:p>
    <w:p w14:paraId="5B6F3406" w14:textId="7AFFB698" w:rsidR="00E10516" w:rsidRPr="00987A8D" w:rsidRDefault="00EF55E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stažení </w:t>
      </w:r>
      <w:r w:rsidR="004A4FF0">
        <w:rPr>
          <w:sz w:val="22"/>
          <w:szCs w:val="22"/>
          <w:lang w:val="cs-CZ"/>
        </w:rPr>
        <w:t xml:space="preserve">(křeč) </w:t>
      </w:r>
      <w:r>
        <w:rPr>
          <w:sz w:val="22"/>
          <w:szCs w:val="22"/>
          <w:lang w:val="cs-CZ"/>
        </w:rPr>
        <w:t>svalů v okolí hlasivek,</w:t>
      </w:r>
    </w:p>
    <w:p w14:paraId="542BB6FA" w14:textId="77777777" w:rsidR="00BE3FF7" w:rsidRPr="00987A8D" w:rsidRDefault="00BE3FF7" w:rsidP="00BE3FF7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zánět slinivky břišní,</w:t>
      </w:r>
    </w:p>
    <w:p w14:paraId="2C1764C5" w14:textId="77777777" w:rsidR="00E10516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o</w:t>
      </w:r>
      <w:r w:rsidR="00BE3FF7">
        <w:rPr>
          <w:sz w:val="22"/>
          <w:szCs w:val="22"/>
          <w:lang w:val="cs-CZ"/>
        </w:rPr>
        <w:t>b</w:t>
      </w:r>
      <w:r w:rsidR="00EF55E0">
        <w:rPr>
          <w:sz w:val="22"/>
          <w:szCs w:val="22"/>
          <w:lang w:val="cs-CZ"/>
        </w:rPr>
        <w:t>tíž</w:t>
      </w:r>
      <w:r w:rsidR="00BE3FF7">
        <w:rPr>
          <w:sz w:val="22"/>
          <w:szCs w:val="22"/>
          <w:lang w:val="cs-CZ"/>
        </w:rPr>
        <w:t>né</w:t>
      </w:r>
      <w:r w:rsidR="00EF55E0">
        <w:rPr>
          <w:sz w:val="22"/>
          <w:szCs w:val="22"/>
          <w:lang w:val="cs-CZ"/>
        </w:rPr>
        <w:t xml:space="preserve"> polykání,</w:t>
      </w:r>
    </w:p>
    <w:p w14:paraId="1881AC24" w14:textId="77777777" w:rsidR="00AE5909" w:rsidRDefault="00AE5909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průjem,</w:t>
      </w:r>
    </w:p>
    <w:p w14:paraId="41B59AFF" w14:textId="77777777" w:rsidR="00AE5909" w:rsidRDefault="00AE5909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nepříjemné pocity v břiše,</w:t>
      </w:r>
    </w:p>
    <w:p w14:paraId="6F081222" w14:textId="77777777" w:rsidR="00AE5909" w:rsidRPr="00987A8D" w:rsidRDefault="00AE5909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nepříjemné pocity v žaludku,</w:t>
      </w:r>
    </w:p>
    <w:p w14:paraId="23AC98F7" w14:textId="77777777" w:rsidR="00AE5909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selhání jater,</w:t>
      </w:r>
    </w:p>
    <w:p w14:paraId="2F7503E3" w14:textId="77777777" w:rsidR="00AE5909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zánět jater,</w:t>
      </w:r>
    </w:p>
    <w:p w14:paraId="3722F23C" w14:textId="77777777" w:rsidR="00AE5909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zežloutnutí kůže a očního bělma,</w:t>
      </w:r>
    </w:p>
    <w:p w14:paraId="52B3A84F" w14:textId="77777777" w:rsidR="00E10516" w:rsidRPr="00987A8D" w:rsidRDefault="00AE5909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hlášené změny</w:t>
      </w:r>
      <w:r w:rsidR="00EF55E0">
        <w:rPr>
          <w:sz w:val="22"/>
          <w:szCs w:val="22"/>
          <w:lang w:val="cs-CZ"/>
        </w:rPr>
        <w:t xml:space="preserve"> hodnot jaterních testů,</w:t>
      </w:r>
    </w:p>
    <w:p w14:paraId="514CC799" w14:textId="0F4EF9C6" w:rsidR="00AE5909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kožn</w:t>
      </w:r>
      <w:r w:rsidR="00EF55E0">
        <w:rPr>
          <w:sz w:val="22"/>
          <w:szCs w:val="22"/>
          <w:lang w:val="cs-CZ"/>
        </w:rPr>
        <w:t>í vyrážka</w:t>
      </w:r>
      <w:r w:rsidR="00AE5909">
        <w:rPr>
          <w:sz w:val="22"/>
          <w:szCs w:val="22"/>
          <w:lang w:val="cs-CZ"/>
        </w:rPr>
        <w:t xml:space="preserve">, </w:t>
      </w:r>
    </w:p>
    <w:p w14:paraId="09921DD0" w14:textId="58F16577" w:rsidR="00E10516" w:rsidRDefault="00EF55E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citlivost </w:t>
      </w:r>
      <w:r w:rsidR="00E02EC8">
        <w:rPr>
          <w:sz w:val="22"/>
          <w:szCs w:val="22"/>
          <w:lang w:val="cs-CZ"/>
        </w:rPr>
        <w:t xml:space="preserve">kůže </w:t>
      </w:r>
      <w:r>
        <w:rPr>
          <w:sz w:val="22"/>
          <w:szCs w:val="22"/>
          <w:lang w:val="cs-CZ"/>
        </w:rPr>
        <w:t>na světlo,</w:t>
      </w:r>
    </w:p>
    <w:p w14:paraId="458E7740" w14:textId="77777777" w:rsidR="00D61A95" w:rsidRPr="00987A8D" w:rsidRDefault="00D61A95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plešatost,</w:t>
      </w:r>
    </w:p>
    <w:p w14:paraId="05819F0E" w14:textId="74EA947E" w:rsidR="00E10516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nadmě</w:t>
      </w:r>
      <w:r w:rsidR="00EF55E0">
        <w:rPr>
          <w:sz w:val="22"/>
          <w:szCs w:val="22"/>
          <w:lang w:val="cs-CZ"/>
        </w:rPr>
        <w:t>rné pocení,</w:t>
      </w:r>
    </w:p>
    <w:p w14:paraId="664F920B" w14:textId="6993CF10" w:rsidR="001303D3" w:rsidRPr="00987A8D" w:rsidRDefault="001303D3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lastRenderedPageBreak/>
        <w:t>závažné alergické reakce, např. léková reakce s eozinofilií a systémovými příznaky (DRESS). DRESS se zpočátku projevuje potížemi podobnými chřipce a vyrážkou na obličeji, následně se objeví rozšíření vyrážky, vysoká teplota, zvětšení lymfatických uzlin, zvýšené hladiny jaterních enzymů v krevních testech a nárůst počtu některých bílých krvinek (eozinofilie),</w:t>
      </w:r>
    </w:p>
    <w:p w14:paraId="58BF9687" w14:textId="77777777" w:rsidR="00E10516" w:rsidRDefault="00D61A95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abnormální svalové selhání</w:t>
      </w:r>
      <w:r w:rsidR="00EF55E0">
        <w:rPr>
          <w:sz w:val="22"/>
          <w:szCs w:val="22"/>
          <w:lang w:val="cs-CZ"/>
        </w:rPr>
        <w:t>,</w:t>
      </w:r>
      <w:r>
        <w:rPr>
          <w:sz w:val="22"/>
          <w:szCs w:val="22"/>
          <w:lang w:val="cs-CZ"/>
        </w:rPr>
        <w:t xml:space="preserve"> které může vést k problému s ledvinami,</w:t>
      </w:r>
    </w:p>
    <w:p w14:paraId="48FEACF5" w14:textId="77777777" w:rsidR="00D61A95" w:rsidRDefault="00D61A95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svalová bolest,</w:t>
      </w:r>
    </w:p>
    <w:p w14:paraId="6D3E0CC4" w14:textId="77777777" w:rsidR="00D61A95" w:rsidRPr="00987A8D" w:rsidRDefault="00D61A95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ztuhlost,</w:t>
      </w:r>
    </w:p>
    <w:p w14:paraId="007CAC46" w14:textId="77777777" w:rsidR="00D61A95" w:rsidRDefault="00D61A95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mimovolní</w:t>
      </w:r>
      <w:r w:rsidRPr="00987A8D">
        <w:rPr>
          <w:sz w:val="22"/>
          <w:szCs w:val="22"/>
          <w:lang w:val="cs-CZ"/>
        </w:rPr>
        <w:t xml:space="preserve"> </w:t>
      </w:r>
      <w:r w:rsidR="00E10516" w:rsidRPr="00987A8D">
        <w:rPr>
          <w:sz w:val="22"/>
          <w:szCs w:val="22"/>
          <w:lang w:val="cs-CZ"/>
        </w:rPr>
        <w:t>únik moči</w:t>
      </w:r>
      <w:r>
        <w:rPr>
          <w:sz w:val="22"/>
          <w:szCs w:val="22"/>
          <w:lang w:val="cs-CZ"/>
        </w:rPr>
        <w:t xml:space="preserve"> (inkontinence)</w:t>
      </w:r>
      <w:r w:rsidR="00E10516" w:rsidRPr="00987A8D">
        <w:rPr>
          <w:sz w:val="22"/>
          <w:szCs w:val="22"/>
          <w:lang w:val="cs-CZ"/>
        </w:rPr>
        <w:t>,</w:t>
      </w:r>
    </w:p>
    <w:p w14:paraId="49E9B0A7" w14:textId="1A2E076D" w:rsidR="00E10516" w:rsidRDefault="004A4FF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obtíže </w:t>
      </w:r>
      <w:r w:rsidR="00EF55E0">
        <w:rPr>
          <w:sz w:val="22"/>
          <w:szCs w:val="22"/>
          <w:lang w:val="cs-CZ"/>
        </w:rPr>
        <w:t>s vyprazdňováním moči,</w:t>
      </w:r>
    </w:p>
    <w:p w14:paraId="252ACB7D" w14:textId="6295B1A3" w:rsidR="00D61A95" w:rsidRPr="00987A8D" w:rsidRDefault="004A4FF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příznaky</w:t>
      </w:r>
      <w:r w:rsidR="00D61A95">
        <w:rPr>
          <w:sz w:val="22"/>
          <w:szCs w:val="22"/>
          <w:lang w:val="cs-CZ"/>
        </w:rPr>
        <w:t xml:space="preserve"> </w:t>
      </w:r>
      <w:r>
        <w:rPr>
          <w:sz w:val="22"/>
          <w:szCs w:val="22"/>
          <w:lang w:val="cs-CZ"/>
        </w:rPr>
        <w:t xml:space="preserve">z vysazení léku </w:t>
      </w:r>
      <w:r w:rsidR="00D61A95">
        <w:rPr>
          <w:sz w:val="22"/>
          <w:szCs w:val="22"/>
          <w:lang w:val="cs-CZ"/>
        </w:rPr>
        <w:t>u novorozen</w:t>
      </w:r>
      <w:r>
        <w:rPr>
          <w:sz w:val="22"/>
          <w:szCs w:val="22"/>
          <w:lang w:val="cs-CZ"/>
        </w:rPr>
        <w:t>ců</w:t>
      </w:r>
      <w:r w:rsidR="00D61A95">
        <w:rPr>
          <w:sz w:val="22"/>
          <w:szCs w:val="22"/>
          <w:lang w:val="cs-CZ"/>
        </w:rPr>
        <w:t xml:space="preserve"> v případě užívání během těhotenství,</w:t>
      </w:r>
    </w:p>
    <w:p w14:paraId="75CD5106" w14:textId="77777777" w:rsidR="00E10516" w:rsidRPr="00987A8D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prod</w:t>
      </w:r>
      <w:r w:rsidR="00EF55E0">
        <w:rPr>
          <w:sz w:val="22"/>
          <w:szCs w:val="22"/>
          <w:lang w:val="cs-CZ"/>
        </w:rPr>
        <w:t>loužená a/nebo bolestivá erekce,</w:t>
      </w:r>
    </w:p>
    <w:p w14:paraId="60AA527B" w14:textId="77777777" w:rsidR="00E10516" w:rsidRPr="00987A8D" w:rsidRDefault="00E10516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potíže s regulac</w:t>
      </w:r>
      <w:r w:rsidR="00EF55E0">
        <w:rPr>
          <w:sz w:val="22"/>
          <w:szCs w:val="22"/>
          <w:lang w:val="cs-CZ"/>
        </w:rPr>
        <w:t>í tělesné teploty nebo přehřátí,</w:t>
      </w:r>
    </w:p>
    <w:p w14:paraId="012B29E8" w14:textId="77777777" w:rsidR="00E10516" w:rsidRPr="00987A8D" w:rsidRDefault="00EF55E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bolest na hrudi,</w:t>
      </w:r>
    </w:p>
    <w:p w14:paraId="6FF34800" w14:textId="23CCAE0E" w:rsidR="00D61A95" w:rsidRDefault="004A4FF0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otok</w:t>
      </w:r>
      <w:r w:rsidRPr="00987A8D">
        <w:rPr>
          <w:sz w:val="22"/>
          <w:szCs w:val="22"/>
          <w:lang w:val="cs-CZ"/>
        </w:rPr>
        <w:t xml:space="preserve"> </w:t>
      </w:r>
      <w:r w:rsidR="00E10516" w:rsidRPr="00987A8D">
        <w:rPr>
          <w:sz w:val="22"/>
          <w:szCs w:val="22"/>
          <w:lang w:val="cs-CZ"/>
        </w:rPr>
        <w:t>rukou, kotníků nebo chodidel</w:t>
      </w:r>
      <w:r w:rsidR="00D61A95">
        <w:rPr>
          <w:sz w:val="22"/>
          <w:szCs w:val="22"/>
          <w:lang w:val="cs-CZ"/>
        </w:rPr>
        <w:t>,</w:t>
      </w:r>
    </w:p>
    <w:p w14:paraId="631E13F9" w14:textId="30A6A9ED" w:rsidR="00E10516" w:rsidRDefault="00D61A95" w:rsidP="00E10516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 xml:space="preserve">v krevních testech: </w:t>
      </w:r>
      <w:r w:rsidR="00994A75">
        <w:rPr>
          <w:sz w:val="22"/>
          <w:szCs w:val="22"/>
          <w:lang w:val="cs-CZ"/>
        </w:rPr>
        <w:t xml:space="preserve">zvýšená nebo </w:t>
      </w:r>
      <w:r>
        <w:rPr>
          <w:sz w:val="22"/>
          <w:szCs w:val="22"/>
          <w:lang w:val="cs-CZ"/>
        </w:rPr>
        <w:t>kolísající hladina cukru v krvi, zvýšen</w:t>
      </w:r>
      <w:r w:rsidR="004A4FF0">
        <w:rPr>
          <w:sz w:val="22"/>
          <w:szCs w:val="22"/>
          <w:lang w:val="cs-CZ"/>
        </w:rPr>
        <w:t>á hladina</w:t>
      </w:r>
      <w:r>
        <w:rPr>
          <w:sz w:val="22"/>
          <w:szCs w:val="22"/>
          <w:lang w:val="cs-CZ"/>
        </w:rPr>
        <w:t xml:space="preserve"> </w:t>
      </w:r>
      <w:proofErr w:type="spellStart"/>
      <w:r>
        <w:rPr>
          <w:sz w:val="22"/>
          <w:szCs w:val="22"/>
          <w:lang w:val="cs-CZ"/>
        </w:rPr>
        <w:t>glyko</w:t>
      </w:r>
      <w:r w:rsidR="00C81F78">
        <w:rPr>
          <w:sz w:val="22"/>
          <w:szCs w:val="22"/>
          <w:lang w:val="cs-CZ"/>
        </w:rPr>
        <w:t>sylo</w:t>
      </w:r>
      <w:r>
        <w:rPr>
          <w:sz w:val="22"/>
          <w:szCs w:val="22"/>
          <w:lang w:val="cs-CZ"/>
        </w:rPr>
        <w:t>van</w:t>
      </w:r>
      <w:r w:rsidR="004A4FF0">
        <w:rPr>
          <w:sz w:val="22"/>
          <w:szCs w:val="22"/>
          <w:lang w:val="cs-CZ"/>
        </w:rPr>
        <w:t>ého</w:t>
      </w:r>
      <w:proofErr w:type="spellEnd"/>
      <w:r>
        <w:rPr>
          <w:sz w:val="22"/>
          <w:szCs w:val="22"/>
          <w:lang w:val="cs-CZ"/>
        </w:rPr>
        <w:t xml:space="preserve"> hemoglobin</w:t>
      </w:r>
      <w:r w:rsidR="004A4FF0">
        <w:rPr>
          <w:sz w:val="22"/>
          <w:szCs w:val="22"/>
          <w:lang w:val="cs-CZ"/>
        </w:rPr>
        <w:t>u</w:t>
      </w:r>
      <w:r w:rsidR="00D37DC6">
        <w:rPr>
          <w:sz w:val="22"/>
          <w:szCs w:val="22"/>
          <w:lang w:val="cs-CZ"/>
        </w:rPr>
        <w:t>,</w:t>
      </w:r>
    </w:p>
    <w:p w14:paraId="13F11319" w14:textId="77777777" w:rsidR="00864C60" w:rsidRPr="00180A0C" w:rsidRDefault="00D37DC6" w:rsidP="00864C60">
      <w:pPr>
        <w:numPr>
          <w:ilvl w:val="0"/>
          <w:numId w:val="19"/>
        </w:numPr>
        <w:ind w:left="567" w:hanging="567"/>
        <w:rPr>
          <w:sz w:val="22"/>
          <w:szCs w:val="22"/>
          <w:lang w:val="cs-CZ"/>
        </w:rPr>
      </w:pPr>
      <w:r w:rsidRPr="00180A0C">
        <w:rPr>
          <w:sz w:val="22"/>
          <w:szCs w:val="22"/>
          <w:lang w:val="cs-CZ"/>
        </w:rPr>
        <w:t>neschopnost odolat nutkání, popudu či pokušení provádět činnost, která by mohla poškodit Vás nebo ostatní</w:t>
      </w:r>
      <w:r w:rsidR="00864C60" w:rsidRPr="00180A0C">
        <w:rPr>
          <w:sz w:val="22"/>
          <w:szCs w:val="22"/>
          <w:lang w:val="cs-CZ"/>
        </w:rPr>
        <w:t>. Mezi tyto činnosti mohou patřit:</w:t>
      </w:r>
    </w:p>
    <w:p w14:paraId="22765F2E" w14:textId="5CFE70A0" w:rsidR="00864C60" w:rsidRPr="00180A0C" w:rsidRDefault="00864C60" w:rsidP="0078297D">
      <w:pPr>
        <w:numPr>
          <w:ilvl w:val="0"/>
          <w:numId w:val="49"/>
        </w:numPr>
        <w:ind w:left="1134" w:hanging="567"/>
        <w:rPr>
          <w:sz w:val="22"/>
          <w:szCs w:val="22"/>
          <w:lang w:val="cs-CZ"/>
        </w:rPr>
      </w:pPr>
      <w:r w:rsidRPr="00180A0C">
        <w:rPr>
          <w:sz w:val="22"/>
          <w:szCs w:val="22"/>
          <w:lang w:val="cs-CZ"/>
        </w:rPr>
        <w:t xml:space="preserve">silné nutkání k nadměrnému </w:t>
      </w:r>
      <w:r w:rsidR="00061FC6">
        <w:rPr>
          <w:sz w:val="22"/>
          <w:szCs w:val="22"/>
          <w:lang w:val="cs-CZ"/>
        </w:rPr>
        <w:t>hráčství</w:t>
      </w:r>
      <w:r w:rsidRPr="00180A0C">
        <w:rPr>
          <w:sz w:val="22"/>
          <w:szCs w:val="22"/>
          <w:lang w:val="cs-CZ"/>
        </w:rPr>
        <w:t xml:space="preserve"> i přes riziko vážných rodinných nebo osobních následků,</w:t>
      </w:r>
    </w:p>
    <w:p w14:paraId="322E2AEC" w14:textId="77777777" w:rsidR="00864C60" w:rsidRPr="00180A0C" w:rsidRDefault="00864C60" w:rsidP="0078297D">
      <w:pPr>
        <w:numPr>
          <w:ilvl w:val="0"/>
          <w:numId w:val="49"/>
        </w:numPr>
        <w:ind w:left="1134" w:hanging="567"/>
        <w:rPr>
          <w:sz w:val="22"/>
          <w:szCs w:val="22"/>
          <w:lang w:val="cs-CZ"/>
        </w:rPr>
      </w:pPr>
      <w:r w:rsidRPr="00180A0C">
        <w:rPr>
          <w:sz w:val="22"/>
          <w:szCs w:val="22"/>
          <w:lang w:val="cs-CZ"/>
        </w:rPr>
        <w:t>změněný nebo zvýšený zájem o sex a chování, které ve Vás nebo v ostatních budí zvýšené obavy, např. zvýšený sexuální apetit,</w:t>
      </w:r>
    </w:p>
    <w:p w14:paraId="303176F4" w14:textId="77777777" w:rsidR="00864C60" w:rsidRPr="00180A0C" w:rsidRDefault="00864C60" w:rsidP="0078297D">
      <w:pPr>
        <w:numPr>
          <w:ilvl w:val="0"/>
          <w:numId w:val="49"/>
        </w:numPr>
        <w:ind w:left="1134" w:hanging="567"/>
        <w:rPr>
          <w:sz w:val="22"/>
          <w:szCs w:val="22"/>
          <w:lang w:val="cs-CZ"/>
        </w:rPr>
      </w:pPr>
      <w:r w:rsidRPr="00180A0C">
        <w:rPr>
          <w:sz w:val="22"/>
          <w:szCs w:val="22"/>
          <w:lang w:val="cs-CZ"/>
        </w:rPr>
        <w:t>nekontrolovatelné n</w:t>
      </w:r>
      <w:r w:rsidR="00D17933" w:rsidRPr="00180A0C">
        <w:rPr>
          <w:sz w:val="22"/>
          <w:szCs w:val="22"/>
          <w:lang w:val="cs-CZ"/>
        </w:rPr>
        <w:t>adměrné nakupování</w:t>
      </w:r>
      <w:r w:rsidRPr="00180A0C">
        <w:rPr>
          <w:sz w:val="22"/>
          <w:szCs w:val="22"/>
          <w:lang w:val="cs-CZ"/>
        </w:rPr>
        <w:t>,</w:t>
      </w:r>
    </w:p>
    <w:p w14:paraId="74AD3299" w14:textId="49DB5AC9" w:rsidR="00864C60" w:rsidRPr="00180A0C" w:rsidRDefault="00864C60" w:rsidP="0078297D">
      <w:pPr>
        <w:numPr>
          <w:ilvl w:val="0"/>
          <w:numId w:val="49"/>
        </w:numPr>
        <w:ind w:left="1134" w:hanging="567"/>
        <w:rPr>
          <w:sz w:val="22"/>
          <w:szCs w:val="22"/>
          <w:lang w:val="cs-CZ"/>
        </w:rPr>
      </w:pPr>
      <w:r w:rsidRPr="00180A0C">
        <w:rPr>
          <w:sz w:val="22"/>
          <w:szCs w:val="22"/>
          <w:lang w:val="cs-CZ"/>
        </w:rPr>
        <w:t>záchvatovité přejídání (příjem velkého množství potravy za krátkou dobu) nebo nutkavé přejídání (příjem většího množství jídla, než je obvyklé a než je nutné pro zahnání hladu),</w:t>
      </w:r>
    </w:p>
    <w:p w14:paraId="337B0E1F" w14:textId="77777777" w:rsidR="00864C60" w:rsidRPr="00180A0C" w:rsidRDefault="00864C60" w:rsidP="0078297D">
      <w:pPr>
        <w:numPr>
          <w:ilvl w:val="0"/>
          <w:numId w:val="49"/>
        </w:numPr>
        <w:ind w:left="1134" w:hanging="567"/>
        <w:rPr>
          <w:sz w:val="22"/>
          <w:szCs w:val="22"/>
          <w:lang w:val="cs-CZ"/>
        </w:rPr>
      </w:pPr>
      <w:r w:rsidRPr="00180A0C">
        <w:rPr>
          <w:sz w:val="22"/>
          <w:szCs w:val="22"/>
          <w:lang w:val="cs-CZ"/>
        </w:rPr>
        <w:t>tendence potulovat se.</w:t>
      </w:r>
    </w:p>
    <w:p w14:paraId="12D97C87" w14:textId="77777777" w:rsidR="00864C60" w:rsidRPr="00864C60" w:rsidRDefault="00482E74" w:rsidP="0078297D">
      <w:pPr>
        <w:ind w:left="567"/>
        <w:rPr>
          <w:sz w:val="22"/>
          <w:szCs w:val="22"/>
          <w:lang w:val="cs-CZ"/>
        </w:rPr>
      </w:pPr>
      <w:r w:rsidRPr="00180A0C">
        <w:rPr>
          <w:sz w:val="22"/>
          <w:szCs w:val="22"/>
          <w:lang w:val="cs-CZ"/>
        </w:rPr>
        <w:t>Informujte</w:t>
      </w:r>
      <w:r w:rsidR="00560A48" w:rsidRPr="00180A0C">
        <w:rPr>
          <w:sz w:val="22"/>
          <w:szCs w:val="22"/>
          <w:lang w:val="cs-CZ"/>
        </w:rPr>
        <w:t xml:space="preserve"> </w:t>
      </w:r>
      <w:r w:rsidRPr="00180A0C">
        <w:rPr>
          <w:sz w:val="22"/>
          <w:szCs w:val="22"/>
          <w:lang w:val="cs-CZ"/>
        </w:rPr>
        <w:t>svého lékaře, pokud zaznamenáte</w:t>
      </w:r>
      <w:r w:rsidR="000A091E" w:rsidRPr="00180A0C">
        <w:rPr>
          <w:sz w:val="22"/>
          <w:szCs w:val="22"/>
          <w:lang w:val="cs-CZ"/>
        </w:rPr>
        <w:t xml:space="preserve"> některé z těchto chování;</w:t>
      </w:r>
      <w:r w:rsidR="00775258" w:rsidRPr="00180A0C">
        <w:rPr>
          <w:sz w:val="22"/>
          <w:szCs w:val="22"/>
          <w:lang w:val="cs-CZ"/>
        </w:rPr>
        <w:t xml:space="preserve"> Váš lékař s</w:t>
      </w:r>
      <w:r w:rsidR="000A091E" w:rsidRPr="00180A0C">
        <w:rPr>
          <w:sz w:val="22"/>
          <w:szCs w:val="22"/>
          <w:lang w:val="cs-CZ"/>
        </w:rPr>
        <w:t> </w:t>
      </w:r>
      <w:r w:rsidR="00775258" w:rsidRPr="00180A0C">
        <w:rPr>
          <w:sz w:val="22"/>
          <w:szCs w:val="22"/>
          <w:lang w:val="cs-CZ"/>
        </w:rPr>
        <w:t>Vámi</w:t>
      </w:r>
      <w:r w:rsidR="000A091E" w:rsidRPr="00180A0C">
        <w:rPr>
          <w:sz w:val="22"/>
          <w:szCs w:val="22"/>
          <w:lang w:val="cs-CZ"/>
        </w:rPr>
        <w:t xml:space="preserve"> </w:t>
      </w:r>
      <w:r w:rsidR="00775258" w:rsidRPr="00180A0C">
        <w:rPr>
          <w:sz w:val="22"/>
          <w:szCs w:val="22"/>
          <w:lang w:val="cs-CZ"/>
        </w:rPr>
        <w:t>probere mož</w:t>
      </w:r>
      <w:r w:rsidR="002571D9" w:rsidRPr="00180A0C">
        <w:rPr>
          <w:sz w:val="22"/>
          <w:szCs w:val="22"/>
          <w:lang w:val="cs-CZ"/>
        </w:rPr>
        <w:t>nosti, jak tyto příznaky</w:t>
      </w:r>
      <w:r w:rsidR="00775258" w:rsidRPr="00180A0C">
        <w:rPr>
          <w:sz w:val="22"/>
          <w:szCs w:val="22"/>
          <w:lang w:val="cs-CZ"/>
        </w:rPr>
        <w:t xml:space="preserve"> zvládat či je omezit.</w:t>
      </w:r>
    </w:p>
    <w:p w14:paraId="3C8B0289" w14:textId="77777777" w:rsidR="00E10516" w:rsidRPr="00987A8D" w:rsidRDefault="00E10516" w:rsidP="00E10516">
      <w:pPr>
        <w:rPr>
          <w:sz w:val="22"/>
          <w:szCs w:val="22"/>
          <w:lang w:val="cs-CZ"/>
        </w:rPr>
      </w:pPr>
    </w:p>
    <w:p w14:paraId="3BED2427" w14:textId="7EAEBD2A" w:rsidR="00E10516" w:rsidRPr="00987A8D" w:rsidRDefault="00E10516" w:rsidP="00E1051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U starších pacientů trpících demencí bylo hlášeno více </w:t>
      </w:r>
      <w:r w:rsidR="004A4FF0">
        <w:rPr>
          <w:sz w:val="22"/>
          <w:szCs w:val="22"/>
          <w:lang w:val="cs-CZ"/>
        </w:rPr>
        <w:t>ú</w:t>
      </w:r>
      <w:r w:rsidRPr="00987A8D">
        <w:rPr>
          <w:sz w:val="22"/>
          <w:szCs w:val="22"/>
          <w:lang w:val="cs-CZ"/>
        </w:rPr>
        <w:t>mrt</w:t>
      </w:r>
      <w:r w:rsidR="004A4FF0">
        <w:rPr>
          <w:sz w:val="22"/>
          <w:szCs w:val="22"/>
          <w:lang w:val="cs-CZ"/>
        </w:rPr>
        <w:t>í</w:t>
      </w:r>
      <w:r w:rsidRPr="00987A8D">
        <w:rPr>
          <w:sz w:val="22"/>
          <w:szCs w:val="22"/>
          <w:lang w:val="cs-CZ"/>
        </w:rPr>
        <w:t xml:space="preserve">, když užívali </w:t>
      </w:r>
      <w:proofErr w:type="spellStart"/>
      <w:r w:rsidRPr="00987A8D">
        <w:rPr>
          <w:sz w:val="22"/>
          <w:szCs w:val="22"/>
          <w:lang w:val="cs-CZ"/>
        </w:rPr>
        <w:t>aripiprazol</w:t>
      </w:r>
      <w:proofErr w:type="spellEnd"/>
      <w:r w:rsidRPr="00987A8D">
        <w:rPr>
          <w:sz w:val="22"/>
          <w:szCs w:val="22"/>
          <w:lang w:val="cs-CZ"/>
        </w:rPr>
        <w:t>. Kromě toho byly zaznamenány případy cévní mozkové příhody nebo přechodné cévní mozkové příhody.</w:t>
      </w:r>
    </w:p>
    <w:p w14:paraId="1390B29B" w14:textId="77777777" w:rsidR="00E10516" w:rsidRPr="00987A8D" w:rsidRDefault="00E10516" w:rsidP="00E10516">
      <w:pPr>
        <w:rPr>
          <w:sz w:val="22"/>
          <w:szCs w:val="22"/>
          <w:lang w:val="cs-CZ"/>
        </w:rPr>
      </w:pPr>
    </w:p>
    <w:p w14:paraId="31208DE5" w14:textId="77777777" w:rsidR="00E10516" w:rsidRPr="00987A8D" w:rsidRDefault="00E10516" w:rsidP="00E10516">
      <w:pPr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Další nežádoucí účinky u dětí a dospívajících </w:t>
      </w:r>
    </w:p>
    <w:p w14:paraId="48F05CC3" w14:textId="6EAAE8BD" w:rsidR="00E10516" w:rsidRPr="00987A8D" w:rsidRDefault="00E10516" w:rsidP="00E1051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Dospívající ve věku 13 let a starší měli podobné nežádoucí účinky a podobnou četnost výskytu jako dospělí, kromě ospalosti, nekontrolovaných záškubů nebo trhavých pohybů, neklidu a únavy, jež byly velmi časté (</w:t>
      </w:r>
      <w:r w:rsidRPr="00987A8D">
        <w:rPr>
          <w:rFonts w:eastAsia="Times New Roman"/>
          <w:spacing w:val="-2"/>
          <w:sz w:val="22"/>
          <w:szCs w:val="22"/>
          <w:lang w:val="cs-CZ"/>
        </w:rPr>
        <w:t>více než 1 z 10 pacientů</w:t>
      </w:r>
      <w:r w:rsidRPr="00987A8D">
        <w:rPr>
          <w:sz w:val="22"/>
          <w:szCs w:val="22"/>
          <w:lang w:val="cs-CZ"/>
        </w:rPr>
        <w:t xml:space="preserve">), a často se vyskytla bolest v horní části břicha, sucho v ústech, zvýšená </w:t>
      </w:r>
      <w:r w:rsidR="00E059DC">
        <w:rPr>
          <w:sz w:val="22"/>
          <w:szCs w:val="22"/>
          <w:lang w:val="cs-CZ"/>
        </w:rPr>
        <w:t>tepová</w:t>
      </w:r>
      <w:r w:rsidR="00E059DC" w:rsidRPr="00987A8D">
        <w:rPr>
          <w:sz w:val="22"/>
          <w:szCs w:val="22"/>
          <w:lang w:val="cs-CZ"/>
        </w:rPr>
        <w:t xml:space="preserve"> </w:t>
      </w:r>
      <w:r w:rsidRPr="00987A8D">
        <w:rPr>
          <w:sz w:val="22"/>
          <w:szCs w:val="22"/>
          <w:lang w:val="cs-CZ"/>
        </w:rPr>
        <w:t>frekvence, zvýšení tělesné hmotnosti, zvýšená chuť k jídlu, svalové záškuby, nekontrolované pohyby končetin a závratě, zejména při vstávání z lehu nebo sedu (</w:t>
      </w:r>
      <w:r w:rsidR="00E54789">
        <w:rPr>
          <w:rFonts w:eastAsia="Times New Roman"/>
          <w:spacing w:val="-2"/>
          <w:sz w:val="22"/>
          <w:szCs w:val="22"/>
          <w:lang w:val="cs-CZ"/>
        </w:rPr>
        <w:t>více než</w:t>
      </w:r>
      <w:r w:rsidRPr="00987A8D">
        <w:rPr>
          <w:rFonts w:eastAsia="Times New Roman"/>
          <w:spacing w:val="-2"/>
          <w:sz w:val="22"/>
          <w:szCs w:val="22"/>
          <w:lang w:val="cs-CZ"/>
        </w:rPr>
        <w:t xml:space="preserve"> 1 z</w:t>
      </w:r>
      <w:r w:rsidR="00E54789">
        <w:rPr>
          <w:rFonts w:eastAsia="Times New Roman"/>
          <w:spacing w:val="-2"/>
          <w:sz w:val="22"/>
          <w:szCs w:val="22"/>
          <w:lang w:val="cs-CZ"/>
        </w:rPr>
        <w:t>e</w:t>
      </w:r>
      <w:r w:rsidRPr="00987A8D">
        <w:rPr>
          <w:rFonts w:eastAsia="Times New Roman"/>
          <w:spacing w:val="-2"/>
          <w:sz w:val="22"/>
          <w:szCs w:val="22"/>
          <w:lang w:val="cs-CZ"/>
        </w:rPr>
        <w:t xml:space="preserve"> 1</w:t>
      </w:r>
      <w:r w:rsidR="00E54789">
        <w:rPr>
          <w:rFonts w:eastAsia="Times New Roman"/>
          <w:spacing w:val="-2"/>
          <w:sz w:val="22"/>
          <w:szCs w:val="22"/>
          <w:lang w:val="cs-CZ"/>
        </w:rPr>
        <w:t>0</w:t>
      </w:r>
      <w:r w:rsidRPr="00987A8D">
        <w:rPr>
          <w:rFonts w:eastAsia="Times New Roman"/>
          <w:spacing w:val="-2"/>
          <w:sz w:val="22"/>
          <w:szCs w:val="22"/>
          <w:lang w:val="cs-CZ"/>
        </w:rPr>
        <w:t>0 pacientů</w:t>
      </w:r>
      <w:r w:rsidRPr="00987A8D">
        <w:rPr>
          <w:sz w:val="22"/>
          <w:szCs w:val="22"/>
          <w:lang w:val="cs-CZ"/>
        </w:rPr>
        <w:t>).</w:t>
      </w:r>
    </w:p>
    <w:p w14:paraId="4823851F" w14:textId="77777777" w:rsidR="00E10516" w:rsidRDefault="00E10516" w:rsidP="00E10516">
      <w:pPr>
        <w:rPr>
          <w:sz w:val="22"/>
          <w:szCs w:val="22"/>
          <w:lang w:val="cs-CZ"/>
        </w:rPr>
      </w:pPr>
    </w:p>
    <w:p w14:paraId="15B6DFC3" w14:textId="77777777" w:rsidR="00E10516" w:rsidRPr="00987A8D" w:rsidRDefault="00E10516" w:rsidP="00E10516">
      <w:pPr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Hlášení nežádoucích účinků </w:t>
      </w:r>
    </w:p>
    <w:p w14:paraId="23B30C17" w14:textId="4604CD88" w:rsidR="00A144CE" w:rsidRPr="003E7325" w:rsidRDefault="00F944AF" w:rsidP="00F944AF">
      <w:pPr>
        <w:pStyle w:val="Normln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Pokud se u Vás vyskytne kterýkoli z nežádoucích účinků, sdělte to svému lékaři nebo lékárníkovi nebo zdravotní sestře. </w:t>
      </w:r>
      <w:r w:rsidR="00E10516" w:rsidRPr="00987A8D">
        <w:rPr>
          <w:sz w:val="22"/>
          <w:szCs w:val="22"/>
        </w:rPr>
        <w:t xml:space="preserve">Stejně postupujte v případě jakýchkoli nežádoucích účinků, které nejsou uvedeny v této příbalové informaci. Nežádoucí účinky můžete hlásit také přímo prostřednictvím </w:t>
      </w:r>
      <w:r w:rsidR="00E10516" w:rsidRPr="00DA6FA6">
        <w:rPr>
          <w:sz w:val="22"/>
          <w:szCs w:val="22"/>
          <w:highlight w:val="lightGray"/>
        </w:rPr>
        <w:t xml:space="preserve">národního systému hlášení nežádoucích účinků uvedeného v </w:t>
      </w:r>
      <w:r w:rsidR="00CC1812">
        <w:fldChar w:fldCharType="begin"/>
      </w:r>
      <w:ins w:id="11" w:author="Autor">
        <w:r w:rsidR="00E16583">
          <w:instrText>HYPERLINK "https://www.ema.europa.eu/docs/en_GB/document_library/Template_or_form/2013/03/WC500139752.doc"</w:instrText>
        </w:r>
      </w:ins>
      <w:del w:id="12" w:author="Autor">
        <w:r w:rsidR="00CC1812" w:rsidDel="00E16583">
          <w:delInstrText>HYPERLINK "http://www.ema.europa.eu/docs/en_GB/document_library/Template_or_form/2013/03/WC500139752.doc"</w:delInstrText>
        </w:r>
      </w:del>
      <w:r w:rsidR="00CC1812">
        <w:fldChar w:fldCharType="separate"/>
      </w:r>
      <w:r w:rsidR="00CC1812" w:rsidRPr="00DA6FA6">
        <w:rPr>
          <w:rStyle w:val="Hypertextovodkaz"/>
          <w:noProof/>
          <w:sz w:val="22"/>
          <w:szCs w:val="22"/>
          <w:highlight w:val="lightGray"/>
        </w:rPr>
        <w:t>Dodatku V</w:t>
      </w:r>
      <w:r w:rsidR="00CC1812">
        <w:fldChar w:fldCharType="end"/>
      </w:r>
      <w:r w:rsidR="00E10516" w:rsidRPr="00987A8D">
        <w:rPr>
          <w:sz w:val="22"/>
          <w:szCs w:val="22"/>
        </w:rPr>
        <w:t>. Nahlášením nežádoucích účinků můžete přispět k získání více informací o bezpečnosti tohoto přípravku</w:t>
      </w:r>
      <w:r w:rsidR="004666E9" w:rsidRPr="00987A8D">
        <w:rPr>
          <w:sz w:val="22"/>
          <w:szCs w:val="22"/>
        </w:rPr>
        <w:t>.</w:t>
      </w:r>
    </w:p>
    <w:p w14:paraId="26E39670" w14:textId="77777777" w:rsidR="004666E9" w:rsidRPr="00987A8D" w:rsidRDefault="004666E9" w:rsidP="00E10516">
      <w:pPr>
        <w:rPr>
          <w:sz w:val="22"/>
          <w:szCs w:val="22"/>
          <w:lang w:val="cs-CZ"/>
        </w:rPr>
      </w:pPr>
    </w:p>
    <w:p w14:paraId="040F167D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51DE7E0B" w14:textId="28338EE8" w:rsidR="004666E9" w:rsidRPr="00987A8D" w:rsidRDefault="004666E9" w:rsidP="005177C7">
      <w:pPr>
        <w:pStyle w:val="Nadpis1PIL"/>
        <w:keepNext/>
        <w:keepLines/>
        <w:rPr>
          <w:noProof/>
          <w:szCs w:val="22"/>
          <w:lang w:val="cs-CZ"/>
        </w:rPr>
      </w:pPr>
      <w:r w:rsidRPr="00987A8D">
        <w:rPr>
          <w:noProof/>
          <w:szCs w:val="22"/>
          <w:lang w:val="cs-CZ"/>
        </w:rPr>
        <w:lastRenderedPageBreak/>
        <w:t>5.</w:t>
      </w:r>
      <w:r w:rsidRPr="00987A8D">
        <w:rPr>
          <w:noProof/>
          <w:szCs w:val="22"/>
          <w:lang w:val="cs-CZ"/>
        </w:rPr>
        <w:tab/>
      </w:r>
      <w:r w:rsidR="00E10516" w:rsidRPr="00987A8D">
        <w:rPr>
          <w:bCs/>
          <w:szCs w:val="22"/>
          <w:lang w:val="cs-CZ"/>
        </w:rPr>
        <w:t>Jak přípravek</w:t>
      </w:r>
      <w:r w:rsidR="00E10516" w:rsidRPr="00987A8D">
        <w:rPr>
          <w:b w:val="0"/>
          <w:bCs/>
          <w:szCs w:val="22"/>
          <w:lang w:val="cs-CZ"/>
        </w:rPr>
        <w:t xml:space="preserve"> </w:t>
      </w:r>
      <w:proofErr w:type="spellStart"/>
      <w:r w:rsidR="00E10516" w:rsidRPr="00987A8D">
        <w:rPr>
          <w:szCs w:val="22"/>
          <w:lang w:val="cs-CZ"/>
        </w:rPr>
        <w:t>Aripiprazole</w:t>
      </w:r>
      <w:proofErr w:type="spellEnd"/>
      <w:r w:rsidR="00E10516" w:rsidRPr="00987A8D">
        <w:rPr>
          <w:szCs w:val="22"/>
          <w:lang w:val="cs-CZ"/>
        </w:rPr>
        <w:t xml:space="preserve"> Zentiva uchovávat</w:t>
      </w:r>
    </w:p>
    <w:p w14:paraId="5F965485" w14:textId="77777777" w:rsidR="004666E9" w:rsidRPr="00987A8D" w:rsidRDefault="004666E9" w:rsidP="005177C7">
      <w:pPr>
        <w:keepNext/>
        <w:keepLines/>
        <w:rPr>
          <w:noProof/>
          <w:sz w:val="22"/>
          <w:szCs w:val="22"/>
          <w:lang w:val="cs-CZ"/>
        </w:rPr>
      </w:pPr>
    </w:p>
    <w:p w14:paraId="25355B11" w14:textId="77777777" w:rsidR="00E10516" w:rsidRPr="00987A8D" w:rsidRDefault="00E10516" w:rsidP="005177C7">
      <w:pPr>
        <w:keepNext/>
        <w:keepLines/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Uchovávejte tento přípravek mimo dohled a dosah dětí</w:t>
      </w:r>
      <w:r w:rsidRPr="00987A8D">
        <w:rPr>
          <w:noProof/>
          <w:sz w:val="22"/>
          <w:szCs w:val="22"/>
          <w:lang w:val="cs-CZ"/>
        </w:rPr>
        <w:t>.</w:t>
      </w:r>
    </w:p>
    <w:p w14:paraId="0AF37279" w14:textId="77777777" w:rsidR="00E10516" w:rsidRPr="00987A8D" w:rsidRDefault="00E10516" w:rsidP="005177C7">
      <w:pPr>
        <w:keepNext/>
        <w:keepLines/>
        <w:rPr>
          <w:noProof/>
          <w:sz w:val="22"/>
          <w:szCs w:val="22"/>
          <w:lang w:val="cs-CZ"/>
        </w:rPr>
      </w:pPr>
    </w:p>
    <w:p w14:paraId="387B3086" w14:textId="77777777" w:rsidR="00E10516" w:rsidRPr="00987A8D" w:rsidRDefault="00E10516" w:rsidP="005177C7">
      <w:pPr>
        <w:keepNext/>
        <w:keepLines/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 xml:space="preserve">Nepoužívejte tento přípravek po uplynutí doby použitelnosti uvedené na blistru a krabičce za zkratkou „EXP“. </w:t>
      </w:r>
      <w:r w:rsidRPr="00987A8D">
        <w:rPr>
          <w:sz w:val="22"/>
          <w:szCs w:val="22"/>
          <w:lang w:val="cs-CZ"/>
        </w:rPr>
        <w:t>Doba použitelnosti se vztahuje k poslednímu dni uvedeného měsíce</w:t>
      </w:r>
      <w:r w:rsidRPr="00987A8D">
        <w:rPr>
          <w:noProof/>
          <w:sz w:val="22"/>
          <w:szCs w:val="22"/>
          <w:lang w:val="cs-CZ"/>
        </w:rPr>
        <w:t>.</w:t>
      </w:r>
    </w:p>
    <w:p w14:paraId="690150BB" w14:textId="77777777" w:rsidR="00E10516" w:rsidRPr="00987A8D" w:rsidRDefault="00E10516" w:rsidP="005177C7">
      <w:pPr>
        <w:keepNext/>
        <w:keepLines/>
        <w:rPr>
          <w:noProof/>
          <w:sz w:val="22"/>
          <w:szCs w:val="22"/>
          <w:lang w:val="cs-CZ"/>
        </w:rPr>
      </w:pPr>
    </w:p>
    <w:p w14:paraId="7282FDC8" w14:textId="77777777" w:rsidR="00E10516" w:rsidRPr="00987A8D" w:rsidRDefault="00E10516" w:rsidP="00E10516">
      <w:pPr>
        <w:rPr>
          <w:rFonts w:eastAsia="Times New Roman"/>
          <w:sz w:val="22"/>
          <w:szCs w:val="22"/>
          <w:lang w:val="cs-CZ"/>
        </w:rPr>
      </w:pPr>
      <w:r w:rsidRPr="00987A8D">
        <w:rPr>
          <w:rFonts w:eastAsia="Times New Roman"/>
          <w:sz w:val="22"/>
          <w:szCs w:val="22"/>
          <w:lang w:val="cs-CZ"/>
        </w:rPr>
        <w:t>Tento léčivý přípravek nevyžaduje žádné zvláštní podmínky uchovávání.</w:t>
      </w:r>
    </w:p>
    <w:p w14:paraId="264ED86B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</w:p>
    <w:p w14:paraId="39D156F7" w14:textId="77777777" w:rsidR="004666E9" w:rsidRPr="00987A8D" w:rsidRDefault="00E10516" w:rsidP="00E10516">
      <w:pPr>
        <w:rPr>
          <w:i/>
          <w:iCs/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Nevyhazujte žádné léčivé přípravky do odpadních vod nebo domácího odpadu. Zeptejte se svého lékárníka, jak naložit s přípravky, které již nepoužíváte. Tato opatření pomáhají chránit životní prostředí</w:t>
      </w:r>
      <w:r w:rsidR="00CB08DD" w:rsidRPr="00987A8D">
        <w:rPr>
          <w:noProof/>
          <w:sz w:val="22"/>
          <w:szCs w:val="22"/>
          <w:lang w:val="cs-CZ"/>
        </w:rPr>
        <w:t>.</w:t>
      </w:r>
    </w:p>
    <w:p w14:paraId="2F021042" w14:textId="77777777" w:rsidR="004666E9" w:rsidRPr="00987A8D" w:rsidRDefault="004666E9" w:rsidP="00A91A43">
      <w:pPr>
        <w:rPr>
          <w:noProof/>
          <w:sz w:val="22"/>
          <w:szCs w:val="22"/>
          <w:lang w:val="cs-CZ"/>
        </w:rPr>
      </w:pPr>
    </w:p>
    <w:p w14:paraId="7D36753C" w14:textId="77777777" w:rsidR="004666E9" w:rsidRPr="00987A8D" w:rsidRDefault="004666E9" w:rsidP="00A91A43">
      <w:pPr>
        <w:rPr>
          <w:noProof/>
          <w:sz w:val="22"/>
          <w:szCs w:val="22"/>
          <w:lang w:val="cs-CZ"/>
        </w:rPr>
      </w:pPr>
    </w:p>
    <w:p w14:paraId="2D3C8705" w14:textId="77777777" w:rsidR="004666E9" w:rsidRPr="00987A8D" w:rsidRDefault="004666E9" w:rsidP="006F2FC9">
      <w:pPr>
        <w:pStyle w:val="Nadpis1PIL"/>
        <w:rPr>
          <w:szCs w:val="22"/>
          <w:lang w:val="cs-CZ"/>
        </w:rPr>
      </w:pPr>
      <w:r w:rsidRPr="00987A8D">
        <w:rPr>
          <w:szCs w:val="22"/>
          <w:lang w:val="cs-CZ"/>
        </w:rPr>
        <w:t>6.</w:t>
      </w:r>
      <w:r w:rsidRPr="00987A8D">
        <w:rPr>
          <w:szCs w:val="22"/>
          <w:lang w:val="cs-CZ"/>
        </w:rPr>
        <w:tab/>
      </w:r>
      <w:r w:rsidR="00E10516" w:rsidRPr="00987A8D">
        <w:rPr>
          <w:bCs/>
          <w:szCs w:val="22"/>
          <w:lang w:val="cs-CZ"/>
        </w:rPr>
        <w:t>Obsah balení a další informace</w:t>
      </w:r>
    </w:p>
    <w:p w14:paraId="061486FD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5C8B45EA" w14:textId="5CFE1985" w:rsidR="00E10516" w:rsidRPr="00987A8D" w:rsidRDefault="00E10516" w:rsidP="00E10516">
      <w:pPr>
        <w:rPr>
          <w:b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Co přípravek </w:t>
      </w: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 obsahuje </w:t>
      </w:r>
    </w:p>
    <w:p w14:paraId="66061013" w14:textId="77777777" w:rsidR="00A32E64" w:rsidRPr="00987A8D" w:rsidRDefault="00A32E64" w:rsidP="00A32E64">
      <w:pPr>
        <w:pStyle w:val="Odstavecseseznamem"/>
        <w:numPr>
          <w:ilvl w:val="0"/>
          <w:numId w:val="14"/>
        </w:numPr>
        <w:spacing w:after="0" w:line="240" w:lineRule="auto"/>
        <w:ind w:left="567" w:hanging="567"/>
        <w:rPr>
          <w:sz w:val="22"/>
          <w:lang w:val="cs-CZ"/>
        </w:rPr>
      </w:pPr>
      <w:r w:rsidRPr="00987A8D">
        <w:rPr>
          <w:sz w:val="22"/>
          <w:lang w:val="cs-CZ"/>
        </w:rPr>
        <w:t xml:space="preserve">Léčivou látkou je </w:t>
      </w:r>
      <w:proofErr w:type="spellStart"/>
      <w:r w:rsidRPr="00987A8D">
        <w:rPr>
          <w:sz w:val="22"/>
          <w:lang w:val="cs-CZ"/>
        </w:rPr>
        <w:t>aripiprazolum</w:t>
      </w:r>
      <w:proofErr w:type="spellEnd"/>
      <w:r w:rsidRPr="00987A8D">
        <w:rPr>
          <w:sz w:val="22"/>
          <w:lang w:val="cs-CZ"/>
        </w:rPr>
        <w:t xml:space="preserve">. Jedna tableta obsahuje </w:t>
      </w:r>
      <w:proofErr w:type="spellStart"/>
      <w:r w:rsidRPr="00987A8D">
        <w:rPr>
          <w:sz w:val="22"/>
          <w:lang w:val="cs-CZ"/>
        </w:rPr>
        <w:t>aripiprazolum</w:t>
      </w:r>
      <w:proofErr w:type="spellEnd"/>
      <w:r w:rsidRPr="00987A8D">
        <w:rPr>
          <w:sz w:val="22"/>
          <w:lang w:val="cs-CZ"/>
        </w:rPr>
        <w:t xml:space="preserve"> 5 </w:t>
      </w:r>
      <w:r w:rsidRPr="00914E6B">
        <w:rPr>
          <w:sz w:val="22"/>
          <w:lang w:val="cs-CZ"/>
        </w:rPr>
        <w:t>mg</w:t>
      </w:r>
      <w:r w:rsidR="00981E82">
        <w:rPr>
          <w:sz w:val="22"/>
          <w:lang w:val="cs-CZ"/>
        </w:rPr>
        <w:t>/10 mg/15 mg/30 mg</w:t>
      </w:r>
      <w:r w:rsidRPr="00914E6B">
        <w:rPr>
          <w:sz w:val="22"/>
          <w:lang w:val="cs-CZ"/>
        </w:rPr>
        <w:t>.</w:t>
      </w:r>
    </w:p>
    <w:p w14:paraId="11A3A297" w14:textId="27C501A4" w:rsidR="00A32E64" w:rsidRPr="00987A8D" w:rsidRDefault="00A32E64" w:rsidP="00A32E64">
      <w:pPr>
        <w:pStyle w:val="Odstavecseseznamem"/>
        <w:numPr>
          <w:ilvl w:val="0"/>
          <w:numId w:val="14"/>
        </w:numPr>
        <w:spacing w:after="0" w:line="240" w:lineRule="auto"/>
        <w:ind w:left="567" w:hanging="567"/>
        <w:rPr>
          <w:sz w:val="22"/>
          <w:lang w:val="cs-CZ"/>
        </w:rPr>
      </w:pPr>
      <w:r w:rsidRPr="00987A8D">
        <w:rPr>
          <w:sz w:val="22"/>
          <w:lang w:val="cs-CZ"/>
        </w:rPr>
        <w:t>Dalšími složkami jsou monohydrát lakt</w:t>
      </w:r>
      <w:r w:rsidR="00E97FDA">
        <w:rPr>
          <w:sz w:val="22"/>
          <w:lang w:val="cs-CZ"/>
        </w:rPr>
        <w:t>óz</w:t>
      </w:r>
      <w:r w:rsidRPr="00987A8D">
        <w:rPr>
          <w:sz w:val="22"/>
          <w:lang w:val="cs-CZ"/>
        </w:rPr>
        <w:t>y</w:t>
      </w:r>
      <w:r w:rsidRPr="00987A8D">
        <w:rPr>
          <w:noProof/>
          <w:sz w:val="22"/>
          <w:lang w:val="cs-CZ"/>
        </w:rPr>
        <w:t xml:space="preserve">, </w:t>
      </w:r>
      <w:r w:rsidRPr="00987A8D">
        <w:rPr>
          <w:sz w:val="22"/>
          <w:lang w:val="cs-CZ"/>
        </w:rPr>
        <w:t>mikrokrystalická celul</w:t>
      </w:r>
      <w:r w:rsidR="006D1048">
        <w:rPr>
          <w:sz w:val="22"/>
          <w:lang w:val="cs-CZ"/>
        </w:rPr>
        <w:t>óz</w:t>
      </w:r>
      <w:r w:rsidRPr="00987A8D">
        <w:rPr>
          <w:sz w:val="22"/>
          <w:lang w:val="cs-CZ"/>
        </w:rPr>
        <w:t>a</w:t>
      </w:r>
      <w:r w:rsidRPr="00987A8D">
        <w:rPr>
          <w:noProof/>
          <w:sz w:val="22"/>
          <w:lang w:val="cs-CZ"/>
        </w:rPr>
        <w:t xml:space="preserve">, </w:t>
      </w:r>
      <w:proofErr w:type="spellStart"/>
      <w:r w:rsidRPr="00987A8D">
        <w:rPr>
          <w:sz w:val="22"/>
          <w:lang w:val="cs-CZ"/>
        </w:rPr>
        <w:t>krospovidon</w:t>
      </w:r>
      <w:proofErr w:type="spellEnd"/>
      <w:r w:rsidRPr="00987A8D">
        <w:rPr>
          <w:noProof/>
          <w:sz w:val="22"/>
          <w:lang w:val="cs-CZ"/>
        </w:rPr>
        <w:t xml:space="preserve">, </w:t>
      </w:r>
      <w:proofErr w:type="spellStart"/>
      <w:r w:rsidRPr="00987A8D">
        <w:rPr>
          <w:sz w:val="22"/>
          <w:lang w:val="cs-CZ"/>
        </w:rPr>
        <w:t>hyprol</w:t>
      </w:r>
      <w:r w:rsidR="006D1048">
        <w:rPr>
          <w:sz w:val="22"/>
          <w:lang w:val="cs-CZ"/>
        </w:rPr>
        <w:t>óz</w:t>
      </w:r>
      <w:r w:rsidRPr="00987A8D">
        <w:rPr>
          <w:sz w:val="22"/>
          <w:lang w:val="cs-CZ"/>
        </w:rPr>
        <w:t>a</w:t>
      </w:r>
      <w:proofErr w:type="spellEnd"/>
      <w:r w:rsidRPr="00987A8D">
        <w:rPr>
          <w:noProof/>
          <w:sz w:val="22"/>
          <w:lang w:val="cs-CZ"/>
        </w:rPr>
        <w:t xml:space="preserve">, </w:t>
      </w:r>
      <w:r w:rsidRPr="00987A8D">
        <w:rPr>
          <w:sz w:val="22"/>
          <w:lang w:val="cs-CZ"/>
        </w:rPr>
        <w:t>koloidní bezvodý oxid křemičitý</w:t>
      </w:r>
      <w:r w:rsidRPr="00987A8D">
        <w:rPr>
          <w:noProof/>
          <w:sz w:val="22"/>
          <w:lang w:val="cs-CZ"/>
        </w:rPr>
        <w:t xml:space="preserve">, </w:t>
      </w:r>
      <w:r w:rsidRPr="00987A8D">
        <w:rPr>
          <w:sz w:val="22"/>
          <w:lang w:val="cs-CZ"/>
        </w:rPr>
        <w:t xml:space="preserve">sodná sůl </w:t>
      </w:r>
      <w:proofErr w:type="spellStart"/>
      <w:r w:rsidRPr="00987A8D">
        <w:rPr>
          <w:sz w:val="22"/>
          <w:lang w:val="cs-CZ"/>
        </w:rPr>
        <w:t>kroskarmel</w:t>
      </w:r>
      <w:r w:rsidR="006D1048">
        <w:rPr>
          <w:sz w:val="22"/>
          <w:lang w:val="cs-CZ"/>
        </w:rPr>
        <w:t>óz</w:t>
      </w:r>
      <w:r w:rsidRPr="00987A8D">
        <w:rPr>
          <w:sz w:val="22"/>
          <w:lang w:val="cs-CZ"/>
        </w:rPr>
        <w:t>y</w:t>
      </w:r>
      <w:proofErr w:type="spellEnd"/>
      <w:r w:rsidRPr="00987A8D">
        <w:rPr>
          <w:noProof/>
          <w:sz w:val="22"/>
          <w:lang w:val="cs-CZ"/>
        </w:rPr>
        <w:t xml:space="preserve">, </w:t>
      </w:r>
      <w:r w:rsidRPr="00987A8D">
        <w:rPr>
          <w:sz w:val="22"/>
          <w:lang w:val="cs-CZ"/>
        </w:rPr>
        <w:t>magnesium-stearát.</w:t>
      </w:r>
    </w:p>
    <w:p w14:paraId="4DA12DBB" w14:textId="77777777" w:rsidR="00A32E64" w:rsidRPr="00987A8D" w:rsidRDefault="00A32E64" w:rsidP="00A32E64">
      <w:pPr>
        <w:rPr>
          <w:noProof/>
          <w:sz w:val="22"/>
          <w:szCs w:val="22"/>
          <w:lang w:val="cs-CZ"/>
        </w:rPr>
      </w:pPr>
    </w:p>
    <w:p w14:paraId="3B644596" w14:textId="1B25E8D9" w:rsidR="00A32E64" w:rsidRPr="00987A8D" w:rsidRDefault="00A32E64" w:rsidP="00A32E64">
      <w:pPr>
        <w:rPr>
          <w:b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Jak přípravek </w:t>
      </w:r>
      <w:proofErr w:type="spellStart"/>
      <w:r w:rsidRPr="00987A8D">
        <w:rPr>
          <w:b/>
          <w:sz w:val="22"/>
          <w:szCs w:val="22"/>
          <w:lang w:val="cs-CZ"/>
        </w:rPr>
        <w:t>Aripiprazole</w:t>
      </w:r>
      <w:proofErr w:type="spellEnd"/>
      <w:r w:rsidRPr="00987A8D">
        <w:rPr>
          <w:b/>
          <w:sz w:val="22"/>
          <w:szCs w:val="22"/>
          <w:lang w:val="cs-CZ"/>
        </w:rPr>
        <w:t xml:space="preserve"> Zentiva </w:t>
      </w:r>
      <w:r w:rsidRPr="00987A8D">
        <w:rPr>
          <w:b/>
          <w:bCs/>
          <w:sz w:val="22"/>
          <w:szCs w:val="22"/>
          <w:lang w:val="cs-CZ"/>
        </w:rPr>
        <w:t>vypadá a co obsahuje toto balení</w:t>
      </w:r>
    </w:p>
    <w:p w14:paraId="10CE5F7D" w14:textId="77777777" w:rsidR="00A32E64" w:rsidRPr="00987A8D" w:rsidRDefault="00A32E64" w:rsidP="00A32E64">
      <w:pPr>
        <w:rPr>
          <w:sz w:val="22"/>
          <w:szCs w:val="22"/>
          <w:lang w:val="cs-CZ"/>
        </w:rPr>
      </w:pPr>
      <w:proofErr w:type="spellStart"/>
      <w:r w:rsidRPr="00987A8D">
        <w:rPr>
          <w:sz w:val="22"/>
          <w:szCs w:val="22"/>
          <w:lang w:val="cs-CZ"/>
        </w:rPr>
        <w:t>Aripiprazole</w:t>
      </w:r>
      <w:proofErr w:type="spellEnd"/>
      <w:r w:rsidRPr="00987A8D">
        <w:rPr>
          <w:sz w:val="22"/>
          <w:szCs w:val="22"/>
          <w:lang w:val="cs-CZ"/>
        </w:rPr>
        <w:t xml:space="preserve"> Zentiva 5 mg jsou bílé až téměř bílé kulaté ploché nepota</w:t>
      </w:r>
      <w:r w:rsidR="009C2544">
        <w:rPr>
          <w:sz w:val="22"/>
          <w:szCs w:val="22"/>
          <w:lang w:val="cs-CZ"/>
        </w:rPr>
        <w:t>hované</w:t>
      </w:r>
      <w:r w:rsidRPr="00987A8D">
        <w:rPr>
          <w:sz w:val="22"/>
          <w:szCs w:val="22"/>
          <w:lang w:val="cs-CZ"/>
        </w:rPr>
        <w:t xml:space="preserve"> tablety se zkosen</w:t>
      </w:r>
      <w:r w:rsidR="00BC7047">
        <w:rPr>
          <w:sz w:val="22"/>
          <w:szCs w:val="22"/>
          <w:lang w:val="cs-CZ"/>
        </w:rPr>
        <w:t>ými</w:t>
      </w:r>
      <w:r w:rsidRPr="00987A8D">
        <w:rPr>
          <w:sz w:val="22"/>
          <w:szCs w:val="22"/>
          <w:lang w:val="cs-CZ"/>
        </w:rPr>
        <w:t xml:space="preserve"> hran</w:t>
      </w:r>
      <w:r w:rsidR="00BC7047">
        <w:rPr>
          <w:sz w:val="22"/>
          <w:szCs w:val="22"/>
          <w:lang w:val="cs-CZ"/>
        </w:rPr>
        <w:t>ami</w:t>
      </w:r>
      <w:r w:rsidRPr="00987A8D">
        <w:rPr>
          <w:sz w:val="22"/>
          <w:szCs w:val="22"/>
          <w:lang w:val="cs-CZ"/>
        </w:rPr>
        <w:t xml:space="preserve"> a vyraženým "5" na jedné straně a hladké na straně druhé, o průměru cca 6 mm.</w:t>
      </w:r>
    </w:p>
    <w:p w14:paraId="583209A3" w14:textId="77777777" w:rsidR="00A32E64" w:rsidRDefault="00A32E64" w:rsidP="00A32E64">
      <w:pPr>
        <w:rPr>
          <w:sz w:val="22"/>
          <w:szCs w:val="22"/>
          <w:lang w:val="cs-CZ"/>
        </w:rPr>
      </w:pPr>
    </w:p>
    <w:p w14:paraId="12A89A25" w14:textId="77777777" w:rsidR="00981E82" w:rsidRPr="00987A8D" w:rsidRDefault="00981E82" w:rsidP="00981E82">
      <w:pPr>
        <w:rPr>
          <w:sz w:val="22"/>
          <w:szCs w:val="22"/>
          <w:lang w:val="cs-CZ"/>
        </w:rPr>
      </w:pPr>
      <w:proofErr w:type="spellStart"/>
      <w:r w:rsidRPr="00914E6B">
        <w:rPr>
          <w:sz w:val="22"/>
          <w:szCs w:val="22"/>
          <w:lang w:val="cs-CZ"/>
        </w:rPr>
        <w:t>Aripiprazole</w:t>
      </w:r>
      <w:proofErr w:type="spellEnd"/>
      <w:r w:rsidRPr="00914E6B">
        <w:rPr>
          <w:sz w:val="22"/>
          <w:szCs w:val="22"/>
          <w:lang w:val="cs-CZ"/>
        </w:rPr>
        <w:t xml:space="preserve"> Zentiva 10 mg jsou bílé až téměř bílé kulaté nepota</w:t>
      </w:r>
      <w:r>
        <w:rPr>
          <w:sz w:val="22"/>
          <w:szCs w:val="22"/>
          <w:lang w:val="cs-CZ"/>
        </w:rPr>
        <w:t>hované</w:t>
      </w:r>
      <w:r w:rsidRPr="00914E6B">
        <w:rPr>
          <w:sz w:val="22"/>
          <w:szCs w:val="22"/>
          <w:lang w:val="cs-CZ"/>
        </w:rPr>
        <w:t xml:space="preserve"> tablety s vyraženým "10" na jedné straně a půlicí rýhou „</w:t>
      </w:r>
      <w:proofErr w:type="spellStart"/>
      <w:r w:rsidRPr="00914E6B">
        <w:rPr>
          <w:sz w:val="22"/>
          <w:szCs w:val="22"/>
          <w:lang w:val="cs-CZ"/>
        </w:rPr>
        <w:t>snap</w:t>
      </w:r>
      <w:proofErr w:type="spellEnd"/>
      <w:r w:rsidRPr="00914E6B">
        <w:rPr>
          <w:sz w:val="22"/>
          <w:szCs w:val="22"/>
          <w:lang w:val="cs-CZ"/>
        </w:rPr>
        <w:t xml:space="preserve"> </w:t>
      </w:r>
      <w:proofErr w:type="spellStart"/>
      <w:r w:rsidRPr="00914E6B">
        <w:rPr>
          <w:sz w:val="22"/>
          <w:szCs w:val="22"/>
          <w:lang w:val="cs-CZ"/>
        </w:rPr>
        <w:t>tab</w:t>
      </w:r>
      <w:proofErr w:type="spellEnd"/>
      <w:r w:rsidRPr="00914E6B">
        <w:rPr>
          <w:sz w:val="22"/>
          <w:szCs w:val="22"/>
          <w:lang w:val="cs-CZ"/>
        </w:rPr>
        <w:t>“ na straně druhé, o průměru cca 8 mm.</w:t>
      </w:r>
    </w:p>
    <w:p w14:paraId="692E2E71" w14:textId="77777777" w:rsidR="00981E82" w:rsidRDefault="00981E82" w:rsidP="00981E82">
      <w:pPr>
        <w:rPr>
          <w:sz w:val="22"/>
          <w:szCs w:val="22"/>
          <w:lang w:val="cs-CZ"/>
        </w:rPr>
      </w:pPr>
    </w:p>
    <w:p w14:paraId="2BB89D50" w14:textId="2DAF96F8" w:rsidR="00981E82" w:rsidRPr="00987A8D" w:rsidRDefault="00981E82" w:rsidP="00981E82">
      <w:pPr>
        <w:rPr>
          <w:sz w:val="22"/>
          <w:szCs w:val="22"/>
          <w:lang w:val="cs-CZ"/>
        </w:rPr>
      </w:pPr>
      <w:proofErr w:type="spellStart"/>
      <w:r w:rsidRPr="00914E6B">
        <w:rPr>
          <w:sz w:val="22"/>
          <w:szCs w:val="22"/>
          <w:lang w:val="cs-CZ"/>
        </w:rPr>
        <w:t>Aripiprazole</w:t>
      </w:r>
      <w:proofErr w:type="spellEnd"/>
      <w:r w:rsidRPr="00914E6B">
        <w:rPr>
          <w:sz w:val="22"/>
          <w:szCs w:val="22"/>
          <w:lang w:val="cs-CZ"/>
        </w:rPr>
        <w:t xml:space="preserve"> Zentiva 15 mg jsou bílé až téměř bílé kulaté ploché nepota</w:t>
      </w:r>
      <w:r>
        <w:rPr>
          <w:sz w:val="22"/>
          <w:szCs w:val="22"/>
          <w:lang w:val="cs-CZ"/>
        </w:rPr>
        <w:t>hované</w:t>
      </w:r>
      <w:r w:rsidRPr="00914E6B">
        <w:rPr>
          <w:sz w:val="22"/>
          <w:szCs w:val="22"/>
          <w:lang w:val="cs-CZ"/>
        </w:rPr>
        <w:t xml:space="preserve"> tablety se zkosenými hranami a vyraženým "15" na jedné straně a hladké na straně druhé, o průměru cca 8</w:t>
      </w:r>
      <w:r w:rsidR="004A4FF0">
        <w:rPr>
          <w:sz w:val="22"/>
          <w:szCs w:val="22"/>
          <w:lang w:val="cs-CZ"/>
        </w:rPr>
        <w:t>,</w:t>
      </w:r>
      <w:r w:rsidRPr="00914E6B">
        <w:rPr>
          <w:sz w:val="22"/>
          <w:szCs w:val="22"/>
          <w:lang w:val="cs-CZ"/>
        </w:rPr>
        <w:t>8 mm.</w:t>
      </w:r>
    </w:p>
    <w:p w14:paraId="6477CDFE" w14:textId="77777777" w:rsidR="00981E82" w:rsidRDefault="00981E82" w:rsidP="00A32E64">
      <w:pPr>
        <w:rPr>
          <w:sz w:val="22"/>
          <w:szCs w:val="22"/>
          <w:lang w:val="cs-CZ"/>
        </w:rPr>
      </w:pPr>
    </w:p>
    <w:p w14:paraId="6326717F" w14:textId="443F68C2" w:rsidR="00981E82" w:rsidRPr="00987A8D" w:rsidRDefault="00981E82" w:rsidP="00981E82">
      <w:pPr>
        <w:rPr>
          <w:sz w:val="22"/>
          <w:szCs w:val="22"/>
          <w:lang w:val="cs-CZ"/>
        </w:rPr>
      </w:pPr>
      <w:proofErr w:type="spellStart"/>
      <w:r w:rsidRPr="00914E6B">
        <w:rPr>
          <w:sz w:val="22"/>
          <w:szCs w:val="22"/>
          <w:lang w:val="cs-CZ"/>
        </w:rPr>
        <w:t>Aripiprazole</w:t>
      </w:r>
      <w:proofErr w:type="spellEnd"/>
      <w:r w:rsidRPr="00914E6B">
        <w:rPr>
          <w:sz w:val="22"/>
          <w:szCs w:val="22"/>
          <w:lang w:val="cs-CZ"/>
        </w:rPr>
        <w:t xml:space="preserve"> Zentiva 30 mg jsou bílé až téměř bílé podlouhlé nepota</w:t>
      </w:r>
      <w:r>
        <w:rPr>
          <w:sz w:val="22"/>
          <w:szCs w:val="22"/>
          <w:lang w:val="cs-CZ"/>
        </w:rPr>
        <w:t>hované</w:t>
      </w:r>
      <w:r w:rsidRPr="00914E6B">
        <w:rPr>
          <w:sz w:val="22"/>
          <w:szCs w:val="22"/>
          <w:lang w:val="cs-CZ"/>
        </w:rPr>
        <w:t xml:space="preserve"> tablety s vyraženým "30" na jedné straně a půlicí rýhou „</w:t>
      </w:r>
      <w:proofErr w:type="spellStart"/>
      <w:r w:rsidRPr="00914E6B">
        <w:rPr>
          <w:sz w:val="22"/>
          <w:szCs w:val="22"/>
          <w:lang w:val="cs-CZ"/>
        </w:rPr>
        <w:t>snap</w:t>
      </w:r>
      <w:proofErr w:type="spellEnd"/>
      <w:r w:rsidRPr="00914E6B">
        <w:rPr>
          <w:sz w:val="22"/>
          <w:szCs w:val="22"/>
          <w:lang w:val="cs-CZ"/>
        </w:rPr>
        <w:t xml:space="preserve"> </w:t>
      </w:r>
      <w:proofErr w:type="spellStart"/>
      <w:r w:rsidRPr="00914E6B">
        <w:rPr>
          <w:sz w:val="22"/>
          <w:szCs w:val="22"/>
          <w:lang w:val="cs-CZ"/>
        </w:rPr>
        <w:t>tab</w:t>
      </w:r>
      <w:proofErr w:type="spellEnd"/>
      <w:r w:rsidRPr="00914E6B">
        <w:rPr>
          <w:sz w:val="22"/>
          <w:szCs w:val="22"/>
          <w:lang w:val="cs-CZ"/>
        </w:rPr>
        <w:t>“ na straně druhé, o rozměrech cca 15</w:t>
      </w:r>
      <w:r w:rsidR="004A4FF0">
        <w:rPr>
          <w:sz w:val="22"/>
          <w:szCs w:val="22"/>
          <w:lang w:val="cs-CZ"/>
        </w:rPr>
        <w:t>,</w:t>
      </w:r>
      <w:r w:rsidRPr="00914E6B">
        <w:rPr>
          <w:sz w:val="22"/>
          <w:szCs w:val="22"/>
          <w:lang w:val="cs-CZ"/>
        </w:rPr>
        <w:t>5 x 8 mm.</w:t>
      </w:r>
    </w:p>
    <w:p w14:paraId="54DD0860" w14:textId="77777777" w:rsidR="00981E82" w:rsidRPr="00987A8D" w:rsidRDefault="00981E82" w:rsidP="00A32E64">
      <w:pPr>
        <w:rPr>
          <w:sz w:val="22"/>
          <w:szCs w:val="22"/>
          <w:lang w:val="cs-CZ"/>
        </w:rPr>
      </w:pPr>
    </w:p>
    <w:p w14:paraId="3E9732A7" w14:textId="77777777" w:rsidR="00A32E64" w:rsidRPr="00987A8D" w:rsidRDefault="00A32E64" w:rsidP="00A32E64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Velikost balení: 14, 28, 49, 56 a 98 tablet</w:t>
      </w:r>
    </w:p>
    <w:p w14:paraId="497EFA19" w14:textId="77777777" w:rsidR="000A079C" w:rsidRPr="00987A8D" w:rsidRDefault="00A32E64" w:rsidP="00A32E64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Na trhu nemusí být všechny velikosti balení</w:t>
      </w:r>
      <w:r w:rsidR="000A079C" w:rsidRPr="00987A8D">
        <w:rPr>
          <w:sz w:val="22"/>
          <w:szCs w:val="22"/>
          <w:lang w:val="cs-CZ"/>
        </w:rPr>
        <w:t>.</w:t>
      </w:r>
    </w:p>
    <w:p w14:paraId="274D6B39" w14:textId="77777777" w:rsidR="000A079C" w:rsidRPr="00987A8D" w:rsidRDefault="000A079C" w:rsidP="00A91A43">
      <w:pPr>
        <w:rPr>
          <w:sz w:val="22"/>
          <w:szCs w:val="22"/>
          <w:lang w:val="cs-CZ"/>
        </w:rPr>
      </w:pPr>
    </w:p>
    <w:p w14:paraId="601730E3" w14:textId="77777777" w:rsidR="00E10516" w:rsidRPr="00987A8D" w:rsidRDefault="00E10516" w:rsidP="00E10516">
      <w:pPr>
        <w:rPr>
          <w:b/>
          <w:bCs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 xml:space="preserve">Držitel rozhodnutí o registraci </w:t>
      </w:r>
    </w:p>
    <w:p w14:paraId="74BB63BB" w14:textId="77777777" w:rsidR="00E10516" w:rsidRPr="00987A8D" w:rsidRDefault="00E10516" w:rsidP="00E1051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Zentiva, k. s.</w:t>
      </w:r>
    </w:p>
    <w:p w14:paraId="53EDF305" w14:textId="77777777" w:rsidR="00E10516" w:rsidRPr="00987A8D" w:rsidRDefault="00E10516" w:rsidP="00E1051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U Kabelovny 130</w:t>
      </w:r>
    </w:p>
    <w:p w14:paraId="6A90EAD8" w14:textId="77777777" w:rsidR="00E10516" w:rsidRPr="00987A8D" w:rsidRDefault="00E10516" w:rsidP="00E1051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102 37 Praha 10</w:t>
      </w:r>
    </w:p>
    <w:p w14:paraId="548E4D1D" w14:textId="77777777" w:rsidR="00E10516" w:rsidRPr="00987A8D" w:rsidRDefault="00E10516" w:rsidP="00E10516">
      <w:pPr>
        <w:rPr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>Česká republika</w:t>
      </w:r>
    </w:p>
    <w:p w14:paraId="723139E8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</w:p>
    <w:p w14:paraId="65877A75" w14:textId="77777777" w:rsidR="00E10516" w:rsidRPr="00987A8D" w:rsidRDefault="00E10516" w:rsidP="00E10516">
      <w:pPr>
        <w:rPr>
          <w:b/>
          <w:sz w:val="22"/>
          <w:szCs w:val="22"/>
          <w:lang w:val="cs-CZ"/>
        </w:rPr>
      </w:pPr>
      <w:r w:rsidRPr="00987A8D">
        <w:rPr>
          <w:b/>
          <w:sz w:val="22"/>
          <w:szCs w:val="22"/>
          <w:lang w:val="cs-CZ"/>
        </w:rPr>
        <w:t>Výrobce</w:t>
      </w:r>
    </w:p>
    <w:p w14:paraId="1971BA0A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S.C. Zentiva S.A.</w:t>
      </w:r>
    </w:p>
    <w:p w14:paraId="3AFADBD0" w14:textId="64844B9A" w:rsidR="00E10516" w:rsidRPr="00987A8D" w:rsidRDefault="000B6976" w:rsidP="00E10516">
      <w:pPr>
        <w:rPr>
          <w:noProof/>
          <w:sz w:val="22"/>
          <w:szCs w:val="22"/>
          <w:lang w:val="cs-CZ"/>
        </w:rPr>
      </w:pPr>
      <w:r>
        <w:rPr>
          <w:noProof/>
          <w:sz w:val="22"/>
          <w:szCs w:val="22"/>
          <w:lang w:val="cs-CZ"/>
        </w:rPr>
        <w:t>B-dul</w:t>
      </w:r>
      <w:r w:rsidR="00E10516" w:rsidRPr="00987A8D">
        <w:rPr>
          <w:noProof/>
          <w:sz w:val="22"/>
          <w:szCs w:val="22"/>
          <w:lang w:val="cs-CZ"/>
        </w:rPr>
        <w:t xml:space="preserve"> Theodor Pallady </w:t>
      </w:r>
      <w:r>
        <w:rPr>
          <w:noProof/>
          <w:sz w:val="22"/>
          <w:szCs w:val="22"/>
          <w:lang w:val="cs-CZ"/>
        </w:rPr>
        <w:t>nr. 50, sector 3</w:t>
      </w:r>
      <w:r w:rsidR="00E10516" w:rsidRPr="00987A8D">
        <w:rPr>
          <w:noProof/>
          <w:sz w:val="22"/>
          <w:szCs w:val="22"/>
          <w:lang w:val="cs-CZ"/>
        </w:rPr>
        <w:t>.</w:t>
      </w:r>
    </w:p>
    <w:p w14:paraId="44CF8DA8" w14:textId="5A09BDB4" w:rsidR="00E10516" w:rsidRPr="00987A8D" w:rsidRDefault="00E10516" w:rsidP="00E10516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Bucharest</w:t>
      </w:r>
      <w:r w:rsidR="000B6976">
        <w:rPr>
          <w:noProof/>
          <w:sz w:val="22"/>
          <w:szCs w:val="22"/>
          <w:lang w:val="cs-CZ"/>
        </w:rPr>
        <w:t>, cod</w:t>
      </w:r>
      <w:r w:rsidRPr="00987A8D">
        <w:rPr>
          <w:noProof/>
          <w:sz w:val="22"/>
          <w:szCs w:val="22"/>
          <w:lang w:val="cs-CZ"/>
        </w:rPr>
        <w:t xml:space="preserve"> 032266</w:t>
      </w:r>
    </w:p>
    <w:p w14:paraId="697A50BA" w14:textId="77777777" w:rsidR="00E10516" w:rsidRPr="00987A8D" w:rsidRDefault="00E10516" w:rsidP="00E10516">
      <w:pPr>
        <w:rPr>
          <w:noProof/>
          <w:sz w:val="22"/>
          <w:szCs w:val="22"/>
          <w:lang w:val="cs-CZ"/>
        </w:rPr>
      </w:pPr>
      <w:r w:rsidRPr="00987A8D">
        <w:rPr>
          <w:noProof/>
          <w:sz w:val="22"/>
          <w:szCs w:val="22"/>
          <w:lang w:val="cs-CZ"/>
        </w:rPr>
        <w:t>R</w:t>
      </w:r>
      <w:r w:rsidR="00DE6620">
        <w:rPr>
          <w:noProof/>
          <w:sz w:val="22"/>
          <w:szCs w:val="22"/>
          <w:lang w:val="cs-CZ"/>
        </w:rPr>
        <w:t>umunsko</w:t>
      </w:r>
    </w:p>
    <w:p w14:paraId="1477E297" w14:textId="3070A7CF" w:rsidR="00E10516" w:rsidRDefault="00E10516" w:rsidP="00E10516">
      <w:pPr>
        <w:rPr>
          <w:b/>
          <w:sz w:val="22"/>
          <w:szCs w:val="22"/>
          <w:lang w:val="cs-CZ"/>
        </w:rPr>
      </w:pPr>
    </w:p>
    <w:p w14:paraId="47249258" w14:textId="77777777" w:rsidR="000B6976" w:rsidRPr="001F09B9" w:rsidRDefault="000B6976" w:rsidP="00010486">
      <w:pPr>
        <w:keepNext/>
        <w:rPr>
          <w:rStyle w:val="normaltextrun"/>
          <w:sz w:val="22"/>
          <w:szCs w:val="22"/>
          <w:highlight w:val="lightGray"/>
          <w:lang w:val="it-IT"/>
        </w:rPr>
      </w:pPr>
      <w:r w:rsidRPr="001F09B9">
        <w:rPr>
          <w:rStyle w:val="normaltextrun"/>
          <w:sz w:val="22"/>
          <w:szCs w:val="22"/>
          <w:highlight w:val="lightGray"/>
          <w:lang w:val="it-IT"/>
        </w:rPr>
        <w:lastRenderedPageBreak/>
        <w:t>LAMP SAN PROSPERO SPA</w:t>
      </w:r>
    </w:p>
    <w:p w14:paraId="610F0B1D" w14:textId="77777777" w:rsidR="000B6976" w:rsidRPr="001F09B9" w:rsidRDefault="000B6976" w:rsidP="00010486">
      <w:pPr>
        <w:keepNext/>
        <w:rPr>
          <w:rFonts w:cs="Verdana"/>
          <w:color w:val="000000"/>
          <w:sz w:val="22"/>
          <w:szCs w:val="22"/>
          <w:highlight w:val="lightGray"/>
          <w:lang w:val="it-IT"/>
        </w:rPr>
      </w:pPr>
      <w:r w:rsidRPr="001F09B9">
        <w:rPr>
          <w:rStyle w:val="normaltextrun"/>
          <w:sz w:val="22"/>
          <w:szCs w:val="22"/>
          <w:highlight w:val="lightGray"/>
          <w:lang w:val="it-IT"/>
        </w:rPr>
        <w:t>VIA DELLA PACE 25/A</w:t>
      </w:r>
    </w:p>
    <w:p w14:paraId="192A4CE0" w14:textId="77777777" w:rsidR="000B6976" w:rsidRPr="001F09B9" w:rsidRDefault="000B6976" w:rsidP="00CE1D1B">
      <w:pPr>
        <w:pStyle w:val="EMA1"/>
        <w:jc w:val="left"/>
        <w:rPr>
          <w:highlight w:val="lightGray"/>
          <w:lang w:val="it-IT"/>
        </w:rPr>
      </w:pPr>
      <w:r w:rsidRPr="001F09B9">
        <w:rPr>
          <w:rStyle w:val="normaltextrun"/>
          <w:rFonts w:cs="Times New Roman"/>
          <w:b w:val="0"/>
          <w:bCs w:val="0"/>
          <w:highlight w:val="lightGray"/>
          <w:lang w:val="it-IT"/>
        </w:rPr>
        <w:t>SAN PROSPERO (MO)</w:t>
      </w:r>
    </w:p>
    <w:p w14:paraId="06D3F217" w14:textId="77777777" w:rsidR="000B6976" w:rsidRPr="00E16583" w:rsidRDefault="000B6976" w:rsidP="00CE1D1B">
      <w:pPr>
        <w:pStyle w:val="EMA1"/>
        <w:jc w:val="left"/>
        <w:rPr>
          <w:rStyle w:val="spellingerror"/>
          <w:rFonts w:cs="Times New Roman"/>
          <w:b w:val="0"/>
          <w:bCs w:val="0"/>
          <w:highlight w:val="lightGray"/>
          <w:lang w:val="it-IT"/>
        </w:rPr>
      </w:pPr>
      <w:r w:rsidRPr="00E16583">
        <w:rPr>
          <w:rStyle w:val="normaltextrun"/>
          <w:rFonts w:cs="Times New Roman"/>
          <w:b w:val="0"/>
          <w:bCs w:val="0"/>
          <w:highlight w:val="lightGray"/>
          <w:lang w:val="it-IT"/>
        </w:rPr>
        <w:t xml:space="preserve">41030 </w:t>
      </w:r>
    </w:p>
    <w:p w14:paraId="0BFAFF20" w14:textId="08DEAC62" w:rsidR="000B6976" w:rsidRPr="00E16583" w:rsidRDefault="000B6976" w:rsidP="00010486">
      <w:pPr>
        <w:keepNext/>
        <w:numPr>
          <w:ilvl w:val="12"/>
          <w:numId w:val="0"/>
        </w:numPr>
        <w:ind w:right="-2"/>
        <w:rPr>
          <w:rFonts w:eastAsia="Calibri"/>
          <w:lang w:val="it-IT" w:eastAsia="en-US"/>
        </w:rPr>
      </w:pPr>
      <w:proofErr w:type="spellStart"/>
      <w:r w:rsidRPr="00E16583">
        <w:rPr>
          <w:rFonts w:eastAsia="Calibri"/>
          <w:sz w:val="22"/>
          <w:szCs w:val="22"/>
          <w:highlight w:val="lightGray"/>
          <w:lang w:val="it-IT" w:eastAsia="en-US"/>
        </w:rPr>
        <w:t>Itálie</w:t>
      </w:r>
      <w:proofErr w:type="spellEnd"/>
    </w:p>
    <w:p w14:paraId="6CE2780E" w14:textId="77777777" w:rsidR="000B6976" w:rsidRPr="00987A8D" w:rsidRDefault="000B6976" w:rsidP="00E10516">
      <w:pPr>
        <w:rPr>
          <w:b/>
          <w:sz w:val="22"/>
          <w:szCs w:val="22"/>
          <w:lang w:val="cs-CZ"/>
        </w:rPr>
      </w:pPr>
    </w:p>
    <w:p w14:paraId="1073F733" w14:textId="77777777" w:rsidR="00125A71" w:rsidRDefault="00125A71" w:rsidP="00CE0910">
      <w:pPr>
        <w:keepNext/>
        <w:rPr>
          <w:sz w:val="22"/>
          <w:szCs w:val="22"/>
          <w:lang w:val="cs-CZ"/>
        </w:rPr>
      </w:pPr>
      <w:r w:rsidRPr="00E55C19">
        <w:rPr>
          <w:sz w:val="22"/>
          <w:szCs w:val="22"/>
          <w:lang w:val="cs-CZ"/>
        </w:rPr>
        <w:t>Další informace o tomto přípravku získáte u místního zástupce držitele rozhodnutí o registraci:</w:t>
      </w:r>
    </w:p>
    <w:p w14:paraId="67FCF904" w14:textId="77777777" w:rsidR="000A186F" w:rsidRPr="00E55C19" w:rsidRDefault="000A186F" w:rsidP="00CE0910">
      <w:pPr>
        <w:keepNext/>
        <w:rPr>
          <w:sz w:val="22"/>
          <w:szCs w:val="22"/>
          <w:lang w:val="cs-CZ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125A71" w:rsidRPr="00163189" w14:paraId="13CEF285" w14:textId="77777777" w:rsidTr="004E4CEF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4BDF09F0" w14:textId="77777777" w:rsidR="00125A71" w:rsidRPr="00163189" w:rsidRDefault="00125A71" w:rsidP="00CE0910">
            <w:pPr>
              <w:keepNext/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België/Belgique/Belgien</w:t>
            </w:r>
          </w:p>
          <w:p w14:paraId="468D0EAF" w14:textId="77777777" w:rsidR="00125A71" w:rsidRPr="00163189" w:rsidRDefault="00125A71" w:rsidP="00CE0910">
            <w:pPr>
              <w:keepNext/>
              <w:tabs>
                <w:tab w:val="left" w:pos="567"/>
              </w:tabs>
              <w:rPr>
                <w:rFonts w:eastAsia="Times New Roman"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.</w:t>
            </w:r>
          </w:p>
          <w:p w14:paraId="2C7928E4" w14:textId="34D59143" w:rsidR="00125A71" w:rsidRPr="00163189" w:rsidRDefault="00125A71" w:rsidP="00CE0910">
            <w:pPr>
              <w:keepNext/>
              <w:tabs>
                <w:tab w:val="left" w:pos="567"/>
              </w:tabs>
              <w:rPr>
                <w:rFonts w:eastAsia="Times New Roman"/>
                <w:snapToGrid w:val="0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 xml:space="preserve">Tél/Tel: </w:t>
            </w:r>
            <w:r w:rsidRPr="00163189">
              <w:rPr>
                <w:rFonts w:eastAsia="Times New Roman"/>
                <w:snapToGrid w:val="0"/>
                <w:sz w:val="22"/>
                <w:szCs w:val="20"/>
                <w:lang w:val="nl-NL" w:eastAsia="en-US"/>
              </w:rPr>
              <w:t>+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32 </w:t>
            </w:r>
            <w:del w:id="13" w:author="Autor">
              <w:r w:rsidRPr="00163189" w:rsidDel="00E16583">
                <w:rPr>
                  <w:rFonts w:eastAsia="Times New Roman"/>
                  <w:sz w:val="22"/>
                  <w:szCs w:val="20"/>
                  <w:lang w:val="nl-NL" w:eastAsia="en-US"/>
                </w:rPr>
                <w:delText>280 86 420</w:delText>
              </w:r>
            </w:del>
            <w:ins w:id="14" w:author="Autor">
              <w:r w:rsidR="00E16583">
                <w:rPr>
                  <w:rFonts w:eastAsia="Times New Roman"/>
                  <w:sz w:val="22"/>
                  <w:szCs w:val="20"/>
                  <w:lang w:val="nl-NL" w:eastAsia="en-US"/>
                </w:rPr>
                <w:t>(78) 700 112</w:t>
              </w:r>
            </w:ins>
          </w:p>
          <w:p w14:paraId="3F227A16" w14:textId="77777777" w:rsidR="00125A71" w:rsidRPr="00163189" w:rsidRDefault="00125A71" w:rsidP="00CE0910">
            <w:pPr>
              <w:keepNext/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PV-Belgium@zentiva.com</w:t>
            </w:r>
          </w:p>
        </w:tc>
        <w:tc>
          <w:tcPr>
            <w:tcW w:w="4678" w:type="dxa"/>
          </w:tcPr>
          <w:p w14:paraId="28B26DDE" w14:textId="77777777" w:rsidR="00125A71" w:rsidRPr="00163189" w:rsidRDefault="00125A71" w:rsidP="00CE0910">
            <w:pPr>
              <w:keepNext/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Lietuva</w:t>
            </w:r>
          </w:p>
          <w:p w14:paraId="602DA940" w14:textId="77777777" w:rsidR="00125A71" w:rsidRPr="00163189" w:rsidRDefault="00125A71" w:rsidP="00CE0910">
            <w:pPr>
              <w:keepNext/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.</w:t>
            </w:r>
          </w:p>
          <w:p w14:paraId="52C2E0A7" w14:textId="77777777" w:rsidR="00125A71" w:rsidRPr="00163189" w:rsidRDefault="00125A71" w:rsidP="00CE0910">
            <w:pPr>
              <w:keepNext/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Tel: 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+370 52152025</w:t>
            </w:r>
          </w:p>
          <w:p w14:paraId="19314FCC" w14:textId="77777777" w:rsidR="00125A71" w:rsidRPr="00163189" w:rsidRDefault="00125A71" w:rsidP="00CE0910">
            <w:pPr>
              <w:keepNext/>
              <w:tabs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PV-Lithuania@zentiva.com</w:t>
            </w:r>
          </w:p>
        </w:tc>
      </w:tr>
      <w:tr w:rsidR="00125A71" w:rsidRPr="00A825E7" w14:paraId="6A2D1EDF" w14:textId="77777777" w:rsidTr="004E4CEF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053A8EA5" w14:textId="77777777" w:rsidR="00125A71" w:rsidRPr="004F71B7" w:rsidRDefault="00125A71" w:rsidP="004E4CEF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rFonts w:eastAsia="Times New Roman"/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163189">
              <w:rPr>
                <w:rFonts w:eastAsia="Times New Roman"/>
                <w:b/>
                <w:bCs/>
                <w:sz w:val="22"/>
                <w:szCs w:val="22"/>
                <w:lang w:eastAsia="en-US"/>
              </w:rPr>
              <w:t>България</w:t>
            </w:r>
            <w:proofErr w:type="spellEnd"/>
          </w:p>
          <w:p w14:paraId="327EF781" w14:textId="77777777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2"/>
                <w:lang w:eastAsia="en-US"/>
              </w:rPr>
            </w:pPr>
            <w:r w:rsidRPr="004F71B7">
              <w:rPr>
                <w:rFonts w:eastAsia="Times New Roman"/>
                <w:sz w:val="22"/>
                <w:szCs w:val="22"/>
                <w:lang w:eastAsia="en-US"/>
              </w:rPr>
              <w:t xml:space="preserve">Zentiva, </w:t>
            </w:r>
            <w:proofErr w:type="spellStart"/>
            <w:r w:rsidRPr="004F71B7">
              <w:rPr>
                <w:rFonts w:eastAsia="Times New Roman"/>
                <w:sz w:val="22"/>
                <w:szCs w:val="22"/>
                <w:lang w:eastAsia="en-US"/>
              </w:rPr>
              <w:t>k.s.</w:t>
            </w:r>
            <w:proofErr w:type="spellEnd"/>
          </w:p>
          <w:p w14:paraId="4BE9E61B" w14:textId="7BC078B3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2"/>
                <w:lang w:eastAsia="en-US"/>
              </w:rPr>
            </w:pPr>
            <w:proofErr w:type="spellStart"/>
            <w:r w:rsidRPr="00163189">
              <w:rPr>
                <w:rFonts w:eastAsia="Times New Roman"/>
                <w:bCs/>
                <w:sz w:val="22"/>
                <w:szCs w:val="22"/>
                <w:lang w:eastAsia="en-US"/>
              </w:rPr>
              <w:t>Тел</w:t>
            </w:r>
            <w:proofErr w:type="spellEnd"/>
            <w:r w:rsidRPr="004F71B7">
              <w:rPr>
                <w:rFonts w:eastAsia="Times New Roman"/>
                <w:bCs/>
                <w:sz w:val="22"/>
                <w:szCs w:val="22"/>
                <w:lang w:eastAsia="en-US"/>
              </w:rPr>
              <w:t xml:space="preserve">: </w:t>
            </w:r>
            <w:r w:rsidR="003A6535" w:rsidRPr="00DA5A83">
              <w:rPr>
                <w:rFonts w:eastAsia="Times New Roman"/>
                <w:sz w:val="22"/>
                <w:szCs w:val="20"/>
                <w:lang w:eastAsia="en-US"/>
              </w:rPr>
              <w:t>+35924417136</w:t>
            </w:r>
          </w:p>
          <w:p w14:paraId="672D7645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eastAsia="en-US"/>
              </w:rPr>
              <w:t>PV-Bulgaria@zentiva.com</w:t>
            </w:r>
          </w:p>
        </w:tc>
        <w:tc>
          <w:tcPr>
            <w:tcW w:w="4678" w:type="dxa"/>
          </w:tcPr>
          <w:p w14:paraId="561F1473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Luxembourg/Luxemburg</w:t>
            </w:r>
          </w:p>
          <w:p w14:paraId="01606263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.</w:t>
            </w:r>
          </w:p>
          <w:p w14:paraId="69AB24F0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Tél/Tel: +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352 208 82330</w:t>
            </w:r>
          </w:p>
          <w:p w14:paraId="65B4F523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val="nl-NL" w:eastAsia="en-US"/>
              </w:rPr>
              <w:t>PV-Luxembourg@zentiva.com</w:t>
            </w:r>
          </w:p>
        </w:tc>
      </w:tr>
      <w:tr w:rsidR="00125A71" w:rsidRPr="00163189" w14:paraId="694617AC" w14:textId="77777777" w:rsidTr="004E4CEF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0064513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Česká republika</w:t>
            </w:r>
          </w:p>
          <w:p w14:paraId="6B94D19A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.</w:t>
            </w:r>
          </w:p>
          <w:p w14:paraId="4739E9C5" w14:textId="77777777" w:rsidR="00125A71" w:rsidRPr="005366B5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de-DE" w:eastAsia="en-US"/>
              </w:rPr>
            </w:pPr>
            <w:r w:rsidRPr="005366B5">
              <w:rPr>
                <w:rFonts w:eastAsia="Times New Roman"/>
                <w:sz w:val="22"/>
                <w:szCs w:val="20"/>
                <w:lang w:val="de-DE" w:eastAsia="en-US"/>
              </w:rPr>
              <w:t>Tel: +420 267 241 111</w:t>
            </w:r>
          </w:p>
          <w:p w14:paraId="13CA08E7" w14:textId="77777777" w:rsidR="00125A71" w:rsidRPr="005366B5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de-DE" w:eastAsia="en-US"/>
              </w:rPr>
            </w:pPr>
            <w:r w:rsidRPr="005366B5">
              <w:rPr>
                <w:rFonts w:eastAsia="Times New Roman"/>
                <w:noProof/>
                <w:sz w:val="22"/>
                <w:szCs w:val="22"/>
                <w:lang w:val="de-DE" w:eastAsia="en-US"/>
              </w:rPr>
              <w:t>PV-Czech-Republic@zentiva.com</w:t>
            </w:r>
          </w:p>
        </w:tc>
        <w:tc>
          <w:tcPr>
            <w:tcW w:w="4678" w:type="dxa"/>
          </w:tcPr>
          <w:p w14:paraId="48C453B1" w14:textId="77777777" w:rsidR="00125A71" w:rsidRPr="005366B5" w:rsidRDefault="00125A71" w:rsidP="004E4CEF">
            <w:pPr>
              <w:tabs>
                <w:tab w:val="left" w:pos="567"/>
              </w:tabs>
              <w:rPr>
                <w:rFonts w:eastAsia="Times New Roman"/>
                <w:b/>
                <w:noProof/>
                <w:sz w:val="22"/>
                <w:szCs w:val="22"/>
                <w:lang w:val="de-DE" w:eastAsia="en-US"/>
              </w:rPr>
            </w:pPr>
            <w:r w:rsidRPr="005366B5">
              <w:rPr>
                <w:rFonts w:eastAsia="Times New Roman"/>
                <w:b/>
                <w:noProof/>
                <w:sz w:val="22"/>
                <w:szCs w:val="22"/>
                <w:lang w:val="de-DE" w:eastAsia="en-US"/>
              </w:rPr>
              <w:t>Magyarország</w:t>
            </w:r>
          </w:p>
          <w:p w14:paraId="2ECB9BF9" w14:textId="6F2909BB" w:rsidR="00125A71" w:rsidRPr="005366B5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de-DE" w:eastAsia="en-US"/>
              </w:rPr>
            </w:pPr>
            <w:r w:rsidRPr="005366B5">
              <w:rPr>
                <w:rFonts w:eastAsia="Times New Roman"/>
                <w:bCs/>
                <w:sz w:val="22"/>
                <w:szCs w:val="20"/>
                <w:lang w:val="de-DE" w:eastAsia="en-US"/>
              </w:rPr>
              <w:t>Zentiva</w:t>
            </w:r>
            <w:r w:rsidR="003A6535">
              <w:rPr>
                <w:rFonts w:eastAsia="Times New Roman"/>
                <w:bCs/>
                <w:sz w:val="22"/>
                <w:szCs w:val="20"/>
                <w:lang w:val="de-DE" w:eastAsia="en-US"/>
              </w:rPr>
              <w:t xml:space="preserve"> </w:t>
            </w:r>
            <w:proofErr w:type="spellStart"/>
            <w:r w:rsidR="003A6535">
              <w:rPr>
                <w:rFonts w:eastAsia="Times New Roman"/>
                <w:bCs/>
                <w:sz w:val="22"/>
                <w:szCs w:val="20"/>
                <w:lang w:val="de-DE" w:eastAsia="en-US"/>
              </w:rPr>
              <w:t>Pharma</w:t>
            </w:r>
            <w:proofErr w:type="spellEnd"/>
            <w:r w:rsidR="003A6535">
              <w:rPr>
                <w:rFonts w:eastAsia="Times New Roman"/>
                <w:bCs/>
                <w:sz w:val="22"/>
                <w:szCs w:val="20"/>
                <w:lang w:val="de-DE" w:eastAsia="en-US"/>
              </w:rPr>
              <w:t xml:space="preserve"> </w:t>
            </w:r>
            <w:proofErr w:type="spellStart"/>
            <w:r w:rsidR="003A6535">
              <w:rPr>
                <w:rFonts w:eastAsia="Times New Roman"/>
                <w:bCs/>
                <w:sz w:val="22"/>
                <w:szCs w:val="20"/>
                <w:lang w:val="de-DE" w:eastAsia="en-US"/>
              </w:rPr>
              <w:t>Kft</w:t>
            </w:r>
            <w:proofErr w:type="spellEnd"/>
            <w:r w:rsidR="003A6535">
              <w:rPr>
                <w:rFonts w:eastAsia="Times New Roman"/>
                <w:bCs/>
                <w:sz w:val="22"/>
                <w:szCs w:val="20"/>
                <w:lang w:val="de-DE" w:eastAsia="en-US"/>
              </w:rPr>
              <w:t>.</w:t>
            </w:r>
          </w:p>
          <w:p w14:paraId="542B5DCC" w14:textId="757EAE18" w:rsidR="00125A71" w:rsidRPr="005366B5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de-DE" w:eastAsia="en-US"/>
              </w:rPr>
            </w:pPr>
            <w:r w:rsidRPr="005366B5">
              <w:rPr>
                <w:rFonts w:eastAsia="Times New Roman"/>
                <w:bCs/>
                <w:sz w:val="22"/>
                <w:szCs w:val="20"/>
                <w:lang w:val="de-DE" w:eastAsia="en-US"/>
              </w:rPr>
              <w:t>Tel.: +</w:t>
            </w:r>
            <w:r w:rsidRPr="005366B5">
              <w:rPr>
                <w:rFonts w:eastAsia="Times New Roman"/>
                <w:sz w:val="22"/>
                <w:szCs w:val="20"/>
                <w:lang w:val="de-DE" w:eastAsia="en-US"/>
              </w:rPr>
              <w:t>36 1</w:t>
            </w:r>
            <w:r w:rsidR="0038471A" w:rsidRPr="005366B5">
              <w:rPr>
                <w:rFonts w:eastAsia="Times New Roman"/>
                <w:sz w:val="22"/>
                <w:szCs w:val="20"/>
                <w:lang w:val="de-DE" w:eastAsia="en-US"/>
              </w:rPr>
              <w:t> 299 1058</w:t>
            </w:r>
          </w:p>
          <w:p w14:paraId="1EBA39BF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PV-Hungary@zentiva.com</w:t>
            </w:r>
          </w:p>
        </w:tc>
      </w:tr>
      <w:tr w:rsidR="00125A71" w:rsidRPr="00163189" w14:paraId="2966CBC5" w14:textId="77777777" w:rsidTr="004E4CEF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4106FFAB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Danmark</w:t>
            </w:r>
          </w:p>
          <w:p w14:paraId="448B2953" w14:textId="1467490A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Zentiva</w:t>
            </w:r>
            <w:r w:rsidR="003A6535">
              <w:rPr>
                <w:rFonts w:eastAsia="Times New Roman"/>
                <w:sz w:val="22"/>
                <w:szCs w:val="22"/>
                <w:lang w:val="nl-NL" w:eastAsia="en-US"/>
              </w:rPr>
              <w:t xml:space="preserve"> Denmark </w:t>
            </w:r>
            <w:proofErr w:type="spellStart"/>
            <w:r w:rsidR="003A6535">
              <w:rPr>
                <w:rFonts w:eastAsia="Times New Roman"/>
                <w:sz w:val="22"/>
                <w:szCs w:val="22"/>
                <w:lang w:val="nl-NL" w:eastAsia="en-US"/>
              </w:rPr>
              <w:t>ApS</w:t>
            </w:r>
            <w:proofErr w:type="spellEnd"/>
          </w:p>
          <w:p w14:paraId="29BD25B4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proofErr w:type="spellStart"/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Tlf</w:t>
            </w:r>
            <w:proofErr w:type="spellEnd"/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: +45 787 68 400</w:t>
            </w:r>
          </w:p>
          <w:p w14:paraId="585C27FB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PV-Denmark@zentiva.com</w:t>
            </w:r>
          </w:p>
        </w:tc>
        <w:tc>
          <w:tcPr>
            <w:tcW w:w="4678" w:type="dxa"/>
          </w:tcPr>
          <w:p w14:paraId="6276ADDC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Malta</w:t>
            </w:r>
          </w:p>
          <w:p w14:paraId="7DF8BD6A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.</w:t>
            </w:r>
          </w:p>
          <w:p w14:paraId="4A878C4F" w14:textId="66FC3D90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Tel: </w:t>
            </w:r>
            <w:r w:rsidR="003A6535" w:rsidRPr="00901674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+356 </w:t>
            </w:r>
            <w:ins w:id="15" w:author="Autor">
              <w:r w:rsidR="00E16583">
                <w:rPr>
                  <w:rFonts w:eastAsia="Times New Roman"/>
                  <w:bCs/>
                  <w:sz w:val="22"/>
                  <w:szCs w:val="20"/>
                  <w:lang w:val="nl-NL" w:eastAsia="en-US"/>
                </w:rPr>
                <w:t>2034 1796</w:t>
              </w:r>
            </w:ins>
            <w:del w:id="16" w:author="Autor">
              <w:r w:rsidR="003A6535" w:rsidRPr="00901674" w:rsidDel="00E16583">
                <w:rPr>
                  <w:rFonts w:eastAsia="Times New Roman"/>
                  <w:bCs/>
                  <w:sz w:val="22"/>
                  <w:szCs w:val="20"/>
                  <w:lang w:val="nl-NL" w:eastAsia="en-US"/>
                </w:rPr>
                <w:delText>2778 0890</w:delText>
              </w:r>
            </w:del>
          </w:p>
          <w:p w14:paraId="4D1E95D4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PV-Malta@zentiva.com</w:t>
            </w:r>
          </w:p>
        </w:tc>
      </w:tr>
      <w:tr w:rsidR="00125A71" w:rsidRPr="00163189" w14:paraId="12610A34" w14:textId="77777777" w:rsidTr="004E4CEF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7A411AA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Deutschland</w:t>
            </w:r>
          </w:p>
          <w:p w14:paraId="1C46A371" w14:textId="77777777" w:rsidR="00125A71" w:rsidRPr="00163189" w:rsidRDefault="00125A71" w:rsidP="004E4CEF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  <w:lang w:val="nl-NL" w:eastAsia="ja-JP"/>
              </w:rPr>
            </w:pPr>
            <w:r w:rsidRPr="00163189">
              <w:rPr>
                <w:sz w:val="22"/>
                <w:szCs w:val="22"/>
                <w:lang w:val="nl-NL" w:eastAsia="ja-JP"/>
              </w:rPr>
              <w:t xml:space="preserve">Zentiva </w:t>
            </w:r>
            <w:proofErr w:type="spellStart"/>
            <w:r w:rsidRPr="00163189">
              <w:rPr>
                <w:sz w:val="22"/>
                <w:szCs w:val="22"/>
                <w:lang w:val="nl-NL" w:eastAsia="ja-JP"/>
              </w:rPr>
              <w:t>Pharma</w:t>
            </w:r>
            <w:proofErr w:type="spellEnd"/>
            <w:r w:rsidRPr="00163189">
              <w:rPr>
                <w:sz w:val="22"/>
                <w:szCs w:val="22"/>
                <w:lang w:val="nl-NL" w:eastAsia="ja-JP"/>
              </w:rPr>
              <w:t xml:space="preserve"> GmbH </w:t>
            </w:r>
          </w:p>
          <w:p w14:paraId="5CF8E31E" w14:textId="77777777" w:rsidR="00125A71" w:rsidRPr="00163189" w:rsidRDefault="00125A71" w:rsidP="004E4CEF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 w:val="22"/>
                <w:szCs w:val="22"/>
                <w:lang w:val="nl-NL" w:eastAsia="ja-JP"/>
              </w:rPr>
            </w:pPr>
            <w:r w:rsidRPr="00163189">
              <w:rPr>
                <w:sz w:val="22"/>
                <w:szCs w:val="22"/>
                <w:lang w:val="nl-NL" w:eastAsia="ja-JP"/>
              </w:rPr>
              <w:t>Tel: +49 (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0) 800 53 53 010</w:t>
            </w:r>
          </w:p>
          <w:p w14:paraId="532DD129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PV-Germany@zentiva.com</w:t>
            </w:r>
          </w:p>
        </w:tc>
        <w:tc>
          <w:tcPr>
            <w:tcW w:w="4678" w:type="dxa"/>
          </w:tcPr>
          <w:p w14:paraId="1FBDF4E1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Nederland</w:t>
            </w:r>
          </w:p>
          <w:p w14:paraId="55680D31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.</w:t>
            </w:r>
          </w:p>
          <w:p w14:paraId="13CEE626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Tel: +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31 202 253 638</w:t>
            </w:r>
          </w:p>
          <w:p w14:paraId="035FEF03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PV-Netherlands@zentiva.com</w:t>
            </w:r>
          </w:p>
        </w:tc>
      </w:tr>
      <w:tr w:rsidR="00125A71" w:rsidRPr="00163189" w14:paraId="033C9A06" w14:textId="77777777" w:rsidTr="004E4CEF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2FD124A3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bCs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bCs/>
                <w:noProof/>
                <w:sz w:val="22"/>
                <w:szCs w:val="22"/>
                <w:lang w:val="nl-NL" w:eastAsia="en-US"/>
              </w:rPr>
              <w:t>Eesti</w:t>
            </w:r>
          </w:p>
          <w:p w14:paraId="05776074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.</w:t>
            </w:r>
          </w:p>
          <w:p w14:paraId="4FBBF072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Tel: +372 52 70308</w:t>
            </w:r>
          </w:p>
          <w:p w14:paraId="780428FE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PV-Estonia@zentiva.com</w:t>
            </w:r>
          </w:p>
        </w:tc>
        <w:tc>
          <w:tcPr>
            <w:tcW w:w="4678" w:type="dxa"/>
          </w:tcPr>
          <w:p w14:paraId="52A58179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Norge</w:t>
            </w:r>
          </w:p>
          <w:p w14:paraId="3264D9B2" w14:textId="12ABAF80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Zentiva</w:t>
            </w:r>
            <w:r w:rsidR="003A6535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 Denmark </w:t>
            </w:r>
            <w:proofErr w:type="spellStart"/>
            <w:r w:rsidR="003A6535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ApS</w:t>
            </w:r>
            <w:proofErr w:type="spellEnd"/>
          </w:p>
          <w:p w14:paraId="62005A3A" w14:textId="38FDBC9B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proofErr w:type="spellStart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Tlf</w:t>
            </w:r>
            <w:proofErr w:type="spellEnd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: 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+4</w:t>
            </w:r>
            <w:ins w:id="17" w:author="Autor">
              <w:r w:rsidR="00E16583">
                <w:rPr>
                  <w:rFonts w:eastAsia="Times New Roman"/>
                  <w:sz w:val="22"/>
                  <w:szCs w:val="20"/>
                  <w:lang w:val="nl-NL" w:eastAsia="en-US"/>
                </w:rPr>
                <w:t>5</w:t>
              </w:r>
            </w:ins>
            <w:del w:id="18" w:author="Autor">
              <w:r w:rsidRPr="00163189" w:rsidDel="00E16583">
                <w:rPr>
                  <w:rFonts w:eastAsia="Times New Roman"/>
                  <w:sz w:val="22"/>
                  <w:szCs w:val="20"/>
                  <w:lang w:val="nl-NL" w:eastAsia="en-US"/>
                </w:rPr>
                <w:delText>7</w:delText>
              </w:r>
            </w:del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 </w:t>
            </w:r>
            <w:ins w:id="19" w:author="Autor">
              <w:r w:rsidR="00E16583">
                <w:rPr>
                  <w:rFonts w:eastAsia="Times New Roman"/>
                  <w:sz w:val="22"/>
                  <w:szCs w:val="20"/>
                  <w:lang w:val="nl-NL" w:eastAsia="en-US"/>
                </w:rPr>
                <w:t>787 68 400</w:t>
              </w:r>
            </w:ins>
            <w:del w:id="20" w:author="Autor">
              <w:r w:rsidRPr="00163189" w:rsidDel="00E16583">
                <w:rPr>
                  <w:rFonts w:eastAsia="Times New Roman"/>
                  <w:sz w:val="22"/>
                  <w:szCs w:val="20"/>
                  <w:lang w:val="nl-NL" w:eastAsia="en-US"/>
                </w:rPr>
                <w:delText>219 66 203</w:delText>
              </w:r>
            </w:del>
          </w:p>
          <w:p w14:paraId="429257BC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PV-Norway@zentiva.com</w:t>
            </w:r>
          </w:p>
        </w:tc>
      </w:tr>
      <w:tr w:rsidR="00125A71" w:rsidRPr="00163189" w14:paraId="26193064" w14:textId="77777777" w:rsidTr="004E4CEF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46ED79AC" w14:textId="77777777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eastAsia="en-US"/>
              </w:rPr>
              <w:t>Ελλάδα</w:t>
            </w:r>
          </w:p>
          <w:p w14:paraId="1F619CBF" w14:textId="77777777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2"/>
                <w:lang w:eastAsia="en-US"/>
              </w:rPr>
            </w:pPr>
            <w:r w:rsidRPr="004F71B7">
              <w:rPr>
                <w:rFonts w:eastAsia="Times New Roman"/>
                <w:sz w:val="22"/>
                <w:szCs w:val="22"/>
                <w:lang w:eastAsia="en-US"/>
              </w:rPr>
              <w:t xml:space="preserve">Zentiva, </w:t>
            </w:r>
            <w:proofErr w:type="spellStart"/>
            <w:r w:rsidRPr="004F71B7">
              <w:rPr>
                <w:rFonts w:eastAsia="Times New Roman"/>
                <w:sz w:val="22"/>
                <w:szCs w:val="22"/>
                <w:lang w:eastAsia="en-US"/>
              </w:rPr>
              <w:t>k.s.</w:t>
            </w:r>
            <w:proofErr w:type="spellEnd"/>
          </w:p>
          <w:p w14:paraId="7EC70D05" w14:textId="77777777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eastAsia="en-US"/>
              </w:rPr>
            </w:pPr>
            <w:proofErr w:type="spellStart"/>
            <w:r w:rsidRPr="00163189">
              <w:rPr>
                <w:rFonts w:eastAsia="Times New Roman"/>
                <w:sz w:val="22"/>
                <w:szCs w:val="20"/>
                <w:lang w:eastAsia="en-US"/>
              </w:rPr>
              <w:t>Τηλ</w:t>
            </w:r>
            <w:proofErr w:type="spellEnd"/>
            <w:r w:rsidRPr="004F71B7">
              <w:rPr>
                <w:rFonts w:eastAsia="Times New Roman"/>
                <w:sz w:val="22"/>
                <w:szCs w:val="20"/>
                <w:lang w:eastAsia="en-US"/>
              </w:rPr>
              <w:t>: +30 211 198 7510</w:t>
            </w:r>
          </w:p>
          <w:p w14:paraId="354B7D84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PV-Greece@zentiva.com</w:t>
            </w:r>
          </w:p>
        </w:tc>
        <w:tc>
          <w:tcPr>
            <w:tcW w:w="4678" w:type="dxa"/>
          </w:tcPr>
          <w:p w14:paraId="2C1AFECE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Österreich</w:t>
            </w:r>
          </w:p>
          <w:p w14:paraId="22ADF41D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.</w:t>
            </w:r>
          </w:p>
          <w:p w14:paraId="067AB6C2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Tel: +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43 720 778 877</w:t>
            </w:r>
          </w:p>
          <w:p w14:paraId="2CC1E920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PV-Austria@zentiva.com</w:t>
            </w:r>
          </w:p>
        </w:tc>
      </w:tr>
      <w:tr w:rsidR="00125A71" w:rsidRPr="00521773" w14:paraId="19416357" w14:textId="77777777" w:rsidTr="004E4CEF">
        <w:trPr>
          <w:trHeight w:val="1134"/>
        </w:trPr>
        <w:tc>
          <w:tcPr>
            <w:tcW w:w="4678" w:type="dxa"/>
            <w:gridSpan w:val="2"/>
          </w:tcPr>
          <w:p w14:paraId="2F6235E9" w14:textId="77777777" w:rsidR="00125A71" w:rsidRPr="00163189" w:rsidRDefault="00125A71" w:rsidP="004E4CEF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España</w:t>
            </w:r>
          </w:p>
          <w:p w14:paraId="65BAED5B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.</w:t>
            </w:r>
          </w:p>
          <w:p w14:paraId="4F30A15C" w14:textId="1D5B6969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Tel: +34 </w:t>
            </w:r>
            <w:ins w:id="21" w:author="Autor">
              <w:r w:rsidR="00E16583">
                <w:rPr>
                  <w:rFonts w:eastAsia="Times New Roman"/>
                  <w:sz w:val="22"/>
                  <w:szCs w:val="20"/>
                  <w:lang w:val="nl-NL" w:eastAsia="en-US"/>
                </w:rPr>
                <w:t>671 365 828</w:t>
              </w:r>
            </w:ins>
            <w:del w:id="22" w:author="Autor">
              <w:r w:rsidRPr="00163189" w:rsidDel="00E16583">
                <w:rPr>
                  <w:rFonts w:eastAsia="Times New Roman"/>
                  <w:sz w:val="22"/>
                  <w:szCs w:val="20"/>
                  <w:lang w:val="nl-NL" w:eastAsia="en-US"/>
                </w:rPr>
                <w:delText>931 815 250</w:delText>
              </w:r>
            </w:del>
          </w:p>
          <w:p w14:paraId="17AB3671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PV-Spain@zentiva.com</w:t>
            </w:r>
          </w:p>
        </w:tc>
        <w:tc>
          <w:tcPr>
            <w:tcW w:w="4678" w:type="dxa"/>
          </w:tcPr>
          <w:p w14:paraId="1E5455BC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bCs/>
                <w:i/>
                <w:iCs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Polska</w:t>
            </w:r>
          </w:p>
          <w:p w14:paraId="2469C81E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Zentiva Polska </w:t>
            </w:r>
            <w:proofErr w:type="spellStart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Sp</w:t>
            </w:r>
            <w:proofErr w:type="spellEnd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. </w:t>
            </w:r>
            <w:proofErr w:type="spellStart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z</w:t>
            </w:r>
            <w:proofErr w:type="spellEnd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 o.o.</w:t>
            </w:r>
          </w:p>
          <w:p w14:paraId="092EF0EE" w14:textId="77777777" w:rsidR="00125A71" w:rsidRPr="00546DEA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Cs/>
                <w:sz w:val="22"/>
                <w:szCs w:val="20"/>
                <w:lang w:val="de-DE" w:eastAsia="en-US"/>
              </w:rPr>
            </w:pPr>
            <w:r w:rsidRPr="00546DEA">
              <w:rPr>
                <w:rFonts w:eastAsia="Times New Roman"/>
                <w:bCs/>
                <w:sz w:val="22"/>
                <w:szCs w:val="20"/>
                <w:lang w:val="de-DE" w:eastAsia="en-US"/>
              </w:rPr>
              <w:t>Tel: + 48 22 375 92 00</w:t>
            </w:r>
          </w:p>
          <w:p w14:paraId="68DD9F9E" w14:textId="77777777" w:rsidR="00125A71" w:rsidRPr="00546DEA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de-DE" w:eastAsia="en-US"/>
              </w:rPr>
            </w:pPr>
            <w:r w:rsidRPr="00546DEA">
              <w:rPr>
                <w:rFonts w:eastAsia="Times New Roman"/>
                <w:noProof/>
                <w:sz w:val="22"/>
                <w:szCs w:val="22"/>
                <w:lang w:val="de-DE" w:eastAsia="en-US"/>
              </w:rPr>
              <w:t>PV-Poland@zentiva.com</w:t>
            </w:r>
          </w:p>
        </w:tc>
      </w:tr>
      <w:tr w:rsidR="00125A71" w:rsidRPr="00163189" w14:paraId="27163F99" w14:textId="77777777" w:rsidTr="004E4CEF">
        <w:trPr>
          <w:trHeight w:val="1134"/>
        </w:trPr>
        <w:tc>
          <w:tcPr>
            <w:tcW w:w="4678" w:type="dxa"/>
            <w:gridSpan w:val="2"/>
          </w:tcPr>
          <w:p w14:paraId="7C8CCC81" w14:textId="77777777" w:rsidR="00125A71" w:rsidRPr="00E55C19" w:rsidRDefault="00125A71" w:rsidP="004E4CEF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b/>
                <w:noProof/>
                <w:sz w:val="22"/>
                <w:szCs w:val="22"/>
                <w:lang w:val="fr-FR" w:eastAsia="en-US"/>
              </w:rPr>
            </w:pPr>
            <w:r w:rsidRPr="00E55C19">
              <w:rPr>
                <w:rFonts w:eastAsia="Times New Roman"/>
                <w:b/>
                <w:noProof/>
                <w:sz w:val="22"/>
                <w:szCs w:val="22"/>
                <w:lang w:val="fr-FR" w:eastAsia="en-US"/>
              </w:rPr>
              <w:t>France</w:t>
            </w:r>
          </w:p>
          <w:p w14:paraId="408E7124" w14:textId="77777777" w:rsidR="00125A71" w:rsidRPr="00E55C1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fr-FR" w:eastAsia="en-US"/>
              </w:rPr>
            </w:pPr>
            <w:r w:rsidRPr="00E55C19">
              <w:rPr>
                <w:rFonts w:eastAsia="Times New Roman"/>
                <w:sz w:val="22"/>
                <w:szCs w:val="20"/>
                <w:lang w:val="fr-FR" w:eastAsia="en-US"/>
              </w:rPr>
              <w:t>Zentiva France</w:t>
            </w:r>
          </w:p>
          <w:p w14:paraId="33974AB8" w14:textId="77777777" w:rsidR="00125A71" w:rsidRPr="00E55C1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fr-FR" w:eastAsia="en-US"/>
              </w:rPr>
            </w:pPr>
            <w:r w:rsidRPr="00E55C19">
              <w:rPr>
                <w:rFonts w:eastAsia="Times New Roman"/>
                <w:sz w:val="22"/>
                <w:szCs w:val="20"/>
                <w:lang w:val="fr-FR" w:eastAsia="en-US"/>
              </w:rPr>
              <w:t xml:space="preserve">Tél: +33 (0) 800 089 219 </w:t>
            </w:r>
          </w:p>
          <w:p w14:paraId="4E1A4A1D" w14:textId="77777777" w:rsidR="00125A71" w:rsidRPr="00E55C19" w:rsidRDefault="00125A71" w:rsidP="004E4CEF">
            <w:pPr>
              <w:tabs>
                <w:tab w:val="left" w:pos="567"/>
              </w:tabs>
              <w:rPr>
                <w:rFonts w:eastAsia="Times New Roman"/>
                <w:b/>
                <w:noProof/>
                <w:sz w:val="22"/>
                <w:szCs w:val="22"/>
                <w:lang w:val="fr-FR" w:eastAsia="en-US"/>
              </w:rPr>
            </w:pPr>
            <w:r w:rsidRPr="00E55C19">
              <w:rPr>
                <w:rFonts w:eastAsia="Times New Roman"/>
                <w:noProof/>
                <w:sz w:val="22"/>
                <w:szCs w:val="22"/>
                <w:lang w:val="fr-FR" w:eastAsia="en-US"/>
              </w:rPr>
              <w:t>PV-France@zentiva.com</w:t>
            </w:r>
          </w:p>
        </w:tc>
        <w:tc>
          <w:tcPr>
            <w:tcW w:w="4678" w:type="dxa"/>
          </w:tcPr>
          <w:p w14:paraId="619A0922" w14:textId="77777777" w:rsidR="00125A71" w:rsidRPr="00546DEA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pt-PT" w:eastAsia="en-US"/>
              </w:rPr>
            </w:pPr>
            <w:r w:rsidRPr="00546DEA">
              <w:rPr>
                <w:rFonts w:eastAsia="Times New Roman"/>
                <w:b/>
                <w:noProof/>
                <w:sz w:val="22"/>
                <w:szCs w:val="22"/>
                <w:lang w:val="pt-PT" w:eastAsia="en-US"/>
              </w:rPr>
              <w:t>Portugal</w:t>
            </w:r>
          </w:p>
          <w:p w14:paraId="6D5D4BF1" w14:textId="77777777" w:rsidR="00125A71" w:rsidRPr="00546DEA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pt-PT" w:eastAsia="en-US"/>
              </w:rPr>
            </w:pPr>
            <w:r w:rsidRPr="00546DEA">
              <w:rPr>
                <w:rFonts w:eastAsia="Times New Roman"/>
                <w:bCs/>
                <w:sz w:val="22"/>
                <w:szCs w:val="20"/>
                <w:lang w:val="pt-PT" w:eastAsia="en-US"/>
              </w:rPr>
              <w:t xml:space="preserve">Zentiva Portugal, </w:t>
            </w:r>
            <w:proofErr w:type="spellStart"/>
            <w:r w:rsidRPr="00546DEA">
              <w:rPr>
                <w:rFonts w:eastAsia="Times New Roman"/>
                <w:bCs/>
                <w:sz w:val="22"/>
                <w:szCs w:val="20"/>
                <w:lang w:val="pt-PT" w:eastAsia="en-US"/>
              </w:rPr>
              <w:t>Lda</w:t>
            </w:r>
            <w:proofErr w:type="spellEnd"/>
          </w:p>
          <w:p w14:paraId="2F3760A7" w14:textId="77777777" w:rsidR="00125A71" w:rsidRPr="00546DEA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pt-PT" w:eastAsia="en-US"/>
              </w:rPr>
            </w:pPr>
            <w:proofErr w:type="spellStart"/>
            <w:r w:rsidRPr="00546DEA">
              <w:rPr>
                <w:rFonts w:eastAsia="Times New Roman"/>
                <w:bCs/>
                <w:sz w:val="22"/>
                <w:szCs w:val="20"/>
                <w:lang w:val="pt-PT" w:eastAsia="en-US"/>
              </w:rPr>
              <w:t>Tel</w:t>
            </w:r>
            <w:proofErr w:type="spellEnd"/>
            <w:r w:rsidRPr="00546DEA">
              <w:rPr>
                <w:rFonts w:eastAsia="Times New Roman"/>
                <w:bCs/>
                <w:sz w:val="22"/>
                <w:szCs w:val="20"/>
                <w:lang w:val="pt-PT" w:eastAsia="en-US"/>
              </w:rPr>
              <w:t>: +351210601360</w:t>
            </w:r>
          </w:p>
          <w:p w14:paraId="7A83A322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PV-Portugal@zentiva.com</w:t>
            </w:r>
          </w:p>
        </w:tc>
      </w:tr>
      <w:tr w:rsidR="00125A71" w:rsidRPr="00163189" w14:paraId="5BB89843" w14:textId="77777777" w:rsidTr="004E4CEF">
        <w:trPr>
          <w:trHeight w:val="1134"/>
        </w:trPr>
        <w:tc>
          <w:tcPr>
            <w:tcW w:w="4678" w:type="dxa"/>
            <w:gridSpan w:val="2"/>
          </w:tcPr>
          <w:p w14:paraId="1B9287CF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val="nl-NL" w:eastAsia="en-US"/>
              </w:rPr>
              <w:br w:type="page"/>
            </w: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Hrvatska</w:t>
            </w:r>
          </w:p>
          <w:p w14:paraId="5F70BEA7" w14:textId="17E9B30D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Zentiva</w:t>
            </w:r>
            <w:r w:rsidR="0038471A">
              <w:rPr>
                <w:rFonts w:eastAsia="Times New Roman"/>
                <w:sz w:val="22"/>
                <w:szCs w:val="22"/>
                <w:lang w:val="nl-NL" w:eastAsia="en-US"/>
              </w:rPr>
              <w:t xml:space="preserve"> </w:t>
            </w:r>
            <w:proofErr w:type="spellStart"/>
            <w:r w:rsidR="0038471A">
              <w:rPr>
                <w:rFonts w:eastAsia="Times New Roman"/>
                <w:sz w:val="22"/>
                <w:szCs w:val="22"/>
                <w:lang w:val="nl-NL" w:eastAsia="en-US"/>
              </w:rPr>
              <w:t>d.o.o</w:t>
            </w:r>
            <w:proofErr w:type="spellEnd"/>
          </w:p>
          <w:p w14:paraId="034EFE30" w14:textId="79F140B6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D633CA">
              <w:rPr>
                <w:rFonts w:eastAsia="SimSun"/>
                <w:sz w:val="22"/>
                <w:szCs w:val="22"/>
                <w:lang w:val="sv-SE" w:eastAsia="zh-CN"/>
              </w:rPr>
              <w:t>Tel: +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385 1</w:t>
            </w:r>
            <w:r w:rsidR="0038471A">
              <w:rPr>
                <w:rFonts w:eastAsia="Times New Roman"/>
                <w:sz w:val="22"/>
                <w:szCs w:val="20"/>
                <w:lang w:val="nl-NL" w:eastAsia="en-US"/>
              </w:rPr>
              <w:t xml:space="preserve"> 6641 830</w:t>
            </w:r>
          </w:p>
          <w:p w14:paraId="087A3209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val="nl-NL" w:eastAsia="en-US"/>
              </w:rPr>
              <w:t>PV-Croatia@zentiva.com</w:t>
            </w:r>
          </w:p>
        </w:tc>
        <w:tc>
          <w:tcPr>
            <w:tcW w:w="4678" w:type="dxa"/>
          </w:tcPr>
          <w:p w14:paraId="52DE3865" w14:textId="77777777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b/>
                <w:sz w:val="22"/>
                <w:szCs w:val="20"/>
                <w:lang w:val="it-IT" w:eastAsia="en-US"/>
              </w:rPr>
            </w:pPr>
            <w:proofErr w:type="spellStart"/>
            <w:r w:rsidRPr="004F71B7">
              <w:rPr>
                <w:rFonts w:eastAsia="Times New Roman"/>
                <w:b/>
                <w:sz w:val="22"/>
                <w:szCs w:val="20"/>
                <w:lang w:val="it-IT" w:eastAsia="en-US"/>
              </w:rPr>
              <w:t>România</w:t>
            </w:r>
            <w:proofErr w:type="spellEnd"/>
          </w:p>
          <w:p w14:paraId="32266335" w14:textId="77777777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it-IT" w:eastAsia="en-US"/>
              </w:rPr>
            </w:pPr>
            <w:r w:rsidRPr="004F71B7">
              <w:rPr>
                <w:rFonts w:eastAsia="Times New Roman"/>
                <w:sz w:val="22"/>
                <w:szCs w:val="20"/>
                <w:lang w:val="it-IT" w:eastAsia="en-US"/>
              </w:rPr>
              <w:t>ZENTIVA S.A.</w:t>
            </w:r>
          </w:p>
          <w:p w14:paraId="05B8C1B9" w14:textId="374C84D2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it-IT" w:eastAsia="en-US"/>
              </w:rPr>
            </w:pPr>
            <w:r w:rsidRPr="004F71B7">
              <w:rPr>
                <w:rFonts w:eastAsia="Times New Roman"/>
                <w:sz w:val="22"/>
                <w:szCs w:val="20"/>
                <w:lang w:val="it-IT" w:eastAsia="en-US"/>
              </w:rPr>
              <w:t>Tel: +4 021.304.7597</w:t>
            </w:r>
          </w:p>
          <w:p w14:paraId="1BEC850A" w14:textId="0D904C20" w:rsidR="00125A71" w:rsidRPr="00163189" w:rsidRDefault="001303D3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en-US" w:eastAsia="en-US"/>
              </w:rPr>
            </w:pPr>
            <w:r>
              <w:rPr>
                <w:rFonts w:eastAsia="Times New Roman"/>
                <w:sz w:val="22"/>
                <w:szCs w:val="20"/>
                <w:lang w:val="en-US" w:eastAsia="en-US"/>
              </w:rPr>
              <w:t>PV-Romania</w:t>
            </w:r>
            <w:r w:rsidR="00125A71" w:rsidRPr="00163189">
              <w:rPr>
                <w:rFonts w:eastAsia="Times New Roman"/>
                <w:sz w:val="22"/>
                <w:szCs w:val="20"/>
                <w:lang w:val="en-US" w:eastAsia="en-US"/>
              </w:rPr>
              <w:t>@zentiva.com</w:t>
            </w:r>
          </w:p>
        </w:tc>
      </w:tr>
      <w:tr w:rsidR="00125A71" w:rsidRPr="00163189" w14:paraId="31D1523C" w14:textId="77777777" w:rsidTr="004E4CEF">
        <w:trPr>
          <w:trHeight w:val="1134"/>
        </w:trPr>
        <w:tc>
          <w:tcPr>
            <w:tcW w:w="4678" w:type="dxa"/>
            <w:gridSpan w:val="2"/>
          </w:tcPr>
          <w:p w14:paraId="53B6350E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lastRenderedPageBreak/>
              <w:t>Ireland</w:t>
            </w:r>
          </w:p>
          <w:p w14:paraId="101E3773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.</w:t>
            </w:r>
          </w:p>
          <w:p w14:paraId="7241F6B0" w14:textId="56460D3E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Tel: +353 </w:t>
            </w:r>
            <w:r w:rsidR="003A6535">
              <w:rPr>
                <w:rFonts w:eastAsia="Times New Roman"/>
                <w:sz w:val="22"/>
                <w:szCs w:val="20"/>
                <w:lang w:val="nl-NL" w:eastAsia="en-US"/>
              </w:rPr>
              <w:t>818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 8</w:t>
            </w:r>
            <w:r w:rsidR="003A6535">
              <w:rPr>
                <w:rFonts w:eastAsia="Times New Roman"/>
                <w:sz w:val="22"/>
                <w:szCs w:val="20"/>
                <w:lang w:val="nl-NL" w:eastAsia="en-US"/>
              </w:rPr>
              <w:t>82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 </w:t>
            </w:r>
            <w:r w:rsidR="003A6535">
              <w:rPr>
                <w:rFonts w:eastAsia="Times New Roman"/>
                <w:sz w:val="22"/>
                <w:szCs w:val="20"/>
                <w:lang w:val="nl-NL" w:eastAsia="en-US"/>
              </w:rPr>
              <w:t>243</w:t>
            </w:r>
          </w:p>
          <w:p w14:paraId="67A1BBD1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PV-Ireland@zentiva.com</w:t>
            </w:r>
          </w:p>
        </w:tc>
        <w:tc>
          <w:tcPr>
            <w:tcW w:w="4678" w:type="dxa"/>
          </w:tcPr>
          <w:p w14:paraId="42AF20C2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Slovenija</w:t>
            </w:r>
          </w:p>
          <w:p w14:paraId="53889887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.</w:t>
            </w:r>
          </w:p>
          <w:p w14:paraId="3A505C05" w14:textId="77777777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it-IT" w:eastAsia="en-US"/>
              </w:rPr>
            </w:pPr>
            <w:r w:rsidRPr="004F71B7">
              <w:rPr>
                <w:rFonts w:eastAsia="Times New Roman"/>
                <w:bCs/>
                <w:sz w:val="22"/>
                <w:szCs w:val="20"/>
                <w:lang w:val="it-IT" w:eastAsia="en-US"/>
              </w:rPr>
              <w:t>Tel: +</w:t>
            </w:r>
            <w:r w:rsidRPr="004F71B7">
              <w:rPr>
                <w:rFonts w:eastAsia="Times New Roman"/>
                <w:sz w:val="22"/>
                <w:szCs w:val="20"/>
                <w:lang w:val="it-IT" w:eastAsia="en-US"/>
              </w:rPr>
              <w:t>386 360 00 408</w:t>
            </w:r>
          </w:p>
          <w:p w14:paraId="37E6F1A7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PV-Slovenia@zentiva.com</w:t>
            </w:r>
          </w:p>
        </w:tc>
      </w:tr>
      <w:tr w:rsidR="00125A71" w:rsidRPr="00163189" w14:paraId="18D78663" w14:textId="77777777" w:rsidTr="004E4CEF">
        <w:trPr>
          <w:trHeight w:val="1134"/>
        </w:trPr>
        <w:tc>
          <w:tcPr>
            <w:tcW w:w="4678" w:type="dxa"/>
            <w:gridSpan w:val="2"/>
          </w:tcPr>
          <w:p w14:paraId="464C94F9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Ísland</w:t>
            </w:r>
          </w:p>
          <w:p w14:paraId="02FBF1BF" w14:textId="5876FA95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Zentiva</w:t>
            </w:r>
            <w:r w:rsidR="003A6535">
              <w:rPr>
                <w:rFonts w:eastAsia="Times New Roman"/>
                <w:sz w:val="22"/>
                <w:szCs w:val="22"/>
                <w:lang w:val="nl-NL" w:eastAsia="en-US"/>
              </w:rPr>
              <w:t xml:space="preserve"> Denmark </w:t>
            </w:r>
            <w:proofErr w:type="spellStart"/>
            <w:r w:rsidR="003A6535">
              <w:rPr>
                <w:rFonts w:eastAsia="Times New Roman"/>
                <w:sz w:val="22"/>
                <w:szCs w:val="22"/>
                <w:lang w:val="nl-NL" w:eastAsia="en-US"/>
              </w:rPr>
              <w:t>ApS</w:t>
            </w:r>
            <w:proofErr w:type="spellEnd"/>
          </w:p>
          <w:p w14:paraId="1675E556" w14:textId="1EADFA2C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0"/>
                <w:lang w:val="nl-NL" w:eastAsia="en-US"/>
              </w:rPr>
              <w:t>Sími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 xml:space="preserve">: +354 539 </w:t>
            </w:r>
            <w:ins w:id="23" w:author="Autor">
              <w:r w:rsidR="00E16583">
                <w:rPr>
                  <w:rFonts w:eastAsia="Times New Roman"/>
                  <w:sz w:val="22"/>
                  <w:szCs w:val="20"/>
                  <w:lang w:val="nl-NL" w:eastAsia="en-US"/>
                </w:rPr>
                <w:t>5025</w:t>
              </w:r>
            </w:ins>
            <w:del w:id="24" w:author="Autor">
              <w:r w:rsidRPr="00163189" w:rsidDel="00E16583">
                <w:rPr>
                  <w:rFonts w:eastAsia="Times New Roman"/>
                  <w:sz w:val="22"/>
                  <w:szCs w:val="20"/>
                  <w:lang w:val="nl-NL" w:eastAsia="en-US"/>
                </w:rPr>
                <w:delText>0650</w:delText>
              </w:r>
            </w:del>
          </w:p>
          <w:p w14:paraId="43EBC985" w14:textId="77777777" w:rsidR="00125A71" w:rsidRPr="00E16583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pt-PT" w:eastAsia="en-US"/>
                <w:rPrChange w:id="25" w:author="Autor">
                  <w:rPr>
                    <w:rFonts w:eastAsia="Times New Roman"/>
                    <w:noProof/>
                    <w:sz w:val="22"/>
                    <w:szCs w:val="22"/>
                    <w:lang w:eastAsia="en-US"/>
                  </w:rPr>
                </w:rPrChange>
              </w:rPr>
            </w:pPr>
            <w:r w:rsidRPr="00E16583">
              <w:rPr>
                <w:rFonts w:eastAsia="Times New Roman"/>
                <w:noProof/>
                <w:sz w:val="22"/>
                <w:szCs w:val="22"/>
                <w:lang w:val="pt-PT" w:eastAsia="en-US"/>
                <w:rPrChange w:id="26" w:author="Autor">
                  <w:rPr>
                    <w:rFonts w:eastAsia="Times New Roman"/>
                    <w:noProof/>
                    <w:sz w:val="22"/>
                    <w:szCs w:val="22"/>
                    <w:lang w:eastAsia="en-US"/>
                  </w:rPr>
                </w:rPrChange>
              </w:rPr>
              <w:t>PV-Iceland@zentiva.com</w:t>
            </w:r>
          </w:p>
        </w:tc>
        <w:tc>
          <w:tcPr>
            <w:tcW w:w="4678" w:type="dxa"/>
          </w:tcPr>
          <w:p w14:paraId="479EC36A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Slovenská republika</w:t>
            </w:r>
          </w:p>
          <w:p w14:paraId="30BB9A04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Zentiva, a.s.</w:t>
            </w:r>
          </w:p>
          <w:p w14:paraId="2810637F" w14:textId="77777777" w:rsidR="00125A71" w:rsidRPr="00546DEA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pt-PT" w:eastAsia="en-US"/>
              </w:rPr>
            </w:pPr>
            <w:proofErr w:type="spellStart"/>
            <w:r w:rsidRPr="00546DEA">
              <w:rPr>
                <w:rFonts w:eastAsia="Times New Roman"/>
                <w:bCs/>
                <w:sz w:val="22"/>
                <w:szCs w:val="20"/>
                <w:lang w:val="pt-PT" w:eastAsia="en-US"/>
              </w:rPr>
              <w:t>Tel</w:t>
            </w:r>
            <w:proofErr w:type="spellEnd"/>
            <w:r w:rsidRPr="00546DEA">
              <w:rPr>
                <w:rFonts w:eastAsia="Times New Roman"/>
                <w:bCs/>
                <w:sz w:val="22"/>
                <w:szCs w:val="20"/>
                <w:lang w:val="pt-PT" w:eastAsia="en-US"/>
              </w:rPr>
              <w:t xml:space="preserve">: </w:t>
            </w:r>
            <w:r w:rsidRPr="00163189">
              <w:rPr>
                <w:rFonts w:eastAsia="Times New Roman"/>
                <w:bCs/>
                <w:sz w:val="22"/>
                <w:szCs w:val="22"/>
                <w:lang w:val="sk-SK" w:eastAsia="en-US"/>
              </w:rPr>
              <w:t>+421 2 3918 3010</w:t>
            </w:r>
          </w:p>
          <w:p w14:paraId="17C5C306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b/>
                <w:noProof/>
                <w:color w:val="008000"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PV-Slovakia@zentiva.com</w:t>
            </w:r>
          </w:p>
        </w:tc>
      </w:tr>
      <w:tr w:rsidR="00125A71" w:rsidRPr="0089741E" w14:paraId="1669B894" w14:textId="77777777" w:rsidTr="004E4CEF">
        <w:trPr>
          <w:trHeight w:val="1134"/>
        </w:trPr>
        <w:tc>
          <w:tcPr>
            <w:tcW w:w="4678" w:type="dxa"/>
            <w:gridSpan w:val="2"/>
          </w:tcPr>
          <w:p w14:paraId="1F4B4933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Italia</w:t>
            </w:r>
          </w:p>
          <w:p w14:paraId="2643FD13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 xml:space="preserve">Zentiva Italia </w:t>
            </w:r>
            <w:proofErr w:type="spellStart"/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S.r.l</w:t>
            </w:r>
            <w:proofErr w:type="spellEnd"/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.</w:t>
            </w:r>
          </w:p>
          <w:p w14:paraId="195089B0" w14:textId="60583588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eastAsia="en-US"/>
              </w:rPr>
            </w:pP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 xml:space="preserve">Tel: </w:t>
            </w:r>
            <w:r w:rsidRPr="00163189">
              <w:rPr>
                <w:rFonts w:eastAsia="Times New Roman"/>
                <w:sz w:val="22"/>
                <w:szCs w:val="20"/>
                <w:lang w:eastAsia="en-US"/>
              </w:rPr>
              <w:t>+39</w:t>
            </w:r>
            <w:ins w:id="27" w:author="Autor">
              <w:r w:rsidR="00E16583">
                <w:rPr>
                  <w:rFonts w:eastAsia="Times New Roman"/>
                  <w:sz w:val="22"/>
                  <w:szCs w:val="20"/>
                  <w:lang w:eastAsia="en-US"/>
                </w:rPr>
                <w:t xml:space="preserve"> 800081631</w:t>
              </w:r>
            </w:ins>
            <w:del w:id="28" w:author="Autor">
              <w:r w:rsidRPr="00163189" w:rsidDel="00E16583">
                <w:rPr>
                  <w:rFonts w:eastAsia="Times New Roman"/>
                  <w:sz w:val="22"/>
                  <w:szCs w:val="20"/>
                  <w:lang w:eastAsia="en-US"/>
                </w:rPr>
                <w:delText>-02-38598801</w:delText>
              </w:r>
            </w:del>
          </w:p>
          <w:p w14:paraId="41BED8DD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PV-Italy@zentiva.com</w:t>
            </w:r>
          </w:p>
        </w:tc>
        <w:tc>
          <w:tcPr>
            <w:tcW w:w="4678" w:type="dxa"/>
          </w:tcPr>
          <w:p w14:paraId="51926B67" w14:textId="77777777" w:rsidR="00125A71" w:rsidRPr="00163189" w:rsidRDefault="00125A71" w:rsidP="004E4CEF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Suomi/Finland</w:t>
            </w:r>
          </w:p>
          <w:p w14:paraId="792F3571" w14:textId="053E5542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Zentiva</w:t>
            </w:r>
            <w:r w:rsidR="003A6535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 Denmark </w:t>
            </w:r>
            <w:proofErr w:type="spellStart"/>
            <w:r w:rsidR="003A6535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ApS</w:t>
            </w:r>
            <w:proofErr w:type="spellEnd"/>
          </w:p>
          <w:p w14:paraId="232226E4" w14:textId="77777777" w:rsidR="00125A71" w:rsidRPr="00CE0910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de-DE" w:eastAsia="en-US"/>
              </w:rPr>
            </w:pPr>
            <w:r w:rsidRPr="00CE0910">
              <w:rPr>
                <w:rFonts w:eastAsia="Times New Roman"/>
                <w:bCs/>
                <w:sz w:val="22"/>
                <w:szCs w:val="20"/>
                <w:lang w:val="de-DE" w:eastAsia="en-US"/>
              </w:rPr>
              <w:t>Puh/Tel: +</w:t>
            </w:r>
            <w:r w:rsidRPr="00CE0910">
              <w:rPr>
                <w:rFonts w:eastAsia="Times New Roman"/>
                <w:sz w:val="22"/>
                <w:szCs w:val="20"/>
                <w:lang w:val="de-DE" w:eastAsia="en-US"/>
              </w:rPr>
              <w:t>358 942 598 648</w:t>
            </w:r>
          </w:p>
          <w:p w14:paraId="703AAF73" w14:textId="77777777" w:rsidR="00125A71" w:rsidRPr="00CE0910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val="it-IT" w:eastAsia="en-US"/>
              </w:rPr>
            </w:pPr>
            <w:r w:rsidRPr="00CE0910">
              <w:rPr>
                <w:rFonts w:eastAsia="Times New Roman"/>
                <w:noProof/>
                <w:sz w:val="22"/>
                <w:szCs w:val="22"/>
                <w:lang w:val="it-IT" w:eastAsia="en-US"/>
              </w:rPr>
              <w:t>PV-Finland@zentiva.com</w:t>
            </w:r>
          </w:p>
        </w:tc>
      </w:tr>
      <w:tr w:rsidR="00125A71" w:rsidRPr="00163189" w14:paraId="14FE9B17" w14:textId="77777777" w:rsidTr="004E4CEF">
        <w:trPr>
          <w:trHeight w:val="1134"/>
        </w:trPr>
        <w:tc>
          <w:tcPr>
            <w:tcW w:w="4678" w:type="dxa"/>
            <w:gridSpan w:val="2"/>
          </w:tcPr>
          <w:p w14:paraId="70DACB85" w14:textId="77777777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b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eastAsia="en-US"/>
              </w:rPr>
              <w:t>Κύπρος</w:t>
            </w:r>
          </w:p>
          <w:p w14:paraId="14BEB1A5" w14:textId="77777777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2"/>
                <w:lang w:eastAsia="en-US"/>
              </w:rPr>
            </w:pPr>
            <w:r w:rsidRPr="004F71B7">
              <w:rPr>
                <w:rFonts w:eastAsia="Times New Roman"/>
                <w:sz w:val="22"/>
                <w:szCs w:val="22"/>
                <w:lang w:eastAsia="en-US"/>
              </w:rPr>
              <w:t xml:space="preserve">Zentiva, </w:t>
            </w:r>
            <w:proofErr w:type="spellStart"/>
            <w:r w:rsidRPr="004F71B7">
              <w:rPr>
                <w:rFonts w:eastAsia="Times New Roman"/>
                <w:sz w:val="22"/>
                <w:szCs w:val="22"/>
                <w:lang w:eastAsia="en-US"/>
              </w:rPr>
              <w:t>k.s.</w:t>
            </w:r>
            <w:proofErr w:type="spellEnd"/>
          </w:p>
          <w:p w14:paraId="72B1B1DF" w14:textId="7EA96C79" w:rsidR="00125A71" w:rsidRPr="004F71B7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eastAsia="en-US"/>
              </w:rPr>
            </w:pPr>
            <w:proofErr w:type="spellStart"/>
            <w:r w:rsidRPr="00163189">
              <w:rPr>
                <w:rFonts w:eastAsia="Times New Roman"/>
                <w:sz w:val="22"/>
                <w:szCs w:val="20"/>
                <w:lang w:eastAsia="en-US"/>
              </w:rPr>
              <w:t>Τηλ</w:t>
            </w:r>
            <w:proofErr w:type="spellEnd"/>
            <w:r w:rsidRPr="004F71B7">
              <w:rPr>
                <w:rFonts w:eastAsia="Times New Roman"/>
                <w:sz w:val="22"/>
                <w:szCs w:val="20"/>
                <w:lang w:eastAsia="en-US"/>
              </w:rPr>
              <w:t>: +3</w:t>
            </w:r>
            <w:ins w:id="29" w:author="Autor">
              <w:r w:rsidR="00E16583">
                <w:rPr>
                  <w:rFonts w:eastAsia="Times New Roman"/>
                  <w:sz w:val="22"/>
                  <w:szCs w:val="20"/>
                  <w:lang w:eastAsia="en-US"/>
                </w:rPr>
                <w:t>0</w:t>
              </w:r>
            </w:ins>
            <w:del w:id="30" w:author="Autor">
              <w:r w:rsidRPr="004F71B7" w:rsidDel="00E16583">
                <w:rPr>
                  <w:rFonts w:eastAsia="Times New Roman"/>
                  <w:sz w:val="22"/>
                  <w:szCs w:val="20"/>
                  <w:lang w:eastAsia="en-US"/>
                </w:rPr>
                <w:delText>57</w:delText>
              </w:r>
            </w:del>
            <w:r w:rsidRPr="004F71B7">
              <w:rPr>
                <w:rFonts w:eastAsia="Times New Roman"/>
                <w:sz w:val="22"/>
                <w:szCs w:val="20"/>
                <w:lang w:eastAsia="en-US"/>
              </w:rPr>
              <w:t> 2</w:t>
            </w:r>
            <w:ins w:id="31" w:author="Autor">
              <w:r w:rsidR="00E16583">
                <w:rPr>
                  <w:rFonts w:eastAsia="Times New Roman"/>
                  <w:sz w:val="22"/>
                  <w:szCs w:val="20"/>
                  <w:lang w:eastAsia="en-US"/>
                </w:rPr>
                <w:t>11</w:t>
              </w:r>
            </w:ins>
            <w:del w:id="32" w:author="Autor">
              <w:r w:rsidRPr="004F71B7" w:rsidDel="00E16583">
                <w:rPr>
                  <w:rFonts w:eastAsia="Times New Roman"/>
                  <w:sz w:val="22"/>
                  <w:szCs w:val="20"/>
                  <w:lang w:eastAsia="en-US"/>
                </w:rPr>
                <w:delText>40 30</w:delText>
              </w:r>
            </w:del>
            <w:ins w:id="33" w:author="Autor">
              <w:r w:rsidR="00E16583">
                <w:rPr>
                  <w:rFonts w:eastAsia="Times New Roman"/>
                  <w:sz w:val="22"/>
                  <w:szCs w:val="20"/>
                  <w:lang w:eastAsia="en-US"/>
                </w:rPr>
                <w:t>198 7510</w:t>
              </w:r>
            </w:ins>
            <w:del w:id="34" w:author="Autor">
              <w:r w:rsidRPr="004F71B7" w:rsidDel="00E16583">
                <w:rPr>
                  <w:rFonts w:eastAsia="Times New Roman"/>
                  <w:sz w:val="22"/>
                  <w:szCs w:val="20"/>
                  <w:lang w:eastAsia="en-US"/>
                </w:rPr>
                <w:delText> 144</w:delText>
              </w:r>
            </w:del>
          </w:p>
          <w:p w14:paraId="2601BB4A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PV-Cyprus@zentiva.com</w:t>
            </w:r>
          </w:p>
        </w:tc>
        <w:tc>
          <w:tcPr>
            <w:tcW w:w="4678" w:type="dxa"/>
          </w:tcPr>
          <w:p w14:paraId="2B7AC25A" w14:textId="77777777" w:rsidR="00125A71" w:rsidRPr="00163189" w:rsidRDefault="00125A71" w:rsidP="004E4CEF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Sverige</w:t>
            </w:r>
          </w:p>
          <w:p w14:paraId="1F7EC094" w14:textId="4359657F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Cs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Zentiva</w:t>
            </w:r>
            <w:r w:rsidR="003A6535">
              <w:rPr>
                <w:rFonts w:eastAsia="Times New Roman"/>
                <w:bCs/>
                <w:sz w:val="22"/>
                <w:szCs w:val="20"/>
                <w:lang w:val="nl-NL" w:eastAsia="en-US"/>
              </w:rPr>
              <w:t xml:space="preserve"> Denmark </w:t>
            </w:r>
            <w:proofErr w:type="spellStart"/>
            <w:r w:rsidR="003A6535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ApS</w:t>
            </w:r>
            <w:proofErr w:type="spellEnd"/>
          </w:p>
          <w:p w14:paraId="5CAEA4FD" w14:textId="77777777" w:rsidR="00125A71" w:rsidRPr="00163189" w:rsidRDefault="00125A71" w:rsidP="004E4CEF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bCs/>
                <w:sz w:val="22"/>
                <w:szCs w:val="20"/>
                <w:lang w:val="nl-NL" w:eastAsia="en-US"/>
              </w:rPr>
              <w:t>Tel:</w:t>
            </w: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 xml:space="preserve"> +46 840 838 822</w:t>
            </w:r>
          </w:p>
          <w:p w14:paraId="32FC52BB" w14:textId="77777777" w:rsidR="00125A71" w:rsidRPr="00163189" w:rsidRDefault="00125A71" w:rsidP="004E4CEF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rFonts w:eastAsia="Times New Roman"/>
                <w:b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PV-Sweden@zentiva.com</w:t>
            </w:r>
          </w:p>
        </w:tc>
      </w:tr>
      <w:tr w:rsidR="00125A71" w:rsidRPr="00E16583" w14:paraId="64FE3D2C" w14:textId="77777777" w:rsidTr="004E4CEF">
        <w:trPr>
          <w:trHeight w:val="1134"/>
        </w:trPr>
        <w:tc>
          <w:tcPr>
            <w:tcW w:w="4678" w:type="dxa"/>
            <w:gridSpan w:val="2"/>
          </w:tcPr>
          <w:p w14:paraId="06907BF4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</w:pPr>
            <w:r w:rsidRPr="00163189">
              <w:rPr>
                <w:rFonts w:eastAsia="Times New Roman"/>
                <w:b/>
                <w:noProof/>
                <w:sz w:val="22"/>
                <w:szCs w:val="22"/>
                <w:lang w:val="nl-NL" w:eastAsia="en-US"/>
              </w:rPr>
              <w:t>Latvija</w:t>
            </w:r>
          </w:p>
          <w:p w14:paraId="6FEFF4C3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 xml:space="preserve">Zentiva, </w:t>
            </w:r>
            <w:proofErr w:type="spellStart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k.s</w:t>
            </w:r>
            <w:proofErr w:type="spellEnd"/>
            <w:r w:rsidRPr="00163189">
              <w:rPr>
                <w:rFonts w:eastAsia="Times New Roman"/>
                <w:sz w:val="22"/>
                <w:szCs w:val="22"/>
                <w:lang w:val="nl-NL" w:eastAsia="en-US"/>
              </w:rPr>
              <w:t>.</w:t>
            </w:r>
          </w:p>
          <w:p w14:paraId="638DD4B9" w14:textId="77777777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sz w:val="22"/>
                <w:szCs w:val="20"/>
                <w:lang w:val="nl-NL" w:eastAsia="en-US"/>
              </w:rPr>
            </w:pPr>
            <w:r w:rsidRPr="00163189">
              <w:rPr>
                <w:rFonts w:eastAsia="Times New Roman"/>
                <w:sz w:val="22"/>
                <w:szCs w:val="20"/>
                <w:lang w:val="nl-NL" w:eastAsia="en-US"/>
              </w:rPr>
              <w:t>Tel: +371 67893939</w:t>
            </w:r>
          </w:p>
          <w:p w14:paraId="5326AF06" w14:textId="77777777" w:rsidR="00125A71" w:rsidRPr="00163189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rFonts w:eastAsia="Times New Roman"/>
                <w:noProof/>
                <w:sz w:val="22"/>
                <w:szCs w:val="22"/>
                <w:lang w:eastAsia="en-US"/>
              </w:rPr>
            </w:pPr>
            <w:r w:rsidRPr="00163189">
              <w:rPr>
                <w:rFonts w:eastAsia="Times New Roman"/>
                <w:noProof/>
                <w:sz w:val="22"/>
                <w:szCs w:val="22"/>
                <w:lang w:eastAsia="en-US"/>
              </w:rPr>
              <w:t>PV-Latvia@zentiva.com</w:t>
            </w:r>
          </w:p>
        </w:tc>
        <w:tc>
          <w:tcPr>
            <w:tcW w:w="4678" w:type="dxa"/>
          </w:tcPr>
          <w:p w14:paraId="0E154FA6" w14:textId="6DDD075D" w:rsidR="00125A71" w:rsidRPr="00163189" w:rsidDel="00E16583" w:rsidRDefault="00125A71" w:rsidP="004E4CEF">
            <w:pPr>
              <w:tabs>
                <w:tab w:val="left" w:pos="-720"/>
                <w:tab w:val="left" w:pos="567"/>
                <w:tab w:val="left" w:pos="4536"/>
              </w:tabs>
              <w:suppressAutoHyphens/>
              <w:rPr>
                <w:del w:id="35" w:author="Autor"/>
                <w:rFonts w:eastAsia="Times New Roman"/>
                <w:b/>
                <w:noProof/>
                <w:sz w:val="22"/>
                <w:szCs w:val="22"/>
                <w:lang w:eastAsia="en-US"/>
              </w:rPr>
            </w:pPr>
            <w:del w:id="36" w:author="Autor">
              <w:r w:rsidRPr="00163189" w:rsidDel="00E16583">
                <w:rPr>
                  <w:rFonts w:eastAsia="Times New Roman"/>
                  <w:b/>
                  <w:noProof/>
                  <w:sz w:val="22"/>
                  <w:szCs w:val="22"/>
                  <w:lang w:eastAsia="en-US"/>
                </w:rPr>
                <w:delText>United Kingdom</w:delText>
              </w:r>
              <w:r w:rsidR="00F05AEB" w:rsidDel="00E16583">
                <w:rPr>
                  <w:rFonts w:eastAsia="Times New Roman"/>
                  <w:b/>
                  <w:noProof/>
                  <w:sz w:val="22"/>
                  <w:szCs w:val="22"/>
                  <w:lang w:eastAsia="en-US"/>
                </w:rPr>
                <w:delText xml:space="preserve"> </w:delText>
              </w:r>
              <w:r w:rsidR="00F05AEB" w:rsidRPr="00F05AEB" w:rsidDel="00E16583">
                <w:rPr>
                  <w:rFonts w:eastAsia="Times New Roman"/>
                  <w:b/>
                  <w:noProof/>
                  <w:sz w:val="22"/>
                  <w:szCs w:val="22"/>
                  <w:lang w:eastAsia="en-US"/>
                </w:rPr>
                <w:delText>(Northern Ireland)</w:delText>
              </w:r>
            </w:del>
          </w:p>
          <w:p w14:paraId="629D5E4E" w14:textId="065B879B" w:rsidR="00125A71" w:rsidRPr="00163189" w:rsidDel="00E16583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del w:id="37" w:author="Autor"/>
                <w:rFonts w:eastAsia="Times New Roman"/>
                <w:sz w:val="22"/>
                <w:szCs w:val="20"/>
                <w:lang w:eastAsia="en-US"/>
              </w:rPr>
            </w:pPr>
            <w:del w:id="38" w:author="Autor">
              <w:r w:rsidRPr="00163189" w:rsidDel="00E16583">
                <w:rPr>
                  <w:rFonts w:eastAsia="Times New Roman"/>
                  <w:sz w:val="22"/>
                  <w:szCs w:val="20"/>
                  <w:lang w:eastAsia="en-US"/>
                </w:rPr>
                <w:delText>Zentiva</w:delText>
              </w:r>
              <w:r w:rsidR="00F05AEB" w:rsidDel="00E16583">
                <w:rPr>
                  <w:rFonts w:eastAsia="Times New Roman"/>
                  <w:sz w:val="22"/>
                  <w:szCs w:val="20"/>
                  <w:lang w:eastAsia="en-US"/>
                </w:rPr>
                <w:delText>, k.s.</w:delText>
              </w:r>
            </w:del>
          </w:p>
          <w:p w14:paraId="4A37CFB8" w14:textId="39DA4B66" w:rsidR="00125A71" w:rsidRPr="00163189" w:rsidDel="00E16583" w:rsidRDefault="00125A71" w:rsidP="004E4CEF">
            <w:pPr>
              <w:tabs>
                <w:tab w:val="left" w:pos="-720"/>
                <w:tab w:val="left" w:pos="567"/>
              </w:tabs>
              <w:suppressAutoHyphens/>
              <w:rPr>
                <w:del w:id="39" w:author="Autor"/>
                <w:rFonts w:eastAsia="Times New Roman"/>
                <w:sz w:val="22"/>
                <w:szCs w:val="20"/>
                <w:lang w:val="sv-SE" w:eastAsia="en-US"/>
              </w:rPr>
            </w:pPr>
            <w:del w:id="40" w:author="Autor">
              <w:r w:rsidRPr="00546DEA" w:rsidDel="00E16583">
                <w:rPr>
                  <w:rFonts w:eastAsia="Times New Roman"/>
                  <w:bCs/>
                  <w:sz w:val="22"/>
                  <w:szCs w:val="20"/>
                  <w:lang w:val="de-DE" w:eastAsia="en-US"/>
                </w:rPr>
                <w:delText xml:space="preserve">Tel: </w:delText>
              </w:r>
              <w:r w:rsidRPr="00163189" w:rsidDel="00E16583">
                <w:rPr>
                  <w:rFonts w:eastAsia="Times New Roman"/>
                  <w:sz w:val="22"/>
                  <w:szCs w:val="20"/>
                  <w:lang w:val="sv-SE" w:eastAsia="en-US"/>
                </w:rPr>
                <w:delText xml:space="preserve">+44 (0) </w:delText>
              </w:r>
              <w:r w:rsidR="0058250A" w:rsidDel="00E16583">
                <w:rPr>
                  <w:rFonts w:eastAsia="Times New Roman"/>
                  <w:sz w:val="22"/>
                  <w:szCs w:val="20"/>
                  <w:lang w:val="sv-SE" w:eastAsia="en-US"/>
                </w:rPr>
                <w:delText>800 090 2408</w:delText>
              </w:r>
            </w:del>
          </w:p>
          <w:p w14:paraId="5A28A992" w14:textId="068B4862" w:rsidR="00125A71" w:rsidRPr="00163189" w:rsidRDefault="00125A71" w:rsidP="004E4CEF">
            <w:pPr>
              <w:tabs>
                <w:tab w:val="left" w:pos="567"/>
              </w:tabs>
              <w:rPr>
                <w:rFonts w:eastAsia="Times New Roman"/>
                <w:noProof/>
                <w:sz w:val="22"/>
                <w:szCs w:val="22"/>
                <w:lang w:val="sv-SE" w:eastAsia="en-US"/>
              </w:rPr>
            </w:pPr>
            <w:del w:id="41" w:author="Autor">
              <w:r w:rsidRPr="00163189" w:rsidDel="00E16583">
                <w:rPr>
                  <w:rFonts w:eastAsia="Times New Roman"/>
                  <w:noProof/>
                  <w:sz w:val="22"/>
                  <w:szCs w:val="22"/>
                  <w:lang w:val="sv-SE" w:eastAsia="en-US"/>
                </w:rPr>
                <w:delText>PV-United-Kingdom@zentiva.com</w:delText>
              </w:r>
            </w:del>
          </w:p>
        </w:tc>
      </w:tr>
    </w:tbl>
    <w:p w14:paraId="563C675D" w14:textId="77777777" w:rsidR="00E10516" w:rsidRPr="00987A8D" w:rsidRDefault="00E10516" w:rsidP="00E10516">
      <w:pPr>
        <w:rPr>
          <w:b/>
          <w:sz w:val="22"/>
          <w:szCs w:val="22"/>
          <w:lang w:val="cs-CZ"/>
        </w:rPr>
      </w:pPr>
    </w:p>
    <w:p w14:paraId="66563093" w14:textId="77777777" w:rsidR="004666E9" w:rsidRPr="00987A8D" w:rsidRDefault="00E10516" w:rsidP="00E10516">
      <w:pPr>
        <w:rPr>
          <w:noProof/>
          <w:sz w:val="22"/>
          <w:szCs w:val="22"/>
          <w:lang w:val="cs-CZ"/>
        </w:rPr>
      </w:pPr>
      <w:r w:rsidRPr="00987A8D">
        <w:rPr>
          <w:b/>
          <w:bCs/>
          <w:sz w:val="22"/>
          <w:szCs w:val="22"/>
          <w:lang w:val="cs-CZ"/>
        </w:rPr>
        <w:t>Tato příbalová informace byla naposledy revidována</w:t>
      </w:r>
    </w:p>
    <w:p w14:paraId="139276C9" w14:textId="77777777" w:rsidR="004666E9" w:rsidRPr="00987A8D" w:rsidRDefault="004666E9" w:rsidP="00A91A43">
      <w:pPr>
        <w:rPr>
          <w:sz w:val="22"/>
          <w:szCs w:val="22"/>
          <w:lang w:val="cs-CZ"/>
        </w:rPr>
      </w:pPr>
    </w:p>
    <w:p w14:paraId="74E3A866" w14:textId="023CC5F5" w:rsidR="00E10516" w:rsidRDefault="00E10516" w:rsidP="00E10516">
      <w:pPr>
        <w:rPr>
          <w:noProof/>
          <w:sz w:val="22"/>
          <w:szCs w:val="22"/>
          <w:lang w:val="cs-CZ"/>
        </w:rPr>
      </w:pPr>
      <w:r w:rsidRPr="00987A8D">
        <w:rPr>
          <w:sz w:val="22"/>
          <w:szCs w:val="22"/>
          <w:lang w:val="cs-CZ"/>
        </w:rPr>
        <w:t xml:space="preserve">Podrobné informace o tomto léčivém přípravku jsou k dispozici na webových stránkách Evropské agentury pro léčivé přípravky </w:t>
      </w:r>
      <w:ins w:id="42" w:author="Autor">
        <w:r w:rsidR="00E16583">
          <w:rPr>
            <w:lang w:val="cs-CZ"/>
          </w:rPr>
          <w:fldChar w:fldCharType="begin"/>
        </w:r>
        <w:r w:rsidR="00E16583">
          <w:rPr>
            <w:lang w:val="cs-CZ"/>
          </w:rPr>
          <w:instrText>HYPERLINK "</w:instrText>
        </w:r>
      </w:ins>
      <w:r w:rsidR="00E16583" w:rsidRPr="00521773">
        <w:rPr>
          <w:lang w:val="cs-CZ"/>
          <w:rPrChange w:id="43" w:author="Autor">
            <w:rPr>
              <w:rStyle w:val="Hypertextovodkaz"/>
              <w:lang w:val="cs-CZ"/>
            </w:rPr>
          </w:rPrChange>
        </w:rPr>
        <w:instrText>http</w:instrText>
      </w:r>
      <w:ins w:id="44" w:author="Autor">
        <w:r w:rsidR="00E16583" w:rsidRPr="00521773">
          <w:rPr>
            <w:lang w:val="cs-CZ"/>
            <w:rPrChange w:id="45" w:author="Autor">
              <w:rPr>
                <w:rStyle w:val="Hypertextovodkaz"/>
                <w:lang w:val="cs-CZ"/>
              </w:rPr>
            </w:rPrChange>
          </w:rPr>
          <w:instrText>s</w:instrText>
        </w:r>
      </w:ins>
      <w:r w:rsidR="00E16583" w:rsidRPr="00521773">
        <w:rPr>
          <w:lang w:val="cs-CZ"/>
          <w:rPrChange w:id="46" w:author="Autor">
            <w:rPr>
              <w:rStyle w:val="Hypertextovodkaz"/>
              <w:lang w:val="cs-CZ"/>
            </w:rPr>
          </w:rPrChange>
        </w:rPr>
        <w:instrText>://www.ema.europa.eu</w:instrText>
      </w:r>
      <w:ins w:id="47" w:author="Autor">
        <w:r w:rsidR="00E16583">
          <w:rPr>
            <w:lang w:val="cs-CZ"/>
          </w:rPr>
          <w:instrText>"</w:instrText>
        </w:r>
        <w:r w:rsidR="00E16583">
          <w:rPr>
            <w:lang w:val="cs-CZ"/>
          </w:rPr>
        </w:r>
        <w:r w:rsidR="00E16583">
          <w:rPr>
            <w:lang w:val="cs-CZ"/>
          </w:rPr>
          <w:fldChar w:fldCharType="separate"/>
        </w:r>
      </w:ins>
      <w:r w:rsidR="00E16583" w:rsidRPr="00E16583">
        <w:rPr>
          <w:rStyle w:val="Hypertextovodkaz"/>
          <w:lang w:val="cs-CZ"/>
        </w:rPr>
        <w:t>http</w:t>
      </w:r>
      <w:ins w:id="48" w:author="Autor">
        <w:r w:rsidR="00E16583" w:rsidRPr="00E16583">
          <w:rPr>
            <w:rStyle w:val="Hypertextovodkaz"/>
            <w:lang w:val="cs-CZ"/>
          </w:rPr>
          <w:t>s</w:t>
        </w:r>
      </w:ins>
      <w:r w:rsidR="00E16583" w:rsidRPr="00E16583">
        <w:rPr>
          <w:rStyle w:val="Hypertextovodkaz"/>
          <w:lang w:val="cs-CZ"/>
        </w:rPr>
        <w:t>://www.ema.europa.eu</w:t>
      </w:r>
      <w:ins w:id="49" w:author="Autor">
        <w:r w:rsidR="00E16583">
          <w:rPr>
            <w:lang w:val="cs-CZ"/>
          </w:rPr>
          <w:fldChar w:fldCharType="end"/>
        </w:r>
      </w:ins>
      <w:r w:rsidRPr="00987A8D">
        <w:rPr>
          <w:noProof/>
          <w:sz w:val="22"/>
          <w:szCs w:val="22"/>
          <w:lang w:val="cs-CZ"/>
        </w:rPr>
        <w:t>.</w:t>
      </w:r>
    </w:p>
    <w:p w14:paraId="6EAB4E0F" w14:textId="77777777" w:rsidR="00206B6F" w:rsidRDefault="00206B6F" w:rsidP="00F93672">
      <w:pPr>
        <w:rPr>
          <w:noProof/>
          <w:sz w:val="22"/>
          <w:szCs w:val="22"/>
          <w:lang w:val="cs-CZ"/>
        </w:rPr>
      </w:pPr>
    </w:p>
    <w:sectPr w:rsidR="00206B6F" w:rsidSect="006179F7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40" w:code="9"/>
      <w:pgMar w:top="1985" w:right="1418" w:bottom="1418" w:left="1418" w:header="737" w:footer="73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EF8A5" w14:textId="77777777" w:rsidR="0065093A" w:rsidRDefault="0065093A">
      <w:r>
        <w:separator/>
      </w:r>
    </w:p>
  </w:endnote>
  <w:endnote w:type="continuationSeparator" w:id="0">
    <w:p w14:paraId="50A55C57" w14:textId="77777777" w:rsidR="0065093A" w:rsidRDefault="00650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961D" w14:textId="531A37A8" w:rsidR="0065093A" w:rsidRPr="000C1913" w:rsidRDefault="0065093A">
    <w:pPr>
      <w:pStyle w:val="Zpat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 w:rsidRPr="000C1913">
      <w:rPr>
        <w:rFonts w:ascii="Arial" w:hAnsi="Arial" w:cs="Arial"/>
      </w:rPr>
      <w:fldChar w:fldCharType="begin"/>
    </w:r>
    <w:r w:rsidRPr="000C1913">
      <w:rPr>
        <w:rFonts w:ascii="Arial" w:hAnsi="Arial" w:cs="Arial"/>
      </w:rPr>
      <w:instrText xml:space="preserve"> EQ </w:instrText>
    </w:r>
    <w:r w:rsidRPr="000C1913">
      <w:rPr>
        <w:rFonts w:ascii="Arial" w:hAnsi="Arial" w:cs="Arial"/>
      </w:rPr>
      <w:fldChar w:fldCharType="end"/>
    </w:r>
    <w:r w:rsidRPr="000C1913">
      <w:rPr>
        <w:rStyle w:val="slostrnky"/>
        <w:rFonts w:ascii="Arial" w:hAnsi="Arial" w:cs="Arial"/>
      </w:rPr>
      <w:fldChar w:fldCharType="begin"/>
    </w:r>
    <w:r w:rsidRPr="000C1913">
      <w:rPr>
        <w:rStyle w:val="slostrnky"/>
        <w:rFonts w:ascii="Arial" w:hAnsi="Arial" w:cs="Arial"/>
      </w:rPr>
      <w:instrText xml:space="preserve">PAGE  </w:instrText>
    </w:r>
    <w:r w:rsidRPr="000C1913">
      <w:rPr>
        <w:rStyle w:val="slostrnky"/>
        <w:rFonts w:ascii="Arial" w:hAnsi="Arial" w:cs="Arial"/>
      </w:rPr>
      <w:fldChar w:fldCharType="separate"/>
    </w:r>
    <w:r>
      <w:rPr>
        <w:rStyle w:val="slostrnky"/>
        <w:rFonts w:ascii="Arial" w:hAnsi="Arial" w:cs="Arial"/>
        <w:noProof/>
      </w:rPr>
      <w:t>94</w:t>
    </w:r>
    <w:r w:rsidRPr="000C1913">
      <w:rPr>
        <w:rStyle w:val="slostrnky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C81A8" w14:textId="027750ED" w:rsidR="0065093A" w:rsidRPr="000C1913" w:rsidRDefault="0065093A">
    <w:pPr>
      <w:pStyle w:val="Zpat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 w:rsidRPr="000C1913">
      <w:rPr>
        <w:rFonts w:ascii="Arial" w:hAnsi="Arial" w:cs="Arial"/>
      </w:rPr>
      <w:fldChar w:fldCharType="begin"/>
    </w:r>
    <w:r w:rsidRPr="000C1913">
      <w:rPr>
        <w:rFonts w:ascii="Arial" w:hAnsi="Arial" w:cs="Arial"/>
      </w:rPr>
      <w:instrText xml:space="preserve"> EQ </w:instrText>
    </w:r>
    <w:r w:rsidRPr="000C1913">
      <w:rPr>
        <w:rFonts w:ascii="Arial" w:hAnsi="Arial" w:cs="Arial"/>
      </w:rPr>
      <w:fldChar w:fldCharType="end"/>
    </w:r>
    <w:r w:rsidRPr="007710EC">
      <w:rPr>
        <w:rStyle w:val="slostrnky"/>
        <w:rFonts w:ascii="Arial" w:hAnsi="Arial" w:cs="Arial"/>
      </w:rPr>
      <w:fldChar w:fldCharType="begin"/>
    </w:r>
    <w:r w:rsidRPr="000C1913">
      <w:rPr>
        <w:rStyle w:val="slostrnky"/>
        <w:rFonts w:ascii="Arial" w:hAnsi="Arial" w:cs="Arial"/>
      </w:rPr>
      <w:instrText xml:space="preserve">PAGE  </w:instrText>
    </w:r>
    <w:r w:rsidRPr="007710EC">
      <w:rPr>
        <w:rStyle w:val="slostrnky"/>
        <w:rFonts w:ascii="Arial" w:hAnsi="Arial" w:cs="Arial"/>
      </w:rPr>
      <w:fldChar w:fldCharType="separate"/>
    </w:r>
    <w:r>
      <w:rPr>
        <w:rStyle w:val="slostrnky"/>
        <w:rFonts w:ascii="Arial" w:hAnsi="Arial" w:cs="Arial"/>
        <w:noProof/>
      </w:rPr>
      <w:t>1</w:t>
    </w:r>
    <w:r w:rsidRPr="007710EC">
      <w:rPr>
        <w:rStyle w:val="slostrnky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5767A" w14:textId="77777777" w:rsidR="0065093A" w:rsidRDefault="0065093A">
      <w:r>
        <w:separator/>
      </w:r>
    </w:p>
  </w:footnote>
  <w:footnote w:type="continuationSeparator" w:id="0">
    <w:p w14:paraId="35E4F7CF" w14:textId="77777777" w:rsidR="0065093A" w:rsidRDefault="00650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27AAD" w14:textId="5F79608D" w:rsidR="00051587" w:rsidRDefault="0005158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4209D" w14:textId="000BCB0D" w:rsidR="00051587" w:rsidRDefault="0005158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D33E4" w14:textId="3633E603" w:rsidR="00051587" w:rsidRDefault="000515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AE5238"/>
    <w:multiLevelType w:val="hybridMultilevel"/>
    <w:tmpl w:val="FAD07F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C4637"/>
    <w:multiLevelType w:val="hybridMultilevel"/>
    <w:tmpl w:val="FA6235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80E60"/>
    <w:multiLevelType w:val="hybridMultilevel"/>
    <w:tmpl w:val="712285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3190A"/>
    <w:multiLevelType w:val="hybridMultilevel"/>
    <w:tmpl w:val="B1301AC0"/>
    <w:lvl w:ilvl="0" w:tplc="9560EF22">
      <w:numFmt w:val="bullet"/>
      <w:lvlText w:val="•"/>
      <w:lvlJc w:val="left"/>
      <w:pPr>
        <w:ind w:left="930" w:hanging="570"/>
      </w:pPr>
      <w:rPr>
        <w:rFonts w:ascii="Times New Roman" w:eastAsia="MS Mincho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32D4D"/>
    <w:multiLevelType w:val="hybridMultilevel"/>
    <w:tmpl w:val="51C2FD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C6602"/>
    <w:multiLevelType w:val="hybridMultilevel"/>
    <w:tmpl w:val="6F9E81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C2A7A"/>
    <w:multiLevelType w:val="hybridMultilevel"/>
    <w:tmpl w:val="A98CF2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23EB6"/>
    <w:multiLevelType w:val="hybridMultilevel"/>
    <w:tmpl w:val="0694D1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6C77A61"/>
    <w:multiLevelType w:val="hybridMultilevel"/>
    <w:tmpl w:val="E62EFFC2"/>
    <w:lvl w:ilvl="0" w:tplc="E6283B50">
      <w:start w:val="1"/>
      <w:numFmt w:val="upperLetter"/>
      <w:lvlText w:val="%1."/>
      <w:lvlJc w:val="left"/>
      <w:pPr>
        <w:ind w:left="1689" w:hanging="55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6DA6504"/>
    <w:multiLevelType w:val="hybridMultilevel"/>
    <w:tmpl w:val="4D4840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A0D5D"/>
    <w:multiLevelType w:val="hybridMultilevel"/>
    <w:tmpl w:val="91E452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624BA"/>
    <w:multiLevelType w:val="hybridMultilevel"/>
    <w:tmpl w:val="3F702C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5" w15:restartNumberingAfterBreak="0">
    <w:nsid w:val="217C3795"/>
    <w:multiLevelType w:val="hybridMultilevel"/>
    <w:tmpl w:val="FE324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15960"/>
    <w:multiLevelType w:val="hybridMultilevel"/>
    <w:tmpl w:val="208CE8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4D5484"/>
    <w:multiLevelType w:val="hybridMultilevel"/>
    <w:tmpl w:val="1DCEB2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B344D1"/>
    <w:multiLevelType w:val="hybridMultilevel"/>
    <w:tmpl w:val="84F8A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44352A"/>
    <w:multiLevelType w:val="hybridMultilevel"/>
    <w:tmpl w:val="6F9080F0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BD0EBB"/>
    <w:multiLevelType w:val="hybridMultilevel"/>
    <w:tmpl w:val="BAFCEA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C466AB"/>
    <w:multiLevelType w:val="hybridMultilevel"/>
    <w:tmpl w:val="F01602A0"/>
    <w:lvl w:ilvl="0" w:tplc="24BEF0B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2B1FAE"/>
    <w:multiLevelType w:val="hybridMultilevel"/>
    <w:tmpl w:val="3DC078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707018"/>
    <w:multiLevelType w:val="hybridMultilevel"/>
    <w:tmpl w:val="1096C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F96E90"/>
    <w:multiLevelType w:val="hybridMultilevel"/>
    <w:tmpl w:val="A044EA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6B1693"/>
    <w:multiLevelType w:val="hybridMultilevel"/>
    <w:tmpl w:val="4EF6BB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9858E4"/>
    <w:multiLevelType w:val="hybridMultilevel"/>
    <w:tmpl w:val="B8529A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0A7DD2"/>
    <w:multiLevelType w:val="hybridMultilevel"/>
    <w:tmpl w:val="44D067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9711DF"/>
    <w:multiLevelType w:val="hybridMultilevel"/>
    <w:tmpl w:val="B4FA6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A4260D"/>
    <w:multiLevelType w:val="hybridMultilevel"/>
    <w:tmpl w:val="F8C8D6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8F2626"/>
    <w:multiLevelType w:val="hybridMultilevel"/>
    <w:tmpl w:val="4DB8F92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C1E635B"/>
    <w:multiLevelType w:val="hybridMultilevel"/>
    <w:tmpl w:val="2884D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A33B78"/>
    <w:multiLevelType w:val="hybridMultilevel"/>
    <w:tmpl w:val="5A0838A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E617DE"/>
    <w:multiLevelType w:val="hybridMultilevel"/>
    <w:tmpl w:val="98AC817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DA16DF"/>
    <w:multiLevelType w:val="hybridMultilevel"/>
    <w:tmpl w:val="2D14D9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396A3C"/>
    <w:multiLevelType w:val="hybridMultilevel"/>
    <w:tmpl w:val="C56C37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866FD1"/>
    <w:multiLevelType w:val="hybridMultilevel"/>
    <w:tmpl w:val="CD8603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70A1FE">
      <w:numFmt w:val="bullet"/>
      <w:lvlText w:val="•"/>
      <w:lvlJc w:val="left"/>
      <w:pPr>
        <w:ind w:left="1440" w:hanging="360"/>
      </w:pPr>
      <w:rPr>
        <w:rFonts w:ascii="Times New Roman" w:eastAsia="MS Mincho" w:hAnsi="Times New Roman" w:cs="Times New Roman" w:hint="default"/>
        <w:b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C95B21"/>
    <w:multiLevelType w:val="hybridMultilevel"/>
    <w:tmpl w:val="ABAC6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645BE"/>
    <w:multiLevelType w:val="hybridMultilevel"/>
    <w:tmpl w:val="7C32231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A345B4"/>
    <w:multiLevelType w:val="hybridMultilevel"/>
    <w:tmpl w:val="77AC8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5E7B0E"/>
    <w:multiLevelType w:val="hybridMultilevel"/>
    <w:tmpl w:val="41F601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3C27F7"/>
    <w:multiLevelType w:val="hybridMultilevel"/>
    <w:tmpl w:val="C1B6E6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9337D0"/>
    <w:multiLevelType w:val="hybridMultilevel"/>
    <w:tmpl w:val="6680CFD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8A5784"/>
    <w:multiLevelType w:val="hybridMultilevel"/>
    <w:tmpl w:val="6342324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AA2996"/>
    <w:multiLevelType w:val="hybridMultilevel"/>
    <w:tmpl w:val="2C4E3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F70917"/>
    <w:multiLevelType w:val="hybridMultilevel"/>
    <w:tmpl w:val="E9B0C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E36627"/>
    <w:multiLevelType w:val="hybridMultilevel"/>
    <w:tmpl w:val="70E46D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0D1E36"/>
    <w:multiLevelType w:val="hybridMultilevel"/>
    <w:tmpl w:val="A3EC1652"/>
    <w:lvl w:ilvl="0" w:tplc="B40E0A7C">
      <w:numFmt w:val="bullet"/>
      <w:lvlText w:val="•"/>
      <w:lvlJc w:val="left"/>
      <w:pPr>
        <w:ind w:left="930" w:hanging="570"/>
      </w:pPr>
      <w:rPr>
        <w:rFonts w:ascii="Times New Roman" w:eastAsia="MS Mincho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2E13D1"/>
    <w:multiLevelType w:val="hybridMultilevel"/>
    <w:tmpl w:val="CC50C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440068"/>
    <w:multiLevelType w:val="hybridMultilevel"/>
    <w:tmpl w:val="9AF073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5324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884560278">
    <w:abstractNumId w:val="14"/>
  </w:num>
  <w:num w:numId="3" w16cid:durableId="161297604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 w16cid:durableId="429467758">
    <w:abstractNumId w:val="8"/>
  </w:num>
  <w:num w:numId="5" w16cid:durableId="1215039958">
    <w:abstractNumId w:val="22"/>
  </w:num>
  <w:num w:numId="6" w16cid:durableId="305204234">
    <w:abstractNumId w:val="12"/>
  </w:num>
  <w:num w:numId="7" w16cid:durableId="2080668147">
    <w:abstractNumId w:val="43"/>
  </w:num>
  <w:num w:numId="8" w16cid:durableId="914818867">
    <w:abstractNumId w:val="25"/>
  </w:num>
  <w:num w:numId="9" w16cid:durableId="1254129142">
    <w:abstractNumId w:val="35"/>
  </w:num>
  <w:num w:numId="10" w16cid:durableId="1279097605">
    <w:abstractNumId w:val="16"/>
  </w:num>
  <w:num w:numId="11" w16cid:durableId="1555964006">
    <w:abstractNumId w:val="46"/>
  </w:num>
  <w:num w:numId="12" w16cid:durableId="1311791200">
    <w:abstractNumId w:val="11"/>
  </w:num>
  <w:num w:numId="13" w16cid:durableId="1384216535">
    <w:abstractNumId w:val="24"/>
  </w:num>
  <w:num w:numId="14" w16cid:durableId="290139268">
    <w:abstractNumId w:val="38"/>
  </w:num>
  <w:num w:numId="15" w16cid:durableId="1570000442">
    <w:abstractNumId w:val="31"/>
  </w:num>
  <w:num w:numId="16" w16cid:durableId="88550424">
    <w:abstractNumId w:val="27"/>
  </w:num>
  <w:num w:numId="17" w16cid:durableId="978732603">
    <w:abstractNumId w:val="28"/>
  </w:num>
  <w:num w:numId="18" w16cid:durableId="576093104">
    <w:abstractNumId w:val="40"/>
  </w:num>
  <w:num w:numId="19" w16cid:durableId="565185195">
    <w:abstractNumId w:val="49"/>
  </w:num>
  <w:num w:numId="20" w16cid:durableId="148790233">
    <w:abstractNumId w:val="32"/>
  </w:num>
  <w:num w:numId="21" w16cid:durableId="683097447">
    <w:abstractNumId w:val="33"/>
  </w:num>
  <w:num w:numId="22" w16cid:durableId="899943047">
    <w:abstractNumId w:val="29"/>
  </w:num>
  <w:num w:numId="23" w16cid:durableId="895817239">
    <w:abstractNumId w:val="13"/>
  </w:num>
  <w:num w:numId="24" w16cid:durableId="1722363761">
    <w:abstractNumId w:val="6"/>
  </w:num>
  <w:num w:numId="25" w16cid:durableId="1267732793">
    <w:abstractNumId w:val="26"/>
  </w:num>
  <w:num w:numId="26" w16cid:durableId="589658564">
    <w:abstractNumId w:val="17"/>
  </w:num>
  <w:num w:numId="27" w16cid:durableId="796996944">
    <w:abstractNumId w:val="37"/>
  </w:num>
  <w:num w:numId="28" w16cid:durableId="344134736">
    <w:abstractNumId w:val="44"/>
  </w:num>
  <w:num w:numId="29" w16cid:durableId="57678418">
    <w:abstractNumId w:val="9"/>
  </w:num>
  <w:num w:numId="30" w16cid:durableId="113906159">
    <w:abstractNumId w:val="3"/>
  </w:num>
  <w:num w:numId="31" w16cid:durableId="84349610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2" w16cid:durableId="708800493">
    <w:abstractNumId w:val="42"/>
  </w:num>
  <w:num w:numId="33" w16cid:durableId="26563084">
    <w:abstractNumId w:val="36"/>
  </w:num>
  <w:num w:numId="34" w16cid:durableId="1704751487">
    <w:abstractNumId w:val="5"/>
  </w:num>
  <w:num w:numId="35" w16cid:durableId="1947927162">
    <w:abstractNumId w:val="15"/>
  </w:num>
  <w:num w:numId="36" w16cid:durableId="1842699639">
    <w:abstractNumId w:val="47"/>
  </w:num>
  <w:num w:numId="37" w16cid:durableId="2059550938">
    <w:abstractNumId w:val="7"/>
  </w:num>
  <w:num w:numId="38" w16cid:durableId="201523630">
    <w:abstractNumId w:val="2"/>
  </w:num>
  <w:num w:numId="39" w16cid:durableId="1956446521">
    <w:abstractNumId w:val="18"/>
  </w:num>
  <w:num w:numId="40" w16cid:durableId="714043973">
    <w:abstractNumId w:val="48"/>
  </w:num>
  <w:num w:numId="41" w16cid:durableId="1186944613">
    <w:abstractNumId w:val="4"/>
  </w:num>
  <w:num w:numId="42" w16cid:durableId="66464913">
    <w:abstractNumId w:val="10"/>
  </w:num>
  <w:num w:numId="43" w16cid:durableId="480510947">
    <w:abstractNumId w:val="21"/>
  </w:num>
  <w:num w:numId="44" w16cid:durableId="1052265743">
    <w:abstractNumId w:val="30"/>
  </w:num>
  <w:num w:numId="45" w16cid:durableId="1410686967">
    <w:abstractNumId w:val="20"/>
  </w:num>
  <w:num w:numId="46" w16cid:durableId="1451632830">
    <w:abstractNumId w:val="34"/>
  </w:num>
  <w:num w:numId="47" w16cid:durableId="1994288444">
    <w:abstractNumId w:val="45"/>
  </w:num>
  <w:num w:numId="48" w16cid:durableId="1479103913">
    <w:abstractNumId w:val="39"/>
  </w:num>
  <w:num w:numId="49" w16cid:durableId="1937058704">
    <w:abstractNumId w:val="19"/>
  </w:num>
  <w:num w:numId="50" w16cid:durableId="2124685071">
    <w:abstractNumId w:val="23"/>
  </w:num>
  <w:num w:numId="51" w16cid:durableId="1494299229">
    <w:abstractNumId w:val="41"/>
  </w:num>
  <w:num w:numId="52" w16cid:durableId="2073656875">
    <w:abstractNumId w:val="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activeWritingStyle w:appName="MSWord" w:lang="en-GB" w:vendorID="8" w:dllVersion="513" w:checkStyle="1"/>
  <w:activeWritingStyle w:appName="MSWord" w:lang="it-IT" w:vendorID="3" w:dllVersion="512" w:checkStyle="1"/>
  <w:activeWritingStyle w:appName="MSWord" w:lang="en-AU" w:vendorID="8" w:dllVersion="513" w:checkStyle="1"/>
  <w:activeWritingStyle w:appName="MSWord" w:lang="es-ES" w:vendorID="9" w:dllVersion="512" w:checkStyle="1"/>
  <w:activeWritingStyle w:appName="MSWord" w:lang="es-ES_tradnl" w:vendorID="9" w:dllVersion="512" w:checkStyle="1"/>
  <w:activeWritingStyle w:appName="MSWord" w:lang="en-US" w:vendorID="8" w:dllVersion="513" w:checkStyle="1"/>
  <w:activeWritingStyle w:appName="MSWord" w:lang="fr-FR" w:vendorID="9" w:dllVersion="512" w:checkStyle="1"/>
  <w:activeWritingStyle w:appName="MSWord" w:lang="de-DE" w:vendorID="9" w:dllVersion="512" w:checkStyle="1"/>
  <w:activeWritingStyle w:appName="MSWord" w:lang="sv-SE" w:vendorID="0" w:dllVersion="512" w:checkStyle="1"/>
  <w:activeWritingStyle w:appName="MSWord" w:lang="it-IT" w:vendorID="3" w:dllVersion="517" w:checkStyle="1"/>
  <w:activeWritingStyle w:appName="MSWord" w:lang="hu-HU" w:vendorID="7" w:dllVersion="513" w:checkStyle="1"/>
  <w:activeWritingStyle w:appName="MSWord" w:lang="pl-PL" w:vendorID="12" w:dllVersion="512" w:checkStyle="1"/>
  <w:activeWritingStyle w:appName="MSWord" w:lang="nl-NL" w:vendorID="9" w:dllVersion="512" w:checkStyle="1"/>
  <w:activeWritingStyle w:appName="MSWord" w:lang="cs-CZ" w:vendorID="7" w:dllVersion="514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53ACC"/>
    <w:rsid w:val="00000F03"/>
    <w:rsid w:val="00002C8A"/>
    <w:rsid w:val="0000425F"/>
    <w:rsid w:val="00005C72"/>
    <w:rsid w:val="000064E6"/>
    <w:rsid w:val="00010486"/>
    <w:rsid w:val="00010FEB"/>
    <w:rsid w:val="000131C2"/>
    <w:rsid w:val="00013929"/>
    <w:rsid w:val="000179CE"/>
    <w:rsid w:val="00022BDC"/>
    <w:rsid w:val="00023424"/>
    <w:rsid w:val="00023B91"/>
    <w:rsid w:val="00030BCF"/>
    <w:rsid w:val="0003196A"/>
    <w:rsid w:val="00035738"/>
    <w:rsid w:val="00035BF9"/>
    <w:rsid w:val="000425D4"/>
    <w:rsid w:val="00043B8F"/>
    <w:rsid w:val="00044F19"/>
    <w:rsid w:val="00047BCA"/>
    <w:rsid w:val="00051587"/>
    <w:rsid w:val="00053F1E"/>
    <w:rsid w:val="00056E84"/>
    <w:rsid w:val="00057537"/>
    <w:rsid w:val="00057776"/>
    <w:rsid w:val="00057F14"/>
    <w:rsid w:val="00061334"/>
    <w:rsid w:val="00061907"/>
    <w:rsid w:val="00061E2F"/>
    <w:rsid w:val="00061FC6"/>
    <w:rsid w:val="000625E5"/>
    <w:rsid w:val="00062BF7"/>
    <w:rsid w:val="0006555C"/>
    <w:rsid w:val="000658E3"/>
    <w:rsid w:val="00065CA6"/>
    <w:rsid w:val="00067B4E"/>
    <w:rsid w:val="00067D17"/>
    <w:rsid w:val="000709D5"/>
    <w:rsid w:val="00071178"/>
    <w:rsid w:val="00071918"/>
    <w:rsid w:val="000727C3"/>
    <w:rsid w:val="0007315B"/>
    <w:rsid w:val="00083518"/>
    <w:rsid w:val="00086E5C"/>
    <w:rsid w:val="000904A5"/>
    <w:rsid w:val="00090854"/>
    <w:rsid w:val="0009187D"/>
    <w:rsid w:val="0009480E"/>
    <w:rsid w:val="000954C6"/>
    <w:rsid w:val="00096FF3"/>
    <w:rsid w:val="000A079C"/>
    <w:rsid w:val="000A091E"/>
    <w:rsid w:val="000A0BC9"/>
    <w:rsid w:val="000A186F"/>
    <w:rsid w:val="000A1A00"/>
    <w:rsid w:val="000A2F28"/>
    <w:rsid w:val="000A2FA2"/>
    <w:rsid w:val="000A3649"/>
    <w:rsid w:val="000A375E"/>
    <w:rsid w:val="000A3BA4"/>
    <w:rsid w:val="000B0E97"/>
    <w:rsid w:val="000B23C7"/>
    <w:rsid w:val="000B3929"/>
    <w:rsid w:val="000B6976"/>
    <w:rsid w:val="000C1913"/>
    <w:rsid w:val="000C377C"/>
    <w:rsid w:val="000C412C"/>
    <w:rsid w:val="000C4491"/>
    <w:rsid w:val="000C4519"/>
    <w:rsid w:val="000C671B"/>
    <w:rsid w:val="000C6EBD"/>
    <w:rsid w:val="000C6F8B"/>
    <w:rsid w:val="000C7336"/>
    <w:rsid w:val="000C74AB"/>
    <w:rsid w:val="000C7A6B"/>
    <w:rsid w:val="000D1663"/>
    <w:rsid w:val="000D27B2"/>
    <w:rsid w:val="000D2A97"/>
    <w:rsid w:val="000D7AA6"/>
    <w:rsid w:val="000E25B1"/>
    <w:rsid w:val="000E2B68"/>
    <w:rsid w:val="000E473D"/>
    <w:rsid w:val="000E4F88"/>
    <w:rsid w:val="000E52ED"/>
    <w:rsid w:val="000F22B6"/>
    <w:rsid w:val="000F443B"/>
    <w:rsid w:val="000F5DE6"/>
    <w:rsid w:val="00101805"/>
    <w:rsid w:val="00102680"/>
    <w:rsid w:val="00102E83"/>
    <w:rsid w:val="00103C08"/>
    <w:rsid w:val="00103EA4"/>
    <w:rsid w:val="001104CB"/>
    <w:rsid w:val="00110D56"/>
    <w:rsid w:val="001110C4"/>
    <w:rsid w:val="001163F3"/>
    <w:rsid w:val="0011703D"/>
    <w:rsid w:val="0011735A"/>
    <w:rsid w:val="00120A91"/>
    <w:rsid w:val="00121A58"/>
    <w:rsid w:val="00122E11"/>
    <w:rsid w:val="00125041"/>
    <w:rsid w:val="00125A71"/>
    <w:rsid w:val="001303D3"/>
    <w:rsid w:val="00132DD8"/>
    <w:rsid w:val="0013351F"/>
    <w:rsid w:val="001343FB"/>
    <w:rsid w:val="00134882"/>
    <w:rsid w:val="0014249E"/>
    <w:rsid w:val="001444FA"/>
    <w:rsid w:val="00144EB2"/>
    <w:rsid w:val="00146622"/>
    <w:rsid w:val="00150401"/>
    <w:rsid w:val="0015190A"/>
    <w:rsid w:val="00151D68"/>
    <w:rsid w:val="00152CC5"/>
    <w:rsid w:val="00152E50"/>
    <w:rsid w:val="00154885"/>
    <w:rsid w:val="00154A0D"/>
    <w:rsid w:val="00155090"/>
    <w:rsid w:val="00160467"/>
    <w:rsid w:val="001618A1"/>
    <w:rsid w:val="00162C13"/>
    <w:rsid w:val="0016432A"/>
    <w:rsid w:val="00167629"/>
    <w:rsid w:val="00170D26"/>
    <w:rsid w:val="00174DD9"/>
    <w:rsid w:val="0017516C"/>
    <w:rsid w:val="00175F37"/>
    <w:rsid w:val="0017697E"/>
    <w:rsid w:val="00177858"/>
    <w:rsid w:val="00180661"/>
    <w:rsid w:val="001807C2"/>
    <w:rsid w:val="00180A0C"/>
    <w:rsid w:val="00182DB2"/>
    <w:rsid w:val="0018485B"/>
    <w:rsid w:val="00185006"/>
    <w:rsid w:val="00185256"/>
    <w:rsid w:val="001862CF"/>
    <w:rsid w:val="0018631B"/>
    <w:rsid w:val="0019011B"/>
    <w:rsid w:val="00191109"/>
    <w:rsid w:val="00191217"/>
    <w:rsid w:val="0019523E"/>
    <w:rsid w:val="00196A13"/>
    <w:rsid w:val="00197D0B"/>
    <w:rsid w:val="001A2752"/>
    <w:rsid w:val="001A4DDC"/>
    <w:rsid w:val="001A5243"/>
    <w:rsid w:val="001A708C"/>
    <w:rsid w:val="001B215A"/>
    <w:rsid w:val="001B30F0"/>
    <w:rsid w:val="001B4F5B"/>
    <w:rsid w:val="001B695C"/>
    <w:rsid w:val="001C074D"/>
    <w:rsid w:val="001C0750"/>
    <w:rsid w:val="001C1695"/>
    <w:rsid w:val="001C781E"/>
    <w:rsid w:val="001D29E6"/>
    <w:rsid w:val="001E1F49"/>
    <w:rsid w:val="001E3123"/>
    <w:rsid w:val="001E4885"/>
    <w:rsid w:val="001E4E7A"/>
    <w:rsid w:val="001E505C"/>
    <w:rsid w:val="001E52C6"/>
    <w:rsid w:val="001E6DC0"/>
    <w:rsid w:val="001F3539"/>
    <w:rsid w:val="001F5967"/>
    <w:rsid w:val="001F5B42"/>
    <w:rsid w:val="001F642D"/>
    <w:rsid w:val="002002E1"/>
    <w:rsid w:val="00200F69"/>
    <w:rsid w:val="002028DE"/>
    <w:rsid w:val="002031FD"/>
    <w:rsid w:val="00203916"/>
    <w:rsid w:val="002063F4"/>
    <w:rsid w:val="00206B6F"/>
    <w:rsid w:val="00207CA4"/>
    <w:rsid w:val="00210795"/>
    <w:rsid w:val="0021090E"/>
    <w:rsid w:val="00210BF2"/>
    <w:rsid w:val="00211B48"/>
    <w:rsid w:val="00211F4D"/>
    <w:rsid w:val="0022158B"/>
    <w:rsid w:val="0022355D"/>
    <w:rsid w:val="00224C86"/>
    <w:rsid w:val="002252CA"/>
    <w:rsid w:val="0022794B"/>
    <w:rsid w:val="0023085C"/>
    <w:rsid w:val="002308BA"/>
    <w:rsid w:val="00232029"/>
    <w:rsid w:val="00234C56"/>
    <w:rsid w:val="00241FC6"/>
    <w:rsid w:val="00242550"/>
    <w:rsid w:val="00243032"/>
    <w:rsid w:val="002445BD"/>
    <w:rsid w:val="00244943"/>
    <w:rsid w:val="00245729"/>
    <w:rsid w:val="002464E6"/>
    <w:rsid w:val="00246C7F"/>
    <w:rsid w:val="002474C7"/>
    <w:rsid w:val="00251790"/>
    <w:rsid w:val="002541E4"/>
    <w:rsid w:val="00254E53"/>
    <w:rsid w:val="0025542B"/>
    <w:rsid w:val="0025628D"/>
    <w:rsid w:val="00256789"/>
    <w:rsid w:val="002571D9"/>
    <w:rsid w:val="002606CB"/>
    <w:rsid w:val="00261F3C"/>
    <w:rsid w:val="002665E6"/>
    <w:rsid w:val="002702C2"/>
    <w:rsid w:val="002706C2"/>
    <w:rsid w:val="00273B84"/>
    <w:rsid w:val="0027464A"/>
    <w:rsid w:val="00280013"/>
    <w:rsid w:val="00280FA4"/>
    <w:rsid w:val="002826DD"/>
    <w:rsid w:val="00282B28"/>
    <w:rsid w:val="0028342C"/>
    <w:rsid w:val="002839CF"/>
    <w:rsid w:val="00283B1E"/>
    <w:rsid w:val="002845C6"/>
    <w:rsid w:val="002849DC"/>
    <w:rsid w:val="0028636C"/>
    <w:rsid w:val="002917A3"/>
    <w:rsid w:val="00291908"/>
    <w:rsid w:val="00291ABE"/>
    <w:rsid w:val="002938F4"/>
    <w:rsid w:val="0029721A"/>
    <w:rsid w:val="002A0AB3"/>
    <w:rsid w:val="002A29A4"/>
    <w:rsid w:val="002A3B06"/>
    <w:rsid w:val="002A3D51"/>
    <w:rsid w:val="002A4522"/>
    <w:rsid w:val="002A470E"/>
    <w:rsid w:val="002A4CC6"/>
    <w:rsid w:val="002A7FC4"/>
    <w:rsid w:val="002B0824"/>
    <w:rsid w:val="002B1689"/>
    <w:rsid w:val="002B1700"/>
    <w:rsid w:val="002B4132"/>
    <w:rsid w:val="002B57B9"/>
    <w:rsid w:val="002C2DEB"/>
    <w:rsid w:val="002C43E3"/>
    <w:rsid w:val="002C56C9"/>
    <w:rsid w:val="002C5ED3"/>
    <w:rsid w:val="002C617C"/>
    <w:rsid w:val="002C6596"/>
    <w:rsid w:val="002C662A"/>
    <w:rsid w:val="002D06E2"/>
    <w:rsid w:val="002D09AD"/>
    <w:rsid w:val="002D2284"/>
    <w:rsid w:val="002D395A"/>
    <w:rsid w:val="002D53E2"/>
    <w:rsid w:val="002D616C"/>
    <w:rsid w:val="002E171E"/>
    <w:rsid w:val="002E1F68"/>
    <w:rsid w:val="002E3F52"/>
    <w:rsid w:val="002E5644"/>
    <w:rsid w:val="002F0E55"/>
    <w:rsid w:val="002F20FB"/>
    <w:rsid w:val="002F32B7"/>
    <w:rsid w:val="002F6699"/>
    <w:rsid w:val="0030154B"/>
    <w:rsid w:val="00301D31"/>
    <w:rsid w:val="00303190"/>
    <w:rsid w:val="00306354"/>
    <w:rsid w:val="0031000C"/>
    <w:rsid w:val="00310A39"/>
    <w:rsid w:val="00310DE0"/>
    <w:rsid w:val="0031220F"/>
    <w:rsid w:val="00312AE1"/>
    <w:rsid w:val="003177E4"/>
    <w:rsid w:val="0032044E"/>
    <w:rsid w:val="003207FD"/>
    <w:rsid w:val="003234EF"/>
    <w:rsid w:val="003239A0"/>
    <w:rsid w:val="00324A74"/>
    <w:rsid w:val="00326265"/>
    <w:rsid w:val="00326ACF"/>
    <w:rsid w:val="00327BEA"/>
    <w:rsid w:val="00330997"/>
    <w:rsid w:val="00330E7F"/>
    <w:rsid w:val="0033105C"/>
    <w:rsid w:val="003316BA"/>
    <w:rsid w:val="0034005B"/>
    <w:rsid w:val="003405B1"/>
    <w:rsid w:val="00341CE7"/>
    <w:rsid w:val="00343126"/>
    <w:rsid w:val="00344A15"/>
    <w:rsid w:val="00344F0D"/>
    <w:rsid w:val="00347F7E"/>
    <w:rsid w:val="00350F3E"/>
    <w:rsid w:val="003515FE"/>
    <w:rsid w:val="00352D7A"/>
    <w:rsid w:val="003539F9"/>
    <w:rsid w:val="003556F4"/>
    <w:rsid w:val="0035588B"/>
    <w:rsid w:val="00355F8C"/>
    <w:rsid w:val="00362C5B"/>
    <w:rsid w:val="0036322F"/>
    <w:rsid w:val="00363AE3"/>
    <w:rsid w:val="003652B5"/>
    <w:rsid w:val="00365909"/>
    <w:rsid w:val="00366FE6"/>
    <w:rsid w:val="003710FB"/>
    <w:rsid w:val="00375600"/>
    <w:rsid w:val="003776CA"/>
    <w:rsid w:val="0038073A"/>
    <w:rsid w:val="0038471A"/>
    <w:rsid w:val="00392D0B"/>
    <w:rsid w:val="00393164"/>
    <w:rsid w:val="00393976"/>
    <w:rsid w:val="00393FAA"/>
    <w:rsid w:val="00395857"/>
    <w:rsid w:val="003964DD"/>
    <w:rsid w:val="003A2DF8"/>
    <w:rsid w:val="003A3E3E"/>
    <w:rsid w:val="003A401A"/>
    <w:rsid w:val="003A6535"/>
    <w:rsid w:val="003B04ED"/>
    <w:rsid w:val="003B0F28"/>
    <w:rsid w:val="003B2A23"/>
    <w:rsid w:val="003B3D77"/>
    <w:rsid w:val="003B54FA"/>
    <w:rsid w:val="003C1135"/>
    <w:rsid w:val="003C12BD"/>
    <w:rsid w:val="003C5BC9"/>
    <w:rsid w:val="003C71C7"/>
    <w:rsid w:val="003D0CCD"/>
    <w:rsid w:val="003D212C"/>
    <w:rsid w:val="003D56FA"/>
    <w:rsid w:val="003D71E3"/>
    <w:rsid w:val="003E17D1"/>
    <w:rsid w:val="003E355A"/>
    <w:rsid w:val="003E4CAE"/>
    <w:rsid w:val="003F0318"/>
    <w:rsid w:val="003F102E"/>
    <w:rsid w:val="003F461E"/>
    <w:rsid w:val="003F4693"/>
    <w:rsid w:val="003F4986"/>
    <w:rsid w:val="003F49D5"/>
    <w:rsid w:val="003F4A1F"/>
    <w:rsid w:val="003F57F5"/>
    <w:rsid w:val="004013CA"/>
    <w:rsid w:val="00401682"/>
    <w:rsid w:val="00401FF8"/>
    <w:rsid w:val="0040319B"/>
    <w:rsid w:val="0040379D"/>
    <w:rsid w:val="00404960"/>
    <w:rsid w:val="00404DF7"/>
    <w:rsid w:val="00405F8F"/>
    <w:rsid w:val="004106FE"/>
    <w:rsid w:val="00410791"/>
    <w:rsid w:val="00411306"/>
    <w:rsid w:val="00413291"/>
    <w:rsid w:val="00413A39"/>
    <w:rsid w:val="00413BF2"/>
    <w:rsid w:val="00415176"/>
    <w:rsid w:val="0041568B"/>
    <w:rsid w:val="00415992"/>
    <w:rsid w:val="00416EFF"/>
    <w:rsid w:val="004176E9"/>
    <w:rsid w:val="00417AC0"/>
    <w:rsid w:val="00417BEE"/>
    <w:rsid w:val="004222EB"/>
    <w:rsid w:val="004228EF"/>
    <w:rsid w:val="00423DEF"/>
    <w:rsid w:val="0042424E"/>
    <w:rsid w:val="00425101"/>
    <w:rsid w:val="004277C0"/>
    <w:rsid w:val="004347C6"/>
    <w:rsid w:val="00437D4D"/>
    <w:rsid w:val="0044251F"/>
    <w:rsid w:val="004444F9"/>
    <w:rsid w:val="004450BC"/>
    <w:rsid w:val="00446E30"/>
    <w:rsid w:val="00450DF4"/>
    <w:rsid w:val="004519D0"/>
    <w:rsid w:val="00455931"/>
    <w:rsid w:val="004605AE"/>
    <w:rsid w:val="004611F6"/>
    <w:rsid w:val="00463847"/>
    <w:rsid w:val="00464C2D"/>
    <w:rsid w:val="0046544C"/>
    <w:rsid w:val="00465D7D"/>
    <w:rsid w:val="004664E0"/>
    <w:rsid w:val="004666E9"/>
    <w:rsid w:val="00467A7E"/>
    <w:rsid w:val="004704A8"/>
    <w:rsid w:val="00472222"/>
    <w:rsid w:val="00474796"/>
    <w:rsid w:val="00481A45"/>
    <w:rsid w:val="00482E74"/>
    <w:rsid w:val="00486602"/>
    <w:rsid w:val="004866C0"/>
    <w:rsid w:val="00486DB0"/>
    <w:rsid w:val="00486F8A"/>
    <w:rsid w:val="00491815"/>
    <w:rsid w:val="00492C62"/>
    <w:rsid w:val="004939FA"/>
    <w:rsid w:val="00497264"/>
    <w:rsid w:val="004A2A16"/>
    <w:rsid w:val="004A499D"/>
    <w:rsid w:val="004A4FF0"/>
    <w:rsid w:val="004A5069"/>
    <w:rsid w:val="004A78E6"/>
    <w:rsid w:val="004B1664"/>
    <w:rsid w:val="004B6A7A"/>
    <w:rsid w:val="004C1E98"/>
    <w:rsid w:val="004C430E"/>
    <w:rsid w:val="004C462B"/>
    <w:rsid w:val="004C4910"/>
    <w:rsid w:val="004C582F"/>
    <w:rsid w:val="004C60B3"/>
    <w:rsid w:val="004C6780"/>
    <w:rsid w:val="004C6A16"/>
    <w:rsid w:val="004D0CDD"/>
    <w:rsid w:val="004D0D3D"/>
    <w:rsid w:val="004D4708"/>
    <w:rsid w:val="004D47D8"/>
    <w:rsid w:val="004D508B"/>
    <w:rsid w:val="004D6317"/>
    <w:rsid w:val="004D6AD3"/>
    <w:rsid w:val="004D6E21"/>
    <w:rsid w:val="004E012A"/>
    <w:rsid w:val="004E3353"/>
    <w:rsid w:val="004E4A88"/>
    <w:rsid w:val="004E4CEF"/>
    <w:rsid w:val="004E645A"/>
    <w:rsid w:val="004E675C"/>
    <w:rsid w:val="004F0940"/>
    <w:rsid w:val="004F10E4"/>
    <w:rsid w:val="004F29CA"/>
    <w:rsid w:val="004F4873"/>
    <w:rsid w:val="004F4C38"/>
    <w:rsid w:val="004F55FC"/>
    <w:rsid w:val="004F6FE4"/>
    <w:rsid w:val="00501A53"/>
    <w:rsid w:val="005022DB"/>
    <w:rsid w:val="00505DE5"/>
    <w:rsid w:val="00506FF3"/>
    <w:rsid w:val="00513F1B"/>
    <w:rsid w:val="005141DF"/>
    <w:rsid w:val="005148BC"/>
    <w:rsid w:val="00514EB1"/>
    <w:rsid w:val="005163C0"/>
    <w:rsid w:val="005177C7"/>
    <w:rsid w:val="0052023C"/>
    <w:rsid w:val="0052036C"/>
    <w:rsid w:val="00520DB4"/>
    <w:rsid w:val="00521773"/>
    <w:rsid w:val="00521F11"/>
    <w:rsid w:val="00523611"/>
    <w:rsid w:val="005240AD"/>
    <w:rsid w:val="005242A0"/>
    <w:rsid w:val="00525A29"/>
    <w:rsid w:val="00526038"/>
    <w:rsid w:val="00527D9D"/>
    <w:rsid w:val="005308D5"/>
    <w:rsid w:val="00532BCA"/>
    <w:rsid w:val="00532D14"/>
    <w:rsid w:val="00532DC1"/>
    <w:rsid w:val="005363F1"/>
    <w:rsid w:val="005366B5"/>
    <w:rsid w:val="005409A7"/>
    <w:rsid w:val="005423E7"/>
    <w:rsid w:val="00542681"/>
    <w:rsid w:val="00542C38"/>
    <w:rsid w:val="005436B9"/>
    <w:rsid w:val="00546AAC"/>
    <w:rsid w:val="00546DEA"/>
    <w:rsid w:val="00546E6B"/>
    <w:rsid w:val="00547410"/>
    <w:rsid w:val="00547B55"/>
    <w:rsid w:val="0055005A"/>
    <w:rsid w:val="00552845"/>
    <w:rsid w:val="005532E8"/>
    <w:rsid w:val="005539CB"/>
    <w:rsid w:val="005545CD"/>
    <w:rsid w:val="00557244"/>
    <w:rsid w:val="00557317"/>
    <w:rsid w:val="00560A48"/>
    <w:rsid w:val="00561A66"/>
    <w:rsid w:val="0056430F"/>
    <w:rsid w:val="00565E52"/>
    <w:rsid w:val="00566730"/>
    <w:rsid w:val="00566898"/>
    <w:rsid w:val="0056727B"/>
    <w:rsid w:val="0056730B"/>
    <w:rsid w:val="0056769B"/>
    <w:rsid w:val="00567D1A"/>
    <w:rsid w:val="005704EA"/>
    <w:rsid w:val="00570CFA"/>
    <w:rsid w:val="00573BA1"/>
    <w:rsid w:val="00574377"/>
    <w:rsid w:val="0058250A"/>
    <w:rsid w:val="00583416"/>
    <w:rsid w:val="005850D7"/>
    <w:rsid w:val="00587C7B"/>
    <w:rsid w:val="00590332"/>
    <w:rsid w:val="00590D14"/>
    <w:rsid w:val="0059608B"/>
    <w:rsid w:val="00597C35"/>
    <w:rsid w:val="005A098B"/>
    <w:rsid w:val="005A099B"/>
    <w:rsid w:val="005A31A4"/>
    <w:rsid w:val="005A3953"/>
    <w:rsid w:val="005A5220"/>
    <w:rsid w:val="005A6B0F"/>
    <w:rsid w:val="005A7655"/>
    <w:rsid w:val="005B05E0"/>
    <w:rsid w:val="005B0A94"/>
    <w:rsid w:val="005B3BC9"/>
    <w:rsid w:val="005B704A"/>
    <w:rsid w:val="005B7083"/>
    <w:rsid w:val="005B7C6E"/>
    <w:rsid w:val="005C298D"/>
    <w:rsid w:val="005C651C"/>
    <w:rsid w:val="005D02D1"/>
    <w:rsid w:val="005D1105"/>
    <w:rsid w:val="005D14CA"/>
    <w:rsid w:val="005D20AC"/>
    <w:rsid w:val="005D2949"/>
    <w:rsid w:val="005D2E71"/>
    <w:rsid w:val="005D4CA3"/>
    <w:rsid w:val="005E0259"/>
    <w:rsid w:val="005F16A4"/>
    <w:rsid w:val="005F57E5"/>
    <w:rsid w:val="005F7B5B"/>
    <w:rsid w:val="00601DFF"/>
    <w:rsid w:val="0060281F"/>
    <w:rsid w:val="00603840"/>
    <w:rsid w:val="00605982"/>
    <w:rsid w:val="0060641D"/>
    <w:rsid w:val="00607091"/>
    <w:rsid w:val="0060710C"/>
    <w:rsid w:val="00607AE6"/>
    <w:rsid w:val="006109DB"/>
    <w:rsid w:val="00610B88"/>
    <w:rsid w:val="006114A3"/>
    <w:rsid w:val="0061176F"/>
    <w:rsid w:val="006120FD"/>
    <w:rsid w:val="00613EDE"/>
    <w:rsid w:val="006151EA"/>
    <w:rsid w:val="00616BCA"/>
    <w:rsid w:val="0061755D"/>
    <w:rsid w:val="006179F7"/>
    <w:rsid w:val="00620CB7"/>
    <w:rsid w:val="0062238F"/>
    <w:rsid w:val="00622925"/>
    <w:rsid w:val="00622CE7"/>
    <w:rsid w:val="00627C03"/>
    <w:rsid w:val="006345B6"/>
    <w:rsid w:val="006359AC"/>
    <w:rsid w:val="0064032A"/>
    <w:rsid w:val="006404E5"/>
    <w:rsid w:val="00640966"/>
    <w:rsid w:val="00642E0C"/>
    <w:rsid w:val="006440CC"/>
    <w:rsid w:val="00644299"/>
    <w:rsid w:val="0064500D"/>
    <w:rsid w:val="00646471"/>
    <w:rsid w:val="00647F60"/>
    <w:rsid w:val="0065093A"/>
    <w:rsid w:val="0065379A"/>
    <w:rsid w:val="00653AFA"/>
    <w:rsid w:val="006552B9"/>
    <w:rsid w:val="006564A5"/>
    <w:rsid w:val="0065652E"/>
    <w:rsid w:val="006568C1"/>
    <w:rsid w:val="00657AAA"/>
    <w:rsid w:val="00661A81"/>
    <w:rsid w:val="00663ED1"/>
    <w:rsid w:val="00666522"/>
    <w:rsid w:val="00666A85"/>
    <w:rsid w:val="006706CE"/>
    <w:rsid w:val="00671944"/>
    <w:rsid w:val="006720A7"/>
    <w:rsid w:val="0067682C"/>
    <w:rsid w:val="00680958"/>
    <w:rsid w:val="0068456F"/>
    <w:rsid w:val="00686C7A"/>
    <w:rsid w:val="00692172"/>
    <w:rsid w:val="00692FCA"/>
    <w:rsid w:val="0069442F"/>
    <w:rsid w:val="0069710F"/>
    <w:rsid w:val="006A1720"/>
    <w:rsid w:val="006A20B5"/>
    <w:rsid w:val="006A3E8A"/>
    <w:rsid w:val="006A579E"/>
    <w:rsid w:val="006A6D23"/>
    <w:rsid w:val="006A76D3"/>
    <w:rsid w:val="006A7F10"/>
    <w:rsid w:val="006B0958"/>
    <w:rsid w:val="006B2577"/>
    <w:rsid w:val="006B35D5"/>
    <w:rsid w:val="006C0384"/>
    <w:rsid w:val="006C5957"/>
    <w:rsid w:val="006D1048"/>
    <w:rsid w:val="006D11DD"/>
    <w:rsid w:val="006D22CE"/>
    <w:rsid w:val="006D32AF"/>
    <w:rsid w:val="006D4DAD"/>
    <w:rsid w:val="006D4EE5"/>
    <w:rsid w:val="006E4496"/>
    <w:rsid w:val="006E44B1"/>
    <w:rsid w:val="006E46E7"/>
    <w:rsid w:val="006E473A"/>
    <w:rsid w:val="006E4EAB"/>
    <w:rsid w:val="006E4F0B"/>
    <w:rsid w:val="006E573C"/>
    <w:rsid w:val="006F0A49"/>
    <w:rsid w:val="006F1B29"/>
    <w:rsid w:val="006F279D"/>
    <w:rsid w:val="006F2FC9"/>
    <w:rsid w:val="006F50ED"/>
    <w:rsid w:val="0070330C"/>
    <w:rsid w:val="00703D00"/>
    <w:rsid w:val="007066F8"/>
    <w:rsid w:val="00711D44"/>
    <w:rsid w:val="0071255D"/>
    <w:rsid w:val="00716818"/>
    <w:rsid w:val="00716D46"/>
    <w:rsid w:val="00724784"/>
    <w:rsid w:val="00724E3E"/>
    <w:rsid w:val="00727FF9"/>
    <w:rsid w:val="007305B7"/>
    <w:rsid w:val="007313E1"/>
    <w:rsid w:val="0073349C"/>
    <w:rsid w:val="007360BC"/>
    <w:rsid w:val="00737620"/>
    <w:rsid w:val="007410A2"/>
    <w:rsid w:val="007435D9"/>
    <w:rsid w:val="007436A8"/>
    <w:rsid w:val="00750460"/>
    <w:rsid w:val="00750593"/>
    <w:rsid w:val="0075283E"/>
    <w:rsid w:val="007545BC"/>
    <w:rsid w:val="00755DF7"/>
    <w:rsid w:val="0075605E"/>
    <w:rsid w:val="00756149"/>
    <w:rsid w:val="007565C0"/>
    <w:rsid w:val="007620F2"/>
    <w:rsid w:val="00763A12"/>
    <w:rsid w:val="007651CD"/>
    <w:rsid w:val="007658B1"/>
    <w:rsid w:val="007704E8"/>
    <w:rsid w:val="007710EC"/>
    <w:rsid w:val="007728D7"/>
    <w:rsid w:val="00775258"/>
    <w:rsid w:val="00777769"/>
    <w:rsid w:val="007807E7"/>
    <w:rsid w:val="0078156B"/>
    <w:rsid w:val="007824C6"/>
    <w:rsid w:val="0078297D"/>
    <w:rsid w:val="00786D81"/>
    <w:rsid w:val="00787CBB"/>
    <w:rsid w:val="00790321"/>
    <w:rsid w:val="007915CE"/>
    <w:rsid w:val="007919C3"/>
    <w:rsid w:val="007920FD"/>
    <w:rsid w:val="00793C0B"/>
    <w:rsid w:val="007951FE"/>
    <w:rsid w:val="00795696"/>
    <w:rsid w:val="007A0D76"/>
    <w:rsid w:val="007A1232"/>
    <w:rsid w:val="007A18C2"/>
    <w:rsid w:val="007A2C9A"/>
    <w:rsid w:val="007A33E0"/>
    <w:rsid w:val="007A6657"/>
    <w:rsid w:val="007A69E6"/>
    <w:rsid w:val="007A6E75"/>
    <w:rsid w:val="007B11D9"/>
    <w:rsid w:val="007B17B5"/>
    <w:rsid w:val="007B1F05"/>
    <w:rsid w:val="007B3C8C"/>
    <w:rsid w:val="007B4227"/>
    <w:rsid w:val="007B4389"/>
    <w:rsid w:val="007B751E"/>
    <w:rsid w:val="007B77CB"/>
    <w:rsid w:val="007C09D6"/>
    <w:rsid w:val="007C339B"/>
    <w:rsid w:val="007D1779"/>
    <w:rsid w:val="007D3315"/>
    <w:rsid w:val="007D3FF4"/>
    <w:rsid w:val="007D56DA"/>
    <w:rsid w:val="007D5D06"/>
    <w:rsid w:val="007E14D6"/>
    <w:rsid w:val="007E15F4"/>
    <w:rsid w:val="007E1E6B"/>
    <w:rsid w:val="007E3C0F"/>
    <w:rsid w:val="007E56BB"/>
    <w:rsid w:val="007E626A"/>
    <w:rsid w:val="007E6929"/>
    <w:rsid w:val="007E7D6A"/>
    <w:rsid w:val="007F29F3"/>
    <w:rsid w:val="007F47EF"/>
    <w:rsid w:val="007F7D35"/>
    <w:rsid w:val="00801607"/>
    <w:rsid w:val="008019A3"/>
    <w:rsid w:val="00805185"/>
    <w:rsid w:val="00805FF9"/>
    <w:rsid w:val="00811ABE"/>
    <w:rsid w:val="00812A5D"/>
    <w:rsid w:val="00813021"/>
    <w:rsid w:val="00815331"/>
    <w:rsid w:val="00815B26"/>
    <w:rsid w:val="00816688"/>
    <w:rsid w:val="00817CFF"/>
    <w:rsid w:val="00820E01"/>
    <w:rsid w:val="00821FB4"/>
    <w:rsid w:val="008221EE"/>
    <w:rsid w:val="008231C1"/>
    <w:rsid w:val="00823777"/>
    <w:rsid w:val="0082471D"/>
    <w:rsid w:val="00825A0A"/>
    <w:rsid w:val="00825CF6"/>
    <w:rsid w:val="00830526"/>
    <w:rsid w:val="0083125E"/>
    <w:rsid w:val="00833616"/>
    <w:rsid w:val="00835A14"/>
    <w:rsid w:val="00841781"/>
    <w:rsid w:val="00844D65"/>
    <w:rsid w:val="008520C1"/>
    <w:rsid w:val="00852409"/>
    <w:rsid w:val="00853206"/>
    <w:rsid w:val="00853560"/>
    <w:rsid w:val="008545CB"/>
    <w:rsid w:val="00855DBA"/>
    <w:rsid w:val="00856FF1"/>
    <w:rsid w:val="00861BA0"/>
    <w:rsid w:val="00862B04"/>
    <w:rsid w:val="00863492"/>
    <w:rsid w:val="00864C60"/>
    <w:rsid w:val="00864F6B"/>
    <w:rsid w:val="0086506F"/>
    <w:rsid w:val="008653DC"/>
    <w:rsid w:val="0086545F"/>
    <w:rsid w:val="008657D1"/>
    <w:rsid w:val="00866D2F"/>
    <w:rsid w:val="008701B5"/>
    <w:rsid w:val="008714AF"/>
    <w:rsid w:val="00871D9E"/>
    <w:rsid w:val="0087263D"/>
    <w:rsid w:val="0087542F"/>
    <w:rsid w:val="00877FF1"/>
    <w:rsid w:val="00880C43"/>
    <w:rsid w:val="00881429"/>
    <w:rsid w:val="00882F73"/>
    <w:rsid w:val="00884240"/>
    <w:rsid w:val="00884BF5"/>
    <w:rsid w:val="00886D7E"/>
    <w:rsid w:val="00887CC8"/>
    <w:rsid w:val="008972EF"/>
    <w:rsid w:val="0089741E"/>
    <w:rsid w:val="008A1A29"/>
    <w:rsid w:val="008A3D6B"/>
    <w:rsid w:val="008B02DC"/>
    <w:rsid w:val="008B1B89"/>
    <w:rsid w:val="008B7130"/>
    <w:rsid w:val="008C24B6"/>
    <w:rsid w:val="008C3DC6"/>
    <w:rsid w:val="008C417C"/>
    <w:rsid w:val="008D15E3"/>
    <w:rsid w:val="008D1954"/>
    <w:rsid w:val="008D6259"/>
    <w:rsid w:val="008E0006"/>
    <w:rsid w:val="008E08C5"/>
    <w:rsid w:val="008E4E99"/>
    <w:rsid w:val="008E689A"/>
    <w:rsid w:val="008F10E9"/>
    <w:rsid w:val="008F454A"/>
    <w:rsid w:val="008F511B"/>
    <w:rsid w:val="008F6C1A"/>
    <w:rsid w:val="008F6FB3"/>
    <w:rsid w:val="008F75B0"/>
    <w:rsid w:val="009004CC"/>
    <w:rsid w:val="009044AE"/>
    <w:rsid w:val="00910482"/>
    <w:rsid w:val="00911E92"/>
    <w:rsid w:val="00912107"/>
    <w:rsid w:val="00914E6B"/>
    <w:rsid w:val="00916D39"/>
    <w:rsid w:val="00917FF1"/>
    <w:rsid w:val="009236FE"/>
    <w:rsid w:val="009243A1"/>
    <w:rsid w:val="009259EA"/>
    <w:rsid w:val="009267CE"/>
    <w:rsid w:val="0092793A"/>
    <w:rsid w:val="00932808"/>
    <w:rsid w:val="00933392"/>
    <w:rsid w:val="00937AC1"/>
    <w:rsid w:val="00941AFF"/>
    <w:rsid w:val="00941CA9"/>
    <w:rsid w:val="0094323C"/>
    <w:rsid w:val="00945BF7"/>
    <w:rsid w:val="009473BC"/>
    <w:rsid w:val="00950426"/>
    <w:rsid w:val="009523E0"/>
    <w:rsid w:val="009545F3"/>
    <w:rsid w:val="009557EA"/>
    <w:rsid w:val="00957BE8"/>
    <w:rsid w:val="009605E3"/>
    <w:rsid w:val="00962267"/>
    <w:rsid w:val="009623D3"/>
    <w:rsid w:val="009639C2"/>
    <w:rsid w:val="00971875"/>
    <w:rsid w:val="00974695"/>
    <w:rsid w:val="00981E82"/>
    <w:rsid w:val="009844D7"/>
    <w:rsid w:val="00984BE0"/>
    <w:rsid w:val="00984DE0"/>
    <w:rsid w:val="009860EF"/>
    <w:rsid w:val="00986A0B"/>
    <w:rsid w:val="00987A8D"/>
    <w:rsid w:val="00990EFD"/>
    <w:rsid w:val="00994255"/>
    <w:rsid w:val="0099472E"/>
    <w:rsid w:val="00994A75"/>
    <w:rsid w:val="00995565"/>
    <w:rsid w:val="00995AB5"/>
    <w:rsid w:val="00996571"/>
    <w:rsid w:val="00997A80"/>
    <w:rsid w:val="00997B07"/>
    <w:rsid w:val="009A0396"/>
    <w:rsid w:val="009A0991"/>
    <w:rsid w:val="009A298F"/>
    <w:rsid w:val="009A2DA8"/>
    <w:rsid w:val="009B0071"/>
    <w:rsid w:val="009B1459"/>
    <w:rsid w:val="009B39DF"/>
    <w:rsid w:val="009B4681"/>
    <w:rsid w:val="009B6A55"/>
    <w:rsid w:val="009C13D0"/>
    <w:rsid w:val="009C2544"/>
    <w:rsid w:val="009C3F30"/>
    <w:rsid w:val="009C4EEE"/>
    <w:rsid w:val="009C6594"/>
    <w:rsid w:val="009C661D"/>
    <w:rsid w:val="009C7149"/>
    <w:rsid w:val="009D10B0"/>
    <w:rsid w:val="009D321A"/>
    <w:rsid w:val="009D49B8"/>
    <w:rsid w:val="009E21BF"/>
    <w:rsid w:val="009E22F1"/>
    <w:rsid w:val="009E29CA"/>
    <w:rsid w:val="009E523A"/>
    <w:rsid w:val="009E5C36"/>
    <w:rsid w:val="009E6E57"/>
    <w:rsid w:val="009F101C"/>
    <w:rsid w:val="009F147C"/>
    <w:rsid w:val="009F4785"/>
    <w:rsid w:val="009F5227"/>
    <w:rsid w:val="009F5B14"/>
    <w:rsid w:val="009F5E36"/>
    <w:rsid w:val="00A00341"/>
    <w:rsid w:val="00A03603"/>
    <w:rsid w:val="00A03D39"/>
    <w:rsid w:val="00A059FB"/>
    <w:rsid w:val="00A13F96"/>
    <w:rsid w:val="00A144CE"/>
    <w:rsid w:val="00A15266"/>
    <w:rsid w:val="00A20993"/>
    <w:rsid w:val="00A232C2"/>
    <w:rsid w:val="00A2702E"/>
    <w:rsid w:val="00A307AF"/>
    <w:rsid w:val="00A32E64"/>
    <w:rsid w:val="00A339AE"/>
    <w:rsid w:val="00A34CA8"/>
    <w:rsid w:val="00A34EF0"/>
    <w:rsid w:val="00A351AE"/>
    <w:rsid w:val="00A36EF6"/>
    <w:rsid w:val="00A444BE"/>
    <w:rsid w:val="00A47539"/>
    <w:rsid w:val="00A50657"/>
    <w:rsid w:val="00A53AAC"/>
    <w:rsid w:val="00A54618"/>
    <w:rsid w:val="00A55E71"/>
    <w:rsid w:val="00A57054"/>
    <w:rsid w:val="00A57683"/>
    <w:rsid w:val="00A61D57"/>
    <w:rsid w:val="00A62132"/>
    <w:rsid w:val="00A67590"/>
    <w:rsid w:val="00A7045D"/>
    <w:rsid w:val="00A7227E"/>
    <w:rsid w:val="00A73072"/>
    <w:rsid w:val="00A77527"/>
    <w:rsid w:val="00A80D42"/>
    <w:rsid w:val="00A825E7"/>
    <w:rsid w:val="00A82EAC"/>
    <w:rsid w:val="00A86655"/>
    <w:rsid w:val="00A87BFB"/>
    <w:rsid w:val="00A87F09"/>
    <w:rsid w:val="00A90C02"/>
    <w:rsid w:val="00A91A43"/>
    <w:rsid w:val="00A9460A"/>
    <w:rsid w:val="00A9661C"/>
    <w:rsid w:val="00AA00AC"/>
    <w:rsid w:val="00AA2AA5"/>
    <w:rsid w:val="00AA3747"/>
    <w:rsid w:val="00AA4255"/>
    <w:rsid w:val="00AA4735"/>
    <w:rsid w:val="00AA54CD"/>
    <w:rsid w:val="00AB0684"/>
    <w:rsid w:val="00AB09B6"/>
    <w:rsid w:val="00AB11E4"/>
    <w:rsid w:val="00AB1B65"/>
    <w:rsid w:val="00AB3840"/>
    <w:rsid w:val="00AB45BE"/>
    <w:rsid w:val="00AB48C7"/>
    <w:rsid w:val="00AB4A26"/>
    <w:rsid w:val="00AB4BB8"/>
    <w:rsid w:val="00AB5478"/>
    <w:rsid w:val="00AB7B3E"/>
    <w:rsid w:val="00AC0E47"/>
    <w:rsid w:val="00AC3139"/>
    <w:rsid w:val="00AC3E02"/>
    <w:rsid w:val="00AC442D"/>
    <w:rsid w:val="00AD4357"/>
    <w:rsid w:val="00AD4E12"/>
    <w:rsid w:val="00AD5E01"/>
    <w:rsid w:val="00AE0C27"/>
    <w:rsid w:val="00AE0D7F"/>
    <w:rsid w:val="00AE0E74"/>
    <w:rsid w:val="00AE1B2D"/>
    <w:rsid w:val="00AE1F75"/>
    <w:rsid w:val="00AE2075"/>
    <w:rsid w:val="00AE281E"/>
    <w:rsid w:val="00AE46D0"/>
    <w:rsid w:val="00AE5380"/>
    <w:rsid w:val="00AE5909"/>
    <w:rsid w:val="00AE66C3"/>
    <w:rsid w:val="00AF0A54"/>
    <w:rsid w:val="00AF17B1"/>
    <w:rsid w:val="00AF4285"/>
    <w:rsid w:val="00AF4690"/>
    <w:rsid w:val="00AF48FD"/>
    <w:rsid w:val="00AF4CE3"/>
    <w:rsid w:val="00AF674C"/>
    <w:rsid w:val="00B000C5"/>
    <w:rsid w:val="00B00712"/>
    <w:rsid w:val="00B02B79"/>
    <w:rsid w:val="00B06192"/>
    <w:rsid w:val="00B06A5E"/>
    <w:rsid w:val="00B110D9"/>
    <w:rsid w:val="00B124FA"/>
    <w:rsid w:val="00B12A35"/>
    <w:rsid w:val="00B15B88"/>
    <w:rsid w:val="00B16528"/>
    <w:rsid w:val="00B2105B"/>
    <w:rsid w:val="00B222E4"/>
    <w:rsid w:val="00B22E7D"/>
    <w:rsid w:val="00B26324"/>
    <w:rsid w:val="00B277A4"/>
    <w:rsid w:val="00B305CD"/>
    <w:rsid w:val="00B30F88"/>
    <w:rsid w:val="00B340CF"/>
    <w:rsid w:val="00B34315"/>
    <w:rsid w:val="00B3474C"/>
    <w:rsid w:val="00B34F75"/>
    <w:rsid w:val="00B352C8"/>
    <w:rsid w:val="00B35E75"/>
    <w:rsid w:val="00B37C0A"/>
    <w:rsid w:val="00B410E7"/>
    <w:rsid w:val="00B433DA"/>
    <w:rsid w:val="00B4635B"/>
    <w:rsid w:val="00B5010A"/>
    <w:rsid w:val="00B5096E"/>
    <w:rsid w:val="00B510D8"/>
    <w:rsid w:val="00B5305A"/>
    <w:rsid w:val="00B53E0D"/>
    <w:rsid w:val="00B54AFE"/>
    <w:rsid w:val="00B60630"/>
    <w:rsid w:val="00B6279C"/>
    <w:rsid w:val="00B64B01"/>
    <w:rsid w:val="00B700E9"/>
    <w:rsid w:val="00B702ED"/>
    <w:rsid w:val="00B71A8F"/>
    <w:rsid w:val="00B7409F"/>
    <w:rsid w:val="00B7416B"/>
    <w:rsid w:val="00B74B4E"/>
    <w:rsid w:val="00B76644"/>
    <w:rsid w:val="00B818EA"/>
    <w:rsid w:val="00B81EB9"/>
    <w:rsid w:val="00B85549"/>
    <w:rsid w:val="00B86387"/>
    <w:rsid w:val="00B90915"/>
    <w:rsid w:val="00B90C2C"/>
    <w:rsid w:val="00B93404"/>
    <w:rsid w:val="00B94A9C"/>
    <w:rsid w:val="00B952A7"/>
    <w:rsid w:val="00B9617F"/>
    <w:rsid w:val="00BA0AF0"/>
    <w:rsid w:val="00BA0B0F"/>
    <w:rsid w:val="00BA1835"/>
    <w:rsid w:val="00BA297F"/>
    <w:rsid w:val="00BA483B"/>
    <w:rsid w:val="00BA5FA7"/>
    <w:rsid w:val="00BB24C6"/>
    <w:rsid w:val="00BB4F03"/>
    <w:rsid w:val="00BC0DE9"/>
    <w:rsid w:val="00BC462F"/>
    <w:rsid w:val="00BC7047"/>
    <w:rsid w:val="00BD1736"/>
    <w:rsid w:val="00BD1D7F"/>
    <w:rsid w:val="00BD20C9"/>
    <w:rsid w:val="00BD477A"/>
    <w:rsid w:val="00BD4B07"/>
    <w:rsid w:val="00BE0767"/>
    <w:rsid w:val="00BE0DF7"/>
    <w:rsid w:val="00BE32A1"/>
    <w:rsid w:val="00BE3FF7"/>
    <w:rsid w:val="00BE4BA6"/>
    <w:rsid w:val="00BE5CFE"/>
    <w:rsid w:val="00BF0C95"/>
    <w:rsid w:val="00BF36D0"/>
    <w:rsid w:val="00BF39FF"/>
    <w:rsid w:val="00C009AE"/>
    <w:rsid w:val="00C00FC9"/>
    <w:rsid w:val="00C0117B"/>
    <w:rsid w:val="00C0196B"/>
    <w:rsid w:val="00C04584"/>
    <w:rsid w:val="00C0672B"/>
    <w:rsid w:val="00C10556"/>
    <w:rsid w:val="00C1243A"/>
    <w:rsid w:val="00C12639"/>
    <w:rsid w:val="00C12FFB"/>
    <w:rsid w:val="00C13917"/>
    <w:rsid w:val="00C16311"/>
    <w:rsid w:val="00C16BDD"/>
    <w:rsid w:val="00C2365F"/>
    <w:rsid w:val="00C23ADF"/>
    <w:rsid w:val="00C256F9"/>
    <w:rsid w:val="00C25EF7"/>
    <w:rsid w:val="00C26DCB"/>
    <w:rsid w:val="00C313F8"/>
    <w:rsid w:val="00C31E58"/>
    <w:rsid w:val="00C33D5F"/>
    <w:rsid w:val="00C43669"/>
    <w:rsid w:val="00C437BD"/>
    <w:rsid w:val="00C43A74"/>
    <w:rsid w:val="00C45C2C"/>
    <w:rsid w:val="00C45D0C"/>
    <w:rsid w:val="00C50749"/>
    <w:rsid w:val="00C50E3B"/>
    <w:rsid w:val="00C5273B"/>
    <w:rsid w:val="00C527D7"/>
    <w:rsid w:val="00C53ACC"/>
    <w:rsid w:val="00C54647"/>
    <w:rsid w:val="00C54A17"/>
    <w:rsid w:val="00C56AB5"/>
    <w:rsid w:val="00C61A68"/>
    <w:rsid w:val="00C64532"/>
    <w:rsid w:val="00C654A4"/>
    <w:rsid w:val="00C659C5"/>
    <w:rsid w:val="00C66613"/>
    <w:rsid w:val="00C675EF"/>
    <w:rsid w:val="00C725E1"/>
    <w:rsid w:val="00C76078"/>
    <w:rsid w:val="00C763D2"/>
    <w:rsid w:val="00C815C0"/>
    <w:rsid w:val="00C81959"/>
    <w:rsid w:val="00C81F78"/>
    <w:rsid w:val="00C83946"/>
    <w:rsid w:val="00C83AA6"/>
    <w:rsid w:val="00C86120"/>
    <w:rsid w:val="00C94954"/>
    <w:rsid w:val="00C94955"/>
    <w:rsid w:val="00C95C4D"/>
    <w:rsid w:val="00C968A2"/>
    <w:rsid w:val="00C97841"/>
    <w:rsid w:val="00CA2FE8"/>
    <w:rsid w:val="00CA33B4"/>
    <w:rsid w:val="00CA5C82"/>
    <w:rsid w:val="00CA6595"/>
    <w:rsid w:val="00CA7D97"/>
    <w:rsid w:val="00CB08DD"/>
    <w:rsid w:val="00CB4AAC"/>
    <w:rsid w:val="00CB6F68"/>
    <w:rsid w:val="00CB7C21"/>
    <w:rsid w:val="00CC1812"/>
    <w:rsid w:val="00CC1EB9"/>
    <w:rsid w:val="00CC3C3D"/>
    <w:rsid w:val="00CC5BE4"/>
    <w:rsid w:val="00CC7D5A"/>
    <w:rsid w:val="00CD0B9E"/>
    <w:rsid w:val="00CD0C40"/>
    <w:rsid w:val="00CD2D21"/>
    <w:rsid w:val="00CD494C"/>
    <w:rsid w:val="00CD6617"/>
    <w:rsid w:val="00CD6CB9"/>
    <w:rsid w:val="00CD6FA1"/>
    <w:rsid w:val="00CD7261"/>
    <w:rsid w:val="00CD758F"/>
    <w:rsid w:val="00CE0762"/>
    <w:rsid w:val="00CE0910"/>
    <w:rsid w:val="00CE1D1B"/>
    <w:rsid w:val="00CE2497"/>
    <w:rsid w:val="00CE6BB1"/>
    <w:rsid w:val="00CE7AF8"/>
    <w:rsid w:val="00CF050B"/>
    <w:rsid w:val="00CF0F89"/>
    <w:rsid w:val="00CF3BB2"/>
    <w:rsid w:val="00CF5DAF"/>
    <w:rsid w:val="00CF61AE"/>
    <w:rsid w:val="00CF6643"/>
    <w:rsid w:val="00CF6C17"/>
    <w:rsid w:val="00D01DC9"/>
    <w:rsid w:val="00D02CB1"/>
    <w:rsid w:val="00D057AD"/>
    <w:rsid w:val="00D065E4"/>
    <w:rsid w:val="00D104FB"/>
    <w:rsid w:val="00D121DF"/>
    <w:rsid w:val="00D1244D"/>
    <w:rsid w:val="00D17933"/>
    <w:rsid w:val="00D200D0"/>
    <w:rsid w:val="00D20133"/>
    <w:rsid w:val="00D25F9D"/>
    <w:rsid w:val="00D3081E"/>
    <w:rsid w:val="00D32BBC"/>
    <w:rsid w:val="00D3519D"/>
    <w:rsid w:val="00D35A8C"/>
    <w:rsid w:val="00D36468"/>
    <w:rsid w:val="00D36B2F"/>
    <w:rsid w:val="00D37B85"/>
    <w:rsid w:val="00D37DA4"/>
    <w:rsid w:val="00D37DC6"/>
    <w:rsid w:val="00D43772"/>
    <w:rsid w:val="00D43C56"/>
    <w:rsid w:val="00D44773"/>
    <w:rsid w:val="00D452CE"/>
    <w:rsid w:val="00D513A5"/>
    <w:rsid w:val="00D51854"/>
    <w:rsid w:val="00D51F96"/>
    <w:rsid w:val="00D570BC"/>
    <w:rsid w:val="00D576EE"/>
    <w:rsid w:val="00D60214"/>
    <w:rsid w:val="00D61A95"/>
    <w:rsid w:val="00D61F3C"/>
    <w:rsid w:val="00D633CA"/>
    <w:rsid w:val="00D63F59"/>
    <w:rsid w:val="00D670DA"/>
    <w:rsid w:val="00D715F0"/>
    <w:rsid w:val="00D71B8D"/>
    <w:rsid w:val="00D722D9"/>
    <w:rsid w:val="00D72710"/>
    <w:rsid w:val="00D7479A"/>
    <w:rsid w:val="00D74D39"/>
    <w:rsid w:val="00D77D4F"/>
    <w:rsid w:val="00D825BC"/>
    <w:rsid w:val="00D83068"/>
    <w:rsid w:val="00D8519F"/>
    <w:rsid w:val="00D86B75"/>
    <w:rsid w:val="00D936EF"/>
    <w:rsid w:val="00D939DD"/>
    <w:rsid w:val="00D94AF0"/>
    <w:rsid w:val="00D96C91"/>
    <w:rsid w:val="00DA19FF"/>
    <w:rsid w:val="00DA247D"/>
    <w:rsid w:val="00DA364D"/>
    <w:rsid w:val="00DA4D28"/>
    <w:rsid w:val="00DA63AF"/>
    <w:rsid w:val="00DA6FA6"/>
    <w:rsid w:val="00DB079A"/>
    <w:rsid w:val="00DB0811"/>
    <w:rsid w:val="00DB117F"/>
    <w:rsid w:val="00DB2449"/>
    <w:rsid w:val="00DB3C9D"/>
    <w:rsid w:val="00DB3DB7"/>
    <w:rsid w:val="00DB4230"/>
    <w:rsid w:val="00DB4C2B"/>
    <w:rsid w:val="00DB56BC"/>
    <w:rsid w:val="00DB5A86"/>
    <w:rsid w:val="00DB6677"/>
    <w:rsid w:val="00DB67E5"/>
    <w:rsid w:val="00DB79FC"/>
    <w:rsid w:val="00DC0ABC"/>
    <w:rsid w:val="00DC2D03"/>
    <w:rsid w:val="00DC5302"/>
    <w:rsid w:val="00DC531C"/>
    <w:rsid w:val="00DC5361"/>
    <w:rsid w:val="00DC626A"/>
    <w:rsid w:val="00DC6869"/>
    <w:rsid w:val="00DC69E5"/>
    <w:rsid w:val="00DC7318"/>
    <w:rsid w:val="00DD3083"/>
    <w:rsid w:val="00DD316A"/>
    <w:rsid w:val="00DE0BE6"/>
    <w:rsid w:val="00DE1287"/>
    <w:rsid w:val="00DE15D0"/>
    <w:rsid w:val="00DE189F"/>
    <w:rsid w:val="00DE2590"/>
    <w:rsid w:val="00DE3CFC"/>
    <w:rsid w:val="00DE4082"/>
    <w:rsid w:val="00DE4274"/>
    <w:rsid w:val="00DE4BB6"/>
    <w:rsid w:val="00DE5EE3"/>
    <w:rsid w:val="00DE6620"/>
    <w:rsid w:val="00DF2AB5"/>
    <w:rsid w:val="00DF387F"/>
    <w:rsid w:val="00DF4E1D"/>
    <w:rsid w:val="00DF7003"/>
    <w:rsid w:val="00E01B82"/>
    <w:rsid w:val="00E0220A"/>
    <w:rsid w:val="00E02688"/>
    <w:rsid w:val="00E02EC8"/>
    <w:rsid w:val="00E044A8"/>
    <w:rsid w:val="00E05246"/>
    <w:rsid w:val="00E059DC"/>
    <w:rsid w:val="00E10516"/>
    <w:rsid w:val="00E132A7"/>
    <w:rsid w:val="00E16583"/>
    <w:rsid w:val="00E17B35"/>
    <w:rsid w:val="00E21D71"/>
    <w:rsid w:val="00E24925"/>
    <w:rsid w:val="00E26E06"/>
    <w:rsid w:val="00E3012E"/>
    <w:rsid w:val="00E3298A"/>
    <w:rsid w:val="00E351F9"/>
    <w:rsid w:val="00E360E9"/>
    <w:rsid w:val="00E37546"/>
    <w:rsid w:val="00E426A1"/>
    <w:rsid w:val="00E43C40"/>
    <w:rsid w:val="00E43E06"/>
    <w:rsid w:val="00E43FF5"/>
    <w:rsid w:val="00E451BC"/>
    <w:rsid w:val="00E452C8"/>
    <w:rsid w:val="00E4684E"/>
    <w:rsid w:val="00E4699C"/>
    <w:rsid w:val="00E47E90"/>
    <w:rsid w:val="00E5002E"/>
    <w:rsid w:val="00E50BEE"/>
    <w:rsid w:val="00E513F1"/>
    <w:rsid w:val="00E51F03"/>
    <w:rsid w:val="00E51F17"/>
    <w:rsid w:val="00E52B6E"/>
    <w:rsid w:val="00E52D3D"/>
    <w:rsid w:val="00E53ED4"/>
    <w:rsid w:val="00E54363"/>
    <w:rsid w:val="00E54789"/>
    <w:rsid w:val="00E5647D"/>
    <w:rsid w:val="00E60257"/>
    <w:rsid w:val="00E64E3C"/>
    <w:rsid w:val="00E66953"/>
    <w:rsid w:val="00E67694"/>
    <w:rsid w:val="00E707A6"/>
    <w:rsid w:val="00E71772"/>
    <w:rsid w:val="00E72112"/>
    <w:rsid w:val="00E74980"/>
    <w:rsid w:val="00E74B20"/>
    <w:rsid w:val="00E757D7"/>
    <w:rsid w:val="00E76BA6"/>
    <w:rsid w:val="00E8001E"/>
    <w:rsid w:val="00E8045E"/>
    <w:rsid w:val="00E811E6"/>
    <w:rsid w:val="00E81B99"/>
    <w:rsid w:val="00E828BD"/>
    <w:rsid w:val="00E841BF"/>
    <w:rsid w:val="00E85050"/>
    <w:rsid w:val="00E92EDB"/>
    <w:rsid w:val="00E97D8E"/>
    <w:rsid w:val="00E97FDA"/>
    <w:rsid w:val="00EA1ECF"/>
    <w:rsid w:val="00EA50FC"/>
    <w:rsid w:val="00EA7CB1"/>
    <w:rsid w:val="00EA7E9E"/>
    <w:rsid w:val="00EB0C46"/>
    <w:rsid w:val="00EB1E80"/>
    <w:rsid w:val="00EB2B9F"/>
    <w:rsid w:val="00EB2CB3"/>
    <w:rsid w:val="00EB3B83"/>
    <w:rsid w:val="00EB4FB3"/>
    <w:rsid w:val="00EC211C"/>
    <w:rsid w:val="00EC2B59"/>
    <w:rsid w:val="00EC2CC9"/>
    <w:rsid w:val="00EC4792"/>
    <w:rsid w:val="00EC5457"/>
    <w:rsid w:val="00EC6F43"/>
    <w:rsid w:val="00EC702E"/>
    <w:rsid w:val="00ED2BD2"/>
    <w:rsid w:val="00ED2FD3"/>
    <w:rsid w:val="00ED340A"/>
    <w:rsid w:val="00ED3D90"/>
    <w:rsid w:val="00ED528E"/>
    <w:rsid w:val="00ED52CC"/>
    <w:rsid w:val="00EE0093"/>
    <w:rsid w:val="00EE04C3"/>
    <w:rsid w:val="00EE2374"/>
    <w:rsid w:val="00EE33C0"/>
    <w:rsid w:val="00EE7897"/>
    <w:rsid w:val="00EF2624"/>
    <w:rsid w:val="00EF266D"/>
    <w:rsid w:val="00EF40CE"/>
    <w:rsid w:val="00EF505E"/>
    <w:rsid w:val="00EF55E0"/>
    <w:rsid w:val="00EF566E"/>
    <w:rsid w:val="00EF6D71"/>
    <w:rsid w:val="00F005D4"/>
    <w:rsid w:val="00F00876"/>
    <w:rsid w:val="00F00CE8"/>
    <w:rsid w:val="00F00F50"/>
    <w:rsid w:val="00F0126A"/>
    <w:rsid w:val="00F029B6"/>
    <w:rsid w:val="00F04D3D"/>
    <w:rsid w:val="00F05115"/>
    <w:rsid w:val="00F05AEB"/>
    <w:rsid w:val="00F1021C"/>
    <w:rsid w:val="00F1217B"/>
    <w:rsid w:val="00F134A1"/>
    <w:rsid w:val="00F145E3"/>
    <w:rsid w:val="00F14F0E"/>
    <w:rsid w:val="00F16138"/>
    <w:rsid w:val="00F177B7"/>
    <w:rsid w:val="00F17B81"/>
    <w:rsid w:val="00F200EC"/>
    <w:rsid w:val="00F240B4"/>
    <w:rsid w:val="00F2438A"/>
    <w:rsid w:val="00F2451F"/>
    <w:rsid w:val="00F3202C"/>
    <w:rsid w:val="00F36480"/>
    <w:rsid w:val="00F36EA6"/>
    <w:rsid w:val="00F408D6"/>
    <w:rsid w:val="00F41D56"/>
    <w:rsid w:val="00F42CEA"/>
    <w:rsid w:val="00F457C5"/>
    <w:rsid w:val="00F4683A"/>
    <w:rsid w:val="00F51E90"/>
    <w:rsid w:val="00F5536F"/>
    <w:rsid w:val="00F568D5"/>
    <w:rsid w:val="00F608EB"/>
    <w:rsid w:val="00F61C53"/>
    <w:rsid w:val="00F63F74"/>
    <w:rsid w:val="00F644DC"/>
    <w:rsid w:val="00F702CD"/>
    <w:rsid w:val="00F71913"/>
    <w:rsid w:val="00F71DCC"/>
    <w:rsid w:val="00F72515"/>
    <w:rsid w:val="00F73AF7"/>
    <w:rsid w:val="00F75203"/>
    <w:rsid w:val="00F7570C"/>
    <w:rsid w:val="00F75885"/>
    <w:rsid w:val="00F75A60"/>
    <w:rsid w:val="00F85686"/>
    <w:rsid w:val="00F91105"/>
    <w:rsid w:val="00F9137D"/>
    <w:rsid w:val="00F9174C"/>
    <w:rsid w:val="00F92EE6"/>
    <w:rsid w:val="00F93672"/>
    <w:rsid w:val="00F944AF"/>
    <w:rsid w:val="00F968D3"/>
    <w:rsid w:val="00F96B2D"/>
    <w:rsid w:val="00FA0582"/>
    <w:rsid w:val="00FA30DE"/>
    <w:rsid w:val="00FA3A6F"/>
    <w:rsid w:val="00FA40C1"/>
    <w:rsid w:val="00FA4370"/>
    <w:rsid w:val="00FA44B2"/>
    <w:rsid w:val="00FA45FF"/>
    <w:rsid w:val="00FA566C"/>
    <w:rsid w:val="00FA5BB9"/>
    <w:rsid w:val="00FA6EB0"/>
    <w:rsid w:val="00FB0A3E"/>
    <w:rsid w:val="00FB28DA"/>
    <w:rsid w:val="00FB3BA5"/>
    <w:rsid w:val="00FB4188"/>
    <w:rsid w:val="00FB47C8"/>
    <w:rsid w:val="00FB55E2"/>
    <w:rsid w:val="00FB6171"/>
    <w:rsid w:val="00FB7397"/>
    <w:rsid w:val="00FC0717"/>
    <w:rsid w:val="00FC5FFA"/>
    <w:rsid w:val="00FC70B6"/>
    <w:rsid w:val="00FD04CC"/>
    <w:rsid w:val="00FD099F"/>
    <w:rsid w:val="00FD3A07"/>
    <w:rsid w:val="00FD3B7B"/>
    <w:rsid w:val="00FD3C92"/>
    <w:rsid w:val="00FD419F"/>
    <w:rsid w:val="00FD6B02"/>
    <w:rsid w:val="00FE22A8"/>
    <w:rsid w:val="00FE60F9"/>
    <w:rsid w:val="00FE6BA4"/>
    <w:rsid w:val="00FF0067"/>
    <w:rsid w:val="00FF021C"/>
    <w:rsid w:val="00FF0726"/>
    <w:rsid w:val="00FF1B88"/>
    <w:rsid w:val="00FF1CA9"/>
    <w:rsid w:val="00FF23F6"/>
    <w:rsid w:val="00FF2D38"/>
    <w:rsid w:val="00FF348C"/>
    <w:rsid w:val="00FF4E10"/>
    <w:rsid w:val="00FF50A9"/>
    <w:rsid w:val="00FF52B2"/>
    <w:rsid w:val="00FF6BE6"/>
    <w:rsid w:val="00FF790D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1EF6F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8250A"/>
    <w:rPr>
      <w:sz w:val="24"/>
      <w:szCs w:val="24"/>
      <w:lang w:val="en-GB" w:eastAsia="fr-FR"/>
    </w:rPr>
  </w:style>
  <w:style w:type="paragraph" w:styleId="Nadpis1">
    <w:name w:val="heading 1"/>
    <w:basedOn w:val="Normln"/>
    <w:next w:val="Normln"/>
    <w:link w:val="Nadpis1Char"/>
    <w:uiPriority w:val="1"/>
    <w:qFormat/>
    <w:rsid w:val="004F55FC"/>
    <w:pPr>
      <w:keepNext/>
      <w:outlineLvl w:val="0"/>
    </w:pPr>
    <w:rPr>
      <w:rFonts w:cs="Arial"/>
      <w:b/>
      <w:bCs/>
      <w:caps/>
      <w:kern w:val="32"/>
      <w:sz w:val="22"/>
      <w:szCs w:val="32"/>
      <w:lang w:val="de-DE" w:eastAsia="de-DE"/>
    </w:rPr>
  </w:style>
  <w:style w:type="paragraph" w:styleId="Nadpis2">
    <w:name w:val="heading 2"/>
    <w:basedOn w:val="Normln"/>
    <w:next w:val="Normln"/>
    <w:link w:val="Nadpis2Char"/>
    <w:uiPriority w:val="2"/>
    <w:qFormat/>
    <w:rsid w:val="00527D9D"/>
    <w:pPr>
      <w:keepNext/>
      <w:outlineLvl w:val="1"/>
    </w:pPr>
    <w:rPr>
      <w:rFonts w:cs="Arial"/>
      <w:b/>
      <w:bCs/>
      <w:caps/>
      <w:lang w:eastAsia="de-DE"/>
    </w:rPr>
  </w:style>
  <w:style w:type="paragraph" w:styleId="Nadpis3">
    <w:name w:val="heading 3"/>
    <w:basedOn w:val="Normln"/>
    <w:next w:val="Normln"/>
    <w:link w:val="Nadpis3Char"/>
    <w:qFormat/>
    <w:rsid w:val="00527D9D"/>
    <w:pPr>
      <w:keepNext/>
      <w:numPr>
        <w:ilvl w:val="12"/>
      </w:numPr>
      <w:jc w:val="center"/>
      <w:outlineLvl w:val="2"/>
    </w:pPr>
    <w:rPr>
      <w:rFonts w:ascii="Arial" w:hAnsi="Arial" w:cs="Arial"/>
      <w:b/>
      <w:bCs/>
      <w:noProof/>
      <w:sz w:val="28"/>
      <w:lang w:val="sk-SK" w:eastAsia="sk-SK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27D9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527D9D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dpis6">
    <w:name w:val="heading 6"/>
    <w:basedOn w:val="Normln"/>
    <w:next w:val="Normln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uiPriority w:val="9"/>
    <w:semiHidden/>
    <w:unhideWhenUsed/>
    <w:qFormat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Nadpis9">
    <w:name w:val="heading 9"/>
    <w:basedOn w:val="Normln"/>
    <w:next w:val="Normln"/>
    <w:uiPriority w:val="9"/>
    <w:semiHidden/>
    <w:unhideWhenUsed/>
    <w:qFormat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enter" w:pos="4536"/>
        <w:tab w:val="center" w:pos="8930"/>
      </w:tabs>
    </w:pPr>
    <w:rPr>
      <w:rFonts w:ascii="Helvetica" w:hAnsi="Helvetica"/>
      <w:sz w:val="16"/>
    </w:rPr>
  </w:style>
  <w:style w:type="character" w:styleId="slostrnky">
    <w:name w:val="page number"/>
    <w:basedOn w:val="Standardnpsmoodstavce"/>
  </w:style>
  <w:style w:type="paragraph" w:styleId="Zkladntextodsazen">
    <w:name w:val="Body Text Indent"/>
    <w:basedOn w:val="Normln"/>
    <w:pPr>
      <w:autoSpaceDE w:val="0"/>
      <w:autoSpaceDN w:val="0"/>
      <w:adjustRightInd w:val="0"/>
      <w:ind w:left="720"/>
      <w:jc w:val="both"/>
    </w:pPr>
    <w:rPr>
      <w:szCs w:val="22"/>
      <w:lang w:eastAsia="en-GB"/>
    </w:rPr>
  </w:style>
  <w:style w:type="paragraph" w:styleId="Zkladntext3">
    <w:name w:val="Body Text 3"/>
    <w:basedOn w:val="Normln"/>
    <w:pPr>
      <w:autoSpaceDE w:val="0"/>
      <w:autoSpaceDN w:val="0"/>
      <w:adjustRightInd w:val="0"/>
      <w:jc w:val="both"/>
    </w:pPr>
    <w:rPr>
      <w:color w:val="0000FF"/>
      <w:szCs w:val="22"/>
      <w:lang w:eastAsia="en-GB"/>
    </w:rPr>
  </w:style>
  <w:style w:type="paragraph" w:styleId="Zkladntextodsazen2">
    <w:name w:val="Body Text Indent 2"/>
    <w:basedOn w:val="Normln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Cs w:val="22"/>
    </w:rPr>
  </w:style>
  <w:style w:type="paragraph" w:styleId="Zkladntext">
    <w:name w:val="Body Text"/>
    <w:basedOn w:val="Normln"/>
    <w:rPr>
      <w:i/>
      <w:color w:val="008000"/>
    </w:rPr>
  </w:style>
  <w:style w:type="paragraph" w:styleId="Zkladntext2">
    <w:name w:val="Body Text 2"/>
    <w:basedOn w:val="Normln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Cs w:val="22"/>
      <w:u w:val="single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</w:rPr>
  </w:style>
  <w:style w:type="paragraph" w:customStyle="1" w:styleId="EMEAEnBodyText">
    <w:name w:val="EMEA En Body Text"/>
    <w:basedOn w:val="Normln"/>
    <w:pPr>
      <w:spacing w:before="120" w:after="120"/>
      <w:jc w:val="both"/>
    </w:pPr>
    <w:rPr>
      <w:lang w:val="en-US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"/>
      </w:numPr>
      <w:spacing w:after="120"/>
    </w:pPr>
    <w:rPr>
      <w:rFonts w:ascii="Arial" w:hAnsi="Arial" w:cs="Arial"/>
      <w:b/>
      <w:bCs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</w:tabs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</w:tabs>
    </w:pPr>
  </w:style>
  <w:style w:type="paragraph" w:styleId="Zkladntextodsazen3">
    <w:name w:val="Body Text Indent 3"/>
    <w:basedOn w:val="Normln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Cs w:val="21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lang w:val="en-US" w:eastAsia="en-US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C53ACC"/>
    <w:rPr>
      <w:b/>
      <w:bCs/>
    </w:rPr>
  </w:style>
  <w:style w:type="paragraph" w:customStyle="1" w:styleId="BodytextAgency">
    <w:name w:val="Body text (Agency)"/>
    <w:basedOn w:val="Normln"/>
    <w:link w:val="BodytextAgencyChar"/>
    <w:rsid w:val="00F00876"/>
    <w:pPr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F00876"/>
    <w:rPr>
      <w:rFonts w:ascii="Verdana" w:eastAsia="Verdana" w:hAnsi="Verdana" w:cs="Verdana"/>
      <w:sz w:val="18"/>
      <w:szCs w:val="18"/>
    </w:rPr>
  </w:style>
  <w:style w:type="paragraph" w:customStyle="1" w:styleId="LAB">
    <w:name w:val="LAB"/>
    <w:basedOn w:val="Normln"/>
    <w:link w:val="LABChar"/>
    <w:uiPriority w:val="3"/>
    <w:qFormat/>
    <w:rsid w:val="000A1A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caps/>
      <w:noProof/>
      <w:sz w:val="22"/>
    </w:rPr>
  </w:style>
  <w:style w:type="character" w:customStyle="1" w:styleId="LABChar">
    <w:name w:val="LAB Char"/>
    <w:link w:val="LAB"/>
    <w:uiPriority w:val="3"/>
    <w:rsid w:val="000A1A00"/>
    <w:rPr>
      <w:b/>
      <w:caps/>
      <w:noProof/>
      <w:sz w:val="22"/>
      <w:szCs w:val="24"/>
      <w:lang w:val="en-GB" w:eastAsia="fr-FR"/>
    </w:rPr>
  </w:style>
  <w:style w:type="paragraph" w:customStyle="1" w:styleId="NorLAB">
    <w:name w:val="Nor LAB"/>
    <w:basedOn w:val="Normln"/>
    <w:link w:val="NorLABChar"/>
    <w:uiPriority w:val="5"/>
    <w:rsid w:val="00527D9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caps/>
      <w:noProof/>
    </w:rPr>
  </w:style>
  <w:style w:type="character" w:customStyle="1" w:styleId="NorLABChar">
    <w:name w:val="Nor LAB Char"/>
    <w:link w:val="NorLAB"/>
    <w:uiPriority w:val="5"/>
    <w:rsid w:val="00527D9D"/>
    <w:rPr>
      <w:b/>
      <w:caps/>
      <w:noProof/>
      <w:sz w:val="24"/>
      <w:szCs w:val="24"/>
      <w:lang w:val="fr-FR" w:eastAsia="fr-FR"/>
    </w:rPr>
  </w:style>
  <w:style w:type="paragraph" w:customStyle="1" w:styleId="2PIL">
    <w:name w:val="2 PIL"/>
    <w:basedOn w:val="Nadpis2"/>
    <w:link w:val="2PILChar"/>
    <w:uiPriority w:val="4"/>
    <w:qFormat/>
    <w:rsid w:val="00527D9D"/>
    <w:pPr>
      <w:keepNext w:val="0"/>
      <w:tabs>
        <w:tab w:val="left" w:pos="360"/>
      </w:tabs>
    </w:pPr>
    <w:rPr>
      <w:caps w:val="0"/>
    </w:rPr>
  </w:style>
  <w:style w:type="character" w:customStyle="1" w:styleId="2PILChar">
    <w:name w:val="2 PIL Char"/>
    <w:link w:val="2PIL"/>
    <w:uiPriority w:val="4"/>
    <w:rsid w:val="00527D9D"/>
    <w:rPr>
      <w:rFonts w:cs="Arial"/>
      <w:b/>
      <w:bCs/>
      <w:sz w:val="24"/>
      <w:szCs w:val="24"/>
      <w:lang w:val="en-GB" w:eastAsia="de-DE"/>
    </w:rPr>
  </w:style>
  <w:style w:type="paragraph" w:customStyle="1" w:styleId="Tun">
    <w:name w:val="Tučné"/>
    <w:basedOn w:val="Normln"/>
    <w:link w:val="TunChar"/>
    <w:uiPriority w:val="6"/>
    <w:qFormat/>
    <w:rsid w:val="00527D9D"/>
    <w:rPr>
      <w:b/>
      <w:bCs/>
      <w:lang w:eastAsia="de-DE"/>
    </w:rPr>
  </w:style>
  <w:style w:type="character" w:customStyle="1" w:styleId="TunChar">
    <w:name w:val="Tučné Char"/>
    <w:link w:val="Tun"/>
    <w:uiPriority w:val="6"/>
    <w:rsid w:val="00527D9D"/>
    <w:rPr>
      <w:b/>
      <w:bCs/>
      <w:sz w:val="24"/>
      <w:szCs w:val="24"/>
      <w:lang w:val="en-GB" w:eastAsia="de-DE"/>
    </w:rPr>
  </w:style>
  <w:style w:type="paragraph" w:customStyle="1" w:styleId="Nadpis1PIL">
    <w:name w:val="Nadpis 1 PIL"/>
    <w:basedOn w:val="Normln"/>
    <w:next w:val="Normln"/>
    <w:qFormat/>
    <w:rsid w:val="00526038"/>
    <w:rPr>
      <w:b/>
      <w:sz w:val="22"/>
    </w:rPr>
  </w:style>
  <w:style w:type="character" w:customStyle="1" w:styleId="Nadpis1Char">
    <w:name w:val="Nadpis 1 Char"/>
    <w:link w:val="Nadpis1"/>
    <w:uiPriority w:val="1"/>
    <w:rsid w:val="004F55FC"/>
    <w:rPr>
      <w:rFonts w:cs="Arial"/>
      <w:b/>
      <w:bCs/>
      <w:caps/>
      <w:kern w:val="32"/>
      <w:sz w:val="22"/>
      <w:szCs w:val="32"/>
      <w:lang w:val="de-DE" w:eastAsia="de-DE"/>
    </w:rPr>
  </w:style>
  <w:style w:type="character" w:customStyle="1" w:styleId="Nadpis2Char">
    <w:name w:val="Nadpis 2 Char"/>
    <w:link w:val="Nadpis2"/>
    <w:uiPriority w:val="2"/>
    <w:rsid w:val="00527D9D"/>
    <w:rPr>
      <w:rFonts w:cs="Arial"/>
      <w:b/>
      <w:bCs/>
      <w:caps/>
      <w:sz w:val="24"/>
      <w:szCs w:val="24"/>
      <w:lang w:val="en-GB" w:eastAsia="de-DE"/>
    </w:rPr>
  </w:style>
  <w:style w:type="character" w:customStyle="1" w:styleId="Nadpis3Char">
    <w:name w:val="Nadpis 3 Char"/>
    <w:link w:val="Nadpis3"/>
    <w:rsid w:val="00527D9D"/>
    <w:rPr>
      <w:rFonts w:ascii="Arial" w:hAnsi="Arial" w:cs="Arial"/>
      <w:b/>
      <w:bCs/>
      <w:noProof/>
      <w:sz w:val="28"/>
      <w:szCs w:val="24"/>
      <w:lang w:val="sk-SK" w:eastAsia="sk-SK"/>
    </w:rPr>
  </w:style>
  <w:style w:type="character" w:customStyle="1" w:styleId="Nadpis4Char">
    <w:name w:val="Nadpis 4 Char"/>
    <w:link w:val="Nadpis4"/>
    <w:uiPriority w:val="9"/>
    <w:rsid w:val="00527D9D"/>
    <w:rPr>
      <w:rFonts w:ascii="Cambria" w:hAnsi="Cambria"/>
      <w:b/>
      <w:bCs/>
      <w:i/>
      <w:iCs/>
      <w:color w:val="4F81BD"/>
      <w:sz w:val="24"/>
      <w:szCs w:val="24"/>
      <w:lang w:val="fr-FR" w:eastAsia="fr-FR"/>
    </w:rPr>
  </w:style>
  <w:style w:type="character" w:customStyle="1" w:styleId="Nadpis5Char">
    <w:name w:val="Nadpis 5 Char"/>
    <w:link w:val="Nadpis5"/>
    <w:uiPriority w:val="9"/>
    <w:rsid w:val="00527D9D"/>
    <w:rPr>
      <w:rFonts w:ascii="Cambria" w:hAnsi="Cambria"/>
      <w:color w:val="243F60"/>
      <w:sz w:val="24"/>
      <w:szCs w:val="24"/>
      <w:lang w:val="fr-FR" w:eastAsia="fr-FR"/>
    </w:rPr>
  </w:style>
  <w:style w:type="paragraph" w:styleId="Nzev">
    <w:name w:val="Title"/>
    <w:basedOn w:val="Normln"/>
    <w:link w:val="NzevChar"/>
    <w:qFormat/>
    <w:rsid w:val="00527D9D"/>
    <w:pPr>
      <w:tabs>
        <w:tab w:val="left" w:pos="284"/>
      </w:tabs>
      <w:jc w:val="center"/>
    </w:pPr>
    <w:rPr>
      <w:b/>
      <w:sz w:val="28"/>
      <w:szCs w:val="20"/>
      <w:lang w:val="cs-CZ" w:eastAsia="cs-CZ"/>
    </w:rPr>
  </w:style>
  <w:style w:type="character" w:customStyle="1" w:styleId="NzevChar">
    <w:name w:val="Název Char"/>
    <w:link w:val="Nzev"/>
    <w:rsid w:val="00527D9D"/>
    <w:rPr>
      <w:b/>
      <w:sz w:val="28"/>
    </w:rPr>
  </w:style>
  <w:style w:type="paragraph" w:styleId="Odstavecseseznamem">
    <w:name w:val="List Paragraph"/>
    <w:basedOn w:val="Normln"/>
    <w:uiPriority w:val="34"/>
    <w:qFormat/>
    <w:rsid w:val="00B5096E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Mkatabulky">
    <w:name w:val="Table Grid"/>
    <w:basedOn w:val="Normlntabulka"/>
    <w:rsid w:val="00200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Agency">
    <w:name w:val="Normal (Agency)"/>
    <w:link w:val="NormalAgencyChar"/>
    <w:rsid w:val="00327BEA"/>
    <w:rPr>
      <w:rFonts w:ascii="Verdana" w:eastAsia="Verdana" w:hAnsi="Verdana" w:cs="Verdana"/>
      <w:sz w:val="18"/>
      <w:szCs w:val="18"/>
      <w:lang w:val="en-GB" w:eastAsia="en-GB"/>
    </w:rPr>
  </w:style>
  <w:style w:type="paragraph" w:customStyle="1" w:styleId="TabletextrowsAgency">
    <w:name w:val="Table text rows (Agency)"/>
    <w:basedOn w:val="Normln"/>
    <w:rsid w:val="00327BEA"/>
    <w:pPr>
      <w:spacing w:line="280" w:lineRule="exact"/>
    </w:pPr>
    <w:rPr>
      <w:rFonts w:ascii="Verdana" w:eastAsia="Times New Roman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327BEA"/>
    <w:rPr>
      <w:rFonts w:ascii="Verdana" w:eastAsia="Verdana" w:hAnsi="Verdana" w:cs="Verdana"/>
      <w:sz w:val="18"/>
      <w:szCs w:val="18"/>
      <w:lang w:val="en-GB" w:eastAsia="en-GB"/>
    </w:rPr>
  </w:style>
  <w:style w:type="paragraph" w:styleId="Revize">
    <w:name w:val="Revision"/>
    <w:hidden/>
    <w:uiPriority w:val="99"/>
    <w:semiHidden/>
    <w:rsid w:val="00327BEA"/>
    <w:rPr>
      <w:sz w:val="24"/>
      <w:szCs w:val="24"/>
      <w:lang w:val="fr-FR" w:eastAsia="fr-FR"/>
    </w:rPr>
  </w:style>
  <w:style w:type="character" w:styleId="slodku">
    <w:name w:val="line number"/>
    <w:rsid w:val="008B02DC"/>
  </w:style>
  <w:style w:type="paragraph" w:customStyle="1" w:styleId="EMA1">
    <w:name w:val="EMA 1"/>
    <w:basedOn w:val="Nadpis1"/>
    <w:next w:val="Normln"/>
    <w:qFormat/>
    <w:rsid w:val="004F55FC"/>
    <w:pPr>
      <w:jc w:val="center"/>
    </w:pPr>
    <w:rPr>
      <w:szCs w:val="22"/>
      <w:lang w:val="en-GB"/>
    </w:rPr>
  </w:style>
  <w:style w:type="paragraph" w:customStyle="1" w:styleId="EMA2">
    <w:name w:val="EMA 2"/>
    <w:basedOn w:val="Nadpis1"/>
    <w:next w:val="Normln"/>
    <w:qFormat/>
    <w:rsid w:val="007919C3"/>
    <w:rPr>
      <w:caps w:val="0"/>
      <w:szCs w:val="22"/>
      <w:lang w:val="cs-CZ"/>
    </w:rPr>
  </w:style>
  <w:style w:type="paragraph" w:customStyle="1" w:styleId="EMA3">
    <w:name w:val="EMA 3"/>
    <w:basedOn w:val="Normln"/>
    <w:rsid w:val="007066F8"/>
    <w:pPr>
      <w:keepNext/>
    </w:pPr>
    <w:rPr>
      <w:b/>
      <w:sz w:val="22"/>
      <w:szCs w:val="22"/>
    </w:rPr>
  </w:style>
  <w:style w:type="paragraph" w:styleId="Datum">
    <w:name w:val="Date"/>
    <w:basedOn w:val="Normln"/>
    <w:next w:val="Normln"/>
    <w:link w:val="DatumChar"/>
    <w:uiPriority w:val="99"/>
    <w:rsid w:val="008D1954"/>
    <w:rPr>
      <w:rFonts w:eastAsia="Times New Roman"/>
      <w:sz w:val="20"/>
      <w:szCs w:val="20"/>
      <w:lang w:val="fr-LU" w:eastAsia="x-none"/>
    </w:rPr>
  </w:style>
  <w:style w:type="character" w:customStyle="1" w:styleId="DatumChar">
    <w:name w:val="Datum Char"/>
    <w:link w:val="Datum"/>
    <w:uiPriority w:val="99"/>
    <w:rsid w:val="008D1954"/>
    <w:rPr>
      <w:rFonts w:eastAsia="Times New Roman"/>
      <w:lang w:val="fr-LU" w:eastAsia="x-none"/>
    </w:rPr>
  </w:style>
  <w:style w:type="paragraph" w:styleId="AdresaHTML">
    <w:name w:val="HTML Address"/>
    <w:basedOn w:val="Normln"/>
    <w:link w:val="AdresaHTMLChar"/>
    <w:rsid w:val="00A144CE"/>
    <w:rPr>
      <w:rFonts w:eastAsia="Times New Roman"/>
      <w:i/>
      <w:iCs/>
      <w:lang w:val="cs-CZ" w:eastAsia="cs-CZ"/>
    </w:rPr>
  </w:style>
  <w:style w:type="character" w:customStyle="1" w:styleId="AdresaHTMLChar">
    <w:name w:val="Adresa HTML Char"/>
    <w:link w:val="AdresaHTML"/>
    <w:rsid w:val="00A144CE"/>
    <w:rPr>
      <w:rFonts w:eastAsia="Times New Roman"/>
      <w:i/>
      <w:iCs/>
      <w:sz w:val="24"/>
      <w:szCs w:val="24"/>
    </w:rPr>
  </w:style>
  <w:style w:type="paragraph" w:styleId="Normlnweb">
    <w:name w:val="Normal (Web)"/>
    <w:basedOn w:val="Normln"/>
    <w:rsid w:val="00A144CE"/>
    <w:pPr>
      <w:spacing w:before="100" w:beforeAutospacing="1" w:after="100" w:afterAutospacing="1"/>
    </w:pPr>
    <w:rPr>
      <w:rFonts w:eastAsia="Times New Roman"/>
      <w:lang w:val="cs-CZ" w:eastAsia="cs-CZ"/>
    </w:rPr>
  </w:style>
  <w:style w:type="paragraph" w:customStyle="1" w:styleId="EMEABodyText">
    <w:name w:val="EMEA Body Text"/>
    <w:basedOn w:val="Normln"/>
    <w:link w:val="EMEABodyTextChar"/>
    <w:rsid w:val="00DD3083"/>
    <w:rPr>
      <w:rFonts w:eastAsia="Times New Roman"/>
      <w:sz w:val="22"/>
      <w:szCs w:val="20"/>
      <w:lang w:eastAsia="en-US"/>
    </w:rPr>
  </w:style>
  <w:style w:type="character" w:customStyle="1" w:styleId="EMEABodyTextChar">
    <w:name w:val="EMEA Body Text Char"/>
    <w:link w:val="EMEABodyText"/>
    <w:rsid w:val="00DD3083"/>
    <w:rPr>
      <w:rFonts w:eastAsia="Times New Roman"/>
      <w:sz w:val="22"/>
      <w:lang w:eastAsia="en-US" w:bidi="ar-SA"/>
    </w:rPr>
  </w:style>
  <w:style w:type="paragraph" w:customStyle="1" w:styleId="TitleA">
    <w:name w:val="Title A"/>
    <w:basedOn w:val="Normln"/>
    <w:qFormat/>
    <w:rsid w:val="00945BF7"/>
    <w:pPr>
      <w:widowControl w:val="0"/>
      <w:jc w:val="center"/>
    </w:pPr>
    <w:rPr>
      <w:rFonts w:eastAsia="Times New Roman"/>
      <w:b/>
      <w:sz w:val="22"/>
      <w:szCs w:val="20"/>
      <w:lang w:val="cs-CZ" w:eastAsia="en-US"/>
    </w:rPr>
  </w:style>
  <w:style w:type="character" w:customStyle="1" w:styleId="normaltextrun">
    <w:name w:val="normaltextrun"/>
    <w:basedOn w:val="Standardnpsmoodstavce"/>
    <w:rsid w:val="000B6976"/>
  </w:style>
  <w:style w:type="character" w:customStyle="1" w:styleId="spellingerror">
    <w:name w:val="spellingerror"/>
    <w:basedOn w:val="Standardnpsmoodstavce"/>
    <w:rsid w:val="000B6976"/>
  </w:style>
  <w:style w:type="character" w:styleId="Nevyeenzmnka">
    <w:name w:val="Unresolved Mention"/>
    <w:basedOn w:val="Standardnpsmoodstavce"/>
    <w:uiPriority w:val="99"/>
    <w:semiHidden/>
    <w:unhideWhenUsed/>
    <w:rsid w:val="00E16583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rsid w:val="00521773"/>
    <w:rPr>
      <w:rFonts w:eastAsia="SimSun"/>
      <w:lang w:val="bg-BG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ma.europa.eu/en/medicines/human/EPAR/aripiprazole-zentiv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874b74-7561-4a92-a6e7-f8370cb4455a">
      <Terms xmlns="http://schemas.microsoft.com/office/infopath/2007/PartnerControls"/>
    </lcf76f155ced4ddcb4097134ff3c332f>
    <TaxCatchAll xmlns="a034c160-bfb7-45f5-8632-2eb7e0508071" xsi:nil="true"/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dlc_DocId xmlns="a034c160-bfb7-45f5-8632-2eb7e0508071">EMADOC-1700519818-2290679</_dlc_DocId>
    <_dlc_DocIdUrl xmlns="a034c160-bfb7-45f5-8632-2eb7e0508071">
      <Url>https://euema.sharepoint.com/sites/CRM/_layouts/15/DocIdRedir.aspx?ID=EMADOC-1700519818-2290679</Url>
      <Description>EMADOC-1700519818-2290679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4c2d78f7fb6ec1428ebf100f28f1aea0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49273b6fbbfe5d54744714da2729ca3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210B1C3-1BC4-4AA8-9A3F-E7CF5819B6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9B988-9AF4-49A0-85AB-AF112A22E45B}">
  <ds:schemaRefs>
    <ds:schemaRef ds:uri="4b1cc4a8-2466-4fba-ae9f-627533dc7121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75983904-c2e0-4800-8982-a48b6a41b3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EBDD6DF-4793-4E7A-9731-9E74D1CB7E5D}"/>
</file>

<file path=customXml/itemProps4.xml><?xml version="1.0" encoding="utf-8"?>
<ds:datastoreItem xmlns:ds="http://schemas.openxmlformats.org/officeDocument/2006/customXml" ds:itemID="{1EAE82CE-D9E0-4076-97B3-3ACA86743FC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5E3781F-B60A-4D37-A16C-4EB957577F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12388</Words>
  <Characters>77870</Characters>
  <Application>Microsoft Office Word</Application>
  <DocSecurity>0</DocSecurity>
  <Lines>648</Lines>
  <Paragraphs>180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Aripiprazole Zentiva: EPAR – Product information – tracked changes</vt:lpstr>
    </vt:vector>
  </TitlesOfParts>
  <Company/>
  <LinksUpToDate>false</LinksUpToDate>
  <CharactersWithSpaces>90078</CharactersWithSpaces>
  <SharedDoc>false</SharedDoc>
  <HLinks>
    <vt:vector size="48" baseType="variant">
      <vt:variant>
        <vt:i4>3407968</vt:i4>
      </vt:variant>
      <vt:variant>
        <vt:i4>21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18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3407968</vt:i4>
      </vt:variant>
      <vt:variant>
        <vt:i4>15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3407968</vt:i4>
      </vt:variant>
      <vt:variant>
        <vt:i4>9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3407968</vt:i4>
      </vt:variant>
      <vt:variant>
        <vt:i4>3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Aripiprazole Zentiva: EPAR – Product information – tracked changes</dc:title>
  <dc:subject/>
  <dc:creator/>
  <cp:keywords/>
  <cp:lastModifiedBy/>
  <cp:revision>1</cp:revision>
  <dcterms:created xsi:type="dcterms:W3CDTF">2025-03-19T14:42:00Z</dcterms:created>
  <dcterms:modified xsi:type="dcterms:W3CDTF">2025-05-05T12:29:00Z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3a0701-319b-41bf-8431-58956e491e60_Enabled">
    <vt:lpwstr>true</vt:lpwstr>
  </property>
  <property fmtid="{D5CDD505-2E9C-101B-9397-08002B2CF9AE}" pid="3" name="MSIP_Label_c63a0701-319b-41bf-8431-58956e491e60_SetDate">
    <vt:lpwstr>2024-11-21T13:15:44Z</vt:lpwstr>
  </property>
  <property fmtid="{D5CDD505-2E9C-101B-9397-08002B2CF9AE}" pid="4" name="MSIP_Label_c63a0701-319b-41bf-8431-58956e491e60_Method">
    <vt:lpwstr>Privileged</vt:lpwstr>
  </property>
  <property fmtid="{D5CDD505-2E9C-101B-9397-08002B2CF9AE}" pid="5" name="MSIP_Label_c63a0701-319b-41bf-8431-58956e491e60_Name">
    <vt:lpwstr>L001</vt:lpwstr>
  </property>
  <property fmtid="{D5CDD505-2E9C-101B-9397-08002B2CF9AE}" pid="6" name="MSIP_Label_c63a0701-319b-41bf-8431-58956e491e60_SiteId">
    <vt:lpwstr>2c0d789f-2311-4d29-83c5-395a89052a25</vt:lpwstr>
  </property>
  <property fmtid="{D5CDD505-2E9C-101B-9397-08002B2CF9AE}" pid="7" name="MSIP_Label_c63a0701-319b-41bf-8431-58956e491e60_ActionId">
    <vt:lpwstr>47883ef3-7137-4e8c-bf7f-e38337287960</vt:lpwstr>
  </property>
  <property fmtid="{D5CDD505-2E9C-101B-9397-08002B2CF9AE}" pid="8" name="MSIP_Label_c63a0701-319b-41bf-8431-58956e491e60_ContentBits">
    <vt:lpwstr>0</vt:lpwstr>
  </property>
  <property fmtid="{D5CDD505-2E9C-101B-9397-08002B2CF9AE}" pid="9" name="ContentTypeId">
    <vt:lpwstr>0x0101000DA6AD19014FF648A49316945EE786F90200176DED4FF78CD74995F64A0F46B59E48</vt:lpwstr>
  </property>
  <property fmtid="{D5CDD505-2E9C-101B-9397-08002B2CF9AE}" pid="10" name="MediaServiceImageTags">
    <vt:lpwstr/>
  </property>
  <property fmtid="{D5CDD505-2E9C-101B-9397-08002B2CF9AE}" pid="11" name="_dlc_DocIdItemGuid">
    <vt:lpwstr>bd13754e-71f4-458a-b06b-afbbe83da604</vt:lpwstr>
  </property>
</Properties>
</file>